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FB532" w14:textId="23C2A7F7" w:rsidR="00A77B3E" w:rsidRPr="00CD4FF5" w:rsidRDefault="007F4571" w:rsidP="00D47957">
      <w:pPr>
        <w:spacing w:line="360" w:lineRule="auto"/>
        <w:jc w:val="both"/>
      </w:pPr>
      <w:r w:rsidRPr="00CD4FF5">
        <w:rPr>
          <w:rFonts w:ascii="Book Antiqua" w:hAnsi="Book Antiqua"/>
          <w:b/>
        </w:rPr>
        <w:t xml:space="preserve">Name of Journal: </w:t>
      </w:r>
      <w:r w:rsidRPr="00CD4FF5">
        <w:rPr>
          <w:rFonts w:ascii="Book Antiqua" w:hAnsi="Book Antiqua"/>
          <w:i/>
        </w:rPr>
        <w:t>World Journal of Clinical Cases</w:t>
      </w:r>
    </w:p>
    <w:p w14:paraId="20872F1C" w14:textId="77777777" w:rsidR="00A77B3E" w:rsidRPr="00CD4FF5" w:rsidRDefault="007F4571">
      <w:pPr>
        <w:spacing w:line="360" w:lineRule="auto"/>
        <w:jc w:val="both"/>
      </w:pPr>
      <w:r w:rsidRPr="00CD4FF5">
        <w:rPr>
          <w:rFonts w:ascii="Book Antiqua" w:eastAsia="Book Antiqua" w:hAnsi="Book Antiqua" w:cs="Book Antiqua"/>
          <w:b/>
        </w:rPr>
        <w:t xml:space="preserve">Manuscript NO: </w:t>
      </w:r>
      <w:r w:rsidRPr="00CD4FF5">
        <w:rPr>
          <w:rFonts w:ascii="Book Antiqua" w:eastAsia="Book Antiqua" w:hAnsi="Book Antiqua" w:cs="Book Antiqua"/>
        </w:rPr>
        <w:t>83855</w:t>
      </w:r>
    </w:p>
    <w:p w14:paraId="7D2706E1" w14:textId="6A317FC2" w:rsidR="00A77B3E" w:rsidRPr="00CD4FF5" w:rsidRDefault="007F4571" w:rsidP="00D47957">
      <w:pPr>
        <w:spacing w:line="360" w:lineRule="auto"/>
        <w:jc w:val="both"/>
      </w:pPr>
      <w:r w:rsidRPr="00CD4FF5">
        <w:rPr>
          <w:rFonts w:ascii="Book Antiqua" w:hAnsi="Book Antiqua"/>
          <w:b/>
        </w:rPr>
        <w:t>Manuscript Type:</w:t>
      </w:r>
      <w:r w:rsidR="008B4D6C" w:rsidRPr="00CD4FF5">
        <w:rPr>
          <w:rFonts w:ascii="Book Antiqua" w:hAnsi="Book Antiqua"/>
          <w:b/>
        </w:rPr>
        <w:t xml:space="preserve"> </w:t>
      </w:r>
      <w:r w:rsidRPr="00CD4FF5">
        <w:rPr>
          <w:rFonts w:ascii="Book Antiqua" w:hAnsi="Book Antiqua"/>
        </w:rPr>
        <w:t>CASE REPORT</w:t>
      </w:r>
    </w:p>
    <w:p w14:paraId="5D3FF167" w14:textId="77777777" w:rsidR="00A77B3E" w:rsidRPr="00CD4FF5" w:rsidRDefault="00A77B3E">
      <w:pPr>
        <w:spacing w:line="360" w:lineRule="auto"/>
        <w:jc w:val="both"/>
      </w:pPr>
    </w:p>
    <w:p w14:paraId="791CEC6F" w14:textId="3AC3B21B" w:rsidR="00A77B3E" w:rsidRPr="00CD4FF5" w:rsidRDefault="007F4571" w:rsidP="00D47957">
      <w:pPr>
        <w:spacing w:line="360" w:lineRule="auto"/>
        <w:jc w:val="both"/>
      </w:pPr>
      <w:bookmarkStart w:id="0" w:name="_Hlk96964632"/>
      <w:r w:rsidRPr="00CD4FF5">
        <w:rPr>
          <w:rFonts w:ascii="Book Antiqua" w:hAnsi="Book Antiqua"/>
          <w:b/>
          <w:color w:val="000000"/>
        </w:rPr>
        <w:t xml:space="preserve">Metastatic colon cancer treated using traditional Chinese medicine combined with chemotherapy: </w:t>
      </w:r>
      <w:r w:rsidR="0019766D" w:rsidRPr="00CD4FF5">
        <w:rPr>
          <w:rFonts w:ascii="Book Antiqua" w:hAnsi="Book Antiqua"/>
          <w:b/>
          <w:color w:val="000000"/>
        </w:rPr>
        <w:t>A</w:t>
      </w:r>
      <w:r w:rsidRPr="00CD4FF5">
        <w:rPr>
          <w:rFonts w:ascii="Book Antiqua" w:hAnsi="Book Antiqua"/>
          <w:b/>
          <w:color w:val="000000"/>
        </w:rPr>
        <w:t xml:space="preserve"> case report</w:t>
      </w:r>
      <w:bookmarkEnd w:id="0"/>
    </w:p>
    <w:p w14:paraId="65A74D5E" w14:textId="77777777" w:rsidR="00A77B3E" w:rsidRPr="00CD4FF5" w:rsidRDefault="00A77B3E">
      <w:pPr>
        <w:spacing w:line="360" w:lineRule="auto"/>
        <w:jc w:val="both"/>
      </w:pPr>
    </w:p>
    <w:p w14:paraId="5E4FF07B" w14:textId="374588E5" w:rsidR="00A77B3E" w:rsidRPr="00CD4FF5" w:rsidRDefault="007F4571" w:rsidP="00D47957">
      <w:pPr>
        <w:spacing w:line="360" w:lineRule="auto"/>
        <w:jc w:val="both"/>
      </w:pPr>
      <w:r w:rsidRPr="00CD4FF5">
        <w:rPr>
          <w:rFonts w:ascii="Book Antiqua" w:hAnsi="Book Antiqua"/>
          <w:color w:val="000000"/>
        </w:rPr>
        <w:t>Deng</w:t>
      </w:r>
      <w:r w:rsidR="00E919F5">
        <w:rPr>
          <w:rFonts w:ascii="Book Antiqua" w:hAnsi="Book Antiqua"/>
          <w:color w:val="000000"/>
        </w:rPr>
        <w:t xml:space="preserve"> CG</w:t>
      </w:r>
      <w:r w:rsidRPr="00CD4FF5">
        <w:rPr>
          <w:rFonts w:ascii="Book Antiqua" w:hAnsi="Book Antiqua"/>
          <w:color w:val="000000"/>
        </w:rPr>
        <w:t xml:space="preserve"> </w:t>
      </w:r>
      <w:r w:rsidRPr="00CD4FF5">
        <w:rPr>
          <w:rFonts w:ascii="Book Antiqua" w:hAnsi="Book Antiqua"/>
          <w:i/>
          <w:color w:val="000000"/>
        </w:rPr>
        <w:t>et al</w:t>
      </w:r>
      <w:r w:rsidRPr="00CD4FF5">
        <w:rPr>
          <w:rFonts w:ascii="Book Antiqua" w:hAnsi="Book Antiqua"/>
          <w:color w:val="000000"/>
        </w:rPr>
        <w:t xml:space="preserve">. Metastatic colon cancer and </w:t>
      </w:r>
      <w:r w:rsidR="003F1701">
        <w:rPr>
          <w:rFonts w:ascii="Book Antiqua" w:hAnsi="Book Antiqua"/>
          <w:color w:val="000000"/>
        </w:rPr>
        <w:t>TCM</w:t>
      </w:r>
    </w:p>
    <w:p w14:paraId="3BC976A6" w14:textId="651721BE" w:rsidR="00A77B3E" w:rsidRPr="00CD4FF5" w:rsidRDefault="00A77B3E">
      <w:pPr>
        <w:spacing w:line="360" w:lineRule="auto"/>
        <w:jc w:val="both"/>
      </w:pPr>
    </w:p>
    <w:p w14:paraId="3AD9A196" w14:textId="2BD22B44" w:rsidR="00A77B3E" w:rsidRPr="00CD4FF5" w:rsidRDefault="007F4571" w:rsidP="00D47957">
      <w:pPr>
        <w:spacing w:line="360" w:lineRule="auto"/>
        <w:jc w:val="both"/>
      </w:pPr>
      <w:r w:rsidRPr="00CD4FF5">
        <w:rPr>
          <w:rFonts w:ascii="Book Antiqua" w:hAnsi="Book Antiqua"/>
          <w:color w:val="000000"/>
        </w:rPr>
        <w:t>Chen-</w:t>
      </w:r>
      <w:proofErr w:type="spellStart"/>
      <w:r w:rsidR="00AE7199" w:rsidRPr="00CD4FF5">
        <w:rPr>
          <w:rFonts w:ascii="Book Antiqua" w:hAnsi="Book Antiqua"/>
          <w:color w:val="000000"/>
        </w:rPr>
        <w:t>Geng</w:t>
      </w:r>
      <w:proofErr w:type="spellEnd"/>
      <w:r w:rsidR="00AE7199" w:rsidRPr="00CD4FF5">
        <w:rPr>
          <w:rFonts w:ascii="Book Antiqua" w:hAnsi="Book Antiqua"/>
          <w:color w:val="000000"/>
        </w:rPr>
        <w:t xml:space="preserve"> </w:t>
      </w:r>
      <w:r w:rsidRPr="00CD4FF5">
        <w:rPr>
          <w:rFonts w:ascii="Book Antiqua" w:hAnsi="Book Antiqua"/>
          <w:color w:val="000000"/>
        </w:rPr>
        <w:t>Deng, Meng-</w:t>
      </w:r>
      <w:r w:rsidR="00170D65">
        <w:rPr>
          <w:rFonts w:ascii="Book Antiqua" w:hAnsi="Book Antiqua"/>
          <w:color w:val="000000"/>
        </w:rPr>
        <w:t>Y</w:t>
      </w:r>
      <w:r w:rsidRPr="00CD4FF5">
        <w:rPr>
          <w:rFonts w:ascii="Book Antiqua" w:hAnsi="Book Antiqua"/>
          <w:color w:val="000000"/>
        </w:rPr>
        <w:t xml:space="preserve">uan Tang, </w:t>
      </w:r>
      <w:r w:rsidRPr="00CD4FF5">
        <w:rPr>
          <w:rFonts w:ascii="Book Antiqua" w:eastAsia="Book Antiqua" w:hAnsi="Book Antiqua" w:cs="Book Antiqua"/>
          <w:color w:val="000000"/>
        </w:rPr>
        <w:t xml:space="preserve">Xue Pan, </w:t>
      </w:r>
      <w:r w:rsidRPr="00CD4FF5">
        <w:rPr>
          <w:rFonts w:ascii="Book Antiqua" w:hAnsi="Book Antiqua"/>
          <w:color w:val="000000"/>
        </w:rPr>
        <w:t>Zhao-</w:t>
      </w:r>
      <w:r w:rsidR="00170D65">
        <w:rPr>
          <w:rFonts w:ascii="Book Antiqua" w:hAnsi="Book Antiqua"/>
          <w:color w:val="000000"/>
        </w:rPr>
        <w:t>H</w:t>
      </w:r>
      <w:r w:rsidRPr="00CD4FF5">
        <w:rPr>
          <w:rFonts w:ascii="Book Antiqua" w:hAnsi="Book Antiqua"/>
          <w:color w:val="000000"/>
        </w:rPr>
        <w:t>eng Liu</w:t>
      </w:r>
    </w:p>
    <w:p w14:paraId="4A18C4D1" w14:textId="77777777" w:rsidR="00A77B3E" w:rsidRPr="00CD4FF5" w:rsidRDefault="00A77B3E">
      <w:pPr>
        <w:spacing w:line="360" w:lineRule="auto"/>
        <w:jc w:val="both"/>
      </w:pPr>
    </w:p>
    <w:p w14:paraId="33437126" w14:textId="443E3199" w:rsidR="00A77B3E" w:rsidRPr="00CD4FF5" w:rsidRDefault="007F4571" w:rsidP="00D47957">
      <w:pPr>
        <w:spacing w:line="360" w:lineRule="auto"/>
        <w:jc w:val="both"/>
      </w:pPr>
      <w:r w:rsidRPr="00CD4FF5">
        <w:rPr>
          <w:rFonts w:ascii="Book Antiqua" w:hAnsi="Book Antiqua"/>
          <w:b/>
          <w:color w:val="000000"/>
        </w:rPr>
        <w:t>Chen-</w:t>
      </w:r>
      <w:proofErr w:type="spellStart"/>
      <w:r w:rsidR="00AE7199" w:rsidRPr="00CD4FF5">
        <w:rPr>
          <w:rFonts w:ascii="Book Antiqua" w:hAnsi="Book Antiqua"/>
          <w:b/>
          <w:color w:val="000000"/>
        </w:rPr>
        <w:t>Geng</w:t>
      </w:r>
      <w:proofErr w:type="spellEnd"/>
      <w:r w:rsidR="00AE7199" w:rsidRPr="00CD4FF5">
        <w:rPr>
          <w:rFonts w:ascii="Book Antiqua" w:hAnsi="Book Antiqua"/>
          <w:b/>
          <w:color w:val="000000"/>
        </w:rPr>
        <w:t xml:space="preserve"> </w:t>
      </w:r>
      <w:r w:rsidRPr="00CD4FF5">
        <w:rPr>
          <w:rFonts w:ascii="Book Antiqua" w:hAnsi="Book Antiqua"/>
          <w:b/>
          <w:color w:val="000000"/>
        </w:rPr>
        <w:t>Deng,</w:t>
      </w:r>
      <w:r w:rsidR="00BB73FC" w:rsidRPr="00BB73FC">
        <w:rPr>
          <w:rFonts w:ascii="Book Antiqua" w:hAnsi="Book Antiqua"/>
          <w:b/>
          <w:color w:val="000000"/>
        </w:rPr>
        <w:t xml:space="preserve"> </w:t>
      </w:r>
      <w:r w:rsidR="00BB73FC" w:rsidRPr="00CD4FF5">
        <w:rPr>
          <w:rFonts w:ascii="Book Antiqua" w:hAnsi="Book Antiqua"/>
          <w:b/>
          <w:color w:val="000000"/>
        </w:rPr>
        <w:t>Zhao-Heng Liu</w:t>
      </w:r>
      <w:r w:rsidR="00BB73FC">
        <w:rPr>
          <w:rFonts w:ascii="Book Antiqua" w:hAnsi="Book Antiqua"/>
          <w:b/>
          <w:color w:val="000000"/>
        </w:rPr>
        <w:t>,</w:t>
      </w:r>
      <w:r w:rsidRPr="00CD4FF5">
        <w:rPr>
          <w:rFonts w:ascii="Book Antiqua" w:hAnsi="Book Antiqua"/>
          <w:b/>
          <w:color w:val="000000"/>
        </w:rPr>
        <w:t xml:space="preserve"> </w:t>
      </w:r>
      <w:r w:rsidRPr="00CD4FF5">
        <w:rPr>
          <w:rFonts w:ascii="Book Antiqua" w:eastAsia="Book Antiqua" w:hAnsi="Book Antiqua" w:cs="Book Antiqua"/>
          <w:color w:val="000000"/>
        </w:rPr>
        <w:t xml:space="preserve">School of Life Sciences, </w:t>
      </w:r>
      <w:r w:rsidRPr="00CD4FF5">
        <w:rPr>
          <w:rFonts w:ascii="Book Antiqua" w:hAnsi="Book Antiqua"/>
          <w:color w:val="000000"/>
        </w:rPr>
        <w:t xml:space="preserve">Beijing University of Chinese Medicine, Beijing </w:t>
      </w:r>
      <w:r w:rsidRPr="00CD4FF5">
        <w:rPr>
          <w:rFonts w:ascii="Book Antiqua" w:eastAsia="Book Antiqua" w:hAnsi="Book Antiqua" w:cs="Book Antiqua"/>
          <w:color w:val="000000"/>
        </w:rPr>
        <w:t>102401,</w:t>
      </w:r>
      <w:r w:rsidR="004D26CC" w:rsidRPr="00CD4FF5">
        <w:rPr>
          <w:rFonts w:ascii="Book Antiqua" w:eastAsia="Book Antiqua" w:hAnsi="Book Antiqua" w:cs="Book Antiqua"/>
          <w:color w:val="000000"/>
        </w:rPr>
        <w:t xml:space="preserve"> </w:t>
      </w:r>
      <w:r w:rsidRPr="00CD4FF5">
        <w:rPr>
          <w:rFonts w:ascii="Book Antiqua" w:hAnsi="Book Antiqua"/>
          <w:color w:val="000000"/>
        </w:rPr>
        <w:t>China</w:t>
      </w:r>
    </w:p>
    <w:p w14:paraId="3D5895DF" w14:textId="77777777" w:rsidR="00A77B3E" w:rsidRPr="00CD4FF5" w:rsidRDefault="00A77B3E" w:rsidP="00D47957">
      <w:pPr>
        <w:spacing w:line="360" w:lineRule="auto"/>
        <w:jc w:val="both"/>
      </w:pPr>
    </w:p>
    <w:p w14:paraId="0A7A6867" w14:textId="351577EB" w:rsidR="00A77B3E" w:rsidRPr="00CD4FF5" w:rsidRDefault="007F4571">
      <w:pPr>
        <w:spacing w:line="360" w:lineRule="auto"/>
        <w:jc w:val="both"/>
        <w:rPr>
          <w:rFonts w:ascii="华文宋体" w:eastAsia="华文宋体" w:hAnsi="华文宋体" w:cstheme="minorBidi"/>
          <w:kern w:val="2"/>
          <w:sz w:val="28"/>
          <w:szCs w:val="32"/>
          <w:lang w:eastAsia="zh-CN"/>
        </w:rPr>
      </w:pPr>
      <w:r w:rsidRPr="00CD4FF5">
        <w:rPr>
          <w:rFonts w:ascii="Book Antiqua" w:hAnsi="Book Antiqua"/>
          <w:b/>
          <w:color w:val="000000"/>
        </w:rPr>
        <w:t>Meng-</w:t>
      </w:r>
      <w:r w:rsidR="004D26CC" w:rsidRPr="00CD4FF5">
        <w:rPr>
          <w:rFonts w:ascii="Book Antiqua" w:hAnsi="Book Antiqua"/>
          <w:b/>
          <w:color w:val="000000"/>
        </w:rPr>
        <w:t xml:space="preserve">Yuan </w:t>
      </w:r>
      <w:r w:rsidRPr="00CD4FF5">
        <w:rPr>
          <w:rFonts w:ascii="Book Antiqua" w:hAnsi="Book Antiqua"/>
          <w:b/>
          <w:color w:val="000000"/>
        </w:rPr>
        <w:t xml:space="preserve">Tang, </w:t>
      </w:r>
      <w:r w:rsidRPr="00CD4FF5">
        <w:rPr>
          <w:rFonts w:ascii="Book Antiqua" w:eastAsia="Book Antiqua" w:hAnsi="Book Antiqua" w:cs="Book Antiqua"/>
          <w:color w:val="000000"/>
        </w:rPr>
        <w:t>Department of Breast and Thyroid Surgery, China-Japan Friendship Hospital, Beijing 100029, China</w:t>
      </w:r>
    </w:p>
    <w:p w14:paraId="1503E979" w14:textId="77777777" w:rsidR="00A77B3E" w:rsidRPr="00CD4FF5" w:rsidRDefault="00A77B3E">
      <w:pPr>
        <w:spacing w:line="360" w:lineRule="auto"/>
        <w:jc w:val="both"/>
      </w:pPr>
    </w:p>
    <w:p w14:paraId="52208752" w14:textId="782B9525" w:rsidR="00A77B3E" w:rsidRPr="00CD4FF5" w:rsidRDefault="007F4571">
      <w:pPr>
        <w:spacing w:line="360" w:lineRule="auto"/>
        <w:jc w:val="both"/>
      </w:pPr>
      <w:r w:rsidRPr="00CD4FF5">
        <w:rPr>
          <w:rFonts w:ascii="Book Antiqua" w:eastAsia="Book Antiqua" w:hAnsi="Book Antiqua" w:cs="Book Antiqua"/>
          <w:b/>
          <w:bCs/>
          <w:color w:val="000000"/>
        </w:rPr>
        <w:t xml:space="preserve">Xue Pan, </w:t>
      </w:r>
      <w:r w:rsidR="00106365" w:rsidRPr="00AD271E">
        <w:rPr>
          <w:rFonts w:ascii="Book Antiqua" w:hAnsi="Book Antiqua" w:cs="Book Antiqua"/>
          <w:color w:val="000000"/>
          <w:lang w:eastAsia="zh-CN"/>
        </w:rPr>
        <w:t>Post</w:t>
      </w:r>
      <w:r w:rsidR="00106365" w:rsidRPr="00AD271E">
        <w:rPr>
          <w:rFonts w:ascii="Book Antiqua" w:eastAsia="Book Antiqua" w:hAnsi="Book Antiqua" w:cs="Book Antiqua"/>
          <w:color w:val="000000"/>
        </w:rPr>
        <w:t>-</w:t>
      </w:r>
      <w:r w:rsidR="00AD271E" w:rsidRPr="00AD271E">
        <w:rPr>
          <w:rFonts w:ascii="Book Antiqua" w:hAnsi="Book Antiqua" w:cs="Book Antiqua"/>
          <w:color w:val="000000"/>
          <w:lang w:eastAsia="zh-CN"/>
        </w:rPr>
        <w:t>Doct</w:t>
      </w:r>
      <w:r w:rsidR="00AD271E" w:rsidRPr="00AD271E">
        <w:rPr>
          <w:rFonts w:ascii="Book Antiqua" w:eastAsia="Book Antiqua" w:hAnsi="Book Antiqua" w:cs="Book Antiqua"/>
          <w:color w:val="000000"/>
        </w:rPr>
        <w:t xml:space="preserve">oral </w:t>
      </w:r>
      <w:r w:rsidR="00106365" w:rsidRPr="00AD271E">
        <w:rPr>
          <w:rFonts w:ascii="Book Antiqua" w:eastAsia="Book Antiqua" w:hAnsi="Book Antiqua" w:cs="Book Antiqua"/>
          <w:color w:val="000000"/>
        </w:rPr>
        <w:t>Mobile Station,</w:t>
      </w:r>
      <w:r w:rsidR="00106365">
        <w:rPr>
          <w:rFonts w:ascii="Book Antiqua" w:eastAsia="Book Antiqua" w:hAnsi="Book Antiqua" w:cs="Book Antiqua"/>
          <w:b/>
          <w:bCs/>
          <w:color w:val="000000"/>
        </w:rPr>
        <w:t xml:space="preserve"> </w:t>
      </w:r>
      <w:proofErr w:type="spellStart"/>
      <w:r w:rsidRPr="00CD4FF5">
        <w:rPr>
          <w:rFonts w:ascii="Book Antiqua" w:eastAsia="Book Antiqua" w:hAnsi="Book Antiqua" w:cs="Book Antiqua"/>
          <w:color w:val="000000"/>
        </w:rPr>
        <w:t>Guang’anmen</w:t>
      </w:r>
      <w:proofErr w:type="spellEnd"/>
      <w:r w:rsidRPr="00CD4FF5">
        <w:rPr>
          <w:rFonts w:ascii="Book Antiqua" w:eastAsia="Book Antiqua" w:hAnsi="Book Antiqua" w:cs="Book Antiqua"/>
          <w:color w:val="000000"/>
        </w:rPr>
        <w:t xml:space="preserve"> Hospital, China Academy of Chinese Medical Sciences, Beijing 100053, China</w:t>
      </w:r>
    </w:p>
    <w:p w14:paraId="25393AA5" w14:textId="4C5AF61B" w:rsidR="00A77B3E" w:rsidRPr="00CD4FF5" w:rsidRDefault="00A77B3E">
      <w:pPr>
        <w:spacing w:line="360" w:lineRule="auto"/>
        <w:jc w:val="both"/>
      </w:pPr>
    </w:p>
    <w:p w14:paraId="1F8B9FCA" w14:textId="75340954" w:rsidR="00A77B3E" w:rsidRPr="00CD4FF5" w:rsidRDefault="007F4571" w:rsidP="00D47957">
      <w:pPr>
        <w:spacing w:line="360" w:lineRule="auto"/>
        <w:jc w:val="both"/>
      </w:pPr>
      <w:r w:rsidRPr="00CD4FF5">
        <w:rPr>
          <w:rFonts w:ascii="Book Antiqua" w:hAnsi="Book Antiqua"/>
          <w:b/>
          <w:color w:val="000000"/>
        </w:rPr>
        <w:t xml:space="preserve">Author contributions: </w:t>
      </w:r>
      <w:r w:rsidR="0008026E">
        <w:rPr>
          <w:rFonts w:ascii="Book Antiqua" w:hAnsi="Book Antiqua" w:hint="eastAsia"/>
          <w:color w:val="000000"/>
          <w:lang w:eastAsia="zh-CN"/>
        </w:rPr>
        <w:t>Deng</w:t>
      </w:r>
      <w:r w:rsidR="0008026E">
        <w:rPr>
          <w:rFonts w:ascii="Book Antiqua" w:hAnsi="Book Antiqua"/>
          <w:color w:val="000000"/>
        </w:rPr>
        <w:t xml:space="preserve"> CG, Tang MY, and Pan X contribute</w:t>
      </w:r>
      <w:r w:rsidR="00BA06BF">
        <w:rPr>
          <w:rFonts w:ascii="Book Antiqua" w:hAnsi="Book Antiqua"/>
          <w:color w:val="000000"/>
        </w:rPr>
        <w:t>d</w:t>
      </w:r>
      <w:r w:rsidR="0008026E">
        <w:rPr>
          <w:rFonts w:ascii="Book Antiqua" w:hAnsi="Book Antiqua"/>
          <w:color w:val="000000"/>
        </w:rPr>
        <w:t xml:space="preserve"> equally to this work</w:t>
      </w:r>
      <w:r w:rsidR="00BA06BF">
        <w:rPr>
          <w:rFonts w:ascii="Book Antiqua" w:hAnsi="Book Antiqua"/>
          <w:color w:val="000000"/>
        </w:rPr>
        <w:t>;</w:t>
      </w:r>
      <w:r w:rsidR="0008026E">
        <w:rPr>
          <w:rFonts w:ascii="Book Antiqua" w:hAnsi="Book Antiqua"/>
          <w:color w:val="000000"/>
        </w:rPr>
        <w:t xml:space="preserve"> </w:t>
      </w:r>
      <w:r w:rsidRPr="00CD4FF5">
        <w:rPr>
          <w:rFonts w:ascii="Book Antiqua" w:hAnsi="Book Antiqua"/>
          <w:color w:val="000000"/>
        </w:rPr>
        <w:t xml:space="preserve">Deng CG drafted and edited the original manuscript; </w:t>
      </w:r>
      <w:r w:rsidRPr="00CD4FF5">
        <w:rPr>
          <w:rFonts w:ascii="Book Antiqua" w:eastAsia="Book Antiqua" w:hAnsi="Book Antiqua" w:cs="Book Antiqua"/>
          <w:color w:val="000000"/>
        </w:rPr>
        <w:t xml:space="preserve">Tang MY </w:t>
      </w:r>
      <w:r w:rsidRPr="00CD4FF5">
        <w:rPr>
          <w:rFonts w:ascii="Book Antiqua" w:hAnsi="Book Antiqua"/>
          <w:color w:val="000000"/>
        </w:rPr>
        <w:t xml:space="preserve">edited the manuscript and analyzed </w:t>
      </w:r>
      <w:r w:rsidR="008B4D6C" w:rsidRPr="00CD4FF5">
        <w:rPr>
          <w:rFonts w:ascii="Book Antiqua" w:hAnsi="Book Antiqua"/>
          <w:color w:val="000000"/>
        </w:rPr>
        <w:t xml:space="preserve">the </w:t>
      </w:r>
      <w:r w:rsidRPr="00CD4FF5">
        <w:rPr>
          <w:rFonts w:ascii="Book Antiqua" w:hAnsi="Book Antiqua"/>
          <w:color w:val="000000"/>
        </w:rPr>
        <w:t xml:space="preserve">data; </w:t>
      </w:r>
      <w:r w:rsidRPr="00CD4FF5">
        <w:rPr>
          <w:rFonts w:ascii="Book Antiqua" w:eastAsia="Book Antiqua" w:hAnsi="Book Antiqua" w:cs="Book Antiqua"/>
          <w:color w:val="000000"/>
        </w:rPr>
        <w:t>Pan X</w:t>
      </w:r>
      <w:r w:rsidRPr="00CD4FF5">
        <w:rPr>
          <w:rFonts w:ascii="Book Antiqua" w:hAnsi="Book Antiqua"/>
          <w:color w:val="000000"/>
        </w:rPr>
        <w:t xml:space="preserve"> collected </w:t>
      </w:r>
      <w:r w:rsidR="008B4D6C" w:rsidRPr="00CD4FF5">
        <w:rPr>
          <w:rFonts w:ascii="Book Antiqua" w:hAnsi="Book Antiqua"/>
          <w:color w:val="000000"/>
        </w:rPr>
        <w:t xml:space="preserve">the </w:t>
      </w:r>
      <w:r w:rsidRPr="00CD4FF5">
        <w:rPr>
          <w:rFonts w:ascii="Book Antiqua" w:hAnsi="Book Antiqua"/>
          <w:color w:val="000000"/>
        </w:rPr>
        <w:t xml:space="preserve">data; Liu ZH </w:t>
      </w:r>
      <w:r w:rsidRPr="00CD4FF5">
        <w:rPr>
          <w:rFonts w:ascii="Book Antiqua" w:eastAsia="Book Antiqua" w:hAnsi="Book Antiqua" w:cs="Book Antiqua"/>
          <w:color w:val="000000"/>
        </w:rPr>
        <w:t xml:space="preserve">treated the patient and </w:t>
      </w:r>
      <w:r w:rsidRPr="00CD4FF5">
        <w:rPr>
          <w:rFonts w:ascii="Book Antiqua" w:hAnsi="Book Antiqua"/>
          <w:color w:val="000000"/>
        </w:rPr>
        <w:t xml:space="preserve">supervised the study; </w:t>
      </w:r>
      <w:r w:rsidR="003C3747">
        <w:rPr>
          <w:rFonts w:ascii="Book Antiqua" w:hAnsi="Book Antiqua"/>
          <w:color w:val="000000"/>
        </w:rPr>
        <w:t>a</w:t>
      </w:r>
      <w:r w:rsidRPr="00CD4FF5">
        <w:rPr>
          <w:rFonts w:ascii="Book Antiqua" w:hAnsi="Book Antiqua"/>
          <w:color w:val="000000"/>
        </w:rPr>
        <w:t>ll authors have read and approved the final manuscript.</w:t>
      </w:r>
    </w:p>
    <w:p w14:paraId="4A7DC5AD" w14:textId="77777777" w:rsidR="00A77B3E" w:rsidRPr="00CD4FF5" w:rsidRDefault="00A77B3E">
      <w:pPr>
        <w:spacing w:line="360" w:lineRule="auto"/>
        <w:jc w:val="both"/>
      </w:pPr>
    </w:p>
    <w:p w14:paraId="561547A7" w14:textId="3BAFAEFD" w:rsidR="00A77B3E" w:rsidRPr="00CD4FF5" w:rsidRDefault="007F4571" w:rsidP="00D47957">
      <w:pPr>
        <w:spacing w:line="360" w:lineRule="auto"/>
        <w:jc w:val="both"/>
      </w:pPr>
      <w:r w:rsidRPr="00CD4FF5">
        <w:rPr>
          <w:rFonts w:ascii="Book Antiqua" w:hAnsi="Book Antiqua"/>
          <w:b/>
          <w:color w:val="000000"/>
        </w:rPr>
        <w:t xml:space="preserve">Supported by </w:t>
      </w:r>
      <w:r w:rsidRPr="00CD4FF5">
        <w:rPr>
          <w:rFonts w:ascii="Book Antiqua" w:hAnsi="Book Antiqua"/>
          <w:color w:val="000000"/>
        </w:rPr>
        <w:t xml:space="preserve">The National Natural Science Foundation of China, No. </w:t>
      </w:r>
      <w:r w:rsidRPr="00CD4FF5">
        <w:rPr>
          <w:rFonts w:ascii="Book Antiqua" w:eastAsia="Book Antiqua" w:hAnsi="Book Antiqua" w:cs="Book Antiqua"/>
          <w:color w:val="000000"/>
        </w:rPr>
        <w:t>81904049; Beijing Natural Science Foundation, No.</w:t>
      </w:r>
      <w:r w:rsidR="00C7626B" w:rsidRPr="00CD4FF5">
        <w:rPr>
          <w:rFonts w:ascii="Book Antiqua" w:eastAsia="Book Antiqua" w:hAnsi="Book Antiqua" w:cs="Book Antiqua"/>
          <w:color w:val="000000"/>
        </w:rPr>
        <w:t xml:space="preserve"> </w:t>
      </w:r>
      <w:r w:rsidRPr="00CD4FF5">
        <w:rPr>
          <w:rFonts w:ascii="Book Antiqua" w:eastAsia="Book Antiqua" w:hAnsi="Book Antiqua" w:cs="Book Antiqua"/>
          <w:color w:val="000000"/>
        </w:rPr>
        <w:t>7202118</w:t>
      </w:r>
      <w:r w:rsidRPr="00CD4FF5">
        <w:rPr>
          <w:rFonts w:ascii="Book Antiqua" w:hAnsi="Book Antiqua"/>
          <w:color w:val="000000"/>
        </w:rPr>
        <w:t xml:space="preserve">; The National Traditional Chinese Medicine Inheritance Innovation Project, No. ZYYCXTD-C-202006-9; </w:t>
      </w:r>
      <w:r w:rsidR="00D47957" w:rsidRPr="00CD4FF5">
        <w:rPr>
          <w:rFonts w:ascii="Book Antiqua" w:hAnsi="Book Antiqua"/>
          <w:color w:val="000000"/>
        </w:rPr>
        <w:t xml:space="preserve">and </w:t>
      </w:r>
      <w:r w:rsidRPr="00CD4FF5">
        <w:rPr>
          <w:rFonts w:ascii="Book Antiqua" w:hAnsi="Book Antiqua"/>
          <w:color w:val="000000"/>
        </w:rPr>
        <w:t>The Basic Scientific Research Foundation of Beijing University of Chinese Medicine, No.</w:t>
      </w:r>
      <w:r w:rsidR="00E871CE" w:rsidRPr="00CD4FF5">
        <w:rPr>
          <w:rFonts w:ascii="Book Antiqua" w:hAnsi="Book Antiqua"/>
          <w:color w:val="000000"/>
        </w:rPr>
        <w:t xml:space="preserve"> </w:t>
      </w:r>
      <w:r w:rsidRPr="00CD4FF5">
        <w:rPr>
          <w:rFonts w:ascii="Book Antiqua" w:hAnsi="Book Antiqua"/>
          <w:color w:val="000000"/>
        </w:rPr>
        <w:t>2021-JYB-XJSJJ-033.</w:t>
      </w:r>
    </w:p>
    <w:p w14:paraId="096AA84A" w14:textId="77777777" w:rsidR="00A77B3E" w:rsidRPr="00CD4FF5" w:rsidRDefault="00A77B3E">
      <w:pPr>
        <w:spacing w:line="360" w:lineRule="auto"/>
        <w:jc w:val="both"/>
      </w:pPr>
    </w:p>
    <w:p w14:paraId="5BC6D175" w14:textId="33CA81F1" w:rsidR="00A77B3E" w:rsidRPr="00CD4FF5" w:rsidRDefault="007F4571" w:rsidP="00D47957">
      <w:pPr>
        <w:spacing w:line="360" w:lineRule="auto"/>
        <w:jc w:val="both"/>
      </w:pPr>
      <w:r w:rsidRPr="00CD4FF5">
        <w:rPr>
          <w:rFonts w:ascii="Book Antiqua" w:hAnsi="Book Antiqua"/>
          <w:b/>
          <w:color w:val="000000"/>
        </w:rPr>
        <w:lastRenderedPageBreak/>
        <w:t>Corresponding author: Zhao-</w:t>
      </w:r>
      <w:r w:rsidR="003F1701">
        <w:rPr>
          <w:rFonts w:ascii="Book Antiqua" w:hAnsi="Book Antiqua"/>
          <w:b/>
          <w:color w:val="000000"/>
        </w:rPr>
        <w:t>H</w:t>
      </w:r>
      <w:r w:rsidRPr="00CD4FF5">
        <w:rPr>
          <w:rFonts w:ascii="Book Antiqua" w:hAnsi="Book Antiqua"/>
          <w:b/>
          <w:color w:val="000000"/>
        </w:rPr>
        <w:t>eng Liu, MD</w:t>
      </w:r>
      <w:r w:rsidRPr="00CD4FF5">
        <w:rPr>
          <w:rFonts w:ascii="Book Antiqua" w:eastAsia="Book Antiqua" w:hAnsi="Book Antiqua" w:cs="Book Antiqua"/>
          <w:b/>
          <w:bCs/>
          <w:color w:val="000000"/>
        </w:rPr>
        <w:t>, Assistant Professor</w:t>
      </w:r>
      <w:r w:rsidRPr="00CD4FF5">
        <w:rPr>
          <w:rFonts w:ascii="Book Antiqua" w:hAnsi="Book Antiqua"/>
          <w:b/>
          <w:color w:val="000000"/>
        </w:rPr>
        <w:t xml:space="preserve">, </w:t>
      </w:r>
      <w:r w:rsidRPr="00CD4FF5">
        <w:rPr>
          <w:rFonts w:ascii="Book Antiqua" w:hAnsi="Book Antiqua"/>
          <w:color w:val="000000"/>
        </w:rPr>
        <w:t xml:space="preserve">School of Life Sciences, Beijing University of Chinese Medicine, </w:t>
      </w:r>
      <w:r w:rsidR="00407D2E" w:rsidRPr="00CD4FF5">
        <w:rPr>
          <w:rFonts w:ascii="Book Antiqua" w:hAnsi="Book Antiqua"/>
          <w:color w:val="000000"/>
        </w:rPr>
        <w:t xml:space="preserve">Northeast Corner of the </w:t>
      </w:r>
      <w:r w:rsidR="00170D65">
        <w:rPr>
          <w:rFonts w:ascii="Book Antiqua" w:hAnsi="Book Antiqua"/>
          <w:color w:val="000000"/>
        </w:rPr>
        <w:t>I</w:t>
      </w:r>
      <w:r w:rsidR="00407D2E" w:rsidRPr="00CD4FF5">
        <w:rPr>
          <w:rFonts w:ascii="Book Antiqua" w:hAnsi="Book Antiqua"/>
          <w:color w:val="000000"/>
        </w:rPr>
        <w:t xml:space="preserve">ntersection of </w:t>
      </w:r>
      <w:proofErr w:type="spellStart"/>
      <w:r w:rsidR="00407D2E" w:rsidRPr="00CD4FF5">
        <w:rPr>
          <w:rFonts w:ascii="Book Antiqua" w:hAnsi="Book Antiqua"/>
          <w:color w:val="000000"/>
        </w:rPr>
        <w:t>Yangguang</w:t>
      </w:r>
      <w:proofErr w:type="spellEnd"/>
      <w:r w:rsidR="00407D2E" w:rsidRPr="00CD4FF5">
        <w:rPr>
          <w:rFonts w:ascii="Book Antiqua" w:hAnsi="Book Antiqua"/>
          <w:color w:val="000000"/>
        </w:rPr>
        <w:t xml:space="preserve"> South Street and </w:t>
      </w:r>
      <w:proofErr w:type="spellStart"/>
      <w:r w:rsidR="00407D2E" w:rsidRPr="00CD4FF5">
        <w:rPr>
          <w:rFonts w:ascii="Book Antiqua" w:hAnsi="Book Antiqua"/>
          <w:color w:val="000000"/>
        </w:rPr>
        <w:t>Baiyang</w:t>
      </w:r>
      <w:proofErr w:type="spellEnd"/>
      <w:r w:rsidR="00407D2E" w:rsidRPr="00CD4FF5">
        <w:rPr>
          <w:rFonts w:ascii="Book Antiqua" w:hAnsi="Book Antiqua"/>
          <w:color w:val="000000"/>
        </w:rPr>
        <w:t xml:space="preserve"> East Road, </w:t>
      </w:r>
      <w:proofErr w:type="spellStart"/>
      <w:r w:rsidR="00407D2E" w:rsidRPr="00CD4FF5">
        <w:rPr>
          <w:rFonts w:ascii="Book Antiqua" w:hAnsi="Book Antiqua"/>
          <w:color w:val="000000"/>
        </w:rPr>
        <w:t>Fangshan</w:t>
      </w:r>
      <w:proofErr w:type="spellEnd"/>
      <w:r w:rsidR="00407D2E" w:rsidRPr="00CD4FF5">
        <w:rPr>
          <w:rFonts w:ascii="Book Antiqua" w:hAnsi="Book Antiqua"/>
          <w:color w:val="000000"/>
        </w:rPr>
        <w:t xml:space="preserve"> District</w:t>
      </w:r>
      <w:r w:rsidR="00256765" w:rsidRPr="00CD4FF5">
        <w:rPr>
          <w:rFonts w:ascii="Book Antiqua" w:hAnsi="Book Antiqua"/>
          <w:color w:val="000000"/>
        </w:rPr>
        <w:t>,</w:t>
      </w:r>
      <w:r w:rsidRPr="00CD4FF5">
        <w:rPr>
          <w:rFonts w:ascii="Book Antiqua" w:hAnsi="Book Antiqua"/>
          <w:color w:val="000000"/>
        </w:rPr>
        <w:t xml:space="preserve"> Beijing</w:t>
      </w:r>
      <w:r w:rsidRPr="00CD4FF5">
        <w:rPr>
          <w:rFonts w:ascii="Book Antiqua" w:eastAsia="Book Antiqua" w:hAnsi="Book Antiqua" w:cs="Book Antiqua"/>
          <w:color w:val="000000"/>
        </w:rPr>
        <w:t xml:space="preserve"> 102401, China. </w:t>
      </w:r>
      <w:r w:rsidR="00D47957" w:rsidRPr="00CD4FF5">
        <w:rPr>
          <w:rFonts w:ascii="Book Antiqua" w:eastAsia="Book Antiqua" w:hAnsi="Book Antiqua" w:cs="Book Antiqua"/>
        </w:rPr>
        <w:t>zliu@bucm.edu.cn</w:t>
      </w:r>
    </w:p>
    <w:p w14:paraId="755E66A5" w14:textId="77777777" w:rsidR="00A77B3E" w:rsidRPr="00CD4FF5" w:rsidRDefault="00A77B3E" w:rsidP="00D47957">
      <w:pPr>
        <w:spacing w:line="360" w:lineRule="auto"/>
        <w:jc w:val="both"/>
      </w:pPr>
    </w:p>
    <w:p w14:paraId="4194AC6C" w14:textId="77777777" w:rsidR="00A77B3E" w:rsidRPr="00CD4FF5" w:rsidRDefault="007F4571">
      <w:pPr>
        <w:spacing w:line="360" w:lineRule="auto"/>
        <w:jc w:val="both"/>
      </w:pPr>
      <w:r w:rsidRPr="00CD4FF5">
        <w:rPr>
          <w:rFonts w:ascii="Book Antiqua" w:eastAsia="Book Antiqua" w:hAnsi="Book Antiqua" w:cs="Book Antiqua"/>
          <w:b/>
          <w:bCs/>
        </w:rPr>
        <w:t xml:space="preserve">Received: </w:t>
      </w:r>
      <w:r w:rsidRPr="00CD4FF5">
        <w:rPr>
          <w:rFonts w:ascii="Book Antiqua" w:eastAsia="Book Antiqua" w:hAnsi="Book Antiqua" w:cs="Book Antiqua"/>
        </w:rPr>
        <w:t>February 20, 2023</w:t>
      </w:r>
    </w:p>
    <w:p w14:paraId="7FA77509" w14:textId="23DC05B6" w:rsidR="00A77B3E" w:rsidRPr="00CD4FF5" w:rsidRDefault="007F4571">
      <w:pPr>
        <w:spacing w:line="360" w:lineRule="auto"/>
        <w:jc w:val="both"/>
      </w:pPr>
      <w:r w:rsidRPr="00CD4FF5">
        <w:rPr>
          <w:rFonts w:ascii="Book Antiqua" w:eastAsia="Book Antiqua" w:hAnsi="Book Antiqua" w:cs="Book Antiqua"/>
          <w:b/>
          <w:bCs/>
        </w:rPr>
        <w:t>Revised:</w:t>
      </w:r>
      <w:r w:rsidR="00814E4E" w:rsidRPr="00CD4FF5">
        <w:rPr>
          <w:rFonts w:ascii="Book Antiqua" w:eastAsia="Book Antiqua" w:hAnsi="Book Antiqua" w:cs="Book Antiqua"/>
          <w:b/>
          <w:bCs/>
        </w:rPr>
        <w:t xml:space="preserve"> </w:t>
      </w:r>
      <w:r w:rsidR="00814E4E" w:rsidRPr="00CD4FF5">
        <w:rPr>
          <w:rFonts w:ascii="Book Antiqua" w:eastAsia="Book Antiqua" w:hAnsi="Book Antiqua" w:cs="Book Antiqua"/>
        </w:rPr>
        <w:t>April 12, 2023</w:t>
      </w:r>
    </w:p>
    <w:p w14:paraId="5641D740" w14:textId="035A9908" w:rsidR="00A77B3E" w:rsidRPr="00CD4FF5" w:rsidRDefault="007F4571">
      <w:pPr>
        <w:spacing w:line="360" w:lineRule="auto"/>
        <w:jc w:val="both"/>
      </w:pPr>
      <w:r w:rsidRPr="00CD4FF5">
        <w:rPr>
          <w:rFonts w:ascii="Book Antiqua" w:eastAsia="Book Antiqua" w:hAnsi="Book Antiqua" w:cs="Book Antiqua"/>
          <w:b/>
          <w:bCs/>
        </w:rPr>
        <w:t xml:space="preserve">Accepted: </w:t>
      </w:r>
      <w:ins w:id="1" w:author="Jin-Lei Wang" w:date="2023-05-26T11:35:00Z">
        <w:r w:rsidR="00280214" w:rsidRPr="00280214">
          <w:rPr>
            <w:rFonts w:ascii="Book Antiqua" w:eastAsia="Book Antiqua" w:hAnsi="Book Antiqua" w:cs="Book Antiqua"/>
          </w:rPr>
          <w:t>May 26, 2023</w:t>
        </w:r>
      </w:ins>
    </w:p>
    <w:p w14:paraId="36EB8B31" w14:textId="77777777" w:rsidR="00A77B3E" w:rsidRPr="00CD4FF5" w:rsidRDefault="007F4571">
      <w:pPr>
        <w:spacing w:line="360" w:lineRule="auto"/>
        <w:jc w:val="both"/>
      </w:pPr>
      <w:r w:rsidRPr="00CD4FF5">
        <w:rPr>
          <w:rFonts w:ascii="Book Antiqua" w:eastAsia="Book Antiqua" w:hAnsi="Book Antiqua" w:cs="Book Antiqua"/>
          <w:b/>
          <w:bCs/>
        </w:rPr>
        <w:t xml:space="preserve">Published online: </w:t>
      </w:r>
    </w:p>
    <w:p w14:paraId="0547A195" w14:textId="77777777" w:rsidR="00A77B3E" w:rsidRPr="00CD4FF5" w:rsidRDefault="00A77B3E">
      <w:pPr>
        <w:spacing w:line="360" w:lineRule="auto"/>
        <w:jc w:val="both"/>
        <w:sectPr w:rsidR="00A77B3E" w:rsidRPr="00CD4FF5">
          <w:footerReference w:type="default" r:id="rId9"/>
          <w:pgSz w:w="12240" w:h="15840"/>
          <w:pgMar w:top="1440" w:right="1440" w:bottom="1440" w:left="1440" w:header="720" w:footer="720" w:gutter="0"/>
          <w:cols w:space="720"/>
          <w:docGrid w:linePitch="360"/>
        </w:sectPr>
      </w:pPr>
    </w:p>
    <w:p w14:paraId="280E8F3F" w14:textId="77777777" w:rsidR="00A77B3E" w:rsidRPr="00CD4FF5" w:rsidRDefault="007F4571" w:rsidP="00D47957">
      <w:pPr>
        <w:spacing w:line="360" w:lineRule="auto"/>
        <w:jc w:val="both"/>
      </w:pPr>
      <w:r w:rsidRPr="00CD4FF5">
        <w:rPr>
          <w:rFonts w:ascii="Book Antiqua" w:hAnsi="Book Antiqua"/>
          <w:b/>
          <w:color w:val="000000"/>
        </w:rPr>
        <w:lastRenderedPageBreak/>
        <w:t>Abstract</w:t>
      </w:r>
    </w:p>
    <w:p w14:paraId="25F1386F" w14:textId="77777777" w:rsidR="00775567" w:rsidRPr="00AF65CF" w:rsidRDefault="00775567" w:rsidP="00775567">
      <w:pPr>
        <w:spacing w:line="360" w:lineRule="auto"/>
        <w:jc w:val="both"/>
        <w:rPr>
          <w:rFonts w:ascii="Book Antiqua" w:hAnsi="Book Antiqua"/>
          <w:color w:val="000000"/>
        </w:rPr>
      </w:pPr>
      <w:r>
        <w:rPr>
          <w:rFonts w:ascii="Book Antiqua" w:hAnsi="Book Antiqua"/>
          <w:color w:val="000000"/>
        </w:rPr>
        <w:t>BACKGROUND</w:t>
      </w:r>
    </w:p>
    <w:p w14:paraId="4E6DAFCC" w14:textId="6FB5A113" w:rsidR="00775567" w:rsidRPr="00AF65CF" w:rsidRDefault="00775567" w:rsidP="00775567">
      <w:pPr>
        <w:spacing w:line="360" w:lineRule="auto"/>
        <w:jc w:val="both"/>
        <w:rPr>
          <w:rFonts w:ascii="Book Antiqua" w:hAnsi="Book Antiqua"/>
          <w:color w:val="000000"/>
        </w:rPr>
      </w:pPr>
      <w:r w:rsidRPr="00AF65CF">
        <w:rPr>
          <w:rFonts w:ascii="Book Antiqua" w:hAnsi="Book Antiqua"/>
          <w:color w:val="000000"/>
        </w:rPr>
        <w:t>Colon cancer (CC) is one of the leading causes of cancer-related morbidity and mortality worldwide. Traditional Chinese medicine (TCM) is widely used in the treatment of various chronic diseases. CC easily metastasizes and results in high morbidity and mortality rates.</w:t>
      </w:r>
    </w:p>
    <w:p w14:paraId="60FE1294" w14:textId="77777777" w:rsidR="00775567" w:rsidRPr="00AF65CF" w:rsidRDefault="00775567" w:rsidP="00775567">
      <w:pPr>
        <w:spacing w:line="360" w:lineRule="auto"/>
        <w:jc w:val="both"/>
        <w:rPr>
          <w:rFonts w:ascii="Book Antiqua" w:hAnsi="Book Antiqua"/>
          <w:color w:val="000000"/>
        </w:rPr>
      </w:pPr>
    </w:p>
    <w:p w14:paraId="531EBD57" w14:textId="77777777" w:rsidR="00775567" w:rsidRPr="00AF65CF" w:rsidRDefault="00775567" w:rsidP="00775567">
      <w:pPr>
        <w:spacing w:line="360" w:lineRule="auto"/>
        <w:jc w:val="both"/>
        <w:rPr>
          <w:rFonts w:ascii="Book Antiqua" w:hAnsi="Book Antiqua"/>
          <w:color w:val="000000"/>
        </w:rPr>
      </w:pPr>
      <w:r>
        <w:rPr>
          <w:rFonts w:ascii="Book Antiqua" w:hAnsi="Book Antiqua"/>
          <w:color w:val="000000"/>
        </w:rPr>
        <w:t>CASE SUMMARY</w:t>
      </w:r>
    </w:p>
    <w:p w14:paraId="613ECE33" w14:textId="4AB8435F" w:rsidR="00A77B3E" w:rsidRPr="00CD4FF5" w:rsidRDefault="00775567" w:rsidP="00775567">
      <w:pPr>
        <w:spacing w:line="360" w:lineRule="auto"/>
        <w:jc w:val="both"/>
      </w:pPr>
      <w:r w:rsidRPr="00AF65CF">
        <w:rPr>
          <w:rFonts w:ascii="Book Antiqua" w:hAnsi="Book Antiqua"/>
          <w:color w:val="000000"/>
        </w:rPr>
        <w:t xml:space="preserve">A 71-year-old man with </w:t>
      </w:r>
      <w:r w:rsidRPr="00775567">
        <w:rPr>
          <w:rFonts w:ascii="Book Antiqua" w:hAnsi="Book Antiqua"/>
          <w:color w:val="000000"/>
        </w:rPr>
        <w:t>a</w:t>
      </w:r>
      <w:r w:rsidRPr="00170D65">
        <w:rPr>
          <w:rFonts w:ascii="Book Antiqua" w:hAnsi="Book Antiqua"/>
        </w:rPr>
        <w:t xml:space="preserve"> 12</w:t>
      </w:r>
      <w:r w:rsidR="00D47957" w:rsidRPr="00CD4FF5">
        <w:rPr>
          <w:rFonts w:ascii="Book Antiqua" w:eastAsia="Book Antiqua" w:hAnsi="Book Antiqua" w:cs="Book Antiqua"/>
        </w:rPr>
        <w:t>-</w:t>
      </w:r>
      <w:r w:rsidR="007F4571" w:rsidRPr="00CD4FF5">
        <w:rPr>
          <w:rFonts w:ascii="Book Antiqua" w:eastAsia="Book Antiqua" w:hAnsi="Book Antiqua" w:cs="Book Antiqua"/>
        </w:rPr>
        <w:t>year</w:t>
      </w:r>
      <w:r w:rsidRPr="00AF65CF">
        <w:rPr>
          <w:rFonts w:ascii="Book Antiqua" w:hAnsi="Book Antiqua"/>
          <w:color w:val="000000"/>
        </w:rPr>
        <w:t xml:space="preserve"> history of old myocardial infarction and </w:t>
      </w:r>
      <w:r w:rsidRPr="00775567">
        <w:rPr>
          <w:rFonts w:ascii="Book Antiqua" w:hAnsi="Book Antiqua"/>
          <w:color w:val="000000"/>
        </w:rPr>
        <w:t xml:space="preserve">a </w:t>
      </w:r>
      <w:r w:rsidRPr="00170D65">
        <w:rPr>
          <w:rFonts w:ascii="Book Antiqua" w:hAnsi="Book Antiqua"/>
        </w:rPr>
        <w:t>7</w:t>
      </w:r>
      <w:r w:rsidR="00D47957" w:rsidRPr="00CD4FF5">
        <w:rPr>
          <w:rFonts w:ascii="Book Antiqua" w:eastAsia="Book Antiqua" w:hAnsi="Book Antiqua" w:cs="Book Antiqua"/>
        </w:rPr>
        <w:t>-</w:t>
      </w:r>
      <w:r w:rsidR="007F4571" w:rsidRPr="00CD4FF5">
        <w:rPr>
          <w:rFonts w:ascii="Book Antiqua" w:eastAsia="Book Antiqua" w:hAnsi="Book Antiqua" w:cs="Book Antiqua"/>
        </w:rPr>
        <w:t>year</w:t>
      </w:r>
      <w:r w:rsidRPr="00AF65CF">
        <w:rPr>
          <w:rFonts w:ascii="Book Antiqua" w:hAnsi="Book Antiqua"/>
          <w:color w:val="000000"/>
        </w:rPr>
        <w:t xml:space="preserve"> history of type 2 diabetes mellitus was diagnosed with CC and underwent right hemicolectomy 1 year ago. Tumor biopsy revealed moderately poorly differentiated adenocarcinoma. Subsequently, chemotherapy with oxaliplatin and paclitaxel was administered. Anastomosis recurrence and pelvic metastasis were noted 37 </w:t>
      </w:r>
      <w:r w:rsidRPr="00775567">
        <w:rPr>
          <w:rFonts w:ascii="Book Antiqua" w:hAnsi="Book Antiqua"/>
          <w:color w:val="000000"/>
        </w:rPr>
        <w:t>d</w:t>
      </w:r>
      <w:r w:rsidRPr="00AF65CF">
        <w:rPr>
          <w:rFonts w:ascii="Book Antiqua" w:hAnsi="Book Antiqua"/>
          <w:color w:val="000000"/>
        </w:rPr>
        <w:t xml:space="preserve"> later. The patient received eight 21-d cycles of adjuvant chemotherapy with oxaliplatin and capecitabine after recurrence</w:t>
      </w:r>
      <w:r w:rsidRPr="00775567">
        <w:rPr>
          <w:rFonts w:ascii="Book Antiqua" w:hAnsi="Book Antiqua"/>
          <w:color w:val="000000"/>
        </w:rPr>
        <w:t>. However</w:t>
      </w:r>
      <w:r w:rsidRPr="00AF65CF">
        <w:rPr>
          <w:rFonts w:ascii="Book Antiqua" w:hAnsi="Book Antiqua"/>
          <w:color w:val="000000"/>
        </w:rPr>
        <w:t>, the tumor persisted</w:t>
      </w:r>
      <w:r w:rsidRPr="00775567">
        <w:rPr>
          <w:rFonts w:ascii="Book Antiqua" w:hAnsi="Book Antiqua"/>
          <w:color w:val="000000"/>
        </w:rPr>
        <w:t>,</w:t>
      </w:r>
      <w:r w:rsidRPr="00AF65CF">
        <w:rPr>
          <w:rFonts w:ascii="Book Antiqua" w:hAnsi="Book Antiqua"/>
          <w:color w:val="000000"/>
        </w:rPr>
        <w:t xml:space="preserve"> and chemotherapy-related liver damage developed gradually. Thus, he was advised to take </w:t>
      </w:r>
      <w:r w:rsidR="0079757F">
        <w:rPr>
          <w:rFonts w:ascii="Book Antiqua" w:hAnsi="Book Antiqua"/>
          <w:color w:val="000000"/>
        </w:rPr>
        <w:t>TCM</w:t>
      </w:r>
      <w:r w:rsidRPr="00AF65CF">
        <w:rPr>
          <w:rFonts w:ascii="Book Antiqua" w:hAnsi="Book Antiqua"/>
          <w:color w:val="000000"/>
        </w:rPr>
        <w:t xml:space="preserve"> for the recurrence and pelvic metastasis. </w:t>
      </w:r>
      <w:r w:rsidR="0079757F">
        <w:rPr>
          <w:rFonts w:ascii="Book Antiqua" w:hAnsi="Book Antiqua"/>
          <w:color w:val="000000"/>
        </w:rPr>
        <w:t>The patient’s m</w:t>
      </w:r>
      <w:r w:rsidRPr="00775567">
        <w:rPr>
          <w:rFonts w:ascii="Book Antiqua" w:hAnsi="Book Antiqua"/>
          <w:color w:val="000000"/>
        </w:rPr>
        <w:t>etastatic</w:t>
      </w:r>
      <w:r w:rsidRPr="00AF65CF">
        <w:rPr>
          <w:rFonts w:ascii="Book Antiqua" w:hAnsi="Book Antiqua"/>
          <w:color w:val="000000"/>
        </w:rPr>
        <w:t xml:space="preserve"> CC was cured after receiving TCM combined with long-term chemotherapy.</w:t>
      </w:r>
    </w:p>
    <w:p w14:paraId="0EA64839" w14:textId="77777777" w:rsidR="00AE638E" w:rsidRPr="00AF65CF" w:rsidRDefault="00AE638E" w:rsidP="00D47957">
      <w:pPr>
        <w:spacing w:line="360" w:lineRule="auto"/>
        <w:jc w:val="both"/>
        <w:rPr>
          <w:rFonts w:ascii="Book Antiqua" w:hAnsi="Book Antiqua"/>
          <w:color w:val="000000"/>
        </w:rPr>
      </w:pPr>
    </w:p>
    <w:p w14:paraId="41796932" w14:textId="4D1A8D29" w:rsidR="00A77B3E" w:rsidRPr="00CD4FF5" w:rsidRDefault="007F4571" w:rsidP="00D47957">
      <w:pPr>
        <w:spacing w:line="360" w:lineRule="auto"/>
        <w:jc w:val="both"/>
      </w:pPr>
      <w:r w:rsidRPr="00CD4FF5">
        <w:rPr>
          <w:rFonts w:ascii="Book Antiqua" w:hAnsi="Book Antiqua"/>
          <w:color w:val="000000"/>
        </w:rPr>
        <w:t>CONCLUSION</w:t>
      </w:r>
    </w:p>
    <w:p w14:paraId="69C587DE" w14:textId="2CA34CFC" w:rsidR="00A77B3E" w:rsidRPr="00CD4FF5" w:rsidRDefault="007F4571" w:rsidP="00D47957">
      <w:pPr>
        <w:spacing w:line="360" w:lineRule="auto"/>
        <w:jc w:val="both"/>
      </w:pPr>
      <w:r w:rsidRPr="00CD4FF5">
        <w:rPr>
          <w:rFonts w:ascii="Book Antiqua" w:hAnsi="Book Antiqua"/>
        </w:rPr>
        <w:t xml:space="preserve">TCM </w:t>
      </w:r>
      <w:r w:rsidRPr="00CD4FF5">
        <w:rPr>
          <w:rFonts w:ascii="Book Antiqua" w:eastAsia="Book Antiqua" w:hAnsi="Book Antiqua" w:cs="Book Antiqua"/>
        </w:rPr>
        <w:t>may</w:t>
      </w:r>
      <w:r w:rsidR="0048266A">
        <w:rPr>
          <w:rFonts w:ascii="Book Antiqua" w:hAnsi="Book Antiqua"/>
        </w:rPr>
        <w:t xml:space="preserve"> be an effective adjunct therapy in the</w:t>
      </w:r>
      <w:r w:rsidRPr="00CD4FF5">
        <w:rPr>
          <w:rFonts w:ascii="Book Antiqua" w:hAnsi="Book Antiqua"/>
        </w:rPr>
        <w:t xml:space="preserve"> </w:t>
      </w:r>
      <w:r w:rsidRPr="00CD4FF5">
        <w:rPr>
          <w:rFonts w:ascii="Book Antiqua" w:eastAsia="Book Antiqua" w:hAnsi="Book Antiqua" w:cs="Book Antiqua"/>
        </w:rPr>
        <w:t>treat</w:t>
      </w:r>
      <w:r w:rsidR="0048266A">
        <w:rPr>
          <w:rFonts w:ascii="Book Antiqua" w:eastAsia="Book Antiqua" w:hAnsi="Book Antiqua" w:cs="Book Antiqua"/>
        </w:rPr>
        <w:t>ment of</w:t>
      </w:r>
      <w:r w:rsidRPr="00CD4FF5">
        <w:rPr>
          <w:rFonts w:ascii="Book Antiqua" w:eastAsia="Book Antiqua" w:hAnsi="Book Antiqua" w:cs="Book Antiqua"/>
        </w:rPr>
        <w:t xml:space="preserve"> patient</w:t>
      </w:r>
      <w:r w:rsidR="00613E87" w:rsidRPr="00CD4FF5">
        <w:rPr>
          <w:rFonts w:ascii="Book Antiqua" w:eastAsia="Book Antiqua" w:hAnsi="Book Antiqua" w:cs="Book Antiqua"/>
        </w:rPr>
        <w:t>s</w:t>
      </w:r>
      <w:r w:rsidRPr="00CD4FF5">
        <w:rPr>
          <w:rFonts w:ascii="Book Antiqua" w:eastAsia="Book Antiqua" w:hAnsi="Book Antiqua" w:cs="Book Antiqua"/>
        </w:rPr>
        <w:t xml:space="preserve"> with</w:t>
      </w:r>
      <w:r w:rsidRPr="00CD4FF5">
        <w:rPr>
          <w:rFonts w:ascii="Book Antiqua" w:hAnsi="Book Antiqua"/>
        </w:rPr>
        <w:t xml:space="preserve"> metastatic CC.</w:t>
      </w:r>
    </w:p>
    <w:p w14:paraId="59FA2E48" w14:textId="77777777" w:rsidR="00A77B3E" w:rsidRPr="00CD4FF5" w:rsidRDefault="00A77B3E" w:rsidP="00D47957">
      <w:pPr>
        <w:spacing w:line="360" w:lineRule="auto"/>
        <w:jc w:val="both"/>
      </w:pPr>
    </w:p>
    <w:p w14:paraId="6DCE69CD" w14:textId="5DDA954C" w:rsidR="00A77B3E" w:rsidRPr="00CD4FF5" w:rsidRDefault="007F4571" w:rsidP="00D47957">
      <w:pPr>
        <w:spacing w:line="360" w:lineRule="auto"/>
        <w:jc w:val="both"/>
      </w:pPr>
      <w:r w:rsidRPr="00CD4FF5">
        <w:rPr>
          <w:rFonts w:ascii="Book Antiqua" w:hAnsi="Book Antiqua"/>
          <w:b/>
        </w:rPr>
        <w:t xml:space="preserve">Key Words: </w:t>
      </w:r>
      <w:r w:rsidRPr="00CD4FF5">
        <w:rPr>
          <w:rFonts w:ascii="Book Antiqua" w:hAnsi="Book Antiqua"/>
        </w:rPr>
        <w:t xml:space="preserve">Metastatic colon cancer; Traditional </w:t>
      </w:r>
      <w:r w:rsidR="00F120BA" w:rsidRPr="00CD4FF5">
        <w:rPr>
          <w:rFonts w:ascii="Book Antiqua" w:hAnsi="Book Antiqua"/>
        </w:rPr>
        <w:t xml:space="preserve">Chinese </w:t>
      </w:r>
      <w:r w:rsidRPr="00CD4FF5">
        <w:rPr>
          <w:rFonts w:ascii="Book Antiqua" w:hAnsi="Book Antiqua"/>
        </w:rPr>
        <w:t>medicine; Tumor; Pelvic metastasis; Chemotherapy; Case report</w:t>
      </w:r>
    </w:p>
    <w:p w14:paraId="22BDE206" w14:textId="77777777" w:rsidR="00A77B3E" w:rsidRPr="00CD4FF5" w:rsidRDefault="00A77B3E" w:rsidP="00D47957">
      <w:pPr>
        <w:spacing w:line="360" w:lineRule="auto"/>
        <w:jc w:val="both"/>
      </w:pPr>
    </w:p>
    <w:p w14:paraId="6994C017" w14:textId="3B5B8005" w:rsidR="00A77B3E" w:rsidRPr="00CD4FF5" w:rsidRDefault="007F4571">
      <w:pPr>
        <w:spacing w:line="360" w:lineRule="auto"/>
        <w:jc w:val="both"/>
      </w:pPr>
      <w:r w:rsidRPr="00CD4FF5">
        <w:rPr>
          <w:rFonts w:ascii="Book Antiqua" w:eastAsia="Book Antiqua" w:hAnsi="Book Antiqua" w:cs="Book Antiqua"/>
        </w:rPr>
        <w:t xml:space="preserve">Deng CG, Tang MY, Pan X, Liu ZH. Metastatic colon cancer treated using traditional Chinese medicine combined with chemotherapy: </w:t>
      </w:r>
      <w:r w:rsidR="00AF3C13" w:rsidRPr="00CD4FF5">
        <w:rPr>
          <w:rFonts w:ascii="Book Antiqua" w:eastAsia="Book Antiqua" w:hAnsi="Book Antiqua" w:cs="Book Antiqua"/>
        </w:rPr>
        <w:t>A</w:t>
      </w:r>
      <w:r w:rsidRPr="00CD4FF5">
        <w:rPr>
          <w:rFonts w:ascii="Book Antiqua" w:eastAsia="Book Antiqua" w:hAnsi="Book Antiqua" w:cs="Book Antiqua"/>
        </w:rPr>
        <w:t xml:space="preserve"> case report. </w:t>
      </w:r>
      <w:r w:rsidRPr="00CD4FF5">
        <w:rPr>
          <w:rFonts w:ascii="Book Antiqua" w:eastAsia="Book Antiqua" w:hAnsi="Book Antiqua" w:cs="Book Antiqua"/>
          <w:i/>
          <w:iCs/>
        </w:rPr>
        <w:t>World J Clin Cases</w:t>
      </w:r>
      <w:r w:rsidRPr="00CD4FF5">
        <w:rPr>
          <w:rFonts w:ascii="Book Antiqua" w:eastAsia="Book Antiqua" w:hAnsi="Book Antiqua" w:cs="Book Antiqua"/>
        </w:rPr>
        <w:t xml:space="preserve"> 2023; In press</w:t>
      </w:r>
    </w:p>
    <w:p w14:paraId="0A9A303D" w14:textId="77777777" w:rsidR="00A77B3E" w:rsidRPr="00CD4FF5" w:rsidRDefault="00A77B3E">
      <w:pPr>
        <w:spacing w:line="360" w:lineRule="auto"/>
        <w:jc w:val="both"/>
      </w:pPr>
    </w:p>
    <w:p w14:paraId="58394DA1" w14:textId="14BC8028" w:rsidR="00A77B3E" w:rsidRPr="00CD4FF5" w:rsidRDefault="007F4571" w:rsidP="00D47957">
      <w:pPr>
        <w:spacing w:line="360" w:lineRule="auto"/>
        <w:jc w:val="both"/>
      </w:pPr>
      <w:r w:rsidRPr="00CD4FF5">
        <w:rPr>
          <w:rFonts w:ascii="Book Antiqua" w:hAnsi="Book Antiqua"/>
          <w:b/>
        </w:rPr>
        <w:lastRenderedPageBreak/>
        <w:t xml:space="preserve">Core </w:t>
      </w:r>
      <w:r w:rsidRPr="00CD4FF5">
        <w:rPr>
          <w:rFonts w:ascii="Book Antiqua" w:eastAsia="Book Antiqua" w:hAnsi="Book Antiqua" w:cs="Book Antiqua"/>
          <w:b/>
          <w:bCs/>
          <w:szCs w:val="28"/>
        </w:rPr>
        <w:t xml:space="preserve">Tip: </w:t>
      </w:r>
      <w:r w:rsidR="00050F3F" w:rsidRPr="00050F3F">
        <w:rPr>
          <w:rFonts w:ascii="Book Antiqua" w:hAnsi="Book Antiqua"/>
        </w:rPr>
        <w:t xml:space="preserve">Herein, we report </w:t>
      </w:r>
      <w:r w:rsidR="00050F3F">
        <w:rPr>
          <w:rFonts w:ascii="Book Antiqua" w:hAnsi="Book Antiqua"/>
        </w:rPr>
        <w:t>a</w:t>
      </w:r>
      <w:r w:rsidR="00050F3F" w:rsidRPr="00050F3F">
        <w:rPr>
          <w:rFonts w:ascii="Book Antiqua" w:hAnsi="Book Antiqua"/>
        </w:rPr>
        <w:t xml:space="preserve"> case of a patient with metastatic colon cancer (CC) who underwent right hemicolectomy and received </w:t>
      </w:r>
      <w:r w:rsidR="002D755C">
        <w:rPr>
          <w:rFonts w:ascii="Book Antiqua" w:hAnsi="Book Antiqua"/>
        </w:rPr>
        <w:t>8</w:t>
      </w:r>
      <w:r w:rsidR="00050F3F" w:rsidRPr="00050F3F">
        <w:rPr>
          <w:rFonts w:ascii="Book Antiqua" w:hAnsi="Book Antiqua"/>
        </w:rPr>
        <w:t xml:space="preserve"> cycles of chemotherapy coupled with traditional Chinese medicine (TCM). After treatment, the patient was cured and there was no recurrence during the subsequent follow-up. We believe that TCM can provide a new postoperative treatment modality for CC, as the patient's </w:t>
      </w:r>
      <w:proofErr w:type="spellStart"/>
      <w:r w:rsidR="00050F3F" w:rsidRPr="00050F3F">
        <w:rPr>
          <w:rFonts w:ascii="Book Antiqua" w:hAnsi="Book Antiqua"/>
        </w:rPr>
        <w:t>enteroscopy</w:t>
      </w:r>
      <w:proofErr w:type="spellEnd"/>
      <w:r w:rsidR="00050F3F" w:rsidRPr="00050F3F">
        <w:rPr>
          <w:rFonts w:ascii="Book Antiqua" w:hAnsi="Book Antiqua"/>
        </w:rPr>
        <w:t xml:space="preserve"> revealed that the anastomotic stoma of the transverse colon had become smooth </w:t>
      </w:r>
      <w:r w:rsidR="002D755C">
        <w:rPr>
          <w:rFonts w:ascii="Book Antiqua" w:hAnsi="Book Antiqua"/>
        </w:rPr>
        <w:t>7</w:t>
      </w:r>
      <w:r w:rsidR="00050F3F" w:rsidRPr="00050F3F">
        <w:rPr>
          <w:rFonts w:ascii="Book Antiqua" w:hAnsi="Book Antiqua"/>
        </w:rPr>
        <w:t xml:space="preserve"> </w:t>
      </w:r>
      <w:proofErr w:type="spellStart"/>
      <w:r w:rsidR="00050F3F" w:rsidRPr="00050F3F">
        <w:rPr>
          <w:rFonts w:ascii="Book Antiqua" w:hAnsi="Book Antiqua"/>
        </w:rPr>
        <w:t>mo</w:t>
      </w:r>
      <w:proofErr w:type="spellEnd"/>
      <w:r w:rsidR="00050F3F" w:rsidRPr="00050F3F">
        <w:rPr>
          <w:rFonts w:ascii="Book Antiqua" w:hAnsi="Book Antiqua"/>
        </w:rPr>
        <w:t xml:space="preserve"> after treatment.</w:t>
      </w:r>
    </w:p>
    <w:p w14:paraId="2963FF8B" w14:textId="77777777" w:rsidR="00A77B3E" w:rsidRPr="00CD4FF5" w:rsidRDefault="00A77B3E" w:rsidP="00D47957">
      <w:pPr>
        <w:spacing w:line="360" w:lineRule="auto"/>
        <w:jc w:val="both"/>
      </w:pPr>
    </w:p>
    <w:p w14:paraId="7C4F3A1B" w14:textId="77777777" w:rsidR="00A77B3E" w:rsidRPr="002E7D6A" w:rsidRDefault="007F4571" w:rsidP="00D47957">
      <w:pPr>
        <w:spacing w:line="360" w:lineRule="auto"/>
        <w:jc w:val="both"/>
        <w:rPr>
          <w:u w:val="single"/>
        </w:rPr>
      </w:pPr>
      <w:r w:rsidRPr="002E7D6A">
        <w:rPr>
          <w:rFonts w:ascii="Book Antiqua" w:hAnsi="Book Antiqua"/>
          <w:b/>
          <w:caps/>
          <w:color w:val="000000"/>
          <w:u w:val="single"/>
        </w:rPr>
        <w:t>INTRODUCTION</w:t>
      </w:r>
    </w:p>
    <w:p w14:paraId="06750A02" w14:textId="5F447F45" w:rsidR="00A77B3E" w:rsidRPr="00CD4FF5" w:rsidRDefault="007F4571" w:rsidP="00D47957">
      <w:pPr>
        <w:spacing w:line="360" w:lineRule="auto"/>
        <w:jc w:val="both"/>
      </w:pPr>
      <w:bookmarkStart w:id="2" w:name="_Hlk96964830"/>
      <w:r w:rsidRPr="00CD4FF5">
        <w:rPr>
          <w:rFonts w:ascii="Book Antiqua" w:hAnsi="Book Antiqua"/>
          <w:color w:val="000000"/>
        </w:rPr>
        <w:t>Colon cancer (CC), the</w:t>
      </w:r>
      <w:r w:rsidR="000146D4">
        <w:rPr>
          <w:rFonts w:ascii="Book Antiqua" w:hAnsi="Book Antiqua"/>
          <w:color w:val="000000"/>
        </w:rPr>
        <w:t xml:space="preserve"> 3rd</w:t>
      </w:r>
      <w:r w:rsidRPr="00CD4FF5">
        <w:rPr>
          <w:rFonts w:ascii="Book Antiqua" w:hAnsi="Book Antiqua"/>
          <w:color w:val="000000"/>
        </w:rPr>
        <w:t xml:space="preserve"> most common cancer worldwide, is one of the leading causes of cancer-related morbidity and mortality.</w:t>
      </w:r>
      <w:bookmarkEnd w:id="2"/>
      <w:r w:rsidRPr="00CD4FF5">
        <w:rPr>
          <w:rFonts w:ascii="Book Antiqua" w:hAnsi="Book Antiqua"/>
          <w:color w:val="000000"/>
        </w:rPr>
        <w:t xml:space="preserve"> It generally occurs among people aged &gt;</w:t>
      </w:r>
      <w:r w:rsidR="006E6E67" w:rsidRPr="00CD4FF5">
        <w:rPr>
          <w:rFonts w:ascii="Book Antiqua" w:hAnsi="Book Antiqua"/>
          <w:color w:val="000000"/>
        </w:rPr>
        <w:t xml:space="preserve"> </w:t>
      </w:r>
      <w:r w:rsidRPr="00CD4FF5">
        <w:rPr>
          <w:rFonts w:ascii="Book Antiqua" w:hAnsi="Book Antiqua"/>
          <w:color w:val="000000"/>
        </w:rPr>
        <w:t xml:space="preserve">70 years. Common therapies for CC include adjuvant chemotherapy, palliative chemotherapy, and palliative targeted </w:t>
      </w:r>
      <w:proofErr w:type="gramStart"/>
      <w:r w:rsidRPr="00CD4FF5">
        <w:rPr>
          <w:rFonts w:ascii="Book Antiqua" w:hAnsi="Book Antiqua"/>
          <w:color w:val="000000"/>
        </w:rPr>
        <w:t>therapy</w:t>
      </w:r>
      <w:r w:rsidRPr="00CD4FF5">
        <w:rPr>
          <w:rFonts w:ascii="Book Antiqua" w:eastAsia="Book Antiqua" w:hAnsi="Book Antiqua" w:cs="Book Antiqua"/>
          <w:color w:val="000000"/>
          <w:vertAlign w:val="superscript"/>
        </w:rPr>
        <w:t>[</w:t>
      </w:r>
      <w:proofErr w:type="gramEnd"/>
      <w:r>
        <w:fldChar w:fldCharType="begin"/>
      </w:r>
      <w:r>
        <w:instrText>HYPERLINK \l "_ENREF_1" \o "Moth, 2016 #18"</w:instrText>
      </w:r>
      <w:r>
        <w:fldChar w:fldCharType="separate"/>
      </w:r>
      <w:r w:rsidRPr="00CD4FF5">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fldChar w:fldCharType="end"/>
      </w:r>
      <w:r w:rsidRPr="00CD4FF5">
        <w:rPr>
          <w:rFonts w:ascii="Book Antiqua" w:eastAsia="Book Antiqua" w:hAnsi="Book Antiqua" w:cs="Book Antiqua"/>
          <w:color w:val="000000"/>
          <w:vertAlign w:val="superscript"/>
        </w:rPr>
        <w:t>]</w:t>
      </w:r>
      <w:r w:rsidRPr="00CD4FF5">
        <w:rPr>
          <w:rFonts w:ascii="Book Antiqua" w:eastAsia="Book Antiqua" w:hAnsi="Book Antiqua" w:cs="Book Antiqua"/>
          <w:color w:val="000000"/>
        </w:rPr>
        <w:t>.</w:t>
      </w:r>
      <w:r w:rsidR="00BB0EAD" w:rsidRPr="00BB0EAD">
        <w:t xml:space="preserve"> </w:t>
      </w:r>
      <w:r w:rsidR="00BB0EAD" w:rsidRPr="00BB0EAD">
        <w:rPr>
          <w:rFonts w:ascii="Book Antiqua" w:eastAsia="Book Antiqua" w:hAnsi="Book Antiqua" w:cs="Book Antiqua"/>
          <w:color w:val="000000"/>
        </w:rPr>
        <w:t>However, palliative chemotherapy only provides limited benefits in terms of prolonging progression-free survival, alleviating symptoms, and improving the quality of life of patients, without offering a cure for the disease</w:t>
      </w:r>
      <w:r w:rsidRPr="00CD4FF5">
        <w:rPr>
          <w:rFonts w:ascii="Book Antiqua" w:hAnsi="Book Antiqua"/>
          <w:color w:val="000000"/>
        </w:rPr>
        <w:t xml:space="preserve">. Surgery for CC that invades other organs or structures can be </w:t>
      </w:r>
      <w:proofErr w:type="gramStart"/>
      <w:r w:rsidRPr="00CD4FF5">
        <w:rPr>
          <w:rFonts w:ascii="Book Antiqua" w:hAnsi="Book Antiqua"/>
          <w:color w:val="000000"/>
        </w:rPr>
        <w:t>challenging</w:t>
      </w:r>
      <w:r w:rsidRPr="00CD4FF5">
        <w:rPr>
          <w:rFonts w:ascii="Book Antiqua" w:eastAsia="Book Antiqua" w:hAnsi="Book Antiqua" w:cs="Book Antiqua"/>
          <w:color w:val="000000"/>
          <w:vertAlign w:val="superscript"/>
        </w:rPr>
        <w:t>[</w:t>
      </w:r>
      <w:proofErr w:type="gramEnd"/>
      <w:r>
        <w:fldChar w:fldCharType="begin"/>
      </w:r>
      <w:r>
        <w:instrText>HYPERLINK \l "_ENREF_2" \o "Klaver, 2017 #54"</w:instrText>
      </w:r>
      <w:r>
        <w:fldChar w:fldCharType="separate"/>
      </w:r>
      <w:r w:rsidRPr="00CD4FF5">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fldChar w:fldCharType="end"/>
      </w:r>
      <w:r w:rsidRPr="00CD4FF5">
        <w:rPr>
          <w:rFonts w:ascii="Book Antiqua" w:eastAsia="Book Antiqua" w:hAnsi="Book Antiqua" w:cs="Book Antiqua"/>
          <w:color w:val="000000"/>
          <w:vertAlign w:val="superscript"/>
        </w:rPr>
        <w:t>]</w:t>
      </w:r>
      <w:r w:rsidRPr="00CD4FF5">
        <w:rPr>
          <w:rFonts w:ascii="Book Antiqua" w:eastAsia="Book Antiqua" w:hAnsi="Book Antiqua" w:cs="Book Antiqua"/>
          <w:color w:val="000000"/>
        </w:rPr>
        <w:t>.</w:t>
      </w:r>
      <w:r w:rsidRPr="00CD4FF5">
        <w:rPr>
          <w:rFonts w:ascii="Book Antiqua" w:hAnsi="Book Antiqua"/>
          <w:color w:val="000000"/>
        </w:rPr>
        <w:t xml:space="preserve"> </w:t>
      </w:r>
      <w:r w:rsidR="00ED175C" w:rsidRPr="00ED175C">
        <w:rPr>
          <w:rFonts w:ascii="Book Antiqua" w:hAnsi="Book Antiqua"/>
          <w:color w:val="000000"/>
        </w:rPr>
        <w:t xml:space="preserve">Traditional Chinese </w:t>
      </w:r>
      <w:r w:rsidR="00E13388">
        <w:rPr>
          <w:rFonts w:ascii="Book Antiqua" w:hAnsi="Book Antiqua"/>
          <w:color w:val="000000"/>
        </w:rPr>
        <w:t>m</w:t>
      </w:r>
      <w:r w:rsidR="00ED175C" w:rsidRPr="00ED175C">
        <w:rPr>
          <w:rFonts w:ascii="Book Antiqua" w:hAnsi="Book Antiqua"/>
          <w:color w:val="000000"/>
        </w:rPr>
        <w:t>edicine (TCM) offers specific treatment approaches for delaying disease progression, and therefore, may emerge as a significant alternative treatment for CC</w:t>
      </w:r>
      <w:bookmarkStart w:id="3" w:name="_Hlk96971268"/>
      <w:r w:rsidRPr="00CD4FF5">
        <w:rPr>
          <w:rFonts w:ascii="Book Antiqua" w:hAnsi="Book Antiqua"/>
          <w:color w:val="000000"/>
        </w:rPr>
        <w:t>.</w:t>
      </w:r>
      <w:bookmarkEnd w:id="3"/>
    </w:p>
    <w:p w14:paraId="4EBDE36C" w14:textId="07C1A95B" w:rsidR="00A77B3E" w:rsidRDefault="007F4571" w:rsidP="00D40F0C">
      <w:pPr>
        <w:spacing w:line="360" w:lineRule="auto"/>
        <w:ind w:firstLine="567"/>
        <w:jc w:val="both"/>
        <w:rPr>
          <w:rFonts w:ascii="Book Antiqua" w:hAnsi="Book Antiqua"/>
          <w:color w:val="000000"/>
        </w:rPr>
      </w:pPr>
      <w:r w:rsidRPr="00CD4FF5">
        <w:rPr>
          <w:rFonts w:ascii="Book Antiqua" w:hAnsi="Book Antiqua"/>
          <w:color w:val="000000"/>
        </w:rPr>
        <w:t xml:space="preserve">Right-sided cancers are </w:t>
      </w:r>
      <w:r w:rsidR="00C8370D" w:rsidRPr="00CD4FF5">
        <w:rPr>
          <w:rFonts w:ascii="Book Antiqua" w:hAnsi="Book Antiqua"/>
          <w:color w:val="000000"/>
        </w:rPr>
        <w:t xml:space="preserve">typically </w:t>
      </w:r>
      <w:r w:rsidRPr="00CD4FF5">
        <w:rPr>
          <w:rFonts w:ascii="Book Antiqua" w:hAnsi="Book Antiqua"/>
          <w:color w:val="000000"/>
        </w:rPr>
        <w:t xml:space="preserve">reported in CC. </w:t>
      </w:r>
      <w:bookmarkStart w:id="4" w:name="_Hlk96965285"/>
      <w:r w:rsidRPr="00CD4FF5">
        <w:rPr>
          <w:rFonts w:ascii="Book Antiqua" w:hAnsi="Book Antiqua"/>
          <w:color w:val="000000"/>
        </w:rPr>
        <w:t xml:space="preserve">Herein, </w:t>
      </w:r>
      <w:r w:rsidR="00D40F0C" w:rsidRPr="00D40F0C">
        <w:rPr>
          <w:rFonts w:ascii="Book Antiqua" w:hAnsi="Book Antiqua"/>
          <w:color w:val="000000"/>
        </w:rPr>
        <w:t xml:space="preserve">we report a case of a 71-year-old man with a 12-year history of </w:t>
      </w:r>
      <w:r w:rsidR="00750CC3">
        <w:rPr>
          <w:rFonts w:ascii="Book Antiqua" w:hAnsi="Book Antiqua"/>
          <w:color w:val="000000"/>
        </w:rPr>
        <w:t>remote</w:t>
      </w:r>
      <w:r w:rsidR="00750CC3" w:rsidRPr="00D40F0C">
        <w:rPr>
          <w:rFonts w:ascii="Book Antiqua" w:hAnsi="Book Antiqua"/>
          <w:color w:val="000000"/>
        </w:rPr>
        <w:t xml:space="preserve"> </w:t>
      </w:r>
      <w:r w:rsidR="00D40F0C" w:rsidRPr="00D40F0C">
        <w:rPr>
          <w:rFonts w:ascii="Book Antiqua" w:hAnsi="Book Antiqua"/>
          <w:color w:val="000000"/>
        </w:rPr>
        <w:t>myocardial infarction and a 7-year history of type 2 diabetes mellitus who</w:t>
      </w:r>
      <w:r w:rsidR="00750CC3">
        <w:rPr>
          <w:rFonts w:ascii="Book Antiqua" w:hAnsi="Book Antiqua"/>
          <w:color w:val="000000"/>
        </w:rPr>
        <w:t xml:space="preserve">se </w:t>
      </w:r>
      <w:r w:rsidR="00D40F0C" w:rsidRPr="00D40F0C">
        <w:rPr>
          <w:rFonts w:ascii="Book Antiqua" w:hAnsi="Book Antiqua"/>
          <w:color w:val="000000"/>
        </w:rPr>
        <w:t>metastatic CC</w:t>
      </w:r>
      <w:r w:rsidR="00750CC3">
        <w:rPr>
          <w:rFonts w:ascii="Book Antiqua" w:hAnsi="Book Antiqua"/>
          <w:color w:val="000000"/>
        </w:rPr>
        <w:t xml:space="preserve"> was successfully treated</w:t>
      </w:r>
      <w:r w:rsidR="00D40F0C" w:rsidRPr="00D40F0C">
        <w:rPr>
          <w:rFonts w:ascii="Book Antiqua" w:hAnsi="Book Antiqua"/>
          <w:color w:val="000000"/>
        </w:rPr>
        <w:t xml:space="preserve"> with a combination of TCM and long-term chemotherapy. The details of the case are presented in accordance with the CARE reporting checklist.</w:t>
      </w:r>
      <w:bookmarkEnd w:id="4"/>
    </w:p>
    <w:p w14:paraId="27003E04" w14:textId="77777777" w:rsidR="002E7D6A" w:rsidRPr="00CD4FF5" w:rsidRDefault="002E7D6A" w:rsidP="002E7D6A">
      <w:pPr>
        <w:spacing w:line="360" w:lineRule="auto"/>
        <w:jc w:val="both"/>
      </w:pPr>
    </w:p>
    <w:p w14:paraId="65CA8385" w14:textId="77777777" w:rsidR="00A77B3E" w:rsidRPr="00AF65CF" w:rsidRDefault="007F4571" w:rsidP="00D47957">
      <w:pPr>
        <w:spacing w:line="360" w:lineRule="auto"/>
        <w:jc w:val="both"/>
        <w:rPr>
          <w:u w:val="single"/>
        </w:rPr>
      </w:pPr>
      <w:r w:rsidRPr="00AF65CF">
        <w:rPr>
          <w:rFonts w:ascii="Book Antiqua" w:hAnsi="Book Antiqua"/>
          <w:b/>
          <w:caps/>
          <w:color w:val="000000"/>
          <w:u w:val="single"/>
        </w:rPr>
        <w:t>CASE PRESENTATION</w:t>
      </w:r>
    </w:p>
    <w:p w14:paraId="252464A1" w14:textId="77777777" w:rsidR="00A77B3E" w:rsidRPr="00CD4FF5" w:rsidRDefault="007F4571" w:rsidP="00D47957">
      <w:pPr>
        <w:spacing w:line="360" w:lineRule="auto"/>
        <w:jc w:val="both"/>
      </w:pPr>
      <w:r w:rsidRPr="00CD4FF5">
        <w:rPr>
          <w:rFonts w:ascii="Book Antiqua" w:hAnsi="Book Antiqua"/>
          <w:b/>
          <w:i/>
          <w:color w:val="000000"/>
        </w:rPr>
        <w:t>Chief complaints</w:t>
      </w:r>
    </w:p>
    <w:p w14:paraId="128FFD4D" w14:textId="3F33A71F" w:rsidR="00A77B3E" w:rsidRDefault="00396DCB" w:rsidP="00D47957">
      <w:pPr>
        <w:spacing w:line="360" w:lineRule="auto"/>
        <w:jc w:val="both"/>
        <w:rPr>
          <w:rFonts w:ascii="Book Antiqua" w:hAnsi="Book Antiqua"/>
          <w:color w:val="000000"/>
        </w:rPr>
      </w:pPr>
      <w:r w:rsidRPr="00396DCB">
        <w:rPr>
          <w:rFonts w:ascii="Book Antiqua" w:hAnsi="Book Antiqua"/>
          <w:color w:val="000000"/>
        </w:rPr>
        <w:t>A 71-year-old male patient with a 12-year history of prior myocardial infarction and a 7-year history of type 2 diabetes mellitus was admitted to our hospital for further evaluation and treatment of postoperative metastatic CC.</w:t>
      </w:r>
    </w:p>
    <w:p w14:paraId="7D21B28E" w14:textId="77777777" w:rsidR="002E7D6A" w:rsidRPr="00CD4FF5" w:rsidRDefault="002E7D6A" w:rsidP="00D47957">
      <w:pPr>
        <w:spacing w:line="360" w:lineRule="auto"/>
        <w:jc w:val="both"/>
      </w:pPr>
    </w:p>
    <w:p w14:paraId="38F53630" w14:textId="77777777" w:rsidR="00A77B3E" w:rsidRPr="00CD4FF5" w:rsidRDefault="007F4571" w:rsidP="00D47957">
      <w:pPr>
        <w:spacing w:line="360" w:lineRule="auto"/>
        <w:jc w:val="both"/>
      </w:pPr>
      <w:r w:rsidRPr="00CD4FF5">
        <w:rPr>
          <w:rFonts w:ascii="Book Antiqua" w:hAnsi="Book Antiqua"/>
          <w:b/>
          <w:i/>
          <w:color w:val="000000"/>
        </w:rPr>
        <w:t>History of present illness</w:t>
      </w:r>
    </w:p>
    <w:p w14:paraId="322C8EA9" w14:textId="1403D0FE" w:rsidR="00A77B3E" w:rsidRPr="00CD4FF5" w:rsidRDefault="000970AF" w:rsidP="00D47957">
      <w:pPr>
        <w:spacing w:line="360" w:lineRule="auto"/>
        <w:jc w:val="both"/>
      </w:pPr>
      <w:r w:rsidRPr="00CD4FF5">
        <w:rPr>
          <w:rFonts w:ascii="Book Antiqua" w:hAnsi="Book Antiqua"/>
          <w:color w:val="000000"/>
        </w:rPr>
        <w:t>Upo</w:t>
      </w:r>
      <w:r w:rsidR="007F4571" w:rsidRPr="00CD4FF5">
        <w:rPr>
          <w:rFonts w:ascii="Book Antiqua" w:hAnsi="Book Antiqua"/>
          <w:color w:val="000000"/>
        </w:rPr>
        <w:t>n admission to our hospital, the patient was diagnosed with CC and</w:t>
      </w:r>
      <w:r w:rsidR="0083430B">
        <w:rPr>
          <w:rFonts w:ascii="Book Antiqua" w:hAnsi="Book Antiqua"/>
          <w:color w:val="000000"/>
        </w:rPr>
        <w:t xml:space="preserve"> had</w:t>
      </w:r>
      <w:r w:rsidR="007F4571" w:rsidRPr="00CD4FF5">
        <w:rPr>
          <w:rFonts w:ascii="Book Antiqua" w:hAnsi="Book Antiqua"/>
          <w:color w:val="000000"/>
        </w:rPr>
        <w:t xml:space="preserve"> </w:t>
      </w:r>
      <w:bookmarkStart w:id="5" w:name="_Hlk87731104"/>
      <w:r w:rsidR="0083430B" w:rsidRPr="00CD4FF5">
        <w:rPr>
          <w:rFonts w:ascii="Book Antiqua" w:hAnsi="Book Antiqua"/>
          <w:color w:val="000000"/>
        </w:rPr>
        <w:t>under</w:t>
      </w:r>
      <w:r w:rsidR="0083430B">
        <w:rPr>
          <w:rFonts w:ascii="Book Antiqua" w:hAnsi="Book Antiqua"/>
          <w:color w:val="000000"/>
        </w:rPr>
        <w:t xml:space="preserve">gone </w:t>
      </w:r>
      <w:r w:rsidR="007F4571" w:rsidRPr="00CD4FF5">
        <w:rPr>
          <w:rFonts w:ascii="Book Antiqua" w:hAnsi="Book Antiqua"/>
          <w:color w:val="000000"/>
        </w:rPr>
        <w:t xml:space="preserve">right hemicolectomy 6 </w:t>
      </w:r>
      <w:proofErr w:type="spellStart"/>
      <w:r w:rsidR="007F4571" w:rsidRPr="00CD4FF5">
        <w:rPr>
          <w:rFonts w:ascii="Book Antiqua" w:eastAsia="Book Antiqua" w:hAnsi="Book Antiqua" w:cs="Book Antiqua"/>
          <w:color w:val="000000"/>
        </w:rPr>
        <w:t>mo</w:t>
      </w:r>
      <w:proofErr w:type="spellEnd"/>
      <w:r w:rsidR="007F4571" w:rsidRPr="00CD4FF5">
        <w:rPr>
          <w:rFonts w:ascii="Book Antiqua" w:hAnsi="Book Antiqua"/>
          <w:color w:val="000000"/>
        </w:rPr>
        <w:t xml:space="preserve"> earlier. He also complained of numbness and tingling in the limbs </w:t>
      </w:r>
      <w:r w:rsidR="0083430B">
        <w:rPr>
          <w:rFonts w:ascii="Book Antiqua" w:hAnsi="Book Antiqua"/>
          <w:color w:val="000000"/>
        </w:rPr>
        <w:t>for</w:t>
      </w:r>
      <w:r w:rsidR="007F4571" w:rsidRPr="00CD4FF5">
        <w:rPr>
          <w:rFonts w:ascii="Book Antiqua" w:hAnsi="Book Antiqua"/>
          <w:color w:val="000000"/>
        </w:rPr>
        <w:t xml:space="preserve"> the past 3 years and had lost 10 kg in the past 6 </w:t>
      </w:r>
      <w:r w:rsidR="007F4571" w:rsidRPr="00CD4FF5">
        <w:rPr>
          <w:rFonts w:ascii="Book Antiqua" w:eastAsia="Book Antiqua" w:hAnsi="Book Antiqua" w:cs="Book Antiqua"/>
          <w:color w:val="000000"/>
        </w:rPr>
        <w:t>mo</w:t>
      </w:r>
      <w:r w:rsidR="0083430B">
        <w:rPr>
          <w:rFonts w:ascii="Book Antiqua" w:hAnsi="Book Antiqua"/>
          <w:color w:val="000000"/>
        </w:rPr>
        <w:t>.</w:t>
      </w:r>
      <w:r w:rsidR="00F76E77" w:rsidRPr="00F76E77">
        <w:t xml:space="preserve"> </w:t>
      </w:r>
      <w:r w:rsidR="0083430B">
        <w:rPr>
          <w:rFonts w:ascii="Book Antiqua" w:hAnsi="Book Antiqua"/>
          <w:color w:val="000000"/>
        </w:rPr>
        <w:t>He</w:t>
      </w:r>
      <w:r w:rsidR="00F76E77" w:rsidRPr="00F76E77">
        <w:rPr>
          <w:rFonts w:ascii="Book Antiqua" w:hAnsi="Book Antiqua"/>
          <w:color w:val="000000"/>
        </w:rPr>
        <w:t xml:space="preserve"> </w:t>
      </w:r>
      <w:r w:rsidR="0083430B">
        <w:rPr>
          <w:rFonts w:ascii="Book Antiqua" w:hAnsi="Book Antiqua"/>
          <w:color w:val="000000"/>
        </w:rPr>
        <w:t>denied</w:t>
      </w:r>
      <w:r w:rsidR="00F76E77" w:rsidRPr="00F76E77">
        <w:rPr>
          <w:rFonts w:ascii="Book Antiqua" w:hAnsi="Book Antiqua"/>
          <w:color w:val="000000"/>
        </w:rPr>
        <w:t xml:space="preserve"> fever, cough, chest pain, chest tightness, abdominal pain, or abdominal distention.</w:t>
      </w:r>
      <w:r w:rsidR="00F76E77">
        <w:rPr>
          <w:rFonts w:ascii="Book Antiqua" w:hAnsi="Book Antiqua"/>
          <w:color w:val="000000"/>
        </w:rPr>
        <w:t xml:space="preserve"> </w:t>
      </w:r>
      <w:bookmarkStart w:id="6" w:name="_Hlk95857774"/>
      <w:r w:rsidR="007F4571" w:rsidRPr="00CD4FF5">
        <w:rPr>
          <w:rFonts w:ascii="Book Antiqua" w:hAnsi="Book Antiqua"/>
          <w:color w:val="000000"/>
        </w:rPr>
        <w:t xml:space="preserve">Tumor biopsy </w:t>
      </w:r>
      <w:bookmarkStart w:id="7" w:name="_Hlk95934542"/>
      <w:r w:rsidR="007F4571" w:rsidRPr="00CD4FF5">
        <w:rPr>
          <w:rFonts w:ascii="Book Antiqua" w:eastAsia="Book Antiqua" w:hAnsi="Book Antiqua" w:cs="Book Antiqua"/>
          <w:color w:val="000000"/>
        </w:rPr>
        <w:t>revealed</w:t>
      </w:r>
      <w:r w:rsidR="007F4571" w:rsidRPr="00CD4FF5">
        <w:rPr>
          <w:rFonts w:ascii="Book Antiqua" w:hAnsi="Book Antiqua"/>
          <w:color w:val="000000"/>
        </w:rPr>
        <w:t xml:space="preserve"> moderately</w:t>
      </w:r>
      <w:r w:rsidR="0083430B">
        <w:rPr>
          <w:rFonts w:ascii="Book Antiqua" w:hAnsi="Book Antiqua"/>
          <w:color w:val="000000"/>
        </w:rPr>
        <w:t xml:space="preserve"> to</w:t>
      </w:r>
      <w:r w:rsidR="007F4571" w:rsidRPr="00CD4FF5">
        <w:rPr>
          <w:rFonts w:ascii="Book Antiqua" w:hAnsi="Book Antiqua"/>
          <w:color w:val="000000"/>
        </w:rPr>
        <w:t xml:space="preserve"> poorly differentiated adenocarcinoma</w:t>
      </w:r>
      <w:bookmarkEnd w:id="6"/>
      <w:bookmarkEnd w:id="7"/>
      <w:r w:rsidR="007F4571" w:rsidRPr="00CD4FF5">
        <w:rPr>
          <w:rFonts w:ascii="Book Antiqua" w:hAnsi="Book Antiqua"/>
          <w:color w:val="000000"/>
        </w:rPr>
        <w:t xml:space="preserve"> (Figure 1</w:t>
      </w:r>
      <w:r w:rsidR="0083430B">
        <w:rPr>
          <w:rFonts w:ascii="Book Antiqua" w:hAnsi="Book Antiqua"/>
          <w:color w:val="000000"/>
        </w:rPr>
        <w:t>) with</w:t>
      </w:r>
      <w:bookmarkEnd w:id="5"/>
      <w:r w:rsidR="007F4571" w:rsidRPr="00CD4FF5">
        <w:rPr>
          <w:rFonts w:ascii="Book Antiqua" w:hAnsi="Book Antiqua"/>
          <w:color w:val="000000"/>
        </w:rPr>
        <w:t xml:space="preserve"> invasion of the deep muscular layer </w:t>
      </w:r>
      <w:r w:rsidR="001A381E" w:rsidRPr="00CD4FF5">
        <w:rPr>
          <w:rFonts w:ascii="Book Antiqua" w:hAnsi="Book Antiqua"/>
          <w:color w:val="000000"/>
        </w:rPr>
        <w:t xml:space="preserve">extending to </w:t>
      </w:r>
      <w:r w:rsidR="007F4571" w:rsidRPr="00CD4FF5">
        <w:rPr>
          <w:rFonts w:ascii="Book Antiqua" w:hAnsi="Book Antiqua"/>
          <w:color w:val="000000"/>
        </w:rPr>
        <w:t>the serosal layer (Figure 2).</w:t>
      </w:r>
    </w:p>
    <w:p w14:paraId="7269B06C" w14:textId="717558C4" w:rsidR="00A77B3E" w:rsidRPr="00CD4FF5" w:rsidRDefault="007F4571" w:rsidP="00D47957">
      <w:pPr>
        <w:spacing w:line="360" w:lineRule="auto"/>
        <w:ind w:firstLine="560"/>
        <w:jc w:val="both"/>
      </w:pPr>
      <w:bookmarkStart w:id="8" w:name="_Hlk95937099"/>
      <w:r w:rsidRPr="00CD4FF5">
        <w:rPr>
          <w:rFonts w:ascii="Book Antiqua" w:hAnsi="Book Antiqua"/>
          <w:color w:val="000000"/>
        </w:rPr>
        <w:t>Anastomosis recurrence and pelvic metastasis</w:t>
      </w:r>
      <w:bookmarkEnd w:id="8"/>
      <w:r w:rsidRPr="00CD4FF5">
        <w:rPr>
          <w:rFonts w:ascii="Book Antiqua" w:hAnsi="Book Antiqua"/>
          <w:color w:val="000000"/>
        </w:rPr>
        <w:t xml:space="preserve"> were noted 37 d later (Figure 3). Meanwhile, chemotherapy-related liver damage developed slowly. During a hospital visit, an irregular-density shadow of soft tissue</w:t>
      </w:r>
      <w:bookmarkStart w:id="9" w:name="_Hlk95938527"/>
      <w:r w:rsidRPr="00CD4FF5">
        <w:rPr>
          <w:rFonts w:ascii="Book Antiqua" w:hAnsi="Book Antiqua"/>
          <w:color w:val="000000"/>
        </w:rPr>
        <w:t xml:space="preserve"> was observed near the anastomotic stoma of the transverse colon, with a size of approximately 1.4 </w:t>
      </w:r>
      <w:r w:rsidR="00963B63" w:rsidRPr="00CD4FF5">
        <w:rPr>
          <w:rFonts w:ascii="Book Antiqua" w:hAnsi="Book Antiqua"/>
          <w:color w:val="000000"/>
        </w:rPr>
        <w:t>cm</w:t>
      </w:r>
      <w:r w:rsidR="00F23CF2">
        <w:rPr>
          <w:rFonts w:ascii="Book Antiqua" w:hAnsi="Book Antiqua"/>
          <w:color w:val="000000"/>
        </w:rPr>
        <w:t xml:space="preserve"> </w:t>
      </w:r>
      <w:r w:rsidRPr="00CD4FF5">
        <w:rPr>
          <w:rFonts w:ascii="Book Antiqua" w:hAnsi="Book Antiqua"/>
          <w:color w:val="000000"/>
        </w:rPr>
        <w:t>× 0.9 cm</w:t>
      </w:r>
      <w:bookmarkEnd w:id="9"/>
      <w:r w:rsidRPr="00CD4FF5">
        <w:rPr>
          <w:rFonts w:ascii="Book Antiqua" w:hAnsi="Book Antiqua"/>
          <w:color w:val="000000"/>
        </w:rPr>
        <w:t xml:space="preserve"> (Figure 4).</w:t>
      </w:r>
    </w:p>
    <w:p w14:paraId="5BA226EE" w14:textId="77777777" w:rsidR="00A77B3E" w:rsidRPr="00CD4FF5" w:rsidRDefault="00A77B3E" w:rsidP="00FF704D">
      <w:pPr>
        <w:spacing w:line="360" w:lineRule="auto"/>
        <w:jc w:val="both"/>
      </w:pPr>
    </w:p>
    <w:p w14:paraId="76BC5080" w14:textId="77777777" w:rsidR="00A77B3E" w:rsidRPr="00CD4FF5" w:rsidRDefault="007F4571" w:rsidP="00D47957">
      <w:pPr>
        <w:spacing w:line="360" w:lineRule="auto"/>
        <w:jc w:val="both"/>
      </w:pPr>
      <w:r w:rsidRPr="00CD4FF5">
        <w:rPr>
          <w:rFonts w:ascii="Book Antiqua" w:hAnsi="Book Antiqua"/>
          <w:b/>
          <w:i/>
          <w:color w:val="000000"/>
        </w:rPr>
        <w:t>History of past illness</w:t>
      </w:r>
    </w:p>
    <w:p w14:paraId="316928C0" w14:textId="3D369B9C" w:rsidR="00A77B3E" w:rsidRPr="00CD4FF5" w:rsidRDefault="007F4571" w:rsidP="00D47957">
      <w:pPr>
        <w:spacing w:line="360" w:lineRule="auto"/>
        <w:jc w:val="both"/>
      </w:pPr>
      <w:bookmarkStart w:id="10" w:name="_Hlk95938932"/>
      <w:r w:rsidRPr="00CD4FF5">
        <w:rPr>
          <w:rFonts w:ascii="Book Antiqua" w:hAnsi="Book Antiqua"/>
          <w:color w:val="000000"/>
        </w:rPr>
        <w:t>The patient received eight cycles of adjuvant chemotherapy with oxaliplatin and capecitabine</w:t>
      </w:r>
      <w:r w:rsidR="007E001C">
        <w:rPr>
          <w:rFonts w:ascii="Book Antiqua" w:hAnsi="Book Antiqua"/>
          <w:color w:val="000000"/>
        </w:rPr>
        <w:t xml:space="preserve"> </w:t>
      </w:r>
      <w:r w:rsidRPr="00CD4FF5">
        <w:rPr>
          <w:rFonts w:ascii="Book Antiqua" w:hAnsi="Book Antiqua"/>
          <w:color w:val="000000"/>
        </w:rPr>
        <w:t>after right hemicolectomy.</w:t>
      </w:r>
      <w:bookmarkEnd w:id="10"/>
    </w:p>
    <w:p w14:paraId="2A4D171B" w14:textId="77777777" w:rsidR="00A77B3E" w:rsidRPr="00CD4FF5" w:rsidRDefault="00A77B3E" w:rsidP="00D47957">
      <w:pPr>
        <w:spacing w:line="360" w:lineRule="auto"/>
        <w:jc w:val="both"/>
      </w:pPr>
    </w:p>
    <w:p w14:paraId="6A7C39FA" w14:textId="77777777" w:rsidR="00A77B3E" w:rsidRPr="00CD4FF5" w:rsidRDefault="007F4571" w:rsidP="00D47957">
      <w:pPr>
        <w:spacing w:line="360" w:lineRule="auto"/>
        <w:jc w:val="both"/>
      </w:pPr>
      <w:r w:rsidRPr="00CD4FF5">
        <w:rPr>
          <w:rFonts w:ascii="Book Antiqua" w:hAnsi="Book Antiqua"/>
          <w:b/>
          <w:i/>
          <w:color w:val="000000"/>
        </w:rPr>
        <w:t>Personal and family history</w:t>
      </w:r>
    </w:p>
    <w:p w14:paraId="3AC91D7D" w14:textId="77777777" w:rsidR="00A77B3E" w:rsidRPr="00CD4FF5" w:rsidRDefault="007F4571" w:rsidP="00D47957">
      <w:pPr>
        <w:spacing w:line="360" w:lineRule="auto"/>
        <w:jc w:val="both"/>
      </w:pPr>
      <w:r w:rsidRPr="00CD4FF5">
        <w:rPr>
          <w:rFonts w:ascii="Book Antiqua" w:hAnsi="Book Antiqua"/>
          <w:color w:val="000000"/>
        </w:rPr>
        <w:t>The patient had no personal or family history.</w:t>
      </w:r>
    </w:p>
    <w:p w14:paraId="507D0CF1" w14:textId="77777777" w:rsidR="00A77B3E" w:rsidRPr="00CD4FF5" w:rsidRDefault="00A77B3E" w:rsidP="00D47957">
      <w:pPr>
        <w:spacing w:line="360" w:lineRule="auto"/>
        <w:jc w:val="both"/>
      </w:pPr>
    </w:p>
    <w:p w14:paraId="68664CCB" w14:textId="739B73AE" w:rsidR="00A77B3E" w:rsidRPr="00CD4FF5" w:rsidRDefault="007F4571" w:rsidP="00D47957">
      <w:pPr>
        <w:spacing w:line="360" w:lineRule="auto"/>
        <w:jc w:val="both"/>
      </w:pPr>
      <w:r w:rsidRPr="00CD4FF5">
        <w:rPr>
          <w:rFonts w:ascii="Book Antiqua" w:hAnsi="Book Antiqua"/>
          <w:b/>
          <w:i/>
          <w:color w:val="000000"/>
        </w:rPr>
        <w:t>Physical examination</w:t>
      </w:r>
    </w:p>
    <w:p w14:paraId="379D0062" w14:textId="1B21BBCF" w:rsidR="00A77B3E" w:rsidRPr="00CD4FF5" w:rsidRDefault="007F4571" w:rsidP="00D47957">
      <w:pPr>
        <w:spacing w:line="360" w:lineRule="auto"/>
        <w:jc w:val="both"/>
      </w:pPr>
      <w:r w:rsidRPr="00CD4FF5">
        <w:rPr>
          <w:rFonts w:ascii="Book Antiqua" w:hAnsi="Book Antiqua"/>
          <w:color w:val="000000"/>
        </w:rPr>
        <w:t>His vital signs were as follows: temperature, 36.1</w:t>
      </w:r>
      <w:r w:rsidR="0083430B">
        <w:rPr>
          <w:rFonts w:ascii="Book Antiqua" w:hAnsi="Book Antiqua"/>
          <w:color w:val="000000"/>
        </w:rPr>
        <w:t xml:space="preserve"> </w:t>
      </w:r>
      <w:r w:rsidRPr="00CD4FF5">
        <w:rPr>
          <w:rFonts w:ascii="Book Antiqua" w:hAnsi="Book Antiqua"/>
          <w:color w:val="000000"/>
        </w:rPr>
        <w:t>°C; blood pressure 117/62 mmHg; heart rate 86 beats</w:t>
      </w:r>
      <w:r w:rsidR="00115A71" w:rsidRPr="00CD4FF5">
        <w:rPr>
          <w:rFonts w:ascii="Book Antiqua" w:hAnsi="Book Antiqua"/>
          <w:color w:val="000000"/>
        </w:rPr>
        <w:t>/</w:t>
      </w:r>
      <w:r w:rsidRPr="00CD4FF5">
        <w:rPr>
          <w:rFonts w:ascii="Book Antiqua" w:hAnsi="Book Antiqua"/>
          <w:color w:val="000000"/>
        </w:rPr>
        <w:t>min; and respiratory rate 20 breaths/min.</w:t>
      </w:r>
    </w:p>
    <w:p w14:paraId="1D247403" w14:textId="77777777" w:rsidR="00A77B3E" w:rsidRPr="00CD4FF5" w:rsidRDefault="00A77B3E" w:rsidP="00D47957">
      <w:pPr>
        <w:spacing w:line="360" w:lineRule="auto"/>
        <w:jc w:val="both"/>
      </w:pPr>
    </w:p>
    <w:p w14:paraId="1A836AB6" w14:textId="77777777" w:rsidR="00A77B3E" w:rsidRPr="00CD4FF5" w:rsidRDefault="007F4571" w:rsidP="00D47957">
      <w:pPr>
        <w:spacing w:line="360" w:lineRule="auto"/>
        <w:jc w:val="both"/>
      </w:pPr>
      <w:r w:rsidRPr="00CD4FF5">
        <w:rPr>
          <w:rFonts w:ascii="Book Antiqua" w:hAnsi="Book Antiqua"/>
          <w:b/>
          <w:i/>
          <w:color w:val="000000"/>
        </w:rPr>
        <w:t>Laboratory examinations</w:t>
      </w:r>
    </w:p>
    <w:p w14:paraId="3EA196DE" w14:textId="6AEE90A6" w:rsidR="00A77B3E" w:rsidRPr="00CD4FF5" w:rsidRDefault="007F4571" w:rsidP="00D47957">
      <w:pPr>
        <w:spacing w:line="360" w:lineRule="auto"/>
        <w:jc w:val="both"/>
      </w:pPr>
      <w:r w:rsidRPr="00CD4FF5">
        <w:rPr>
          <w:rFonts w:ascii="Book Antiqua" w:hAnsi="Book Antiqua"/>
          <w:color w:val="000000"/>
        </w:rPr>
        <w:t xml:space="preserve">The levels of tumor markers, including </w:t>
      </w:r>
      <w:r w:rsidR="008C2A87" w:rsidRPr="001C198A">
        <w:rPr>
          <w:rFonts w:ascii="Book Antiqua" w:eastAsia="华文宋体" w:hAnsi="Book Antiqua" w:cstheme="minorBidi"/>
          <w:kern w:val="2"/>
          <w:lang w:eastAsia="zh-CN"/>
        </w:rPr>
        <w:t>alpha-fetoprotein</w:t>
      </w:r>
      <w:r w:rsidR="008C2A87">
        <w:rPr>
          <w:rFonts w:ascii="Book Antiqua" w:eastAsia="华文宋体" w:hAnsi="Book Antiqua" w:cstheme="minorBidi"/>
          <w:kern w:val="2"/>
          <w:lang w:eastAsia="zh-CN"/>
        </w:rPr>
        <w:t xml:space="preserve">, </w:t>
      </w:r>
      <w:r w:rsidR="008C2A87" w:rsidRPr="001C198A">
        <w:rPr>
          <w:rFonts w:ascii="Book Antiqua" w:eastAsia="华文宋体" w:hAnsi="Book Antiqua" w:cstheme="minorBidi"/>
          <w:kern w:val="2"/>
          <w:lang w:eastAsia="zh-CN"/>
        </w:rPr>
        <w:t>carcinoembryonic antigen</w:t>
      </w:r>
      <w:r w:rsidR="0083430B">
        <w:rPr>
          <w:rFonts w:ascii="Book Antiqua" w:eastAsia="华文宋体" w:hAnsi="Book Antiqua" w:cstheme="minorBidi"/>
          <w:kern w:val="2"/>
          <w:lang w:eastAsia="zh-CN"/>
        </w:rPr>
        <w:t>,</w:t>
      </w:r>
      <w:r w:rsidR="002B55AD">
        <w:rPr>
          <w:rFonts w:ascii="Book Antiqua" w:hAnsi="Book Antiqua"/>
          <w:color w:val="000000"/>
        </w:rPr>
        <w:t xml:space="preserve"> </w:t>
      </w:r>
      <w:r w:rsidRPr="00CD4FF5">
        <w:rPr>
          <w:rFonts w:ascii="Book Antiqua" w:hAnsi="Book Antiqua"/>
          <w:color w:val="000000"/>
        </w:rPr>
        <w:t xml:space="preserve">and </w:t>
      </w:r>
      <w:r w:rsidR="008C2A87" w:rsidRPr="008C2A87">
        <w:rPr>
          <w:rFonts w:ascii="Book Antiqua" w:hAnsi="Book Antiqua"/>
          <w:color w:val="000000"/>
        </w:rPr>
        <w:t>cancer antigen</w:t>
      </w:r>
      <w:r w:rsidR="008C2A87">
        <w:rPr>
          <w:rFonts w:ascii="Book Antiqua" w:hAnsi="Book Antiqua"/>
          <w:color w:val="000000"/>
        </w:rPr>
        <w:t xml:space="preserve"> 199</w:t>
      </w:r>
      <w:r w:rsidRPr="00CD4FF5">
        <w:rPr>
          <w:rFonts w:ascii="Book Antiqua" w:hAnsi="Book Antiqua"/>
          <w:color w:val="000000"/>
        </w:rPr>
        <w:t xml:space="preserve">, showed an increasing </w:t>
      </w:r>
      <w:r w:rsidR="0083430B">
        <w:rPr>
          <w:rFonts w:ascii="Book Antiqua" w:hAnsi="Book Antiqua"/>
          <w:color w:val="000000"/>
        </w:rPr>
        <w:t>trend</w:t>
      </w:r>
      <w:r w:rsidR="0083430B" w:rsidRPr="00CD4FF5">
        <w:rPr>
          <w:rFonts w:ascii="Book Antiqua" w:hAnsi="Book Antiqua"/>
          <w:color w:val="000000"/>
        </w:rPr>
        <w:t xml:space="preserve"> </w:t>
      </w:r>
      <w:r w:rsidRPr="00CD4FF5">
        <w:rPr>
          <w:rFonts w:ascii="Book Antiqua" w:hAnsi="Book Antiqua"/>
          <w:color w:val="000000"/>
        </w:rPr>
        <w:t>(Table 1). Other laboratory test</w:t>
      </w:r>
      <w:r w:rsidR="0083430B">
        <w:rPr>
          <w:rFonts w:ascii="Book Antiqua" w:hAnsi="Book Antiqua"/>
          <w:color w:val="000000"/>
        </w:rPr>
        <w:t>s</w:t>
      </w:r>
      <w:r w:rsidRPr="00CD4FF5">
        <w:rPr>
          <w:rFonts w:ascii="Book Antiqua" w:hAnsi="Book Antiqua"/>
          <w:color w:val="000000"/>
        </w:rPr>
        <w:t xml:space="preserve"> </w:t>
      </w:r>
      <w:r w:rsidR="0083430B" w:rsidRPr="00CD4FF5">
        <w:rPr>
          <w:rFonts w:ascii="Book Antiqua" w:hAnsi="Book Antiqua"/>
          <w:color w:val="000000"/>
        </w:rPr>
        <w:t>w</w:t>
      </w:r>
      <w:r w:rsidR="0083430B">
        <w:rPr>
          <w:rFonts w:ascii="Book Antiqua" w:hAnsi="Book Antiqua"/>
          <w:color w:val="000000"/>
        </w:rPr>
        <w:t xml:space="preserve">ere within </w:t>
      </w:r>
      <w:r w:rsidRPr="00CD4FF5">
        <w:rPr>
          <w:rFonts w:ascii="Book Antiqua" w:hAnsi="Book Antiqua"/>
          <w:color w:val="000000"/>
        </w:rPr>
        <w:t>normal</w:t>
      </w:r>
      <w:r w:rsidR="0083430B">
        <w:rPr>
          <w:rFonts w:ascii="Book Antiqua" w:hAnsi="Book Antiqua"/>
          <w:color w:val="000000"/>
        </w:rPr>
        <w:t xml:space="preserve"> limits</w:t>
      </w:r>
      <w:r w:rsidRPr="00CD4FF5">
        <w:rPr>
          <w:rFonts w:ascii="Book Antiqua" w:hAnsi="Book Antiqua"/>
          <w:color w:val="000000"/>
        </w:rPr>
        <w:t>.</w:t>
      </w:r>
    </w:p>
    <w:p w14:paraId="582598D1" w14:textId="77777777" w:rsidR="00A77B3E" w:rsidRPr="00CD4FF5" w:rsidRDefault="00A77B3E" w:rsidP="00D47957">
      <w:pPr>
        <w:spacing w:line="360" w:lineRule="auto"/>
        <w:jc w:val="both"/>
      </w:pPr>
    </w:p>
    <w:p w14:paraId="35645F6C" w14:textId="77777777" w:rsidR="00A77B3E" w:rsidRPr="00CD4FF5" w:rsidRDefault="007F4571" w:rsidP="00D47957">
      <w:pPr>
        <w:spacing w:line="360" w:lineRule="auto"/>
        <w:jc w:val="both"/>
      </w:pPr>
      <w:r w:rsidRPr="00CD4FF5">
        <w:rPr>
          <w:rFonts w:ascii="Book Antiqua" w:hAnsi="Book Antiqua"/>
          <w:b/>
          <w:i/>
          <w:color w:val="000000"/>
        </w:rPr>
        <w:lastRenderedPageBreak/>
        <w:t>Imaging examinations</w:t>
      </w:r>
    </w:p>
    <w:p w14:paraId="66AD6F60" w14:textId="2653A468" w:rsidR="00A77B3E" w:rsidRPr="00AF65CF" w:rsidRDefault="0083430B" w:rsidP="00D47957">
      <w:pPr>
        <w:spacing w:line="360" w:lineRule="auto"/>
        <w:jc w:val="both"/>
        <w:rPr>
          <w:rFonts w:ascii="Book Antiqua" w:hAnsi="Book Antiqua"/>
          <w:color w:val="000000"/>
        </w:rPr>
      </w:pPr>
      <w:r>
        <w:rPr>
          <w:rFonts w:ascii="Book Antiqua" w:hAnsi="Book Antiqua"/>
          <w:color w:val="000000"/>
        </w:rPr>
        <w:t>The patient’s</w:t>
      </w:r>
      <w:r w:rsidRPr="00CD4FF5">
        <w:rPr>
          <w:rFonts w:ascii="Book Antiqua" w:hAnsi="Book Antiqua"/>
          <w:color w:val="000000"/>
        </w:rPr>
        <w:t xml:space="preserve"> </w:t>
      </w:r>
      <w:r w:rsidR="007F4571" w:rsidRPr="00CD4FF5">
        <w:rPr>
          <w:rFonts w:ascii="Book Antiqua" w:hAnsi="Book Antiqua"/>
          <w:color w:val="000000"/>
        </w:rPr>
        <w:t xml:space="preserve">previous medical records suggested moderately </w:t>
      </w:r>
      <w:r>
        <w:rPr>
          <w:rFonts w:ascii="Book Antiqua" w:hAnsi="Book Antiqua"/>
          <w:color w:val="000000"/>
        </w:rPr>
        <w:t xml:space="preserve">to </w:t>
      </w:r>
      <w:r w:rsidR="007F4571" w:rsidRPr="00CD4FF5">
        <w:rPr>
          <w:rFonts w:ascii="Book Antiqua" w:hAnsi="Book Antiqua"/>
          <w:color w:val="000000"/>
        </w:rPr>
        <w:t xml:space="preserve">poorly differentiated adenocarcinoma (Figure 1). Postoperative immunohistochemical results revealed tumor invasion of the deep muscular layer, </w:t>
      </w:r>
      <w:r w:rsidR="007F4571" w:rsidRPr="00CD4FF5">
        <w:rPr>
          <w:rFonts w:ascii="Book Antiqua" w:eastAsia="Book Antiqua" w:hAnsi="Book Antiqua" w:cs="Book Antiqua"/>
          <w:color w:val="000000"/>
        </w:rPr>
        <w:t xml:space="preserve">extending to </w:t>
      </w:r>
      <w:r w:rsidR="007F4571" w:rsidRPr="00CD4FF5">
        <w:rPr>
          <w:rFonts w:ascii="Book Antiqua" w:hAnsi="Book Antiqua"/>
          <w:color w:val="000000"/>
        </w:rPr>
        <w:t xml:space="preserve">the serosal layer (Figure 2). Anastomosis recurrence and pelvic metastasis were noted 37 d later (Figure 3). </w:t>
      </w:r>
      <w:r>
        <w:rPr>
          <w:rFonts w:ascii="Book Antiqua" w:hAnsi="Book Antiqua"/>
          <w:color w:val="000000"/>
        </w:rPr>
        <w:t xml:space="preserve">Imaging revealed </w:t>
      </w:r>
      <w:r w:rsidR="007F4571" w:rsidRPr="00CD4FF5">
        <w:rPr>
          <w:rFonts w:ascii="Book Antiqua" w:hAnsi="Book Antiqua"/>
          <w:color w:val="000000"/>
        </w:rPr>
        <w:t>an irregular-density shadow of soft tissue was observed near the anastomotic stoma of the transverse colon, with a size of approximately 1.4</w:t>
      </w:r>
      <w:r w:rsidR="000C670C" w:rsidRPr="00CD4FF5">
        <w:rPr>
          <w:rFonts w:ascii="Book Antiqua" w:hAnsi="Book Antiqua"/>
          <w:color w:val="000000"/>
        </w:rPr>
        <w:t xml:space="preserve"> cm</w:t>
      </w:r>
      <w:r w:rsidR="007F4571" w:rsidRPr="00CD4FF5">
        <w:rPr>
          <w:rFonts w:ascii="Book Antiqua" w:hAnsi="Book Antiqua"/>
          <w:color w:val="000000"/>
        </w:rPr>
        <w:t xml:space="preserve"> × 0.9 cm (Figure 4</w:t>
      </w:r>
      <w:r w:rsidR="00AD384C">
        <w:rPr>
          <w:rFonts w:ascii="Book Antiqua" w:hAnsi="Book Antiqua"/>
          <w:color w:val="000000"/>
        </w:rPr>
        <w:t>A</w:t>
      </w:r>
      <w:r w:rsidR="007F4571" w:rsidRPr="00CD4FF5">
        <w:rPr>
          <w:rFonts w:ascii="Book Antiqua" w:hAnsi="Book Antiqua"/>
          <w:color w:val="000000"/>
        </w:rPr>
        <w:t>).</w:t>
      </w:r>
    </w:p>
    <w:p w14:paraId="2696981C" w14:textId="77777777" w:rsidR="00A77B3E" w:rsidRPr="00CD4FF5" w:rsidRDefault="00A77B3E" w:rsidP="00D47957">
      <w:pPr>
        <w:spacing w:line="360" w:lineRule="auto"/>
        <w:jc w:val="both"/>
      </w:pPr>
    </w:p>
    <w:p w14:paraId="7A5622AA" w14:textId="77777777" w:rsidR="00A77B3E" w:rsidRPr="00112274" w:rsidRDefault="007F4571" w:rsidP="00D47957">
      <w:pPr>
        <w:spacing w:line="360" w:lineRule="auto"/>
        <w:jc w:val="both"/>
        <w:rPr>
          <w:u w:val="single"/>
        </w:rPr>
      </w:pPr>
      <w:r w:rsidRPr="00112274">
        <w:rPr>
          <w:rFonts w:ascii="Book Antiqua" w:hAnsi="Book Antiqua"/>
          <w:b/>
          <w:caps/>
          <w:color w:val="000000"/>
          <w:u w:val="single"/>
        </w:rPr>
        <w:t>FINAL DIAGNOSIS</w:t>
      </w:r>
    </w:p>
    <w:p w14:paraId="557CD250" w14:textId="5506BD2E" w:rsidR="00A77B3E" w:rsidRPr="00CD4FF5" w:rsidRDefault="007F4571" w:rsidP="00D47957">
      <w:pPr>
        <w:spacing w:line="360" w:lineRule="auto"/>
        <w:jc w:val="both"/>
      </w:pPr>
      <w:r w:rsidRPr="00CD4FF5">
        <w:rPr>
          <w:rFonts w:ascii="Book Antiqua" w:hAnsi="Book Antiqua"/>
          <w:color w:val="000000"/>
        </w:rPr>
        <w:t>The final pathological diagnosis after laboratory and imaging examinations was metastatic CC</w:t>
      </w:r>
      <w:r w:rsidRPr="00CD4FF5">
        <w:rPr>
          <w:rFonts w:ascii="Book Antiqua" w:eastAsia="Book Antiqua" w:hAnsi="Book Antiqua" w:cs="Book Antiqua"/>
          <w:color w:val="000000"/>
        </w:rPr>
        <w:t xml:space="preserve"> (</w:t>
      </w:r>
      <w:r w:rsidR="001A381E" w:rsidRPr="00CD4FF5">
        <w:rPr>
          <w:rFonts w:ascii="Book Antiqua" w:eastAsia="Book Antiqua" w:hAnsi="Book Antiqua" w:cs="Book Antiqua"/>
          <w:color w:val="000000"/>
        </w:rPr>
        <w:t>s</w:t>
      </w:r>
      <w:r w:rsidRPr="00CD4FF5">
        <w:rPr>
          <w:rFonts w:ascii="Book Antiqua" w:eastAsia="Book Antiqua" w:hAnsi="Book Antiqua" w:cs="Book Antiqua"/>
          <w:color w:val="000000"/>
        </w:rPr>
        <w:t>tage T2N2bM1a).</w:t>
      </w:r>
    </w:p>
    <w:p w14:paraId="309D18F6" w14:textId="77777777" w:rsidR="00A77B3E" w:rsidRPr="00CD4FF5" w:rsidRDefault="00A77B3E" w:rsidP="00D47957">
      <w:pPr>
        <w:spacing w:line="360" w:lineRule="auto"/>
        <w:jc w:val="both"/>
      </w:pPr>
    </w:p>
    <w:p w14:paraId="15D35D4D" w14:textId="77777777" w:rsidR="00A77B3E" w:rsidRPr="00C538EB" w:rsidRDefault="007F4571" w:rsidP="00D47957">
      <w:pPr>
        <w:spacing w:line="360" w:lineRule="auto"/>
        <w:jc w:val="both"/>
        <w:rPr>
          <w:u w:val="single"/>
        </w:rPr>
      </w:pPr>
      <w:r w:rsidRPr="00C538EB">
        <w:rPr>
          <w:rFonts w:ascii="Book Antiqua" w:hAnsi="Book Antiqua"/>
          <w:b/>
          <w:caps/>
          <w:color w:val="000000"/>
          <w:u w:val="single"/>
        </w:rPr>
        <w:t>TREATMENT</w:t>
      </w:r>
    </w:p>
    <w:p w14:paraId="68AF14D5" w14:textId="71D6F289" w:rsidR="00A77B3E" w:rsidRPr="00CD4FF5" w:rsidRDefault="007F4571" w:rsidP="00D47957">
      <w:pPr>
        <w:spacing w:line="360" w:lineRule="auto"/>
        <w:jc w:val="both"/>
      </w:pPr>
      <w:r w:rsidRPr="00CD4FF5">
        <w:rPr>
          <w:rFonts w:ascii="Book Antiqua" w:hAnsi="Book Antiqua"/>
          <w:color w:val="000000"/>
        </w:rPr>
        <w:t xml:space="preserve">We advised the patient to </w:t>
      </w:r>
      <w:r w:rsidR="0083430B">
        <w:rPr>
          <w:rFonts w:ascii="Book Antiqua" w:hAnsi="Book Antiqua"/>
          <w:color w:val="000000"/>
        </w:rPr>
        <w:t>initiate TCM</w:t>
      </w:r>
      <w:r w:rsidRPr="00CD4FF5">
        <w:rPr>
          <w:rFonts w:ascii="Book Antiqua" w:hAnsi="Book Antiqua"/>
          <w:color w:val="000000"/>
        </w:rPr>
        <w:t xml:space="preserve"> and prescribed a regimen consisting of </w:t>
      </w:r>
      <w:proofErr w:type="spellStart"/>
      <w:r w:rsidRPr="00CD4FF5">
        <w:rPr>
          <w:rFonts w:ascii="Book Antiqua" w:hAnsi="Book Antiqua"/>
          <w:color w:val="000000"/>
        </w:rPr>
        <w:t>Huangqi</w:t>
      </w:r>
      <w:proofErr w:type="spellEnd"/>
      <w:r w:rsidRPr="00CD4FF5">
        <w:rPr>
          <w:rFonts w:ascii="Book Antiqua" w:hAnsi="Book Antiqua"/>
          <w:color w:val="000000"/>
        </w:rPr>
        <w:t xml:space="preserve"> (45 g), </w:t>
      </w:r>
      <w:proofErr w:type="spellStart"/>
      <w:r w:rsidRPr="00CD4FF5">
        <w:rPr>
          <w:rFonts w:ascii="Book Antiqua" w:hAnsi="Book Antiqua"/>
          <w:color w:val="000000"/>
        </w:rPr>
        <w:t>Chenpi</w:t>
      </w:r>
      <w:proofErr w:type="spellEnd"/>
      <w:r w:rsidRPr="00CD4FF5">
        <w:rPr>
          <w:rFonts w:ascii="Book Antiqua" w:hAnsi="Book Antiqua"/>
          <w:color w:val="000000"/>
        </w:rPr>
        <w:t xml:space="preserve"> (15 g), </w:t>
      </w:r>
      <w:proofErr w:type="spellStart"/>
      <w:r w:rsidRPr="00CD4FF5">
        <w:rPr>
          <w:rFonts w:ascii="Book Antiqua" w:hAnsi="Book Antiqua"/>
          <w:color w:val="000000"/>
        </w:rPr>
        <w:t>Daxueteng</w:t>
      </w:r>
      <w:proofErr w:type="spellEnd"/>
      <w:r w:rsidRPr="00CD4FF5">
        <w:rPr>
          <w:rFonts w:ascii="Book Antiqua" w:hAnsi="Book Antiqua"/>
          <w:color w:val="000000"/>
        </w:rPr>
        <w:t xml:space="preserve"> (30 g), </w:t>
      </w:r>
      <w:proofErr w:type="spellStart"/>
      <w:r w:rsidRPr="00CD4FF5">
        <w:rPr>
          <w:rFonts w:ascii="Book Antiqua" w:hAnsi="Book Antiqua"/>
          <w:color w:val="000000"/>
        </w:rPr>
        <w:t>Baijiangcao</w:t>
      </w:r>
      <w:proofErr w:type="spellEnd"/>
      <w:r w:rsidRPr="00CD4FF5">
        <w:rPr>
          <w:rFonts w:ascii="Book Antiqua" w:hAnsi="Book Antiqua"/>
          <w:color w:val="000000"/>
        </w:rPr>
        <w:t xml:space="preserve"> (10 g), and </w:t>
      </w:r>
      <w:proofErr w:type="spellStart"/>
      <w:r w:rsidRPr="00CD4FF5">
        <w:rPr>
          <w:rFonts w:ascii="Book Antiqua" w:hAnsi="Book Antiqua"/>
          <w:color w:val="000000"/>
        </w:rPr>
        <w:t>Shancigu</w:t>
      </w:r>
      <w:proofErr w:type="spellEnd"/>
      <w:r w:rsidRPr="00CD4FF5">
        <w:rPr>
          <w:rFonts w:ascii="Book Antiqua" w:hAnsi="Book Antiqua"/>
          <w:color w:val="000000"/>
        </w:rPr>
        <w:t xml:space="preserve"> (15 g).</w:t>
      </w:r>
    </w:p>
    <w:p w14:paraId="1FBF229F" w14:textId="77777777" w:rsidR="00A77B3E" w:rsidRPr="00CD4FF5" w:rsidRDefault="00A77B3E" w:rsidP="00D47957">
      <w:pPr>
        <w:spacing w:line="360" w:lineRule="auto"/>
        <w:jc w:val="both"/>
      </w:pPr>
    </w:p>
    <w:p w14:paraId="029FEF2E" w14:textId="77777777" w:rsidR="00A77B3E" w:rsidRPr="00B642C6" w:rsidRDefault="007F4571" w:rsidP="00D47957">
      <w:pPr>
        <w:spacing w:line="360" w:lineRule="auto"/>
        <w:jc w:val="both"/>
        <w:rPr>
          <w:u w:val="single"/>
        </w:rPr>
      </w:pPr>
      <w:r w:rsidRPr="00B642C6">
        <w:rPr>
          <w:rFonts w:ascii="Book Antiqua" w:hAnsi="Book Antiqua"/>
          <w:b/>
          <w:caps/>
          <w:color w:val="000000"/>
          <w:u w:val="single"/>
        </w:rPr>
        <w:t>OUTCOME AND FOLLOW-UP</w:t>
      </w:r>
    </w:p>
    <w:p w14:paraId="4CA75AC7" w14:textId="5F4FA5F7" w:rsidR="00A77B3E" w:rsidRPr="00CD4FF5" w:rsidRDefault="007F4571" w:rsidP="00D47957">
      <w:pPr>
        <w:spacing w:line="360" w:lineRule="auto"/>
        <w:jc w:val="both"/>
      </w:pPr>
      <w:r w:rsidRPr="00CD4FF5">
        <w:rPr>
          <w:rFonts w:ascii="Book Antiqua" w:hAnsi="Book Antiqua"/>
          <w:color w:val="000000"/>
        </w:rPr>
        <w:t>Computed tomography revealed that the recurrent neoplasm disappeared after 37 d</w:t>
      </w:r>
      <w:r w:rsidR="00CB5902">
        <w:rPr>
          <w:rFonts w:ascii="Book Antiqua" w:hAnsi="Book Antiqua"/>
          <w:color w:val="000000"/>
        </w:rPr>
        <w:t xml:space="preserve"> </w:t>
      </w:r>
      <w:r w:rsidRPr="00CD4FF5">
        <w:rPr>
          <w:rFonts w:ascii="Book Antiqua" w:hAnsi="Book Antiqua"/>
          <w:color w:val="000000"/>
        </w:rPr>
        <w:t xml:space="preserve">of sustained medication, and a reexamination performed 4 </w:t>
      </w:r>
      <w:proofErr w:type="spellStart"/>
      <w:r w:rsidRPr="00CD4FF5">
        <w:rPr>
          <w:rFonts w:ascii="Book Antiqua" w:eastAsia="Book Antiqua" w:hAnsi="Book Antiqua" w:cs="Book Antiqua"/>
          <w:color w:val="000000"/>
        </w:rPr>
        <w:t>mo</w:t>
      </w:r>
      <w:proofErr w:type="spellEnd"/>
      <w:r w:rsidRPr="00CD4FF5">
        <w:rPr>
          <w:rFonts w:ascii="Book Antiqua" w:hAnsi="Book Antiqua"/>
          <w:color w:val="000000"/>
        </w:rPr>
        <w:t xml:space="preserve"> later revealed no recurrence (Figure 4B and</w:t>
      </w:r>
      <w:r w:rsidR="00E17455">
        <w:rPr>
          <w:rFonts w:ascii="Book Antiqua" w:hAnsi="Book Antiqua"/>
          <w:color w:val="000000"/>
        </w:rPr>
        <w:t xml:space="preserve"> </w:t>
      </w:r>
      <w:r w:rsidRPr="00CD4FF5">
        <w:rPr>
          <w:rFonts w:ascii="Book Antiqua" w:hAnsi="Book Antiqua"/>
          <w:color w:val="000000"/>
        </w:rPr>
        <w:t xml:space="preserve">C). Additionally, </w:t>
      </w:r>
      <w:proofErr w:type="spellStart"/>
      <w:r w:rsidRPr="00CD4FF5">
        <w:rPr>
          <w:rFonts w:ascii="Book Antiqua" w:hAnsi="Book Antiqua"/>
          <w:color w:val="000000"/>
        </w:rPr>
        <w:t>enteroscopy</w:t>
      </w:r>
      <w:proofErr w:type="spellEnd"/>
      <w:r w:rsidRPr="00CD4FF5">
        <w:rPr>
          <w:rFonts w:ascii="Book Antiqua" w:hAnsi="Book Antiqua"/>
          <w:color w:val="000000"/>
        </w:rPr>
        <w:t xml:space="preserve"> performed 7 </w:t>
      </w:r>
      <w:proofErr w:type="spellStart"/>
      <w:r w:rsidR="0083430B" w:rsidRPr="00CD4FF5">
        <w:rPr>
          <w:rFonts w:ascii="Book Antiqua" w:eastAsia="Book Antiqua" w:hAnsi="Book Antiqua" w:cs="Book Antiqua"/>
          <w:color w:val="000000"/>
        </w:rPr>
        <w:t>m</w:t>
      </w:r>
      <w:r w:rsidR="0083430B">
        <w:rPr>
          <w:rFonts w:ascii="Book Antiqua" w:eastAsia="Book Antiqua" w:hAnsi="Book Antiqua" w:cs="Book Antiqua"/>
          <w:color w:val="000000"/>
        </w:rPr>
        <w:t>o</w:t>
      </w:r>
      <w:proofErr w:type="spellEnd"/>
      <w:r w:rsidR="0083430B" w:rsidRPr="00CD4FF5">
        <w:rPr>
          <w:rFonts w:ascii="Book Antiqua" w:hAnsi="Book Antiqua"/>
          <w:color w:val="000000"/>
        </w:rPr>
        <w:t xml:space="preserve"> </w:t>
      </w:r>
      <w:r w:rsidRPr="00CD4FF5">
        <w:rPr>
          <w:rFonts w:ascii="Book Antiqua" w:hAnsi="Book Antiqua"/>
          <w:color w:val="000000"/>
        </w:rPr>
        <w:t xml:space="preserve">later showed that the anastomotic stoma of the transverse colon </w:t>
      </w:r>
      <w:r w:rsidR="00E91439" w:rsidRPr="00CD4FF5">
        <w:rPr>
          <w:rFonts w:ascii="Book Antiqua" w:eastAsia="Book Antiqua" w:hAnsi="Book Antiqua" w:cs="Book Antiqua"/>
          <w:color w:val="000000"/>
        </w:rPr>
        <w:t>had</w:t>
      </w:r>
      <w:r w:rsidRPr="00CD4FF5">
        <w:rPr>
          <w:rFonts w:ascii="Book Antiqua" w:eastAsia="Book Antiqua" w:hAnsi="Book Antiqua" w:cs="Book Antiqua"/>
          <w:color w:val="000000"/>
        </w:rPr>
        <w:t xml:space="preserve"> bec</w:t>
      </w:r>
      <w:r w:rsidR="00E91439" w:rsidRPr="00CD4FF5">
        <w:rPr>
          <w:rFonts w:ascii="Book Antiqua" w:eastAsia="Book Antiqua" w:hAnsi="Book Antiqua" w:cs="Book Antiqua"/>
          <w:color w:val="000000"/>
        </w:rPr>
        <w:t>o</w:t>
      </w:r>
      <w:r w:rsidRPr="00CD4FF5">
        <w:rPr>
          <w:rFonts w:ascii="Book Antiqua" w:eastAsia="Book Antiqua" w:hAnsi="Book Antiqua" w:cs="Book Antiqua"/>
          <w:color w:val="000000"/>
        </w:rPr>
        <w:t>me</w:t>
      </w:r>
      <w:r w:rsidRPr="00CD4FF5">
        <w:rPr>
          <w:rFonts w:ascii="Book Antiqua" w:hAnsi="Book Antiqua"/>
          <w:color w:val="000000"/>
        </w:rPr>
        <w:t xml:space="preserve"> smooth (Figure 5). These findings were consistent with the changes in the patient’s tumor marker levels (Table 1).</w:t>
      </w:r>
    </w:p>
    <w:p w14:paraId="4B525E6F" w14:textId="77777777" w:rsidR="00A77B3E" w:rsidRPr="00CD4FF5" w:rsidRDefault="00A77B3E" w:rsidP="00D47957">
      <w:pPr>
        <w:spacing w:line="360" w:lineRule="auto"/>
        <w:jc w:val="both"/>
      </w:pPr>
    </w:p>
    <w:p w14:paraId="31FDA683" w14:textId="77777777" w:rsidR="00A77B3E" w:rsidRPr="00C619C6" w:rsidRDefault="007F4571" w:rsidP="00D47957">
      <w:pPr>
        <w:spacing w:line="360" w:lineRule="auto"/>
        <w:jc w:val="both"/>
        <w:rPr>
          <w:u w:val="single"/>
        </w:rPr>
      </w:pPr>
      <w:r w:rsidRPr="00C619C6">
        <w:rPr>
          <w:rFonts w:ascii="Book Antiqua" w:hAnsi="Book Antiqua"/>
          <w:b/>
          <w:caps/>
          <w:color w:val="000000"/>
          <w:u w:val="single"/>
        </w:rPr>
        <w:t>DISCUSSION</w:t>
      </w:r>
    </w:p>
    <w:p w14:paraId="6AE9AF6D" w14:textId="5AB3CA44" w:rsidR="00A77B3E" w:rsidRPr="00CD4FF5" w:rsidRDefault="007F4571" w:rsidP="00D47957">
      <w:pPr>
        <w:spacing w:line="360" w:lineRule="auto"/>
        <w:jc w:val="both"/>
      </w:pPr>
      <w:r w:rsidRPr="00CD4FF5">
        <w:rPr>
          <w:rFonts w:ascii="Book Antiqua" w:hAnsi="Book Antiqua"/>
          <w:color w:val="000000"/>
        </w:rPr>
        <w:t xml:space="preserve">Here, we reported the case of a patient with recurrent metastatic CC after right hemicolectomy who received </w:t>
      </w:r>
      <w:r w:rsidR="006F11B5">
        <w:rPr>
          <w:rFonts w:ascii="Book Antiqua" w:hAnsi="Book Antiqua"/>
          <w:color w:val="000000"/>
        </w:rPr>
        <w:t xml:space="preserve">8 </w:t>
      </w:r>
      <w:r w:rsidRPr="00CD4FF5">
        <w:rPr>
          <w:rFonts w:ascii="Book Antiqua" w:hAnsi="Book Antiqua"/>
          <w:color w:val="000000"/>
        </w:rPr>
        <w:t xml:space="preserve">cycles of chemotherapy combined with TCM and was finally cured. </w:t>
      </w:r>
      <w:bookmarkStart w:id="11" w:name="_Hlk96965415"/>
      <w:bookmarkStart w:id="12" w:name="_Hlk87805640"/>
      <w:r w:rsidRPr="00CD4FF5">
        <w:rPr>
          <w:rFonts w:ascii="Book Antiqua" w:hAnsi="Book Antiqua"/>
          <w:color w:val="000000"/>
        </w:rPr>
        <w:t>No recurrence was noted during subsequent follow-up.</w:t>
      </w:r>
      <w:bookmarkEnd w:id="11"/>
      <w:r w:rsidRPr="00CD4FF5">
        <w:rPr>
          <w:rFonts w:ascii="Book Antiqua" w:hAnsi="Book Antiqua"/>
          <w:color w:val="000000"/>
        </w:rPr>
        <w:t xml:space="preserve"> </w:t>
      </w:r>
      <w:bookmarkEnd w:id="12"/>
      <w:r w:rsidRPr="00CD4FF5">
        <w:rPr>
          <w:rFonts w:ascii="Book Antiqua" w:hAnsi="Book Antiqua"/>
          <w:color w:val="000000"/>
        </w:rPr>
        <w:t>TCM may provide a new treatment modality for CC postoperatively</w:t>
      </w:r>
      <w:r w:rsidR="006F11B5">
        <w:rPr>
          <w:rFonts w:ascii="Book Antiqua" w:hAnsi="Book Antiqua"/>
          <w:color w:val="000000"/>
        </w:rPr>
        <w:t>, as</w:t>
      </w:r>
      <w:r w:rsidRPr="00CD4FF5">
        <w:rPr>
          <w:rFonts w:ascii="Book Antiqua" w:hAnsi="Book Antiqua"/>
          <w:color w:val="000000"/>
        </w:rPr>
        <w:t xml:space="preserve"> the patient’s </w:t>
      </w:r>
      <w:proofErr w:type="spellStart"/>
      <w:r w:rsidRPr="00CD4FF5">
        <w:rPr>
          <w:rFonts w:ascii="Book Antiqua" w:hAnsi="Book Antiqua"/>
          <w:color w:val="000000"/>
        </w:rPr>
        <w:t>enteroscopy</w:t>
      </w:r>
      <w:proofErr w:type="spellEnd"/>
      <w:r w:rsidRPr="00CD4FF5">
        <w:rPr>
          <w:rFonts w:ascii="Book Antiqua" w:hAnsi="Book Antiqua"/>
          <w:color w:val="000000"/>
        </w:rPr>
        <w:t xml:space="preserve"> revealed </w:t>
      </w:r>
      <w:r w:rsidRPr="00CD4FF5">
        <w:rPr>
          <w:rFonts w:ascii="Book Antiqua" w:hAnsi="Book Antiqua"/>
          <w:color w:val="000000"/>
        </w:rPr>
        <w:lastRenderedPageBreak/>
        <w:t xml:space="preserve">that the anastomotic stoma of the transverse colon </w:t>
      </w:r>
      <w:r w:rsidRPr="00CD4FF5">
        <w:rPr>
          <w:rFonts w:ascii="Book Antiqua" w:eastAsia="Book Antiqua" w:hAnsi="Book Antiqua" w:cs="Book Antiqua"/>
          <w:color w:val="000000"/>
        </w:rPr>
        <w:t>ha</w:t>
      </w:r>
      <w:r w:rsidR="00E91439" w:rsidRPr="00CD4FF5">
        <w:rPr>
          <w:rFonts w:ascii="Book Antiqua" w:eastAsia="Book Antiqua" w:hAnsi="Book Antiqua" w:cs="Book Antiqua"/>
          <w:color w:val="000000"/>
        </w:rPr>
        <w:t>d</w:t>
      </w:r>
      <w:r w:rsidRPr="00CD4FF5">
        <w:rPr>
          <w:rFonts w:ascii="Book Antiqua" w:eastAsia="Book Antiqua" w:hAnsi="Book Antiqua" w:cs="Book Antiqua"/>
          <w:color w:val="000000"/>
        </w:rPr>
        <w:t xml:space="preserve"> bec</w:t>
      </w:r>
      <w:r w:rsidR="00E91439" w:rsidRPr="00CD4FF5">
        <w:rPr>
          <w:rFonts w:ascii="Book Antiqua" w:eastAsia="Book Antiqua" w:hAnsi="Book Antiqua" w:cs="Book Antiqua"/>
          <w:color w:val="000000"/>
        </w:rPr>
        <w:t>o</w:t>
      </w:r>
      <w:r w:rsidRPr="00CD4FF5">
        <w:rPr>
          <w:rFonts w:ascii="Book Antiqua" w:eastAsia="Book Antiqua" w:hAnsi="Book Antiqua" w:cs="Book Antiqua"/>
          <w:color w:val="000000"/>
        </w:rPr>
        <w:t>me</w:t>
      </w:r>
      <w:r w:rsidRPr="00CD4FF5">
        <w:rPr>
          <w:rFonts w:ascii="Book Antiqua" w:hAnsi="Book Antiqua"/>
          <w:color w:val="000000"/>
        </w:rPr>
        <w:t xml:space="preserve"> smooth 7 </w:t>
      </w:r>
      <w:proofErr w:type="spellStart"/>
      <w:r w:rsidRPr="00CD4FF5">
        <w:rPr>
          <w:rFonts w:ascii="Book Antiqua" w:eastAsia="Book Antiqua" w:hAnsi="Book Antiqua" w:cs="Book Antiqua"/>
          <w:color w:val="000000"/>
        </w:rPr>
        <w:t>mo</w:t>
      </w:r>
      <w:proofErr w:type="spellEnd"/>
      <w:r w:rsidRPr="00CD4FF5">
        <w:rPr>
          <w:rFonts w:ascii="Book Antiqua" w:hAnsi="Book Antiqua"/>
          <w:color w:val="000000"/>
        </w:rPr>
        <w:t xml:space="preserve"> after treatment.</w:t>
      </w:r>
    </w:p>
    <w:p w14:paraId="21FBDF83" w14:textId="3B767732" w:rsidR="00A77B3E" w:rsidRPr="00CD4FF5" w:rsidRDefault="007F4571" w:rsidP="00D47957">
      <w:pPr>
        <w:spacing w:line="360" w:lineRule="auto"/>
        <w:ind w:firstLine="567"/>
        <w:jc w:val="both"/>
      </w:pPr>
      <w:r w:rsidRPr="00CD4FF5">
        <w:rPr>
          <w:rFonts w:ascii="Book Antiqua" w:hAnsi="Book Antiqua"/>
          <w:color w:val="000000"/>
        </w:rPr>
        <w:t>Currently, the recommended treatment for CC includes surgical resection of cancer and counseling of patients to receive adjuvant chemotherapy, palliative chemotherapy, or palliative targeted therapy</w:t>
      </w:r>
      <w:r w:rsidRPr="00CD4FF5">
        <w:rPr>
          <w:rFonts w:ascii="Book Antiqua" w:eastAsia="Book Antiqua" w:hAnsi="Book Antiqua" w:cs="Book Antiqua"/>
          <w:color w:val="000000"/>
          <w:vertAlign w:val="superscript"/>
        </w:rPr>
        <w:t>[</w:t>
      </w:r>
      <w:hyperlink w:anchor="_ENREF_3" w:tooltip="Ku, 2012 #22" w:history="1">
        <w:r w:rsidRPr="00CD4FF5">
          <w:rPr>
            <w:rFonts w:ascii="Book Antiqua" w:eastAsia="Book Antiqua" w:hAnsi="Book Antiqua" w:cs="Book Antiqua"/>
            <w:color w:val="000000"/>
            <w:vertAlign w:val="superscript"/>
          </w:rPr>
          <w:t>3</w:t>
        </w:r>
      </w:hyperlink>
      <w:r w:rsidRPr="00CD4FF5">
        <w:rPr>
          <w:rFonts w:ascii="Book Antiqua" w:eastAsia="Book Antiqua" w:hAnsi="Book Antiqua" w:cs="Book Antiqua"/>
          <w:color w:val="000000"/>
          <w:vertAlign w:val="superscript"/>
        </w:rPr>
        <w:t>,</w:t>
      </w:r>
      <w:hyperlink w:anchor="_ENREF_4" w:tooltip="Banerjee, 2017 #23" w:history="1">
        <w:r w:rsidRPr="00CD4FF5">
          <w:rPr>
            <w:rFonts w:ascii="Book Antiqua" w:eastAsia="Book Antiqua" w:hAnsi="Book Antiqua" w:cs="Book Antiqua"/>
            <w:color w:val="000000"/>
            <w:vertAlign w:val="superscript"/>
          </w:rPr>
          <w:t>4</w:t>
        </w:r>
      </w:hyperlink>
      <w:r w:rsidRPr="00CD4FF5">
        <w:rPr>
          <w:rFonts w:ascii="Book Antiqua" w:eastAsia="Book Antiqua" w:hAnsi="Book Antiqua" w:cs="Book Antiqua"/>
          <w:color w:val="000000"/>
          <w:vertAlign w:val="superscript"/>
        </w:rPr>
        <w:t>]</w:t>
      </w:r>
      <w:r w:rsidRPr="00CD4FF5">
        <w:rPr>
          <w:rFonts w:ascii="Book Antiqua" w:eastAsia="Book Antiqua" w:hAnsi="Book Antiqua" w:cs="Book Antiqua"/>
          <w:color w:val="000000"/>
        </w:rPr>
        <w:t>.</w:t>
      </w:r>
      <w:r w:rsidRPr="00CD4FF5">
        <w:rPr>
          <w:rFonts w:ascii="Book Antiqua" w:hAnsi="Book Antiqua"/>
          <w:color w:val="000000"/>
        </w:rPr>
        <w:t xml:space="preserve"> The current management of disseminated metastatic CC involves various active drugs (either in combination or as single agents), including 5-</w:t>
      </w:r>
      <w:r w:rsidRPr="00CD4FF5">
        <w:rPr>
          <w:rFonts w:ascii="Book Antiqua" w:eastAsia="Book Antiqua" w:hAnsi="Book Antiqua" w:cs="Book Antiqua"/>
          <w:color w:val="000000"/>
        </w:rPr>
        <w:t>fluorouracil/</w:t>
      </w:r>
      <w:r w:rsidR="006D531F" w:rsidRPr="00CD4FF5">
        <w:rPr>
          <w:rFonts w:ascii="Book Antiqua" w:eastAsia="Book Antiqua" w:hAnsi="Book Antiqua" w:cs="Book Antiqua"/>
          <w:color w:val="000000"/>
        </w:rPr>
        <w:t>l</w:t>
      </w:r>
      <w:r w:rsidRPr="00CD4FF5">
        <w:rPr>
          <w:rFonts w:ascii="Book Antiqua" w:eastAsia="Book Antiqua" w:hAnsi="Book Antiqua" w:cs="Book Antiqua"/>
          <w:color w:val="000000"/>
        </w:rPr>
        <w:t>eucovorin</w:t>
      </w:r>
      <w:r w:rsidRPr="00CD4FF5">
        <w:rPr>
          <w:rFonts w:ascii="Book Antiqua" w:hAnsi="Book Antiqua"/>
          <w:color w:val="000000"/>
        </w:rPr>
        <w:t xml:space="preserve">, capecitabine, irinotecan, oxaliplatin, bevacizumab, cetuximab, panitumumab, </w:t>
      </w:r>
      <w:proofErr w:type="spellStart"/>
      <w:r w:rsidRPr="00CD4FF5">
        <w:rPr>
          <w:rFonts w:ascii="Book Antiqua" w:hAnsi="Book Antiqua"/>
          <w:color w:val="000000"/>
        </w:rPr>
        <w:t>ziv</w:t>
      </w:r>
      <w:proofErr w:type="spellEnd"/>
      <w:r w:rsidRPr="00CD4FF5">
        <w:rPr>
          <w:rFonts w:ascii="Book Antiqua" w:hAnsi="Book Antiqua"/>
          <w:color w:val="000000"/>
        </w:rPr>
        <w:t>-aflibercept, ramucirumab, regorafenib, trifluridine–</w:t>
      </w:r>
      <w:proofErr w:type="spellStart"/>
      <w:r w:rsidRPr="00CD4FF5">
        <w:rPr>
          <w:rFonts w:ascii="Book Antiqua" w:hAnsi="Book Antiqua"/>
          <w:color w:val="000000"/>
        </w:rPr>
        <w:t>tipiracil</w:t>
      </w:r>
      <w:proofErr w:type="spellEnd"/>
      <w:r w:rsidRPr="00CD4FF5">
        <w:rPr>
          <w:rFonts w:ascii="Book Antiqua" w:hAnsi="Book Antiqua"/>
          <w:color w:val="000000"/>
        </w:rPr>
        <w:t xml:space="preserve">, pembrolizumab, and </w:t>
      </w:r>
      <w:proofErr w:type="gramStart"/>
      <w:r w:rsidRPr="00CD4FF5">
        <w:rPr>
          <w:rFonts w:ascii="Book Antiqua" w:hAnsi="Book Antiqua"/>
          <w:color w:val="000000"/>
        </w:rPr>
        <w:t>nivolumab</w:t>
      </w:r>
      <w:r w:rsidRPr="00CD4FF5">
        <w:rPr>
          <w:rFonts w:ascii="Book Antiqua" w:eastAsia="Book Antiqua" w:hAnsi="Book Antiqua" w:cs="Book Antiqua"/>
          <w:color w:val="000000"/>
          <w:vertAlign w:val="superscript"/>
        </w:rPr>
        <w:t>[</w:t>
      </w:r>
      <w:proofErr w:type="gramEnd"/>
      <w:r>
        <w:fldChar w:fldCharType="begin"/>
      </w:r>
      <w:r>
        <w:instrText>HYPERLINK \l "_ENREF_5" \o "Benson, 2017 #24"</w:instrText>
      </w:r>
      <w:r>
        <w:fldChar w:fldCharType="separate"/>
      </w:r>
      <w:r w:rsidRPr="00CD4FF5">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fldChar w:fldCharType="end"/>
      </w:r>
      <w:r w:rsidRPr="00CD4FF5">
        <w:rPr>
          <w:rFonts w:ascii="Book Antiqua" w:eastAsia="Book Antiqua" w:hAnsi="Book Antiqua" w:cs="Book Antiqua"/>
          <w:color w:val="000000"/>
          <w:vertAlign w:val="superscript"/>
        </w:rPr>
        <w:t>]</w:t>
      </w:r>
      <w:r w:rsidRPr="00CD4FF5">
        <w:rPr>
          <w:rFonts w:ascii="Book Antiqua" w:eastAsia="Book Antiqua" w:hAnsi="Book Antiqua" w:cs="Book Antiqua"/>
          <w:color w:val="000000"/>
        </w:rPr>
        <w:t>.</w:t>
      </w:r>
      <w:r w:rsidRPr="00CD4FF5">
        <w:rPr>
          <w:rFonts w:ascii="Book Antiqua" w:hAnsi="Book Antiqua"/>
          <w:color w:val="000000"/>
        </w:rPr>
        <w:t xml:space="preserve"> Treatment personalization allows patients to maximize benefits while minimizing harm, thereby enabling optimal survival and quality of </w:t>
      </w:r>
      <w:proofErr w:type="gramStart"/>
      <w:r w:rsidRPr="00CD4FF5">
        <w:rPr>
          <w:rFonts w:ascii="Book Antiqua" w:hAnsi="Book Antiqua"/>
          <w:color w:val="000000"/>
        </w:rPr>
        <w:t>life</w:t>
      </w:r>
      <w:r w:rsidRPr="00CD4FF5">
        <w:rPr>
          <w:rFonts w:ascii="Book Antiqua" w:eastAsia="Book Antiqua" w:hAnsi="Book Antiqua" w:cs="Book Antiqua"/>
          <w:color w:val="000000"/>
          <w:vertAlign w:val="superscript"/>
        </w:rPr>
        <w:t>[</w:t>
      </w:r>
      <w:proofErr w:type="gramEnd"/>
      <w:r>
        <w:fldChar w:fldCharType="begin"/>
      </w:r>
      <w:r>
        <w:instrText>HYPERLINK \l "_ENREF_6" \o "Benson, 2018 #25"</w:instrText>
      </w:r>
      <w:r>
        <w:fldChar w:fldCharType="separate"/>
      </w:r>
      <w:r w:rsidRPr="00CD4FF5">
        <w:rPr>
          <w:rFonts w:ascii="Book Antiqua" w:eastAsia="Book Antiqua" w:hAnsi="Book Antiqua" w:cs="Book Antiqua"/>
          <w:color w:val="000000"/>
          <w:vertAlign w:val="superscript"/>
        </w:rPr>
        <w:t>6</w:t>
      </w:r>
      <w:r>
        <w:rPr>
          <w:rFonts w:ascii="Book Antiqua" w:eastAsia="Book Antiqua" w:hAnsi="Book Antiqua" w:cs="Book Antiqua"/>
          <w:color w:val="000000"/>
          <w:vertAlign w:val="superscript"/>
        </w:rPr>
        <w:fldChar w:fldCharType="end"/>
      </w:r>
      <w:r w:rsidRPr="00CD4FF5">
        <w:rPr>
          <w:rFonts w:ascii="Book Antiqua" w:eastAsia="Book Antiqua" w:hAnsi="Book Antiqua" w:cs="Book Antiqua"/>
          <w:color w:val="000000"/>
          <w:vertAlign w:val="superscript"/>
        </w:rPr>
        <w:t>]</w:t>
      </w:r>
      <w:r w:rsidRPr="00CD4FF5">
        <w:rPr>
          <w:rFonts w:ascii="Book Antiqua" w:eastAsia="Book Antiqua" w:hAnsi="Book Antiqua" w:cs="Book Antiqua"/>
          <w:color w:val="000000"/>
        </w:rPr>
        <w:t>.</w:t>
      </w:r>
      <w:r w:rsidRPr="00CD4FF5">
        <w:rPr>
          <w:rFonts w:ascii="Book Antiqua" w:hAnsi="Book Antiqua"/>
          <w:color w:val="000000"/>
        </w:rPr>
        <w:t xml:space="preserve"> Most patients show good curative effects and high long-term survival rates. The number of patients undergoing surgical resection has increased the associated mortality and morbidity, although approximately 10.8% of patients who undergo colectomy for CC have metastatic </w:t>
      </w:r>
      <w:proofErr w:type="gramStart"/>
      <w:r w:rsidRPr="00CD4FF5">
        <w:rPr>
          <w:rFonts w:ascii="Book Antiqua" w:hAnsi="Book Antiqua"/>
          <w:color w:val="000000"/>
        </w:rPr>
        <w:t>diseases</w:t>
      </w:r>
      <w:r w:rsidRPr="00CD4FF5">
        <w:rPr>
          <w:rFonts w:ascii="Book Antiqua" w:eastAsia="Book Antiqua" w:hAnsi="Book Antiqua" w:cs="Book Antiqua"/>
          <w:color w:val="000000"/>
          <w:vertAlign w:val="superscript"/>
        </w:rPr>
        <w:t>[</w:t>
      </w:r>
      <w:proofErr w:type="gramEnd"/>
      <w:r>
        <w:fldChar w:fldCharType="begin"/>
      </w:r>
      <w:r>
        <w:instrText>HYPERLINK \l "_ENREF_7" \o "Moghadamyeghaneh, 2016 #19"</w:instrText>
      </w:r>
      <w:r>
        <w:fldChar w:fldCharType="separate"/>
      </w:r>
      <w:r w:rsidRPr="00CD4FF5">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fldChar w:fldCharType="end"/>
      </w:r>
      <w:r w:rsidRPr="00CD4FF5">
        <w:rPr>
          <w:rFonts w:ascii="Book Antiqua" w:eastAsia="Book Antiqua" w:hAnsi="Book Antiqua" w:cs="Book Antiqua"/>
          <w:color w:val="000000"/>
          <w:vertAlign w:val="superscript"/>
        </w:rPr>
        <w:t>]</w:t>
      </w:r>
      <w:r w:rsidRPr="00CD4FF5">
        <w:rPr>
          <w:rFonts w:ascii="Book Antiqua" w:eastAsia="Book Antiqua" w:hAnsi="Book Antiqua" w:cs="Book Antiqua"/>
          <w:color w:val="000000"/>
        </w:rPr>
        <w:t>.</w:t>
      </w:r>
      <w:r w:rsidRPr="00CD4FF5">
        <w:rPr>
          <w:rFonts w:ascii="Book Antiqua" w:hAnsi="Book Antiqua"/>
          <w:color w:val="000000"/>
        </w:rPr>
        <w:t xml:space="preserve"> However, combination chemotherapy is associated with additional toxicity, which is harmful to </w:t>
      </w:r>
      <w:proofErr w:type="gramStart"/>
      <w:r w:rsidRPr="00CD4FF5">
        <w:rPr>
          <w:rFonts w:ascii="Book Antiqua" w:hAnsi="Book Antiqua"/>
          <w:color w:val="000000"/>
        </w:rPr>
        <w:t>patients</w:t>
      </w:r>
      <w:r w:rsidRPr="00CD4FF5">
        <w:rPr>
          <w:rFonts w:ascii="Book Antiqua" w:eastAsia="Book Antiqua" w:hAnsi="Book Antiqua" w:cs="Book Antiqua"/>
          <w:color w:val="000000"/>
          <w:vertAlign w:val="superscript"/>
        </w:rPr>
        <w:t>[</w:t>
      </w:r>
      <w:proofErr w:type="gramEnd"/>
      <w:r>
        <w:fldChar w:fldCharType="begin"/>
      </w:r>
      <w:r>
        <w:instrText>HYPERLINK \l "_ENREF_8" \o "Meyers, 2017 #21"</w:instrText>
      </w:r>
      <w:r>
        <w:fldChar w:fldCharType="separate"/>
      </w:r>
      <w:r w:rsidRPr="00CD4FF5">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fldChar w:fldCharType="end"/>
      </w:r>
      <w:r w:rsidRPr="00CD4FF5">
        <w:rPr>
          <w:rFonts w:ascii="Book Antiqua" w:eastAsia="Book Antiqua" w:hAnsi="Book Antiqua" w:cs="Book Antiqua"/>
          <w:color w:val="000000"/>
          <w:vertAlign w:val="superscript"/>
        </w:rPr>
        <w:t>]</w:t>
      </w:r>
      <w:r w:rsidRPr="00CD4FF5">
        <w:rPr>
          <w:rFonts w:ascii="Book Antiqua" w:eastAsia="Book Antiqua" w:hAnsi="Book Antiqua" w:cs="Book Antiqua"/>
          <w:color w:val="000000"/>
        </w:rPr>
        <w:t>.</w:t>
      </w:r>
    </w:p>
    <w:p w14:paraId="0E719892" w14:textId="5080F7B8" w:rsidR="002E7D6A" w:rsidRDefault="0065006C" w:rsidP="002E7D6A">
      <w:pPr>
        <w:spacing w:line="360" w:lineRule="auto"/>
        <w:ind w:firstLine="567"/>
        <w:jc w:val="both"/>
      </w:pPr>
      <w:bookmarkStart w:id="13" w:name="_Hlk96967688"/>
      <w:r w:rsidRPr="0065006C">
        <w:rPr>
          <w:rFonts w:ascii="Book Antiqua" w:hAnsi="Book Antiqua"/>
          <w:color w:val="000000"/>
        </w:rPr>
        <w:t xml:space="preserve">Our treatment approach aimed to achieve several goals: </w:t>
      </w:r>
      <w:r w:rsidR="00B47863" w:rsidRPr="0065006C">
        <w:rPr>
          <w:rFonts w:ascii="Book Antiqua" w:hAnsi="Book Antiqua"/>
          <w:color w:val="000000"/>
        </w:rPr>
        <w:t xml:space="preserve">Elimination </w:t>
      </w:r>
      <w:r w:rsidRPr="0065006C">
        <w:rPr>
          <w:rFonts w:ascii="Book Antiqua" w:hAnsi="Book Antiqua"/>
          <w:color w:val="000000"/>
        </w:rPr>
        <w:t>of recurrence and metastatic CC in the pelvis</w:t>
      </w:r>
      <w:r w:rsidR="006F11B5">
        <w:rPr>
          <w:rFonts w:ascii="Book Antiqua" w:hAnsi="Book Antiqua"/>
          <w:color w:val="000000"/>
        </w:rPr>
        <w:t>;</w:t>
      </w:r>
      <w:r w:rsidRPr="0065006C">
        <w:rPr>
          <w:rFonts w:ascii="Book Antiqua" w:hAnsi="Book Antiqua"/>
          <w:color w:val="000000"/>
        </w:rPr>
        <w:t xml:space="preserve"> reduction of chemotherapy-related liver toxicity</w:t>
      </w:r>
      <w:r w:rsidR="006F11B5">
        <w:rPr>
          <w:rFonts w:ascii="Book Antiqua" w:hAnsi="Book Antiqua"/>
          <w:color w:val="000000"/>
        </w:rPr>
        <w:t>;</w:t>
      </w:r>
      <w:r w:rsidRPr="0065006C">
        <w:rPr>
          <w:rFonts w:ascii="Book Antiqua" w:hAnsi="Book Antiqua"/>
          <w:color w:val="000000"/>
        </w:rPr>
        <w:t xml:space="preserve"> and improvement of patient overall quality of life. To achieve these goals, we utilized TCM to dispel cold, remove dampness, reduce phlegm, and resolve masses, as well as to provide detoxifying effects.</w:t>
      </w:r>
      <w:r>
        <w:rPr>
          <w:rFonts w:ascii="Book Antiqua" w:hAnsi="Book Antiqua"/>
          <w:color w:val="000000"/>
        </w:rPr>
        <w:t xml:space="preserve"> </w:t>
      </w:r>
      <w:bookmarkEnd w:id="13"/>
      <w:proofErr w:type="spellStart"/>
      <w:r w:rsidR="007F4571" w:rsidRPr="00CD4FF5">
        <w:rPr>
          <w:rFonts w:ascii="Book Antiqua" w:hAnsi="Book Antiqua"/>
          <w:color w:val="000000"/>
        </w:rPr>
        <w:t>Huangqi</w:t>
      </w:r>
      <w:proofErr w:type="spellEnd"/>
      <w:r w:rsidR="007F4571" w:rsidRPr="00CD4FF5">
        <w:rPr>
          <w:rFonts w:ascii="Book Antiqua" w:hAnsi="Book Antiqua"/>
          <w:color w:val="000000"/>
        </w:rPr>
        <w:t xml:space="preserve"> is widely used as an immune stimulant, tonic, antioxidant, </w:t>
      </w:r>
      <w:proofErr w:type="spellStart"/>
      <w:r w:rsidR="007F4571" w:rsidRPr="00CD4FF5">
        <w:rPr>
          <w:rFonts w:ascii="Book Antiqua" w:hAnsi="Book Antiqua"/>
          <w:color w:val="000000"/>
        </w:rPr>
        <w:t>hepatoprotectant</w:t>
      </w:r>
      <w:proofErr w:type="spellEnd"/>
      <w:r w:rsidR="007F4571" w:rsidRPr="00CD4FF5">
        <w:rPr>
          <w:rFonts w:ascii="Book Antiqua" w:hAnsi="Book Antiqua"/>
          <w:color w:val="000000"/>
        </w:rPr>
        <w:t xml:space="preserve">, diuretic, expectorant, and antidiabetic and anticancer </w:t>
      </w:r>
      <w:proofErr w:type="gramStart"/>
      <w:r w:rsidR="007F4571" w:rsidRPr="00CD4FF5">
        <w:rPr>
          <w:rFonts w:ascii="Book Antiqua" w:hAnsi="Book Antiqua"/>
          <w:color w:val="000000"/>
        </w:rPr>
        <w:t>agent</w:t>
      </w:r>
      <w:r w:rsidR="007F4571" w:rsidRPr="00CD4FF5">
        <w:rPr>
          <w:rFonts w:ascii="Book Antiqua" w:eastAsia="Book Antiqua" w:hAnsi="Book Antiqua" w:cs="Book Antiqua"/>
          <w:color w:val="000000"/>
          <w:szCs w:val="30"/>
          <w:vertAlign w:val="superscript"/>
        </w:rPr>
        <w:t>[</w:t>
      </w:r>
      <w:proofErr w:type="gramEnd"/>
      <w:r>
        <w:fldChar w:fldCharType="begin"/>
      </w:r>
      <w:r>
        <w:instrText>HYPERLINK \l "_ENREF_9" \o "Fu, 2014 #58"</w:instrText>
      </w:r>
      <w:r>
        <w:fldChar w:fldCharType="separate"/>
      </w:r>
      <w:r w:rsidR="007F4571" w:rsidRPr="00CD4FF5">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fldChar w:fldCharType="end"/>
      </w:r>
      <w:r w:rsidR="007F4571" w:rsidRPr="00CD4FF5">
        <w:rPr>
          <w:rFonts w:ascii="Book Antiqua" w:eastAsia="Book Antiqua" w:hAnsi="Book Antiqua" w:cs="Book Antiqua"/>
          <w:color w:val="000000"/>
          <w:vertAlign w:val="superscript"/>
        </w:rPr>
        <w:t>]</w:t>
      </w:r>
      <w:r w:rsidR="007F4571" w:rsidRPr="00CD4FF5">
        <w:rPr>
          <w:rFonts w:ascii="Book Antiqua" w:eastAsia="Book Antiqua" w:hAnsi="Book Antiqua" w:cs="Book Antiqua"/>
          <w:color w:val="000000"/>
        </w:rPr>
        <w:t>.</w:t>
      </w:r>
      <w:r w:rsidR="007F4571" w:rsidRPr="00CD4FF5">
        <w:rPr>
          <w:rFonts w:ascii="Book Antiqua" w:hAnsi="Book Antiqua"/>
          <w:color w:val="000000"/>
        </w:rPr>
        <w:t xml:space="preserve"> It can enhance the body’s natural defense mechanisms. </w:t>
      </w:r>
      <w:proofErr w:type="spellStart"/>
      <w:r w:rsidR="007F4571" w:rsidRPr="00CD4FF5">
        <w:rPr>
          <w:rFonts w:ascii="Book Antiqua" w:hAnsi="Book Antiqua"/>
          <w:color w:val="000000"/>
        </w:rPr>
        <w:t>Astragaloside</w:t>
      </w:r>
      <w:proofErr w:type="spellEnd"/>
      <w:r w:rsidR="007F4571" w:rsidRPr="00CD4FF5">
        <w:rPr>
          <w:rFonts w:ascii="Book Antiqua" w:hAnsi="Book Antiqua"/>
          <w:color w:val="000000"/>
        </w:rPr>
        <w:t xml:space="preserve"> might contribute to the </w:t>
      </w:r>
      <w:proofErr w:type="spellStart"/>
      <w:r w:rsidR="007F4571" w:rsidRPr="00CD4FF5">
        <w:rPr>
          <w:rFonts w:ascii="Book Antiqua" w:hAnsi="Book Antiqua"/>
          <w:color w:val="000000"/>
        </w:rPr>
        <w:t>immunostimulating</w:t>
      </w:r>
      <w:proofErr w:type="spellEnd"/>
      <w:r w:rsidR="007F4571" w:rsidRPr="00CD4FF5">
        <w:rPr>
          <w:rFonts w:ascii="Book Antiqua" w:hAnsi="Book Antiqua"/>
          <w:color w:val="000000"/>
        </w:rPr>
        <w:t xml:space="preserve"> and anticancer effects of </w:t>
      </w:r>
      <w:proofErr w:type="spellStart"/>
      <w:r w:rsidR="007F4571" w:rsidRPr="00CD4FF5">
        <w:rPr>
          <w:rFonts w:ascii="Book Antiqua" w:hAnsi="Book Antiqua"/>
          <w:color w:val="000000"/>
        </w:rPr>
        <w:t>Huangqi</w:t>
      </w:r>
      <w:proofErr w:type="spellEnd"/>
      <w:r w:rsidR="007F4571" w:rsidRPr="00CD4FF5">
        <w:rPr>
          <w:rFonts w:ascii="Book Antiqua" w:hAnsi="Book Antiqua"/>
          <w:color w:val="000000"/>
        </w:rPr>
        <w:t xml:space="preserve">, which have been demonstrated in clinical trials and animal </w:t>
      </w:r>
      <w:proofErr w:type="gramStart"/>
      <w:r w:rsidR="007F4571" w:rsidRPr="00CD4FF5">
        <w:rPr>
          <w:rFonts w:ascii="Book Antiqua" w:hAnsi="Book Antiqua"/>
          <w:color w:val="000000"/>
        </w:rPr>
        <w:t>experiments</w:t>
      </w:r>
      <w:r w:rsidR="007F4571" w:rsidRPr="00CD4FF5">
        <w:rPr>
          <w:rFonts w:ascii="Book Antiqua" w:eastAsia="Book Antiqua" w:hAnsi="Book Antiqua" w:cs="Book Antiqua"/>
          <w:color w:val="000000"/>
          <w:szCs w:val="30"/>
          <w:vertAlign w:val="superscript"/>
        </w:rPr>
        <w:t>[</w:t>
      </w:r>
      <w:proofErr w:type="gramEnd"/>
      <w:r>
        <w:fldChar w:fldCharType="begin"/>
      </w:r>
      <w:r>
        <w:instrText>HYPERLINK \l "_ENREF_10" \o "Liu, 2017 #56"</w:instrText>
      </w:r>
      <w:r>
        <w:fldChar w:fldCharType="separate"/>
      </w:r>
      <w:r w:rsidR="007F4571" w:rsidRPr="00CD4FF5">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fldChar w:fldCharType="end"/>
      </w:r>
      <w:r w:rsidR="007F4571" w:rsidRPr="00CD4FF5">
        <w:rPr>
          <w:rFonts w:ascii="Book Antiqua" w:eastAsia="Book Antiqua" w:hAnsi="Book Antiqua" w:cs="Book Antiqua"/>
          <w:color w:val="000000"/>
          <w:vertAlign w:val="superscript"/>
        </w:rPr>
        <w:t>]</w:t>
      </w:r>
      <w:r w:rsidR="007F4571" w:rsidRPr="00CD4FF5">
        <w:rPr>
          <w:rFonts w:ascii="Book Antiqua" w:eastAsia="Book Antiqua" w:hAnsi="Book Antiqua" w:cs="Book Antiqua"/>
          <w:color w:val="000000"/>
        </w:rPr>
        <w:t xml:space="preserve">. </w:t>
      </w:r>
      <w:proofErr w:type="spellStart"/>
      <w:r w:rsidR="007F4571" w:rsidRPr="00CD4FF5">
        <w:rPr>
          <w:rFonts w:ascii="Book Antiqua" w:eastAsia="Book Antiqua" w:hAnsi="Book Antiqua" w:cs="Book Antiqua"/>
          <w:color w:val="000000"/>
        </w:rPr>
        <w:t>Shancigu</w:t>
      </w:r>
      <w:proofErr w:type="spellEnd"/>
      <w:r w:rsidR="007F4571" w:rsidRPr="00CD4FF5">
        <w:rPr>
          <w:rFonts w:ascii="Book Antiqua" w:eastAsia="Book Antiqua" w:hAnsi="Book Antiqua" w:cs="Book Antiqua"/>
          <w:color w:val="000000"/>
        </w:rPr>
        <w:t xml:space="preserve"> extract can significantly inhibit the proliferation of human </w:t>
      </w:r>
      <w:r w:rsidR="004C739B" w:rsidRPr="00CD4FF5">
        <w:rPr>
          <w:rFonts w:ascii="Book Antiqua" w:eastAsia="Book Antiqua" w:hAnsi="Book Antiqua" w:cs="Book Antiqua"/>
          <w:color w:val="000000"/>
        </w:rPr>
        <w:t>CC</w:t>
      </w:r>
      <w:r w:rsidR="007F4571" w:rsidRPr="00CD4FF5">
        <w:rPr>
          <w:rFonts w:ascii="Book Antiqua" w:eastAsia="Book Antiqua" w:hAnsi="Book Antiqua" w:cs="Book Antiqua"/>
          <w:color w:val="000000"/>
        </w:rPr>
        <w:t xml:space="preserve"> SW480 cells and induce </w:t>
      </w:r>
      <w:proofErr w:type="gramStart"/>
      <w:r w:rsidR="007F4571" w:rsidRPr="00CD4FF5">
        <w:rPr>
          <w:rFonts w:ascii="Book Antiqua" w:eastAsia="Book Antiqua" w:hAnsi="Book Antiqua" w:cs="Book Antiqua"/>
          <w:color w:val="000000"/>
        </w:rPr>
        <w:t>apoptosis</w:t>
      </w:r>
      <w:r w:rsidR="007F4571" w:rsidRPr="00CD4FF5">
        <w:rPr>
          <w:rFonts w:ascii="Book Antiqua" w:eastAsia="Book Antiqua" w:hAnsi="Book Antiqua" w:cs="Book Antiqua"/>
          <w:color w:val="000000"/>
          <w:szCs w:val="30"/>
          <w:vertAlign w:val="superscript"/>
        </w:rPr>
        <w:t>[</w:t>
      </w:r>
      <w:proofErr w:type="gramEnd"/>
      <w:r w:rsidR="007F4571" w:rsidRPr="00CD4FF5">
        <w:rPr>
          <w:rFonts w:ascii="Book Antiqua" w:eastAsia="Book Antiqua" w:hAnsi="Book Antiqua" w:cs="Book Antiqua"/>
          <w:color w:val="000000"/>
          <w:szCs w:val="30"/>
          <w:vertAlign w:val="superscript"/>
        </w:rPr>
        <w:t>11]</w:t>
      </w:r>
      <w:r w:rsidR="007F4571" w:rsidRPr="00CD4FF5">
        <w:rPr>
          <w:rFonts w:ascii="Book Antiqua" w:eastAsia="Book Antiqua" w:hAnsi="Book Antiqua" w:cs="Book Antiqua"/>
          <w:color w:val="000000"/>
        </w:rPr>
        <w:t xml:space="preserve">. </w:t>
      </w:r>
      <w:r w:rsidR="006D531F" w:rsidRPr="00CD4FF5">
        <w:rPr>
          <w:rFonts w:ascii="Book Antiqua" w:eastAsia="Book Antiqua" w:hAnsi="Book Antiqua" w:cs="Book Antiqua"/>
          <w:color w:val="000000"/>
        </w:rPr>
        <w:t>Another study</w:t>
      </w:r>
      <w:r w:rsidR="007F4571" w:rsidRPr="00CD4FF5">
        <w:rPr>
          <w:rFonts w:ascii="Book Antiqua" w:eastAsia="Book Antiqua" w:hAnsi="Book Antiqua" w:cs="Book Antiqua"/>
          <w:color w:val="000000"/>
        </w:rPr>
        <w:t xml:space="preserve"> </w:t>
      </w:r>
      <w:r w:rsidR="006D531F" w:rsidRPr="00CD4FF5">
        <w:rPr>
          <w:rFonts w:ascii="Book Antiqua" w:eastAsia="Book Antiqua" w:hAnsi="Book Antiqua" w:cs="Book Antiqua"/>
          <w:color w:val="000000"/>
        </w:rPr>
        <w:t>revealed the role of</w:t>
      </w:r>
      <w:r w:rsidR="007F4571" w:rsidRPr="00CD4FF5">
        <w:rPr>
          <w:rFonts w:ascii="Book Antiqua" w:eastAsia="Book Antiqua" w:hAnsi="Book Antiqua" w:cs="Book Antiqua"/>
          <w:color w:val="000000"/>
        </w:rPr>
        <w:t xml:space="preserve"> active components of </w:t>
      </w:r>
      <w:proofErr w:type="spellStart"/>
      <w:r w:rsidR="007F4571" w:rsidRPr="00CD4FF5">
        <w:rPr>
          <w:rFonts w:ascii="Book Antiqua" w:eastAsia="Book Antiqua" w:hAnsi="Book Antiqua" w:cs="Book Antiqua"/>
          <w:color w:val="000000"/>
        </w:rPr>
        <w:t>Baijiangcao</w:t>
      </w:r>
      <w:proofErr w:type="spellEnd"/>
      <w:r w:rsidR="007F4571" w:rsidRPr="00CD4FF5">
        <w:rPr>
          <w:rFonts w:ascii="Book Antiqua" w:eastAsia="Book Antiqua" w:hAnsi="Book Antiqua" w:cs="Book Antiqua"/>
          <w:color w:val="000000"/>
        </w:rPr>
        <w:t xml:space="preserve"> in </w:t>
      </w:r>
      <w:r w:rsidR="004C739B" w:rsidRPr="00CD4FF5">
        <w:rPr>
          <w:rFonts w:ascii="Book Antiqua" w:eastAsia="Book Antiqua" w:hAnsi="Book Antiqua" w:cs="Book Antiqua"/>
          <w:color w:val="000000"/>
        </w:rPr>
        <w:t>CC</w:t>
      </w:r>
      <w:r w:rsidR="007F4571" w:rsidRPr="00CD4FF5">
        <w:rPr>
          <w:rFonts w:ascii="Book Antiqua" w:eastAsia="Book Antiqua" w:hAnsi="Book Antiqua" w:cs="Book Antiqua"/>
          <w:color w:val="000000"/>
        </w:rPr>
        <w:t xml:space="preserve"> </w:t>
      </w:r>
      <w:proofErr w:type="gramStart"/>
      <w:r w:rsidR="007F4571" w:rsidRPr="00CD4FF5">
        <w:rPr>
          <w:rFonts w:ascii="Book Antiqua" w:eastAsia="Book Antiqua" w:hAnsi="Book Antiqua" w:cs="Book Antiqua"/>
          <w:color w:val="000000"/>
        </w:rPr>
        <w:t>treatment</w:t>
      </w:r>
      <w:r w:rsidR="007F4571" w:rsidRPr="00CD4FF5">
        <w:rPr>
          <w:rFonts w:ascii="Book Antiqua" w:eastAsia="Book Antiqua" w:hAnsi="Book Antiqua" w:cs="Book Antiqua"/>
          <w:color w:val="000000"/>
          <w:szCs w:val="30"/>
          <w:vertAlign w:val="superscript"/>
        </w:rPr>
        <w:t>[</w:t>
      </w:r>
      <w:proofErr w:type="gramEnd"/>
      <w:r w:rsidR="007F4571" w:rsidRPr="00CD4FF5">
        <w:rPr>
          <w:rFonts w:ascii="Book Antiqua" w:eastAsia="Book Antiqua" w:hAnsi="Book Antiqua" w:cs="Book Antiqua"/>
          <w:color w:val="000000"/>
          <w:szCs w:val="30"/>
          <w:vertAlign w:val="superscript"/>
        </w:rPr>
        <w:t>12]</w:t>
      </w:r>
      <w:r w:rsidR="007F4571" w:rsidRPr="00CD4FF5">
        <w:rPr>
          <w:rFonts w:ascii="Book Antiqua" w:eastAsia="Book Antiqua" w:hAnsi="Book Antiqua" w:cs="Book Antiqua"/>
          <w:color w:val="000000"/>
        </w:rPr>
        <w:t xml:space="preserve">. Other herbs, such as </w:t>
      </w:r>
      <w:proofErr w:type="spellStart"/>
      <w:r w:rsidR="007F4571" w:rsidRPr="00CD4FF5">
        <w:rPr>
          <w:rFonts w:ascii="Book Antiqua" w:eastAsia="Book Antiqua" w:hAnsi="Book Antiqua" w:cs="Book Antiqua"/>
          <w:color w:val="000000"/>
        </w:rPr>
        <w:t>Daxueteng</w:t>
      </w:r>
      <w:proofErr w:type="spellEnd"/>
      <w:r w:rsidR="007F4571" w:rsidRPr="00CD4FF5">
        <w:rPr>
          <w:rFonts w:ascii="Book Antiqua" w:eastAsia="Book Antiqua" w:hAnsi="Book Antiqua" w:cs="Book Antiqua"/>
          <w:color w:val="000000"/>
        </w:rPr>
        <w:t xml:space="preserve">, </w:t>
      </w:r>
      <w:r w:rsidR="006D531F" w:rsidRPr="00CD4FF5">
        <w:rPr>
          <w:rFonts w:ascii="Book Antiqua" w:eastAsia="Book Antiqua" w:hAnsi="Book Antiqua" w:cs="Book Antiqua"/>
          <w:color w:val="000000"/>
        </w:rPr>
        <w:t xml:space="preserve">are </w:t>
      </w:r>
      <w:r w:rsidR="007F4571" w:rsidRPr="00CD4FF5">
        <w:rPr>
          <w:rFonts w:ascii="Book Antiqua" w:eastAsia="Book Antiqua" w:hAnsi="Book Antiqua" w:cs="Book Antiqua"/>
          <w:color w:val="000000"/>
        </w:rPr>
        <w:t xml:space="preserve">also </w:t>
      </w:r>
      <w:r w:rsidR="006D531F" w:rsidRPr="00CD4FF5">
        <w:rPr>
          <w:rFonts w:ascii="Book Antiqua" w:eastAsia="Book Antiqua" w:hAnsi="Book Antiqua" w:cs="Book Antiqua"/>
          <w:color w:val="000000"/>
        </w:rPr>
        <w:t>known to exert</w:t>
      </w:r>
      <w:r w:rsidR="007F4571" w:rsidRPr="00CD4FF5">
        <w:rPr>
          <w:rFonts w:ascii="Book Antiqua" w:eastAsia="Book Antiqua" w:hAnsi="Book Antiqua" w:cs="Book Antiqua"/>
          <w:color w:val="000000"/>
        </w:rPr>
        <w:t xml:space="preserve"> antitumor effects.</w:t>
      </w:r>
      <w:r w:rsidR="007F4571" w:rsidRPr="00CD4FF5">
        <w:rPr>
          <w:rFonts w:ascii="Book Antiqua" w:hAnsi="Book Antiqua"/>
          <w:color w:val="000000"/>
        </w:rPr>
        <w:t xml:space="preserve"> </w:t>
      </w:r>
      <w:proofErr w:type="spellStart"/>
      <w:r w:rsidR="007F4571" w:rsidRPr="00CD4FF5">
        <w:rPr>
          <w:rFonts w:ascii="Book Antiqua" w:hAnsi="Book Antiqua"/>
          <w:color w:val="000000"/>
        </w:rPr>
        <w:t>Daxueteng</w:t>
      </w:r>
      <w:proofErr w:type="spellEnd"/>
      <w:r w:rsidR="007F4571" w:rsidRPr="00CD4FF5">
        <w:rPr>
          <w:rFonts w:ascii="Book Antiqua" w:hAnsi="Book Antiqua"/>
          <w:color w:val="000000"/>
        </w:rPr>
        <w:t xml:space="preserve"> and </w:t>
      </w:r>
      <w:proofErr w:type="spellStart"/>
      <w:r w:rsidR="007F4571" w:rsidRPr="00CD4FF5">
        <w:rPr>
          <w:rFonts w:ascii="Book Antiqua" w:hAnsi="Book Antiqua"/>
          <w:color w:val="000000"/>
        </w:rPr>
        <w:t>Baijiangcao</w:t>
      </w:r>
      <w:proofErr w:type="spellEnd"/>
      <w:r w:rsidR="007F4571" w:rsidRPr="00CD4FF5">
        <w:rPr>
          <w:rFonts w:ascii="Book Antiqua" w:hAnsi="Book Antiqua"/>
          <w:color w:val="000000"/>
        </w:rPr>
        <w:t xml:space="preserve"> can play an important role in intestinal diseases and enhance human </w:t>
      </w:r>
      <w:r w:rsidR="007F4571" w:rsidRPr="00CD4FF5">
        <w:rPr>
          <w:rFonts w:ascii="Book Antiqua" w:hAnsi="Book Antiqua"/>
          <w:color w:val="000000"/>
        </w:rPr>
        <w:lastRenderedPageBreak/>
        <w:t>immunity. The addition of TCM in the treatment regimen enhances the abovementioned effects.</w:t>
      </w:r>
    </w:p>
    <w:p w14:paraId="203F805B" w14:textId="4378DAE0" w:rsidR="00A77B3E" w:rsidRDefault="00D02A56" w:rsidP="002E7D6A">
      <w:pPr>
        <w:spacing w:line="360" w:lineRule="auto"/>
        <w:ind w:firstLine="567"/>
        <w:jc w:val="both"/>
        <w:rPr>
          <w:rFonts w:ascii="Book Antiqua" w:hAnsi="Book Antiqua"/>
          <w:color w:val="000000"/>
        </w:rPr>
      </w:pPr>
      <w:r w:rsidRPr="00D02A56">
        <w:rPr>
          <w:rFonts w:ascii="Book Antiqua" w:hAnsi="Book Antiqua"/>
          <w:color w:val="000000"/>
        </w:rPr>
        <w:t>This report has several limitations that preclude us from drawing definitive conclusions. Firstly, it is a single case report, and the evidence level of this treatment approach is insufficient. While we can adjust the prescription slightly based on different conditions, more research is needed to establish the efficacy of TCM combined with chemotherapy. Secondly, the follow-up period is limited, and long-term follow-up is required to confirm the clinical validity of this treatment modality.</w:t>
      </w:r>
    </w:p>
    <w:p w14:paraId="3815F2D6" w14:textId="77777777" w:rsidR="002E7D6A" w:rsidRPr="00CD4FF5" w:rsidRDefault="002E7D6A" w:rsidP="002E7D6A">
      <w:pPr>
        <w:spacing w:line="360" w:lineRule="auto"/>
        <w:jc w:val="both"/>
      </w:pPr>
    </w:p>
    <w:p w14:paraId="3F2BD782" w14:textId="77777777" w:rsidR="00A77B3E" w:rsidRPr="00A511F9" w:rsidRDefault="007F4571" w:rsidP="00D47957">
      <w:pPr>
        <w:spacing w:line="360" w:lineRule="auto"/>
        <w:jc w:val="both"/>
        <w:rPr>
          <w:u w:val="single"/>
        </w:rPr>
      </w:pPr>
      <w:r w:rsidRPr="00A511F9">
        <w:rPr>
          <w:rFonts w:ascii="Book Antiqua" w:hAnsi="Book Antiqua"/>
          <w:b/>
          <w:caps/>
          <w:color w:val="000000"/>
          <w:u w:val="single"/>
        </w:rPr>
        <w:t>CONCLUSION</w:t>
      </w:r>
    </w:p>
    <w:p w14:paraId="0FF775C3" w14:textId="2B3C0662" w:rsidR="00A77B3E" w:rsidRPr="00CD4FF5" w:rsidRDefault="007F4571" w:rsidP="00D47957">
      <w:pPr>
        <w:spacing w:line="360" w:lineRule="auto"/>
        <w:jc w:val="both"/>
      </w:pPr>
      <w:r w:rsidRPr="00CD4FF5">
        <w:rPr>
          <w:rFonts w:ascii="Book Antiqua" w:hAnsi="Book Antiqua"/>
          <w:color w:val="000000"/>
        </w:rPr>
        <w:t xml:space="preserve">TCM </w:t>
      </w:r>
      <w:r w:rsidRPr="00CD4FF5">
        <w:rPr>
          <w:rFonts w:ascii="Book Antiqua" w:eastAsia="Book Antiqua" w:hAnsi="Book Antiqua" w:cs="Book Antiqua"/>
          <w:color w:val="000000"/>
        </w:rPr>
        <w:t>may</w:t>
      </w:r>
      <w:r w:rsidRPr="00CD4FF5">
        <w:rPr>
          <w:rFonts w:ascii="Book Antiqua" w:hAnsi="Book Antiqua"/>
          <w:color w:val="000000"/>
        </w:rPr>
        <w:t xml:space="preserve"> </w:t>
      </w:r>
      <w:r w:rsidR="006F11B5">
        <w:rPr>
          <w:rFonts w:ascii="Book Antiqua" w:hAnsi="Book Antiqua"/>
          <w:color w:val="000000"/>
        </w:rPr>
        <w:t>be an effective adjunct therapy to current standard-of-care chemotherapy in the treatment of</w:t>
      </w:r>
      <w:r w:rsidRPr="00CD4FF5">
        <w:rPr>
          <w:rFonts w:ascii="Book Antiqua" w:hAnsi="Book Antiqua"/>
          <w:color w:val="000000"/>
        </w:rPr>
        <w:t xml:space="preserve"> metastatic CC</w:t>
      </w:r>
      <w:r w:rsidR="006F11B5">
        <w:rPr>
          <w:rFonts w:ascii="Book Antiqua" w:hAnsi="Book Antiqua"/>
          <w:color w:val="000000"/>
        </w:rPr>
        <w:t>, as suggested by the resolution of our patient’s</w:t>
      </w:r>
      <w:r w:rsidRPr="00CD4FF5">
        <w:rPr>
          <w:rFonts w:ascii="Book Antiqua" w:hAnsi="Book Antiqua"/>
          <w:color w:val="000000"/>
        </w:rPr>
        <w:t xml:space="preserve"> metastatic CC after laparoscopic radical resection </w:t>
      </w:r>
      <w:r w:rsidR="006F11B5">
        <w:rPr>
          <w:rFonts w:ascii="Book Antiqua" w:hAnsi="Book Antiqua"/>
          <w:color w:val="000000"/>
        </w:rPr>
        <w:t>followed by</w:t>
      </w:r>
      <w:r w:rsidRPr="00CD4FF5">
        <w:rPr>
          <w:rFonts w:ascii="Book Antiqua" w:hAnsi="Book Antiqua"/>
          <w:color w:val="000000"/>
        </w:rPr>
        <w:t xml:space="preserve"> TCM</w:t>
      </w:r>
      <w:r w:rsidR="006F11B5">
        <w:rPr>
          <w:rFonts w:ascii="Book Antiqua" w:hAnsi="Book Antiqua"/>
          <w:color w:val="000000"/>
        </w:rPr>
        <w:t xml:space="preserve">. </w:t>
      </w:r>
      <w:r w:rsidRPr="00CD4FF5">
        <w:rPr>
          <w:rFonts w:ascii="Book Antiqua" w:hAnsi="Book Antiqua"/>
          <w:color w:val="000000"/>
        </w:rPr>
        <w:t>However, further investigations are warranted to confirm the efficacy and mechanisms of TCM treatments for CC.</w:t>
      </w:r>
    </w:p>
    <w:p w14:paraId="51CD939F" w14:textId="77777777" w:rsidR="00A77B3E" w:rsidRPr="00CD4FF5" w:rsidRDefault="00A77B3E" w:rsidP="00D47957">
      <w:pPr>
        <w:spacing w:line="360" w:lineRule="auto"/>
        <w:jc w:val="both"/>
      </w:pPr>
    </w:p>
    <w:p w14:paraId="56A50DA2" w14:textId="7A226CC2" w:rsidR="00A77B3E" w:rsidRPr="00CD4FF5" w:rsidRDefault="007F4571" w:rsidP="00D47957">
      <w:pPr>
        <w:spacing w:line="360" w:lineRule="auto"/>
        <w:jc w:val="both"/>
      </w:pPr>
      <w:r w:rsidRPr="00CD4FF5">
        <w:rPr>
          <w:rFonts w:ascii="Book Antiqua" w:hAnsi="Book Antiqua"/>
          <w:b/>
          <w:color w:val="000000"/>
        </w:rPr>
        <w:t>REFERENCES</w:t>
      </w:r>
    </w:p>
    <w:p w14:paraId="1508D5A6" w14:textId="77777777" w:rsidR="00A77B3E" w:rsidRPr="00CD4FF5" w:rsidRDefault="007F4571">
      <w:pPr>
        <w:spacing w:line="360" w:lineRule="auto"/>
        <w:jc w:val="both"/>
      </w:pPr>
      <w:r w:rsidRPr="00CD4FF5">
        <w:rPr>
          <w:rFonts w:ascii="Book Antiqua" w:eastAsia="Book Antiqua" w:hAnsi="Book Antiqua" w:cs="Book Antiqua"/>
        </w:rPr>
        <w:t xml:space="preserve">1 </w:t>
      </w:r>
      <w:r w:rsidRPr="00CD4FF5">
        <w:rPr>
          <w:rFonts w:ascii="Book Antiqua" w:eastAsia="Book Antiqua" w:hAnsi="Book Antiqua" w:cs="Book Antiqua"/>
          <w:b/>
          <w:bCs/>
        </w:rPr>
        <w:t>Moth EB</w:t>
      </w:r>
      <w:r w:rsidRPr="00CD4FF5">
        <w:rPr>
          <w:rFonts w:ascii="Book Antiqua" w:eastAsia="Book Antiqua" w:hAnsi="Book Antiqua" w:cs="Book Antiqua"/>
        </w:rPr>
        <w:t xml:space="preserve">, Vardy J, Blinman P. Decision-making in geriatric oncology: systemic treatment considerations for older adults with colon cancer. </w:t>
      </w:r>
      <w:r w:rsidRPr="00CD4FF5">
        <w:rPr>
          <w:rFonts w:ascii="Book Antiqua" w:eastAsia="Book Antiqua" w:hAnsi="Book Antiqua" w:cs="Book Antiqua"/>
          <w:i/>
          <w:iCs/>
        </w:rPr>
        <w:t>Expert Rev Gastroenterol Hepatol</w:t>
      </w:r>
      <w:r w:rsidRPr="00CD4FF5">
        <w:rPr>
          <w:rFonts w:ascii="Book Antiqua" w:eastAsia="Book Antiqua" w:hAnsi="Book Antiqua" w:cs="Book Antiqua"/>
        </w:rPr>
        <w:t xml:space="preserve"> 2016; </w:t>
      </w:r>
      <w:r w:rsidRPr="00CD4FF5">
        <w:rPr>
          <w:rFonts w:ascii="Book Antiqua" w:eastAsia="Book Antiqua" w:hAnsi="Book Antiqua" w:cs="Book Antiqua"/>
          <w:b/>
          <w:bCs/>
        </w:rPr>
        <w:t>10</w:t>
      </w:r>
      <w:r w:rsidRPr="00CD4FF5">
        <w:rPr>
          <w:rFonts w:ascii="Book Antiqua" w:eastAsia="Book Antiqua" w:hAnsi="Book Antiqua" w:cs="Book Antiqua"/>
        </w:rPr>
        <w:t>: 1321-1340 [PMID: 27718755 DOI: 10.1080/17474124.2016.1244003]</w:t>
      </w:r>
    </w:p>
    <w:p w14:paraId="0EF8F3F6" w14:textId="77777777" w:rsidR="00A77B3E" w:rsidRPr="00CD4FF5" w:rsidRDefault="007F4571">
      <w:pPr>
        <w:spacing w:line="360" w:lineRule="auto"/>
        <w:jc w:val="both"/>
      </w:pPr>
      <w:r w:rsidRPr="00CD4FF5">
        <w:rPr>
          <w:rFonts w:ascii="Book Antiqua" w:eastAsia="Book Antiqua" w:hAnsi="Book Antiqua" w:cs="Book Antiqua"/>
        </w:rPr>
        <w:t xml:space="preserve">2 </w:t>
      </w:r>
      <w:r w:rsidRPr="00CD4FF5">
        <w:rPr>
          <w:rFonts w:ascii="Book Antiqua" w:eastAsia="Book Antiqua" w:hAnsi="Book Antiqua" w:cs="Book Antiqua"/>
          <w:b/>
          <w:bCs/>
        </w:rPr>
        <w:t>Klaver CEL</w:t>
      </w:r>
      <w:r w:rsidRPr="00CD4FF5">
        <w:rPr>
          <w:rFonts w:ascii="Book Antiqua" w:eastAsia="Book Antiqua" w:hAnsi="Book Antiqua" w:cs="Book Antiqua"/>
        </w:rPr>
        <w:t xml:space="preserve">, Kappen TM, </w:t>
      </w:r>
      <w:proofErr w:type="spellStart"/>
      <w:r w:rsidRPr="00CD4FF5">
        <w:rPr>
          <w:rFonts w:ascii="Book Antiqua" w:eastAsia="Book Antiqua" w:hAnsi="Book Antiqua" w:cs="Book Antiqua"/>
        </w:rPr>
        <w:t>Borstlap</w:t>
      </w:r>
      <w:proofErr w:type="spellEnd"/>
      <w:r w:rsidRPr="00CD4FF5">
        <w:rPr>
          <w:rFonts w:ascii="Book Antiqua" w:eastAsia="Book Antiqua" w:hAnsi="Book Antiqua" w:cs="Book Antiqua"/>
        </w:rPr>
        <w:t xml:space="preserve"> WAA, </w:t>
      </w:r>
      <w:proofErr w:type="spellStart"/>
      <w:r w:rsidRPr="00CD4FF5">
        <w:rPr>
          <w:rFonts w:ascii="Book Antiqua" w:eastAsia="Book Antiqua" w:hAnsi="Book Antiqua" w:cs="Book Antiqua"/>
        </w:rPr>
        <w:t>Bemelman</w:t>
      </w:r>
      <w:proofErr w:type="spellEnd"/>
      <w:r w:rsidRPr="00CD4FF5">
        <w:rPr>
          <w:rFonts w:ascii="Book Antiqua" w:eastAsia="Book Antiqua" w:hAnsi="Book Antiqua" w:cs="Book Antiqua"/>
        </w:rPr>
        <w:t xml:space="preserve"> WA, Tanis PJ. Laparoscopic surgery for T4 colon cancer: a systematic review and meta-analysis. </w:t>
      </w:r>
      <w:r w:rsidRPr="00CD4FF5">
        <w:rPr>
          <w:rFonts w:ascii="Book Antiqua" w:eastAsia="Book Antiqua" w:hAnsi="Book Antiqua" w:cs="Book Antiqua"/>
          <w:i/>
          <w:iCs/>
        </w:rPr>
        <w:t xml:space="preserve">Surg </w:t>
      </w:r>
      <w:proofErr w:type="spellStart"/>
      <w:r w:rsidRPr="00CD4FF5">
        <w:rPr>
          <w:rFonts w:ascii="Book Antiqua" w:eastAsia="Book Antiqua" w:hAnsi="Book Antiqua" w:cs="Book Antiqua"/>
          <w:i/>
          <w:iCs/>
        </w:rPr>
        <w:t>Endosc</w:t>
      </w:r>
      <w:proofErr w:type="spellEnd"/>
      <w:r w:rsidRPr="00CD4FF5">
        <w:rPr>
          <w:rFonts w:ascii="Book Antiqua" w:eastAsia="Book Antiqua" w:hAnsi="Book Antiqua" w:cs="Book Antiqua"/>
        </w:rPr>
        <w:t xml:space="preserve"> 2017; </w:t>
      </w:r>
      <w:r w:rsidRPr="00CD4FF5">
        <w:rPr>
          <w:rFonts w:ascii="Book Antiqua" w:eastAsia="Book Antiqua" w:hAnsi="Book Antiqua" w:cs="Book Antiqua"/>
          <w:b/>
          <w:bCs/>
        </w:rPr>
        <w:t>31</w:t>
      </w:r>
      <w:r w:rsidRPr="00CD4FF5">
        <w:rPr>
          <w:rFonts w:ascii="Book Antiqua" w:eastAsia="Book Antiqua" w:hAnsi="Book Antiqua" w:cs="Book Antiqua"/>
        </w:rPr>
        <w:t>: 4902-4912 [PMID: 28432461 DOI: 10.1007/s00464-017-5544-7]</w:t>
      </w:r>
    </w:p>
    <w:p w14:paraId="7FB3CFBF" w14:textId="4A432931" w:rsidR="00A77B3E" w:rsidRPr="00CD4FF5" w:rsidRDefault="007F4571">
      <w:pPr>
        <w:spacing w:line="360" w:lineRule="auto"/>
        <w:jc w:val="both"/>
      </w:pPr>
      <w:r w:rsidRPr="00CD4FF5">
        <w:rPr>
          <w:rFonts w:ascii="Book Antiqua" w:eastAsia="Book Antiqua" w:hAnsi="Book Antiqua" w:cs="Book Antiqua"/>
        </w:rPr>
        <w:t xml:space="preserve">3 </w:t>
      </w:r>
      <w:r w:rsidRPr="00CD4FF5">
        <w:rPr>
          <w:rFonts w:ascii="Book Antiqua" w:eastAsia="Book Antiqua" w:hAnsi="Book Antiqua" w:cs="Book Antiqua"/>
          <w:b/>
          <w:bCs/>
        </w:rPr>
        <w:t>Ku G</w:t>
      </w:r>
      <w:r w:rsidRPr="00CD4FF5">
        <w:rPr>
          <w:rFonts w:ascii="Book Antiqua" w:eastAsia="Book Antiqua" w:hAnsi="Book Antiqua" w:cs="Book Antiqua"/>
        </w:rPr>
        <w:t xml:space="preserve">, Tan IB, </w:t>
      </w:r>
      <w:proofErr w:type="spellStart"/>
      <w:r w:rsidRPr="00CD4FF5">
        <w:rPr>
          <w:rFonts w:ascii="Book Antiqua" w:eastAsia="Book Antiqua" w:hAnsi="Book Antiqua" w:cs="Book Antiqua"/>
        </w:rPr>
        <w:t>Yau</w:t>
      </w:r>
      <w:proofErr w:type="spellEnd"/>
      <w:r w:rsidRPr="00CD4FF5">
        <w:rPr>
          <w:rFonts w:ascii="Book Antiqua" w:eastAsia="Book Antiqua" w:hAnsi="Book Antiqua" w:cs="Book Antiqua"/>
        </w:rPr>
        <w:t xml:space="preserve"> T, </w:t>
      </w:r>
      <w:proofErr w:type="spellStart"/>
      <w:r w:rsidRPr="00CD4FF5">
        <w:rPr>
          <w:rFonts w:ascii="Book Antiqua" w:eastAsia="Book Antiqua" w:hAnsi="Book Antiqua" w:cs="Book Antiqua"/>
        </w:rPr>
        <w:t>Boku</w:t>
      </w:r>
      <w:proofErr w:type="spellEnd"/>
      <w:r w:rsidRPr="00CD4FF5">
        <w:rPr>
          <w:rFonts w:ascii="Book Antiqua" w:eastAsia="Book Antiqua" w:hAnsi="Book Antiqua" w:cs="Book Antiqua"/>
        </w:rPr>
        <w:t xml:space="preserve"> N, </w:t>
      </w:r>
      <w:proofErr w:type="spellStart"/>
      <w:r w:rsidRPr="00CD4FF5">
        <w:rPr>
          <w:rFonts w:ascii="Book Antiqua" w:eastAsia="Book Antiqua" w:hAnsi="Book Antiqua" w:cs="Book Antiqua"/>
        </w:rPr>
        <w:t>Laohavinij</w:t>
      </w:r>
      <w:proofErr w:type="spellEnd"/>
      <w:r w:rsidRPr="00CD4FF5">
        <w:rPr>
          <w:rFonts w:ascii="Book Antiqua" w:eastAsia="Book Antiqua" w:hAnsi="Book Antiqua" w:cs="Book Antiqua"/>
        </w:rPr>
        <w:t xml:space="preserve"> S, Cheng AL, Kang YK, de Lima Lopes G Jr. Management of colon cancer: resource-stratified guidelines from the Asian Oncology Summit 2012. </w:t>
      </w:r>
      <w:r w:rsidRPr="00CD4FF5">
        <w:rPr>
          <w:rFonts w:ascii="Book Antiqua" w:eastAsia="Book Antiqua" w:hAnsi="Book Antiqua" w:cs="Book Antiqua"/>
          <w:i/>
          <w:iCs/>
        </w:rPr>
        <w:t>Lancet Oncol</w:t>
      </w:r>
      <w:r w:rsidRPr="00CD4FF5">
        <w:rPr>
          <w:rFonts w:ascii="Book Antiqua" w:eastAsia="Book Antiqua" w:hAnsi="Book Antiqua" w:cs="Book Antiqua"/>
        </w:rPr>
        <w:t xml:space="preserve"> 2012; </w:t>
      </w:r>
      <w:r w:rsidRPr="00CD4FF5">
        <w:rPr>
          <w:rFonts w:ascii="Book Antiqua" w:eastAsia="Book Antiqua" w:hAnsi="Book Antiqua" w:cs="Book Antiqua"/>
          <w:b/>
          <w:bCs/>
        </w:rPr>
        <w:t>13</w:t>
      </w:r>
      <w:r w:rsidRPr="00CD4FF5">
        <w:rPr>
          <w:rFonts w:ascii="Book Antiqua" w:eastAsia="Book Antiqua" w:hAnsi="Book Antiqua" w:cs="Book Antiqua"/>
        </w:rPr>
        <w:t xml:space="preserve">: e470-e481 [PMID: 23117002 DOI: </w:t>
      </w:r>
      <w:r w:rsidR="00BE7642" w:rsidRPr="00BE7642">
        <w:rPr>
          <w:rFonts w:ascii="Book Antiqua" w:eastAsia="Book Antiqua" w:hAnsi="Book Antiqua" w:cs="Book Antiqua"/>
        </w:rPr>
        <w:t>10.1016/S1470-2045(12)70424-2</w:t>
      </w:r>
      <w:r w:rsidRPr="00CD4FF5">
        <w:rPr>
          <w:rFonts w:ascii="Book Antiqua" w:eastAsia="Book Antiqua" w:hAnsi="Book Antiqua" w:cs="Book Antiqua"/>
        </w:rPr>
        <w:t>]</w:t>
      </w:r>
    </w:p>
    <w:p w14:paraId="3035D91C" w14:textId="65A8C932" w:rsidR="00A77B3E" w:rsidRPr="00CD4FF5" w:rsidRDefault="007F4571">
      <w:pPr>
        <w:spacing w:line="360" w:lineRule="auto"/>
        <w:jc w:val="both"/>
      </w:pPr>
      <w:r w:rsidRPr="00CD4FF5">
        <w:rPr>
          <w:rFonts w:ascii="Book Antiqua" w:eastAsia="Book Antiqua" w:hAnsi="Book Antiqua" w:cs="Book Antiqua"/>
        </w:rPr>
        <w:t xml:space="preserve">4 </w:t>
      </w:r>
      <w:r w:rsidRPr="00CD4FF5">
        <w:rPr>
          <w:rFonts w:ascii="Book Antiqua" w:eastAsia="Book Antiqua" w:hAnsi="Book Antiqua" w:cs="Book Antiqua"/>
          <w:b/>
          <w:bCs/>
        </w:rPr>
        <w:t>Banerjee A</w:t>
      </w:r>
      <w:r w:rsidRPr="00CD4FF5">
        <w:rPr>
          <w:rFonts w:ascii="Book Antiqua" w:eastAsia="Book Antiqua" w:hAnsi="Book Antiqua" w:cs="Book Antiqua"/>
        </w:rPr>
        <w:t xml:space="preserve">, Pathak S, </w:t>
      </w:r>
      <w:proofErr w:type="spellStart"/>
      <w:r w:rsidRPr="00CD4FF5">
        <w:rPr>
          <w:rFonts w:ascii="Book Antiqua" w:eastAsia="Book Antiqua" w:hAnsi="Book Antiqua" w:cs="Book Antiqua"/>
        </w:rPr>
        <w:t>Subramanium</w:t>
      </w:r>
      <w:proofErr w:type="spellEnd"/>
      <w:r w:rsidRPr="00CD4FF5">
        <w:rPr>
          <w:rFonts w:ascii="Book Antiqua" w:eastAsia="Book Antiqua" w:hAnsi="Book Antiqua" w:cs="Book Antiqua"/>
        </w:rPr>
        <w:t xml:space="preserve"> VD, </w:t>
      </w:r>
      <w:proofErr w:type="spellStart"/>
      <w:r w:rsidR="00674230" w:rsidRPr="00CD4FF5">
        <w:rPr>
          <w:rFonts w:ascii="Book Antiqua" w:eastAsia="Book Antiqua" w:hAnsi="Book Antiqua" w:cs="Book Antiqua"/>
        </w:rPr>
        <w:t>Dharanivasan</w:t>
      </w:r>
      <w:proofErr w:type="spellEnd"/>
      <w:r w:rsidR="00674230" w:rsidRPr="00CD4FF5">
        <w:rPr>
          <w:rFonts w:ascii="Book Antiqua" w:eastAsia="Book Antiqua" w:hAnsi="Book Antiqua" w:cs="Book Antiqua"/>
        </w:rPr>
        <w:t xml:space="preserve"> G</w:t>
      </w:r>
      <w:r w:rsidRPr="00CD4FF5">
        <w:rPr>
          <w:rFonts w:ascii="Book Antiqua" w:eastAsia="Book Antiqua" w:hAnsi="Book Antiqua" w:cs="Book Antiqua"/>
        </w:rPr>
        <w:t xml:space="preserve">, Murugesan R, Verma RS. Strategies for targeted drug delivery in treatment of colon cancer: current trends and </w:t>
      </w:r>
      <w:r w:rsidRPr="00CD4FF5">
        <w:rPr>
          <w:rFonts w:ascii="Book Antiqua" w:eastAsia="Book Antiqua" w:hAnsi="Book Antiqua" w:cs="Book Antiqua"/>
        </w:rPr>
        <w:lastRenderedPageBreak/>
        <w:t xml:space="preserve">future perspectives. </w:t>
      </w:r>
      <w:r w:rsidRPr="00CD4FF5">
        <w:rPr>
          <w:rFonts w:ascii="Book Antiqua" w:eastAsia="Book Antiqua" w:hAnsi="Book Antiqua" w:cs="Book Antiqua"/>
          <w:i/>
          <w:iCs/>
        </w:rPr>
        <w:t xml:space="preserve">Drug </w:t>
      </w:r>
      <w:proofErr w:type="spellStart"/>
      <w:r w:rsidRPr="00CD4FF5">
        <w:rPr>
          <w:rFonts w:ascii="Book Antiqua" w:eastAsia="Book Antiqua" w:hAnsi="Book Antiqua" w:cs="Book Antiqua"/>
          <w:i/>
          <w:iCs/>
        </w:rPr>
        <w:t>Discov</w:t>
      </w:r>
      <w:proofErr w:type="spellEnd"/>
      <w:r w:rsidRPr="00CD4FF5">
        <w:rPr>
          <w:rFonts w:ascii="Book Antiqua" w:eastAsia="Book Antiqua" w:hAnsi="Book Antiqua" w:cs="Book Antiqua"/>
          <w:i/>
          <w:iCs/>
        </w:rPr>
        <w:t xml:space="preserve"> Today</w:t>
      </w:r>
      <w:r w:rsidRPr="00CD4FF5">
        <w:rPr>
          <w:rFonts w:ascii="Book Antiqua" w:eastAsia="Book Antiqua" w:hAnsi="Book Antiqua" w:cs="Book Antiqua"/>
        </w:rPr>
        <w:t xml:space="preserve"> 2017; </w:t>
      </w:r>
      <w:r w:rsidRPr="00CD4FF5">
        <w:rPr>
          <w:rFonts w:ascii="Book Antiqua" w:eastAsia="Book Antiqua" w:hAnsi="Book Antiqua" w:cs="Book Antiqua"/>
          <w:b/>
          <w:bCs/>
        </w:rPr>
        <w:t>22</w:t>
      </w:r>
      <w:r w:rsidRPr="00CD4FF5">
        <w:rPr>
          <w:rFonts w:ascii="Book Antiqua" w:eastAsia="Book Antiqua" w:hAnsi="Book Antiqua" w:cs="Book Antiqua"/>
        </w:rPr>
        <w:t>: 1224-1232 [PMID: 28545838 DOI: 10.1016/j.drudis.2017.05.006]</w:t>
      </w:r>
    </w:p>
    <w:p w14:paraId="1CD6D16E" w14:textId="173B6972" w:rsidR="00A77B3E" w:rsidRPr="00CD4FF5" w:rsidRDefault="007F4571">
      <w:pPr>
        <w:spacing w:line="360" w:lineRule="auto"/>
        <w:jc w:val="both"/>
      </w:pPr>
      <w:r w:rsidRPr="00CD4FF5">
        <w:rPr>
          <w:rFonts w:ascii="Book Antiqua" w:eastAsia="Book Antiqua" w:hAnsi="Book Antiqua" w:cs="Book Antiqua"/>
        </w:rPr>
        <w:t xml:space="preserve">5 </w:t>
      </w:r>
      <w:r w:rsidRPr="00CD4FF5">
        <w:rPr>
          <w:rFonts w:ascii="Book Antiqua" w:eastAsia="Book Antiqua" w:hAnsi="Book Antiqua" w:cs="Book Antiqua"/>
          <w:b/>
          <w:bCs/>
        </w:rPr>
        <w:t>Benson AB 3rd</w:t>
      </w:r>
      <w:r w:rsidRPr="00CD4FF5">
        <w:rPr>
          <w:rFonts w:ascii="Book Antiqua" w:eastAsia="Book Antiqua" w:hAnsi="Book Antiqua" w:cs="Book Antiqua"/>
        </w:rPr>
        <w:t xml:space="preserve">, </w:t>
      </w:r>
      <w:proofErr w:type="spellStart"/>
      <w:r w:rsidRPr="00CD4FF5">
        <w:rPr>
          <w:rFonts w:ascii="Book Antiqua" w:eastAsia="Book Antiqua" w:hAnsi="Book Antiqua" w:cs="Book Antiqua"/>
        </w:rPr>
        <w:t>Venook</w:t>
      </w:r>
      <w:proofErr w:type="spellEnd"/>
      <w:r w:rsidRPr="00CD4FF5">
        <w:rPr>
          <w:rFonts w:ascii="Book Antiqua" w:eastAsia="Book Antiqua" w:hAnsi="Book Antiqua" w:cs="Book Antiqua"/>
        </w:rPr>
        <w:t xml:space="preserve"> AP, </w:t>
      </w:r>
      <w:proofErr w:type="spellStart"/>
      <w:r w:rsidRPr="00CD4FF5">
        <w:rPr>
          <w:rFonts w:ascii="Book Antiqua" w:eastAsia="Book Antiqua" w:hAnsi="Book Antiqua" w:cs="Book Antiqua"/>
        </w:rPr>
        <w:t>Cederquist</w:t>
      </w:r>
      <w:proofErr w:type="spellEnd"/>
      <w:r w:rsidRPr="00CD4FF5">
        <w:rPr>
          <w:rFonts w:ascii="Book Antiqua" w:eastAsia="Book Antiqua" w:hAnsi="Book Antiqua" w:cs="Book Antiqua"/>
        </w:rPr>
        <w:t xml:space="preserve"> L, Chan E, Chen YJ, Cooper HS, Deming D, Engstrom PF, </w:t>
      </w:r>
      <w:proofErr w:type="spellStart"/>
      <w:r w:rsidRPr="00CD4FF5">
        <w:rPr>
          <w:rFonts w:ascii="Book Antiqua" w:eastAsia="Book Antiqua" w:hAnsi="Book Antiqua" w:cs="Book Antiqua"/>
        </w:rPr>
        <w:t>Enzinger</w:t>
      </w:r>
      <w:proofErr w:type="spellEnd"/>
      <w:r w:rsidRPr="00CD4FF5">
        <w:rPr>
          <w:rFonts w:ascii="Book Antiqua" w:eastAsia="Book Antiqua" w:hAnsi="Book Antiqua" w:cs="Book Antiqua"/>
        </w:rPr>
        <w:t xml:space="preserve"> PC, </w:t>
      </w:r>
      <w:proofErr w:type="spellStart"/>
      <w:r w:rsidRPr="00CD4FF5">
        <w:rPr>
          <w:rFonts w:ascii="Book Antiqua" w:eastAsia="Book Antiqua" w:hAnsi="Book Antiqua" w:cs="Book Antiqua"/>
        </w:rPr>
        <w:t>Fichera</w:t>
      </w:r>
      <w:proofErr w:type="spellEnd"/>
      <w:r w:rsidRPr="00CD4FF5">
        <w:rPr>
          <w:rFonts w:ascii="Book Antiqua" w:eastAsia="Book Antiqua" w:hAnsi="Book Antiqua" w:cs="Book Antiqua"/>
        </w:rPr>
        <w:t xml:space="preserve"> A, </w:t>
      </w:r>
      <w:proofErr w:type="spellStart"/>
      <w:r w:rsidRPr="00CD4FF5">
        <w:rPr>
          <w:rFonts w:ascii="Book Antiqua" w:eastAsia="Book Antiqua" w:hAnsi="Book Antiqua" w:cs="Book Antiqua"/>
        </w:rPr>
        <w:t>Grem</w:t>
      </w:r>
      <w:proofErr w:type="spellEnd"/>
      <w:r w:rsidRPr="00CD4FF5">
        <w:rPr>
          <w:rFonts w:ascii="Book Antiqua" w:eastAsia="Book Antiqua" w:hAnsi="Book Antiqua" w:cs="Book Antiqua"/>
        </w:rPr>
        <w:t xml:space="preserve"> JL, </w:t>
      </w:r>
      <w:proofErr w:type="spellStart"/>
      <w:r w:rsidRPr="00CD4FF5">
        <w:rPr>
          <w:rFonts w:ascii="Book Antiqua" w:eastAsia="Book Antiqua" w:hAnsi="Book Antiqua" w:cs="Book Antiqua"/>
        </w:rPr>
        <w:t>Grothey</w:t>
      </w:r>
      <w:proofErr w:type="spellEnd"/>
      <w:r w:rsidRPr="00CD4FF5">
        <w:rPr>
          <w:rFonts w:ascii="Book Antiqua" w:eastAsia="Book Antiqua" w:hAnsi="Book Antiqua" w:cs="Book Antiqua"/>
        </w:rPr>
        <w:t xml:space="preserve"> A, Hochster HS, </w:t>
      </w:r>
      <w:proofErr w:type="spellStart"/>
      <w:r w:rsidRPr="00CD4FF5">
        <w:rPr>
          <w:rFonts w:ascii="Book Antiqua" w:eastAsia="Book Antiqua" w:hAnsi="Book Antiqua" w:cs="Book Antiqua"/>
        </w:rPr>
        <w:t>Hoffe</w:t>
      </w:r>
      <w:proofErr w:type="spellEnd"/>
      <w:r w:rsidRPr="00CD4FF5">
        <w:rPr>
          <w:rFonts w:ascii="Book Antiqua" w:eastAsia="Book Antiqua" w:hAnsi="Book Antiqua" w:cs="Book Antiqua"/>
        </w:rPr>
        <w:t xml:space="preserve"> S, Hunt S, Kamel A, </w:t>
      </w:r>
      <w:proofErr w:type="spellStart"/>
      <w:r w:rsidRPr="00CD4FF5">
        <w:rPr>
          <w:rFonts w:ascii="Book Antiqua" w:eastAsia="Book Antiqua" w:hAnsi="Book Antiqua" w:cs="Book Antiqua"/>
        </w:rPr>
        <w:t>Kirilcuk</w:t>
      </w:r>
      <w:proofErr w:type="spellEnd"/>
      <w:r w:rsidRPr="00CD4FF5">
        <w:rPr>
          <w:rFonts w:ascii="Book Antiqua" w:eastAsia="Book Antiqua" w:hAnsi="Book Antiqua" w:cs="Book Antiqua"/>
        </w:rPr>
        <w:t xml:space="preserve"> N, </w:t>
      </w:r>
      <w:proofErr w:type="spellStart"/>
      <w:r w:rsidRPr="00CD4FF5">
        <w:rPr>
          <w:rFonts w:ascii="Book Antiqua" w:eastAsia="Book Antiqua" w:hAnsi="Book Antiqua" w:cs="Book Antiqua"/>
        </w:rPr>
        <w:t>Krishnamurthi</w:t>
      </w:r>
      <w:proofErr w:type="spellEnd"/>
      <w:r w:rsidRPr="00CD4FF5">
        <w:rPr>
          <w:rFonts w:ascii="Book Antiqua" w:eastAsia="Book Antiqua" w:hAnsi="Book Antiqua" w:cs="Book Antiqua"/>
        </w:rPr>
        <w:t xml:space="preserve"> S, Messersmith WA, Mulcahy MF, Murphy JD, </w:t>
      </w:r>
      <w:proofErr w:type="spellStart"/>
      <w:r w:rsidRPr="00CD4FF5">
        <w:rPr>
          <w:rFonts w:ascii="Book Antiqua" w:eastAsia="Book Antiqua" w:hAnsi="Book Antiqua" w:cs="Book Antiqua"/>
        </w:rPr>
        <w:t>Nurkin</w:t>
      </w:r>
      <w:proofErr w:type="spellEnd"/>
      <w:r w:rsidRPr="00CD4FF5">
        <w:rPr>
          <w:rFonts w:ascii="Book Antiqua" w:eastAsia="Book Antiqua" w:hAnsi="Book Antiqua" w:cs="Book Antiqua"/>
        </w:rPr>
        <w:t xml:space="preserve"> S, </w:t>
      </w:r>
      <w:proofErr w:type="spellStart"/>
      <w:r w:rsidRPr="00CD4FF5">
        <w:rPr>
          <w:rFonts w:ascii="Book Antiqua" w:eastAsia="Book Antiqua" w:hAnsi="Book Antiqua" w:cs="Book Antiqua"/>
        </w:rPr>
        <w:t>Saltz</w:t>
      </w:r>
      <w:proofErr w:type="spellEnd"/>
      <w:r w:rsidRPr="00CD4FF5">
        <w:rPr>
          <w:rFonts w:ascii="Book Antiqua" w:eastAsia="Book Antiqua" w:hAnsi="Book Antiqua" w:cs="Book Antiqua"/>
        </w:rPr>
        <w:t xml:space="preserve"> L, Sharma S, Shibata D, </w:t>
      </w:r>
      <w:proofErr w:type="spellStart"/>
      <w:r w:rsidRPr="00CD4FF5">
        <w:rPr>
          <w:rFonts w:ascii="Book Antiqua" w:eastAsia="Book Antiqua" w:hAnsi="Book Antiqua" w:cs="Book Antiqua"/>
        </w:rPr>
        <w:t>Skibber</w:t>
      </w:r>
      <w:proofErr w:type="spellEnd"/>
      <w:r w:rsidRPr="00CD4FF5">
        <w:rPr>
          <w:rFonts w:ascii="Book Antiqua" w:eastAsia="Book Antiqua" w:hAnsi="Book Antiqua" w:cs="Book Antiqua"/>
        </w:rPr>
        <w:t xml:space="preserve"> JM, </w:t>
      </w:r>
      <w:proofErr w:type="spellStart"/>
      <w:r w:rsidRPr="00CD4FF5">
        <w:rPr>
          <w:rFonts w:ascii="Book Antiqua" w:eastAsia="Book Antiqua" w:hAnsi="Book Antiqua" w:cs="Book Antiqua"/>
        </w:rPr>
        <w:t>Sofocleous</w:t>
      </w:r>
      <w:proofErr w:type="spellEnd"/>
      <w:r w:rsidRPr="00CD4FF5">
        <w:rPr>
          <w:rFonts w:ascii="Book Antiqua" w:eastAsia="Book Antiqua" w:hAnsi="Book Antiqua" w:cs="Book Antiqua"/>
        </w:rPr>
        <w:t xml:space="preserve"> CT, Stoffel EM, </w:t>
      </w:r>
      <w:proofErr w:type="spellStart"/>
      <w:r w:rsidRPr="00CD4FF5">
        <w:rPr>
          <w:rFonts w:ascii="Book Antiqua" w:eastAsia="Book Antiqua" w:hAnsi="Book Antiqua" w:cs="Book Antiqua"/>
        </w:rPr>
        <w:t>Stotsky-Himelfarb</w:t>
      </w:r>
      <w:proofErr w:type="spellEnd"/>
      <w:r w:rsidRPr="00CD4FF5">
        <w:rPr>
          <w:rFonts w:ascii="Book Antiqua" w:eastAsia="Book Antiqua" w:hAnsi="Book Antiqua" w:cs="Book Antiqua"/>
        </w:rPr>
        <w:t xml:space="preserve"> E, Willett CG, Wu CS, Gregory KM, Freedman-Cass D. Colon Cancer, </w:t>
      </w:r>
      <w:r w:rsidR="00674230" w:rsidRPr="00CD4FF5">
        <w:rPr>
          <w:rFonts w:ascii="Book Antiqua" w:eastAsia="Book Antiqua" w:hAnsi="Book Antiqua" w:cs="Book Antiqua"/>
        </w:rPr>
        <w:t>v</w:t>
      </w:r>
      <w:r w:rsidRPr="00CD4FF5">
        <w:rPr>
          <w:rFonts w:ascii="Book Antiqua" w:eastAsia="Book Antiqua" w:hAnsi="Book Antiqua" w:cs="Book Antiqua"/>
        </w:rPr>
        <w:t xml:space="preserve">ersion 1.2017, NCCN Clinical Practice Guidelines in Oncology. </w:t>
      </w:r>
      <w:r w:rsidRPr="00CD4FF5">
        <w:rPr>
          <w:rFonts w:ascii="Book Antiqua" w:eastAsia="Book Antiqua" w:hAnsi="Book Antiqua" w:cs="Book Antiqua"/>
          <w:i/>
          <w:iCs/>
        </w:rPr>
        <w:t xml:space="preserve">J Natl </w:t>
      </w:r>
      <w:proofErr w:type="spellStart"/>
      <w:r w:rsidRPr="00CD4FF5">
        <w:rPr>
          <w:rFonts w:ascii="Book Antiqua" w:eastAsia="Book Antiqua" w:hAnsi="Book Antiqua" w:cs="Book Antiqua"/>
          <w:i/>
          <w:iCs/>
        </w:rPr>
        <w:t>Compr</w:t>
      </w:r>
      <w:proofErr w:type="spellEnd"/>
      <w:r w:rsidRPr="00CD4FF5">
        <w:rPr>
          <w:rFonts w:ascii="Book Antiqua" w:eastAsia="Book Antiqua" w:hAnsi="Book Antiqua" w:cs="Book Antiqua"/>
          <w:i/>
          <w:iCs/>
        </w:rPr>
        <w:t xml:space="preserve"> </w:t>
      </w:r>
      <w:proofErr w:type="spellStart"/>
      <w:r w:rsidRPr="00CD4FF5">
        <w:rPr>
          <w:rFonts w:ascii="Book Antiqua" w:eastAsia="Book Antiqua" w:hAnsi="Book Antiqua" w:cs="Book Antiqua"/>
          <w:i/>
          <w:iCs/>
        </w:rPr>
        <w:t>Canc</w:t>
      </w:r>
      <w:proofErr w:type="spellEnd"/>
      <w:r w:rsidRPr="00CD4FF5">
        <w:rPr>
          <w:rFonts w:ascii="Book Antiqua" w:eastAsia="Book Antiqua" w:hAnsi="Book Antiqua" w:cs="Book Antiqua"/>
          <w:i/>
          <w:iCs/>
        </w:rPr>
        <w:t xml:space="preserve"> </w:t>
      </w:r>
      <w:proofErr w:type="spellStart"/>
      <w:r w:rsidRPr="00CD4FF5">
        <w:rPr>
          <w:rFonts w:ascii="Book Antiqua" w:eastAsia="Book Antiqua" w:hAnsi="Book Antiqua" w:cs="Book Antiqua"/>
          <w:i/>
          <w:iCs/>
        </w:rPr>
        <w:t>Netw</w:t>
      </w:r>
      <w:proofErr w:type="spellEnd"/>
      <w:r w:rsidRPr="00CD4FF5">
        <w:rPr>
          <w:rFonts w:ascii="Book Antiqua" w:eastAsia="Book Antiqua" w:hAnsi="Book Antiqua" w:cs="Book Antiqua"/>
        </w:rPr>
        <w:t xml:space="preserve"> 2017; </w:t>
      </w:r>
      <w:r w:rsidRPr="00CD4FF5">
        <w:rPr>
          <w:rFonts w:ascii="Book Antiqua" w:eastAsia="Book Antiqua" w:hAnsi="Book Antiqua" w:cs="Book Antiqua"/>
          <w:b/>
          <w:bCs/>
        </w:rPr>
        <w:t>15</w:t>
      </w:r>
      <w:r w:rsidRPr="00CD4FF5">
        <w:rPr>
          <w:rFonts w:ascii="Book Antiqua" w:eastAsia="Book Antiqua" w:hAnsi="Book Antiqua" w:cs="Book Antiqua"/>
        </w:rPr>
        <w:t>: 370-398 [PMID: 28275037 DOI: 10.6004/jnccn.2017.0036]</w:t>
      </w:r>
    </w:p>
    <w:p w14:paraId="782D1CA9" w14:textId="5D48EB91" w:rsidR="00A77B3E" w:rsidRPr="00CD4FF5" w:rsidRDefault="007F4571">
      <w:pPr>
        <w:spacing w:line="360" w:lineRule="auto"/>
        <w:jc w:val="both"/>
      </w:pPr>
      <w:r w:rsidRPr="00CD4FF5">
        <w:rPr>
          <w:rFonts w:ascii="Book Antiqua" w:eastAsia="Book Antiqua" w:hAnsi="Book Antiqua" w:cs="Book Antiqua"/>
        </w:rPr>
        <w:t xml:space="preserve">6 </w:t>
      </w:r>
      <w:r w:rsidRPr="00CD4FF5">
        <w:rPr>
          <w:rFonts w:ascii="Book Antiqua" w:eastAsia="Book Antiqua" w:hAnsi="Book Antiqua" w:cs="Book Antiqua"/>
          <w:b/>
          <w:bCs/>
        </w:rPr>
        <w:t>Benson AB</w:t>
      </w:r>
      <w:r w:rsidRPr="00CD4FF5">
        <w:rPr>
          <w:rFonts w:ascii="Book Antiqua" w:eastAsia="Book Antiqua" w:hAnsi="Book Antiqua" w:cs="Book Antiqua"/>
        </w:rPr>
        <w:t xml:space="preserve">, </w:t>
      </w:r>
      <w:proofErr w:type="spellStart"/>
      <w:r w:rsidRPr="00CD4FF5">
        <w:rPr>
          <w:rFonts w:ascii="Book Antiqua" w:eastAsia="Book Antiqua" w:hAnsi="Book Antiqua" w:cs="Book Antiqua"/>
        </w:rPr>
        <w:t>Venook</w:t>
      </w:r>
      <w:proofErr w:type="spellEnd"/>
      <w:r w:rsidRPr="00CD4FF5">
        <w:rPr>
          <w:rFonts w:ascii="Book Antiqua" w:eastAsia="Book Antiqua" w:hAnsi="Book Antiqua" w:cs="Book Antiqua"/>
        </w:rPr>
        <w:t xml:space="preserve"> AP, Al-</w:t>
      </w:r>
      <w:proofErr w:type="spellStart"/>
      <w:r w:rsidRPr="00CD4FF5">
        <w:rPr>
          <w:rFonts w:ascii="Book Antiqua" w:eastAsia="Book Antiqua" w:hAnsi="Book Antiqua" w:cs="Book Antiqua"/>
        </w:rPr>
        <w:t>Hawary</w:t>
      </w:r>
      <w:proofErr w:type="spellEnd"/>
      <w:r w:rsidRPr="00CD4FF5">
        <w:rPr>
          <w:rFonts w:ascii="Book Antiqua" w:eastAsia="Book Antiqua" w:hAnsi="Book Antiqua" w:cs="Book Antiqua"/>
        </w:rPr>
        <w:t xml:space="preserve"> MM, </w:t>
      </w:r>
      <w:proofErr w:type="spellStart"/>
      <w:r w:rsidRPr="00CD4FF5">
        <w:rPr>
          <w:rFonts w:ascii="Book Antiqua" w:eastAsia="Book Antiqua" w:hAnsi="Book Antiqua" w:cs="Book Antiqua"/>
        </w:rPr>
        <w:t>Cederquist</w:t>
      </w:r>
      <w:proofErr w:type="spellEnd"/>
      <w:r w:rsidRPr="00CD4FF5">
        <w:rPr>
          <w:rFonts w:ascii="Book Antiqua" w:eastAsia="Book Antiqua" w:hAnsi="Book Antiqua" w:cs="Book Antiqua"/>
        </w:rPr>
        <w:t xml:space="preserve"> L, Chen YJ, </w:t>
      </w:r>
      <w:proofErr w:type="spellStart"/>
      <w:r w:rsidRPr="00CD4FF5">
        <w:rPr>
          <w:rFonts w:ascii="Book Antiqua" w:eastAsia="Book Antiqua" w:hAnsi="Book Antiqua" w:cs="Book Antiqua"/>
        </w:rPr>
        <w:t>Ciombor</w:t>
      </w:r>
      <w:proofErr w:type="spellEnd"/>
      <w:r w:rsidRPr="00CD4FF5">
        <w:rPr>
          <w:rFonts w:ascii="Book Antiqua" w:eastAsia="Book Antiqua" w:hAnsi="Book Antiqua" w:cs="Book Antiqua"/>
        </w:rPr>
        <w:t xml:space="preserve"> KK, Cohen S, Cooper HS, Deming D, Engstrom PF, Garrido-Laguna I, </w:t>
      </w:r>
      <w:proofErr w:type="spellStart"/>
      <w:r w:rsidRPr="00CD4FF5">
        <w:rPr>
          <w:rFonts w:ascii="Book Antiqua" w:eastAsia="Book Antiqua" w:hAnsi="Book Antiqua" w:cs="Book Antiqua"/>
        </w:rPr>
        <w:t>Grem</w:t>
      </w:r>
      <w:proofErr w:type="spellEnd"/>
      <w:r w:rsidRPr="00CD4FF5">
        <w:rPr>
          <w:rFonts w:ascii="Book Antiqua" w:eastAsia="Book Antiqua" w:hAnsi="Book Antiqua" w:cs="Book Antiqua"/>
        </w:rPr>
        <w:t xml:space="preserve"> JL, </w:t>
      </w:r>
      <w:proofErr w:type="spellStart"/>
      <w:r w:rsidRPr="00CD4FF5">
        <w:rPr>
          <w:rFonts w:ascii="Book Antiqua" w:eastAsia="Book Antiqua" w:hAnsi="Book Antiqua" w:cs="Book Antiqua"/>
        </w:rPr>
        <w:t>Grothey</w:t>
      </w:r>
      <w:proofErr w:type="spellEnd"/>
      <w:r w:rsidRPr="00CD4FF5">
        <w:rPr>
          <w:rFonts w:ascii="Book Antiqua" w:eastAsia="Book Antiqua" w:hAnsi="Book Antiqua" w:cs="Book Antiqua"/>
        </w:rPr>
        <w:t xml:space="preserve"> A, Hochster HS, </w:t>
      </w:r>
      <w:proofErr w:type="spellStart"/>
      <w:r w:rsidRPr="00CD4FF5">
        <w:rPr>
          <w:rFonts w:ascii="Book Antiqua" w:eastAsia="Book Antiqua" w:hAnsi="Book Antiqua" w:cs="Book Antiqua"/>
        </w:rPr>
        <w:t>Hoffe</w:t>
      </w:r>
      <w:proofErr w:type="spellEnd"/>
      <w:r w:rsidRPr="00CD4FF5">
        <w:rPr>
          <w:rFonts w:ascii="Book Antiqua" w:eastAsia="Book Antiqua" w:hAnsi="Book Antiqua" w:cs="Book Antiqua"/>
        </w:rPr>
        <w:t xml:space="preserve"> S, Hunt S, Kamel A, </w:t>
      </w:r>
      <w:proofErr w:type="spellStart"/>
      <w:r w:rsidRPr="00CD4FF5">
        <w:rPr>
          <w:rFonts w:ascii="Book Antiqua" w:eastAsia="Book Antiqua" w:hAnsi="Book Antiqua" w:cs="Book Antiqua"/>
        </w:rPr>
        <w:t>Kirilcuk</w:t>
      </w:r>
      <w:proofErr w:type="spellEnd"/>
      <w:r w:rsidRPr="00CD4FF5">
        <w:rPr>
          <w:rFonts w:ascii="Book Antiqua" w:eastAsia="Book Antiqua" w:hAnsi="Book Antiqua" w:cs="Book Antiqua"/>
        </w:rPr>
        <w:t xml:space="preserve"> N, </w:t>
      </w:r>
      <w:proofErr w:type="spellStart"/>
      <w:r w:rsidRPr="00CD4FF5">
        <w:rPr>
          <w:rFonts w:ascii="Book Antiqua" w:eastAsia="Book Antiqua" w:hAnsi="Book Antiqua" w:cs="Book Antiqua"/>
        </w:rPr>
        <w:t>Krishnamurthi</w:t>
      </w:r>
      <w:proofErr w:type="spellEnd"/>
      <w:r w:rsidRPr="00CD4FF5">
        <w:rPr>
          <w:rFonts w:ascii="Book Antiqua" w:eastAsia="Book Antiqua" w:hAnsi="Book Antiqua" w:cs="Book Antiqua"/>
        </w:rPr>
        <w:t xml:space="preserve"> S, Messersmith WA, </w:t>
      </w:r>
      <w:proofErr w:type="spellStart"/>
      <w:r w:rsidRPr="00CD4FF5">
        <w:rPr>
          <w:rFonts w:ascii="Book Antiqua" w:eastAsia="Book Antiqua" w:hAnsi="Book Antiqua" w:cs="Book Antiqua"/>
        </w:rPr>
        <w:t>Meyerhardt</w:t>
      </w:r>
      <w:proofErr w:type="spellEnd"/>
      <w:r w:rsidRPr="00CD4FF5">
        <w:rPr>
          <w:rFonts w:ascii="Book Antiqua" w:eastAsia="Book Antiqua" w:hAnsi="Book Antiqua" w:cs="Book Antiqua"/>
        </w:rPr>
        <w:t xml:space="preserve"> J, Miller ED, Mulcahy MF, Murphy JD, </w:t>
      </w:r>
      <w:proofErr w:type="spellStart"/>
      <w:r w:rsidRPr="00CD4FF5">
        <w:rPr>
          <w:rFonts w:ascii="Book Antiqua" w:eastAsia="Book Antiqua" w:hAnsi="Book Antiqua" w:cs="Book Antiqua"/>
        </w:rPr>
        <w:t>Nurkin</w:t>
      </w:r>
      <w:proofErr w:type="spellEnd"/>
      <w:r w:rsidRPr="00CD4FF5">
        <w:rPr>
          <w:rFonts w:ascii="Book Antiqua" w:eastAsia="Book Antiqua" w:hAnsi="Book Antiqua" w:cs="Book Antiqua"/>
        </w:rPr>
        <w:t xml:space="preserve"> S, </w:t>
      </w:r>
      <w:proofErr w:type="spellStart"/>
      <w:r w:rsidRPr="00CD4FF5">
        <w:rPr>
          <w:rFonts w:ascii="Book Antiqua" w:eastAsia="Book Antiqua" w:hAnsi="Book Antiqua" w:cs="Book Antiqua"/>
        </w:rPr>
        <w:t>Saltz</w:t>
      </w:r>
      <w:proofErr w:type="spellEnd"/>
      <w:r w:rsidRPr="00CD4FF5">
        <w:rPr>
          <w:rFonts w:ascii="Book Antiqua" w:eastAsia="Book Antiqua" w:hAnsi="Book Antiqua" w:cs="Book Antiqua"/>
        </w:rPr>
        <w:t xml:space="preserve"> L, Sharma S, Shibata D, </w:t>
      </w:r>
      <w:proofErr w:type="spellStart"/>
      <w:r w:rsidRPr="00CD4FF5">
        <w:rPr>
          <w:rFonts w:ascii="Book Antiqua" w:eastAsia="Book Antiqua" w:hAnsi="Book Antiqua" w:cs="Book Antiqua"/>
        </w:rPr>
        <w:t>Skibber</w:t>
      </w:r>
      <w:proofErr w:type="spellEnd"/>
      <w:r w:rsidRPr="00CD4FF5">
        <w:rPr>
          <w:rFonts w:ascii="Book Antiqua" w:eastAsia="Book Antiqua" w:hAnsi="Book Antiqua" w:cs="Book Antiqua"/>
        </w:rPr>
        <w:t xml:space="preserve"> JM, </w:t>
      </w:r>
      <w:proofErr w:type="spellStart"/>
      <w:r w:rsidRPr="00CD4FF5">
        <w:rPr>
          <w:rFonts w:ascii="Book Antiqua" w:eastAsia="Book Antiqua" w:hAnsi="Book Antiqua" w:cs="Book Antiqua"/>
        </w:rPr>
        <w:t>Sofocleous</w:t>
      </w:r>
      <w:proofErr w:type="spellEnd"/>
      <w:r w:rsidRPr="00CD4FF5">
        <w:rPr>
          <w:rFonts w:ascii="Book Antiqua" w:eastAsia="Book Antiqua" w:hAnsi="Book Antiqua" w:cs="Book Antiqua"/>
        </w:rPr>
        <w:t xml:space="preserve"> CT, Stoffel EM, </w:t>
      </w:r>
      <w:proofErr w:type="spellStart"/>
      <w:r w:rsidRPr="00CD4FF5">
        <w:rPr>
          <w:rFonts w:ascii="Book Antiqua" w:eastAsia="Book Antiqua" w:hAnsi="Book Antiqua" w:cs="Book Antiqua"/>
        </w:rPr>
        <w:t>Stotsky-Himelfarb</w:t>
      </w:r>
      <w:proofErr w:type="spellEnd"/>
      <w:r w:rsidRPr="00CD4FF5">
        <w:rPr>
          <w:rFonts w:ascii="Book Antiqua" w:eastAsia="Book Antiqua" w:hAnsi="Book Antiqua" w:cs="Book Antiqua"/>
        </w:rPr>
        <w:t xml:space="preserve"> E, Willett CG, </w:t>
      </w:r>
      <w:proofErr w:type="spellStart"/>
      <w:r w:rsidRPr="00CD4FF5">
        <w:rPr>
          <w:rFonts w:ascii="Book Antiqua" w:eastAsia="Book Antiqua" w:hAnsi="Book Antiqua" w:cs="Book Antiqua"/>
        </w:rPr>
        <w:t>Wuthrick</w:t>
      </w:r>
      <w:proofErr w:type="spellEnd"/>
      <w:r w:rsidRPr="00CD4FF5">
        <w:rPr>
          <w:rFonts w:ascii="Book Antiqua" w:eastAsia="Book Antiqua" w:hAnsi="Book Antiqua" w:cs="Book Antiqua"/>
        </w:rPr>
        <w:t xml:space="preserve"> E, Gregory KM, Freedman-Cass DA. NCCN Guidelines Insights: Colon Cancer, </w:t>
      </w:r>
      <w:r w:rsidR="00674230" w:rsidRPr="00CD4FF5">
        <w:rPr>
          <w:rFonts w:ascii="Book Antiqua" w:eastAsia="Book Antiqua" w:hAnsi="Book Antiqua" w:cs="Book Antiqua"/>
        </w:rPr>
        <w:t>v</w:t>
      </w:r>
      <w:r w:rsidRPr="00CD4FF5">
        <w:rPr>
          <w:rFonts w:ascii="Book Antiqua" w:eastAsia="Book Antiqua" w:hAnsi="Book Antiqua" w:cs="Book Antiqua"/>
        </w:rPr>
        <w:t xml:space="preserve">ersion 2.2018. </w:t>
      </w:r>
      <w:r w:rsidRPr="00CD4FF5">
        <w:rPr>
          <w:rFonts w:ascii="Book Antiqua" w:eastAsia="Book Antiqua" w:hAnsi="Book Antiqua" w:cs="Book Antiqua"/>
          <w:i/>
          <w:iCs/>
        </w:rPr>
        <w:t xml:space="preserve">J Natl </w:t>
      </w:r>
      <w:proofErr w:type="spellStart"/>
      <w:r w:rsidRPr="00CD4FF5">
        <w:rPr>
          <w:rFonts w:ascii="Book Antiqua" w:eastAsia="Book Antiqua" w:hAnsi="Book Antiqua" w:cs="Book Antiqua"/>
          <w:i/>
          <w:iCs/>
        </w:rPr>
        <w:t>Compr</w:t>
      </w:r>
      <w:proofErr w:type="spellEnd"/>
      <w:r w:rsidRPr="00CD4FF5">
        <w:rPr>
          <w:rFonts w:ascii="Book Antiqua" w:eastAsia="Book Antiqua" w:hAnsi="Book Antiqua" w:cs="Book Antiqua"/>
          <w:i/>
          <w:iCs/>
        </w:rPr>
        <w:t xml:space="preserve"> </w:t>
      </w:r>
      <w:proofErr w:type="spellStart"/>
      <w:r w:rsidRPr="00CD4FF5">
        <w:rPr>
          <w:rFonts w:ascii="Book Antiqua" w:eastAsia="Book Antiqua" w:hAnsi="Book Antiqua" w:cs="Book Antiqua"/>
          <w:i/>
          <w:iCs/>
        </w:rPr>
        <w:t>Canc</w:t>
      </w:r>
      <w:proofErr w:type="spellEnd"/>
      <w:r w:rsidRPr="00CD4FF5">
        <w:rPr>
          <w:rFonts w:ascii="Book Antiqua" w:eastAsia="Book Antiqua" w:hAnsi="Book Antiqua" w:cs="Book Antiqua"/>
          <w:i/>
          <w:iCs/>
        </w:rPr>
        <w:t xml:space="preserve"> </w:t>
      </w:r>
      <w:proofErr w:type="spellStart"/>
      <w:r w:rsidRPr="00CD4FF5">
        <w:rPr>
          <w:rFonts w:ascii="Book Antiqua" w:eastAsia="Book Antiqua" w:hAnsi="Book Antiqua" w:cs="Book Antiqua"/>
          <w:i/>
          <w:iCs/>
        </w:rPr>
        <w:t>Netw</w:t>
      </w:r>
      <w:proofErr w:type="spellEnd"/>
      <w:r w:rsidRPr="00CD4FF5">
        <w:rPr>
          <w:rFonts w:ascii="Book Antiqua" w:eastAsia="Book Antiqua" w:hAnsi="Book Antiqua" w:cs="Book Antiqua"/>
        </w:rPr>
        <w:t xml:space="preserve"> 2018; </w:t>
      </w:r>
      <w:r w:rsidRPr="00CD4FF5">
        <w:rPr>
          <w:rFonts w:ascii="Book Antiqua" w:eastAsia="Book Antiqua" w:hAnsi="Book Antiqua" w:cs="Book Antiqua"/>
          <w:b/>
          <w:bCs/>
        </w:rPr>
        <w:t>16</w:t>
      </w:r>
      <w:r w:rsidRPr="00CD4FF5">
        <w:rPr>
          <w:rFonts w:ascii="Book Antiqua" w:eastAsia="Book Antiqua" w:hAnsi="Book Antiqua" w:cs="Book Antiqua"/>
        </w:rPr>
        <w:t>: 359-369 [PMID: 29632055 DOI: 10.6004/jnccn.2018.0021]</w:t>
      </w:r>
    </w:p>
    <w:p w14:paraId="75B165F8" w14:textId="77777777" w:rsidR="00A77B3E" w:rsidRPr="00CD4FF5" w:rsidRDefault="007F4571">
      <w:pPr>
        <w:spacing w:line="360" w:lineRule="auto"/>
        <w:jc w:val="both"/>
      </w:pPr>
      <w:r w:rsidRPr="00CD4FF5">
        <w:rPr>
          <w:rFonts w:ascii="Book Antiqua" w:eastAsia="Book Antiqua" w:hAnsi="Book Antiqua" w:cs="Book Antiqua"/>
        </w:rPr>
        <w:t xml:space="preserve">7 </w:t>
      </w:r>
      <w:proofErr w:type="spellStart"/>
      <w:r w:rsidRPr="00CD4FF5">
        <w:rPr>
          <w:rFonts w:ascii="Book Antiqua" w:eastAsia="Book Antiqua" w:hAnsi="Book Antiqua" w:cs="Book Antiqua"/>
          <w:b/>
          <w:bCs/>
        </w:rPr>
        <w:t>Moghadamyeghaneh</w:t>
      </w:r>
      <w:proofErr w:type="spellEnd"/>
      <w:r w:rsidRPr="00CD4FF5">
        <w:rPr>
          <w:rFonts w:ascii="Book Antiqua" w:eastAsia="Book Antiqua" w:hAnsi="Book Antiqua" w:cs="Book Antiqua"/>
          <w:b/>
          <w:bCs/>
        </w:rPr>
        <w:t xml:space="preserve"> Z</w:t>
      </w:r>
      <w:r w:rsidRPr="00CD4FF5">
        <w:rPr>
          <w:rFonts w:ascii="Book Antiqua" w:eastAsia="Book Antiqua" w:hAnsi="Book Antiqua" w:cs="Book Antiqua"/>
        </w:rPr>
        <w:t xml:space="preserve">, Hanna MH, Hwang G, </w:t>
      </w:r>
      <w:proofErr w:type="spellStart"/>
      <w:r w:rsidRPr="00CD4FF5">
        <w:rPr>
          <w:rFonts w:ascii="Book Antiqua" w:eastAsia="Book Antiqua" w:hAnsi="Book Antiqua" w:cs="Book Antiqua"/>
        </w:rPr>
        <w:t>Mills</w:t>
      </w:r>
      <w:proofErr w:type="spellEnd"/>
      <w:r w:rsidRPr="00CD4FF5">
        <w:rPr>
          <w:rFonts w:ascii="Book Antiqua" w:eastAsia="Book Antiqua" w:hAnsi="Book Antiqua" w:cs="Book Antiqua"/>
        </w:rPr>
        <w:t xml:space="preserve"> S, </w:t>
      </w:r>
      <w:proofErr w:type="spellStart"/>
      <w:r w:rsidRPr="00CD4FF5">
        <w:rPr>
          <w:rFonts w:ascii="Book Antiqua" w:eastAsia="Book Antiqua" w:hAnsi="Book Antiqua" w:cs="Book Antiqua"/>
        </w:rPr>
        <w:t>Pigazzi</w:t>
      </w:r>
      <w:proofErr w:type="spellEnd"/>
      <w:r w:rsidRPr="00CD4FF5">
        <w:rPr>
          <w:rFonts w:ascii="Book Antiqua" w:eastAsia="Book Antiqua" w:hAnsi="Book Antiqua" w:cs="Book Antiqua"/>
        </w:rPr>
        <w:t xml:space="preserve"> A, Stamos MJ, Carmichael JC. Outcomes of colon resection in patients with metastatic colon cancer. </w:t>
      </w:r>
      <w:r w:rsidRPr="00CD4FF5">
        <w:rPr>
          <w:rFonts w:ascii="Book Antiqua" w:eastAsia="Book Antiqua" w:hAnsi="Book Antiqua" w:cs="Book Antiqua"/>
          <w:i/>
          <w:iCs/>
        </w:rPr>
        <w:t>Am J Surg</w:t>
      </w:r>
      <w:r w:rsidRPr="00CD4FF5">
        <w:rPr>
          <w:rFonts w:ascii="Book Antiqua" w:eastAsia="Book Antiqua" w:hAnsi="Book Antiqua" w:cs="Book Antiqua"/>
        </w:rPr>
        <w:t xml:space="preserve"> 2016; </w:t>
      </w:r>
      <w:r w:rsidRPr="00CD4FF5">
        <w:rPr>
          <w:rFonts w:ascii="Book Antiqua" w:eastAsia="Book Antiqua" w:hAnsi="Book Antiqua" w:cs="Book Antiqua"/>
          <w:b/>
          <w:bCs/>
        </w:rPr>
        <w:t>212</w:t>
      </w:r>
      <w:r w:rsidRPr="00CD4FF5">
        <w:rPr>
          <w:rFonts w:ascii="Book Antiqua" w:eastAsia="Book Antiqua" w:hAnsi="Book Antiqua" w:cs="Book Antiqua"/>
        </w:rPr>
        <w:t>: 264-271 [PMID: 27094117 DOI: 10.1016/j.amjsurg.2016.01.025]</w:t>
      </w:r>
    </w:p>
    <w:p w14:paraId="31A1CE8F" w14:textId="619B2D66" w:rsidR="00A77B3E" w:rsidRPr="00CD4FF5" w:rsidRDefault="007F4571">
      <w:pPr>
        <w:spacing w:line="360" w:lineRule="auto"/>
        <w:jc w:val="both"/>
      </w:pPr>
      <w:r w:rsidRPr="00CD4FF5">
        <w:rPr>
          <w:rFonts w:ascii="Book Antiqua" w:eastAsia="Book Antiqua" w:hAnsi="Book Antiqua" w:cs="Book Antiqua"/>
        </w:rPr>
        <w:t xml:space="preserve">8 </w:t>
      </w:r>
      <w:r w:rsidRPr="00CD4FF5">
        <w:rPr>
          <w:rFonts w:ascii="Book Antiqua" w:eastAsia="Book Antiqua" w:hAnsi="Book Antiqua" w:cs="Book Antiqua"/>
          <w:b/>
          <w:bCs/>
        </w:rPr>
        <w:t>Meyers BM</w:t>
      </w:r>
      <w:r w:rsidRPr="00CD4FF5">
        <w:rPr>
          <w:rFonts w:ascii="Book Antiqua" w:eastAsia="Book Antiqua" w:hAnsi="Book Antiqua" w:cs="Book Antiqua"/>
        </w:rPr>
        <w:t xml:space="preserve">, Cosby R, </w:t>
      </w:r>
      <w:proofErr w:type="spellStart"/>
      <w:r w:rsidRPr="00CD4FF5">
        <w:rPr>
          <w:rFonts w:ascii="Book Antiqua" w:eastAsia="Book Antiqua" w:hAnsi="Book Antiqua" w:cs="Book Antiqua"/>
        </w:rPr>
        <w:t>Quereshy</w:t>
      </w:r>
      <w:proofErr w:type="spellEnd"/>
      <w:r w:rsidRPr="00CD4FF5">
        <w:rPr>
          <w:rFonts w:ascii="Book Antiqua" w:eastAsia="Book Antiqua" w:hAnsi="Book Antiqua" w:cs="Book Antiqua"/>
        </w:rPr>
        <w:t xml:space="preserve"> F, Jonker D. Adjuvant </w:t>
      </w:r>
      <w:r w:rsidR="00674230" w:rsidRPr="00CD4FF5">
        <w:rPr>
          <w:rFonts w:ascii="Book Antiqua" w:eastAsia="Book Antiqua" w:hAnsi="Book Antiqua" w:cs="Book Antiqua"/>
        </w:rPr>
        <w:t xml:space="preserve">chemotherapy for stage </w:t>
      </w:r>
      <w:r w:rsidRPr="00CD4FF5">
        <w:rPr>
          <w:rFonts w:ascii="Book Antiqua" w:eastAsia="Book Antiqua" w:hAnsi="Book Antiqua" w:cs="Book Antiqua"/>
        </w:rPr>
        <w:t xml:space="preserve">II and III </w:t>
      </w:r>
      <w:r w:rsidR="00674230" w:rsidRPr="00CD4FF5">
        <w:rPr>
          <w:rFonts w:ascii="Book Antiqua" w:eastAsia="Book Antiqua" w:hAnsi="Book Antiqua" w:cs="Book Antiqua"/>
        </w:rPr>
        <w:t>colon cancer following complete resection:</w:t>
      </w:r>
      <w:r w:rsidRPr="00CD4FF5">
        <w:rPr>
          <w:rFonts w:ascii="Book Antiqua" w:eastAsia="Book Antiqua" w:hAnsi="Book Antiqua" w:cs="Book Antiqua"/>
        </w:rPr>
        <w:t xml:space="preserve"> </w:t>
      </w:r>
      <w:r w:rsidR="00674230" w:rsidRPr="00CD4FF5">
        <w:rPr>
          <w:rFonts w:ascii="Book Antiqua" w:eastAsia="Book Antiqua" w:hAnsi="Book Antiqua" w:cs="Book Antiqua"/>
        </w:rPr>
        <w:t>a cancer c</w:t>
      </w:r>
      <w:r w:rsidRPr="00CD4FF5">
        <w:rPr>
          <w:rFonts w:ascii="Book Antiqua" w:eastAsia="Book Antiqua" w:hAnsi="Book Antiqua" w:cs="Book Antiqua"/>
        </w:rPr>
        <w:t xml:space="preserve">are Ontario </w:t>
      </w:r>
      <w:r w:rsidR="00674230" w:rsidRPr="00CD4FF5">
        <w:rPr>
          <w:rFonts w:ascii="Book Antiqua" w:eastAsia="Book Antiqua" w:hAnsi="Book Antiqua" w:cs="Book Antiqua"/>
        </w:rPr>
        <w:t>systematic review</w:t>
      </w:r>
      <w:r w:rsidRPr="00CD4FF5">
        <w:rPr>
          <w:rFonts w:ascii="Book Antiqua" w:eastAsia="Book Antiqua" w:hAnsi="Book Antiqua" w:cs="Book Antiqua"/>
        </w:rPr>
        <w:t xml:space="preserve">. </w:t>
      </w:r>
      <w:r w:rsidRPr="00CD4FF5">
        <w:rPr>
          <w:rFonts w:ascii="Book Antiqua" w:eastAsia="Book Antiqua" w:hAnsi="Book Antiqua" w:cs="Book Antiqua"/>
          <w:i/>
          <w:iCs/>
        </w:rPr>
        <w:t xml:space="preserve">Clin Oncol (R Coll </w:t>
      </w:r>
      <w:proofErr w:type="spellStart"/>
      <w:r w:rsidRPr="00CD4FF5">
        <w:rPr>
          <w:rFonts w:ascii="Book Antiqua" w:eastAsia="Book Antiqua" w:hAnsi="Book Antiqua" w:cs="Book Antiqua"/>
          <w:i/>
          <w:iCs/>
        </w:rPr>
        <w:t>Radiol</w:t>
      </w:r>
      <w:proofErr w:type="spellEnd"/>
      <w:r w:rsidRPr="00CD4FF5">
        <w:rPr>
          <w:rFonts w:ascii="Book Antiqua" w:eastAsia="Book Antiqua" w:hAnsi="Book Antiqua" w:cs="Book Antiqua"/>
          <w:i/>
          <w:iCs/>
        </w:rPr>
        <w:t>)</w:t>
      </w:r>
      <w:r w:rsidRPr="00CD4FF5">
        <w:rPr>
          <w:rFonts w:ascii="Book Antiqua" w:eastAsia="Book Antiqua" w:hAnsi="Book Antiqua" w:cs="Book Antiqua"/>
        </w:rPr>
        <w:t xml:space="preserve"> 2017; </w:t>
      </w:r>
      <w:r w:rsidRPr="00CD4FF5">
        <w:rPr>
          <w:rFonts w:ascii="Book Antiqua" w:eastAsia="Book Antiqua" w:hAnsi="Book Antiqua" w:cs="Book Antiqua"/>
          <w:b/>
          <w:bCs/>
        </w:rPr>
        <w:t>29</w:t>
      </w:r>
      <w:r w:rsidRPr="00CD4FF5">
        <w:rPr>
          <w:rFonts w:ascii="Book Antiqua" w:eastAsia="Book Antiqua" w:hAnsi="Book Antiqua" w:cs="Book Antiqua"/>
        </w:rPr>
        <w:t>: 459-465 [PMID: 28341242 DOI: 10.1016/j.clon.2017.03.001]</w:t>
      </w:r>
    </w:p>
    <w:p w14:paraId="277E1A58" w14:textId="77777777" w:rsidR="00A77B3E" w:rsidRPr="00CD4FF5" w:rsidRDefault="007F4571">
      <w:pPr>
        <w:spacing w:line="360" w:lineRule="auto"/>
        <w:jc w:val="both"/>
      </w:pPr>
      <w:r w:rsidRPr="00CD4FF5">
        <w:rPr>
          <w:rFonts w:ascii="Book Antiqua" w:eastAsia="Book Antiqua" w:hAnsi="Book Antiqua" w:cs="Book Antiqua"/>
        </w:rPr>
        <w:t xml:space="preserve">9 </w:t>
      </w:r>
      <w:r w:rsidRPr="00CD4FF5">
        <w:rPr>
          <w:rFonts w:ascii="Book Antiqua" w:eastAsia="Book Antiqua" w:hAnsi="Book Antiqua" w:cs="Book Antiqua"/>
          <w:b/>
          <w:bCs/>
        </w:rPr>
        <w:t>Fu J</w:t>
      </w:r>
      <w:r w:rsidRPr="00CD4FF5">
        <w:rPr>
          <w:rFonts w:ascii="Book Antiqua" w:eastAsia="Book Antiqua" w:hAnsi="Book Antiqua" w:cs="Book Antiqua"/>
        </w:rPr>
        <w:t xml:space="preserve">, Wang Z, Huang L, Zheng S, Wang D, Chen S, Zhang H, Yang S. Review of the botanical characteristics, phytochemistry, and pharmacology of Astragalus </w:t>
      </w:r>
      <w:proofErr w:type="spellStart"/>
      <w:r w:rsidRPr="00CD4FF5">
        <w:rPr>
          <w:rFonts w:ascii="Book Antiqua" w:eastAsia="Book Antiqua" w:hAnsi="Book Antiqua" w:cs="Book Antiqua"/>
        </w:rPr>
        <w:t>membranaceus</w:t>
      </w:r>
      <w:proofErr w:type="spellEnd"/>
      <w:r w:rsidRPr="00CD4FF5">
        <w:rPr>
          <w:rFonts w:ascii="Book Antiqua" w:eastAsia="Book Antiqua" w:hAnsi="Book Antiqua" w:cs="Book Antiqua"/>
        </w:rPr>
        <w:t xml:space="preserve"> (</w:t>
      </w:r>
      <w:proofErr w:type="spellStart"/>
      <w:r w:rsidRPr="00CD4FF5">
        <w:rPr>
          <w:rFonts w:ascii="Book Antiqua" w:eastAsia="Book Antiqua" w:hAnsi="Book Antiqua" w:cs="Book Antiqua"/>
        </w:rPr>
        <w:t>Huangqi</w:t>
      </w:r>
      <w:proofErr w:type="spellEnd"/>
      <w:r w:rsidRPr="00CD4FF5">
        <w:rPr>
          <w:rFonts w:ascii="Book Antiqua" w:eastAsia="Book Antiqua" w:hAnsi="Book Antiqua" w:cs="Book Antiqua"/>
        </w:rPr>
        <w:t xml:space="preserve">). </w:t>
      </w:r>
      <w:proofErr w:type="spellStart"/>
      <w:r w:rsidRPr="00CD4FF5">
        <w:rPr>
          <w:rFonts w:ascii="Book Antiqua" w:eastAsia="Book Antiqua" w:hAnsi="Book Antiqua" w:cs="Book Antiqua"/>
          <w:i/>
          <w:iCs/>
        </w:rPr>
        <w:t>Phytother</w:t>
      </w:r>
      <w:proofErr w:type="spellEnd"/>
      <w:r w:rsidRPr="00CD4FF5">
        <w:rPr>
          <w:rFonts w:ascii="Book Antiqua" w:eastAsia="Book Antiqua" w:hAnsi="Book Antiqua" w:cs="Book Antiqua"/>
          <w:i/>
          <w:iCs/>
        </w:rPr>
        <w:t xml:space="preserve"> Res</w:t>
      </w:r>
      <w:r w:rsidRPr="00CD4FF5">
        <w:rPr>
          <w:rFonts w:ascii="Book Antiqua" w:eastAsia="Book Antiqua" w:hAnsi="Book Antiqua" w:cs="Book Antiqua"/>
        </w:rPr>
        <w:t xml:space="preserve"> 2014; </w:t>
      </w:r>
      <w:r w:rsidRPr="00CD4FF5">
        <w:rPr>
          <w:rFonts w:ascii="Book Antiqua" w:eastAsia="Book Antiqua" w:hAnsi="Book Antiqua" w:cs="Book Antiqua"/>
          <w:b/>
          <w:bCs/>
        </w:rPr>
        <w:t>28</w:t>
      </w:r>
      <w:r w:rsidRPr="00CD4FF5">
        <w:rPr>
          <w:rFonts w:ascii="Book Antiqua" w:eastAsia="Book Antiqua" w:hAnsi="Book Antiqua" w:cs="Book Antiqua"/>
        </w:rPr>
        <w:t>: 1275-1283 [PMID: 25087616 DOI: 10.1002/ptr.5188]</w:t>
      </w:r>
    </w:p>
    <w:p w14:paraId="2BC56601" w14:textId="0E2682D2" w:rsidR="00A77B3E" w:rsidRPr="00CD4FF5" w:rsidRDefault="007F4571">
      <w:pPr>
        <w:spacing w:line="360" w:lineRule="auto"/>
        <w:jc w:val="both"/>
      </w:pPr>
      <w:r w:rsidRPr="00CD4FF5">
        <w:rPr>
          <w:rFonts w:ascii="Book Antiqua" w:eastAsia="Book Antiqua" w:hAnsi="Book Antiqua" w:cs="Book Antiqua"/>
        </w:rPr>
        <w:lastRenderedPageBreak/>
        <w:t xml:space="preserve">10 </w:t>
      </w:r>
      <w:r w:rsidRPr="00CD4FF5">
        <w:rPr>
          <w:rFonts w:ascii="Book Antiqua" w:eastAsia="Book Antiqua" w:hAnsi="Book Antiqua" w:cs="Book Antiqua"/>
          <w:b/>
          <w:bCs/>
        </w:rPr>
        <w:t>Liu P</w:t>
      </w:r>
      <w:r w:rsidRPr="00CD4FF5">
        <w:rPr>
          <w:rFonts w:ascii="Book Antiqua" w:eastAsia="Book Antiqua" w:hAnsi="Book Antiqua" w:cs="Book Antiqua"/>
        </w:rPr>
        <w:t>, Zhao H, Luo Y. Anti-</w:t>
      </w:r>
      <w:r w:rsidR="00674230" w:rsidRPr="00CD4FF5">
        <w:rPr>
          <w:rFonts w:ascii="Book Antiqua" w:eastAsia="Book Antiqua" w:hAnsi="Book Antiqua" w:cs="Book Antiqua"/>
        </w:rPr>
        <w:t>aging implications of</w:t>
      </w:r>
      <w:r w:rsidRPr="00CD4FF5">
        <w:rPr>
          <w:rFonts w:ascii="Book Antiqua" w:eastAsia="Book Antiqua" w:hAnsi="Book Antiqua" w:cs="Book Antiqua"/>
        </w:rPr>
        <w:t xml:space="preserve"> </w:t>
      </w:r>
      <w:r w:rsidRPr="00CD4FF5">
        <w:rPr>
          <w:rFonts w:ascii="Book Antiqua" w:hAnsi="Book Antiqua"/>
          <w:i/>
        </w:rPr>
        <w:t xml:space="preserve">Astragalus </w:t>
      </w:r>
      <w:proofErr w:type="spellStart"/>
      <w:r w:rsidRPr="00CD4FF5">
        <w:rPr>
          <w:rFonts w:ascii="Book Antiqua" w:hAnsi="Book Antiqua"/>
          <w:i/>
        </w:rPr>
        <w:t>Membranaceus</w:t>
      </w:r>
      <w:proofErr w:type="spellEnd"/>
      <w:r w:rsidRPr="00CD4FF5">
        <w:rPr>
          <w:rFonts w:ascii="Book Antiqua" w:eastAsia="Book Antiqua" w:hAnsi="Book Antiqua" w:cs="Book Antiqua"/>
        </w:rPr>
        <w:t xml:space="preserve"> (</w:t>
      </w:r>
      <w:proofErr w:type="spellStart"/>
      <w:r w:rsidRPr="00CD4FF5">
        <w:rPr>
          <w:rFonts w:ascii="Book Antiqua" w:eastAsia="Book Antiqua" w:hAnsi="Book Antiqua" w:cs="Book Antiqua"/>
        </w:rPr>
        <w:t>Huangqi</w:t>
      </w:r>
      <w:proofErr w:type="spellEnd"/>
      <w:r w:rsidRPr="00CD4FF5">
        <w:rPr>
          <w:rFonts w:ascii="Book Antiqua" w:eastAsia="Book Antiqua" w:hAnsi="Book Antiqua" w:cs="Book Antiqua"/>
        </w:rPr>
        <w:t xml:space="preserve">): </w:t>
      </w:r>
      <w:r w:rsidR="00674230" w:rsidRPr="00CD4FF5">
        <w:rPr>
          <w:rFonts w:ascii="Book Antiqua" w:eastAsia="Book Antiqua" w:hAnsi="Book Antiqua" w:cs="Book Antiqua"/>
        </w:rPr>
        <w:t xml:space="preserve">a well-known </w:t>
      </w:r>
      <w:r w:rsidRPr="00CD4FF5">
        <w:rPr>
          <w:rFonts w:ascii="Book Antiqua" w:eastAsia="Book Antiqua" w:hAnsi="Book Antiqua" w:cs="Book Antiqua"/>
        </w:rPr>
        <w:t xml:space="preserve">Chinese </w:t>
      </w:r>
      <w:r w:rsidR="00674230" w:rsidRPr="00CD4FF5">
        <w:rPr>
          <w:rFonts w:ascii="Book Antiqua" w:eastAsia="Book Antiqua" w:hAnsi="Book Antiqua" w:cs="Book Antiqua"/>
        </w:rPr>
        <w:t>tonic</w:t>
      </w:r>
      <w:r w:rsidRPr="00CD4FF5">
        <w:rPr>
          <w:rFonts w:ascii="Book Antiqua" w:eastAsia="Book Antiqua" w:hAnsi="Book Antiqua" w:cs="Book Antiqua"/>
        </w:rPr>
        <w:t xml:space="preserve">. </w:t>
      </w:r>
      <w:r w:rsidRPr="00CD4FF5">
        <w:rPr>
          <w:rFonts w:ascii="Book Antiqua" w:eastAsia="Book Antiqua" w:hAnsi="Book Antiqua" w:cs="Book Antiqua"/>
          <w:i/>
          <w:iCs/>
        </w:rPr>
        <w:t>Aging Dis</w:t>
      </w:r>
      <w:r w:rsidRPr="00CD4FF5">
        <w:rPr>
          <w:rFonts w:ascii="Book Antiqua" w:eastAsia="Book Antiqua" w:hAnsi="Book Antiqua" w:cs="Book Antiqua"/>
        </w:rPr>
        <w:t xml:space="preserve"> 2017; </w:t>
      </w:r>
      <w:r w:rsidRPr="00CD4FF5">
        <w:rPr>
          <w:rFonts w:ascii="Book Antiqua" w:eastAsia="Book Antiqua" w:hAnsi="Book Antiqua" w:cs="Book Antiqua"/>
          <w:b/>
          <w:bCs/>
        </w:rPr>
        <w:t>8</w:t>
      </w:r>
      <w:r w:rsidRPr="00CD4FF5">
        <w:rPr>
          <w:rFonts w:ascii="Book Antiqua" w:eastAsia="Book Antiqua" w:hAnsi="Book Antiqua" w:cs="Book Antiqua"/>
        </w:rPr>
        <w:t>: 868-886 [PMID: 29344421 DOI: 10.14336/AD.2017.0816]</w:t>
      </w:r>
    </w:p>
    <w:p w14:paraId="4EE70B81" w14:textId="22C909D9" w:rsidR="00A77B3E" w:rsidRPr="00CD4FF5" w:rsidRDefault="007F4571">
      <w:pPr>
        <w:spacing w:line="360" w:lineRule="auto"/>
        <w:jc w:val="both"/>
      </w:pPr>
      <w:r w:rsidRPr="00CD4FF5">
        <w:rPr>
          <w:rFonts w:ascii="Book Antiqua" w:eastAsia="Book Antiqua" w:hAnsi="Book Antiqua" w:cs="Book Antiqua"/>
        </w:rPr>
        <w:t xml:space="preserve">11 </w:t>
      </w:r>
      <w:r w:rsidRPr="00CD4FF5">
        <w:rPr>
          <w:rFonts w:ascii="Book Antiqua" w:eastAsia="Book Antiqua" w:hAnsi="Book Antiqua" w:cs="Book Antiqua"/>
          <w:b/>
          <w:bCs/>
        </w:rPr>
        <w:t>Wang Y,</w:t>
      </w:r>
      <w:r w:rsidRPr="00CD4FF5">
        <w:rPr>
          <w:rFonts w:ascii="Book Antiqua" w:eastAsia="Book Antiqua" w:hAnsi="Book Antiqua" w:cs="Book Antiqua"/>
        </w:rPr>
        <w:t xml:space="preserve"> Tang J, Sun P, Lin SH, Zhang X. </w:t>
      </w:r>
      <w:r w:rsidR="00951FFF">
        <w:rPr>
          <w:rFonts w:ascii="Book Antiqua" w:eastAsia="Book Antiqua" w:hAnsi="Book Antiqua" w:cs="Book Antiqua"/>
        </w:rPr>
        <w:t>[</w:t>
      </w:r>
      <w:r w:rsidRPr="00CD4FF5">
        <w:rPr>
          <w:rFonts w:ascii="Book Antiqua" w:eastAsia="Book Antiqua" w:hAnsi="Book Antiqua" w:cs="Book Antiqua"/>
        </w:rPr>
        <w:t xml:space="preserve">Effect of </w:t>
      </w:r>
      <w:proofErr w:type="spellStart"/>
      <w:r w:rsidRPr="00CD4FF5">
        <w:rPr>
          <w:rFonts w:ascii="Book Antiqua" w:eastAsia="Book Antiqua" w:hAnsi="Book Antiqua" w:cs="Book Antiqua"/>
        </w:rPr>
        <w:t>Pleurotus</w:t>
      </w:r>
      <w:proofErr w:type="spellEnd"/>
      <w:r w:rsidRPr="00CD4FF5">
        <w:rPr>
          <w:rFonts w:ascii="Book Antiqua" w:eastAsia="Book Antiqua" w:hAnsi="Book Antiqua" w:cs="Book Antiqua"/>
        </w:rPr>
        <w:t xml:space="preserve"> </w:t>
      </w:r>
      <w:proofErr w:type="spellStart"/>
      <w:r w:rsidRPr="00CD4FF5">
        <w:rPr>
          <w:rFonts w:ascii="Book Antiqua" w:eastAsia="Book Antiqua" w:hAnsi="Book Antiqua" w:cs="Book Antiqua"/>
        </w:rPr>
        <w:t>eryngii</w:t>
      </w:r>
      <w:proofErr w:type="spellEnd"/>
      <w:r w:rsidRPr="00CD4FF5">
        <w:rPr>
          <w:rFonts w:ascii="Book Antiqua" w:eastAsia="Book Antiqua" w:hAnsi="Book Antiqua" w:cs="Book Antiqua"/>
        </w:rPr>
        <w:t xml:space="preserve"> extract on proliferation and apoptosis of human colon cancer SW480 cells</w:t>
      </w:r>
      <w:r w:rsidR="00951FFF">
        <w:rPr>
          <w:rFonts w:ascii="Book Antiqua" w:eastAsia="Book Antiqua" w:hAnsi="Book Antiqua" w:cs="Book Antiqua"/>
        </w:rPr>
        <w:t>]</w:t>
      </w:r>
      <w:r w:rsidRPr="00CD4FF5">
        <w:rPr>
          <w:rFonts w:ascii="Book Antiqua" w:eastAsia="Book Antiqua" w:hAnsi="Book Antiqua" w:cs="Book Antiqua"/>
        </w:rPr>
        <w:t xml:space="preserve">. </w:t>
      </w:r>
      <w:proofErr w:type="spellStart"/>
      <w:r w:rsidR="00711AB2" w:rsidRPr="00711AB2">
        <w:rPr>
          <w:rFonts w:ascii="Book Antiqua" w:eastAsia="Book Antiqua" w:hAnsi="Book Antiqua" w:cs="Book Antiqua"/>
          <w:i/>
          <w:iCs/>
        </w:rPr>
        <w:t>Zhongguo</w:t>
      </w:r>
      <w:proofErr w:type="spellEnd"/>
      <w:r w:rsidR="00711AB2" w:rsidRPr="00711AB2">
        <w:rPr>
          <w:rFonts w:ascii="Book Antiqua" w:eastAsia="Book Antiqua" w:hAnsi="Book Antiqua" w:cs="Book Antiqua"/>
          <w:i/>
          <w:iCs/>
        </w:rPr>
        <w:t xml:space="preserve"> </w:t>
      </w:r>
      <w:proofErr w:type="spellStart"/>
      <w:r w:rsidR="00995DE3" w:rsidRPr="00711AB2">
        <w:rPr>
          <w:rFonts w:ascii="Book Antiqua" w:eastAsia="Book Antiqua" w:hAnsi="Book Antiqua" w:cs="Book Antiqua"/>
          <w:i/>
          <w:iCs/>
        </w:rPr>
        <w:t>Zhongyi</w:t>
      </w:r>
      <w:proofErr w:type="spellEnd"/>
      <w:r w:rsidR="00995DE3" w:rsidRPr="00711AB2">
        <w:rPr>
          <w:rFonts w:ascii="Book Antiqua" w:eastAsia="Book Antiqua" w:hAnsi="Book Antiqua" w:cs="Book Antiqua"/>
          <w:i/>
          <w:iCs/>
        </w:rPr>
        <w:t xml:space="preserve"> </w:t>
      </w:r>
      <w:proofErr w:type="spellStart"/>
      <w:r w:rsidR="00711AB2" w:rsidRPr="00711AB2">
        <w:rPr>
          <w:rFonts w:ascii="Book Antiqua" w:eastAsia="Book Antiqua" w:hAnsi="Book Antiqua" w:cs="Book Antiqua"/>
          <w:i/>
          <w:iCs/>
        </w:rPr>
        <w:t>Jichu</w:t>
      </w:r>
      <w:proofErr w:type="spellEnd"/>
      <w:r w:rsidR="00711AB2" w:rsidRPr="00711AB2">
        <w:rPr>
          <w:rFonts w:ascii="Book Antiqua" w:eastAsia="Book Antiqua" w:hAnsi="Book Antiqua" w:cs="Book Antiqua"/>
          <w:i/>
          <w:iCs/>
        </w:rPr>
        <w:t xml:space="preserve"> </w:t>
      </w:r>
      <w:proofErr w:type="spellStart"/>
      <w:r w:rsidR="00711AB2" w:rsidRPr="00711AB2">
        <w:rPr>
          <w:rFonts w:ascii="Book Antiqua" w:eastAsia="Book Antiqua" w:hAnsi="Book Antiqua" w:cs="Book Antiqua"/>
          <w:i/>
          <w:iCs/>
        </w:rPr>
        <w:t>Yixue</w:t>
      </w:r>
      <w:proofErr w:type="spellEnd"/>
      <w:r w:rsidR="00711AB2" w:rsidRPr="00711AB2">
        <w:rPr>
          <w:rFonts w:ascii="Book Antiqua" w:eastAsia="Book Antiqua" w:hAnsi="Book Antiqua" w:cs="Book Antiqua"/>
          <w:i/>
          <w:iCs/>
        </w:rPr>
        <w:t xml:space="preserve"> </w:t>
      </w:r>
      <w:proofErr w:type="spellStart"/>
      <w:r w:rsidR="00711AB2" w:rsidRPr="00711AB2">
        <w:rPr>
          <w:rFonts w:ascii="Book Antiqua" w:eastAsia="Book Antiqua" w:hAnsi="Book Antiqua" w:cs="Book Antiqua"/>
          <w:i/>
          <w:iCs/>
        </w:rPr>
        <w:t>Zazhi</w:t>
      </w:r>
      <w:proofErr w:type="spellEnd"/>
      <w:r w:rsidRPr="00CD4FF5">
        <w:rPr>
          <w:rFonts w:ascii="Book Antiqua" w:eastAsia="Book Antiqua" w:hAnsi="Book Antiqua" w:cs="Book Antiqua"/>
        </w:rPr>
        <w:t xml:space="preserve"> 2021; </w:t>
      </w:r>
      <w:r w:rsidRPr="006951A6">
        <w:rPr>
          <w:rFonts w:ascii="Book Antiqua" w:eastAsia="Book Antiqua" w:hAnsi="Book Antiqua" w:cs="Book Antiqua"/>
          <w:b/>
          <w:bCs/>
        </w:rPr>
        <w:t>27</w:t>
      </w:r>
      <w:r w:rsidRPr="00CD4FF5">
        <w:rPr>
          <w:rFonts w:ascii="Book Antiqua" w:eastAsia="Book Antiqua" w:hAnsi="Book Antiqua" w:cs="Book Antiqua"/>
        </w:rPr>
        <w:t>: 1754-1758 [DOI: 10.19945/j.cnki.issn.1006-3250.2021.11.018]</w:t>
      </w:r>
    </w:p>
    <w:p w14:paraId="10B13739" w14:textId="119FDE80" w:rsidR="00A77B3E" w:rsidRDefault="007F4571">
      <w:pPr>
        <w:spacing w:line="360" w:lineRule="auto"/>
        <w:jc w:val="both"/>
        <w:rPr>
          <w:rFonts w:ascii="Book Antiqua" w:eastAsia="Book Antiqua" w:hAnsi="Book Antiqua" w:cs="Book Antiqua"/>
        </w:rPr>
      </w:pPr>
      <w:r w:rsidRPr="00CD4FF5">
        <w:rPr>
          <w:rFonts w:ascii="Book Antiqua" w:eastAsia="Book Antiqua" w:hAnsi="Book Antiqua" w:cs="Book Antiqua"/>
        </w:rPr>
        <w:t xml:space="preserve">12 </w:t>
      </w:r>
      <w:r w:rsidRPr="00CD4FF5">
        <w:rPr>
          <w:rFonts w:ascii="Book Antiqua" w:eastAsia="Book Antiqua" w:hAnsi="Book Antiqua" w:cs="Book Antiqua"/>
          <w:b/>
          <w:bCs/>
        </w:rPr>
        <w:t>Yang H</w:t>
      </w:r>
      <w:r w:rsidRPr="00CD4FF5">
        <w:rPr>
          <w:rFonts w:ascii="Book Antiqua" w:eastAsia="Book Antiqua" w:hAnsi="Book Antiqua" w:cs="Book Antiqua"/>
        </w:rPr>
        <w:t xml:space="preserve">, Cheung MK, Yue GG, Leung PC, Wong CK, Lau CB. Integrated </w:t>
      </w:r>
      <w:r w:rsidR="00674230" w:rsidRPr="00CD4FF5">
        <w:rPr>
          <w:rFonts w:ascii="Book Antiqua" w:eastAsia="Book Antiqua" w:hAnsi="Book Antiqua" w:cs="Book Antiqua"/>
        </w:rPr>
        <w:t xml:space="preserve">network pharmacology analysis and in vitro validation revealed the potential active components and underlying mechanistic pathways of </w:t>
      </w:r>
      <w:proofErr w:type="spellStart"/>
      <w:r w:rsidRPr="00CD4FF5">
        <w:rPr>
          <w:rFonts w:ascii="Book Antiqua" w:eastAsia="Book Antiqua" w:hAnsi="Book Antiqua" w:cs="Book Antiqua"/>
        </w:rPr>
        <w:t>Herba</w:t>
      </w:r>
      <w:proofErr w:type="spellEnd"/>
      <w:r w:rsidRPr="00CD4FF5">
        <w:rPr>
          <w:rFonts w:ascii="Book Antiqua" w:eastAsia="Book Antiqua" w:hAnsi="Book Antiqua" w:cs="Book Antiqua"/>
        </w:rPr>
        <w:t xml:space="preserve"> </w:t>
      </w:r>
      <w:proofErr w:type="spellStart"/>
      <w:r w:rsidRPr="00CD4FF5">
        <w:rPr>
          <w:rFonts w:ascii="Book Antiqua" w:eastAsia="Book Antiqua" w:hAnsi="Book Antiqua" w:cs="Book Antiqua"/>
        </w:rPr>
        <w:t>Patriniae</w:t>
      </w:r>
      <w:proofErr w:type="spellEnd"/>
      <w:r w:rsidRPr="00CD4FF5">
        <w:rPr>
          <w:rFonts w:ascii="Book Antiqua" w:eastAsia="Book Antiqua" w:hAnsi="Book Antiqua" w:cs="Book Antiqua"/>
        </w:rPr>
        <w:t xml:space="preserve"> in </w:t>
      </w:r>
      <w:r w:rsidR="00674230" w:rsidRPr="00CD4FF5">
        <w:rPr>
          <w:rFonts w:ascii="Book Antiqua" w:eastAsia="Book Antiqua" w:hAnsi="Book Antiqua" w:cs="Book Antiqua"/>
        </w:rPr>
        <w:t>colorectal cancer</w:t>
      </w:r>
      <w:r w:rsidRPr="00CD4FF5">
        <w:rPr>
          <w:rFonts w:ascii="Book Antiqua" w:eastAsia="Book Antiqua" w:hAnsi="Book Antiqua" w:cs="Book Antiqua"/>
        </w:rPr>
        <w:t xml:space="preserve">. </w:t>
      </w:r>
      <w:r w:rsidRPr="00CD4FF5">
        <w:rPr>
          <w:rFonts w:ascii="Book Antiqua" w:eastAsia="Book Antiqua" w:hAnsi="Book Antiqua" w:cs="Book Antiqua"/>
          <w:i/>
          <w:iCs/>
        </w:rPr>
        <w:t>Molecules</w:t>
      </w:r>
      <w:r w:rsidRPr="00CD4FF5">
        <w:rPr>
          <w:rFonts w:ascii="Book Antiqua" w:eastAsia="Book Antiqua" w:hAnsi="Book Antiqua" w:cs="Book Antiqua"/>
        </w:rPr>
        <w:t xml:space="preserve"> 2021; </w:t>
      </w:r>
      <w:r w:rsidRPr="00CD4FF5">
        <w:rPr>
          <w:rFonts w:ascii="Book Antiqua" w:eastAsia="Book Antiqua" w:hAnsi="Book Antiqua" w:cs="Book Antiqua"/>
          <w:b/>
          <w:bCs/>
        </w:rPr>
        <w:t>26</w:t>
      </w:r>
      <w:r w:rsidRPr="00CD4FF5">
        <w:rPr>
          <w:rFonts w:ascii="Book Antiqua" w:eastAsia="Book Antiqua" w:hAnsi="Book Antiqua" w:cs="Book Antiqua"/>
        </w:rPr>
        <w:t xml:space="preserve"> [PMID: 34641576 DOI: 10.3390/molecules26196032]</w:t>
      </w:r>
    </w:p>
    <w:p w14:paraId="71CD0112" w14:textId="77777777" w:rsidR="003B6D88" w:rsidRPr="00CD4FF5" w:rsidRDefault="003B6D88">
      <w:pPr>
        <w:spacing w:line="360" w:lineRule="auto"/>
        <w:jc w:val="both"/>
      </w:pPr>
    </w:p>
    <w:p w14:paraId="7959EAD5" w14:textId="77777777" w:rsidR="00B47863" w:rsidRDefault="00B47863">
      <w:pPr>
        <w:rPr>
          <w:rFonts w:ascii="Book Antiqua" w:hAnsi="Book Antiqua"/>
          <w:b/>
          <w:bCs/>
        </w:rPr>
      </w:pPr>
      <w:r>
        <w:rPr>
          <w:rFonts w:ascii="Book Antiqua" w:hAnsi="Book Antiqua"/>
          <w:b/>
          <w:bCs/>
        </w:rPr>
        <w:br w:type="page"/>
      </w:r>
    </w:p>
    <w:p w14:paraId="11E9DB52" w14:textId="53763847" w:rsidR="00A77B3E" w:rsidRPr="00CD4FF5" w:rsidRDefault="003B6D88">
      <w:pPr>
        <w:spacing w:line="360" w:lineRule="auto"/>
        <w:jc w:val="both"/>
      </w:pPr>
      <w:r w:rsidRPr="003B6D88">
        <w:rPr>
          <w:rFonts w:ascii="Book Antiqua" w:hAnsi="Book Antiqua"/>
          <w:b/>
          <w:bCs/>
        </w:rPr>
        <w:lastRenderedPageBreak/>
        <w:t>Fo</w:t>
      </w:r>
      <w:r w:rsidR="007F4571" w:rsidRPr="003B6D88">
        <w:rPr>
          <w:rFonts w:ascii="Book Antiqua" w:eastAsia="Book Antiqua" w:hAnsi="Book Antiqua" w:cs="Book Antiqua"/>
          <w:b/>
          <w:bCs/>
          <w:color w:val="000000"/>
        </w:rPr>
        <w:t>o</w:t>
      </w:r>
      <w:r w:rsidR="007F4571" w:rsidRPr="00CD4FF5">
        <w:rPr>
          <w:rFonts w:ascii="Book Antiqua" w:eastAsia="Book Antiqua" w:hAnsi="Book Antiqua" w:cs="Book Antiqua"/>
          <w:b/>
          <w:color w:val="000000"/>
        </w:rPr>
        <w:t>tnotes</w:t>
      </w:r>
    </w:p>
    <w:p w14:paraId="538F89DE" w14:textId="77777777" w:rsidR="00A77B3E" w:rsidRPr="00CD4FF5" w:rsidRDefault="007F4571" w:rsidP="00D47957">
      <w:pPr>
        <w:spacing w:line="360" w:lineRule="auto"/>
        <w:jc w:val="both"/>
      </w:pPr>
      <w:r w:rsidRPr="00CD4FF5">
        <w:rPr>
          <w:rFonts w:ascii="Book Antiqua" w:hAnsi="Book Antiqua"/>
          <w:b/>
        </w:rPr>
        <w:t xml:space="preserve">Informed consent statement: </w:t>
      </w:r>
      <w:r w:rsidRPr="00CD4FF5">
        <w:rPr>
          <w:rFonts w:ascii="Book Antiqua" w:hAnsi="Book Antiqua"/>
        </w:rPr>
        <w:t>Written informed consent for the publication of medical information was obtained from the patient.</w:t>
      </w:r>
    </w:p>
    <w:p w14:paraId="44A8E283" w14:textId="77777777" w:rsidR="00A77B3E" w:rsidRPr="00CD4FF5" w:rsidRDefault="00A77B3E">
      <w:pPr>
        <w:spacing w:line="360" w:lineRule="auto"/>
        <w:jc w:val="both"/>
      </w:pPr>
    </w:p>
    <w:p w14:paraId="1E06A5C4" w14:textId="77777777" w:rsidR="00A77B3E" w:rsidRPr="00CD4FF5" w:rsidRDefault="007F4571" w:rsidP="00D47957">
      <w:pPr>
        <w:spacing w:line="360" w:lineRule="auto"/>
        <w:jc w:val="both"/>
      </w:pPr>
      <w:r w:rsidRPr="00CD4FF5">
        <w:rPr>
          <w:rFonts w:ascii="Book Antiqua" w:hAnsi="Book Antiqua"/>
          <w:b/>
        </w:rPr>
        <w:t xml:space="preserve">Conflict-of-interest statement: </w:t>
      </w:r>
      <w:r w:rsidRPr="00CD4FF5">
        <w:rPr>
          <w:rFonts w:ascii="Book Antiqua" w:hAnsi="Book Antiqua"/>
        </w:rPr>
        <w:t>The authors declare that they have no competing interests.</w:t>
      </w:r>
    </w:p>
    <w:p w14:paraId="00121272" w14:textId="77777777" w:rsidR="00A77B3E" w:rsidRPr="00CD4FF5" w:rsidRDefault="00A77B3E">
      <w:pPr>
        <w:spacing w:line="360" w:lineRule="auto"/>
        <w:jc w:val="both"/>
      </w:pPr>
    </w:p>
    <w:p w14:paraId="505A4268" w14:textId="77777777" w:rsidR="00A77B3E" w:rsidRPr="00CD4FF5" w:rsidRDefault="007F4571" w:rsidP="00D47957">
      <w:pPr>
        <w:spacing w:line="360" w:lineRule="auto"/>
        <w:jc w:val="both"/>
      </w:pPr>
      <w:r w:rsidRPr="00CD4FF5">
        <w:rPr>
          <w:rFonts w:ascii="Book Antiqua" w:hAnsi="Book Antiqua"/>
          <w:b/>
        </w:rPr>
        <w:t xml:space="preserve">CARE Checklist (2016) statement: </w:t>
      </w:r>
      <w:r w:rsidRPr="00CD4FF5">
        <w:rPr>
          <w:rFonts w:ascii="Book Antiqua" w:hAnsi="Book Antiqua"/>
        </w:rPr>
        <w:t>The authors have read the CARE Checklist (2016), and the manuscript was prepared and revised according to the CARE Checklist (2016).</w:t>
      </w:r>
    </w:p>
    <w:p w14:paraId="31B262F4" w14:textId="77777777" w:rsidR="00A77B3E" w:rsidRPr="00CD4FF5" w:rsidRDefault="00A77B3E">
      <w:pPr>
        <w:spacing w:line="360" w:lineRule="auto"/>
        <w:jc w:val="both"/>
      </w:pPr>
    </w:p>
    <w:p w14:paraId="238B0395" w14:textId="77777777" w:rsidR="00A77B3E" w:rsidRPr="00CD4FF5" w:rsidRDefault="007F4571">
      <w:pPr>
        <w:spacing w:line="360" w:lineRule="auto"/>
        <w:jc w:val="both"/>
      </w:pPr>
      <w:r w:rsidRPr="00CD4FF5">
        <w:rPr>
          <w:rFonts w:ascii="Book Antiqua" w:eastAsia="Book Antiqua" w:hAnsi="Book Antiqua" w:cs="Book Antiqua"/>
          <w:b/>
          <w:bCs/>
        </w:rPr>
        <w:t xml:space="preserve">Open-Access: </w:t>
      </w:r>
      <w:r w:rsidRPr="00CD4FF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D4FF5">
        <w:rPr>
          <w:rFonts w:ascii="Book Antiqua" w:eastAsia="Book Antiqua" w:hAnsi="Book Antiqua" w:cs="Book Antiqua"/>
        </w:rPr>
        <w:t>NonCommercial</w:t>
      </w:r>
      <w:proofErr w:type="spellEnd"/>
      <w:r w:rsidRPr="00CD4FF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71535E9" w14:textId="77777777" w:rsidR="00A77B3E" w:rsidRPr="00CD4FF5" w:rsidRDefault="00A77B3E">
      <w:pPr>
        <w:spacing w:line="360" w:lineRule="auto"/>
        <w:jc w:val="both"/>
      </w:pPr>
    </w:p>
    <w:p w14:paraId="73C1E9C2" w14:textId="77777777" w:rsidR="00A77B3E" w:rsidRPr="00CD4FF5" w:rsidRDefault="007F4571">
      <w:pPr>
        <w:spacing w:line="360" w:lineRule="auto"/>
        <w:jc w:val="both"/>
      </w:pPr>
      <w:r w:rsidRPr="00CD4FF5">
        <w:rPr>
          <w:rFonts w:ascii="Book Antiqua" w:eastAsia="Book Antiqua" w:hAnsi="Book Antiqua" w:cs="Book Antiqua"/>
          <w:b/>
          <w:color w:val="000000"/>
        </w:rPr>
        <w:t xml:space="preserve">Provenance and peer review: </w:t>
      </w:r>
      <w:r w:rsidRPr="00CD4FF5">
        <w:rPr>
          <w:rFonts w:ascii="Book Antiqua" w:eastAsia="Book Antiqua" w:hAnsi="Book Antiqua" w:cs="Book Antiqua"/>
        </w:rPr>
        <w:t>Unsolicited article; Externally peer reviewed.</w:t>
      </w:r>
    </w:p>
    <w:p w14:paraId="7131A791" w14:textId="3D277E3C" w:rsidR="00A77B3E" w:rsidRPr="00CD4FF5" w:rsidRDefault="007F4571">
      <w:pPr>
        <w:spacing w:line="360" w:lineRule="auto"/>
        <w:jc w:val="both"/>
      </w:pPr>
      <w:r w:rsidRPr="00CD4FF5">
        <w:rPr>
          <w:rFonts w:ascii="Book Antiqua" w:eastAsia="Book Antiqua" w:hAnsi="Book Antiqua" w:cs="Book Antiqua"/>
          <w:b/>
          <w:color w:val="000000"/>
        </w:rPr>
        <w:t>Peer</w:t>
      </w:r>
      <w:r w:rsidR="004C739B" w:rsidRPr="00CD4FF5">
        <w:rPr>
          <w:rFonts w:ascii="Book Antiqua" w:eastAsia="Book Antiqua" w:hAnsi="Book Antiqua" w:cs="Book Antiqua"/>
          <w:b/>
          <w:color w:val="000000"/>
        </w:rPr>
        <w:t xml:space="preserve"> review</w:t>
      </w:r>
      <w:r w:rsidRPr="00CD4FF5">
        <w:rPr>
          <w:rFonts w:ascii="Book Antiqua" w:eastAsia="Book Antiqua" w:hAnsi="Book Antiqua" w:cs="Book Antiqua"/>
          <w:b/>
          <w:color w:val="000000"/>
        </w:rPr>
        <w:t xml:space="preserve"> model: </w:t>
      </w:r>
      <w:r w:rsidRPr="00CD4FF5">
        <w:rPr>
          <w:rFonts w:ascii="Book Antiqua" w:eastAsia="Book Antiqua" w:hAnsi="Book Antiqua" w:cs="Book Antiqua"/>
        </w:rPr>
        <w:t>Single blind</w:t>
      </w:r>
    </w:p>
    <w:p w14:paraId="18F65BB1" w14:textId="77777777" w:rsidR="00A77B3E" w:rsidRPr="00CD4FF5" w:rsidRDefault="00A77B3E">
      <w:pPr>
        <w:spacing w:line="360" w:lineRule="auto"/>
        <w:jc w:val="both"/>
      </w:pPr>
    </w:p>
    <w:p w14:paraId="3E284C13" w14:textId="77777777" w:rsidR="00A77B3E" w:rsidRPr="00CD4FF5" w:rsidRDefault="007F4571">
      <w:pPr>
        <w:spacing w:line="360" w:lineRule="auto"/>
        <w:jc w:val="both"/>
      </w:pPr>
      <w:r w:rsidRPr="00CD4FF5">
        <w:rPr>
          <w:rFonts w:ascii="Book Antiqua" w:eastAsia="Book Antiqua" w:hAnsi="Book Antiqua" w:cs="Book Antiqua"/>
          <w:b/>
          <w:color w:val="000000"/>
        </w:rPr>
        <w:t xml:space="preserve">Peer-review started: </w:t>
      </w:r>
      <w:r w:rsidRPr="00CD4FF5">
        <w:rPr>
          <w:rFonts w:ascii="Book Antiqua" w:eastAsia="Book Antiqua" w:hAnsi="Book Antiqua" w:cs="Book Antiqua"/>
        </w:rPr>
        <w:t>February 20, 2023</w:t>
      </w:r>
    </w:p>
    <w:p w14:paraId="2AFB4647" w14:textId="77777777" w:rsidR="00A77B3E" w:rsidRPr="00CD4FF5" w:rsidRDefault="007F4571">
      <w:pPr>
        <w:spacing w:line="360" w:lineRule="auto"/>
        <w:jc w:val="both"/>
      </w:pPr>
      <w:r w:rsidRPr="00CD4FF5">
        <w:rPr>
          <w:rFonts w:ascii="Book Antiqua" w:eastAsia="Book Antiqua" w:hAnsi="Book Antiqua" w:cs="Book Antiqua"/>
          <w:b/>
          <w:color w:val="000000"/>
        </w:rPr>
        <w:t xml:space="preserve">First decision: </w:t>
      </w:r>
      <w:r w:rsidRPr="00CD4FF5">
        <w:rPr>
          <w:rFonts w:ascii="Book Antiqua" w:eastAsia="Book Antiqua" w:hAnsi="Book Antiqua" w:cs="Book Antiqua"/>
        </w:rPr>
        <w:t>March 24, 2023</w:t>
      </w:r>
    </w:p>
    <w:p w14:paraId="04C3CF50" w14:textId="77777777" w:rsidR="00A77B3E" w:rsidRPr="00CD4FF5" w:rsidRDefault="007F4571">
      <w:pPr>
        <w:spacing w:line="360" w:lineRule="auto"/>
        <w:jc w:val="both"/>
      </w:pPr>
      <w:r w:rsidRPr="00CD4FF5">
        <w:rPr>
          <w:rFonts w:ascii="Book Antiqua" w:eastAsia="Book Antiqua" w:hAnsi="Book Antiqua" w:cs="Book Antiqua"/>
          <w:b/>
          <w:color w:val="000000"/>
        </w:rPr>
        <w:t xml:space="preserve">Article in press: </w:t>
      </w:r>
    </w:p>
    <w:p w14:paraId="66F4E868" w14:textId="77777777" w:rsidR="00A77B3E" w:rsidRPr="00CD4FF5" w:rsidRDefault="00A77B3E">
      <w:pPr>
        <w:spacing w:line="360" w:lineRule="auto"/>
        <w:jc w:val="both"/>
      </w:pPr>
    </w:p>
    <w:p w14:paraId="5C84CE66" w14:textId="77777777" w:rsidR="00A77B3E" w:rsidRPr="00CD4FF5" w:rsidRDefault="007F4571">
      <w:pPr>
        <w:spacing w:line="360" w:lineRule="auto"/>
        <w:jc w:val="both"/>
      </w:pPr>
      <w:r w:rsidRPr="00CD4FF5">
        <w:rPr>
          <w:rFonts w:ascii="Book Antiqua" w:eastAsia="Book Antiqua" w:hAnsi="Book Antiqua" w:cs="Book Antiqua"/>
          <w:b/>
          <w:color w:val="000000"/>
        </w:rPr>
        <w:t xml:space="preserve">Specialty type: </w:t>
      </w:r>
      <w:r w:rsidRPr="00CD4FF5">
        <w:rPr>
          <w:rFonts w:ascii="Book Antiqua" w:eastAsia="Book Antiqua" w:hAnsi="Book Antiqua" w:cs="Book Antiqua"/>
        </w:rPr>
        <w:t xml:space="preserve">Oncology </w:t>
      </w:r>
    </w:p>
    <w:p w14:paraId="6DEEF91E" w14:textId="77777777" w:rsidR="00A77B3E" w:rsidRPr="00CD4FF5" w:rsidRDefault="007F4571">
      <w:pPr>
        <w:spacing w:line="360" w:lineRule="auto"/>
        <w:jc w:val="both"/>
      </w:pPr>
      <w:r w:rsidRPr="00CD4FF5">
        <w:rPr>
          <w:rFonts w:ascii="Book Antiqua" w:eastAsia="Book Antiqua" w:hAnsi="Book Antiqua" w:cs="Book Antiqua"/>
          <w:b/>
          <w:color w:val="000000"/>
        </w:rPr>
        <w:t xml:space="preserve">Country/Territory of origin: </w:t>
      </w:r>
      <w:r w:rsidRPr="00CD4FF5">
        <w:rPr>
          <w:rFonts w:ascii="Book Antiqua" w:eastAsia="Book Antiqua" w:hAnsi="Book Antiqua" w:cs="Book Antiqua"/>
        </w:rPr>
        <w:t>China</w:t>
      </w:r>
    </w:p>
    <w:p w14:paraId="03D7DA7B" w14:textId="2F22A44E" w:rsidR="00A77B3E" w:rsidRPr="00CD4FF5" w:rsidRDefault="007F4571">
      <w:pPr>
        <w:spacing w:line="360" w:lineRule="auto"/>
        <w:jc w:val="both"/>
      </w:pPr>
      <w:r w:rsidRPr="00CD4FF5">
        <w:rPr>
          <w:rFonts w:ascii="Book Antiqua" w:eastAsia="Book Antiqua" w:hAnsi="Book Antiqua" w:cs="Book Antiqua"/>
          <w:b/>
          <w:color w:val="000000"/>
        </w:rPr>
        <w:t>Peer</w:t>
      </w:r>
      <w:r w:rsidR="004C739B" w:rsidRPr="00CD4FF5">
        <w:rPr>
          <w:rFonts w:ascii="Book Antiqua" w:eastAsia="Book Antiqua" w:hAnsi="Book Antiqua" w:cs="Book Antiqua"/>
          <w:b/>
          <w:color w:val="000000"/>
        </w:rPr>
        <w:t xml:space="preserve"> review</w:t>
      </w:r>
      <w:r w:rsidRPr="00CD4FF5">
        <w:rPr>
          <w:rFonts w:ascii="Book Antiqua" w:eastAsia="Book Antiqua" w:hAnsi="Book Antiqua" w:cs="Book Antiqua"/>
          <w:b/>
          <w:color w:val="000000"/>
        </w:rPr>
        <w:t xml:space="preserve"> report’s scientific quality classification</w:t>
      </w:r>
    </w:p>
    <w:p w14:paraId="0AE5476D" w14:textId="77777777" w:rsidR="00A77B3E" w:rsidRPr="00CD4FF5" w:rsidRDefault="007F4571">
      <w:pPr>
        <w:spacing w:line="360" w:lineRule="auto"/>
        <w:jc w:val="both"/>
      </w:pPr>
      <w:r w:rsidRPr="00CD4FF5">
        <w:rPr>
          <w:rFonts w:ascii="Book Antiqua" w:eastAsia="Book Antiqua" w:hAnsi="Book Antiqua" w:cs="Book Antiqua"/>
        </w:rPr>
        <w:t>Grade A (Excellent): 0</w:t>
      </w:r>
    </w:p>
    <w:p w14:paraId="18F1D08E" w14:textId="77777777" w:rsidR="00A77B3E" w:rsidRPr="00CD4FF5" w:rsidRDefault="007F4571">
      <w:pPr>
        <w:spacing w:line="360" w:lineRule="auto"/>
        <w:jc w:val="both"/>
      </w:pPr>
      <w:r w:rsidRPr="00CD4FF5">
        <w:rPr>
          <w:rFonts w:ascii="Book Antiqua" w:eastAsia="Book Antiqua" w:hAnsi="Book Antiqua" w:cs="Book Antiqua"/>
        </w:rPr>
        <w:t>Grade B (Very good): 0</w:t>
      </w:r>
    </w:p>
    <w:p w14:paraId="0FDA94A8" w14:textId="18588E86" w:rsidR="00A77B3E" w:rsidRPr="00CD4FF5" w:rsidRDefault="007F4571">
      <w:pPr>
        <w:spacing w:line="360" w:lineRule="auto"/>
        <w:jc w:val="both"/>
      </w:pPr>
      <w:r w:rsidRPr="00CD4FF5">
        <w:rPr>
          <w:rFonts w:ascii="Book Antiqua" w:eastAsia="Book Antiqua" w:hAnsi="Book Antiqua" w:cs="Book Antiqua"/>
        </w:rPr>
        <w:t>Grade C (Good): C, C</w:t>
      </w:r>
      <w:r w:rsidR="007F3CE6">
        <w:rPr>
          <w:rFonts w:ascii="Book Antiqua" w:eastAsia="Book Antiqua" w:hAnsi="Book Antiqua" w:cs="Book Antiqua"/>
        </w:rPr>
        <w:t>, C</w:t>
      </w:r>
    </w:p>
    <w:p w14:paraId="4F85A5EE" w14:textId="77777777" w:rsidR="00A77B3E" w:rsidRPr="00CD4FF5" w:rsidRDefault="007F4571">
      <w:pPr>
        <w:spacing w:line="360" w:lineRule="auto"/>
        <w:jc w:val="both"/>
      </w:pPr>
      <w:r w:rsidRPr="00CD4FF5">
        <w:rPr>
          <w:rFonts w:ascii="Book Antiqua" w:eastAsia="Book Antiqua" w:hAnsi="Book Antiqua" w:cs="Book Antiqua"/>
        </w:rPr>
        <w:lastRenderedPageBreak/>
        <w:t>Grade D (Fair): D</w:t>
      </w:r>
    </w:p>
    <w:p w14:paraId="553B7E71" w14:textId="77777777" w:rsidR="00A77B3E" w:rsidRPr="00CD4FF5" w:rsidRDefault="007F4571">
      <w:pPr>
        <w:spacing w:line="360" w:lineRule="auto"/>
        <w:jc w:val="both"/>
      </w:pPr>
      <w:r w:rsidRPr="00CD4FF5">
        <w:rPr>
          <w:rFonts w:ascii="Book Antiqua" w:eastAsia="Book Antiqua" w:hAnsi="Book Antiqua" w:cs="Book Antiqua"/>
        </w:rPr>
        <w:t>Grade E (Poor): 0</w:t>
      </w:r>
    </w:p>
    <w:p w14:paraId="666E8CDD" w14:textId="77777777" w:rsidR="00A77B3E" w:rsidRPr="00CD4FF5" w:rsidRDefault="00A77B3E">
      <w:pPr>
        <w:spacing w:line="360" w:lineRule="auto"/>
        <w:jc w:val="both"/>
      </w:pPr>
    </w:p>
    <w:p w14:paraId="3A1EF5FE" w14:textId="20EF4CC8" w:rsidR="00A77B3E" w:rsidRPr="00CD4FF5" w:rsidRDefault="007F4571" w:rsidP="00CA3549">
      <w:pPr>
        <w:spacing w:line="360" w:lineRule="auto"/>
        <w:sectPr w:rsidR="00A77B3E" w:rsidRPr="00CD4FF5">
          <w:pgSz w:w="12240" w:h="15840"/>
          <w:pgMar w:top="1440" w:right="1440" w:bottom="1440" w:left="1440" w:header="720" w:footer="720" w:gutter="0"/>
          <w:cols w:space="720"/>
          <w:docGrid w:linePitch="360"/>
        </w:sectPr>
      </w:pPr>
      <w:r w:rsidRPr="00CD4FF5">
        <w:rPr>
          <w:rFonts w:ascii="Book Antiqua" w:eastAsia="Book Antiqua" w:hAnsi="Book Antiqua" w:cs="Book Antiqua"/>
          <w:b/>
          <w:color w:val="000000"/>
        </w:rPr>
        <w:t xml:space="preserve">P-Reviewer: </w:t>
      </w:r>
      <w:r w:rsidRPr="00CD4FF5">
        <w:rPr>
          <w:rFonts w:ascii="Book Antiqua" w:eastAsia="Book Antiqua" w:hAnsi="Book Antiqua" w:cs="Book Antiqua"/>
        </w:rPr>
        <w:t>Al-</w:t>
      </w:r>
      <w:proofErr w:type="spellStart"/>
      <w:r w:rsidRPr="00CD4FF5">
        <w:rPr>
          <w:rFonts w:ascii="Book Antiqua" w:eastAsia="Book Antiqua" w:hAnsi="Book Antiqua" w:cs="Book Antiqua"/>
        </w:rPr>
        <w:t>Emam</w:t>
      </w:r>
      <w:proofErr w:type="spellEnd"/>
      <w:r w:rsidRPr="00CD4FF5">
        <w:rPr>
          <w:rFonts w:ascii="Book Antiqua" w:eastAsia="Book Antiqua" w:hAnsi="Book Antiqua" w:cs="Book Antiqua"/>
        </w:rPr>
        <w:t xml:space="preserve"> AMA, Saudi Arabia; </w:t>
      </w:r>
      <w:proofErr w:type="spellStart"/>
      <w:r w:rsidRPr="00CD4FF5">
        <w:rPr>
          <w:rFonts w:ascii="Book Antiqua" w:eastAsia="Book Antiqua" w:hAnsi="Book Antiqua" w:cs="Book Antiqua"/>
        </w:rPr>
        <w:t>Bacharaki</w:t>
      </w:r>
      <w:proofErr w:type="spellEnd"/>
      <w:r w:rsidRPr="00CD4FF5">
        <w:rPr>
          <w:rFonts w:ascii="Book Antiqua" w:eastAsia="Book Antiqua" w:hAnsi="Book Antiqua" w:cs="Book Antiqua"/>
        </w:rPr>
        <w:t xml:space="preserve"> D, Greece; Cheng TH, Taiwan</w:t>
      </w:r>
      <w:r w:rsidRPr="00CD4FF5">
        <w:rPr>
          <w:rFonts w:ascii="Book Antiqua" w:eastAsia="Book Antiqua" w:hAnsi="Book Antiqua" w:cs="Book Antiqua"/>
          <w:b/>
          <w:color w:val="000000"/>
        </w:rPr>
        <w:t xml:space="preserve"> S-Editor:</w:t>
      </w:r>
      <w:r w:rsidR="009428F7">
        <w:rPr>
          <w:rFonts w:ascii="Book Antiqua" w:eastAsia="Book Antiqua" w:hAnsi="Book Antiqua" w:cs="Book Antiqua"/>
          <w:b/>
          <w:color w:val="000000"/>
        </w:rPr>
        <w:t xml:space="preserve"> </w:t>
      </w:r>
      <w:r w:rsidR="009428F7" w:rsidRPr="009428F7">
        <w:rPr>
          <w:rFonts w:ascii="Book Antiqua" w:eastAsia="Book Antiqua" w:hAnsi="Book Antiqua" w:cs="Book Antiqua"/>
          <w:bCs/>
          <w:color w:val="000000"/>
        </w:rPr>
        <w:t>Ma YJ</w:t>
      </w:r>
      <w:r w:rsidRPr="00CD4FF5">
        <w:rPr>
          <w:rFonts w:ascii="Book Antiqua" w:eastAsia="Book Antiqua" w:hAnsi="Book Antiqua" w:cs="Book Antiqua"/>
          <w:b/>
          <w:color w:val="000000"/>
        </w:rPr>
        <w:t xml:space="preserve"> L-Editor: </w:t>
      </w:r>
      <w:r w:rsidR="00C1041F">
        <w:rPr>
          <w:rFonts w:ascii="Book Antiqua" w:eastAsia="Book Antiqua" w:hAnsi="Book Antiqua" w:cs="Book Antiqua"/>
          <w:bCs/>
          <w:color w:val="000000"/>
        </w:rPr>
        <w:t>Filipodia</w:t>
      </w:r>
      <w:r w:rsidRPr="00CD4FF5">
        <w:rPr>
          <w:rFonts w:ascii="Book Antiqua" w:eastAsia="Book Antiqua" w:hAnsi="Book Antiqua" w:cs="Book Antiqua"/>
          <w:b/>
          <w:color w:val="000000"/>
        </w:rPr>
        <w:t xml:space="preserve"> P-Editor:</w:t>
      </w:r>
      <w:r w:rsidR="00B47863" w:rsidRPr="00B47863">
        <w:rPr>
          <w:rFonts w:ascii="Book Antiqua" w:eastAsia="Book Antiqua" w:hAnsi="Book Antiqua" w:cs="Book Antiqua"/>
          <w:bCs/>
          <w:color w:val="000000"/>
        </w:rPr>
        <w:t xml:space="preserve"> </w:t>
      </w:r>
      <w:r w:rsidR="00B47863" w:rsidRPr="009428F7">
        <w:rPr>
          <w:rFonts w:ascii="Book Antiqua" w:eastAsia="Book Antiqua" w:hAnsi="Book Antiqua" w:cs="Book Antiqua"/>
          <w:bCs/>
          <w:color w:val="000000"/>
        </w:rPr>
        <w:t>Ma YJ</w:t>
      </w:r>
    </w:p>
    <w:p w14:paraId="28D87D7B" w14:textId="3DD993C0" w:rsidR="00F21C33" w:rsidRDefault="00F21C33" w:rsidP="00F21C33">
      <w:pPr>
        <w:kinsoku w:val="0"/>
        <w:overflowPunct w:val="0"/>
        <w:autoSpaceDE w:val="0"/>
        <w:autoSpaceDN w:val="0"/>
        <w:adjustRightInd w:val="0"/>
        <w:snapToGrid w:val="0"/>
        <w:spacing w:line="360" w:lineRule="auto"/>
        <w:rPr>
          <w:rFonts w:ascii="Book Antiqua" w:hAnsi="Book Antiqua"/>
          <w:b/>
        </w:rPr>
      </w:pPr>
      <w:bookmarkStart w:id="14" w:name="_Hlk132227644"/>
      <w:r w:rsidRPr="005E383A">
        <w:rPr>
          <w:rFonts w:ascii="Book Antiqua" w:hAnsi="Book Antiqua"/>
          <w:b/>
        </w:rPr>
        <w:lastRenderedPageBreak/>
        <w:t xml:space="preserve">Figure </w:t>
      </w:r>
      <w:r w:rsidR="001257A7" w:rsidRPr="005E383A">
        <w:rPr>
          <w:rFonts w:ascii="Book Antiqua" w:hAnsi="Book Antiqua"/>
          <w:b/>
        </w:rPr>
        <w:t>Legends</w:t>
      </w:r>
    </w:p>
    <w:p w14:paraId="2BC0F0A2" w14:textId="7DE18AD2" w:rsidR="004D59E7" w:rsidRDefault="004D59E7" w:rsidP="00F21C33">
      <w:pPr>
        <w:kinsoku w:val="0"/>
        <w:overflowPunct w:val="0"/>
        <w:autoSpaceDE w:val="0"/>
        <w:autoSpaceDN w:val="0"/>
        <w:adjustRightInd w:val="0"/>
        <w:snapToGrid w:val="0"/>
        <w:spacing w:line="360" w:lineRule="auto"/>
        <w:rPr>
          <w:rFonts w:ascii="Book Antiqua" w:hAnsi="Book Antiqua"/>
          <w:b/>
        </w:rPr>
      </w:pPr>
      <w:r>
        <w:rPr>
          <w:noProof/>
        </w:rPr>
        <w:drawing>
          <wp:inline distT="0" distB="0" distL="0" distR="0" wp14:anchorId="56697EF9" wp14:editId="510D1387">
            <wp:extent cx="6340019" cy="2141220"/>
            <wp:effectExtent l="0" t="0" r="3810" b="0"/>
            <wp:docPr id="1664899828" name="Picture 166489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3445" cy="2142377"/>
                    </a:xfrm>
                    <a:prstGeom prst="rect">
                      <a:avLst/>
                    </a:prstGeom>
                    <a:noFill/>
                    <a:ln>
                      <a:noFill/>
                    </a:ln>
                  </pic:spPr>
                </pic:pic>
              </a:graphicData>
            </a:graphic>
          </wp:inline>
        </w:drawing>
      </w:r>
    </w:p>
    <w:p w14:paraId="0CF40236" w14:textId="513D7AFE" w:rsidR="00032116" w:rsidRPr="00032116" w:rsidRDefault="001257A7" w:rsidP="00EE5AEF">
      <w:pPr>
        <w:kinsoku w:val="0"/>
        <w:overflowPunct w:val="0"/>
        <w:autoSpaceDE w:val="0"/>
        <w:autoSpaceDN w:val="0"/>
        <w:adjustRightInd w:val="0"/>
        <w:snapToGrid w:val="0"/>
        <w:spacing w:line="360" w:lineRule="auto"/>
        <w:jc w:val="both"/>
        <w:rPr>
          <w:rFonts w:ascii="Book Antiqua" w:hAnsi="Book Antiqua"/>
          <w:b/>
          <w:bCs/>
        </w:rPr>
      </w:pPr>
      <w:r w:rsidRPr="00032116">
        <w:rPr>
          <w:rFonts w:ascii="Book Antiqua" w:hAnsi="Book Antiqua"/>
          <w:b/>
          <w:bCs/>
        </w:rPr>
        <w:t xml:space="preserve">Figure </w:t>
      </w:r>
      <w:r w:rsidR="00032116" w:rsidRPr="00032116">
        <w:rPr>
          <w:rFonts w:ascii="Book Antiqua" w:hAnsi="Book Antiqua"/>
          <w:b/>
          <w:bCs/>
        </w:rPr>
        <w:t>1</w:t>
      </w:r>
      <w:r w:rsidR="00732143" w:rsidRPr="00732143">
        <w:rPr>
          <w:rFonts w:ascii="Book Antiqua" w:hAnsi="Book Antiqua"/>
          <w:b/>
          <w:bCs/>
        </w:rPr>
        <w:t xml:space="preserve"> </w:t>
      </w:r>
      <w:r w:rsidR="00055283">
        <w:rPr>
          <w:rFonts w:ascii="Book Antiqua" w:hAnsi="Book Antiqua"/>
          <w:b/>
          <w:bCs/>
        </w:rPr>
        <w:t xml:space="preserve">Initial </w:t>
      </w:r>
      <w:r w:rsidR="00732143" w:rsidRPr="00032116">
        <w:rPr>
          <w:rFonts w:ascii="Book Antiqua" w:hAnsi="Book Antiqua"/>
          <w:b/>
          <w:bCs/>
        </w:rPr>
        <w:t xml:space="preserve">X-ray </w:t>
      </w:r>
      <w:r w:rsidR="00032116" w:rsidRPr="00032116">
        <w:rPr>
          <w:rFonts w:ascii="Book Antiqua" w:hAnsi="Book Antiqua"/>
          <w:b/>
          <w:bCs/>
        </w:rPr>
        <w:t xml:space="preserve">and </w:t>
      </w:r>
      <w:r w:rsidR="006F11B5">
        <w:rPr>
          <w:rFonts w:ascii="Book Antiqua" w:hAnsi="Book Antiqua"/>
          <w:b/>
          <w:bCs/>
        </w:rPr>
        <w:t>e</w:t>
      </w:r>
      <w:r w:rsidR="00732143" w:rsidRPr="00032116">
        <w:rPr>
          <w:rFonts w:ascii="Book Antiqua" w:hAnsi="Book Antiqua"/>
          <w:b/>
          <w:bCs/>
        </w:rPr>
        <w:t>ndoscopy findings</w:t>
      </w:r>
      <w:r w:rsidR="006F11B5">
        <w:rPr>
          <w:rFonts w:ascii="Book Antiqua" w:hAnsi="Book Antiqua"/>
          <w:b/>
          <w:bCs/>
        </w:rPr>
        <w:t>.</w:t>
      </w:r>
      <w:r w:rsidR="00032116" w:rsidRPr="00032116">
        <w:rPr>
          <w:rFonts w:ascii="Book Antiqua" w:hAnsi="Book Antiqua"/>
          <w:b/>
          <w:bCs/>
        </w:rPr>
        <w:t xml:space="preserve"> </w:t>
      </w:r>
      <w:r w:rsidR="00055283">
        <w:rPr>
          <w:rFonts w:ascii="Book Antiqua" w:hAnsi="Book Antiqua"/>
        </w:rPr>
        <w:t xml:space="preserve">A: </w:t>
      </w:r>
      <w:r w:rsidR="006F11B5" w:rsidRPr="00AF65CF">
        <w:rPr>
          <w:rFonts w:ascii="Book Antiqua" w:hAnsi="Book Antiqua"/>
        </w:rPr>
        <w:t>X-ray</w:t>
      </w:r>
      <w:r w:rsidR="00055283">
        <w:rPr>
          <w:rFonts w:ascii="Book Antiqua" w:hAnsi="Book Antiqua"/>
        </w:rPr>
        <w:t>;</w:t>
      </w:r>
      <w:r w:rsidR="006F11B5" w:rsidRPr="00AF65CF">
        <w:rPr>
          <w:rFonts w:ascii="Book Antiqua" w:hAnsi="Book Antiqua"/>
        </w:rPr>
        <w:t xml:space="preserve"> </w:t>
      </w:r>
      <w:r w:rsidR="00055283">
        <w:rPr>
          <w:rFonts w:ascii="Book Antiqua" w:hAnsi="Book Antiqua"/>
        </w:rPr>
        <w:t>B:</w:t>
      </w:r>
      <w:r w:rsidR="006F11B5" w:rsidRPr="00AF65CF">
        <w:rPr>
          <w:rFonts w:ascii="Book Antiqua" w:hAnsi="Book Antiqua"/>
        </w:rPr>
        <w:t xml:space="preserve"> </w:t>
      </w:r>
      <w:r w:rsidR="00055283">
        <w:rPr>
          <w:rFonts w:ascii="Book Antiqua" w:hAnsi="Book Antiqua"/>
        </w:rPr>
        <w:t>E</w:t>
      </w:r>
      <w:r w:rsidR="006F11B5" w:rsidRPr="00AF65CF">
        <w:rPr>
          <w:rFonts w:ascii="Book Antiqua" w:hAnsi="Book Antiqua"/>
        </w:rPr>
        <w:t>ndoscopy</w:t>
      </w:r>
      <w:r w:rsidR="00055283">
        <w:rPr>
          <w:rFonts w:ascii="Book Antiqua" w:hAnsi="Book Antiqua"/>
        </w:rPr>
        <w:t>.</w:t>
      </w:r>
      <w:r w:rsidR="006F11B5" w:rsidRPr="00AF65CF">
        <w:rPr>
          <w:rFonts w:ascii="Book Antiqua" w:hAnsi="Book Antiqua"/>
        </w:rPr>
        <w:t xml:space="preserve"> </w:t>
      </w:r>
      <w:r w:rsidR="00055283">
        <w:rPr>
          <w:rFonts w:ascii="Book Antiqua" w:hAnsi="Book Antiqua"/>
        </w:rPr>
        <w:t xml:space="preserve">The </w:t>
      </w:r>
      <w:r w:rsidR="006F11B5" w:rsidRPr="00AF65CF">
        <w:rPr>
          <w:rFonts w:ascii="Book Antiqua" w:hAnsi="Book Antiqua"/>
        </w:rPr>
        <w:t>patient’s tumor</w:t>
      </w:r>
      <w:r w:rsidR="00032116" w:rsidRPr="00AF65CF">
        <w:rPr>
          <w:rFonts w:ascii="Book Antiqua" w:hAnsi="Book Antiqua"/>
        </w:rPr>
        <w:t xml:space="preserve"> </w:t>
      </w:r>
      <w:r w:rsidR="00055283">
        <w:rPr>
          <w:rFonts w:ascii="Book Antiqua" w:hAnsi="Book Antiqua"/>
        </w:rPr>
        <w:t xml:space="preserve">was located </w:t>
      </w:r>
      <w:r w:rsidR="00032116" w:rsidRPr="00AF65CF">
        <w:rPr>
          <w:rFonts w:ascii="Book Antiqua" w:hAnsi="Book Antiqua"/>
        </w:rPr>
        <w:t>in the hepatic flexure of the right colon.</w:t>
      </w:r>
    </w:p>
    <w:p w14:paraId="50B6B96A" w14:textId="11DBD93B" w:rsidR="00032116" w:rsidRDefault="00032116" w:rsidP="0000086F">
      <w:pPr>
        <w:kinsoku w:val="0"/>
        <w:overflowPunct w:val="0"/>
        <w:autoSpaceDE w:val="0"/>
        <w:autoSpaceDN w:val="0"/>
        <w:adjustRightInd w:val="0"/>
        <w:snapToGrid w:val="0"/>
        <w:spacing w:line="360" w:lineRule="auto"/>
        <w:rPr>
          <w:lang w:eastAsia="zh-CN"/>
        </w:rPr>
      </w:pPr>
    </w:p>
    <w:p w14:paraId="31A2FDEA" w14:textId="39D1A73D" w:rsidR="0000086F" w:rsidRPr="00032116" w:rsidRDefault="0000086F" w:rsidP="0000086F">
      <w:pPr>
        <w:kinsoku w:val="0"/>
        <w:overflowPunct w:val="0"/>
        <w:autoSpaceDE w:val="0"/>
        <w:autoSpaceDN w:val="0"/>
        <w:adjustRightInd w:val="0"/>
        <w:snapToGrid w:val="0"/>
        <w:spacing w:line="360" w:lineRule="auto"/>
        <w:rPr>
          <w:lang w:eastAsia="zh-CN"/>
        </w:rPr>
      </w:pPr>
      <w:r>
        <w:rPr>
          <w:noProof/>
        </w:rPr>
        <w:drawing>
          <wp:inline distT="0" distB="0" distL="0" distR="0" wp14:anchorId="4E8848C6" wp14:editId="08F7665D">
            <wp:extent cx="3810000" cy="3090559"/>
            <wp:effectExtent l="0" t="0" r="0" b="0"/>
            <wp:docPr id="1733070645" name="Picture 173307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2452" cy="3092548"/>
                    </a:xfrm>
                    <a:prstGeom prst="rect">
                      <a:avLst/>
                    </a:prstGeom>
                    <a:noFill/>
                    <a:ln>
                      <a:noFill/>
                    </a:ln>
                  </pic:spPr>
                </pic:pic>
              </a:graphicData>
            </a:graphic>
          </wp:inline>
        </w:drawing>
      </w:r>
    </w:p>
    <w:p w14:paraId="06CF74FD" w14:textId="09343499" w:rsidR="00F21C33" w:rsidRPr="00723E02" w:rsidRDefault="00F21C33" w:rsidP="00EE5AEF">
      <w:pPr>
        <w:kinsoku w:val="0"/>
        <w:overflowPunct w:val="0"/>
        <w:autoSpaceDE w:val="0"/>
        <w:autoSpaceDN w:val="0"/>
        <w:adjustRightInd w:val="0"/>
        <w:snapToGrid w:val="0"/>
        <w:spacing w:line="360" w:lineRule="auto"/>
        <w:jc w:val="both"/>
        <w:rPr>
          <w:rFonts w:ascii="Book Antiqua" w:hAnsi="Book Antiqua"/>
          <w:b/>
          <w:bCs/>
        </w:rPr>
      </w:pPr>
      <w:r w:rsidRPr="00723E02">
        <w:rPr>
          <w:rFonts w:ascii="Book Antiqua" w:hAnsi="Book Antiqua"/>
          <w:b/>
          <w:bCs/>
        </w:rPr>
        <w:t>Figure 2</w:t>
      </w:r>
      <w:r w:rsidR="000718B1" w:rsidRPr="00723E02">
        <w:rPr>
          <w:rFonts w:ascii="Book Antiqua" w:hAnsi="Book Antiqua" w:hint="eastAsia"/>
          <w:b/>
          <w:bCs/>
          <w:lang w:eastAsia="zh-CN"/>
        </w:rPr>
        <w:t xml:space="preserve"> </w:t>
      </w:r>
      <w:r w:rsidR="006F11B5">
        <w:rPr>
          <w:rFonts w:ascii="Book Antiqua" w:hAnsi="Book Antiqua"/>
          <w:b/>
          <w:bCs/>
          <w:lang w:eastAsia="zh-CN"/>
        </w:rPr>
        <w:t xml:space="preserve">Histopathology of the patient’s tumor. </w:t>
      </w:r>
      <w:r w:rsidR="006F11B5">
        <w:rPr>
          <w:rFonts w:ascii="Book Antiqua" w:hAnsi="Book Antiqua"/>
        </w:rPr>
        <w:t xml:space="preserve">Hematoxylin and eosin staining of a biopsy of the patient’s tumor </w:t>
      </w:r>
      <w:r w:rsidRPr="00AF65CF">
        <w:rPr>
          <w:rFonts w:ascii="Book Antiqua" w:hAnsi="Book Antiqua"/>
        </w:rPr>
        <w:t>suggested moderately</w:t>
      </w:r>
      <w:r w:rsidR="006F11B5">
        <w:rPr>
          <w:rFonts w:ascii="Book Antiqua" w:hAnsi="Book Antiqua"/>
        </w:rPr>
        <w:t xml:space="preserve"> to</w:t>
      </w:r>
      <w:r w:rsidRPr="00AF65CF">
        <w:rPr>
          <w:rFonts w:ascii="Book Antiqua" w:hAnsi="Book Antiqua"/>
        </w:rPr>
        <w:t xml:space="preserve"> poorly differentiated adenocarcinoma.</w:t>
      </w:r>
    </w:p>
    <w:p w14:paraId="1204EECC" w14:textId="77777777" w:rsidR="00F21C33" w:rsidRDefault="00F21C33" w:rsidP="00CB0865">
      <w:pPr>
        <w:spacing w:line="360" w:lineRule="auto"/>
      </w:pPr>
    </w:p>
    <w:p w14:paraId="54124932" w14:textId="0C2B2B5F" w:rsidR="0087504E" w:rsidRPr="00435FBA" w:rsidRDefault="0087504E" w:rsidP="00CB0865">
      <w:pPr>
        <w:spacing w:line="360" w:lineRule="auto"/>
        <w:rPr>
          <w:rFonts w:ascii="Book Antiqua" w:hAnsi="Book Antiqua"/>
        </w:rPr>
      </w:pPr>
      <w:r>
        <w:rPr>
          <w:noProof/>
        </w:rPr>
        <w:lastRenderedPageBreak/>
        <w:drawing>
          <wp:inline distT="0" distB="0" distL="0" distR="0" wp14:anchorId="3E023928" wp14:editId="5FC52869">
            <wp:extent cx="5379720" cy="5318120"/>
            <wp:effectExtent l="0" t="0" r="0" b="0"/>
            <wp:docPr id="910985841" name="Picture 91098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6080" cy="5324407"/>
                    </a:xfrm>
                    <a:prstGeom prst="rect">
                      <a:avLst/>
                    </a:prstGeom>
                    <a:noFill/>
                    <a:ln>
                      <a:noFill/>
                    </a:ln>
                  </pic:spPr>
                </pic:pic>
              </a:graphicData>
            </a:graphic>
          </wp:inline>
        </w:drawing>
      </w:r>
    </w:p>
    <w:p w14:paraId="2B4BC33A" w14:textId="5CA62231" w:rsidR="000C71AD" w:rsidRPr="00AF65CF" w:rsidRDefault="00F21C33" w:rsidP="00FA6080">
      <w:pPr>
        <w:kinsoku w:val="0"/>
        <w:overflowPunct w:val="0"/>
        <w:autoSpaceDE w:val="0"/>
        <w:autoSpaceDN w:val="0"/>
        <w:adjustRightInd w:val="0"/>
        <w:snapToGrid w:val="0"/>
        <w:spacing w:line="360" w:lineRule="auto"/>
        <w:jc w:val="both"/>
        <w:rPr>
          <w:rFonts w:ascii="Book Antiqua" w:eastAsia="华文宋体" w:hAnsi="Book Antiqua" w:cstheme="minorBidi"/>
          <w:kern w:val="2"/>
          <w:lang w:eastAsia="zh-CN"/>
        </w:rPr>
      </w:pPr>
      <w:r w:rsidRPr="006F11B5">
        <w:rPr>
          <w:rFonts w:ascii="Book Antiqua" w:hAnsi="Book Antiqua"/>
          <w:b/>
          <w:bCs/>
        </w:rPr>
        <w:t xml:space="preserve">Figure </w:t>
      </w:r>
      <w:r w:rsidR="006F11B5" w:rsidRPr="00AF65CF">
        <w:rPr>
          <w:rFonts w:ascii="Book Antiqua" w:eastAsia="华文宋体" w:hAnsi="Book Antiqua" w:cstheme="minorBidi"/>
          <w:b/>
          <w:bCs/>
          <w:kern w:val="2"/>
          <w:lang w:eastAsia="zh-CN"/>
        </w:rPr>
        <w:t>3 Computed tomography</w:t>
      </w:r>
      <w:r w:rsidR="00055283">
        <w:rPr>
          <w:rFonts w:ascii="Book Antiqua" w:eastAsia="华文宋体" w:hAnsi="Book Antiqua" w:cstheme="minorBidi"/>
          <w:b/>
          <w:bCs/>
          <w:kern w:val="2"/>
          <w:lang w:eastAsia="zh-CN"/>
        </w:rPr>
        <w:t xml:space="preserve"> findings</w:t>
      </w:r>
      <w:r w:rsidR="006F11B5" w:rsidRPr="00AF65CF">
        <w:rPr>
          <w:rFonts w:ascii="Book Antiqua" w:eastAsia="华文宋体" w:hAnsi="Book Antiqua" w:cstheme="minorBidi"/>
          <w:b/>
          <w:bCs/>
          <w:kern w:val="2"/>
          <w:lang w:eastAsia="zh-CN"/>
        </w:rPr>
        <w:t xml:space="preserve"> </w:t>
      </w:r>
      <w:r w:rsidR="00F97F8F" w:rsidRPr="00BB73FC">
        <w:rPr>
          <w:rFonts w:ascii="Book Antiqua" w:hAnsi="Book Antiqua"/>
          <w:b/>
          <w:bCs/>
        </w:rPr>
        <w:t>at postoperative day 37</w:t>
      </w:r>
      <w:r w:rsidR="00055283" w:rsidRPr="00BB73FC">
        <w:rPr>
          <w:rFonts w:ascii="Book Antiqua" w:hAnsi="Book Antiqua"/>
          <w:b/>
          <w:bCs/>
        </w:rPr>
        <w:t>.</w:t>
      </w:r>
      <w:r w:rsidR="00F97F8F">
        <w:rPr>
          <w:rFonts w:ascii="Book Antiqua" w:hAnsi="Book Antiqua"/>
        </w:rPr>
        <w:t xml:space="preserve"> </w:t>
      </w:r>
      <w:r w:rsidR="00055283">
        <w:rPr>
          <w:rFonts w:ascii="Book Antiqua" w:hAnsi="Book Antiqua"/>
        </w:rPr>
        <w:t>A:</w:t>
      </w:r>
      <w:r w:rsidR="00F97F8F">
        <w:rPr>
          <w:rFonts w:ascii="Book Antiqua" w:hAnsi="Book Antiqua"/>
        </w:rPr>
        <w:t xml:space="preserve"> </w:t>
      </w:r>
      <w:r w:rsidR="00055283">
        <w:rPr>
          <w:rFonts w:ascii="Book Antiqua" w:hAnsi="Book Antiqua"/>
        </w:rPr>
        <w:t>A</w:t>
      </w:r>
      <w:r w:rsidRPr="00AF65CF">
        <w:rPr>
          <w:rFonts w:ascii="Book Antiqua" w:hAnsi="Book Antiqua"/>
        </w:rPr>
        <w:t>nastomosis recurrence</w:t>
      </w:r>
      <w:r w:rsidR="00055283">
        <w:rPr>
          <w:rFonts w:ascii="Book Antiqua" w:hAnsi="Book Antiqua"/>
        </w:rPr>
        <w:t>;</w:t>
      </w:r>
      <w:r w:rsidRPr="00AF65CF">
        <w:rPr>
          <w:rFonts w:ascii="Book Antiqua" w:hAnsi="Book Antiqua"/>
        </w:rPr>
        <w:t xml:space="preserve"> </w:t>
      </w:r>
      <w:r w:rsidR="00055283">
        <w:rPr>
          <w:rFonts w:ascii="Book Antiqua" w:hAnsi="Book Antiqua"/>
        </w:rPr>
        <w:t>B: P</w:t>
      </w:r>
      <w:r w:rsidRPr="00AF65CF">
        <w:rPr>
          <w:rFonts w:ascii="Book Antiqua" w:hAnsi="Book Antiqua"/>
        </w:rPr>
        <w:t>elvic metastasis</w:t>
      </w:r>
      <w:r w:rsidR="00F97F8F">
        <w:rPr>
          <w:rFonts w:ascii="Book Antiqua" w:hAnsi="Book Antiqua"/>
        </w:rPr>
        <w:t>.</w:t>
      </w:r>
    </w:p>
    <w:p w14:paraId="585CD323" w14:textId="77777777" w:rsidR="00FA6080" w:rsidRDefault="00FA6080" w:rsidP="00FA6080">
      <w:pPr>
        <w:kinsoku w:val="0"/>
        <w:overflowPunct w:val="0"/>
        <w:autoSpaceDE w:val="0"/>
        <w:autoSpaceDN w:val="0"/>
        <w:adjustRightInd w:val="0"/>
        <w:snapToGrid w:val="0"/>
        <w:spacing w:line="360" w:lineRule="auto"/>
        <w:jc w:val="both"/>
        <w:rPr>
          <w:rFonts w:ascii="Book Antiqua" w:eastAsia="华文宋体" w:hAnsi="Book Antiqua" w:cstheme="minorBidi"/>
          <w:kern w:val="2"/>
          <w:sz w:val="28"/>
          <w:szCs w:val="32"/>
          <w:lang w:eastAsia="zh-CN"/>
        </w:rPr>
      </w:pPr>
    </w:p>
    <w:p w14:paraId="45B2FF16" w14:textId="77777777" w:rsidR="00FA6080" w:rsidRDefault="00FA6080" w:rsidP="00FA6080">
      <w:pPr>
        <w:kinsoku w:val="0"/>
        <w:overflowPunct w:val="0"/>
        <w:autoSpaceDE w:val="0"/>
        <w:autoSpaceDN w:val="0"/>
        <w:adjustRightInd w:val="0"/>
        <w:snapToGrid w:val="0"/>
        <w:spacing w:line="360" w:lineRule="auto"/>
        <w:jc w:val="both"/>
        <w:rPr>
          <w:rFonts w:ascii="Book Antiqua" w:eastAsia="华文宋体" w:hAnsi="Book Antiqua" w:cstheme="minorBidi"/>
          <w:kern w:val="2"/>
          <w:sz w:val="28"/>
          <w:szCs w:val="32"/>
          <w:lang w:eastAsia="zh-CN"/>
        </w:rPr>
      </w:pPr>
    </w:p>
    <w:p w14:paraId="6EA407A8" w14:textId="58C5000E" w:rsidR="00FA6080" w:rsidRPr="00FA6080" w:rsidRDefault="00FA6080" w:rsidP="00FA6080">
      <w:pPr>
        <w:kinsoku w:val="0"/>
        <w:overflowPunct w:val="0"/>
        <w:autoSpaceDE w:val="0"/>
        <w:autoSpaceDN w:val="0"/>
        <w:adjustRightInd w:val="0"/>
        <w:snapToGrid w:val="0"/>
        <w:spacing w:line="360" w:lineRule="auto"/>
        <w:jc w:val="both"/>
        <w:rPr>
          <w:rFonts w:ascii="Book Antiqua" w:eastAsia="华文宋体" w:hAnsi="Book Antiqua" w:cstheme="minorBidi"/>
          <w:kern w:val="2"/>
          <w:sz w:val="28"/>
          <w:szCs w:val="32"/>
          <w:lang w:eastAsia="zh-CN"/>
        </w:rPr>
      </w:pPr>
      <w:r>
        <w:rPr>
          <w:noProof/>
        </w:rPr>
        <w:lastRenderedPageBreak/>
        <w:drawing>
          <wp:inline distT="0" distB="0" distL="0" distR="0" wp14:anchorId="3F562DBD" wp14:editId="15723AEF">
            <wp:extent cx="5943600" cy="1715135"/>
            <wp:effectExtent l="0" t="0" r="0" b="0"/>
            <wp:docPr id="1537954376" name="Picture 153795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715135"/>
                    </a:xfrm>
                    <a:prstGeom prst="rect">
                      <a:avLst/>
                    </a:prstGeom>
                    <a:noFill/>
                    <a:ln>
                      <a:noFill/>
                    </a:ln>
                  </pic:spPr>
                </pic:pic>
              </a:graphicData>
            </a:graphic>
          </wp:inline>
        </w:drawing>
      </w:r>
    </w:p>
    <w:p w14:paraId="1120E2A6" w14:textId="0496B5EF" w:rsidR="00F21C33" w:rsidRDefault="00F21C33" w:rsidP="00035162">
      <w:pPr>
        <w:kinsoku w:val="0"/>
        <w:overflowPunct w:val="0"/>
        <w:autoSpaceDE w:val="0"/>
        <w:autoSpaceDN w:val="0"/>
        <w:adjustRightInd w:val="0"/>
        <w:snapToGrid w:val="0"/>
        <w:spacing w:line="360" w:lineRule="auto"/>
        <w:jc w:val="both"/>
        <w:rPr>
          <w:rFonts w:ascii="Book Antiqua" w:hAnsi="Book Antiqua"/>
        </w:rPr>
      </w:pPr>
      <w:r w:rsidRPr="00676A50">
        <w:rPr>
          <w:rFonts w:ascii="Book Antiqua" w:hAnsi="Book Antiqua"/>
          <w:b/>
          <w:bCs/>
        </w:rPr>
        <w:t>Figure 4</w:t>
      </w:r>
      <w:r w:rsidR="00676A50" w:rsidRPr="00676A50">
        <w:rPr>
          <w:rFonts w:ascii="Book Antiqua" w:hAnsi="Book Antiqua"/>
          <w:b/>
          <w:bCs/>
        </w:rPr>
        <w:t xml:space="preserve"> </w:t>
      </w:r>
      <w:r w:rsidR="00F97F8F">
        <w:rPr>
          <w:rFonts w:ascii="Book Antiqua" w:hAnsi="Book Antiqua"/>
          <w:b/>
          <w:bCs/>
        </w:rPr>
        <w:t xml:space="preserve">Computed tomography before and after traditional Chinese medicine. </w:t>
      </w:r>
      <w:r w:rsidRPr="00AF65CF">
        <w:rPr>
          <w:rFonts w:ascii="Book Antiqua" w:hAnsi="Book Antiqua"/>
        </w:rPr>
        <w:t>The patient presented to our hospital after receiving eight cycles of adjuvant chemotherapy with oxaliplatin and capecitabine</w:t>
      </w:r>
      <w:r w:rsidRPr="00F97F8F">
        <w:rPr>
          <w:rFonts w:ascii="Book Antiqua" w:hAnsi="Book Antiqua"/>
        </w:rPr>
        <w:t>.</w:t>
      </w:r>
      <w:r w:rsidRPr="00CB6915">
        <w:rPr>
          <w:rFonts w:ascii="Book Antiqua" w:hAnsi="Book Antiqua"/>
        </w:rPr>
        <w:t xml:space="preserve"> </w:t>
      </w:r>
      <w:r w:rsidR="00E55250">
        <w:rPr>
          <w:rFonts w:ascii="Book Antiqua" w:hAnsi="Book Antiqua"/>
        </w:rPr>
        <w:t xml:space="preserve">A: </w:t>
      </w:r>
      <w:r w:rsidR="00F97F8F">
        <w:rPr>
          <w:rFonts w:ascii="Book Antiqua" w:hAnsi="Book Antiqua"/>
        </w:rPr>
        <w:t>Initial c</w:t>
      </w:r>
      <w:r w:rsidRPr="00CB6915">
        <w:rPr>
          <w:rFonts w:ascii="Book Antiqua" w:hAnsi="Book Antiqua"/>
        </w:rPr>
        <w:t xml:space="preserve">omputed tomography results revealing pelvic metastasis near the anastomotic stoma of the transverse colon, with a size of approximately 1.4 </w:t>
      </w:r>
      <w:r w:rsidR="00E55250" w:rsidRPr="00CB6915">
        <w:rPr>
          <w:rFonts w:ascii="Book Antiqua" w:hAnsi="Book Antiqua"/>
        </w:rPr>
        <w:t>cm</w:t>
      </w:r>
      <w:r w:rsidR="00E55250">
        <w:rPr>
          <w:rFonts w:ascii="Book Antiqua" w:hAnsi="Book Antiqua"/>
        </w:rPr>
        <w:t xml:space="preserve"> </w:t>
      </w:r>
      <w:r w:rsidRPr="00CB6915">
        <w:rPr>
          <w:rFonts w:ascii="Book Antiqua" w:hAnsi="Book Antiqua"/>
        </w:rPr>
        <w:t>× 0.9 cm</w:t>
      </w:r>
      <w:r w:rsidR="00E55250">
        <w:rPr>
          <w:rFonts w:ascii="Book Antiqua" w:hAnsi="Book Antiqua"/>
        </w:rPr>
        <w:t>;</w:t>
      </w:r>
      <w:r w:rsidR="00363FCA">
        <w:rPr>
          <w:rFonts w:ascii="Book Antiqua" w:hAnsi="Book Antiqua"/>
        </w:rPr>
        <w:t xml:space="preserve"> B</w:t>
      </w:r>
      <w:r w:rsidR="00B81BF5">
        <w:rPr>
          <w:rFonts w:ascii="Book Antiqua" w:hAnsi="Book Antiqua"/>
        </w:rPr>
        <w:t xml:space="preserve"> and </w:t>
      </w:r>
      <w:r w:rsidR="00363FCA">
        <w:rPr>
          <w:rFonts w:ascii="Book Antiqua" w:hAnsi="Book Antiqua"/>
        </w:rPr>
        <w:t>C:</w:t>
      </w:r>
      <w:r w:rsidRPr="00CB6915">
        <w:rPr>
          <w:rFonts w:ascii="Book Antiqua" w:hAnsi="Book Antiqua"/>
        </w:rPr>
        <w:t xml:space="preserve"> </w:t>
      </w:r>
      <w:r w:rsidR="00F97F8F">
        <w:rPr>
          <w:rFonts w:ascii="Book Antiqua" w:hAnsi="Book Antiqua"/>
        </w:rPr>
        <w:t>Traditional Chinese medicine</w:t>
      </w:r>
      <w:r w:rsidRPr="00CB6915">
        <w:rPr>
          <w:rFonts w:ascii="Book Antiqua" w:hAnsi="Book Antiqua"/>
        </w:rPr>
        <w:t xml:space="preserve"> led to a gradual reduction in the tumor size according to the re-examinations performed </w:t>
      </w:r>
      <w:r w:rsidR="00F97F8F">
        <w:rPr>
          <w:rFonts w:ascii="Book Antiqua" w:hAnsi="Book Antiqua"/>
        </w:rPr>
        <w:t xml:space="preserve">2 </w:t>
      </w:r>
      <w:proofErr w:type="spellStart"/>
      <w:r w:rsidR="00F97F8F">
        <w:rPr>
          <w:rFonts w:ascii="Book Antiqua" w:hAnsi="Book Antiqua"/>
        </w:rPr>
        <w:t>mo</w:t>
      </w:r>
      <w:proofErr w:type="spellEnd"/>
      <w:r w:rsidR="00F97F8F">
        <w:rPr>
          <w:rFonts w:ascii="Book Antiqua" w:hAnsi="Book Antiqua"/>
        </w:rPr>
        <w:t xml:space="preserve"> </w:t>
      </w:r>
      <w:r w:rsidRPr="00CB6915">
        <w:rPr>
          <w:rFonts w:ascii="Book Antiqua" w:hAnsi="Book Antiqua"/>
        </w:rPr>
        <w:t xml:space="preserve">(B) and </w:t>
      </w:r>
      <w:r w:rsidR="00F97F8F">
        <w:rPr>
          <w:rFonts w:ascii="Book Antiqua" w:hAnsi="Book Antiqua"/>
        </w:rPr>
        <w:t xml:space="preserve">4 </w:t>
      </w:r>
      <w:proofErr w:type="spellStart"/>
      <w:r w:rsidR="00F97F8F">
        <w:rPr>
          <w:rFonts w:ascii="Book Antiqua" w:hAnsi="Book Antiqua"/>
        </w:rPr>
        <w:t>mo</w:t>
      </w:r>
      <w:proofErr w:type="spellEnd"/>
      <w:r w:rsidRPr="00CB6915">
        <w:rPr>
          <w:rFonts w:ascii="Book Antiqua" w:hAnsi="Book Antiqua"/>
        </w:rPr>
        <w:t xml:space="preserve"> (C)</w:t>
      </w:r>
      <w:r w:rsidR="00F97F8F">
        <w:rPr>
          <w:rFonts w:ascii="Book Antiqua" w:hAnsi="Book Antiqua"/>
        </w:rPr>
        <w:t xml:space="preserve"> after presentation</w:t>
      </w:r>
      <w:r w:rsidRPr="00CB6915">
        <w:rPr>
          <w:rFonts w:ascii="Book Antiqua" w:hAnsi="Book Antiqua"/>
        </w:rPr>
        <w:t>.</w:t>
      </w:r>
    </w:p>
    <w:p w14:paraId="2543E58F" w14:textId="77777777" w:rsidR="001B15C6" w:rsidRDefault="001B15C6" w:rsidP="00035162">
      <w:pPr>
        <w:kinsoku w:val="0"/>
        <w:overflowPunct w:val="0"/>
        <w:autoSpaceDE w:val="0"/>
        <w:autoSpaceDN w:val="0"/>
        <w:adjustRightInd w:val="0"/>
        <w:snapToGrid w:val="0"/>
        <w:spacing w:line="360" w:lineRule="auto"/>
        <w:jc w:val="both"/>
        <w:rPr>
          <w:rFonts w:ascii="Book Antiqua" w:hAnsi="Book Antiqua"/>
        </w:rPr>
      </w:pPr>
    </w:p>
    <w:p w14:paraId="4974BB78" w14:textId="6B4AB59B" w:rsidR="001B15C6" w:rsidRPr="00CB6915" w:rsidRDefault="001B15C6" w:rsidP="00035162">
      <w:pPr>
        <w:kinsoku w:val="0"/>
        <w:overflowPunct w:val="0"/>
        <w:autoSpaceDE w:val="0"/>
        <w:autoSpaceDN w:val="0"/>
        <w:adjustRightInd w:val="0"/>
        <w:snapToGrid w:val="0"/>
        <w:spacing w:line="360" w:lineRule="auto"/>
        <w:jc w:val="both"/>
        <w:rPr>
          <w:rFonts w:ascii="Book Antiqua" w:eastAsia="华文宋体" w:hAnsi="Book Antiqua" w:cstheme="minorBidi"/>
          <w:kern w:val="2"/>
          <w:sz w:val="28"/>
          <w:szCs w:val="32"/>
          <w:lang w:eastAsia="zh-CN"/>
        </w:rPr>
      </w:pPr>
      <w:r>
        <w:rPr>
          <w:noProof/>
        </w:rPr>
        <w:drawing>
          <wp:inline distT="0" distB="0" distL="0" distR="0" wp14:anchorId="5E7508FE" wp14:editId="04258626">
            <wp:extent cx="4137660" cy="3898291"/>
            <wp:effectExtent l="0" t="0" r="0" b="6985"/>
            <wp:docPr id="813567661" name="Picture 81356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0391" cy="3900864"/>
                    </a:xfrm>
                    <a:prstGeom prst="rect">
                      <a:avLst/>
                    </a:prstGeom>
                    <a:noFill/>
                    <a:ln>
                      <a:noFill/>
                    </a:ln>
                  </pic:spPr>
                </pic:pic>
              </a:graphicData>
            </a:graphic>
          </wp:inline>
        </w:drawing>
      </w:r>
    </w:p>
    <w:p w14:paraId="65512C2D" w14:textId="221B9948" w:rsidR="00F21C33" w:rsidRPr="00CD4FF5" w:rsidRDefault="00F21C33" w:rsidP="00F21C33">
      <w:pPr>
        <w:spacing w:line="360" w:lineRule="auto"/>
      </w:pPr>
    </w:p>
    <w:p w14:paraId="3EF65F49" w14:textId="2FE10F7D" w:rsidR="00F21C33" w:rsidRPr="00FD507C" w:rsidRDefault="00F21C33" w:rsidP="00AF65CF">
      <w:pPr>
        <w:kinsoku w:val="0"/>
        <w:overflowPunct w:val="0"/>
        <w:autoSpaceDE w:val="0"/>
        <w:autoSpaceDN w:val="0"/>
        <w:adjustRightInd w:val="0"/>
        <w:snapToGrid w:val="0"/>
        <w:spacing w:line="360" w:lineRule="auto"/>
        <w:jc w:val="both"/>
        <w:rPr>
          <w:rFonts w:ascii="Book Antiqua" w:hAnsi="Book Antiqua"/>
          <w:b/>
          <w:bCs/>
        </w:rPr>
      </w:pPr>
      <w:r w:rsidRPr="00FD507C">
        <w:rPr>
          <w:rFonts w:ascii="Book Antiqua" w:hAnsi="Book Antiqua"/>
          <w:b/>
          <w:bCs/>
        </w:rPr>
        <w:t>Figure 5</w:t>
      </w:r>
      <w:r w:rsidR="00FD507C" w:rsidRPr="00FD507C">
        <w:rPr>
          <w:rFonts w:ascii="Book Antiqua" w:hAnsi="Book Antiqua" w:hint="eastAsia"/>
          <w:b/>
          <w:bCs/>
          <w:lang w:eastAsia="zh-CN"/>
        </w:rPr>
        <w:t xml:space="preserve"> </w:t>
      </w:r>
      <w:r w:rsidR="00F97F8F">
        <w:rPr>
          <w:rFonts w:ascii="Book Antiqua" w:hAnsi="Book Antiqua"/>
          <w:b/>
          <w:bCs/>
          <w:lang w:eastAsia="zh-CN"/>
        </w:rPr>
        <w:t>Follow-up colonoscopy</w:t>
      </w:r>
      <w:r w:rsidR="00A75606">
        <w:rPr>
          <w:rFonts w:ascii="Book Antiqua" w:hAnsi="Book Antiqua"/>
          <w:b/>
          <w:bCs/>
          <w:lang w:eastAsia="zh-CN"/>
        </w:rPr>
        <w:t xml:space="preserve"> finding</w:t>
      </w:r>
      <w:r w:rsidR="00F97F8F">
        <w:rPr>
          <w:rFonts w:ascii="Book Antiqua" w:hAnsi="Book Antiqua"/>
          <w:b/>
          <w:bCs/>
          <w:lang w:eastAsia="zh-CN"/>
        </w:rPr>
        <w:t xml:space="preserve">. </w:t>
      </w:r>
      <w:r w:rsidR="00F97F8F" w:rsidRPr="00AF65CF">
        <w:rPr>
          <w:rFonts w:ascii="Book Antiqua" w:hAnsi="Book Antiqua"/>
        </w:rPr>
        <w:t>Colonoscop</w:t>
      </w:r>
      <w:r w:rsidR="00F97F8F">
        <w:rPr>
          <w:rFonts w:ascii="Book Antiqua" w:hAnsi="Book Antiqua"/>
        </w:rPr>
        <w:t>y</w:t>
      </w:r>
      <w:r w:rsidR="00F97F8F" w:rsidRPr="00AF65CF">
        <w:rPr>
          <w:rFonts w:ascii="Book Antiqua" w:hAnsi="Book Antiqua"/>
        </w:rPr>
        <w:t xml:space="preserve"> </w:t>
      </w:r>
      <w:r w:rsidR="00F97F8F">
        <w:rPr>
          <w:rFonts w:ascii="Book Antiqua" w:hAnsi="Book Antiqua"/>
        </w:rPr>
        <w:t xml:space="preserve">was </w:t>
      </w:r>
      <w:r w:rsidRPr="00AF65CF">
        <w:rPr>
          <w:rFonts w:ascii="Book Antiqua" w:hAnsi="Book Antiqua"/>
        </w:rPr>
        <w:t xml:space="preserve">performed 7 </w:t>
      </w:r>
      <w:proofErr w:type="spellStart"/>
      <w:r w:rsidRPr="00AF65CF">
        <w:rPr>
          <w:rFonts w:ascii="Book Antiqua" w:hAnsi="Book Antiqua"/>
        </w:rPr>
        <w:t>mo</w:t>
      </w:r>
      <w:proofErr w:type="spellEnd"/>
      <w:r w:rsidRPr="00AF65CF">
        <w:rPr>
          <w:rFonts w:ascii="Book Antiqua" w:hAnsi="Book Antiqua"/>
        </w:rPr>
        <w:t xml:space="preserve"> </w:t>
      </w:r>
      <w:r w:rsidR="00F97F8F">
        <w:rPr>
          <w:rFonts w:ascii="Book Antiqua" w:hAnsi="Book Antiqua"/>
        </w:rPr>
        <w:t>after traditional Chinese medicine was given. T</w:t>
      </w:r>
      <w:r w:rsidRPr="00AF65CF">
        <w:rPr>
          <w:rFonts w:ascii="Book Antiqua" w:hAnsi="Book Antiqua"/>
        </w:rPr>
        <w:t>he anastomotic stoma of the transverse colon has become smooth.</w:t>
      </w:r>
    </w:p>
    <w:p w14:paraId="0CB24652" w14:textId="3FDA3D83" w:rsidR="00F21C33" w:rsidRPr="00CD4FF5" w:rsidRDefault="00F21C33" w:rsidP="00F21C33">
      <w:pPr>
        <w:spacing w:line="360" w:lineRule="auto"/>
        <w:rPr>
          <w:noProof/>
        </w:rPr>
      </w:pPr>
    </w:p>
    <w:p w14:paraId="2E406040" w14:textId="77777777" w:rsidR="00F21C33" w:rsidRPr="00CD4FF5" w:rsidRDefault="00F21C33" w:rsidP="00F21C33">
      <w:r w:rsidRPr="00CD4FF5">
        <w:br w:type="page"/>
      </w:r>
    </w:p>
    <w:bookmarkEnd w:id="14"/>
    <w:p w14:paraId="76B95462" w14:textId="77777777" w:rsidR="00F21C33" w:rsidRPr="00BA5777" w:rsidRDefault="00F21C33" w:rsidP="00F21C33">
      <w:pPr>
        <w:kinsoku w:val="0"/>
        <w:overflowPunct w:val="0"/>
        <w:autoSpaceDE w:val="0"/>
        <w:autoSpaceDN w:val="0"/>
        <w:adjustRightInd w:val="0"/>
        <w:snapToGrid w:val="0"/>
        <w:spacing w:line="360" w:lineRule="auto"/>
        <w:rPr>
          <w:rFonts w:ascii="Book Antiqua" w:hAnsi="Book Antiqua"/>
        </w:rPr>
      </w:pPr>
    </w:p>
    <w:p w14:paraId="3EE72B56" w14:textId="2A7300BE" w:rsidR="00F21C33" w:rsidRPr="00B76880" w:rsidRDefault="00F21C33" w:rsidP="004C41B5">
      <w:pPr>
        <w:spacing w:line="360" w:lineRule="auto"/>
        <w:rPr>
          <w:rFonts w:ascii="Book Antiqua" w:hAnsi="Book Antiqua"/>
          <w:b/>
          <w:bCs/>
        </w:rPr>
      </w:pPr>
      <w:bookmarkStart w:id="15" w:name="_Hlk132227705"/>
      <w:r w:rsidRPr="00B76880">
        <w:rPr>
          <w:rFonts w:ascii="Book Antiqua" w:hAnsi="Book Antiqua"/>
          <w:b/>
          <w:bCs/>
        </w:rPr>
        <w:t>Table 1</w:t>
      </w:r>
      <w:r w:rsidR="00DA7595" w:rsidRPr="00B76880">
        <w:rPr>
          <w:rFonts w:ascii="Book Antiqua" w:hAnsi="Book Antiqua"/>
          <w:b/>
          <w:bCs/>
        </w:rPr>
        <w:t xml:space="preserve"> </w:t>
      </w:r>
      <w:r w:rsidRPr="00B76880">
        <w:rPr>
          <w:rFonts w:ascii="Book Antiqua" w:hAnsi="Book Antiqua"/>
          <w:b/>
          <w:bCs/>
        </w:rPr>
        <w:t>Tumor markers</w:t>
      </w:r>
    </w:p>
    <w:tbl>
      <w:tblPr>
        <w:tblW w:w="9360" w:type="dxa"/>
        <w:tblBorders>
          <w:top w:val="single" w:sz="4" w:space="0" w:color="auto"/>
          <w:bottom w:val="single" w:sz="4" w:space="0" w:color="auto"/>
        </w:tblBorders>
        <w:tblLook w:val="04A0" w:firstRow="1" w:lastRow="0" w:firstColumn="1" w:lastColumn="0" w:noHBand="0" w:noVBand="1"/>
      </w:tblPr>
      <w:tblGrid>
        <w:gridCol w:w="1980"/>
        <w:gridCol w:w="1350"/>
        <w:gridCol w:w="1440"/>
        <w:gridCol w:w="1440"/>
        <w:gridCol w:w="1080"/>
        <w:gridCol w:w="990"/>
        <w:gridCol w:w="1080"/>
      </w:tblGrid>
      <w:tr w:rsidR="009B4B52" w:rsidRPr="00B76880" w14:paraId="532AA339" w14:textId="77777777" w:rsidTr="007C0099">
        <w:trPr>
          <w:trHeight w:val="290"/>
        </w:trPr>
        <w:tc>
          <w:tcPr>
            <w:tcW w:w="1980" w:type="dxa"/>
            <w:tcBorders>
              <w:top w:val="single" w:sz="4" w:space="0" w:color="auto"/>
              <w:bottom w:val="single" w:sz="4" w:space="0" w:color="auto"/>
            </w:tcBorders>
            <w:shd w:val="clear" w:color="auto" w:fill="auto"/>
            <w:noWrap/>
            <w:vAlign w:val="center"/>
            <w:hideMark/>
          </w:tcPr>
          <w:p w14:paraId="3A836393" w14:textId="48B15F87" w:rsidR="009B4B52" w:rsidRPr="00B76880" w:rsidRDefault="00A75606" w:rsidP="004C41B5">
            <w:pPr>
              <w:spacing w:line="360" w:lineRule="auto"/>
              <w:rPr>
                <w:rFonts w:ascii="Book Antiqua" w:hAnsi="Book Antiqua"/>
                <w:b/>
                <w:bCs/>
              </w:rPr>
            </w:pPr>
            <w:r>
              <w:rPr>
                <w:rFonts w:ascii="Book Antiqua" w:hAnsi="Book Antiqua"/>
                <w:b/>
                <w:bCs/>
              </w:rPr>
              <w:t>Marker</w:t>
            </w:r>
          </w:p>
        </w:tc>
        <w:tc>
          <w:tcPr>
            <w:tcW w:w="1350" w:type="dxa"/>
            <w:tcBorders>
              <w:top w:val="single" w:sz="4" w:space="0" w:color="auto"/>
              <w:bottom w:val="single" w:sz="4" w:space="0" w:color="auto"/>
            </w:tcBorders>
            <w:shd w:val="clear" w:color="auto" w:fill="auto"/>
            <w:noWrap/>
            <w:vAlign w:val="center"/>
            <w:hideMark/>
          </w:tcPr>
          <w:p w14:paraId="5D8FBF5D" w14:textId="77777777" w:rsidR="009B4B52" w:rsidRPr="00B76880" w:rsidRDefault="009B4B52" w:rsidP="004C41B5">
            <w:pPr>
              <w:spacing w:line="360" w:lineRule="auto"/>
              <w:rPr>
                <w:rFonts w:ascii="Book Antiqua" w:hAnsi="Book Antiqua"/>
                <w:b/>
                <w:bCs/>
              </w:rPr>
            </w:pPr>
            <w:r w:rsidRPr="00B76880">
              <w:rPr>
                <w:rFonts w:ascii="Book Antiqua" w:hAnsi="Book Antiqua"/>
                <w:b/>
                <w:bCs/>
              </w:rPr>
              <w:t>Reference range</w:t>
            </w:r>
          </w:p>
        </w:tc>
        <w:tc>
          <w:tcPr>
            <w:tcW w:w="1440" w:type="dxa"/>
            <w:tcBorders>
              <w:top w:val="single" w:sz="4" w:space="0" w:color="auto"/>
              <w:bottom w:val="single" w:sz="4" w:space="0" w:color="auto"/>
            </w:tcBorders>
            <w:shd w:val="clear" w:color="auto" w:fill="auto"/>
            <w:noWrap/>
            <w:vAlign w:val="center"/>
            <w:hideMark/>
          </w:tcPr>
          <w:p w14:paraId="6EAD3F21" w14:textId="2A3E4688" w:rsidR="009B4B52" w:rsidRPr="00B76880" w:rsidRDefault="009B4B52" w:rsidP="004C41B5">
            <w:pPr>
              <w:spacing w:line="360" w:lineRule="auto"/>
              <w:rPr>
                <w:rFonts w:ascii="Book Antiqua" w:hAnsi="Book Antiqua"/>
                <w:b/>
                <w:bCs/>
              </w:rPr>
            </w:pPr>
            <w:r w:rsidRPr="00B76880">
              <w:rPr>
                <w:rFonts w:ascii="Book Antiqua" w:hAnsi="Book Antiqua"/>
                <w:b/>
                <w:bCs/>
              </w:rPr>
              <w:t>Sept</w:t>
            </w:r>
            <w:r w:rsidR="009A3376" w:rsidRPr="00B76880">
              <w:rPr>
                <w:rFonts w:ascii="Book Antiqua" w:hAnsi="Book Antiqua"/>
                <w:b/>
                <w:bCs/>
              </w:rPr>
              <w:t>ember</w:t>
            </w:r>
            <w:r w:rsidRPr="00B76880">
              <w:rPr>
                <w:rFonts w:ascii="Book Antiqua" w:hAnsi="Book Antiqua"/>
                <w:b/>
                <w:bCs/>
              </w:rPr>
              <w:t xml:space="preserve"> 2020</w:t>
            </w:r>
          </w:p>
        </w:tc>
        <w:tc>
          <w:tcPr>
            <w:tcW w:w="1440" w:type="dxa"/>
            <w:tcBorders>
              <w:top w:val="single" w:sz="4" w:space="0" w:color="auto"/>
              <w:bottom w:val="single" w:sz="4" w:space="0" w:color="auto"/>
            </w:tcBorders>
            <w:shd w:val="clear" w:color="auto" w:fill="auto"/>
            <w:noWrap/>
            <w:vAlign w:val="center"/>
            <w:hideMark/>
          </w:tcPr>
          <w:p w14:paraId="075BC7DB" w14:textId="09E646CA" w:rsidR="009B4B52" w:rsidRPr="00B76880" w:rsidRDefault="009B4B52" w:rsidP="004C41B5">
            <w:pPr>
              <w:spacing w:line="360" w:lineRule="auto"/>
              <w:rPr>
                <w:rFonts w:ascii="Book Antiqua" w:hAnsi="Book Antiqua"/>
                <w:b/>
                <w:bCs/>
              </w:rPr>
            </w:pPr>
            <w:r w:rsidRPr="00B76880">
              <w:rPr>
                <w:rFonts w:ascii="Book Antiqua" w:hAnsi="Book Antiqua"/>
                <w:b/>
                <w:bCs/>
              </w:rPr>
              <w:t>Nov</w:t>
            </w:r>
            <w:r w:rsidR="009A3376" w:rsidRPr="00B76880">
              <w:rPr>
                <w:rFonts w:ascii="Book Antiqua" w:hAnsi="Book Antiqua"/>
                <w:b/>
                <w:bCs/>
              </w:rPr>
              <w:t xml:space="preserve">ember </w:t>
            </w:r>
            <w:r w:rsidRPr="00B76880">
              <w:rPr>
                <w:rFonts w:ascii="Book Antiqua" w:hAnsi="Book Antiqua"/>
                <w:b/>
                <w:bCs/>
              </w:rPr>
              <w:t>2020</w:t>
            </w:r>
          </w:p>
        </w:tc>
        <w:tc>
          <w:tcPr>
            <w:tcW w:w="1080" w:type="dxa"/>
            <w:tcBorders>
              <w:top w:val="single" w:sz="4" w:space="0" w:color="auto"/>
              <w:bottom w:val="single" w:sz="4" w:space="0" w:color="auto"/>
            </w:tcBorders>
            <w:shd w:val="clear" w:color="auto" w:fill="auto"/>
            <w:noWrap/>
            <w:vAlign w:val="center"/>
            <w:hideMark/>
          </w:tcPr>
          <w:p w14:paraId="670EE191" w14:textId="489275E7" w:rsidR="009B4B52" w:rsidRPr="00B76880" w:rsidRDefault="009B4B52" w:rsidP="004C41B5">
            <w:pPr>
              <w:spacing w:line="360" w:lineRule="auto"/>
              <w:rPr>
                <w:rFonts w:ascii="Book Antiqua" w:hAnsi="Book Antiqua"/>
                <w:b/>
                <w:bCs/>
              </w:rPr>
            </w:pPr>
            <w:r w:rsidRPr="00B76880">
              <w:rPr>
                <w:rFonts w:ascii="Book Antiqua" w:hAnsi="Book Antiqua"/>
                <w:b/>
                <w:bCs/>
              </w:rPr>
              <w:t>Ja</w:t>
            </w:r>
            <w:r w:rsidR="009A3376" w:rsidRPr="00B76880">
              <w:rPr>
                <w:rFonts w:ascii="Book Antiqua" w:hAnsi="Book Antiqua"/>
                <w:b/>
                <w:bCs/>
              </w:rPr>
              <w:t xml:space="preserve">nuary </w:t>
            </w:r>
            <w:r w:rsidRPr="00B76880">
              <w:rPr>
                <w:rFonts w:ascii="Book Antiqua" w:hAnsi="Book Antiqua"/>
                <w:b/>
                <w:bCs/>
              </w:rPr>
              <w:t>2021</w:t>
            </w:r>
          </w:p>
        </w:tc>
        <w:tc>
          <w:tcPr>
            <w:tcW w:w="990" w:type="dxa"/>
            <w:tcBorders>
              <w:top w:val="single" w:sz="4" w:space="0" w:color="auto"/>
              <w:bottom w:val="single" w:sz="4" w:space="0" w:color="auto"/>
            </w:tcBorders>
            <w:shd w:val="clear" w:color="auto" w:fill="auto"/>
            <w:noWrap/>
            <w:vAlign w:val="center"/>
            <w:hideMark/>
          </w:tcPr>
          <w:p w14:paraId="40F05CAE" w14:textId="2E556C5B" w:rsidR="009B4B52" w:rsidRPr="00B76880" w:rsidRDefault="009B4B52" w:rsidP="004C41B5">
            <w:pPr>
              <w:spacing w:line="360" w:lineRule="auto"/>
              <w:rPr>
                <w:rFonts w:ascii="Book Antiqua" w:hAnsi="Book Antiqua"/>
                <w:b/>
                <w:bCs/>
              </w:rPr>
            </w:pPr>
            <w:r w:rsidRPr="00B76880">
              <w:rPr>
                <w:rFonts w:ascii="Book Antiqua" w:hAnsi="Book Antiqua"/>
                <w:b/>
                <w:bCs/>
              </w:rPr>
              <w:t>Mar</w:t>
            </w:r>
            <w:r w:rsidR="000A59A9" w:rsidRPr="00B76880">
              <w:rPr>
                <w:rFonts w:ascii="Book Antiqua" w:hAnsi="Book Antiqua"/>
                <w:b/>
                <w:bCs/>
              </w:rPr>
              <w:t>ch</w:t>
            </w:r>
            <w:r w:rsidRPr="00B76880">
              <w:rPr>
                <w:rFonts w:ascii="Book Antiqua" w:hAnsi="Book Antiqua"/>
                <w:b/>
                <w:bCs/>
              </w:rPr>
              <w:t xml:space="preserve"> 2021</w:t>
            </w:r>
          </w:p>
        </w:tc>
        <w:tc>
          <w:tcPr>
            <w:tcW w:w="1080" w:type="dxa"/>
            <w:tcBorders>
              <w:top w:val="single" w:sz="4" w:space="0" w:color="auto"/>
              <w:bottom w:val="single" w:sz="4" w:space="0" w:color="auto"/>
            </w:tcBorders>
            <w:shd w:val="clear" w:color="auto" w:fill="auto"/>
            <w:noWrap/>
            <w:vAlign w:val="center"/>
            <w:hideMark/>
          </w:tcPr>
          <w:p w14:paraId="6020535B" w14:textId="77777777" w:rsidR="009B4B52" w:rsidRPr="00B76880" w:rsidRDefault="009B4B52" w:rsidP="004C41B5">
            <w:pPr>
              <w:spacing w:line="360" w:lineRule="auto"/>
              <w:rPr>
                <w:rFonts w:ascii="Book Antiqua" w:hAnsi="Book Antiqua"/>
                <w:b/>
                <w:bCs/>
              </w:rPr>
            </w:pPr>
            <w:r w:rsidRPr="00B76880">
              <w:rPr>
                <w:rFonts w:ascii="Book Antiqua" w:hAnsi="Book Antiqua"/>
                <w:b/>
                <w:bCs/>
              </w:rPr>
              <w:t>May 2021</w:t>
            </w:r>
          </w:p>
        </w:tc>
      </w:tr>
      <w:tr w:rsidR="009B4B52" w:rsidRPr="00B76880" w14:paraId="1E211DA8" w14:textId="77777777" w:rsidTr="007C0099">
        <w:trPr>
          <w:trHeight w:val="280"/>
        </w:trPr>
        <w:tc>
          <w:tcPr>
            <w:tcW w:w="1980" w:type="dxa"/>
            <w:tcBorders>
              <w:top w:val="single" w:sz="4" w:space="0" w:color="auto"/>
            </w:tcBorders>
            <w:shd w:val="clear" w:color="auto" w:fill="auto"/>
            <w:noWrap/>
            <w:vAlign w:val="center"/>
            <w:hideMark/>
          </w:tcPr>
          <w:p w14:paraId="25C4A164" w14:textId="518C1EA2" w:rsidR="009B4B52" w:rsidRPr="00B76880" w:rsidRDefault="009B4B52" w:rsidP="004C41B5">
            <w:pPr>
              <w:spacing w:line="360" w:lineRule="auto"/>
              <w:rPr>
                <w:rFonts w:ascii="Book Antiqua" w:hAnsi="Book Antiqua"/>
              </w:rPr>
            </w:pPr>
            <w:r w:rsidRPr="00B76880">
              <w:rPr>
                <w:rFonts w:ascii="Book Antiqua" w:hAnsi="Book Antiqua"/>
              </w:rPr>
              <w:t>AFP</w:t>
            </w:r>
            <w:r w:rsidR="001C4453">
              <w:rPr>
                <w:rFonts w:ascii="Book Antiqua" w:hAnsi="Book Antiqua"/>
              </w:rPr>
              <w:t xml:space="preserve"> in ng/mL</w:t>
            </w:r>
          </w:p>
        </w:tc>
        <w:tc>
          <w:tcPr>
            <w:tcW w:w="1350" w:type="dxa"/>
            <w:tcBorders>
              <w:top w:val="single" w:sz="4" w:space="0" w:color="auto"/>
            </w:tcBorders>
            <w:shd w:val="clear" w:color="auto" w:fill="auto"/>
            <w:noWrap/>
            <w:vAlign w:val="center"/>
            <w:hideMark/>
          </w:tcPr>
          <w:p w14:paraId="03705173" w14:textId="77777777" w:rsidR="009B4B52" w:rsidRPr="00B76880" w:rsidRDefault="009B4B52" w:rsidP="004C41B5">
            <w:pPr>
              <w:spacing w:line="360" w:lineRule="auto"/>
              <w:rPr>
                <w:rFonts w:ascii="Book Antiqua" w:hAnsi="Book Antiqua"/>
              </w:rPr>
            </w:pPr>
            <w:r w:rsidRPr="00B76880">
              <w:rPr>
                <w:rFonts w:ascii="Book Antiqua" w:hAnsi="Book Antiqua"/>
              </w:rPr>
              <w:t>0.00–7.00</w:t>
            </w:r>
          </w:p>
        </w:tc>
        <w:tc>
          <w:tcPr>
            <w:tcW w:w="1440" w:type="dxa"/>
            <w:tcBorders>
              <w:top w:val="single" w:sz="4" w:space="0" w:color="auto"/>
            </w:tcBorders>
            <w:shd w:val="clear" w:color="auto" w:fill="auto"/>
            <w:noWrap/>
            <w:vAlign w:val="center"/>
            <w:hideMark/>
          </w:tcPr>
          <w:p w14:paraId="06F14D45" w14:textId="77777777" w:rsidR="009B4B52" w:rsidRPr="00B76880" w:rsidRDefault="009B4B52" w:rsidP="004C41B5">
            <w:pPr>
              <w:spacing w:line="360" w:lineRule="auto"/>
              <w:rPr>
                <w:rFonts w:ascii="Book Antiqua" w:hAnsi="Book Antiqua"/>
              </w:rPr>
            </w:pPr>
            <w:r w:rsidRPr="00B76880">
              <w:rPr>
                <w:rFonts w:ascii="Book Antiqua" w:hAnsi="Book Antiqua"/>
              </w:rPr>
              <w:t>2.31</w:t>
            </w:r>
          </w:p>
        </w:tc>
        <w:tc>
          <w:tcPr>
            <w:tcW w:w="1440" w:type="dxa"/>
            <w:tcBorders>
              <w:top w:val="single" w:sz="4" w:space="0" w:color="auto"/>
            </w:tcBorders>
            <w:shd w:val="clear" w:color="auto" w:fill="auto"/>
            <w:noWrap/>
            <w:vAlign w:val="center"/>
            <w:hideMark/>
          </w:tcPr>
          <w:p w14:paraId="722E1526" w14:textId="72BDA85F" w:rsidR="009B4B52" w:rsidRPr="00B76880" w:rsidRDefault="009B4B52" w:rsidP="004C41B5">
            <w:pPr>
              <w:spacing w:line="360" w:lineRule="auto"/>
              <w:rPr>
                <w:rFonts w:ascii="Book Antiqua" w:hAnsi="Book Antiqua"/>
              </w:rPr>
            </w:pPr>
            <w:r w:rsidRPr="00B76880">
              <w:rPr>
                <w:rFonts w:ascii="Book Antiqua" w:hAnsi="Book Antiqua"/>
              </w:rPr>
              <w:t>10.36</w:t>
            </w:r>
            <w:r w:rsidR="003106DA" w:rsidRPr="00B76880">
              <w:rPr>
                <w:rFonts w:ascii="Book Antiqua" w:hAnsi="Book Antiqua"/>
                <w:vertAlign w:val="superscript"/>
              </w:rPr>
              <w:t>1</w:t>
            </w:r>
          </w:p>
        </w:tc>
        <w:tc>
          <w:tcPr>
            <w:tcW w:w="1080" w:type="dxa"/>
            <w:tcBorders>
              <w:top w:val="single" w:sz="4" w:space="0" w:color="auto"/>
            </w:tcBorders>
            <w:shd w:val="clear" w:color="auto" w:fill="auto"/>
            <w:noWrap/>
            <w:vAlign w:val="center"/>
            <w:hideMark/>
          </w:tcPr>
          <w:p w14:paraId="6CEE3EC6" w14:textId="77777777" w:rsidR="009B4B52" w:rsidRPr="00B76880" w:rsidRDefault="009B4B52" w:rsidP="004C41B5">
            <w:pPr>
              <w:spacing w:line="360" w:lineRule="auto"/>
              <w:rPr>
                <w:rFonts w:ascii="Book Antiqua" w:hAnsi="Book Antiqua"/>
              </w:rPr>
            </w:pPr>
            <w:r w:rsidRPr="00B76880">
              <w:rPr>
                <w:rFonts w:ascii="Book Antiqua" w:hAnsi="Book Antiqua"/>
              </w:rPr>
              <w:t>1.95</w:t>
            </w:r>
          </w:p>
        </w:tc>
        <w:tc>
          <w:tcPr>
            <w:tcW w:w="990" w:type="dxa"/>
            <w:tcBorders>
              <w:top w:val="single" w:sz="4" w:space="0" w:color="auto"/>
            </w:tcBorders>
            <w:shd w:val="clear" w:color="auto" w:fill="auto"/>
            <w:noWrap/>
            <w:vAlign w:val="center"/>
            <w:hideMark/>
          </w:tcPr>
          <w:p w14:paraId="0AEB2865" w14:textId="77777777" w:rsidR="009B4B52" w:rsidRPr="00B76880" w:rsidRDefault="009B4B52" w:rsidP="004C41B5">
            <w:pPr>
              <w:spacing w:line="360" w:lineRule="auto"/>
              <w:rPr>
                <w:rFonts w:ascii="Book Antiqua" w:hAnsi="Book Antiqua"/>
              </w:rPr>
            </w:pPr>
            <w:r w:rsidRPr="00B76880">
              <w:rPr>
                <w:rFonts w:ascii="Book Antiqua" w:hAnsi="Book Antiqua"/>
              </w:rPr>
              <w:t>1.64</w:t>
            </w:r>
          </w:p>
        </w:tc>
        <w:tc>
          <w:tcPr>
            <w:tcW w:w="1080" w:type="dxa"/>
            <w:tcBorders>
              <w:top w:val="single" w:sz="4" w:space="0" w:color="auto"/>
            </w:tcBorders>
            <w:shd w:val="clear" w:color="auto" w:fill="auto"/>
            <w:noWrap/>
            <w:vAlign w:val="center"/>
            <w:hideMark/>
          </w:tcPr>
          <w:p w14:paraId="7A7964E8" w14:textId="77777777" w:rsidR="009B4B52" w:rsidRPr="00B76880" w:rsidRDefault="009B4B52" w:rsidP="004C41B5">
            <w:pPr>
              <w:spacing w:line="360" w:lineRule="auto"/>
              <w:rPr>
                <w:rFonts w:ascii="Book Antiqua" w:hAnsi="Book Antiqua"/>
              </w:rPr>
            </w:pPr>
            <w:r w:rsidRPr="00B76880">
              <w:rPr>
                <w:rFonts w:ascii="Book Antiqua" w:hAnsi="Book Antiqua"/>
              </w:rPr>
              <w:t>1.35</w:t>
            </w:r>
          </w:p>
        </w:tc>
      </w:tr>
      <w:tr w:rsidR="009B4B52" w:rsidRPr="00B76880" w14:paraId="76764045" w14:textId="77777777" w:rsidTr="007C0099">
        <w:trPr>
          <w:trHeight w:val="280"/>
        </w:trPr>
        <w:tc>
          <w:tcPr>
            <w:tcW w:w="1980" w:type="dxa"/>
            <w:shd w:val="clear" w:color="auto" w:fill="auto"/>
            <w:noWrap/>
            <w:vAlign w:val="center"/>
            <w:hideMark/>
          </w:tcPr>
          <w:p w14:paraId="777B75CB" w14:textId="25FCAE6E" w:rsidR="009B4B52" w:rsidRPr="00B76880" w:rsidRDefault="009B4B52" w:rsidP="004C41B5">
            <w:pPr>
              <w:spacing w:line="360" w:lineRule="auto"/>
              <w:rPr>
                <w:rFonts w:ascii="Book Antiqua" w:hAnsi="Book Antiqua"/>
              </w:rPr>
            </w:pPr>
            <w:r w:rsidRPr="00B76880">
              <w:rPr>
                <w:rFonts w:ascii="Book Antiqua" w:hAnsi="Book Antiqua"/>
              </w:rPr>
              <w:t>CEA</w:t>
            </w:r>
            <w:r w:rsidR="001C4453">
              <w:rPr>
                <w:rFonts w:ascii="Book Antiqua" w:hAnsi="Book Antiqua"/>
              </w:rPr>
              <w:t xml:space="preserve"> in ng/mL</w:t>
            </w:r>
          </w:p>
        </w:tc>
        <w:tc>
          <w:tcPr>
            <w:tcW w:w="1350" w:type="dxa"/>
            <w:shd w:val="clear" w:color="auto" w:fill="auto"/>
            <w:noWrap/>
            <w:vAlign w:val="center"/>
            <w:hideMark/>
          </w:tcPr>
          <w:p w14:paraId="5662DCB0" w14:textId="77777777" w:rsidR="009B4B52" w:rsidRPr="00B76880" w:rsidRDefault="009B4B52" w:rsidP="004C41B5">
            <w:pPr>
              <w:spacing w:line="360" w:lineRule="auto"/>
              <w:rPr>
                <w:rFonts w:ascii="Book Antiqua" w:hAnsi="Book Antiqua"/>
              </w:rPr>
            </w:pPr>
            <w:r w:rsidRPr="00B76880">
              <w:rPr>
                <w:rFonts w:ascii="Book Antiqua" w:hAnsi="Book Antiqua"/>
              </w:rPr>
              <w:t>0.00–4.30</w:t>
            </w:r>
          </w:p>
        </w:tc>
        <w:tc>
          <w:tcPr>
            <w:tcW w:w="1440" w:type="dxa"/>
            <w:shd w:val="clear" w:color="auto" w:fill="auto"/>
            <w:noWrap/>
            <w:vAlign w:val="center"/>
            <w:hideMark/>
          </w:tcPr>
          <w:p w14:paraId="29B9342A" w14:textId="44BB5EB4" w:rsidR="009B4B52" w:rsidRPr="00B76880" w:rsidRDefault="009B4B52" w:rsidP="004C41B5">
            <w:pPr>
              <w:spacing w:line="360" w:lineRule="auto"/>
              <w:rPr>
                <w:rFonts w:ascii="Book Antiqua" w:hAnsi="Book Antiqua"/>
              </w:rPr>
            </w:pPr>
            <w:r w:rsidRPr="00B76880">
              <w:rPr>
                <w:rFonts w:ascii="Book Antiqua" w:hAnsi="Book Antiqua"/>
              </w:rPr>
              <w:t>4.52</w:t>
            </w:r>
            <w:r w:rsidR="003106DA" w:rsidRPr="00B76880">
              <w:rPr>
                <w:rFonts w:ascii="Book Antiqua" w:hAnsi="Book Antiqua"/>
                <w:vertAlign w:val="superscript"/>
              </w:rPr>
              <w:t>1</w:t>
            </w:r>
          </w:p>
        </w:tc>
        <w:tc>
          <w:tcPr>
            <w:tcW w:w="1440" w:type="dxa"/>
            <w:shd w:val="clear" w:color="auto" w:fill="auto"/>
            <w:noWrap/>
            <w:vAlign w:val="center"/>
            <w:hideMark/>
          </w:tcPr>
          <w:p w14:paraId="4112FC22" w14:textId="09125215" w:rsidR="009B4B52" w:rsidRPr="00B76880" w:rsidRDefault="009B4B52" w:rsidP="004C41B5">
            <w:pPr>
              <w:spacing w:line="360" w:lineRule="auto"/>
              <w:rPr>
                <w:rFonts w:ascii="Book Antiqua" w:hAnsi="Book Antiqua"/>
              </w:rPr>
            </w:pPr>
            <w:r w:rsidRPr="00B76880">
              <w:rPr>
                <w:rFonts w:ascii="Book Antiqua" w:hAnsi="Book Antiqua"/>
              </w:rPr>
              <w:t>6.89</w:t>
            </w:r>
            <w:r w:rsidR="003106DA" w:rsidRPr="00B76880">
              <w:rPr>
                <w:rFonts w:ascii="Book Antiqua" w:hAnsi="Book Antiqua"/>
                <w:vertAlign w:val="superscript"/>
              </w:rPr>
              <w:t>1</w:t>
            </w:r>
          </w:p>
        </w:tc>
        <w:tc>
          <w:tcPr>
            <w:tcW w:w="1080" w:type="dxa"/>
            <w:shd w:val="clear" w:color="auto" w:fill="auto"/>
            <w:noWrap/>
            <w:vAlign w:val="center"/>
            <w:hideMark/>
          </w:tcPr>
          <w:p w14:paraId="105F8C21" w14:textId="25622532" w:rsidR="009B4B52" w:rsidRPr="00B76880" w:rsidRDefault="009B4B52" w:rsidP="004C41B5">
            <w:pPr>
              <w:spacing w:line="360" w:lineRule="auto"/>
              <w:rPr>
                <w:rFonts w:ascii="Book Antiqua" w:hAnsi="Book Antiqua"/>
              </w:rPr>
            </w:pPr>
            <w:r w:rsidRPr="00B76880">
              <w:rPr>
                <w:rFonts w:ascii="Book Antiqua" w:hAnsi="Book Antiqua"/>
              </w:rPr>
              <w:t>4.93</w:t>
            </w:r>
            <w:r w:rsidR="003106DA" w:rsidRPr="00B76880">
              <w:rPr>
                <w:rFonts w:ascii="Book Antiqua" w:hAnsi="Book Antiqua"/>
                <w:vertAlign w:val="superscript"/>
              </w:rPr>
              <w:t>1</w:t>
            </w:r>
          </w:p>
        </w:tc>
        <w:tc>
          <w:tcPr>
            <w:tcW w:w="990" w:type="dxa"/>
            <w:shd w:val="clear" w:color="auto" w:fill="auto"/>
            <w:noWrap/>
            <w:vAlign w:val="center"/>
            <w:hideMark/>
          </w:tcPr>
          <w:p w14:paraId="3C8F976B" w14:textId="5C57B148" w:rsidR="009B4B52" w:rsidRPr="00B76880" w:rsidRDefault="009B4B52" w:rsidP="004C41B5">
            <w:pPr>
              <w:spacing w:line="360" w:lineRule="auto"/>
              <w:rPr>
                <w:rFonts w:ascii="Book Antiqua" w:hAnsi="Book Antiqua"/>
              </w:rPr>
            </w:pPr>
            <w:r w:rsidRPr="00B76880">
              <w:rPr>
                <w:rFonts w:ascii="Book Antiqua" w:hAnsi="Book Antiqua"/>
              </w:rPr>
              <w:t>4.80</w:t>
            </w:r>
            <w:r w:rsidR="003106DA" w:rsidRPr="00B76880">
              <w:rPr>
                <w:rFonts w:ascii="Book Antiqua" w:hAnsi="Book Antiqua"/>
                <w:vertAlign w:val="superscript"/>
              </w:rPr>
              <w:t>1</w:t>
            </w:r>
          </w:p>
        </w:tc>
        <w:tc>
          <w:tcPr>
            <w:tcW w:w="1080" w:type="dxa"/>
            <w:shd w:val="clear" w:color="auto" w:fill="auto"/>
            <w:noWrap/>
            <w:vAlign w:val="center"/>
            <w:hideMark/>
          </w:tcPr>
          <w:p w14:paraId="6BB0BE02" w14:textId="77777777" w:rsidR="009B4B52" w:rsidRPr="00B76880" w:rsidRDefault="009B4B52" w:rsidP="004C41B5">
            <w:pPr>
              <w:spacing w:line="360" w:lineRule="auto"/>
              <w:rPr>
                <w:rFonts w:ascii="Book Antiqua" w:hAnsi="Book Antiqua"/>
              </w:rPr>
            </w:pPr>
            <w:r w:rsidRPr="00B76880">
              <w:rPr>
                <w:rFonts w:ascii="Book Antiqua" w:hAnsi="Book Antiqua"/>
              </w:rPr>
              <w:t>4.21</w:t>
            </w:r>
          </w:p>
        </w:tc>
      </w:tr>
      <w:tr w:rsidR="009B4B52" w:rsidRPr="00B76880" w14:paraId="5746012F" w14:textId="77777777" w:rsidTr="007C0099">
        <w:trPr>
          <w:trHeight w:val="290"/>
        </w:trPr>
        <w:tc>
          <w:tcPr>
            <w:tcW w:w="1980" w:type="dxa"/>
            <w:shd w:val="clear" w:color="auto" w:fill="auto"/>
            <w:noWrap/>
            <w:vAlign w:val="center"/>
            <w:hideMark/>
          </w:tcPr>
          <w:p w14:paraId="318C867C" w14:textId="343B1BFD" w:rsidR="009B4B52" w:rsidRPr="00B76880" w:rsidRDefault="009B4B52" w:rsidP="004C41B5">
            <w:pPr>
              <w:spacing w:line="360" w:lineRule="auto"/>
              <w:rPr>
                <w:rFonts w:ascii="Book Antiqua" w:hAnsi="Book Antiqua"/>
              </w:rPr>
            </w:pPr>
            <w:r w:rsidRPr="00B76880">
              <w:rPr>
                <w:rFonts w:ascii="Book Antiqua" w:hAnsi="Book Antiqua"/>
              </w:rPr>
              <w:t>CA199</w:t>
            </w:r>
            <w:r w:rsidR="001C4453">
              <w:rPr>
                <w:rFonts w:ascii="Book Antiqua" w:hAnsi="Book Antiqua"/>
              </w:rPr>
              <w:t xml:space="preserve"> in U/mL</w:t>
            </w:r>
          </w:p>
        </w:tc>
        <w:tc>
          <w:tcPr>
            <w:tcW w:w="1350" w:type="dxa"/>
            <w:shd w:val="clear" w:color="auto" w:fill="auto"/>
            <w:noWrap/>
            <w:vAlign w:val="center"/>
            <w:hideMark/>
          </w:tcPr>
          <w:p w14:paraId="771020C7" w14:textId="77777777" w:rsidR="009B4B52" w:rsidRPr="00B76880" w:rsidRDefault="009B4B52" w:rsidP="004C41B5">
            <w:pPr>
              <w:spacing w:line="360" w:lineRule="auto"/>
              <w:rPr>
                <w:rFonts w:ascii="Book Antiqua" w:hAnsi="Book Antiqua"/>
              </w:rPr>
            </w:pPr>
            <w:r w:rsidRPr="00B76880">
              <w:rPr>
                <w:rFonts w:ascii="Book Antiqua" w:hAnsi="Book Antiqua"/>
              </w:rPr>
              <w:t>0.00–27</w:t>
            </w:r>
          </w:p>
        </w:tc>
        <w:tc>
          <w:tcPr>
            <w:tcW w:w="1440" w:type="dxa"/>
            <w:shd w:val="clear" w:color="auto" w:fill="auto"/>
            <w:noWrap/>
            <w:vAlign w:val="center"/>
            <w:hideMark/>
          </w:tcPr>
          <w:p w14:paraId="40C67B69" w14:textId="77777777" w:rsidR="009B4B52" w:rsidRPr="00B76880" w:rsidRDefault="009B4B52" w:rsidP="004C41B5">
            <w:pPr>
              <w:spacing w:line="360" w:lineRule="auto"/>
              <w:rPr>
                <w:rFonts w:ascii="Book Antiqua" w:hAnsi="Book Antiqua"/>
              </w:rPr>
            </w:pPr>
            <w:r w:rsidRPr="00B76880">
              <w:rPr>
                <w:rFonts w:ascii="Book Antiqua" w:hAnsi="Book Antiqua"/>
              </w:rPr>
              <w:t>18.43</w:t>
            </w:r>
          </w:p>
        </w:tc>
        <w:tc>
          <w:tcPr>
            <w:tcW w:w="1440" w:type="dxa"/>
            <w:shd w:val="clear" w:color="auto" w:fill="auto"/>
            <w:noWrap/>
            <w:vAlign w:val="center"/>
            <w:hideMark/>
          </w:tcPr>
          <w:p w14:paraId="19795492" w14:textId="77777777" w:rsidR="009B4B52" w:rsidRPr="00B76880" w:rsidRDefault="009B4B52" w:rsidP="004C41B5">
            <w:pPr>
              <w:spacing w:line="360" w:lineRule="auto"/>
              <w:rPr>
                <w:rFonts w:ascii="Book Antiqua" w:hAnsi="Book Antiqua"/>
              </w:rPr>
            </w:pPr>
            <w:r w:rsidRPr="00B76880">
              <w:rPr>
                <w:rFonts w:ascii="Book Antiqua" w:hAnsi="Book Antiqua"/>
              </w:rPr>
              <w:t>26.4</w:t>
            </w:r>
          </w:p>
        </w:tc>
        <w:tc>
          <w:tcPr>
            <w:tcW w:w="1080" w:type="dxa"/>
            <w:shd w:val="clear" w:color="auto" w:fill="auto"/>
            <w:noWrap/>
            <w:vAlign w:val="center"/>
            <w:hideMark/>
          </w:tcPr>
          <w:p w14:paraId="5EAE2E51" w14:textId="1FD7FEC2" w:rsidR="009B4B52" w:rsidRPr="00B76880" w:rsidRDefault="009B4B52" w:rsidP="004C41B5">
            <w:pPr>
              <w:spacing w:line="360" w:lineRule="auto"/>
              <w:rPr>
                <w:rFonts w:ascii="Book Antiqua" w:hAnsi="Book Antiqua"/>
              </w:rPr>
            </w:pPr>
            <w:r w:rsidRPr="00B76880">
              <w:rPr>
                <w:rFonts w:ascii="Book Antiqua" w:hAnsi="Book Antiqua"/>
              </w:rPr>
              <w:t>33.32</w:t>
            </w:r>
            <w:r w:rsidR="003106DA" w:rsidRPr="00B76880">
              <w:rPr>
                <w:rFonts w:ascii="Book Antiqua" w:hAnsi="Book Antiqua"/>
                <w:vertAlign w:val="superscript"/>
              </w:rPr>
              <w:t>1</w:t>
            </w:r>
          </w:p>
        </w:tc>
        <w:tc>
          <w:tcPr>
            <w:tcW w:w="990" w:type="dxa"/>
            <w:shd w:val="clear" w:color="auto" w:fill="auto"/>
            <w:noWrap/>
            <w:vAlign w:val="center"/>
            <w:hideMark/>
          </w:tcPr>
          <w:p w14:paraId="5B33CBFD" w14:textId="77777777" w:rsidR="009B4B52" w:rsidRPr="00B76880" w:rsidRDefault="009B4B52" w:rsidP="004C41B5">
            <w:pPr>
              <w:spacing w:line="360" w:lineRule="auto"/>
              <w:rPr>
                <w:rFonts w:ascii="Book Antiqua" w:hAnsi="Book Antiqua"/>
              </w:rPr>
            </w:pPr>
            <w:r w:rsidRPr="00B76880">
              <w:rPr>
                <w:rFonts w:ascii="Book Antiqua" w:hAnsi="Book Antiqua"/>
              </w:rPr>
              <w:t>22.85</w:t>
            </w:r>
          </w:p>
        </w:tc>
        <w:tc>
          <w:tcPr>
            <w:tcW w:w="1080" w:type="dxa"/>
            <w:shd w:val="clear" w:color="auto" w:fill="auto"/>
            <w:noWrap/>
            <w:vAlign w:val="center"/>
            <w:hideMark/>
          </w:tcPr>
          <w:p w14:paraId="6D259EB2" w14:textId="77777777" w:rsidR="009B4B52" w:rsidRPr="00B76880" w:rsidRDefault="009B4B52" w:rsidP="004C41B5">
            <w:pPr>
              <w:spacing w:line="360" w:lineRule="auto"/>
              <w:rPr>
                <w:rFonts w:ascii="Book Antiqua" w:hAnsi="Book Antiqua"/>
              </w:rPr>
            </w:pPr>
            <w:r w:rsidRPr="00B76880">
              <w:rPr>
                <w:rFonts w:ascii="Book Antiqua" w:hAnsi="Book Antiqua"/>
              </w:rPr>
              <w:t>22.97</w:t>
            </w:r>
          </w:p>
        </w:tc>
      </w:tr>
    </w:tbl>
    <w:p w14:paraId="26AD2160" w14:textId="1F8CAE05" w:rsidR="00A77B3E" w:rsidRPr="00641102" w:rsidRDefault="006842A9" w:rsidP="000512F7">
      <w:pPr>
        <w:spacing w:line="360" w:lineRule="auto"/>
        <w:jc w:val="both"/>
        <w:rPr>
          <w:rFonts w:ascii="Book Antiqua" w:eastAsia="华文宋体" w:hAnsi="Book Antiqua" w:cstheme="minorBidi"/>
          <w:kern w:val="2"/>
          <w:lang w:eastAsia="zh-CN"/>
        </w:rPr>
      </w:pPr>
      <w:r w:rsidRPr="00B76880">
        <w:rPr>
          <w:rFonts w:ascii="Book Antiqua" w:hAnsi="Book Antiqua"/>
          <w:vertAlign w:val="superscript"/>
        </w:rPr>
        <w:t>1</w:t>
      </w:r>
      <w:r>
        <w:rPr>
          <w:rFonts w:ascii="Book Antiqua" w:hAnsi="Book Antiqua"/>
        </w:rPr>
        <w:t>H</w:t>
      </w:r>
      <w:r w:rsidRPr="00B76880">
        <w:rPr>
          <w:rFonts w:ascii="Book Antiqua" w:hAnsi="Book Antiqua"/>
        </w:rPr>
        <w:t xml:space="preserve">igh </w:t>
      </w:r>
      <w:r w:rsidR="002F62BD" w:rsidRPr="00B76880">
        <w:rPr>
          <w:rFonts w:ascii="Book Antiqua" w:hAnsi="Book Antiqua"/>
        </w:rPr>
        <w:t xml:space="preserve">level, </w:t>
      </w:r>
      <w:r w:rsidR="00653DB5" w:rsidRPr="00B76880">
        <w:rPr>
          <w:rFonts w:ascii="Book Antiqua" w:hAnsi="Book Antiqua"/>
        </w:rPr>
        <w:t xml:space="preserve">changes </w:t>
      </w:r>
      <w:r w:rsidR="00F21C33" w:rsidRPr="00B76880">
        <w:rPr>
          <w:rFonts w:ascii="Book Antiqua" w:hAnsi="Book Antiqua"/>
        </w:rPr>
        <w:t>in this patient’s tumor marker levels.</w:t>
      </w:r>
      <w:r w:rsidR="005E1EBE">
        <w:rPr>
          <w:rFonts w:ascii="Book Antiqua" w:eastAsia="华文宋体" w:hAnsi="Book Antiqua" w:cstheme="minorBidi"/>
          <w:kern w:val="2"/>
          <w:lang w:eastAsia="zh-CN"/>
        </w:rPr>
        <w:t xml:space="preserve"> </w:t>
      </w:r>
      <w:r w:rsidR="00D970D2" w:rsidRPr="00B76880">
        <w:rPr>
          <w:rFonts w:ascii="Book Antiqua" w:eastAsia="华文宋体" w:hAnsi="Book Antiqua" w:cstheme="minorBidi" w:hint="eastAsia"/>
          <w:kern w:val="2"/>
          <w:lang w:eastAsia="zh-CN"/>
        </w:rPr>
        <w:t>A</w:t>
      </w:r>
      <w:r w:rsidR="00D970D2" w:rsidRPr="00B76880">
        <w:rPr>
          <w:rFonts w:ascii="Book Antiqua" w:eastAsia="华文宋体" w:hAnsi="Book Antiqua" w:cstheme="minorBidi"/>
          <w:kern w:val="2"/>
          <w:lang w:eastAsia="zh-CN"/>
        </w:rPr>
        <w:t xml:space="preserve">FP: </w:t>
      </w:r>
      <w:r w:rsidR="00A1015E" w:rsidRPr="001C198A">
        <w:rPr>
          <w:rFonts w:ascii="Book Antiqua" w:eastAsia="华文宋体" w:hAnsi="Book Antiqua" w:cstheme="minorBidi"/>
          <w:kern w:val="2"/>
          <w:lang w:eastAsia="zh-CN"/>
        </w:rPr>
        <w:t>Alpha</w:t>
      </w:r>
      <w:r w:rsidR="001C198A" w:rsidRPr="001C198A">
        <w:rPr>
          <w:rFonts w:ascii="Book Antiqua" w:eastAsia="华文宋体" w:hAnsi="Book Antiqua" w:cstheme="minorBidi"/>
          <w:kern w:val="2"/>
          <w:lang w:eastAsia="zh-CN"/>
        </w:rPr>
        <w:t>-fetoprotein</w:t>
      </w:r>
      <w:r w:rsidR="00A1015E">
        <w:rPr>
          <w:rFonts w:ascii="Book Antiqua" w:eastAsia="华文宋体" w:hAnsi="Book Antiqua" w:cstheme="minorBidi"/>
          <w:kern w:val="2"/>
          <w:lang w:eastAsia="zh-CN"/>
        </w:rPr>
        <w:t xml:space="preserve">; </w:t>
      </w:r>
      <w:r w:rsidR="00B76880">
        <w:rPr>
          <w:rFonts w:ascii="Book Antiqua" w:eastAsia="华文宋体" w:hAnsi="Book Antiqua" w:cstheme="minorBidi"/>
          <w:kern w:val="2"/>
          <w:lang w:eastAsia="zh-CN"/>
        </w:rPr>
        <w:t xml:space="preserve">CEA: </w:t>
      </w:r>
      <w:r w:rsidR="00A1015E" w:rsidRPr="001C198A">
        <w:rPr>
          <w:rFonts w:ascii="Book Antiqua" w:eastAsia="华文宋体" w:hAnsi="Book Antiqua" w:cstheme="minorBidi"/>
          <w:kern w:val="2"/>
          <w:lang w:eastAsia="zh-CN"/>
        </w:rPr>
        <w:t xml:space="preserve">Carcinoembryonic </w:t>
      </w:r>
      <w:r w:rsidR="001C198A" w:rsidRPr="001C198A">
        <w:rPr>
          <w:rFonts w:ascii="Book Antiqua" w:eastAsia="华文宋体" w:hAnsi="Book Antiqua" w:cstheme="minorBidi"/>
          <w:kern w:val="2"/>
          <w:lang w:eastAsia="zh-CN"/>
        </w:rPr>
        <w:t>antigen</w:t>
      </w:r>
      <w:r w:rsidR="006D7AE0">
        <w:rPr>
          <w:rFonts w:ascii="Book Antiqua" w:eastAsia="华文宋体" w:hAnsi="Book Antiqua" w:cstheme="minorBidi"/>
          <w:kern w:val="2"/>
          <w:lang w:eastAsia="zh-CN"/>
        </w:rPr>
        <w:t xml:space="preserve">; </w:t>
      </w:r>
      <w:r w:rsidR="006D7AE0" w:rsidRPr="00B76880">
        <w:rPr>
          <w:rFonts w:ascii="Book Antiqua" w:hAnsi="Book Antiqua"/>
        </w:rPr>
        <w:t>CA199</w:t>
      </w:r>
      <w:r w:rsidR="006D7AE0">
        <w:rPr>
          <w:rFonts w:ascii="Book Antiqua" w:hAnsi="Book Antiqua"/>
        </w:rPr>
        <w:t xml:space="preserve">: </w:t>
      </w:r>
      <w:r w:rsidR="005906A9" w:rsidRPr="005906A9">
        <w:rPr>
          <w:rFonts w:ascii="Book Antiqua" w:hAnsi="Book Antiqua"/>
        </w:rPr>
        <w:t>Cancer antigen 199</w:t>
      </w:r>
      <w:r w:rsidR="005906A9">
        <w:rPr>
          <w:rFonts w:ascii="Book Antiqua" w:hAnsi="Book Antiqua"/>
        </w:rPr>
        <w:t>.</w:t>
      </w:r>
      <w:bookmarkEnd w:id="15"/>
    </w:p>
    <w:sectPr w:rsidR="00A77B3E" w:rsidRPr="00641102" w:rsidSect="00D479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D2B0E" w14:textId="77777777" w:rsidR="00825C96" w:rsidRDefault="00825C96" w:rsidP="0049042F">
      <w:r>
        <w:separator/>
      </w:r>
    </w:p>
  </w:endnote>
  <w:endnote w:type="continuationSeparator" w:id="0">
    <w:p w14:paraId="431373F9" w14:textId="77777777" w:rsidR="00825C96" w:rsidRDefault="00825C96" w:rsidP="0049042F">
      <w:r>
        <w:continuationSeparator/>
      </w:r>
    </w:p>
  </w:endnote>
  <w:endnote w:type="continuationNotice" w:id="1">
    <w:p w14:paraId="43C7CA9D" w14:textId="77777777" w:rsidR="00825C96" w:rsidRDefault="00825C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0BB0" w14:textId="77777777" w:rsidR="00687318" w:rsidRPr="00C01E9F" w:rsidRDefault="00687318" w:rsidP="00C01E9F">
    <w:pPr>
      <w:pStyle w:val="a6"/>
      <w:jc w:val="right"/>
      <w:rPr>
        <w:rFonts w:ascii="Book Antiqua" w:hAnsi="Book Antiqua"/>
        <w:sz w:val="24"/>
        <w:szCs w:val="24"/>
      </w:rPr>
    </w:pPr>
    <w:r w:rsidRPr="00C01E9F">
      <w:rPr>
        <w:rFonts w:ascii="Book Antiqua" w:hAnsi="Book Antiqua"/>
        <w:sz w:val="24"/>
        <w:szCs w:val="24"/>
        <w:lang w:val="zh-CN"/>
      </w:rPr>
      <w:t xml:space="preserve"> </w:t>
    </w:r>
    <w:r w:rsidRPr="00C01E9F">
      <w:rPr>
        <w:rFonts w:ascii="Book Antiqua" w:hAnsi="Book Antiqua"/>
        <w:sz w:val="24"/>
        <w:szCs w:val="24"/>
      </w:rPr>
      <w:fldChar w:fldCharType="begin"/>
    </w:r>
    <w:r w:rsidRPr="00C01E9F">
      <w:rPr>
        <w:rFonts w:ascii="Book Antiqua" w:hAnsi="Book Antiqua"/>
        <w:sz w:val="24"/>
        <w:szCs w:val="24"/>
      </w:rPr>
      <w:instrText>PAGE  \* Arabic  \* MERGEFORMAT</w:instrText>
    </w:r>
    <w:r w:rsidRPr="00C01E9F">
      <w:rPr>
        <w:rFonts w:ascii="Book Antiqua" w:hAnsi="Book Antiqua"/>
        <w:sz w:val="24"/>
        <w:szCs w:val="24"/>
      </w:rPr>
      <w:fldChar w:fldCharType="separate"/>
    </w:r>
    <w:r w:rsidRPr="00C01E9F">
      <w:rPr>
        <w:rFonts w:ascii="Book Antiqua" w:hAnsi="Book Antiqua"/>
        <w:sz w:val="24"/>
        <w:szCs w:val="24"/>
        <w:lang w:val="zh-CN"/>
      </w:rPr>
      <w:t>2</w:t>
    </w:r>
    <w:r w:rsidRPr="00C01E9F">
      <w:rPr>
        <w:rFonts w:ascii="Book Antiqua" w:hAnsi="Book Antiqua"/>
        <w:sz w:val="24"/>
        <w:szCs w:val="24"/>
      </w:rPr>
      <w:fldChar w:fldCharType="end"/>
    </w:r>
    <w:r w:rsidRPr="00C01E9F">
      <w:rPr>
        <w:rFonts w:ascii="Book Antiqua" w:hAnsi="Book Antiqua"/>
        <w:sz w:val="24"/>
        <w:szCs w:val="24"/>
        <w:lang w:val="zh-CN"/>
      </w:rPr>
      <w:t xml:space="preserve"> / </w:t>
    </w:r>
    <w:r w:rsidRPr="00C01E9F">
      <w:rPr>
        <w:rFonts w:ascii="Book Antiqua" w:hAnsi="Book Antiqua"/>
        <w:sz w:val="24"/>
        <w:szCs w:val="24"/>
      </w:rPr>
      <w:fldChar w:fldCharType="begin"/>
    </w:r>
    <w:r w:rsidRPr="00C01E9F">
      <w:rPr>
        <w:rFonts w:ascii="Book Antiqua" w:hAnsi="Book Antiqua"/>
        <w:sz w:val="24"/>
        <w:szCs w:val="24"/>
      </w:rPr>
      <w:instrText>NUMPAGES  \* Arabic  \* MERGEFORMAT</w:instrText>
    </w:r>
    <w:r w:rsidRPr="00C01E9F">
      <w:rPr>
        <w:rFonts w:ascii="Book Antiqua" w:hAnsi="Book Antiqua"/>
        <w:sz w:val="24"/>
        <w:szCs w:val="24"/>
      </w:rPr>
      <w:fldChar w:fldCharType="separate"/>
    </w:r>
    <w:r w:rsidRPr="00C01E9F">
      <w:rPr>
        <w:rFonts w:ascii="Book Antiqua" w:hAnsi="Book Antiqua"/>
        <w:sz w:val="24"/>
        <w:szCs w:val="24"/>
        <w:lang w:val="zh-CN"/>
      </w:rPr>
      <w:t>2</w:t>
    </w:r>
    <w:r w:rsidRPr="00C01E9F">
      <w:rPr>
        <w:rFonts w:ascii="Book Antiqua" w:hAnsi="Book Antiqua"/>
        <w:sz w:val="24"/>
        <w:szCs w:val="24"/>
      </w:rPr>
      <w:fldChar w:fldCharType="end"/>
    </w:r>
  </w:p>
  <w:p w14:paraId="67D46156" w14:textId="77777777" w:rsidR="00687318" w:rsidRDefault="0068731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101F6" w14:textId="77777777" w:rsidR="00825C96" w:rsidRDefault="00825C96" w:rsidP="0049042F">
      <w:r>
        <w:separator/>
      </w:r>
    </w:p>
  </w:footnote>
  <w:footnote w:type="continuationSeparator" w:id="0">
    <w:p w14:paraId="29A18552" w14:textId="77777777" w:rsidR="00825C96" w:rsidRDefault="00825C96" w:rsidP="0049042F">
      <w:r>
        <w:continuationSeparator/>
      </w:r>
    </w:p>
  </w:footnote>
  <w:footnote w:type="continuationNotice" w:id="1">
    <w:p w14:paraId="541168FC" w14:textId="77777777" w:rsidR="00825C96" w:rsidRDefault="00825C9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17F8E"/>
    <w:multiLevelType w:val="hybridMultilevel"/>
    <w:tmpl w:val="AB3CBE5C"/>
    <w:lvl w:ilvl="0" w:tplc="7D5A6B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3331912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86F"/>
    <w:rsid w:val="0000270F"/>
    <w:rsid w:val="00007097"/>
    <w:rsid w:val="00012071"/>
    <w:rsid w:val="000146D4"/>
    <w:rsid w:val="000161E9"/>
    <w:rsid w:val="000172D5"/>
    <w:rsid w:val="000235A4"/>
    <w:rsid w:val="00032116"/>
    <w:rsid w:val="000325D3"/>
    <w:rsid w:val="00032773"/>
    <w:rsid w:val="0003424C"/>
    <w:rsid w:val="00035162"/>
    <w:rsid w:val="000368F1"/>
    <w:rsid w:val="00036F27"/>
    <w:rsid w:val="00037ED0"/>
    <w:rsid w:val="000427FF"/>
    <w:rsid w:val="00044B44"/>
    <w:rsid w:val="00050F0E"/>
    <w:rsid w:val="00050F3F"/>
    <w:rsid w:val="000512F7"/>
    <w:rsid w:val="000516D4"/>
    <w:rsid w:val="00054740"/>
    <w:rsid w:val="00055283"/>
    <w:rsid w:val="00057A4E"/>
    <w:rsid w:val="0006114F"/>
    <w:rsid w:val="00062D31"/>
    <w:rsid w:val="00062E7D"/>
    <w:rsid w:val="000635B7"/>
    <w:rsid w:val="000718B1"/>
    <w:rsid w:val="00074408"/>
    <w:rsid w:val="000745A5"/>
    <w:rsid w:val="00076282"/>
    <w:rsid w:val="00077378"/>
    <w:rsid w:val="000773B1"/>
    <w:rsid w:val="0008026E"/>
    <w:rsid w:val="00083899"/>
    <w:rsid w:val="00083900"/>
    <w:rsid w:val="00083AD5"/>
    <w:rsid w:val="00084230"/>
    <w:rsid w:val="00085F23"/>
    <w:rsid w:val="000970AF"/>
    <w:rsid w:val="000A59A9"/>
    <w:rsid w:val="000B4BDE"/>
    <w:rsid w:val="000B61D5"/>
    <w:rsid w:val="000B7382"/>
    <w:rsid w:val="000C670C"/>
    <w:rsid w:val="000C71AD"/>
    <w:rsid w:val="000D0AE8"/>
    <w:rsid w:val="000D10FD"/>
    <w:rsid w:val="000D790C"/>
    <w:rsid w:val="000D7989"/>
    <w:rsid w:val="000E1C70"/>
    <w:rsid w:val="000E2D6D"/>
    <w:rsid w:val="000E431E"/>
    <w:rsid w:val="000E634C"/>
    <w:rsid w:val="000E64AD"/>
    <w:rsid w:val="000F0D84"/>
    <w:rsid w:val="000F0F08"/>
    <w:rsid w:val="000F1500"/>
    <w:rsid w:val="000F4959"/>
    <w:rsid w:val="000F5CAA"/>
    <w:rsid w:val="000F6EB5"/>
    <w:rsid w:val="000F7E98"/>
    <w:rsid w:val="00106365"/>
    <w:rsid w:val="001103B2"/>
    <w:rsid w:val="00110AF0"/>
    <w:rsid w:val="00110E6B"/>
    <w:rsid w:val="00112274"/>
    <w:rsid w:val="00112431"/>
    <w:rsid w:val="00115761"/>
    <w:rsid w:val="00115A71"/>
    <w:rsid w:val="00116527"/>
    <w:rsid w:val="00117450"/>
    <w:rsid w:val="00121733"/>
    <w:rsid w:val="00121C7B"/>
    <w:rsid w:val="001257A7"/>
    <w:rsid w:val="001274A8"/>
    <w:rsid w:val="00142098"/>
    <w:rsid w:val="0015073E"/>
    <w:rsid w:val="00152A0A"/>
    <w:rsid w:val="001536D5"/>
    <w:rsid w:val="0015394A"/>
    <w:rsid w:val="001545A2"/>
    <w:rsid w:val="001555ED"/>
    <w:rsid w:val="00155F39"/>
    <w:rsid w:val="001561A5"/>
    <w:rsid w:val="00162E53"/>
    <w:rsid w:val="00165745"/>
    <w:rsid w:val="0016749D"/>
    <w:rsid w:val="001702FB"/>
    <w:rsid w:val="00170D65"/>
    <w:rsid w:val="00173D6F"/>
    <w:rsid w:val="00180709"/>
    <w:rsid w:val="00183AC2"/>
    <w:rsid w:val="0018652E"/>
    <w:rsid w:val="001870B3"/>
    <w:rsid w:val="00191381"/>
    <w:rsid w:val="00195D97"/>
    <w:rsid w:val="00196254"/>
    <w:rsid w:val="0019739C"/>
    <w:rsid w:val="0019766D"/>
    <w:rsid w:val="001A0153"/>
    <w:rsid w:val="001A1627"/>
    <w:rsid w:val="001A2613"/>
    <w:rsid w:val="001A381E"/>
    <w:rsid w:val="001A51B4"/>
    <w:rsid w:val="001B15C6"/>
    <w:rsid w:val="001B3682"/>
    <w:rsid w:val="001B5E1C"/>
    <w:rsid w:val="001C198A"/>
    <w:rsid w:val="001C1BE0"/>
    <w:rsid w:val="001C4453"/>
    <w:rsid w:val="001C4F3D"/>
    <w:rsid w:val="001C671B"/>
    <w:rsid w:val="001D0C51"/>
    <w:rsid w:val="001D1093"/>
    <w:rsid w:val="001D4D2C"/>
    <w:rsid w:val="001D55DA"/>
    <w:rsid w:val="001D601F"/>
    <w:rsid w:val="001E10D5"/>
    <w:rsid w:val="001E11A0"/>
    <w:rsid w:val="001E6B7C"/>
    <w:rsid w:val="001F2AB3"/>
    <w:rsid w:val="001F4C6B"/>
    <w:rsid w:val="001F66E1"/>
    <w:rsid w:val="0020022D"/>
    <w:rsid w:val="002075FE"/>
    <w:rsid w:val="002148D9"/>
    <w:rsid w:val="00216D52"/>
    <w:rsid w:val="00220F5D"/>
    <w:rsid w:val="00222E71"/>
    <w:rsid w:val="002304C8"/>
    <w:rsid w:val="00231137"/>
    <w:rsid w:val="0024018A"/>
    <w:rsid w:val="00250D95"/>
    <w:rsid w:val="00255618"/>
    <w:rsid w:val="00256765"/>
    <w:rsid w:val="00260692"/>
    <w:rsid w:val="002614E9"/>
    <w:rsid w:val="002619B1"/>
    <w:rsid w:val="00264772"/>
    <w:rsid w:val="00264EA0"/>
    <w:rsid w:val="0026712C"/>
    <w:rsid w:val="00267517"/>
    <w:rsid w:val="002714A8"/>
    <w:rsid w:val="0027697D"/>
    <w:rsid w:val="00280214"/>
    <w:rsid w:val="00280776"/>
    <w:rsid w:val="00281AF8"/>
    <w:rsid w:val="00282A64"/>
    <w:rsid w:val="00285E46"/>
    <w:rsid w:val="00292542"/>
    <w:rsid w:val="002955A1"/>
    <w:rsid w:val="002A6C5A"/>
    <w:rsid w:val="002B2EE7"/>
    <w:rsid w:val="002B55AD"/>
    <w:rsid w:val="002B569E"/>
    <w:rsid w:val="002B583E"/>
    <w:rsid w:val="002C0C9C"/>
    <w:rsid w:val="002C26A5"/>
    <w:rsid w:val="002C4006"/>
    <w:rsid w:val="002C57BE"/>
    <w:rsid w:val="002C670E"/>
    <w:rsid w:val="002D4EA3"/>
    <w:rsid w:val="002D755C"/>
    <w:rsid w:val="002E13EF"/>
    <w:rsid w:val="002E7A3C"/>
    <w:rsid w:val="002E7D6A"/>
    <w:rsid w:val="002F62BD"/>
    <w:rsid w:val="00301192"/>
    <w:rsid w:val="0030237A"/>
    <w:rsid w:val="00302F20"/>
    <w:rsid w:val="00303B3A"/>
    <w:rsid w:val="003106DA"/>
    <w:rsid w:val="00312B3F"/>
    <w:rsid w:val="00316696"/>
    <w:rsid w:val="00320B72"/>
    <w:rsid w:val="0032281B"/>
    <w:rsid w:val="00322D32"/>
    <w:rsid w:val="00323AC0"/>
    <w:rsid w:val="003249AF"/>
    <w:rsid w:val="003259B5"/>
    <w:rsid w:val="00326AB6"/>
    <w:rsid w:val="00330EAA"/>
    <w:rsid w:val="003362E8"/>
    <w:rsid w:val="003410C7"/>
    <w:rsid w:val="00344913"/>
    <w:rsid w:val="0034728F"/>
    <w:rsid w:val="00350534"/>
    <w:rsid w:val="003561C4"/>
    <w:rsid w:val="00357376"/>
    <w:rsid w:val="00357E82"/>
    <w:rsid w:val="00362795"/>
    <w:rsid w:val="00363835"/>
    <w:rsid w:val="00363FCA"/>
    <w:rsid w:val="0036414C"/>
    <w:rsid w:val="00365D16"/>
    <w:rsid w:val="0037204A"/>
    <w:rsid w:val="00372B8F"/>
    <w:rsid w:val="003773C9"/>
    <w:rsid w:val="003838E1"/>
    <w:rsid w:val="00384DC2"/>
    <w:rsid w:val="00386E4F"/>
    <w:rsid w:val="00387C01"/>
    <w:rsid w:val="00391E94"/>
    <w:rsid w:val="00393BF5"/>
    <w:rsid w:val="0039625C"/>
    <w:rsid w:val="00396DCB"/>
    <w:rsid w:val="003A06B8"/>
    <w:rsid w:val="003A2816"/>
    <w:rsid w:val="003A5D57"/>
    <w:rsid w:val="003A7E9F"/>
    <w:rsid w:val="003B6D88"/>
    <w:rsid w:val="003C2768"/>
    <w:rsid w:val="003C3747"/>
    <w:rsid w:val="003C5303"/>
    <w:rsid w:val="003D4E2F"/>
    <w:rsid w:val="003D4F5A"/>
    <w:rsid w:val="003D7C36"/>
    <w:rsid w:val="003E378E"/>
    <w:rsid w:val="003E5DE7"/>
    <w:rsid w:val="003E75D3"/>
    <w:rsid w:val="003F1701"/>
    <w:rsid w:val="003F1B1C"/>
    <w:rsid w:val="003F4890"/>
    <w:rsid w:val="003F567C"/>
    <w:rsid w:val="003F6D12"/>
    <w:rsid w:val="003F7DCC"/>
    <w:rsid w:val="00403E1D"/>
    <w:rsid w:val="00406074"/>
    <w:rsid w:val="00407D2E"/>
    <w:rsid w:val="004102D1"/>
    <w:rsid w:val="00410A90"/>
    <w:rsid w:val="00413DE2"/>
    <w:rsid w:val="00417113"/>
    <w:rsid w:val="00417D98"/>
    <w:rsid w:val="00431B12"/>
    <w:rsid w:val="00432F31"/>
    <w:rsid w:val="00435240"/>
    <w:rsid w:val="0043548B"/>
    <w:rsid w:val="00435FBA"/>
    <w:rsid w:val="00437BEF"/>
    <w:rsid w:val="00437D45"/>
    <w:rsid w:val="00437EBF"/>
    <w:rsid w:val="00442205"/>
    <w:rsid w:val="00443DFB"/>
    <w:rsid w:val="00444480"/>
    <w:rsid w:val="00444CA3"/>
    <w:rsid w:val="00446E9F"/>
    <w:rsid w:val="004510F3"/>
    <w:rsid w:val="00457B11"/>
    <w:rsid w:val="004640DC"/>
    <w:rsid w:val="004664E4"/>
    <w:rsid w:val="004667D5"/>
    <w:rsid w:val="00466DA0"/>
    <w:rsid w:val="004678D8"/>
    <w:rsid w:val="00470C3C"/>
    <w:rsid w:val="004733FD"/>
    <w:rsid w:val="0047564E"/>
    <w:rsid w:val="004765CA"/>
    <w:rsid w:val="00477416"/>
    <w:rsid w:val="0048193E"/>
    <w:rsid w:val="0048266A"/>
    <w:rsid w:val="0048647F"/>
    <w:rsid w:val="0049042F"/>
    <w:rsid w:val="00495E4E"/>
    <w:rsid w:val="00496537"/>
    <w:rsid w:val="004977C3"/>
    <w:rsid w:val="004A2FC2"/>
    <w:rsid w:val="004A33E6"/>
    <w:rsid w:val="004B362F"/>
    <w:rsid w:val="004B3766"/>
    <w:rsid w:val="004B589E"/>
    <w:rsid w:val="004B7683"/>
    <w:rsid w:val="004B7C53"/>
    <w:rsid w:val="004C06D4"/>
    <w:rsid w:val="004C2686"/>
    <w:rsid w:val="004C41B5"/>
    <w:rsid w:val="004C4EB0"/>
    <w:rsid w:val="004C6EE6"/>
    <w:rsid w:val="004C739B"/>
    <w:rsid w:val="004D1266"/>
    <w:rsid w:val="004D26CC"/>
    <w:rsid w:val="004D4F87"/>
    <w:rsid w:val="004D59E7"/>
    <w:rsid w:val="004D5F38"/>
    <w:rsid w:val="004D6552"/>
    <w:rsid w:val="004E02F8"/>
    <w:rsid w:val="004E0A70"/>
    <w:rsid w:val="004E0E1D"/>
    <w:rsid w:val="004E5193"/>
    <w:rsid w:val="004E578B"/>
    <w:rsid w:val="004F039A"/>
    <w:rsid w:val="004F31AF"/>
    <w:rsid w:val="004F4898"/>
    <w:rsid w:val="00500E95"/>
    <w:rsid w:val="0050675D"/>
    <w:rsid w:val="0050769F"/>
    <w:rsid w:val="00511624"/>
    <w:rsid w:val="00513D9A"/>
    <w:rsid w:val="00516AC5"/>
    <w:rsid w:val="00517312"/>
    <w:rsid w:val="005207DC"/>
    <w:rsid w:val="00521E3C"/>
    <w:rsid w:val="00522176"/>
    <w:rsid w:val="0052470A"/>
    <w:rsid w:val="00524B79"/>
    <w:rsid w:val="0052562D"/>
    <w:rsid w:val="0053273B"/>
    <w:rsid w:val="00537212"/>
    <w:rsid w:val="0053798B"/>
    <w:rsid w:val="00540CD0"/>
    <w:rsid w:val="005412F7"/>
    <w:rsid w:val="00550F13"/>
    <w:rsid w:val="00556325"/>
    <w:rsid w:val="005571C7"/>
    <w:rsid w:val="00571704"/>
    <w:rsid w:val="005741FB"/>
    <w:rsid w:val="00574C88"/>
    <w:rsid w:val="00577306"/>
    <w:rsid w:val="005834DE"/>
    <w:rsid w:val="00584525"/>
    <w:rsid w:val="00584865"/>
    <w:rsid w:val="00584A3E"/>
    <w:rsid w:val="00584F42"/>
    <w:rsid w:val="0058527B"/>
    <w:rsid w:val="00587D2B"/>
    <w:rsid w:val="005906A9"/>
    <w:rsid w:val="005908B8"/>
    <w:rsid w:val="005915E5"/>
    <w:rsid w:val="0059620D"/>
    <w:rsid w:val="005A15EE"/>
    <w:rsid w:val="005A451F"/>
    <w:rsid w:val="005A5610"/>
    <w:rsid w:val="005B0B6A"/>
    <w:rsid w:val="005B2245"/>
    <w:rsid w:val="005B42B7"/>
    <w:rsid w:val="005B46B9"/>
    <w:rsid w:val="005B6255"/>
    <w:rsid w:val="005B7F13"/>
    <w:rsid w:val="005C054A"/>
    <w:rsid w:val="005C4145"/>
    <w:rsid w:val="005D2C2D"/>
    <w:rsid w:val="005D2CEC"/>
    <w:rsid w:val="005D4676"/>
    <w:rsid w:val="005D5436"/>
    <w:rsid w:val="005D57CA"/>
    <w:rsid w:val="005D6131"/>
    <w:rsid w:val="005D78D4"/>
    <w:rsid w:val="005E1EBE"/>
    <w:rsid w:val="005E2456"/>
    <w:rsid w:val="005E2BB2"/>
    <w:rsid w:val="005E383A"/>
    <w:rsid w:val="005E516E"/>
    <w:rsid w:val="005E6B5D"/>
    <w:rsid w:val="005E7F08"/>
    <w:rsid w:val="005F3555"/>
    <w:rsid w:val="005F45ED"/>
    <w:rsid w:val="005F7578"/>
    <w:rsid w:val="006003CA"/>
    <w:rsid w:val="006018BB"/>
    <w:rsid w:val="006061F2"/>
    <w:rsid w:val="00607AE4"/>
    <w:rsid w:val="00611507"/>
    <w:rsid w:val="006133D8"/>
    <w:rsid w:val="00613E87"/>
    <w:rsid w:val="0061458F"/>
    <w:rsid w:val="006236A5"/>
    <w:rsid w:val="00623E72"/>
    <w:rsid w:val="00625187"/>
    <w:rsid w:val="0063215F"/>
    <w:rsid w:val="00632ABB"/>
    <w:rsid w:val="00641102"/>
    <w:rsid w:val="00645C9F"/>
    <w:rsid w:val="006468B1"/>
    <w:rsid w:val="00647984"/>
    <w:rsid w:val="0065006C"/>
    <w:rsid w:val="0065144C"/>
    <w:rsid w:val="00653DB5"/>
    <w:rsid w:val="00655D2A"/>
    <w:rsid w:val="00657333"/>
    <w:rsid w:val="006616A5"/>
    <w:rsid w:val="00663A74"/>
    <w:rsid w:val="00672DA9"/>
    <w:rsid w:val="00674229"/>
    <w:rsid w:val="00674230"/>
    <w:rsid w:val="00674E27"/>
    <w:rsid w:val="00676A50"/>
    <w:rsid w:val="00682099"/>
    <w:rsid w:val="00683FB2"/>
    <w:rsid w:val="006842A9"/>
    <w:rsid w:val="0068471E"/>
    <w:rsid w:val="006847AA"/>
    <w:rsid w:val="00685CA3"/>
    <w:rsid w:val="00687318"/>
    <w:rsid w:val="006908C6"/>
    <w:rsid w:val="006914FF"/>
    <w:rsid w:val="006951A6"/>
    <w:rsid w:val="00696C43"/>
    <w:rsid w:val="006A0447"/>
    <w:rsid w:val="006A2082"/>
    <w:rsid w:val="006A4F02"/>
    <w:rsid w:val="006A77B8"/>
    <w:rsid w:val="006B16CB"/>
    <w:rsid w:val="006B77B6"/>
    <w:rsid w:val="006B7C57"/>
    <w:rsid w:val="006C7490"/>
    <w:rsid w:val="006D1D0C"/>
    <w:rsid w:val="006D27D4"/>
    <w:rsid w:val="006D2DFA"/>
    <w:rsid w:val="006D3B0F"/>
    <w:rsid w:val="006D531F"/>
    <w:rsid w:val="006D7AE0"/>
    <w:rsid w:val="006E29FE"/>
    <w:rsid w:val="006E374A"/>
    <w:rsid w:val="006E6E67"/>
    <w:rsid w:val="006F11B5"/>
    <w:rsid w:val="006F2ED8"/>
    <w:rsid w:val="006F4D38"/>
    <w:rsid w:val="006F5854"/>
    <w:rsid w:val="00704139"/>
    <w:rsid w:val="007077E6"/>
    <w:rsid w:val="00710D61"/>
    <w:rsid w:val="00711AB2"/>
    <w:rsid w:val="00713BEC"/>
    <w:rsid w:val="00715E74"/>
    <w:rsid w:val="00716B2D"/>
    <w:rsid w:val="00722657"/>
    <w:rsid w:val="00723E02"/>
    <w:rsid w:val="00723E5D"/>
    <w:rsid w:val="007269C9"/>
    <w:rsid w:val="00732143"/>
    <w:rsid w:val="00735C8B"/>
    <w:rsid w:val="00736608"/>
    <w:rsid w:val="00745811"/>
    <w:rsid w:val="007507CB"/>
    <w:rsid w:val="00750CC3"/>
    <w:rsid w:val="007513A2"/>
    <w:rsid w:val="00751B8C"/>
    <w:rsid w:val="007528FE"/>
    <w:rsid w:val="00756408"/>
    <w:rsid w:val="00756F6A"/>
    <w:rsid w:val="00757E12"/>
    <w:rsid w:val="007626EF"/>
    <w:rsid w:val="00766D74"/>
    <w:rsid w:val="00770FA2"/>
    <w:rsid w:val="007733A8"/>
    <w:rsid w:val="00775567"/>
    <w:rsid w:val="00775CA9"/>
    <w:rsid w:val="00776CB0"/>
    <w:rsid w:val="00777723"/>
    <w:rsid w:val="00777C73"/>
    <w:rsid w:val="00780F3F"/>
    <w:rsid w:val="0078404A"/>
    <w:rsid w:val="007847B5"/>
    <w:rsid w:val="00784FD5"/>
    <w:rsid w:val="0079014E"/>
    <w:rsid w:val="0079757F"/>
    <w:rsid w:val="00797A97"/>
    <w:rsid w:val="007B281B"/>
    <w:rsid w:val="007B4961"/>
    <w:rsid w:val="007B6981"/>
    <w:rsid w:val="007C0099"/>
    <w:rsid w:val="007C0656"/>
    <w:rsid w:val="007C39C6"/>
    <w:rsid w:val="007C45DB"/>
    <w:rsid w:val="007C653F"/>
    <w:rsid w:val="007C6A8F"/>
    <w:rsid w:val="007E001C"/>
    <w:rsid w:val="007E5CB7"/>
    <w:rsid w:val="007F05DB"/>
    <w:rsid w:val="007F3CE6"/>
    <w:rsid w:val="007F4571"/>
    <w:rsid w:val="007F5D93"/>
    <w:rsid w:val="008018DD"/>
    <w:rsid w:val="00803680"/>
    <w:rsid w:val="00806985"/>
    <w:rsid w:val="00812EA7"/>
    <w:rsid w:val="00814E4E"/>
    <w:rsid w:val="0081533A"/>
    <w:rsid w:val="00817FDC"/>
    <w:rsid w:val="00821D8A"/>
    <w:rsid w:val="0082256D"/>
    <w:rsid w:val="00822C44"/>
    <w:rsid w:val="00823E34"/>
    <w:rsid w:val="00825C96"/>
    <w:rsid w:val="0083430B"/>
    <w:rsid w:val="00834399"/>
    <w:rsid w:val="00836127"/>
    <w:rsid w:val="008407C7"/>
    <w:rsid w:val="008436B4"/>
    <w:rsid w:val="008443F7"/>
    <w:rsid w:val="0085543D"/>
    <w:rsid w:val="00855E32"/>
    <w:rsid w:val="008577A7"/>
    <w:rsid w:val="00857DA2"/>
    <w:rsid w:val="00861F1B"/>
    <w:rsid w:val="00873A7B"/>
    <w:rsid w:val="00874726"/>
    <w:rsid w:val="0087504E"/>
    <w:rsid w:val="00875540"/>
    <w:rsid w:val="00880FC3"/>
    <w:rsid w:val="008832EA"/>
    <w:rsid w:val="00884172"/>
    <w:rsid w:val="00887B9D"/>
    <w:rsid w:val="00887BCD"/>
    <w:rsid w:val="0089394B"/>
    <w:rsid w:val="008943E8"/>
    <w:rsid w:val="0089787E"/>
    <w:rsid w:val="00897DF7"/>
    <w:rsid w:val="008A1087"/>
    <w:rsid w:val="008A64DC"/>
    <w:rsid w:val="008A7DD4"/>
    <w:rsid w:val="008B3F97"/>
    <w:rsid w:val="008B4D6C"/>
    <w:rsid w:val="008B7DE9"/>
    <w:rsid w:val="008C0A4C"/>
    <w:rsid w:val="008C2A87"/>
    <w:rsid w:val="008C3B43"/>
    <w:rsid w:val="008C6A72"/>
    <w:rsid w:val="008C6CA2"/>
    <w:rsid w:val="008D079D"/>
    <w:rsid w:val="008D6110"/>
    <w:rsid w:val="008D6AD5"/>
    <w:rsid w:val="008D757D"/>
    <w:rsid w:val="008D7B39"/>
    <w:rsid w:val="008E0EBB"/>
    <w:rsid w:val="008E1A33"/>
    <w:rsid w:val="008E6EF0"/>
    <w:rsid w:val="008E7649"/>
    <w:rsid w:val="008F29CB"/>
    <w:rsid w:val="00901D9B"/>
    <w:rsid w:val="00906238"/>
    <w:rsid w:val="009242D4"/>
    <w:rsid w:val="00934A80"/>
    <w:rsid w:val="009428F7"/>
    <w:rsid w:val="00942CAF"/>
    <w:rsid w:val="00942F16"/>
    <w:rsid w:val="00951C54"/>
    <w:rsid w:val="00951FFF"/>
    <w:rsid w:val="0095661A"/>
    <w:rsid w:val="009579D6"/>
    <w:rsid w:val="00963B63"/>
    <w:rsid w:val="00966268"/>
    <w:rsid w:val="009714E0"/>
    <w:rsid w:val="00973CD9"/>
    <w:rsid w:val="009836E6"/>
    <w:rsid w:val="00990BD4"/>
    <w:rsid w:val="00992059"/>
    <w:rsid w:val="00995DE3"/>
    <w:rsid w:val="009A3282"/>
    <w:rsid w:val="009A3376"/>
    <w:rsid w:val="009A561C"/>
    <w:rsid w:val="009A5C20"/>
    <w:rsid w:val="009B2252"/>
    <w:rsid w:val="009B3246"/>
    <w:rsid w:val="009B4B52"/>
    <w:rsid w:val="009B624D"/>
    <w:rsid w:val="009B77E2"/>
    <w:rsid w:val="009C0F0C"/>
    <w:rsid w:val="009C1A06"/>
    <w:rsid w:val="009C2AF1"/>
    <w:rsid w:val="009C773A"/>
    <w:rsid w:val="009D1DAF"/>
    <w:rsid w:val="009D3B16"/>
    <w:rsid w:val="009E1550"/>
    <w:rsid w:val="009E1852"/>
    <w:rsid w:val="009E4033"/>
    <w:rsid w:val="009E5A02"/>
    <w:rsid w:val="009E5B17"/>
    <w:rsid w:val="009E618A"/>
    <w:rsid w:val="009E63CC"/>
    <w:rsid w:val="009E663A"/>
    <w:rsid w:val="009F3824"/>
    <w:rsid w:val="009F4D6B"/>
    <w:rsid w:val="009F5902"/>
    <w:rsid w:val="00A02DBF"/>
    <w:rsid w:val="00A06E34"/>
    <w:rsid w:val="00A10007"/>
    <w:rsid w:val="00A1015E"/>
    <w:rsid w:val="00A1295C"/>
    <w:rsid w:val="00A14D64"/>
    <w:rsid w:val="00A16D28"/>
    <w:rsid w:val="00A17E90"/>
    <w:rsid w:val="00A20184"/>
    <w:rsid w:val="00A22979"/>
    <w:rsid w:val="00A25334"/>
    <w:rsid w:val="00A26A57"/>
    <w:rsid w:val="00A332BA"/>
    <w:rsid w:val="00A34CDC"/>
    <w:rsid w:val="00A466B7"/>
    <w:rsid w:val="00A511F9"/>
    <w:rsid w:val="00A5563B"/>
    <w:rsid w:val="00A57407"/>
    <w:rsid w:val="00A61C05"/>
    <w:rsid w:val="00A632CF"/>
    <w:rsid w:val="00A6396D"/>
    <w:rsid w:val="00A7363D"/>
    <w:rsid w:val="00A75606"/>
    <w:rsid w:val="00A77B3E"/>
    <w:rsid w:val="00A77DCB"/>
    <w:rsid w:val="00A77F6C"/>
    <w:rsid w:val="00A85137"/>
    <w:rsid w:val="00A93CC4"/>
    <w:rsid w:val="00A9680F"/>
    <w:rsid w:val="00A9736F"/>
    <w:rsid w:val="00AA2796"/>
    <w:rsid w:val="00AB1612"/>
    <w:rsid w:val="00AB588D"/>
    <w:rsid w:val="00AC46CF"/>
    <w:rsid w:val="00AD0C6A"/>
    <w:rsid w:val="00AD271E"/>
    <w:rsid w:val="00AD2B7D"/>
    <w:rsid w:val="00AD384C"/>
    <w:rsid w:val="00AD4388"/>
    <w:rsid w:val="00AD50B6"/>
    <w:rsid w:val="00AE3405"/>
    <w:rsid w:val="00AE34CA"/>
    <w:rsid w:val="00AE638E"/>
    <w:rsid w:val="00AE7199"/>
    <w:rsid w:val="00AE763A"/>
    <w:rsid w:val="00AF20A2"/>
    <w:rsid w:val="00AF2792"/>
    <w:rsid w:val="00AF3C13"/>
    <w:rsid w:val="00AF6019"/>
    <w:rsid w:val="00AF65CF"/>
    <w:rsid w:val="00AF7084"/>
    <w:rsid w:val="00AF7B25"/>
    <w:rsid w:val="00B05409"/>
    <w:rsid w:val="00B11B75"/>
    <w:rsid w:val="00B15B6C"/>
    <w:rsid w:val="00B172A4"/>
    <w:rsid w:val="00B24F90"/>
    <w:rsid w:val="00B3188A"/>
    <w:rsid w:val="00B325EC"/>
    <w:rsid w:val="00B42A6F"/>
    <w:rsid w:val="00B42D53"/>
    <w:rsid w:val="00B42E16"/>
    <w:rsid w:val="00B45F41"/>
    <w:rsid w:val="00B464D1"/>
    <w:rsid w:val="00B47863"/>
    <w:rsid w:val="00B50172"/>
    <w:rsid w:val="00B529A0"/>
    <w:rsid w:val="00B5710F"/>
    <w:rsid w:val="00B61D98"/>
    <w:rsid w:val="00B62C05"/>
    <w:rsid w:val="00B642C6"/>
    <w:rsid w:val="00B66E5C"/>
    <w:rsid w:val="00B67868"/>
    <w:rsid w:val="00B7063F"/>
    <w:rsid w:val="00B7277C"/>
    <w:rsid w:val="00B7578C"/>
    <w:rsid w:val="00B76880"/>
    <w:rsid w:val="00B76D10"/>
    <w:rsid w:val="00B7755C"/>
    <w:rsid w:val="00B81432"/>
    <w:rsid w:val="00B81BF5"/>
    <w:rsid w:val="00B82794"/>
    <w:rsid w:val="00B82B49"/>
    <w:rsid w:val="00B91EE2"/>
    <w:rsid w:val="00B9302F"/>
    <w:rsid w:val="00B94862"/>
    <w:rsid w:val="00BA06BF"/>
    <w:rsid w:val="00BA2B8A"/>
    <w:rsid w:val="00BA4DB7"/>
    <w:rsid w:val="00BA5777"/>
    <w:rsid w:val="00BA6CEB"/>
    <w:rsid w:val="00BB0EAD"/>
    <w:rsid w:val="00BB0F2D"/>
    <w:rsid w:val="00BB13A3"/>
    <w:rsid w:val="00BB2D62"/>
    <w:rsid w:val="00BB323A"/>
    <w:rsid w:val="00BB6A65"/>
    <w:rsid w:val="00BB73FC"/>
    <w:rsid w:val="00BB7992"/>
    <w:rsid w:val="00BC4439"/>
    <w:rsid w:val="00BC4463"/>
    <w:rsid w:val="00BC52A8"/>
    <w:rsid w:val="00BD243E"/>
    <w:rsid w:val="00BD4A09"/>
    <w:rsid w:val="00BD590C"/>
    <w:rsid w:val="00BE3B07"/>
    <w:rsid w:val="00BE700D"/>
    <w:rsid w:val="00BE7642"/>
    <w:rsid w:val="00BF0DF5"/>
    <w:rsid w:val="00BF3C3C"/>
    <w:rsid w:val="00BF3E19"/>
    <w:rsid w:val="00C01E9F"/>
    <w:rsid w:val="00C03E3F"/>
    <w:rsid w:val="00C04257"/>
    <w:rsid w:val="00C1041F"/>
    <w:rsid w:val="00C135BD"/>
    <w:rsid w:val="00C205C9"/>
    <w:rsid w:val="00C25DC2"/>
    <w:rsid w:val="00C27157"/>
    <w:rsid w:val="00C27BB4"/>
    <w:rsid w:val="00C32782"/>
    <w:rsid w:val="00C41B8D"/>
    <w:rsid w:val="00C43122"/>
    <w:rsid w:val="00C44CCD"/>
    <w:rsid w:val="00C50392"/>
    <w:rsid w:val="00C52438"/>
    <w:rsid w:val="00C5335D"/>
    <w:rsid w:val="00C538EB"/>
    <w:rsid w:val="00C619C0"/>
    <w:rsid w:val="00C619C6"/>
    <w:rsid w:val="00C672BB"/>
    <w:rsid w:val="00C67BD0"/>
    <w:rsid w:val="00C73099"/>
    <w:rsid w:val="00C73830"/>
    <w:rsid w:val="00C73A46"/>
    <w:rsid w:val="00C7626B"/>
    <w:rsid w:val="00C76DAD"/>
    <w:rsid w:val="00C828AE"/>
    <w:rsid w:val="00C8370D"/>
    <w:rsid w:val="00C86ABE"/>
    <w:rsid w:val="00C86C2C"/>
    <w:rsid w:val="00C904C6"/>
    <w:rsid w:val="00C914C1"/>
    <w:rsid w:val="00CA2A55"/>
    <w:rsid w:val="00CA3549"/>
    <w:rsid w:val="00CA3D30"/>
    <w:rsid w:val="00CA3DD4"/>
    <w:rsid w:val="00CA46B6"/>
    <w:rsid w:val="00CA53A4"/>
    <w:rsid w:val="00CA7941"/>
    <w:rsid w:val="00CB0865"/>
    <w:rsid w:val="00CB56F0"/>
    <w:rsid w:val="00CB5902"/>
    <w:rsid w:val="00CB6457"/>
    <w:rsid w:val="00CB6915"/>
    <w:rsid w:val="00CC4116"/>
    <w:rsid w:val="00CC68E6"/>
    <w:rsid w:val="00CD1562"/>
    <w:rsid w:val="00CD2381"/>
    <w:rsid w:val="00CD3128"/>
    <w:rsid w:val="00CD38DE"/>
    <w:rsid w:val="00CD3DF3"/>
    <w:rsid w:val="00CD4FF5"/>
    <w:rsid w:val="00CE31C1"/>
    <w:rsid w:val="00CE3FEF"/>
    <w:rsid w:val="00CE664E"/>
    <w:rsid w:val="00CE7E63"/>
    <w:rsid w:val="00CF036A"/>
    <w:rsid w:val="00D029C2"/>
    <w:rsid w:val="00D02A56"/>
    <w:rsid w:val="00D121BC"/>
    <w:rsid w:val="00D158F2"/>
    <w:rsid w:val="00D27756"/>
    <w:rsid w:val="00D27E08"/>
    <w:rsid w:val="00D30CAC"/>
    <w:rsid w:val="00D32106"/>
    <w:rsid w:val="00D34AD7"/>
    <w:rsid w:val="00D37E11"/>
    <w:rsid w:val="00D40F0C"/>
    <w:rsid w:val="00D468E6"/>
    <w:rsid w:val="00D47957"/>
    <w:rsid w:val="00D50D33"/>
    <w:rsid w:val="00D53B41"/>
    <w:rsid w:val="00D55F38"/>
    <w:rsid w:val="00D573A3"/>
    <w:rsid w:val="00D6079B"/>
    <w:rsid w:val="00D641DE"/>
    <w:rsid w:val="00D713E6"/>
    <w:rsid w:val="00D72040"/>
    <w:rsid w:val="00D722EF"/>
    <w:rsid w:val="00D76D02"/>
    <w:rsid w:val="00D80785"/>
    <w:rsid w:val="00D837FF"/>
    <w:rsid w:val="00D84AB8"/>
    <w:rsid w:val="00D87325"/>
    <w:rsid w:val="00D90197"/>
    <w:rsid w:val="00D970D2"/>
    <w:rsid w:val="00DA1EAC"/>
    <w:rsid w:val="00DA68F7"/>
    <w:rsid w:val="00DA7595"/>
    <w:rsid w:val="00DB0025"/>
    <w:rsid w:val="00DC252B"/>
    <w:rsid w:val="00DC4D1F"/>
    <w:rsid w:val="00DC4EDD"/>
    <w:rsid w:val="00DC637F"/>
    <w:rsid w:val="00DC7D0A"/>
    <w:rsid w:val="00DD0418"/>
    <w:rsid w:val="00DD0B9D"/>
    <w:rsid w:val="00DD74CD"/>
    <w:rsid w:val="00DE0EDE"/>
    <w:rsid w:val="00DE4DE9"/>
    <w:rsid w:val="00DF25C9"/>
    <w:rsid w:val="00DF29DA"/>
    <w:rsid w:val="00DF4266"/>
    <w:rsid w:val="00DF4350"/>
    <w:rsid w:val="00DF524A"/>
    <w:rsid w:val="00DF6338"/>
    <w:rsid w:val="00DF6A80"/>
    <w:rsid w:val="00E00E8E"/>
    <w:rsid w:val="00E027FB"/>
    <w:rsid w:val="00E029A5"/>
    <w:rsid w:val="00E1180C"/>
    <w:rsid w:val="00E13388"/>
    <w:rsid w:val="00E13FCF"/>
    <w:rsid w:val="00E14419"/>
    <w:rsid w:val="00E14A8D"/>
    <w:rsid w:val="00E16819"/>
    <w:rsid w:val="00E17455"/>
    <w:rsid w:val="00E17C53"/>
    <w:rsid w:val="00E20B81"/>
    <w:rsid w:val="00E242E9"/>
    <w:rsid w:val="00E2671A"/>
    <w:rsid w:val="00E26CC6"/>
    <w:rsid w:val="00E27911"/>
    <w:rsid w:val="00E319DB"/>
    <w:rsid w:val="00E31C97"/>
    <w:rsid w:val="00E36DBF"/>
    <w:rsid w:val="00E44DE2"/>
    <w:rsid w:val="00E55250"/>
    <w:rsid w:val="00E6068C"/>
    <w:rsid w:val="00E61A38"/>
    <w:rsid w:val="00E701E7"/>
    <w:rsid w:val="00E731B5"/>
    <w:rsid w:val="00E80E79"/>
    <w:rsid w:val="00E8357A"/>
    <w:rsid w:val="00E871CE"/>
    <w:rsid w:val="00E87746"/>
    <w:rsid w:val="00E90DF5"/>
    <w:rsid w:val="00E91439"/>
    <w:rsid w:val="00E919F5"/>
    <w:rsid w:val="00E931E6"/>
    <w:rsid w:val="00E93D11"/>
    <w:rsid w:val="00EA4C97"/>
    <w:rsid w:val="00EB0461"/>
    <w:rsid w:val="00EB133E"/>
    <w:rsid w:val="00EB2D36"/>
    <w:rsid w:val="00EB2F3D"/>
    <w:rsid w:val="00EB3CF6"/>
    <w:rsid w:val="00EC245A"/>
    <w:rsid w:val="00EC39A3"/>
    <w:rsid w:val="00EC4904"/>
    <w:rsid w:val="00EC65C2"/>
    <w:rsid w:val="00EC7A8F"/>
    <w:rsid w:val="00ED175C"/>
    <w:rsid w:val="00ED2FFD"/>
    <w:rsid w:val="00ED43D5"/>
    <w:rsid w:val="00ED76D1"/>
    <w:rsid w:val="00EE003D"/>
    <w:rsid w:val="00EE249C"/>
    <w:rsid w:val="00EE5AEF"/>
    <w:rsid w:val="00EF056B"/>
    <w:rsid w:val="00EF1F66"/>
    <w:rsid w:val="00EF59EC"/>
    <w:rsid w:val="00EF60C7"/>
    <w:rsid w:val="00F05A15"/>
    <w:rsid w:val="00F073D7"/>
    <w:rsid w:val="00F120BA"/>
    <w:rsid w:val="00F210FC"/>
    <w:rsid w:val="00F21C33"/>
    <w:rsid w:val="00F23CF2"/>
    <w:rsid w:val="00F249B2"/>
    <w:rsid w:val="00F25F0D"/>
    <w:rsid w:val="00F32798"/>
    <w:rsid w:val="00F34BE9"/>
    <w:rsid w:val="00F45A5D"/>
    <w:rsid w:val="00F4764D"/>
    <w:rsid w:val="00F57ADC"/>
    <w:rsid w:val="00F72E8B"/>
    <w:rsid w:val="00F74101"/>
    <w:rsid w:val="00F74A6E"/>
    <w:rsid w:val="00F76B4F"/>
    <w:rsid w:val="00F76E77"/>
    <w:rsid w:val="00F7799B"/>
    <w:rsid w:val="00F8067E"/>
    <w:rsid w:val="00F86F37"/>
    <w:rsid w:val="00F90FD7"/>
    <w:rsid w:val="00F946DD"/>
    <w:rsid w:val="00F95499"/>
    <w:rsid w:val="00F97F8F"/>
    <w:rsid w:val="00FA5617"/>
    <w:rsid w:val="00FA6080"/>
    <w:rsid w:val="00FB0012"/>
    <w:rsid w:val="00FB1A99"/>
    <w:rsid w:val="00FB3460"/>
    <w:rsid w:val="00FC2344"/>
    <w:rsid w:val="00FC24A0"/>
    <w:rsid w:val="00FD36AD"/>
    <w:rsid w:val="00FD507C"/>
    <w:rsid w:val="00FD6954"/>
    <w:rsid w:val="00FE08E9"/>
    <w:rsid w:val="00FE0B64"/>
    <w:rsid w:val="00FE19AC"/>
    <w:rsid w:val="00FF0720"/>
    <w:rsid w:val="00FF70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2CD42F"/>
  <w15:docId w15:val="{D9BF3159-C1F4-4B92-8A3F-AB0A42E09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9042F"/>
    <w:rPr>
      <w:sz w:val="24"/>
      <w:szCs w:val="24"/>
    </w:rPr>
  </w:style>
  <w:style w:type="paragraph" w:styleId="1">
    <w:name w:val="heading 1"/>
    <w:basedOn w:val="a"/>
    <w:next w:val="a"/>
    <w:link w:val="10"/>
    <w:uiPriority w:val="9"/>
    <w:qFormat/>
    <w:rsid w:val="0049042F"/>
    <w:pPr>
      <w:keepNext/>
      <w:keepLines/>
      <w:widowControl w:val="0"/>
      <w:spacing w:before="340" w:after="330" w:line="578" w:lineRule="auto"/>
      <w:jc w:val="both"/>
      <w:outlineLvl w:val="0"/>
    </w:pPr>
    <w:rPr>
      <w:rFonts w:ascii="华文宋体" w:eastAsia="华文宋体" w:hAnsi="华文宋体" w:cstheme="minorBidi"/>
      <w:b/>
      <w:bCs/>
      <w:kern w:val="44"/>
      <w:sz w:val="44"/>
      <w:szCs w:val="4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49042F"/>
    <w:rPr>
      <w:sz w:val="24"/>
      <w:szCs w:val="24"/>
    </w:rPr>
  </w:style>
  <w:style w:type="character" w:customStyle="1" w:styleId="10">
    <w:name w:val="标题 1 字符"/>
    <w:basedOn w:val="a0"/>
    <w:link w:val="1"/>
    <w:uiPriority w:val="9"/>
    <w:rsid w:val="0049042F"/>
    <w:rPr>
      <w:rFonts w:ascii="华文宋体" w:eastAsia="华文宋体" w:hAnsi="华文宋体" w:cstheme="minorBidi"/>
      <w:b/>
      <w:bCs/>
      <w:kern w:val="44"/>
      <w:sz w:val="44"/>
      <w:szCs w:val="44"/>
      <w:lang w:eastAsia="zh-CN"/>
    </w:rPr>
  </w:style>
  <w:style w:type="paragraph" w:styleId="a4">
    <w:name w:val="header"/>
    <w:basedOn w:val="a"/>
    <w:link w:val="a5"/>
    <w:uiPriority w:val="99"/>
    <w:unhideWhenUsed/>
    <w:rsid w:val="0049042F"/>
    <w:pPr>
      <w:widowControl w:val="0"/>
      <w:pBdr>
        <w:bottom w:val="single" w:sz="6" w:space="1" w:color="auto"/>
      </w:pBdr>
      <w:tabs>
        <w:tab w:val="center" w:pos="4153"/>
        <w:tab w:val="right" w:pos="8306"/>
      </w:tabs>
      <w:snapToGrid w:val="0"/>
      <w:jc w:val="center"/>
    </w:pPr>
    <w:rPr>
      <w:rFonts w:ascii="华文宋体" w:eastAsia="华文宋体" w:hAnsi="华文宋体" w:cstheme="minorBidi"/>
      <w:kern w:val="2"/>
      <w:sz w:val="18"/>
      <w:szCs w:val="18"/>
      <w:lang w:eastAsia="zh-CN"/>
    </w:rPr>
  </w:style>
  <w:style w:type="character" w:customStyle="1" w:styleId="a5">
    <w:name w:val="页眉 字符"/>
    <w:basedOn w:val="a0"/>
    <w:link w:val="a4"/>
    <w:uiPriority w:val="99"/>
    <w:rsid w:val="0049042F"/>
    <w:rPr>
      <w:rFonts w:ascii="华文宋体" w:eastAsia="华文宋体" w:hAnsi="华文宋体" w:cstheme="minorBidi"/>
      <w:kern w:val="2"/>
      <w:sz w:val="18"/>
      <w:szCs w:val="18"/>
      <w:lang w:eastAsia="zh-CN"/>
    </w:rPr>
  </w:style>
  <w:style w:type="paragraph" w:styleId="a6">
    <w:name w:val="footer"/>
    <w:basedOn w:val="a"/>
    <w:link w:val="a7"/>
    <w:uiPriority w:val="99"/>
    <w:unhideWhenUsed/>
    <w:rsid w:val="0049042F"/>
    <w:pPr>
      <w:widowControl w:val="0"/>
      <w:tabs>
        <w:tab w:val="center" w:pos="4153"/>
        <w:tab w:val="right" w:pos="8306"/>
      </w:tabs>
      <w:snapToGrid w:val="0"/>
    </w:pPr>
    <w:rPr>
      <w:rFonts w:ascii="华文宋体" w:eastAsia="华文宋体" w:hAnsi="华文宋体" w:cstheme="minorBidi"/>
      <w:kern w:val="2"/>
      <w:sz w:val="18"/>
      <w:szCs w:val="18"/>
      <w:lang w:eastAsia="zh-CN"/>
    </w:rPr>
  </w:style>
  <w:style w:type="character" w:customStyle="1" w:styleId="a7">
    <w:name w:val="页脚 字符"/>
    <w:basedOn w:val="a0"/>
    <w:link w:val="a6"/>
    <w:uiPriority w:val="99"/>
    <w:rsid w:val="0049042F"/>
    <w:rPr>
      <w:rFonts w:ascii="华文宋体" w:eastAsia="华文宋体" w:hAnsi="华文宋体" w:cstheme="minorBidi"/>
      <w:kern w:val="2"/>
      <w:sz w:val="18"/>
      <w:szCs w:val="18"/>
      <w:lang w:eastAsia="zh-CN"/>
    </w:rPr>
  </w:style>
  <w:style w:type="paragraph" w:customStyle="1" w:styleId="EndNoteBibliographyTitle">
    <w:name w:val="EndNote Bibliography Title"/>
    <w:basedOn w:val="a"/>
    <w:link w:val="EndNoteBibliographyTitle0"/>
    <w:rsid w:val="0049042F"/>
    <w:pPr>
      <w:widowControl w:val="0"/>
      <w:jc w:val="center"/>
    </w:pPr>
    <w:rPr>
      <w:rFonts w:ascii="华文宋体" w:eastAsia="华文宋体" w:hAnsi="华文宋体" w:cstheme="minorBidi"/>
      <w:noProof/>
      <w:kern w:val="2"/>
      <w:sz w:val="28"/>
      <w:szCs w:val="32"/>
      <w:lang w:eastAsia="zh-CN"/>
    </w:rPr>
  </w:style>
  <w:style w:type="character" w:customStyle="1" w:styleId="EndNoteBibliographyTitle0">
    <w:name w:val="EndNote Bibliography Title 字符"/>
    <w:basedOn w:val="a0"/>
    <w:link w:val="EndNoteBibliographyTitle"/>
    <w:rsid w:val="0049042F"/>
    <w:rPr>
      <w:rFonts w:ascii="华文宋体" w:eastAsia="华文宋体" w:hAnsi="华文宋体" w:cstheme="minorBidi"/>
      <w:noProof/>
      <w:kern w:val="2"/>
      <w:sz w:val="28"/>
      <w:szCs w:val="32"/>
      <w:lang w:eastAsia="zh-CN"/>
    </w:rPr>
  </w:style>
  <w:style w:type="paragraph" w:customStyle="1" w:styleId="EndNoteBibliography">
    <w:name w:val="EndNote Bibliography"/>
    <w:basedOn w:val="a"/>
    <w:link w:val="EndNoteBibliography0"/>
    <w:rsid w:val="0049042F"/>
    <w:pPr>
      <w:widowControl w:val="0"/>
      <w:jc w:val="both"/>
    </w:pPr>
    <w:rPr>
      <w:rFonts w:ascii="华文宋体" w:eastAsia="华文宋体" w:hAnsi="华文宋体" w:cstheme="minorBidi"/>
      <w:noProof/>
      <w:kern w:val="2"/>
      <w:sz w:val="28"/>
      <w:szCs w:val="32"/>
      <w:lang w:eastAsia="zh-CN"/>
    </w:rPr>
  </w:style>
  <w:style w:type="character" w:customStyle="1" w:styleId="EndNoteBibliography0">
    <w:name w:val="EndNote Bibliography 字符"/>
    <w:basedOn w:val="a0"/>
    <w:link w:val="EndNoteBibliography"/>
    <w:rsid w:val="0049042F"/>
    <w:rPr>
      <w:rFonts w:ascii="华文宋体" w:eastAsia="华文宋体" w:hAnsi="华文宋体" w:cstheme="minorBidi"/>
      <w:noProof/>
      <w:kern w:val="2"/>
      <w:sz w:val="28"/>
      <w:szCs w:val="32"/>
      <w:lang w:eastAsia="zh-CN"/>
    </w:rPr>
  </w:style>
  <w:style w:type="character" w:styleId="a8">
    <w:name w:val="Hyperlink"/>
    <w:basedOn w:val="a0"/>
    <w:uiPriority w:val="99"/>
    <w:unhideWhenUsed/>
    <w:rsid w:val="0049042F"/>
    <w:rPr>
      <w:color w:val="0000FF" w:themeColor="hyperlink"/>
      <w:u w:val="single"/>
    </w:rPr>
  </w:style>
  <w:style w:type="character" w:customStyle="1" w:styleId="11">
    <w:name w:val="未处理的提及1"/>
    <w:basedOn w:val="a0"/>
    <w:uiPriority w:val="99"/>
    <w:semiHidden/>
    <w:unhideWhenUsed/>
    <w:rsid w:val="0049042F"/>
    <w:rPr>
      <w:color w:val="605E5C"/>
      <w:shd w:val="clear" w:color="auto" w:fill="E1DFDD"/>
    </w:rPr>
  </w:style>
  <w:style w:type="character" w:styleId="a9">
    <w:name w:val="annotation reference"/>
    <w:basedOn w:val="a0"/>
    <w:uiPriority w:val="99"/>
    <w:semiHidden/>
    <w:unhideWhenUsed/>
    <w:rsid w:val="0049042F"/>
    <w:rPr>
      <w:sz w:val="21"/>
      <w:szCs w:val="21"/>
    </w:rPr>
  </w:style>
  <w:style w:type="paragraph" w:styleId="aa">
    <w:name w:val="annotation text"/>
    <w:basedOn w:val="a"/>
    <w:link w:val="ab"/>
    <w:uiPriority w:val="99"/>
    <w:unhideWhenUsed/>
    <w:rsid w:val="0049042F"/>
    <w:pPr>
      <w:widowControl w:val="0"/>
      <w:snapToGrid w:val="0"/>
    </w:pPr>
    <w:rPr>
      <w:rFonts w:eastAsia="华文宋体" w:cstheme="minorBidi"/>
      <w:kern w:val="2"/>
      <w:sz w:val="28"/>
      <w:szCs w:val="32"/>
      <w:lang w:eastAsia="zh-CN"/>
    </w:rPr>
  </w:style>
  <w:style w:type="character" w:customStyle="1" w:styleId="ab">
    <w:name w:val="批注文字 字符"/>
    <w:basedOn w:val="a0"/>
    <w:link w:val="aa"/>
    <w:uiPriority w:val="99"/>
    <w:rsid w:val="0049042F"/>
    <w:rPr>
      <w:rFonts w:eastAsia="华文宋体" w:cstheme="minorBidi"/>
      <w:kern w:val="2"/>
      <w:sz w:val="28"/>
      <w:szCs w:val="32"/>
      <w:lang w:eastAsia="zh-CN"/>
    </w:rPr>
  </w:style>
  <w:style w:type="paragraph" w:styleId="ac">
    <w:name w:val="annotation subject"/>
    <w:basedOn w:val="aa"/>
    <w:next w:val="aa"/>
    <w:link w:val="ad"/>
    <w:uiPriority w:val="99"/>
    <w:semiHidden/>
    <w:unhideWhenUsed/>
    <w:rsid w:val="0049042F"/>
    <w:rPr>
      <w:b/>
      <w:bCs/>
    </w:rPr>
  </w:style>
  <w:style w:type="character" w:customStyle="1" w:styleId="ad">
    <w:name w:val="批注主题 字符"/>
    <w:basedOn w:val="ab"/>
    <w:link w:val="ac"/>
    <w:uiPriority w:val="99"/>
    <w:semiHidden/>
    <w:rsid w:val="0049042F"/>
    <w:rPr>
      <w:rFonts w:eastAsia="华文宋体" w:cstheme="minorBidi"/>
      <w:b/>
      <w:bCs/>
      <w:kern w:val="2"/>
      <w:sz w:val="28"/>
      <w:szCs w:val="32"/>
      <w:lang w:eastAsia="zh-CN"/>
    </w:rPr>
  </w:style>
  <w:style w:type="character" w:styleId="ae">
    <w:name w:val="line number"/>
    <w:basedOn w:val="a0"/>
    <w:uiPriority w:val="99"/>
    <w:semiHidden/>
    <w:unhideWhenUsed/>
    <w:rsid w:val="0049042F"/>
  </w:style>
  <w:style w:type="paragraph" w:styleId="af">
    <w:name w:val="List Paragraph"/>
    <w:basedOn w:val="a"/>
    <w:uiPriority w:val="34"/>
    <w:qFormat/>
    <w:rsid w:val="0049042F"/>
    <w:pPr>
      <w:widowControl w:val="0"/>
      <w:ind w:firstLineChars="200" w:firstLine="420"/>
      <w:jc w:val="both"/>
    </w:pPr>
    <w:rPr>
      <w:rFonts w:asciiTheme="minorHAnsi" w:hAnsiTheme="minorHAnsi" w:cstheme="minorBidi"/>
      <w:kern w:val="2"/>
      <w:sz w:val="21"/>
      <w:szCs w:val="22"/>
      <w:lang w:eastAsia="zh-CN"/>
    </w:rPr>
  </w:style>
  <w:style w:type="character" w:styleId="af0">
    <w:name w:val="Strong"/>
    <w:basedOn w:val="a0"/>
    <w:uiPriority w:val="22"/>
    <w:qFormat/>
    <w:rsid w:val="0049042F"/>
    <w:rPr>
      <w:b/>
      <w:bCs/>
    </w:rPr>
  </w:style>
  <w:style w:type="character" w:styleId="af1">
    <w:name w:val="Emphasis"/>
    <w:basedOn w:val="a0"/>
    <w:uiPriority w:val="20"/>
    <w:qFormat/>
    <w:rsid w:val="0049042F"/>
    <w:rPr>
      <w:i/>
      <w:iCs/>
    </w:rPr>
  </w:style>
  <w:style w:type="paragraph" w:styleId="af2">
    <w:name w:val="Balloon Text"/>
    <w:basedOn w:val="a"/>
    <w:link w:val="af3"/>
    <w:uiPriority w:val="99"/>
    <w:unhideWhenUsed/>
    <w:rsid w:val="0049042F"/>
    <w:pPr>
      <w:widowControl w:val="0"/>
      <w:jc w:val="both"/>
    </w:pPr>
    <w:rPr>
      <w:rFonts w:ascii="Segoe UI" w:eastAsia="华文宋体" w:hAnsi="Segoe UI" w:cs="Segoe UI"/>
      <w:kern w:val="2"/>
      <w:sz w:val="18"/>
      <w:szCs w:val="18"/>
      <w:lang w:eastAsia="zh-CN"/>
    </w:rPr>
  </w:style>
  <w:style w:type="character" w:customStyle="1" w:styleId="af3">
    <w:name w:val="批注框文本 字符"/>
    <w:basedOn w:val="a0"/>
    <w:link w:val="af2"/>
    <w:uiPriority w:val="99"/>
    <w:rsid w:val="0049042F"/>
    <w:rPr>
      <w:rFonts w:ascii="Segoe UI" w:eastAsia="华文宋体" w:hAnsi="Segoe UI" w:cs="Segoe UI"/>
      <w:kern w:val="2"/>
      <w:sz w:val="18"/>
      <w:szCs w:val="18"/>
      <w:lang w:eastAsia="zh-CN"/>
    </w:rPr>
  </w:style>
  <w:style w:type="character" w:styleId="af4">
    <w:name w:val="FollowedHyperlink"/>
    <w:basedOn w:val="a0"/>
    <w:uiPriority w:val="99"/>
    <w:semiHidden/>
    <w:unhideWhenUsed/>
    <w:rsid w:val="0049042F"/>
    <w:rPr>
      <w:color w:val="800080" w:themeColor="followedHyperlink"/>
      <w:u w:val="single"/>
    </w:rPr>
  </w:style>
  <w:style w:type="character" w:customStyle="1" w:styleId="UnresolvedMention1">
    <w:name w:val="Unresolved Mention1"/>
    <w:basedOn w:val="a0"/>
    <w:uiPriority w:val="99"/>
    <w:semiHidden/>
    <w:unhideWhenUsed/>
    <w:rsid w:val="0049042F"/>
    <w:rPr>
      <w:color w:val="605E5C"/>
      <w:shd w:val="clear" w:color="auto" w:fill="E1DFDD"/>
    </w:rPr>
  </w:style>
  <w:style w:type="character" w:customStyle="1" w:styleId="2">
    <w:name w:val="未处理的提及2"/>
    <w:basedOn w:val="a0"/>
    <w:uiPriority w:val="99"/>
    <w:semiHidden/>
    <w:unhideWhenUsed/>
    <w:rsid w:val="004904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84332">
      <w:bodyDiv w:val="1"/>
      <w:marLeft w:val="0"/>
      <w:marRight w:val="0"/>
      <w:marTop w:val="0"/>
      <w:marBottom w:val="0"/>
      <w:divBdr>
        <w:top w:val="none" w:sz="0" w:space="0" w:color="auto"/>
        <w:left w:val="none" w:sz="0" w:space="0" w:color="auto"/>
        <w:bottom w:val="none" w:sz="0" w:space="0" w:color="auto"/>
        <w:right w:val="none" w:sz="0" w:space="0" w:color="auto"/>
      </w:divBdr>
    </w:div>
    <w:div w:id="369065894">
      <w:bodyDiv w:val="1"/>
      <w:marLeft w:val="0"/>
      <w:marRight w:val="0"/>
      <w:marTop w:val="0"/>
      <w:marBottom w:val="0"/>
      <w:divBdr>
        <w:top w:val="none" w:sz="0" w:space="0" w:color="auto"/>
        <w:left w:val="none" w:sz="0" w:space="0" w:color="auto"/>
        <w:bottom w:val="none" w:sz="0" w:space="0" w:color="auto"/>
        <w:right w:val="none" w:sz="0" w:space="0" w:color="auto"/>
      </w:divBdr>
    </w:div>
    <w:div w:id="402261488">
      <w:bodyDiv w:val="1"/>
      <w:marLeft w:val="0"/>
      <w:marRight w:val="0"/>
      <w:marTop w:val="0"/>
      <w:marBottom w:val="0"/>
      <w:divBdr>
        <w:top w:val="none" w:sz="0" w:space="0" w:color="auto"/>
        <w:left w:val="none" w:sz="0" w:space="0" w:color="auto"/>
        <w:bottom w:val="none" w:sz="0" w:space="0" w:color="auto"/>
        <w:right w:val="none" w:sz="0" w:space="0" w:color="auto"/>
      </w:divBdr>
    </w:div>
    <w:div w:id="510410769">
      <w:bodyDiv w:val="1"/>
      <w:marLeft w:val="0"/>
      <w:marRight w:val="0"/>
      <w:marTop w:val="0"/>
      <w:marBottom w:val="0"/>
      <w:divBdr>
        <w:top w:val="none" w:sz="0" w:space="0" w:color="auto"/>
        <w:left w:val="none" w:sz="0" w:space="0" w:color="auto"/>
        <w:bottom w:val="none" w:sz="0" w:space="0" w:color="auto"/>
        <w:right w:val="none" w:sz="0" w:space="0" w:color="auto"/>
      </w:divBdr>
    </w:div>
    <w:div w:id="814643168">
      <w:bodyDiv w:val="1"/>
      <w:marLeft w:val="0"/>
      <w:marRight w:val="0"/>
      <w:marTop w:val="0"/>
      <w:marBottom w:val="0"/>
      <w:divBdr>
        <w:top w:val="none" w:sz="0" w:space="0" w:color="auto"/>
        <w:left w:val="none" w:sz="0" w:space="0" w:color="auto"/>
        <w:bottom w:val="none" w:sz="0" w:space="0" w:color="auto"/>
        <w:right w:val="none" w:sz="0" w:space="0" w:color="auto"/>
      </w:divBdr>
    </w:div>
    <w:div w:id="875628656">
      <w:bodyDiv w:val="1"/>
      <w:marLeft w:val="0"/>
      <w:marRight w:val="0"/>
      <w:marTop w:val="0"/>
      <w:marBottom w:val="0"/>
      <w:divBdr>
        <w:top w:val="none" w:sz="0" w:space="0" w:color="auto"/>
        <w:left w:val="none" w:sz="0" w:space="0" w:color="auto"/>
        <w:bottom w:val="none" w:sz="0" w:space="0" w:color="auto"/>
        <w:right w:val="none" w:sz="0" w:space="0" w:color="auto"/>
      </w:divBdr>
    </w:div>
    <w:div w:id="1009065982">
      <w:bodyDiv w:val="1"/>
      <w:marLeft w:val="0"/>
      <w:marRight w:val="0"/>
      <w:marTop w:val="0"/>
      <w:marBottom w:val="0"/>
      <w:divBdr>
        <w:top w:val="none" w:sz="0" w:space="0" w:color="auto"/>
        <w:left w:val="none" w:sz="0" w:space="0" w:color="auto"/>
        <w:bottom w:val="none" w:sz="0" w:space="0" w:color="auto"/>
        <w:right w:val="none" w:sz="0" w:space="0" w:color="auto"/>
      </w:divBdr>
      <w:divsChild>
        <w:div w:id="1673798605">
          <w:marLeft w:val="0"/>
          <w:marRight w:val="0"/>
          <w:marTop w:val="0"/>
          <w:marBottom w:val="0"/>
          <w:divBdr>
            <w:top w:val="none" w:sz="0" w:space="0" w:color="auto"/>
            <w:left w:val="none" w:sz="0" w:space="0" w:color="auto"/>
            <w:bottom w:val="none" w:sz="0" w:space="0" w:color="auto"/>
            <w:right w:val="none" w:sz="0" w:space="0" w:color="auto"/>
          </w:divBdr>
        </w:div>
        <w:div w:id="355156231">
          <w:marLeft w:val="0"/>
          <w:marRight w:val="0"/>
          <w:marTop w:val="0"/>
          <w:marBottom w:val="0"/>
          <w:divBdr>
            <w:top w:val="none" w:sz="0" w:space="0" w:color="auto"/>
            <w:left w:val="none" w:sz="0" w:space="0" w:color="auto"/>
            <w:bottom w:val="none" w:sz="0" w:space="0" w:color="auto"/>
            <w:right w:val="none" w:sz="0" w:space="0" w:color="auto"/>
          </w:divBdr>
        </w:div>
      </w:divsChild>
    </w:div>
    <w:div w:id="1064721459">
      <w:bodyDiv w:val="1"/>
      <w:marLeft w:val="0"/>
      <w:marRight w:val="0"/>
      <w:marTop w:val="0"/>
      <w:marBottom w:val="0"/>
      <w:divBdr>
        <w:top w:val="none" w:sz="0" w:space="0" w:color="auto"/>
        <w:left w:val="none" w:sz="0" w:space="0" w:color="auto"/>
        <w:bottom w:val="none" w:sz="0" w:space="0" w:color="auto"/>
        <w:right w:val="none" w:sz="0" w:space="0" w:color="auto"/>
      </w:divBdr>
    </w:div>
    <w:div w:id="1180972213">
      <w:bodyDiv w:val="1"/>
      <w:marLeft w:val="0"/>
      <w:marRight w:val="0"/>
      <w:marTop w:val="0"/>
      <w:marBottom w:val="0"/>
      <w:divBdr>
        <w:top w:val="none" w:sz="0" w:space="0" w:color="auto"/>
        <w:left w:val="none" w:sz="0" w:space="0" w:color="auto"/>
        <w:bottom w:val="none" w:sz="0" w:space="0" w:color="auto"/>
        <w:right w:val="none" w:sz="0" w:space="0" w:color="auto"/>
      </w:divBdr>
    </w:div>
    <w:div w:id="1334258054">
      <w:bodyDiv w:val="1"/>
      <w:marLeft w:val="0"/>
      <w:marRight w:val="0"/>
      <w:marTop w:val="0"/>
      <w:marBottom w:val="0"/>
      <w:divBdr>
        <w:top w:val="none" w:sz="0" w:space="0" w:color="auto"/>
        <w:left w:val="none" w:sz="0" w:space="0" w:color="auto"/>
        <w:bottom w:val="none" w:sz="0" w:space="0" w:color="auto"/>
        <w:right w:val="none" w:sz="0" w:space="0" w:color="auto"/>
      </w:divBdr>
    </w:div>
    <w:div w:id="1664234707">
      <w:bodyDiv w:val="1"/>
      <w:marLeft w:val="0"/>
      <w:marRight w:val="0"/>
      <w:marTop w:val="0"/>
      <w:marBottom w:val="0"/>
      <w:divBdr>
        <w:top w:val="none" w:sz="0" w:space="0" w:color="auto"/>
        <w:left w:val="none" w:sz="0" w:space="0" w:color="auto"/>
        <w:bottom w:val="none" w:sz="0" w:space="0" w:color="auto"/>
        <w:right w:val="none" w:sz="0" w:space="0" w:color="auto"/>
      </w:divBdr>
    </w:div>
    <w:div w:id="1837302743">
      <w:bodyDiv w:val="1"/>
      <w:marLeft w:val="0"/>
      <w:marRight w:val="0"/>
      <w:marTop w:val="0"/>
      <w:marBottom w:val="0"/>
      <w:divBdr>
        <w:top w:val="none" w:sz="0" w:space="0" w:color="auto"/>
        <w:left w:val="none" w:sz="0" w:space="0" w:color="auto"/>
        <w:bottom w:val="none" w:sz="0" w:space="0" w:color="auto"/>
        <w:right w:val="none" w:sz="0" w:space="0" w:color="auto"/>
      </w:divBdr>
      <w:divsChild>
        <w:div w:id="2146924393">
          <w:marLeft w:val="0"/>
          <w:marRight w:val="0"/>
          <w:marTop w:val="0"/>
          <w:marBottom w:val="0"/>
          <w:divBdr>
            <w:top w:val="none" w:sz="0" w:space="0" w:color="auto"/>
            <w:left w:val="none" w:sz="0" w:space="0" w:color="auto"/>
            <w:bottom w:val="none" w:sz="0" w:space="0" w:color="auto"/>
            <w:right w:val="none" w:sz="0" w:space="0" w:color="auto"/>
          </w:divBdr>
        </w:div>
        <w:div w:id="331495951">
          <w:marLeft w:val="0"/>
          <w:marRight w:val="0"/>
          <w:marTop w:val="0"/>
          <w:marBottom w:val="0"/>
          <w:divBdr>
            <w:top w:val="none" w:sz="0" w:space="0" w:color="auto"/>
            <w:left w:val="none" w:sz="0" w:space="0" w:color="auto"/>
            <w:bottom w:val="none" w:sz="0" w:space="0" w:color="auto"/>
            <w:right w:val="none" w:sz="0" w:space="0" w:color="auto"/>
          </w:divBdr>
        </w:div>
      </w:divsChild>
    </w:div>
    <w:div w:id="1876430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96D2D-56C1-4817-BC84-776177413EDD}">
  <ds:schemaRefs>
    <ds:schemaRef ds:uri="http://schemas.openxmlformats.org/officeDocument/2006/bibliography"/>
  </ds:schemaRefs>
</ds:datastoreItem>
</file>

<file path=customXml/itemProps2.xml><?xml version="1.0" encoding="utf-8"?>
<ds:datastoreItem xmlns:ds="http://schemas.openxmlformats.org/officeDocument/2006/customXml" ds:itemID="{194C98D9-BEDA-4FC6-9933-104C929FB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2785</Words>
  <Characters>15876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 Enago52</dc:creator>
  <cp:lastModifiedBy>Jin-Lei Wang</cp:lastModifiedBy>
  <cp:revision>16</cp:revision>
  <dcterms:created xsi:type="dcterms:W3CDTF">2023-05-23T19:03:00Z</dcterms:created>
  <dcterms:modified xsi:type="dcterms:W3CDTF">2023-05-26T03:35:00Z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FileID">
    <vt:lpwstr>yoi7JoArnhXc</vt:lpwstr>
  </property>
  <property fmtid="{D5CDD505-2E9C-101B-9397-08002B2CF9AE}" pid="3" name="TRFLID">
    <vt:lpwstr>cGUNKJ9pg+2p0eE84m2asw==</vt:lpwstr>
  </property>
  <property fmtid="{D5CDD505-2E9C-101B-9397-08002B2CF9AE}" pid="4" name="CustomProp">
    <vt:lpwstr>745951c460a5413c9a025c34caaed5d1</vt:lpwstr>
  </property>
</Properties>
</file>