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rPr>
        <w:t xml:space="preserve">Name of Journal: </w:t>
      </w:r>
      <w:r w:rsidRPr="00C27288">
        <w:rPr>
          <w:rFonts w:ascii="Book Antiqua" w:eastAsia="Book Antiqua" w:hAnsi="Book Antiqua" w:cs="Book Antiqua"/>
          <w:i/>
        </w:rPr>
        <w:t>World Journal of Clinical Cases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rPr>
        <w:t xml:space="preserve">Manuscript NO: </w:t>
      </w:r>
      <w:r w:rsidRPr="00C27288">
        <w:rPr>
          <w:rFonts w:ascii="Book Antiqua" w:eastAsia="Book Antiqua" w:hAnsi="Book Antiqua" w:cs="Book Antiqua"/>
        </w:rPr>
        <w:t>84123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rPr>
        <w:t xml:space="preserve">Manuscript Type: </w:t>
      </w:r>
      <w:r w:rsidRPr="00C27288">
        <w:rPr>
          <w:rFonts w:ascii="Book Antiqua" w:eastAsia="Book Antiqua" w:hAnsi="Book Antiqua" w:cs="Book Antiqua"/>
        </w:rPr>
        <w:t>CASE REPORT</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Integrated Chinese and Western medicine in the treatment of a patient with podocyte </w:t>
      </w:r>
      <w:proofErr w:type="spellStart"/>
      <w:r w:rsidRPr="00C27288">
        <w:rPr>
          <w:rFonts w:ascii="Book Antiqua" w:eastAsia="Book Antiqua" w:hAnsi="Book Antiqua" w:cs="Book Antiqua"/>
          <w:b/>
          <w:color w:val="000000"/>
        </w:rPr>
        <w:t>infolding</w:t>
      </w:r>
      <w:proofErr w:type="spellEnd"/>
      <w:r w:rsidRPr="00C27288">
        <w:rPr>
          <w:rFonts w:ascii="Book Antiqua" w:eastAsia="Book Antiqua" w:hAnsi="Book Antiqua" w:cs="Book Antiqua"/>
          <w:b/>
          <w:color w:val="000000"/>
        </w:rPr>
        <w:t xml:space="preserve"> glomerulopathy: A case report</w:t>
      </w:r>
    </w:p>
    <w:p w:rsidR="00A77B3E" w:rsidRPr="00C27288" w:rsidRDefault="00A77B3E" w:rsidP="00C27288">
      <w:pPr>
        <w:spacing w:line="360" w:lineRule="auto"/>
        <w:jc w:val="both"/>
        <w:rPr>
          <w:rFonts w:ascii="Book Antiqua" w:hAnsi="Book Antiqua"/>
        </w:rPr>
      </w:pPr>
    </w:p>
    <w:p w:rsidR="00A77B3E" w:rsidRPr="00C27288" w:rsidRDefault="00546CC8" w:rsidP="00C27288">
      <w:pPr>
        <w:spacing w:line="360" w:lineRule="auto"/>
        <w:jc w:val="both"/>
        <w:rPr>
          <w:rFonts w:ascii="Book Antiqua" w:hAnsi="Book Antiqua"/>
        </w:rPr>
      </w:pPr>
      <w:r w:rsidRPr="00C27288">
        <w:rPr>
          <w:rFonts w:ascii="Book Antiqua" w:hAnsi="Book Antiqua"/>
        </w:rPr>
        <w:t>Chang</w:t>
      </w:r>
      <w:r w:rsidRPr="00C27288">
        <w:rPr>
          <w:rFonts w:ascii="Book Antiqua" w:eastAsia="Book Antiqua" w:hAnsi="Book Antiqua" w:cs="Book Antiqua"/>
          <w:color w:val="000000"/>
        </w:rPr>
        <w:t xml:space="preserve"> </w:t>
      </w:r>
      <w:r w:rsidRPr="00C27288">
        <w:rPr>
          <w:rFonts w:ascii="Book Antiqua" w:hAnsi="Book Antiqua" w:cs="Book Antiqua"/>
          <w:color w:val="000000"/>
          <w:lang w:eastAsia="zh-CN"/>
        </w:rPr>
        <w:t>MY</w:t>
      </w:r>
      <w:r w:rsidRPr="00C27288">
        <w:rPr>
          <w:rFonts w:ascii="Book Antiqua" w:hAnsi="Book Antiqua" w:cs="Book Antiqua"/>
          <w:i/>
          <w:color w:val="000000"/>
          <w:lang w:eastAsia="zh-CN"/>
        </w:rPr>
        <w:t xml:space="preserve"> et al</w:t>
      </w:r>
      <w:r w:rsidRPr="00C27288">
        <w:rPr>
          <w:rFonts w:ascii="Book Antiqua" w:hAnsi="Book Antiqua" w:cs="Book Antiqua"/>
          <w:color w:val="000000"/>
          <w:lang w:eastAsia="zh-CN"/>
        </w:rPr>
        <w:t xml:space="preserve">. </w:t>
      </w:r>
      <w:r w:rsidR="00CD0825" w:rsidRPr="00C27288">
        <w:rPr>
          <w:rFonts w:ascii="Book Antiqua" w:eastAsia="Book Antiqua" w:hAnsi="Book Antiqua" w:cs="Book Antiqua"/>
          <w:color w:val="000000"/>
        </w:rPr>
        <w:t xml:space="preserve">Podocyte </w:t>
      </w:r>
      <w:proofErr w:type="spellStart"/>
      <w:r w:rsidR="00CD0825" w:rsidRPr="00C27288">
        <w:rPr>
          <w:rFonts w:ascii="Book Antiqua" w:eastAsia="Book Antiqua" w:hAnsi="Book Antiqua" w:cs="Book Antiqua"/>
          <w:color w:val="000000"/>
        </w:rPr>
        <w:t>infolding</w:t>
      </w:r>
      <w:proofErr w:type="spellEnd"/>
      <w:r w:rsidR="00CD0825" w:rsidRPr="00C27288">
        <w:rPr>
          <w:rFonts w:ascii="Book Antiqua" w:eastAsia="Book Antiqua" w:hAnsi="Book Antiqua" w:cs="Book Antiqua"/>
          <w:color w:val="000000"/>
        </w:rPr>
        <w:t xml:space="preserve"> glomerulopathy</w:t>
      </w:r>
    </w:p>
    <w:p w:rsidR="00A77B3E" w:rsidRPr="00C27288" w:rsidRDefault="00A77B3E" w:rsidP="00C27288">
      <w:pPr>
        <w:spacing w:line="360" w:lineRule="auto"/>
        <w:jc w:val="both"/>
        <w:rPr>
          <w:rFonts w:ascii="Book Antiqua" w:hAnsi="Book Antiqua"/>
        </w:rPr>
      </w:pPr>
    </w:p>
    <w:p w:rsidR="00A77B3E" w:rsidRPr="00C27288" w:rsidRDefault="00F91CC1" w:rsidP="00C27288">
      <w:pPr>
        <w:spacing w:line="360" w:lineRule="auto"/>
        <w:jc w:val="both"/>
        <w:rPr>
          <w:rFonts w:ascii="Book Antiqua" w:hAnsi="Book Antiqua"/>
        </w:rPr>
      </w:pPr>
      <w:bookmarkStart w:id="0" w:name="_Hlk128124878"/>
      <w:r w:rsidRPr="00C27288">
        <w:rPr>
          <w:rFonts w:ascii="Book Antiqua" w:hAnsi="Book Antiqua"/>
        </w:rPr>
        <w:t>Mei-Ying Chang,</w:t>
      </w:r>
      <w:bookmarkEnd w:id="0"/>
      <w:r w:rsidRPr="00C27288">
        <w:rPr>
          <w:rFonts w:ascii="Book Antiqua" w:hAnsi="Book Antiqua"/>
        </w:rPr>
        <w:t xml:space="preserve"> </w:t>
      </w:r>
      <w:bookmarkStart w:id="1" w:name="_Hlk128124885"/>
      <w:r w:rsidRPr="00C27288">
        <w:rPr>
          <w:rFonts w:ascii="Book Antiqua" w:hAnsi="Book Antiqua"/>
        </w:rPr>
        <w:t>Yu Zhang</w:t>
      </w:r>
      <w:bookmarkEnd w:id="1"/>
      <w:r w:rsidRPr="00C27288">
        <w:rPr>
          <w:rFonts w:ascii="Book Antiqua" w:hAnsi="Book Antiqua"/>
        </w:rPr>
        <w:t xml:space="preserve">, Ming-Xu Li, </w:t>
      </w:r>
      <w:bookmarkStart w:id="2" w:name="_Hlk134971674"/>
      <w:r w:rsidRPr="00C27288">
        <w:rPr>
          <w:rFonts w:ascii="Book Antiqua" w:hAnsi="Book Antiqua"/>
        </w:rPr>
        <w:t>Fang Xuan</w:t>
      </w:r>
      <w:bookmarkEnd w:id="2"/>
    </w:p>
    <w:p w:rsidR="00A77B3E" w:rsidRPr="00C27288" w:rsidRDefault="00A77B3E" w:rsidP="00C27288">
      <w:pPr>
        <w:spacing w:line="360" w:lineRule="auto"/>
        <w:jc w:val="both"/>
        <w:rPr>
          <w:rFonts w:ascii="Book Antiqua" w:hAnsi="Book Antiqua"/>
        </w:rPr>
      </w:pPr>
    </w:p>
    <w:p w:rsidR="00F91CC1" w:rsidRPr="00C27288" w:rsidRDefault="00F91CC1" w:rsidP="00C27288">
      <w:pPr>
        <w:spacing w:line="360" w:lineRule="auto"/>
        <w:ind w:right="116"/>
        <w:jc w:val="both"/>
        <w:rPr>
          <w:rFonts w:ascii="Book Antiqua" w:hAnsi="Book Antiqua"/>
        </w:rPr>
      </w:pPr>
      <w:r w:rsidRPr="00C27288">
        <w:rPr>
          <w:rFonts w:ascii="Book Antiqua" w:hAnsi="Book Antiqua"/>
          <w:b/>
        </w:rPr>
        <w:t xml:space="preserve">Mei-Ying Chang, Yu Zhang, </w:t>
      </w:r>
      <w:bookmarkStart w:id="3" w:name="_Hlk128125241"/>
      <w:r w:rsidRPr="00C27288">
        <w:rPr>
          <w:rFonts w:ascii="Book Antiqua" w:hAnsi="Book Antiqua"/>
        </w:rPr>
        <w:t xml:space="preserve">Department of Nephrology, </w:t>
      </w:r>
      <w:proofErr w:type="spellStart"/>
      <w:r w:rsidRPr="00C27288">
        <w:rPr>
          <w:rFonts w:ascii="Book Antiqua" w:hAnsi="Book Antiqua"/>
        </w:rPr>
        <w:t>Xiyuan</w:t>
      </w:r>
      <w:proofErr w:type="spellEnd"/>
      <w:r w:rsidRPr="00C27288">
        <w:rPr>
          <w:rFonts w:ascii="Book Antiqua" w:hAnsi="Book Antiqua"/>
        </w:rPr>
        <w:t xml:space="preserve"> Hospital, China Academy of Chinese Medical Sciences, Beijing 100091, China</w:t>
      </w:r>
    </w:p>
    <w:bookmarkEnd w:id="3"/>
    <w:p w:rsidR="000C38C6" w:rsidRPr="00C27288" w:rsidRDefault="000C38C6" w:rsidP="00C27288">
      <w:pPr>
        <w:spacing w:line="360" w:lineRule="auto"/>
        <w:ind w:right="116"/>
        <w:jc w:val="both"/>
        <w:rPr>
          <w:rFonts w:ascii="Book Antiqua" w:hAnsi="Book Antiqua"/>
          <w:b/>
          <w:lang w:eastAsia="zh-CN"/>
        </w:rPr>
      </w:pPr>
    </w:p>
    <w:p w:rsidR="00A77B3E" w:rsidRPr="00C27288" w:rsidRDefault="00F91CC1" w:rsidP="00C27288">
      <w:pPr>
        <w:spacing w:line="360" w:lineRule="auto"/>
        <w:ind w:right="116"/>
        <w:jc w:val="both"/>
        <w:rPr>
          <w:rFonts w:ascii="Book Antiqua" w:hAnsi="Book Antiqua"/>
          <w:bCs/>
          <w:lang w:eastAsia="zh-CN"/>
        </w:rPr>
      </w:pPr>
      <w:r w:rsidRPr="00C27288">
        <w:rPr>
          <w:rFonts w:ascii="Book Antiqua" w:hAnsi="Book Antiqua"/>
          <w:b/>
        </w:rPr>
        <w:t>Ming-Xu Li,</w:t>
      </w:r>
      <w:r w:rsidRPr="00C27288">
        <w:rPr>
          <w:rFonts w:ascii="Book Antiqua" w:eastAsia="Times New Roman" w:hAnsi="Book Antiqua"/>
        </w:rPr>
        <w:t xml:space="preserve"> </w:t>
      </w:r>
      <w:r w:rsidRPr="00C27288">
        <w:rPr>
          <w:rFonts w:ascii="Book Antiqua" w:hAnsi="Book Antiqua"/>
          <w:b/>
        </w:rPr>
        <w:t>Fang Xuan,</w:t>
      </w:r>
      <w:r w:rsidRPr="00C27288">
        <w:rPr>
          <w:rFonts w:ascii="Book Antiqua" w:eastAsia="Times New Roman" w:hAnsi="Book Antiqua"/>
        </w:rPr>
        <w:t xml:space="preserve"> </w:t>
      </w:r>
      <w:bookmarkStart w:id="4" w:name="_Hlk134971705"/>
      <w:r w:rsidRPr="00C27288">
        <w:rPr>
          <w:rFonts w:ascii="Book Antiqua" w:hAnsi="Book Antiqua"/>
          <w:bCs/>
        </w:rPr>
        <w:t>Department of Nephrology, First Medical Center of Chinese PLA General Hospital, Nephrology Institute of the Chinese People’s Liberation Army, State Key Laboratory of Kidney Diseases, National Clinical Research Center for Kidney Diseases, Beijing Key Laboratory of Kidney Disease Research, Beijing 100853, China</w:t>
      </w:r>
      <w:bookmarkEnd w:id="4"/>
    </w:p>
    <w:p w:rsidR="000C38C6" w:rsidRPr="00C27288" w:rsidRDefault="000C38C6" w:rsidP="00C27288">
      <w:pPr>
        <w:spacing w:line="360" w:lineRule="auto"/>
        <w:ind w:left="100" w:right="116"/>
        <w:jc w:val="both"/>
        <w:rPr>
          <w:rFonts w:ascii="Book Antiqua" w:hAnsi="Book Antiqua"/>
          <w:bCs/>
          <w:lang w:eastAsia="zh-CN"/>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color w:val="000000"/>
        </w:rPr>
        <w:t xml:space="preserve">Author contributions: </w:t>
      </w:r>
      <w:r w:rsidRPr="00C27288">
        <w:rPr>
          <w:rFonts w:ascii="Book Antiqua" w:eastAsia="Book Antiqua" w:hAnsi="Book Antiqua" w:cs="Book Antiqua"/>
          <w:color w:val="000000"/>
        </w:rPr>
        <w:t>Chang MY performed information collection and drafted the manuscript; Chang MY, Zhang Y, Li MX, and Xuan F contributed to the literature review and manuscript preparation; all authors have read and approved the final manuscript.</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color w:val="000000"/>
        </w:rPr>
        <w:t xml:space="preserve">Corresponding author: Fang Xuan, </w:t>
      </w:r>
      <w:r w:rsidR="002A188A" w:rsidRPr="002A188A">
        <w:rPr>
          <w:rFonts w:ascii="Book Antiqua" w:eastAsia="Book Antiqua" w:hAnsi="Book Antiqua" w:cs="Book Antiqua"/>
          <w:b/>
          <w:bCs/>
          <w:color w:val="000000"/>
        </w:rPr>
        <w:t xml:space="preserve">MM, Attending Doctor, </w:t>
      </w:r>
      <w:r w:rsidR="00124FD7" w:rsidRPr="00C27288">
        <w:rPr>
          <w:rFonts w:ascii="Book Antiqua" w:hAnsi="Book Antiqua"/>
          <w:bCs/>
        </w:rPr>
        <w:t xml:space="preserve">Department of Nephrology, First Medical Center of Chinese PLA General Hospital, Nephrology Institute of the Chinese People’s Liberation Army, State Key Laboratory of Kidney Diseases, National Clinical Research Center for Kidney Diseases, Beijing Key </w:t>
      </w:r>
      <w:r w:rsidR="00124FD7" w:rsidRPr="00C27288">
        <w:rPr>
          <w:rFonts w:ascii="Book Antiqua" w:hAnsi="Book Antiqua"/>
          <w:bCs/>
        </w:rPr>
        <w:lastRenderedPageBreak/>
        <w:t>Laboratory of Kidney Disease Research</w:t>
      </w:r>
      <w:r w:rsidRPr="00C27288">
        <w:rPr>
          <w:rFonts w:ascii="Book Antiqua" w:eastAsia="Book Antiqua" w:hAnsi="Book Antiqua" w:cs="Book Antiqua"/>
          <w:color w:val="000000"/>
        </w:rPr>
        <w:t xml:space="preserve">, </w:t>
      </w:r>
      <w:r w:rsidR="00F44E39" w:rsidRPr="00C27288">
        <w:rPr>
          <w:rFonts w:ascii="Book Antiqua" w:hAnsi="Book Antiqua" w:cs="Book Antiqua"/>
          <w:color w:val="000000"/>
          <w:lang w:eastAsia="zh-CN"/>
        </w:rPr>
        <w:t xml:space="preserve">No. </w:t>
      </w:r>
      <w:r w:rsidR="00F44E39" w:rsidRPr="00C27288">
        <w:rPr>
          <w:rFonts w:ascii="Book Antiqua" w:eastAsia="Book Antiqua" w:hAnsi="Book Antiqua" w:cs="Book Antiqua"/>
          <w:color w:val="000000"/>
        </w:rPr>
        <w:t xml:space="preserve">28 </w:t>
      </w:r>
      <w:proofErr w:type="spellStart"/>
      <w:r w:rsidR="00F44E39" w:rsidRPr="00C27288">
        <w:rPr>
          <w:rFonts w:ascii="Book Antiqua" w:eastAsia="Book Antiqua" w:hAnsi="Book Antiqua" w:cs="Book Antiqua"/>
          <w:color w:val="000000"/>
        </w:rPr>
        <w:t>Fuxing</w:t>
      </w:r>
      <w:proofErr w:type="spellEnd"/>
      <w:r w:rsidR="00F44E39" w:rsidRPr="00C27288">
        <w:rPr>
          <w:rFonts w:ascii="Book Antiqua" w:eastAsia="Book Antiqua" w:hAnsi="Book Antiqua" w:cs="Book Antiqua"/>
          <w:color w:val="000000"/>
        </w:rPr>
        <w:t xml:space="preserve"> Road, </w:t>
      </w:r>
      <w:proofErr w:type="spellStart"/>
      <w:r w:rsidR="00F44E39" w:rsidRPr="00C27288">
        <w:rPr>
          <w:rFonts w:ascii="Book Antiqua" w:eastAsia="Book Antiqua" w:hAnsi="Book Antiqua" w:cs="Book Antiqua"/>
          <w:color w:val="000000"/>
        </w:rPr>
        <w:t>Wanshou</w:t>
      </w:r>
      <w:proofErr w:type="spellEnd"/>
      <w:r w:rsidR="00F44E39" w:rsidRPr="00C27288">
        <w:rPr>
          <w:rFonts w:ascii="Book Antiqua" w:eastAsia="Book Antiqua" w:hAnsi="Book Antiqua" w:cs="Book Antiqua"/>
          <w:color w:val="000000"/>
        </w:rPr>
        <w:t xml:space="preserve"> Road Subdistrict, Southern </w:t>
      </w:r>
      <w:proofErr w:type="spellStart"/>
      <w:r w:rsidR="00F44E39" w:rsidRPr="00C27288">
        <w:rPr>
          <w:rFonts w:ascii="Book Antiqua" w:eastAsia="Book Antiqua" w:hAnsi="Book Antiqua" w:cs="Book Antiqua"/>
          <w:color w:val="000000"/>
        </w:rPr>
        <w:t>Haidian</w:t>
      </w:r>
      <w:proofErr w:type="spellEnd"/>
      <w:r w:rsidR="00F44E39" w:rsidRPr="00C27288">
        <w:rPr>
          <w:rFonts w:ascii="Book Antiqua" w:eastAsia="Book Antiqua" w:hAnsi="Book Antiqua" w:cs="Book Antiqua"/>
          <w:color w:val="000000"/>
        </w:rPr>
        <w:t xml:space="preserve"> District, </w:t>
      </w:r>
      <w:r w:rsidRPr="00C27288">
        <w:rPr>
          <w:rFonts w:ascii="Book Antiqua" w:eastAsia="Book Antiqua" w:hAnsi="Book Antiqua" w:cs="Book Antiqua"/>
          <w:color w:val="000000"/>
        </w:rPr>
        <w:t>Beijing 100853, China. xuanfangbasa@qq.com</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Received: </w:t>
      </w:r>
      <w:r w:rsidRPr="00C27288">
        <w:rPr>
          <w:rFonts w:ascii="Book Antiqua" w:eastAsia="Book Antiqua" w:hAnsi="Book Antiqua" w:cs="Book Antiqua"/>
        </w:rPr>
        <w:t>February 28, 2023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Revised: </w:t>
      </w:r>
      <w:r w:rsidRPr="00C27288">
        <w:rPr>
          <w:rFonts w:ascii="Book Antiqua" w:eastAsia="Book Antiqua" w:hAnsi="Book Antiqua" w:cs="Book Antiqua"/>
        </w:rPr>
        <w:t>May 16, 2023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Accepted: </w:t>
      </w:r>
      <w:ins w:id="5" w:author="Jin-Lei Wang" w:date="2023-05-31T15:53:00Z">
        <w:r w:rsidR="00DB4F1A" w:rsidRPr="00DB4F1A">
          <w:rPr>
            <w:rFonts w:ascii="Book Antiqua" w:eastAsia="Book Antiqua" w:hAnsi="Book Antiqua" w:cs="Book Antiqua"/>
          </w:rPr>
          <w:t>May 31, 2023</w:t>
        </w:r>
      </w:ins>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Published online: </w:t>
      </w:r>
    </w:p>
    <w:p w:rsidR="00A77B3E" w:rsidRPr="00C27288" w:rsidRDefault="00A77B3E" w:rsidP="00C27288">
      <w:pPr>
        <w:spacing w:line="360" w:lineRule="auto"/>
        <w:jc w:val="both"/>
        <w:rPr>
          <w:rFonts w:ascii="Book Antiqua" w:hAnsi="Book Antiqua"/>
        </w:rPr>
        <w:sectPr w:rsidR="00A77B3E" w:rsidRPr="00C27288">
          <w:footerReference w:type="default" r:id="rId6"/>
          <w:pgSz w:w="12240" w:h="15840"/>
          <w:pgMar w:top="1440" w:right="1440" w:bottom="1440" w:left="1440" w:header="720" w:footer="720" w:gutter="0"/>
          <w:cols w:space="720"/>
          <w:docGrid w:linePitch="360"/>
        </w:sect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lastRenderedPageBreak/>
        <w:t>Abstract</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BACKGROUND</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(PIG) is a newly described and rare glomerular disease. To date, only approximately 40 cases have been reported globally. </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CASE SUMMARY</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A 26-year-old female patient presented to our hospital with a complaint of intermittent edema of both lower limbs over the past 2 years. The patient was diagnosed with PIG. She was prescribed corticosteroid therapy in other hospitals during the initial stage, to which she had responded poorly and had developed femoral head necrosis. Therefore, we administered immunosuppressants, renin–angiotensin system inhibitors, combined with traditional Chinese medicine. The patient was followed for 1 year, during which her clinical condition improved.</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CONCLUSION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Integrated Chinese and Western medicine may be effective for PIG treatment, which requires active intervention to improve prognosis.</w:t>
      </w:r>
    </w:p>
    <w:p w:rsidR="00A77B3E" w:rsidRPr="00C27288" w:rsidRDefault="00A77B3E" w:rsidP="00C27288">
      <w:pPr>
        <w:spacing w:line="360" w:lineRule="auto"/>
        <w:jc w:val="both"/>
        <w:rPr>
          <w:rFonts w:ascii="Book Antiqua" w:hAnsi="Book Antiqua"/>
        </w:rPr>
      </w:pPr>
    </w:p>
    <w:p w:rsidR="00A77B3E" w:rsidRPr="00D25B70" w:rsidRDefault="00CD0825" w:rsidP="00C27288">
      <w:pPr>
        <w:spacing w:line="360" w:lineRule="auto"/>
        <w:jc w:val="both"/>
        <w:rPr>
          <w:rFonts w:ascii="Book Antiqua" w:hAnsi="Book Antiqua"/>
          <w:lang w:eastAsia="zh-CN"/>
        </w:rPr>
      </w:pPr>
      <w:r w:rsidRPr="00C27288">
        <w:rPr>
          <w:rFonts w:ascii="Book Antiqua" w:eastAsia="Book Antiqua" w:hAnsi="Book Antiqua" w:cs="Book Antiqua"/>
          <w:b/>
          <w:bCs/>
        </w:rPr>
        <w:t xml:space="preserve">Key Words: </w:t>
      </w:r>
      <w:r w:rsidRPr="00C27288">
        <w:rPr>
          <w:rFonts w:ascii="Book Antiqua" w:eastAsia="Book Antiqua" w:hAnsi="Book Antiqua" w:cs="Book Antiqua"/>
        </w:rPr>
        <w:t>Corticosteroid therapy; Immunosuppressive agents; Podocyte-</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Renin–angiotensin system; Traditional Chinese medicine</w:t>
      </w:r>
      <w:r w:rsidR="00B03518">
        <w:rPr>
          <w:rFonts w:ascii="Book Antiqua" w:hAnsi="Book Antiqua" w:cs="Book Antiqua" w:hint="eastAsia"/>
          <w:lang w:eastAsia="zh-CN"/>
        </w:rPr>
        <w:t>;</w:t>
      </w:r>
      <w:r w:rsidR="00B03518" w:rsidRPr="00B03518">
        <w:rPr>
          <w:rFonts w:ascii="Book Antiqua" w:eastAsia="Book Antiqua" w:hAnsi="Book Antiqua" w:cs="Book Antiqua"/>
        </w:rPr>
        <w:t xml:space="preserve"> </w:t>
      </w:r>
      <w:r w:rsidR="00B03518" w:rsidRPr="00C27288">
        <w:rPr>
          <w:rFonts w:ascii="Book Antiqua" w:eastAsia="Book Antiqua" w:hAnsi="Book Antiqua" w:cs="Book Antiqua"/>
        </w:rPr>
        <w:t>Case report</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Chang M</w:t>
      </w:r>
      <w:r w:rsidR="0003496A">
        <w:rPr>
          <w:rFonts w:ascii="Book Antiqua" w:hAnsi="Book Antiqua" w:cs="Book Antiqua" w:hint="eastAsia"/>
          <w:lang w:eastAsia="zh-CN"/>
        </w:rPr>
        <w:t>Y</w:t>
      </w:r>
      <w:r w:rsidRPr="00C27288">
        <w:rPr>
          <w:rFonts w:ascii="Book Antiqua" w:eastAsia="Book Antiqua" w:hAnsi="Book Antiqua" w:cs="Book Antiqua"/>
        </w:rPr>
        <w:t>, Zhang Y, Li M</w:t>
      </w:r>
      <w:r w:rsidR="0003496A">
        <w:rPr>
          <w:rFonts w:ascii="Book Antiqua" w:hAnsi="Book Antiqua" w:cs="Book Antiqua" w:hint="eastAsia"/>
          <w:lang w:eastAsia="zh-CN"/>
        </w:rPr>
        <w:t>X</w:t>
      </w:r>
      <w:r w:rsidRPr="00C27288">
        <w:rPr>
          <w:rFonts w:ascii="Book Antiqua" w:eastAsia="Book Antiqua" w:hAnsi="Book Antiqua" w:cs="Book Antiqua"/>
        </w:rPr>
        <w:t xml:space="preserve">, Xuan F. Integrated Chinese and Western medicine in the treatment of a patient with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A case report. </w:t>
      </w:r>
      <w:r w:rsidRPr="00C27288">
        <w:rPr>
          <w:rFonts w:ascii="Book Antiqua" w:eastAsia="Book Antiqua" w:hAnsi="Book Antiqua" w:cs="Book Antiqua"/>
          <w:i/>
          <w:iCs/>
        </w:rPr>
        <w:t>World J Clin Cases</w:t>
      </w:r>
      <w:r w:rsidRPr="00C27288">
        <w:rPr>
          <w:rFonts w:ascii="Book Antiqua" w:eastAsia="Book Antiqua" w:hAnsi="Book Antiqua" w:cs="Book Antiqua"/>
        </w:rPr>
        <w:t xml:space="preserve"> 2023; In press</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Core Tip: </w:t>
      </w:r>
      <w:r w:rsidRPr="00C27288">
        <w:rPr>
          <w:rFonts w:ascii="Book Antiqua" w:eastAsia="Book Antiqua" w:hAnsi="Book Antiqua" w:cs="Book Antiqua"/>
        </w:rPr>
        <w:t xml:space="preserve">Due to the limited number of reported cases, insufficient information on the characteristics, diagnosis, and treatment of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is available. Based on our case and those reported in PubMed, we believe that treatment with corticosteroids, immunosuppressants, and renin–angiotensin system inhibitors is </w:t>
      </w:r>
      <w:r w:rsidRPr="00C27288">
        <w:rPr>
          <w:rFonts w:ascii="Book Antiqua" w:eastAsia="Book Antiqua" w:hAnsi="Book Antiqua" w:cs="Book Antiqua"/>
        </w:rPr>
        <w:lastRenderedPageBreak/>
        <w:t>effective. Some patients cannot tolerate corticosteroids and immunosuppressants. When adverse effects occur, clinicians should avoid making negative treatment. Doctors should actively intervene and offer patients treatment suggestions, among which traditional Chinese medicine may be an effective treatment method.</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INTRODUCTION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The concept of podocyte </w:t>
      </w:r>
      <w:proofErr w:type="spellStart"/>
      <w:r w:rsidRPr="00C27288">
        <w:rPr>
          <w:rFonts w:ascii="Book Antiqua" w:eastAsia="Book Antiqua" w:hAnsi="Book Antiqua" w:cs="Book Antiqua"/>
          <w:color w:val="000000"/>
        </w:rPr>
        <w:t>infolding</w:t>
      </w:r>
      <w:proofErr w:type="spellEnd"/>
      <w:r w:rsidRPr="00C27288">
        <w:rPr>
          <w:rFonts w:ascii="Book Antiqua" w:eastAsia="Book Antiqua" w:hAnsi="Book Antiqua" w:cs="Book Antiqua"/>
          <w:color w:val="000000"/>
        </w:rPr>
        <w:t xml:space="preserve"> glomerulopathy (PIG) was put forward by the Japanese Society of Nephrology in 2008</w:t>
      </w:r>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PIG can be diagnosed based on histopathological findings. Its pathological feature is the presence of microspheres, microtubules, or both in the glomerular basement membrane (GBM) under electron microscopy, and podocyte </w:t>
      </w:r>
      <w:proofErr w:type="spellStart"/>
      <w:r w:rsidRPr="00C27288">
        <w:rPr>
          <w:rFonts w:ascii="Book Antiqua" w:eastAsia="Book Antiqua" w:hAnsi="Book Antiqua" w:cs="Book Antiqua"/>
          <w:color w:val="000000"/>
        </w:rPr>
        <w:t>infolding</w:t>
      </w:r>
      <w:proofErr w:type="spellEnd"/>
      <w:r w:rsidRPr="00C27288">
        <w:rPr>
          <w:rFonts w:ascii="Book Antiqua" w:eastAsia="Book Antiqua" w:hAnsi="Book Antiqua" w:cs="Book Antiqua"/>
          <w:color w:val="000000"/>
        </w:rPr>
        <w:t xml:space="preserve"> into the </w:t>
      </w:r>
      <w:proofErr w:type="gramStart"/>
      <w:r w:rsidRPr="00C27288">
        <w:rPr>
          <w:rFonts w:ascii="Book Antiqua" w:eastAsia="Book Antiqua" w:hAnsi="Book Antiqua" w:cs="Book Antiqua"/>
          <w:color w:val="000000"/>
        </w:rPr>
        <w:t>GBM</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Knowledge of the pathogenesis and progression of PIG is rare, due to the limited number of reported </w:t>
      </w:r>
      <w:proofErr w:type="gramStart"/>
      <w:r w:rsidRPr="00C27288">
        <w:rPr>
          <w:rFonts w:ascii="Book Antiqua" w:eastAsia="Book Antiqua" w:hAnsi="Book Antiqua" w:cs="Book Antiqua"/>
          <w:color w:val="000000"/>
        </w:rPr>
        <w:t>cases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Thus, integrated and definitive immunological therapies are not yet available. Some case reports have suggested that corticosteroid therapy can be used to treat this disease. However, it is difficult to assess its efficacy because of the limited number of cases and the lack of long-term follow-up of </w:t>
      </w:r>
      <w:proofErr w:type="gramStart"/>
      <w:r w:rsidRPr="00C27288">
        <w:rPr>
          <w:rFonts w:ascii="Book Antiqua" w:eastAsia="Book Antiqua" w:hAnsi="Book Antiqua" w:cs="Book Antiqua"/>
          <w:color w:val="000000"/>
        </w:rPr>
        <w:t>cases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2-15]</w:t>
      </w:r>
      <w:r w:rsidRPr="00C27288">
        <w:rPr>
          <w:rFonts w:ascii="Book Antiqua" w:eastAsia="Book Antiqua" w:hAnsi="Book Antiqua" w:cs="Book Antiqua"/>
          <w:color w:val="000000"/>
        </w:rPr>
        <w:t xml:space="preserve">. Overall, 15 consecutive cases of PIG, most of which were from Asia, have been reported since the initial study conducted by Joh </w:t>
      </w:r>
      <w:r w:rsidRPr="00C27288">
        <w:rPr>
          <w:rFonts w:ascii="Book Antiqua" w:eastAsia="Book Antiqua" w:hAnsi="Book Antiqua" w:cs="Book Antiqua"/>
          <w:i/>
          <w:iCs/>
          <w:color w:val="000000"/>
        </w:rPr>
        <w:t xml:space="preserve">et </w:t>
      </w:r>
      <w:proofErr w:type="gramStart"/>
      <w:r w:rsidRPr="00C27288">
        <w:rPr>
          <w:rFonts w:ascii="Book Antiqua" w:eastAsia="Book Antiqua" w:hAnsi="Book Antiqua" w:cs="Book Antiqua"/>
          <w:i/>
          <w:iCs/>
          <w:color w:val="000000"/>
        </w:rPr>
        <w:t>al</w:t>
      </w:r>
      <w:r w:rsidR="000D284C" w:rsidRPr="00C27288">
        <w:rPr>
          <w:rFonts w:ascii="Book Antiqua" w:eastAsia="Book Antiqua" w:hAnsi="Book Antiqua" w:cs="Book Antiqua"/>
          <w:color w:val="000000"/>
          <w:vertAlign w:val="superscript"/>
        </w:rPr>
        <w:t>[</w:t>
      </w:r>
      <w:proofErr w:type="gramEnd"/>
      <w:r w:rsidR="000D284C">
        <w:rPr>
          <w:rFonts w:ascii="Book Antiqua" w:hAnsi="Book Antiqua" w:cs="Book Antiqua" w:hint="eastAsia"/>
          <w:color w:val="000000"/>
          <w:vertAlign w:val="superscript"/>
          <w:lang w:eastAsia="zh-CN"/>
        </w:rPr>
        <w:t>1</w:t>
      </w:r>
      <w:r w:rsidR="000D284C" w:rsidRPr="00C27288">
        <w:rPr>
          <w:rFonts w:ascii="Book Antiqua" w:eastAsia="Book Antiqua" w:hAnsi="Book Antiqua" w:cs="Book Antiqua"/>
          <w:color w:val="000000"/>
          <w:vertAlign w:val="superscript"/>
        </w:rPr>
        <w:t>]</w:t>
      </w:r>
      <w:r w:rsidRPr="00C27288">
        <w:rPr>
          <w:rFonts w:ascii="Book Antiqua" w:eastAsia="Book Antiqua" w:hAnsi="Book Antiqua" w:cs="Book Antiqua"/>
          <w:color w:val="000000"/>
        </w:rPr>
        <w:t xml:space="preserve"> in 2008. Due to the unclear etiology and varied clinical presentations, PIG is more likely a pattern of injury than an etiological </w:t>
      </w:r>
      <w:proofErr w:type="gramStart"/>
      <w:r w:rsidRPr="00C27288">
        <w:rPr>
          <w:rFonts w:ascii="Book Antiqua" w:eastAsia="Book Antiqua" w:hAnsi="Book Antiqua" w:cs="Book Antiqua"/>
          <w:color w:val="000000"/>
        </w:rPr>
        <w:t>diagnosis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7,11]</w:t>
      </w:r>
      <w:r w:rsidRPr="00C27288">
        <w:rPr>
          <w:rFonts w:ascii="Book Antiqua" w:eastAsia="Book Antiqua" w:hAnsi="Book Antiqua" w:cs="Book Antiqua"/>
          <w:color w:val="000000"/>
        </w:rPr>
        <w:t>.</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Therefore, further clinical data need to be accumulated to gain a better understanding of this type of glomerulopathy. Herein, we report a case of PIG in a 26-year-old woman with nephrotic syndrome without renal functional impairment. Along with a literature review of previous cases, we summarize the clinical features and treatment methods for PIG.</w:t>
      </w:r>
    </w:p>
    <w:p w:rsidR="00A77B3E" w:rsidRPr="00C27288" w:rsidRDefault="00A77B3E" w:rsidP="00C27288">
      <w:pPr>
        <w:spacing w:line="360" w:lineRule="auto"/>
        <w:ind w:firstLine="480"/>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CASE PRESENTATION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Chief complaints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A 26-year-old Chinese woman presented to our hospital with intermittent edema of both lower limbs of 2 years’ duration.</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History of present illness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The patient developed pitting edema of the lower extremities in January 2020. She went to the Sixth Medical Center of Chinese PLA General Hospital. Laboratory data are presented in Table 1. A renal biopsy was performed. She was prescribed 80 mg valsartan and 60 mg prednisone daily. After 8 </w:t>
      </w:r>
      <w:proofErr w:type="spellStart"/>
      <w:r w:rsidRPr="00C27288">
        <w:rPr>
          <w:rFonts w:ascii="Book Antiqua" w:eastAsia="Book Antiqua" w:hAnsi="Book Antiqua" w:cs="Book Antiqua"/>
          <w:color w:val="000000"/>
        </w:rPr>
        <w:t>wk</w:t>
      </w:r>
      <w:proofErr w:type="spellEnd"/>
      <w:r w:rsidRPr="00C27288">
        <w:rPr>
          <w:rFonts w:ascii="Book Antiqua" w:eastAsia="Book Antiqua" w:hAnsi="Book Antiqua" w:cs="Book Antiqua"/>
          <w:color w:val="000000"/>
        </w:rPr>
        <w:t xml:space="preserve"> of treatment, the dose of prednisone was reduced by 10 mg every 2 wk. However, she had poor compliance and stopped the medication when the dose had been reduced to 20 mg daily in May 2020. Laboratory tests were not performed thereafter. The patient later developed intermittent edema but ignored it.</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In December 2021, she was re-hospitalized due to bilateral lower extremity edema, and her 24-h proteinuria level was 4840 mg and serum albumin level was 16.8 g/L. This time, she was treated with 40 mg of intravenous methylprednisolone and 240 mg of oral </w:t>
      </w:r>
      <w:proofErr w:type="spellStart"/>
      <w:r w:rsidRPr="00C27288">
        <w:rPr>
          <w:rFonts w:ascii="Book Antiqua" w:eastAsia="Book Antiqua" w:hAnsi="Book Antiqua" w:cs="Book Antiqua"/>
          <w:color w:val="000000"/>
        </w:rPr>
        <w:t>allisartan</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isoproxil</w:t>
      </w:r>
      <w:proofErr w:type="spellEnd"/>
      <w:r w:rsidRPr="00C27288">
        <w:rPr>
          <w:rFonts w:ascii="Book Antiqua" w:eastAsia="Book Antiqua" w:hAnsi="Book Antiqua" w:cs="Book Antiqua"/>
          <w:color w:val="000000"/>
        </w:rPr>
        <w:t xml:space="preserve"> daily. Seven days later, she developed hip pain and weakness. Hip magnetic resonance imaging showed bilateral ischemic necrosis of the femoral head with joint cavity effusion; therefore, the intravenous methylprednisolone was discontinued, and oral methylprednisolone 36 mg/day was initiated and rapidly tapered (1 tablet per week, or 4 mg). Simultaneously, she was administered 100 mg cyclosporine twice a day while continuing </w:t>
      </w:r>
      <w:proofErr w:type="spellStart"/>
      <w:r w:rsidRPr="00C27288">
        <w:rPr>
          <w:rFonts w:ascii="Book Antiqua" w:eastAsia="Book Antiqua" w:hAnsi="Book Antiqua" w:cs="Book Antiqua"/>
          <w:color w:val="000000"/>
        </w:rPr>
        <w:t>allisartan</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isoproxil</w:t>
      </w:r>
      <w:proofErr w:type="spellEnd"/>
      <w:r w:rsidRPr="00C27288">
        <w:rPr>
          <w:rFonts w:ascii="Book Antiqua" w:eastAsia="Book Antiqua" w:hAnsi="Book Antiqua" w:cs="Book Antiqua"/>
          <w:color w:val="000000"/>
        </w:rPr>
        <w:t>. Her 24-h proteinuria was 5803–7650 mg. In February 2022, her 24-h proteinuria was 6370.65 mg and she came to our hospital for treatment. At admission, the patient had mild edema of both lower limbs, hip pain, and foamy urine. The tongue was pale, with a thin white coating, and her pulse was weak.</w:t>
      </w:r>
    </w:p>
    <w:p w:rsidR="00A77B3E" w:rsidRPr="00C27288" w:rsidRDefault="00A77B3E" w:rsidP="00C27288">
      <w:pPr>
        <w:spacing w:line="360" w:lineRule="auto"/>
        <w:ind w:firstLine="480"/>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History of past illness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One year earlier, the patient had developed an increase in blood pressure, reaching 170/100</w:t>
      </w:r>
      <w:r w:rsidR="00E21B80">
        <w:rPr>
          <w:rFonts w:ascii="Book Antiqua" w:hAnsi="Book Antiqua" w:cs="Book Antiqua" w:hint="eastAsia"/>
          <w:color w:val="000000"/>
          <w:lang w:eastAsia="zh-CN"/>
        </w:rPr>
        <w:t xml:space="preserve"> </w:t>
      </w:r>
      <w:r w:rsidRPr="00C27288">
        <w:rPr>
          <w:rFonts w:ascii="Book Antiqua" w:eastAsia="Book Antiqua" w:hAnsi="Book Antiqua" w:cs="Book Antiqua"/>
          <w:color w:val="000000"/>
        </w:rPr>
        <w:t xml:space="preserve">mmHg. She was treated with 240 mg of oral </w:t>
      </w:r>
      <w:proofErr w:type="spellStart"/>
      <w:r w:rsidRPr="00C27288">
        <w:rPr>
          <w:rFonts w:ascii="Book Antiqua" w:eastAsia="Book Antiqua" w:hAnsi="Book Antiqua" w:cs="Book Antiqua"/>
          <w:color w:val="000000"/>
        </w:rPr>
        <w:t>allisartan</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isoproxil</w:t>
      </w:r>
      <w:proofErr w:type="spellEnd"/>
      <w:r w:rsidRPr="00C27288">
        <w:rPr>
          <w:rFonts w:ascii="Book Antiqua" w:eastAsia="Book Antiqua" w:hAnsi="Book Antiqua" w:cs="Book Antiqua"/>
          <w:color w:val="000000"/>
        </w:rPr>
        <w:t xml:space="preserve"> daily.</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Personal and family history</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lastRenderedPageBreak/>
        <w:t>The patient denied any family history of kidney disease.</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Physical examination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On physical examination, her vital signs were as follows: Body temperature, 36.8</w:t>
      </w:r>
      <w:r w:rsidR="00531068">
        <w:rPr>
          <w:rFonts w:ascii="Book Antiqua" w:hAnsi="Book Antiqua" w:cs="Book Antiqua" w:hint="eastAsia"/>
          <w:color w:val="000000"/>
          <w:lang w:eastAsia="zh-CN"/>
        </w:rPr>
        <w:t xml:space="preserve"> </w:t>
      </w:r>
      <w:r w:rsidRPr="00C27288">
        <w:rPr>
          <w:rFonts w:ascii="宋体" w:eastAsia="宋体" w:hAnsi="宋体" w:cs="宋体" w:hint="eastAsia"/>
          <w:color w:val="000000"/>
        </w:rPr>
        <w:t>℃</w:t>
      </w:r>
      <w:r w:rsidRPr="00C27288">
        <w:rPr>
          <w:rFonts w:ascii="Book Antiqua" w:eastAsia="Book Antiqua" w:hAnsi="Book Antiqua" w:cs="Book Antiqua"/>
          <w:color w:val="000000"/>
        </w:rPr>
        <w:t>; blood pressure, 120/86 mmHg; heart rate, 90 beats per min; respiratory rate, 18 breaths per min. Furthermore, mild edema was observed in both lower limbs.</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Laboratory examinations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The results of laboratory examination were as follows: </w:t>
      </w:r>
      <w:r w:rsidR="00A5476F">
        <w:rPr>
          <w:rFonts w:ascii="Book Antiqua" w:hAnsi="Book Antiqua" w:cs="Book Antiqua" w:hint="eastAsia"/>
          <w:color w:val="000000"/>
          <w:lang w:eastAsia="zh-CN"/>
        </w:rPr>
        <w:t>U</w:t>
      </w:r>
      <w:r w:rsidRPr="00C27288">
        <w:rPr>
          <w:rFonts w:ascii="Book Antiqua" w:eastAsia="Book Antiqua" w:hAnsi="Book Antiqua" w:cs="Book Antiqua"/>
          <w:color w:val="000000"/>
        </w:rPr>
        <w:t>rinary protein = 3+, red blood cells = 50/</w:t>
      </w:r>
      <w:proofErr w:type="spellStart"/>
      <w:r w:rsidRPr="00C27288">
        <w:rPr>
          <w:rFonts w:ascii="Book Antiqua" w:eastAsia="Book Antiqua" w:hAnsi="Book Antiqua" w:cs="Book Antiqua"/>
          <w:color w:val="000000"/>
        </w:rPr>
        <w:t>μL</w:t>
      </w:r>
      <w:proofErr w:type="spellEnd"/>
      <w:r w:rsidRPr="00C27288">
        <w:rPr>
          <w:rFonts w:ascii="Book Antiqua" w:eastAsia="Book Antiqua" w:hAnsi="Book Antiqua" w:cs="Book Antiqua"/>
          <w:color w:val="000000"/>
        </w:rPr>
        <w:t xml:space="preserve">, 24-h proteinuria = 6165 mg, serum creatinine = 70.7 </w:t>
      </w:r>
      <w:proofErr w:type="spellStart"/>
      <w:r w:rsidRPr="00C27288">
        <w:rPr>
          <w:rFonts w:ascii="Book Antiqua" w:eastAsia="Book Antiqua" w:hAnsi="Book Antiqua" w:cs="Book Antiqua"/>
          <w:color w:val="000000"/>
        </w:rPr>
        <w:t>μmol</w:t>
      </w:r>
      <w:proofErr w:type="spellEnd"/>
      <w:r w:rsidRPr="00C27288">
        <w:rPr>
          <w:rFonts w:ascii="Book Antiqua" w:eastAsia="Book Antiqua" w:hAnsi="Book Antiqua" w:cs="Book Antiqua"/>
          <w:color w:val="000000"/>
        </w:rPr>
        <w:t>/L, serum albumin = 24.2 g/L, cholesterol = 8.03 mmol/L, and triglyceride = 3.24 mmol/L.</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i/>
          <w:color w:val="000000"/>
        </w:rPr>
        <w:t>Imaging examinations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Under a light microscope, 28 glomeruli with no spherical sclerosis and three small cell crescents were visible. The mesangial area showed mild focal segmental proliferation and matrix thickening. Capillary loops were well open, and focal epithelial cell vacuolar degeneration was present. The basement membrane was mildly thickened in focal segments. No significant atrophy or inflammatory cell infiltration was seen in the renal </w:t>
      </w:r>
      <w:proofErr w:type="spellStart"/>
      <w:r w:rsidRPr="00C27288">
        <w:rPr>
          <w:rFonts w:ascii="Book Antiqua" w:eastAsia="Book Antiqua" w:hAnsi="Book Antiqua" w:cs="Book Antiqua"/>
          <w:color w:val="000000"/>
        </w:rPr>
        <w:t>interstitium</w:t>
      </w:r>
      <w:proofErr w:type="spellEnd"/>
      <w:r w:rsidRPr="00C27288">
        <w:rPr>
          <w:rFonts w:ascii="Book Antiqua" w:eastAsia="Book Antiqua" w:hAnsi="Book Antiqua" w:cs="Book Antiqua"/>
          <w:color w:val="000000"/>
        </w:rPr>
        <w:t xml:space="preserve">. No significant thickening of the renal vasculature was observed (Figure 1A). Under an electron microscope, extensive podocyte foot-process effacement with </w:t>
      </w:r>
      <w:proofErr w:type="spellStart"/>
      <w:r w:rsidRPr="00C27288">
        <w:rPr>
          <w:rFonts w:ascii="Book Antiqua" w:eastAsia="Book Antiqua" w:hAnsi="Book Antiqua" w:cs="Book Antiqua"/>
          <w:color w:val="000000"/>
        </w:rPr>
        <w:t>infolding</w:t>
      </w:r>
      <w:proofErr w:type="spellEnd"/>
      <w:r w:rsidRPr="00C27288">
        <w:rPr>
          <w:rFonts w:ascii="Book Antiqua" w:eastAsia="Book Antiqua" w:hAnsi="Book Antiqua" w:cs="Book Antiqua"/>
          <w:color w:val="000000"/>
        </w:rPr>
        <w:t xml:space="preserve"> into the GBM was seen. The GBM was diffusely thickened with numerous </w:t>
      </w:r>
      <w:proofErr w:type="spellStart"/>
      <w:r w:rsidRPr="00C27288">
        <w:rPr>
          <w:rFonts w:ascii="Book Antiqua" w:eastAsia="Book Antiqua" w:hAnsi="Book Antiqua" w:cs="Book Antiqua"/>
          <w:color w:val="000000"/>
        </w:rPr>
        <w:t>microspherical</w:t>
      </w:r>
      <w:proofErr w:type="spellEnd"/>
      <w:r w:rsidRPr="00C27288">
        <w:rPr>
          <w:rFonts w:ascii="Book Antiqua" w:eastAsia="Book Antiqua" w:hAnsi="Book Antiqua" w:cs="Book Antiqua"/>
          <w:color w:val="000000"/>
        </w:rPr>
        <w:t xml:space="preserve"> and microtubular structures (Figure 1B</w:t>
      </w:r>
      <w:r w:rsidR="00903F55">
        <w:rPr>
          <w:rFonts w:ascii="Book Antiqua" w:hAnsi="Book Antiqua" w:cs="Book Antiqua" w:hint="eastAsia"/>
          <w:color w:val="000000"/>
          <w:lang w:eastAsia="zh-CN"/>
        </w:rPr>
        <w:t>-</w:t>
      </w:r>
      <w:r w:rsidRPr="00C27288">
        <w:rPr>
          <w:rFonts w:ascii="Book Antiqua" w:eastAsia="Book Antiqua" w:hAnsi="Book Antiqua" w:cs="Book Antiqua"/>
          <w:color w:val="000000"/>
        </w:rPr>
        <w:t xml:space="preserve">D). Immunofluorescent staining of the biopsy specimen showed granular deposition of </w:t>
      </w:r>
      <w:r w:rsidR="00FE1683">
        <w:rPr>
          <w:rFonts w:ascii="Book Antiqua" w:eastAsia="宋体" w:hAnsi="Book Antiqua" w:cstheme="minorBidi" w:hint="eastAsia"/>
          <w:kern w:val="2"/>
          <w:lang w:eastAsia="zh-CN"/>
        </w:rPr>
        <w:t>i</w:t>
      </w:r>
      <w:r w:rsidR="00FE1683" w:rsidRPr="002027D7">
        <w:rPr>
          <w:rFonts w:ascii="Book Antiqua" w:eastAsia="宋体" w:hAnsi="Book Antiqua" w:cstheme="minorBidi"/>
          <w:kern w:val="2"/>
          <w:lang w:eastAsia="zh-CN"/>
        </w:rPr>
        <w:t>mmunoglobulin</w:t>
      </w:r>
      <w:r w:rsidR="00FE1683" w:rsidRPr="00C27288">
        <w:rPr>
          <w:rFonts w:ascii="Book Antiqua" w:eastAsia="Book Antiqua" w:hAnsi="Book Antiqua" w:cs="Book Antiqua"/>
          <w:color w:val="000000"/>
        </w:rPr>
        <w:t xml:space="preserve"> </w:t>
      </w:r>
      <w:r w:rsidR="00FE1683">
        <w:rPr>
          <w:rFonts w:ascii="Book Antiqua" w:hAnsi="Book Antiqua" w:cs="Book Antiqua" w:hint="eastAsia"/>
          <w:color w:val="000000"/>
          <w:lang w:eastAsia="zh-CN"/>
        </w:rPr>
        <w:t>(</w:t>
      </w:r>
      <w:r w:rsidRPr="00C27288">
        <w:rPr>
          <w:rFonts w:ascii="Book Antiqua" w:eastAsia="Book Antiqua" w:hAnsi="Book Antiqua" w:cs="Book Antiqua"/>
          <w:color w:val="000000"/>
        </w:rPr>
        <w:t>Ig</w:t>
      </w:r>
      <w:r w:rsidR="00FE1683">
        <w:rPr>
          <w:rFonts w:ascii="Book Antiqua" w:hAnsi="Book Antiqua" w:cs="Book Antiqua" w:hint="eastAsia"/>
          <w:color w:val="000000"/>
          <w:lang w:eastAsia="zh-CN"/>
        </w:rPr>
        <w:t>)</w:t>
      </w:r>
      <w:r w:rsidRPr="00C27288">
        <w:rPr>
          <w:rFonts w:ascii="Book Antiqua" w:eastAsia="Book Antiqua" w:hAnsi="Book Antiqua" w:cs="Book Antiqua"/>
          <w:color w:val="000000"/>
        </w:rPr>
        <w:t>G along the mesangial areas, but with no staining for C3, IgA, IgM, C1q, or fibrinogen (</w:t>
      </w:r>
      <w:r w:rsidR="00531068" w:rsidRPr="00531068">
        <w:rPr>
          <w:rFonts w:ascii="Book Antiqua" w:eastAsia="Book Antiqua" w:hAnsi="Book Antiqua" w:cs="Book Antiqua"/>
          <w:color w:val="000000"/>
        </w:rPr>
        <w:t xml:space="preserve">Supplementary </w:t>
      </w:r>
      <w:r w:rsidR="00531068">
        <w:rPr>
          <w:rFonts w:ascii="Book Antiqua" w:eastAsia="Book Antiqua" w:hAnsi="Book Antiqua" w:cs="Book Antiqua"/>
          <w:color w:val="000000"/>
        </w:rPr>
        <w:t xml:space="preserve">Figure </w:t>
      </w:r>
      <w:r w:rsidRPr="00C27288">
        <w:rPr>
          <w:rFonts w:ascii="Book Antiqua" w:eastAsia="Book Antiqua" w:hAnsi="Book Antiqua" w:cs="Book Antiqua"/>
          <w:color w:val="000000"/>
        </w:rPr>
        <w:t>1).</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FINAL DIAGNOSIS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Combined with the patient’s medical history, a final diagnosis of PIG was made.</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lastRenderedPageBreak/>
        <w:t>TREATMENT</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We continued </w:t>
      </w:r>
      <w:proofErr w:type="spellStart"/>
      <w:r w:rsidRPr="00C27288">
        <w:rPr>
          <w:rFonts w:ascii="Book Antiqua" w:eastAsia="Book Antiqua" w:hAnsi="Book Antiqua" w:cs="Book Antiqua"/>
          <w:color w:val="000000"/>
        </w:rPr>
        <w:t>allisartan</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isoproxil</w:t>
      </w:r>
      <w:proofErr w:type="spellEnd"/>
      <w:r w:rsidRPr="00C27288">
        <w:rPr>
          <w:rFonts w:ascii="Book Antiqua" w:eastAsia="Book Antiqua" w:hAnsi="Book Antiqua" w:cs="Book Antiqua"/>
          <w:color w:val="000000"/>
        </w:rPr>
        <w:t xml:space="preserve"> treatment and increased the cyclosporine dose to 150 mg in the morning and 100 mg at night. Oral mycophenolate mofetil (500 mg twice a day) was also administered.</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In addition, we treated the patient with traditional Chinese medicine. First, we diagnosed the patient as having blood stasis and water stagnation, and treated her with </w:t>
      </w:r>
      <w:proofErr w:type="spellStart"/>
      <w:r w:rsidRPr="00C27288">
        <w:rPr>
          <w:rFonts w:ascii="Book Antiqua" w:eastAsia="Book Antiqua" w:hAnsi="Book Antiqua" w:cs="Book Antiqua"/>
          <w:color w:val="000000"/>
        </w:rPr>
        <w:t>Danggui</w:t>
      </w:r>
      <w:proofErr w:type="spellEnd"/>
      <w:r w:rsidRPr="00C27288">
        <w:rPr>
          <w:rFonts w:ascii="Book Antiqua" w:eastAsia="Book Antiqua" w:hAnsi="Book Antiqua" w:cs="Book Antiqua"/>
          <w:color w:val="000000"/>
        </w:rPr>
        <w:t>-</w:t>
      </w:r>
      <w:proofErr w:type="spellStart"/>
      <w:r w:rsidRPr="00C27288">
        <w:rPr>
          <w:rFonts w:ascii="Book Antiqua" w:eastAsia="Book Antiqua" w:hAnsi="Book Antiqua" w:cs="Book Antiqua"/>
          <w:color w:val="000000"/>
        </w:rPr>
        <w:t>Shaoyao</w:t>
      </w:r>
      <w:proofErr w:type="spellEnd"/>
      <w:r w:rsidRPr="00C27288">
        <w:rPr>
          <w:rFonts w:ascii="Book Antiqua" w:eastAsia="Book Antiqua" w:hAnsi="Book Antiqua" w:cs="Book Antiqua"/>
          <w:color w:val="000000"/>
        </w:rPr>
        <w:t xml:space="preserve">-San, a compound formula in traditional Chinese medicine, comprised of six herbs: </w:t>
      </w:r>
      <w:r w:rsidRPr="00C27288">
        <w:rPr>
          <w:rFonts w:ascii="Book Antiqua" w:eastAsia="Book Antiqua" w:hAnsi="Book Antiqua" w:cs="Book Antiqua"/>
          <w:i/>
          <w:iCs/>
          <w:color w:val="000000"/>
        </w:rPr>
        <w:t xml:space="preserve">Paeonia </w:t>
      </w:r>
      <w:proofErr w:type="spellStart"/>
      <w:r w:rsidRPr="00C27288">
        <w:rPr>
          <w:rFonts w:ascii="Book Antiqua" w:eastAsia="Book Antiqua" w:hAnsi="Book Antiqua" w:cs="Book Antiqua"/>
          <w:i/>
          <w:iCs/>
          <w:color w:val="000000"/>
        </w:rPr>
        <w:t>lactiflora</w:t>
      </w:r>
      <w:proofErr w:type="spellEnd"/>
      <w:r w:rsidRPr="00C27288">
        <w:rPr>
          <w:rFonts w:ascii="Book Antiqua" w:eastAsia="Book Antiqua" w:hAnsi="Book Antiqua" w:cs="Book Antiqua"/>
          <w:color w:val="000000"/>
        </w:rPr>
        <w:t xml:space="preserve"> Pall. 20 g, </w:t>
      </w:r>
      <w:r w:rsidRPr="00C27288">
        <w:rPr>
          <w:rFonts w:ascii="Book Antiqua" w:eastAsia="Book Antiqua" w:hAnsi="Book Antiqua" w:cs="Book Antiqua"/>
          <w:i/>
          <w:iCs/>
          <w:color w:val="000000"/>
        </w:rPr>
        <w:t xml:space="preserve">Alisma </w:t>
      </w:r>
      <w:proofErr w:type="spellStart"/>
      <w:r w:rsidRPr="00C27288">
        <w:rPr>
          <w:rFonts w:ascii="Book Antiqua" w:eastAsia="Book Antiqua" w:hAnsi="Book Antiqua" w:cs="Book Antiqua"/>
          <w:i/>
          <w:iCs/>
          <w:color w:val="000000"/>
        </w:rPr>
        <w:t>orientalis</w:t>
      </w:r>
      <w:proofErr w:type="spellEnd"/>
      <w:r w:rsidRPr="00C27288">
        <w:rPr>
          <w:rFonts w:ascii="Book Antiqua" w:eastAsia="Book Antiqua" w:hAnsi="Book Antiqua" w:cs="Book Antiqua"/>
          <w:color w:val="000000"/>
        </w:rPr>
        <w:t xml:space="preserve"> (Sam.) </w:t>
      </w:r>
      <w:proofErr w:type="spellStart"/>
      <w:r w:rsidRPr="00C27288">
        <w:rPr>
          <w:rFonts w:ascii="Book Antiqua" w:eastAsia="Book Antiqua" w:hAnsi="Book Antiqua" w:cs="Book Antiqua"/>
          <w:color w:val="000000"/>
        </w:rPr>
        <w:t>Juzep</w:t>
      </w:r>
      <w:proofErr w:type="spellEnd"/>
      <w:r w:rsidRPr="00C27288">
        <w:rPr>
          <w:rFonts w:ascii="Book Antiqua" w:eastAsia="Book Antiqua" w:hAnsi="Book Antiqua" w:cs="Book Antiqua"/>
          <w:color w:val="000000"/>
        </w:rPr>
        <w:t xml:space="preserve">. 10 g, </w:t>
      </w:r>
      <w:r w:rsidRPr="00C27288">
        <w:rPr>
          <w:rFonts w:ascii="Book Antiqua" w:eastAsia="Book Antiqua" w:hAnsi="Book Antiqua" w:cs="Book Antiqua"/>
          <w:i/>
          <w:iCs/>
          <w:color w:val="000000"/>
        </w:rPr>
        <w:t>Angelica sinensis</w:t>
      </w:r>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Oliv</w:t>
      </w:r>
      <w:proofErr w:type="spellEnd"/>
      <w:r w:rsidRPr="00C27288">
        <w:rPr>
          <w:rFonts w:ascii="Book Antiqua" w:eastAsia="Book Antiqua" w:hAnsi="Book Antiqua" w:cs="Book Antiqua"/>
          <w:color w:val="000000"/>
        </w:rPr>
        <w:t xml:space="preserve">.) Diels. 10 g, </w:t>
      </w:r>
      <w:proofErr w:type="spellStart"/>
      <w:r w:rsidRPr="00C27288">
        <w:rPr>
          <w:rFonts w:ascii="Book Antiqua" w:eastAsia="Book Antiqua" w:hAnsi="Book Antiqua" w:cs="Book Antiqua"/>
          <w:i/>
          <w:iCs/>
          <w:color w:val="000000"/>
        </w:rPr>
        <w:t>Poria</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i/>
          <w:iCs/>
          <w:color w:val="000000"/>
        </w:rPr>
        <w:t>cocos</w:t>
      </w:r>
      <w:proofErr w:type="spellEnd"/>
      <w:r w:rsidRPr="00C27288">
        <w:rPr>
          <w:rFonts w:ascii="Book Antiqua" w:eastAsia="Book Antiqua" w:hAnsi="Book Antiqua" w:cs="Book Antiqua"/>
          <w:i/>
          <w:iCs/>
          <w:color w:val="000000"/>
        </w:rPr>
        <w:t xml:space="preserve"> </w:t>
      </w:r>
      <w:r w:rsidRPr="00C27288">
        <w:rPr>
          <w:rFonts w:ascii="Book Antiqua" w:eastAsia="Book Antiqua" w:hAnsi="Book Antiqua" w:cs="Book Antiqua"/>
          <w:color w:val="000000"/>
        </w:rPr>
        <w:t>(</w:t>
      </w:r>
      <w:proofErr w:type="spellStart"/>
      <w:r w:rsidRPr="00C27288">
        <w:rPr>
          <w:rFonts w:ascii="Book Antiqua" w:eastAsia="Book Antiqua" w:hAnsi="Book Antiqua" w:cs="Book Antiqua"/>
          <w:color w:val="000000"/>
        </w:rPr>
        <w:t>Schw</w:t>
      </w:r>
      <w:proofErr w:type="spellEnd"/>
      <w:r w:rsidRPr="00C27288">
        <w:rPr>
          <w:rFonts w:ascii="Book Antiqua" w:eastAsia="Book Antiqua" w:hAnsi="Book Antiqua" w:cs="Book Antiqua"/>
          <w:color w:val="000000"/>
        </w:rPr>
        <w:t xml:space="preserve">.) Wolf. 20 g, </w:t>
      </w:r>
      <w:proofErr w:type="spellStart"/>
      <w:r w:rsidRPr="00C27288">
        <w:rPr>
          <w:rFonts w:ascii="Book Antiqua" w:eastAsia="Book Antiqua" w:hAnsi="Book Antiqua" w:cs="Book Antiqua"/>
          <w:i/>
          <w:iCs/>
          <w:color w:val="000000"/>
        </w:rPr>
        <w:t>Atractylodes</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i/>
          <w:iCs/>
          <w:color w:val="000000"/>
        </w:rPr>
        <w:t>macrocephala</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Koidz</w:t>
      </w:r>
      <w:proofErr w:type="spellEnd"/>
      <w:r w:rsidRPr="00C27288">
        <w:rPr>
          <w:rFonts w:ascii="Book Antiqua" w:eastAsia="Book Antiqua" w:hAnsi="Book Antiqua" w:cs="Book Antiqua"/>
          <w:color w:val="000000"/>
        </w:rPr>
        <w:t xml:space="preserve">. 20 g and </w:t>
      </w:r>
      <w:proofErr w:type="spellStart"/>
      <w:r w:rsidRPr="00C27288">
        <w:rPr>
          <w:rFonts w:ascii="Book Antiqua" w:eastAsia="Book Antiqua" w:hAnsi="Book Antiqua" w:cs="Book Antiqua"/>
          <w:i/>
          <w:iCs/>
          <w:color w:val="000000"/>
        </w:rPr>
        <w:t>Ligusticum</w:t>
      </w:r>
      <w:proofErr w:type="spellEnd"/>
      <w:r w:rsidRPr="00C27288">
        <w:rPr>
          <w:rFonts w:ascii="Book Antiqua" w:eastAsia="Book Antiqua" w:hAnsi="Book Antiqua" w:cs="Book Antiqua"/>
          <w:i/>
          <w:iCs/>
          <w:color w:val="000000"/>
        </w:rPr>
        <w:t xml:space="preserve"> chuanxiong </w:t>
      </w:r>
      <w:proofErr w:type="spellStart"/>
      <w:r w:rsidRPr="00C27288">
        <w:rPr>
          <w:rFonts w:ascii="Book Antiqua" w:eastAsia="Book Antiqua" w:hAnsi="Book Antiqua" w:cs="Book Antiqua"/>
          <w:color w:val="000000"/>
        </w:rPr>
        <w:t>Hort</w:t>
      </w:r>
      <w:proofErr w:type="spellEnd"/>
      <w:r w:rsidRPr="00C27288">
        <w:rPr>
          <w:rFonts w:ascii="Book Antiqua" w:eastAsia="Book Antiqua" w:hAnsi="Book Antiqua" w:cs="Book Antiqua"/>
          <w:color w:val="000000"/>
        </w:rPr>
        <w:t xml:space="preserve"> 10 g. Over the course of treatment, the edema of the patient was gradually reduced, and the patient’s condition was subsequently mainly characterized by deficiency of the spleen and kidney, manifested as fatigue. We differentiated the syndrome as deficiency of the spleen and kidney, combined with wind evil, and treated her with Modified </w:t>
      </w:r>
      <w:proofErr w:type="spellStart"/>
      <w:r w:rsidRPr="00C27288">
        <w:rPr>
          <w:rFonts w:ascii="Book Antiqua" w:eastAsia="Book Antiqua" w:hAnsi="Book Antiqua" w:cs="Book Antiqua"/>
          <w:color w:val="000000"/>
        </w:rPr>
        <w:t>Huangqi</w:t>
      </w:r>
      <w:proofErr w:type="spellEnd"/>
      <w:r w:rsidRPr="00C27288">
        <w:rPr>
          <w:rFonts w:ascii="Book Antiqua" w:eastAsia="Book Antiqua" w:hAnsi="Book Antiqua" w:cs="Book Antiqua"/>
          <w:color w:val="000000"/>
        </w:rPr>
        <w:t xml:space="preserve"> Chifeng decoction to strengthen qi further. The whole prescription was composed of seven herbs: </w:t>
      </w:r>
      <w:r w:rsidRPr="00C27288">
        <w:rPr>
          <w:rFonts w:ascii="Book Antiqua" w:eastAsia="Book Antiqua" w:hAnsi="Book Antiqua" w:cs="Book Antiqua"/>
          <w:i/>
          <w:iCs/>
          <w:color w:val="000000"/>
        </w:rPr>
        <w:t xml:space="preserve">Astragalus </w:t>
      </w:r>
      <w:proofErr w:type="spellStart"/>
      <w:r w:rsidRPr="00C27288">
        <w:rPr>
          <w:rFonts w:ascii="Book Antiqua" w:eastAsia="Book Antiqua" w:hAnsi="Book Antiqua" w:cs="Book Antiqua"/>
          <w:i/>
          <w:iCs/>
          <w:color w:val="000000"/>
        </w:rPr>
        <w:t>membranaceus</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color w:val="000000"/>
        </w:rPr>
        <w:t>Bge</w:t>
      </w:r>
      <w:proofErr w:type="spellEnd"/>
      <w:r w:rsidRPr="00C27288">
        <w:rPr>
          <w:rFonts w:ascii="Book Antiqua" w:eastAsia="Book Antiqua" w:hAnsi="Book Antiqua" w:cs="Book Antiqua"/>
          <w:color w:val="000000"/>
        </w:rPr>
        <w:t xml:space="preserve"> 30 g, </w:t>
      </w:r>
      <w:r w:rsidRPr="00C27288">
        <w:rPr>
          <w:rFonts w:ascii="Book Antiqua" w:eastAsia="Book Antiqua" w:hAnsi="Book Antiqua" w:cs="Book Antiqua"/>
          <w:i/>
          <w:iCs/>
          <w:color w:val="000000"/>
        </w:rPr>
        <w:t>Euryale ferox</w:t>
      </w:r>
      <w:r w:rsidRPr="00C27288">
        <w:rPr>
          <w:rFonts w:ascii="Book Antiqua" w:eastAsia="Book Antiqua" w:hAnsi="Book Antiqua" w:cs="Book Antiqua"/>
          <w:color w:val="000000"/>
        </w:rPr>
        <w:t xml:space="preserve"> Salish 20 g, </w:t>
      </w:r>
      <w:proofErr w:type="spellStart"/>
      <w:r w:rsidRPr="00C27288">
        <w:rPr>
          <w:rFonts w:ascii="Book Antiqua" w:eastAsia="Book Antiqua" w:hAnsi="Book Antiqua" w:cs="Book Antiqua"/>
          <w:i/>
          <w:iCs/>
          <w:color w:val="000000"/>
        </w:rPr>
        <w:t>Rosae</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i/>
          <w:iCs/>
          <w:color w:val="000000"/>
        </w:rPr>
        <w:t>Laevigatae</w:t>
      </w:r>
      <w:proofErr w:type="spellEnd"/>
      <w:r w:rsidRPr="00C27288">
        <w:rPr>
          <w:rFonts w:ascii="Book Antiqua" w:eastAsia="Book Antiqua" w:hAnsi="Book Antiqua" w:cs="Book Antiqua"/>
          <w:color w:val="000000"/>
        </w:rPr>
        <w:t xml:space="preserve"> Fructus 10 g, </w:t>
      </w:r>
      <w:r w:rsidRPr="00C27288">
        <w:rPr>
          <w:rFonts w:ascii="Book Antiqua" w:eastAsia="Book Antiqua" w:hAnsi="Book Antiqua" w:cs="Book Antiqua"/>
          <w:i/>
          <w:iCs/>
          <w:color w:val="000000"/>
        </w:rPr>
        <w:t xml:space="preserve">Radix </w:t>
      </w:r>
      <w:proofErr w:type="spellStart"/>
      <w:r w:rsidRPr="00C27288">
        <w:rPr>
          <w:rFonts w:ascii="Book Antiqua" w:eastAsia="Book Antiqua" w:hAnsi="Book Antiqua" w:cs="Book Antiqua"/>
          <w:i/>
          <w:iCs/>
          <w:color w:val="000000"/>
        </w:rPr>
        <w:t>Paeoniae</w:t>
      </w:r>
      <w:proofErr w:type="spellEnd"/>
      <w:r w:rsidRPr="00C27288">
        <w:rPr>
          <w:rFonts w:ascii="Book Antiqua" w:eastAsia="Book Antiqua" w:hAnsi="Book Antiqua" w:cs="Book Antiqua"/>
          <w:i/>
          <w:iCs/>
          <w:color w:val="000000"/>
        </w:rPr>
        <w:t xml:space="preserve"> </w:t>
      </w:r>
      <w:r w:rsidRPr="00C27288">
        <w:rPr>
          <w:rFonts w:ascii="Book Antiqua" w:eastAsia="Book Antiqua" w:hAnsi="Book Antiqua" w:cs="Book Antiqua"/>
          <w:color w:val="000000"/>
        </w:rPr>
        <w:t xml:space="preserve">Rubra 10 g, </w:t>
      </w:r>
      <w:proofErr w:type="spellStart"/>
      <w:r w:rsidRPr="00C27288">
        <w:rPr>
          <w:rFonts w:ascii="Book Antiqua" w:eastAsia="Book Antiqua" w:hAnsi="Book Antiqua" w:cs="Book Antiqua"/>
          <w:i/>
          <w:iCs/>
          <w:color w:val="000000"/>
        </w:rPr>
        <w:t>Saposhnikoviae</w:t>
      </w:r>
      <w:proofErr w:type="spellEnd"/>
      <w:r w:rsidRPr="00C27288">
        <w:rPr>
          <w:rFonts w:ascii="Book Antiqua" w:eastAsia="Book Antiqua" w:hAnsi="Book Antiqua" w:cs="Book Antiqua"/>
          <w:color w:val="000000"/>
        </w:rPr>
        <w:t xml:space="preserve"> Radix 10 g, </w:t>
      </w:r>
      <w:proofErr w:type="spellStart"/>
      <w:r w:rsidRPr="00C27288">
        <w:rPr>
          <w:rFonts w:ascii="Book Antiqua" w:eastAsia="Book Antiqua" w:hAnsi="Book Antiqua" w:cs="Book Antiqua"/>
          <w:i/>
          <w:iCs/>
          <w:color w:val="000000"/>
        </w:rPr>
        <w:t>Rhizoma</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i/>
          <w:iCs/>
          <w:color w:val="000000"/>
        </w:rPr>
        <w:t>Dioscoreae</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color w:val="000000"/>
        </w:rPr>
        <w:t>Nipponicae</w:t>
      </w:r>
      <w:proofErr w:type="spellEnd"/>
      <w:r w:rsidRPr="00C27288">
        <w:rPr>
          <w:rFonts w:ascii="Book Antiqua" w:eastAsia="Book Antiqua" w:hAnsi="Book Antiqua" w:cs="Book Antiqua"/>
          <w:color w:val="000000"/>
        </w:rPr>
        <w:t xml:space="preserve"> 20 g, and </w:t>
      </w:r>
      <w:proofErr w:type="spellStart"/>
      <w:r w:rsidRPr="00C27288">
        <w:rPr>
          <w:rFonts w:ascii="Book Antiqua" w:eastAsia="Book Antiqua" w:hAnsi="Book Antiqua" w:cs="Book Antiqua"/>
          <w:i/>
          <w:iCs/>
          <w:color w:val="000000"/>
        </w:rPr>
        <w:t>Hedyotis</w:t>
      </w:r>
      <w:proofErr w:type="spellEnd"/>
      <w:r w:rsidRPr="00C27288">
        <w:rPr>
          <w:rFonts w:ascii="Book Antiqua" w:eastAsia="Book Antiqua" w:hAnsi="Book Antiqua" w:cs="Book Antiqua"/>
          <w:i/>
          <w:iCs/>
          <w:color w:val="000000"/>
        </w:rPr>
        <w:t xml:space="preserve"> </w:t>
      </w:r>
      <w:proofErr w:type="spellStart"/>
      <w:r w:rsidRPr="00C27288">
        <w:rPr>
          <w:rFonts w:ascii="Book Antiqua" w:eastAsia="Book Antiqua" w:hAnsi="Book Antiqua" w:cs="Book Antiqua"/>
          <w:i/>
          <w:iCs/>
          <w:color w:val="000000"/>
        </w:rPr>
        <w:t>Diffusae</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Herba</w:t>
      </w:r>
      <w:proofErr w:type="spellEnd"/>
      <w:r w:rsidRPr="00C27288">
        <w:rPr>
          <w:rFonts w:ascii="Book Antiqua" w:eastAsia="Book Antiqua" w:hAnsi="Book Antiqua" w:cs="Book Antiqua"/>
          <w:color w:val="000000"/>
        </w:rPr>
        <w:t xml:space="preserve"> 20 g.</w:t>
      </w:r>
    </w:p>
    <w:p w:rsidR="00A77B3E" w:rsidRPr="00C27288" w:rsidRDefault="00A77B3E" w:rsidP="00C27288">
      <w:pPr>
        <w:spacing w:line="360" w:lineRule="auto"/>
        <w:ind w:firstLine="480"/>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OUTCOME AND FOLLOW-UP</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The patient was followed-up for 1 year, during which we adjusted the drugs slightly according to her symptoms. As shown in Figure 2, her serum albumin levels gradually increased and her urinary protein excretion gradually decreased, with an increase in October 2022, which was considered to be related to an upper respiratory infection. Overall, her clinical condition improved.</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DISCUSSION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 xml:space="preserve">The concept of PIG, as a newly recognized form of glomerular disease, was first proposed by Joh </w:t>
      </w:r>
      <w:r w:rsidRPr="00C27288">
        <w:rPr>
          <w:rFonts w:ascii="Book Antiqua" w:eastAsia="Book Antiqua" w:hAnsi="Book Antiqua" w:cs="Book Antiqua"/>
          <w:i/>
          <w:iCs/>
          <w:color w:val="000000"/>
        </w:rPr>
        <w:t xml:space="preserve">et </w:t>
      </w:r>
      <w:proofErr w:type="gramStart"/>
      <w:r w:rsidRPr="00C27288">
        <w:rPr>
          <w:rFonts w:ascii="Book Antiqua" w:eastAsia="Book Antiqua" w:hAnsi="Book Antiqua" w:cs="Book Antiqua"/>
          <w:i/>
          <w:iCs/>
          <w:color w:val="000000"/>
        </w:rPr>
        <w:t>al</w:t>
      </w:r>
      <w:r w:rsidR="000E2310" w:rsidRPr="00C27288">
        <w:rPr>
          <w:rFonts w:ascii="Book Antiqua" w:eastAsia="Book Antiqua" w:hAnsi="Book Antiqua" w:cs="Book Antiqua"/>
          <w:color w:val="000000"/>
          <w:vertAlign w:val="superscript"/>
        </w:rPr>
        <w:t>[</w:t>
      </w:r>
      <w:proofErr w:type="gramEnd"/>
      <w:r w:rsidR="000E2310" w:rsidRPr="00C27288">
        <w:rPr>
          <w:rFonts w:ascii="Book Antiqua" w:eastAsia="Book Antiqua" w:hAnsi="Book Antiqua" w:cs="Book Antiqua"/>
          <w:color w:val="000000"/>
          <w:vertAlign w:val="superscript"/>
        </w:rPr>
        <w:t>1]</w:t>
      </w:r>
      <w:r w:rsidR="000E2310">
        <w:rPr>
          <w:rFonts w:ascii="Book Antiqua" w:hAnsi="Book Antiqua" w:cs="Book Antiqua" w:hint="eastAsia"/>
          <w:color w:val="000000"/>
          <w:lang w:eastAsia="zh-CN"/>
        </w:rPr>
        <w:t xml:space="preserve"> </w:t>
      </w:r>
      <w:r w:rsidRPr="00C27288">
        <w:rPr>
          <w:rFonts w:ascii="Book Antiqua" w:eastAsia="Book Antiqua" w:hAnsi="Book Antiqua" w:cs="Book Antiqua"/>
          <w:color w:val="000000"/>
        </w:rPr>
        <w:t xml:space="preserve">in 2008. Although PIG cases are increasing, it remains unclear </w:t>
      </w:r>
      <w:r w:rsidRPr="00C27288">
        <w:rPr>
          <w:rFonts w:ascii="Book Antiqua" w:eastAsia="Book Antiqua" w:hAnsi="Book Antiqua" w:cs="Book Antiqua"/>
          <w:color w:val="000000"/>
        </w:rPr>
        <w:lastRenderedPageBreak/>
        <w:t xml:space="preserve">whether PIG is a new disease entity or simply a transient morphological </w:t>
      </w:r>
      <w:proofErr w:type="gramStart"/>
      <w:r w:rsidRPr="00C27288">
        <w:rPr>
          <w:rFonts w:ascii="Book Antiqua" w:eastAsia="Book Antiqua" w:hAnsi="Book Antiqua" w:cs="Book Antiqua"/>
          <w:color w:val="000000"/>
        </w:rPr>
        <w:t>phenomenon</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2,15]</w:t>
      </w:r>
      <w:r w:rsidRPr="00C27288">
        <w:rPr>
          <w:rFonts w:ascii="Book Antiqua" w:eastAsia="Book Antiqua" w:hAnsi="Book Antiqua" w:cs="Book Antiqua"/>
          <w:color w:val="000000"/>
        </w:rPr>
        <w:t>. Hence, it is important to discuss the salient features of this case to gain a better understanding of the nature of the disease.</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Microstructures typical of PIG were first described in the 1970</w:t>
      </w:r>
      <w:proofErr w:type="gramStart"/>
      <w:r w:rsidRPr="00C27288">
        <w:rPr>
          <w:rFonts w:ascii="Book Antiqua" w:eastAsia="Book Antiqua" w:hAnsi="Book Antiqua" w:cs="Book Antiqua"/>
          <w:color w:val="000000"/>
        </w:rPr>
        <w:t>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13]</w:t>
      </w:r>
      <w:r w:rsidRPr="00C27288">
        <w:rPr>
          <w:rFonts w:ascii="Book Antiqua" w:eastAsia="Book Antiqua" w:hAnsi="Book Antiqua" w:cs="Book Antiqua"/>
          <w:color w:val="000000"/>
        </w:rPr>
        <w:t>, referred to as rounded extracellular particles (REPs)</w:t>
      </w:r>
      <w:r w:rsidRPr="00C27288">
        <w:rPr>
          <w:rFonts w:ascii="Book Antiqua" w:eastAsia="Book Antiqua" w:hAnsi="Book Antiqua" w:cs="Book Antiqua"/>
          <w:color w:val="000000"/>
          <w:vertAlign w:val="superscript"/>
        </w:rPr>
        <w:t>[16]</w:t>
      </w:r>
      <w:r w:rsidRPr="00C27288">
        <w:rPr>
          <w:rFonts w:ascii="Book Antiqua" w:eastAsia="Book Antiqua" w:hAnsi="Book Antiqua" w:cs="Book Antiqua"/>
          <w:color w:val="000000"/>
        </w:rPr>
        <w:t xml:space="preserve">. According to Dales and Wallace, REPs in a patient with membranous nephropathy (MN) are nuclear pore organelles based on their morphologic similarity and the presence of autoantibodies in cytoplasmic and nuclear organelles of the patient’s </w:t>
      </w:r>
      <w:proofErr w:type="gramStart"/>
      <w:r w:rsidRPr="00C27288">
        <w:rPr>
          <w:rFonts w:ascii="Book Antiqua" w:eastAsia="Book Antiqua" w:hAnsi="Book Antiqua" w:cs="Book Antiqua"/>
          <w:color w:val="000000"/>
        </w:rPr>
        <w:t>serum</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17]</w:t>
      </w:r>
      <w:r w:rsidRPr="00C27288">
        <w:rPr>
          <w:rFonts w:ascii="Book Antiqua" w:eastAsia="Book Antiqua" w:hAnsi="Book Antiqua" w:cs="Book Antiqua"/>
          <w:color w:val="000000"/>
        </w:rPr>
        <w:t xml:space="preserve">. Zhang </w:t>
      </w:r>
      <w:r w:rsidRPr="00C27288">
        <w:rPr>
          <w:rFonts w:ascii="Book Antiqua" w:eastAsia="Book Antiqua" w:hAnsi="Book Antiqua" w:cs="Book Antiqua"/>
          <w:i/>
          <w:iCs/>
          <w:color w:val="000000"/>
        </w:rPr>
        <w:t>et al</w:t>
      </w:r>
      <w:r w:rsidRPr="00C27288">
        <w:rPr>
          <w:rFonts w:ascii="Book Antiqua" w:eastAsia="Book Antiqua" w:hAnsi="Book Antiqua" w:cs="Book Antiqua"/>
          <w:color w:val="000000"/>
          <w:vertAlign w:val="superscript"/>
        </w:rPr>
        <w:t>[8]</w:t>
      </w:r>
      <w:r w:rsidRPr="00C27288">
        <w:rPr>
          <w:rFonts w:ascii="Book Antiqua" w:eastAsia="Book Antiqua" w:hAnsi="Book Antiqua" w:cs="Book Antiqua"/>
          <w:color w:val="000000"/>
        </w:rPr>
        <w:t xml:space="preserve"> considered that PIG was actually first identified in 1992 when Sato </w:t>
      </w:r>
      <w:r w:rsidRPr="00C27288">
        <w:rPr>
          <w:rFonts w:ascii="Book Antiqua" w:eastAsia="Book Antiqua" w:hAnsi="Book Antiqua" w:cs="Book Antiqua"/>
          <w:i/>
          <w:iCs/>
          <w:color w:val="000000"/>
        </w:rPr>
        <w:t>et al</w:t>
      </w:r>
      <w:r w:rsidRPr="00C27288">
        <w:rPr>
          <w:rFonts w:ascii="Book Antiqua" w:eastAsia="Book Antiqua" w:hAnsi="Book Antiqua" w:cs="Book Antiqua"/>
          <w:color w:val="000000"/>
          <w:vertAlign w:val="superscript"/>
        </w:rPr>
        <w:t>[18]</w:t>
      </w:r>
      <w:r w:rsidRPr="00C27288">
        <w:rPr>
          <w:rFonts w:ascii="Book Antiqua" w:eastAsia="Book Antiqua" w:hAnsi="Book Antiqua" w:cs="Book Antiqua"/>
          <w:color w:val="000000"/>
        </w:rPr>
        <w:t xml:space="preserve"> described patients with collagen diseases whose renal biopsies demonstrated fine electron-dense deposits in the GBM. It is difficult to determine when PIG first appeared; however, in 2008, a new terminology for PIG was proposed by Joh </w:t>
      </w:r>
      <w:r w:rsidRPr="00C27288">
        <w:rPr>
          <w:rFonts w:ascii="Book Antiqua" w:eastAsia="Book Antiqua" w:hAnsi="Book Antiqua" w:cs="Book Antiqua"/>
          <w:i/>
          <w:iCs/>
          <w:color w:val="000000"/>
        </w:rPr>
        <w:t xml:space="preserve">et </w:t>
      </w:r>
      <w:proofErr w:type="gramStart"/>
      <w:r w:rsidRPr="00C27288">
        <w:rPr>
          <w:rFonts w:ascii="Book Antiqua" w:eastAsia="Book Antiqua" w:hAnsi="Book Antiqua" w:cs="Book Antiqua"/>
          <w:i/>
          <w:iCs/>
          <w:color w:val="000000"/>
        </w:rPr>
        <w:t>al</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who defined it as microstructures (microspheres and/or microtubules) associated with </w:t>
      </w:r>
      <w:proofErr w:type="spellStart"/>
      <w:r w:rsidRPr="00C27288">
        <w:rPr>
          <w:rFonts w:ascii="Book Antiqua" w:eastAsia="Book Antiqua" w:hAnsi="Book Antiqua" w:cs="Book Antiqua"/>
          <w:color w:val="000000"/>
        </w:rPr>
        <w:t>podocytic</w:t>
      </w:r>
      <w:proofErr w:type="spellEnd"/>
      <w:r w:rsidRPr="00C27288">
        <w:rPr>
          <w:rFonts w:ascii="Book Antiqua" w:eastAsia="Book Antiqua" w:hAnsi="Book Antiqua" w:cs="Book Antiqua"/>
          <w:color w:val="000000"/>
        </w:rPr>
        <w:t xml:space="preserve"> invagination (large cytoplasmic projections from podocytes) into the GBM. In contrast to granular debris commonly seen in diseases such as MN, these microstructures are thought to originate from the primary podocyte cell membranes.</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To date, 40 cases of PIG have been reported globally: 36 from Asia (28 from Japan, 6 from China, and 1 each from Korea and India), 2 from North America (1 from the U</w:t>
      </w:r>
      <w:r w:rsidR="00322629">
        <w:rPr>
          <w:rFonts w:ascii="Book Antiqua" w:hAnsi="Book Antiqua" w:cs="Book Antiqua" w:hint="eastAsia"/>
          <w:color w:val="000000"/>
          <w:lang w:eastAsia="zh-CN"/>
        </w:rPr>
        <w:t>nited States</w:t>
      </w:r>
      <w:r w:rsidRPr="00C27288">
        <w:rPr>
          <w:rFonts w:ascii="Book Antiqua" w:eastAsia="Book Antiqua" w:hAnsi="Book Antiqua" w:cs="Book Antiqua"/>
          <w:color w:val="000000"/>
        </w:rPr>
        <w:t xml:space="preserve">, 1 from Canada), 1 from Argentina, and 1 from </w:t>
      </w:r>
      <w:proofErr w:type="gramStart"/>
      <w:r w:rsidRPr="00C27288">
        <w:rPr>
          <w:rFonts w:ascii="Book Antiqua" w:eastAsia="Book Antiqua" w:hAnsi="Book Antiqua" w:cs="Book Antiqua"/>
          <w:color w:val="000000"/>
        </w:rPr>
        <w:t>Europe</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1-15]</w:t>
      </w:r>
      <w:r w:rsidRPr="00C27288">
        <w:rPr>
          <w:rFonts w:ascii="Book Antiqua" w:eastAsia="Book Antiqua" w:hAnsi="Book Antiqua" w:cs="Book Antiqua"/>
          <w:color w:val="000000"/>
        </w:rPr>
        <w:t xml:space="preserve">. We summarized the clinical profiles of the 40 cases, 25 of which were included in the study by Joh </w:t>
      </w:r>
      <w:r w:rsidRPr="00C27288">
        <w:rPr>
          <w:rFonts w:ascii="Book Antiqua" w:eastAsia="Book Antiqua" w:hAnsi="Book Antiqua" w:cs="Book Antiqua"/>
          <w:i/>
          <w:iCs/>
          <w:color w:val="000000"/>
        </w:rPr>
        <w:t xml:space="preserve">et </w:t>
      </w:r>
      <w:proofErr w:type="gramStart"/>
      <w:r w:rsidRPr="00C27288">
        <w:rPr>
          <w:rFonts w:ascii="Book Antiqua" w:eastAsia="Book Antiqua" w:hAnsi="Book Antiqua" w:cs="Book Antiqua"/>
          <w:i/>
          <w:iCs/>
          <w:color w:val="000000"/>
        </w:rPr>
        <w:t>al</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while the remaining 15 cases are shown in Table 2.</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As shown in Table 2, the age range of the remaining 15 cases was 4</w:t>
      </w:r>
      <w:r w:rsidR="00017FF8">
        <w:rPr>
          <w:rFonts w:ascii="Book Antiqua" w:hAnsi="Book Antiqua" w:cs="Book Antiqua" w:hint="eastAsia"/>
          <w:color w:val="000000"/>
          <w:lang w:eastAsia="zh-CN"/>
        </w:rPr>
        <w:t>-</w:t>
      </w:r>
      <w:r w:rsidRPr="00C27288">
        <w:rPr>
          <w:rFonts w:ascii="Book Antiqua" w:eastAsia="Book Antiqua" w:hAnsi="Book Antiqua" w:cs="Book Antiqua"/>
          <w:color w:val="000000"/>
        </w:rPr>
        <w:t xml:space="preserve">79 years, which was greater than that reported by Joh </w:t>
      </w:r>
      <w:r w:rsidRPr="00C27288">
        <w:rPr>
          <w:rFonts w:ascii="Book Antiqua" w:eastAsia="Book Antiqua" w:hAnsi="Book Antiqua" w:cs="Book Antiqua"/>
          <w:i/>
          <w:iCs/>
          <w:color w:val="000000"/>
        </w:rPr>
        <w:t>et al</w:t>
      </w:r>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indicating a higher prevalence of PIG and an incidence in a broader population. Significantly more female than male patients were noted (</w:t>
      </w:r>
      <w:proofErr w:type="spellStart"/>
      <w:proofErr w:type="gramStart"/>
      <w:r w:rsidRPr="00C27288">
        <w:rPr>
          <w:rFonts w:ascii="Book Antiqua" w:eastAsia="Book Antiqua" w:hAnsi="Book Antiqua" w:cs="Book Antiqua"/>
          <w:color w:val="000000"/>
        </w:rPr>
        <w:t>female:male</w:t>
      </w:r>
      <w:proofErr w:type="spellEnd"/>
      <w:proofErr w:type="gramEnd"/>
      <w:r w:rsidRPr="00C27288">
        <w:rPr>
          <w:rFonts w:ascii="Book Antiqua" w:eastAsia="Book Antiqua" w:hAnsi="Book Antiqua" w:cs="Book Antiqua"/>
          <w:color w:val="000000"/>
        </w:rPr>
        <w:t xml:space="preserve"> 13:2). Proteinuria reached 16798.8 mg/day, which was markedly higher than the maximum value of 7500 mg/day reported by Joh </w:t>
      </w:r>
      <w:r w:rsidRPr="00C27288">
        <w:rPr>
          <w:rFonts w:ascii="Book Antiqua" w:eastAsia="Book Antiqua" w:hAnsi="Book Antiqua" w:cs="Book Antiqua"/>
          <w:i/>
          <w:iCs/>
          <w:color w:val="000000"/>
        </w:rPr>
        <w:t xml:space="preserve">et </w:t>
      </w:r>
      <w:proofErr w:type="gramStart"/>
      <w:r w:rsidRPr="00C27288">
        <w:rPr>
          <w:rFonts w:ascii="Book Antiqua" w:eastAsia="Book Antiqua" w:hAnsi="Book Antiqua" w:cs="Book Antiqua"/>
          <w:i/>
          <w:iCs/>
          <w:color w:val="000000"/>
        </w:rPr>
        <w:t>al</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Three patients, with a mean age of 42.7 years, had increased serum creatinine levels exceeding 1.5 mg/dL (133 </w:t>
      </w:r>
      <w:proofErr w:type="spellStart"/>
      <w:r w:rsidR="00244C89">
        <w:rPr>
          <w:rFonts w:ascii="Book Antiqua" w:eastAsia="Book Antiqua" w:hAnsi="Book Antiqua" w:cs="Book Antiqua"/>
          <w:color w:val="000000"/>
        </w:rPr>
        <w:t>μ</w:t>
      </w:r>
      <w:r w:rsidRPr="00C27288">
        <w:rPr>
          <w:rFonts w:ascii="Book Antiqua" w:eastAsia="Book Antiqua" w:hAnsi="Book Antiqua" w:cs="Book Antiqua"/>
          <w:color w:val="000000"/>
        </w:rPr>
        <w:t>mol</w:t>
      </w:r>
      <w:proofErr w:type="spellEnd"/>
      <w:r w:rsidRPr="00C27288">
        <w:rPr>
          <w:rFonts w:ascii="Book Antiqua" w:eastAsia="Book Antiqua" w:hAnsi="Book Antiqua" w:cs="Book Antiqua"/>
          <w:color w:val="000000"/>
        </w:rPr>
        <w:t xml:space="preserve">/L). On the one hand, this suggests the need for early follow-up of patients and early intervention to slow down the progression of the disease. On the </w:t>
      </w:r>
      <w:r w:rsidRPr="00C27288">
        <w:rPr>
          <w:rFonts w:ascii="Book Antiqua" w:eastAsia="Book Antiqua" w:hAnsi="Book Antiqua" w:cs="Book Antiqua"/>
          <w:color w:val="000000"/>
        </w:rPr>
        <w:lastRenderedPageBreak/>
        <w:t>other hand, as PIG is not yet widespread, health education and regular medical check-ups of healthy individuals are important.</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In Joh </w:t>
      </w:r>
      <w:r w:rsidRPr="00C27288">
        <w:rPr>
          <w:rFonts w:ascii="Book Antiqua" w:eastAsia="Book Antiqua" w:hAnsi="Book Antiqua" w:cs="Book Antiqua"/>
          <w:i/>
          <w:iCs/>
          <w:color w:val="000000"/>
        </w:rPr>
        <w:t xml:space="preserve">et </w:t>
      </w:r>
      <w:proofErr w:type="spellStart"/>
      <w:r w:rsidRPr="00C27288">
        <w:rPr>
          <w:rFonts w:ascii="Book Antiqua" w:eastAsia="Book Antiqua" w:hAnsi="Book Antiqua" w:cs="Book Antiqua"/>
          <w:i/>
          <w:iCs/>
          <w:color w:val="000000"/>
        </w:rPr>
        <w:t>al</w:t>
      </w:r>
      <w:r w:rsidRPr="00C27288">
        <w:rPr>
          <w:rFonts w:ascii="Book Antiqua" w:eastAsia="Book Antiqua" w:hAnsi="Book Antiqua" w:cs="Book Antiqua"/>
          <w:color w:val="000000"/>
        </w:rPr>
        <w:t>'s</w:t>
      </w:r>
      <w:proofErr w:type="spellEnd"/>
      <w:r w:rsidRPr="00C27288">
        <w:rPr>
          <w:rFonts w:ascii="Book Antiqua" w:eastAsia="Book Antiqua" w:hAnsi="Book Antiqua" w:cs="Book Antiqua"/>
          <w:color w:val="000000"/>
        </w:rPr>
        <w:t xml:space="preserve"> report, 17 of the 25 cases were treated with corticosteroids alone or in combination with </w:t>
      </w:r>
      <w:proofErr w:type="gramStart"/>
      <w:r w:rsidRPr="00C27288">
        <w:rPr>
          <w:rFonts w:ascii="Book Antiqua" w:eastAsia="Book Antiqua" w:hAnsi="Book Antiqua" w:cs="Book Antiqua"/>
          <w:color w:val="000000"/>
        </w:rPr>
        <w:t>immunosuppressants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In the 15 newly reported cases of PIG summarized in Table 2, prednisolone (or prednisone) was administered to nine patients (two were treated with prednisolone or prednisone alone</w:t>
      </w:r>
      <w:r w:rsidRPr="00C27288">
        <w:rPr>
          <w:rFonts w:ascii="Book Antiqua" w:eastAsia="Book Antiqua" w:hAnsi="Book Antiqua" w:cs="Book Antiqua"/>
          <w:color w:val="000000"/>
          <w:vertAlign w:val="superscript"/>
        </w:rPr>
        <w:t>[2,3]</w:t>
      </w:r>
      <w:r w:rsidRPr="00C27288">
        <w:rPr>
          <w:rFonts w:ascii="Book Antiqua" w:eastAsia="Book Antiqua" w:hAnsi="Book Antiqua" w:cs="Book Antiqua"/>
          <w:color w:val="000000"/>
        </w:rPr>
        <w:t>, five were treated with prednisolone/prednisone combined with immunosuppressants, such as mycophenolate mofetil, rituximab, hydroxychloroquine, tacrolimus, and cyclophosphamide</w:t>
      </w:r>
      <w:r w:rsidRPr="00C27288">
        <w:rPr>
          <w:rFonts w:ascii="Book Antiqua" w:eastAsia="Book Antiqua" w:hAnsi="Book Antiqua" w:cs="Book Antiqua"/>
          <w:color w:val="000000"/>
          <w:vertAlign w:val="superscript"/>
        </w:rPr>
        <w:t>[5,7,8,15]</w:t>
      </w:r>
      <w:r w:rsidRPr="00C27288">
        <w:rPr>
          <w:rFonts w:ascii="Book Antiqua" w:eastAsia="Book Antiqua" w:hAnsi="Book Antiqua" w:cs="Book Antiqua"/>
          <w:color w:val="000000"/>
        </w:rPr>
        <w:t xml:space="preserve">, one was treated with prednisolone combined with the angiotensin II receptor blocker </w:t>
      </w:r>
      <w:r w:rsidR="002505A8">
        <w:rPr>
          <w:rFonts w:ascii="Book Antiqua" w:hAnsi="Book Antiqua" w:cs="Book Antiqua" w:hint="eastAsia"/>
          <w:color w:val="000000"/>
          <w:lang w:eastAsia="zh-CN"/>
        </w:rPr>
        <w:t>(</w:t>
      </w:r>
      <w:r w:rsidRPr="00C27288">
        <w:rPr>
          <w:rFonts w:ascii="Book Antiqua" w:eastAsia="Book Antiqua" w:hAnsi="Book Antiqua" w:cs="Book Antiqua"/>
          <w:color w:val="000000"/>
        </w:rPr>
        <w:t>ARB</w:t>
      </w:r>
      <w:r w:rsidR="002505A8">
        <w:rPr>
          <w:rFonts w:ascii="Book Antiqua" w:hAnsi="Book Antiqua" w:cs="Book Antiqua" w:hint="eastAsia"/>
          <w:color w:val="000000"/>
          <w:lang w:eastAsia="zh-CN"/>
        </w:rPr>
        <w:t>)</w:t>
      </w:r>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fimasartan</w:t>
      </w:r>
      <w:proofErr w:type="spellEnd"/>
      <w:r w:rsidRPr="00C27288">
        <w:rPr>
          <w:rFonts w:ascii="Book Antiqua" w:eastAsia="Book Antiqua" w:hAnsi="Book Antiqua" w:cs="Book Antiqua"/>
          <w:color w:val="000000"/>
          <w:vertAlign w:val="superscript"/>
        </w:rPr>
        <w:t>[4]</w:t>
      </w:r>
      <w:r w:rsidRPr="00C27288">
        <w:rPr>
          <w:rFonts w:ascii="Book Antiqua" w:eastAsia="Book Antiqua" w:hAnsi="Book Antiqua" w:cs="Book Antiqua"/>
          <w:color w:val="000000"/>
        </w:rPr>
        <w:t>, one was treated with prednisolone combined with the ARB irbesartan and spironolactone</w:t>
      </w:r>
      <w:r w:rsidRPr="00C27288">
        <w:rPr>
          <w:rFonts w:ascii="Book Antiqua" w:eastAsia="Book Antiqua" w:hAnsi="Book Antiqua" w:cs="Book Antiqua"/>
          <w:color w:val="000000"/>
          <w:vertAlign w:val="superscript"/>
        </w:rPr>
        <w:t>[14]</w:t>
      </w:r>
      <w:r w:rsidRPr="00C27288">
        <w:rPr>
          <w:rFonts w:ascii="Book Antiqua" w:eastAsia="Book Antiqua" w:hAnsi="Book Antiqua" w:cs="Book Antiqua"/>
          <w:color w:val="000000"/>
        </w:rPr>
        <w:t xml:space="preserve">). Immunosuppressants were administered to six patients (one received rituximab </w:t>
      </w:r>
      <w:proofErr w:type="gramStart"/>
      <w:r w:rsidRPr="00C27288">
        <w:rPr>
          <w:rFonts w:ascii="Book Antiqua" w:eastAsia="Book Antiqua" w:hAnsi="Book Antiqua" w:cs="Book Antiqua"/>
          <w:color w:val="000000"/>
        </w:rPr>
        <w:t>alone)</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13]</w:t>
      </w:r>
      <w:r w:rsidRPr="00C27288">
        <w:rPr>
          <w:rFonts w:ascii="Book Antiqua" w:eastAsia="Book Antiqua" w:hAnsi="Book Antiqua" w:cs="Book Antiqua"/>
          <w:color w:val="000000"/>
        </w:rPr>
        <w:t xml:space="preserve">. One patient was administered an angiotensin-converting enzyme inhibitor </w:t>
      </w:r>
      <w:r w:rsidR="00272587">
        <w:rPr>
          <w:rFonts w:ascii="Book Antiqua" w:hAnsi="Book Antiqua" w:cs="Book Antiqua" w:hint="eastAsia"/>
          <w:color w:val="000000"/>
          <w:lang w:eastAsia="zh-CN"/>
        </w:rPr>
        <w:t>(</w:t>
      </w:r>
      <w:r w:rsidRPr="00C27288">
        <w:rPr>
          <w:rFonts w:ascii="Book Antiqua" w:eastAsia="Book Antiqua" w:hAnsi="Book Antiqua" w:cs="Book Antiqua"/>
          <w:color w:val="000000"/>
        </w:rPr>
        <w:t>ACEI</w:t>
      </w:r>
      <w:r w:rsidR="00272587">
        <w:rPr>
          <w:rFonts w:ascii="Book Antiqua" w:hAnsi="Book Antiqua" w:cs="Book Antiqua" w:hint="eastAsia"/>
          <w:color w:val="000000"/>
          <w:lang w:eastAsia="zh-CN"/>
        </w:rPr>
        <w:t>)</w:t>
      </w:r>
      <w:r w:rsidRPr="00C27288">
        <w:rPr>
          <w:rFonts w:ascii="Book Antiqua" w:eastAsia="Book Antiqua" w:hAnsi="Book Antiqua" w:cs="Book Antiqua"/>
          <w:color w:val="000000"/>
        </w:rPr>
        <w:t xml:space="preserve"> </w:t>
      </w:r>
      <w:proofErr w:type="gramStart"/>
      <w:r w:rsidRPr="00C27288">
        <w:rPr>
          <w:rFonts w:ascii="Book Antiqua" w:eastAsia="Book Antiqua" w:hAnsi="Book Antiqua" w:cs="Book Antiqua"/>
          <w:color w:val="000000"/>
        </w:rPr>
        <w:t>alone</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10]</w:t>
      </w:r>
      <w:r w:rsidRPr="00C27288">
        <w:rPr>
          <w:rFonts w:ascii="Book Antiqua" w:eastAsia="Book Antiqua" w:hAnsi="Book Antiqua" w:cs="Book Antiqua"/>
          <w:color w:val="000000"/>
        </w:rPr>
        <w:t xml:space="preserve">, and another was treated with the ARB </w:t>
      </w:r>
      <w:proofErr w:type="spellStart"/>
      <w:r w:rsidRPr="00C27288">
        <w:rPr>
          <w:rFonts w:ascii="Book Antiqua" w:eastAsia="Book Antiqua" w:hAnsi="Book Antiqua" w:cs="Book Antiqua"/>
          <w:color w:val="000000"/>
        </w:rPr>
        <w:t>olmesartan</w:t>
      </w:r>
      <w:proofErr w:type="spellEnd"/>
      <w:r w:rsidRPr="00C27288">
        <w:rPr>
          <w:rFonts w:ascii="Book Antiqua" w:eastAsia="Book Antiqua" w:hAnsi="Book Antiqua" w:cs="Book Antiqua"/>
          <w:color w:val="000000"/>
        </w:rPr>
        <w:t xml:space="preserve"> </w:t>
      </w:r>
      <w:proofErr w:type="spellStart"/>
      <w:r w:rsidRPr="00C27288">
        <w:rPr>
          <w:rFonts w:ascii="Book Antiqua" w:eastAsia="Book Antiqua" w:hAnsi="Book Antiqua" w:cs="Book Antiqua"/>
          <w:color w:val="000000"/>
        </w:rPr>
        <w:t>medoxomil</w:t>
      </w:r>
      <w:proofErr w:type="spellEnd"/>
      <w:r w:rsidRPr="00C27288">
        <w:rPr>
          <w:rFonts w:ascii="Book Antiqua" w:eastAsia="Book Antiqua" w:hAnsi="Book Antiqua" w:cs="Book Antiqua"/>
          <w:color w:val="000000"/>
        </w:rPr>
        <w:t xml:space="preserve"> combined with the traditional Chinese medicines Radix Astragali and </w:t>
      </w:r>
      <w:proofErr w:type="spellStart"/>
      <w:r w:rsidRPr="00C27288">
        <w:rPr>
          <w:rFonts w:ascii="Book Antiqua" w:eastAsia="Book Antiqua" w:hAnsi="Book Antiqua" w:cs="Book Antiqua"/>
          <w:color w:val="000000"/>
        </w:rPr>
        <w:t>Huangkui</w:t>
      </w:r>
      <w:proofErr w:type="spellEnd"/>
      <w:r w:rsidRPr="00C27288">
        <w:rPr>
          <w:rFonts w:ascii="Book Antiqua" w:eastAsia="Book Antiqua" w:hAnsi="Book Antiqua" w:cs="Book Antiqua"/>
          <w:color w:val="000000"/>
          <w:vertAlign w:val="superscript"/>
        </w:rPr>
        <w:t>[11]</w:t>
      </w:r>
      <w:r w:rsidRPr="00C27288">
        <w:rPr>
          <w:rFonts w:ascii="Book Antiqua" w:eastAsia="Book Antiqua" w:hAnsi="Book Antiqua" w:cs="Book Antiqua"/>
          <w:color w:val="000000"/>
        </w:rPr>
        <w:t xml:space="preserve">. The treatments of the remaining three cases were not mentioned in the original </w:t>
      </w:r>
      <w:proofErr w:type="gramStart"/>
      <w:r w:rsidRPr="00C27288">
        <w:rPr>
          <w:rFonts w:ascii="Book Antiqua" w:eastAsia="Book Antiqua" w:hAnsi="Book Antiqua" w:cs="Book Antiqua"/>
          <w:color w:val="000000"/>
        </w:rPr>
        <w:t>articles</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6,9,12]</w:t>
      </w:r>
      <w:r w:rsidRPr="00C27288">
        <w:rPr>
          <w:rFonts w:ascii="Book Antiqua" w:eastAsia="Book Antiqua" w:hAnsi="Book Antiqua" w:cs="Book Antiqua"/>
          <w:color w:val="000000"/>
        </w:rPr>
        <w:t>. Although treatment guidelines for PIG have not been established to date, a review of the literature above showed that corticosteroids are most widely used for PIG, followed by immunosuppressants and ACEI/ARB.</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Analysis of concomitant diseases showed that PIG was mostly associated with collagen diseases, such as systemic lupus erythematosus (SLE) (4/15), rheumatoid arthritis (1/15), and primary </w:t>
      </w:r>
      <w:proofErr w:type="spellStart"/>
      <w:r w:rsidRPr="00C27288">
        <w:rPr>
          <w:rFonts w:ascii="Book Antiqua" w:eastAsia="Book Antiqua" w:hAnsi="Book Antiqua" w:cs="Book Antiqua"/>
          <w:color w:val="000000"/>
        </w:rPr>
        <w:t>Sjögren’s</w:t>
      </w:r>
      <w:proofErr w:type="spellEnd"/>
      <w:r w:rsidRPr="00C27288">
        <w:rPr>
          <w:rFonts w:ascii="Book Antiqua" w:eastAsia="Book Antiqua" w:hAnsi="Book Antiqua" w:cs="Book Antiqua"/>
          <w:color w:val="000000"/>
        </w:rPr>
        <w:t xml:space="preserve"> syndrome (2/15). In Joh </w:t>
      </w:r>
      <w:r w:rsidRPr="00C27288">
        <w:rPr>
          <w:rFonts w:ascii="Book Antiqua" w:eastAsia="Book Antiqua" w:hAnsi="Book Antiqua" w:cs="Book Antiqua"/>
          <w:i/>
          <w:iCs/>
          <w:color w:val="000000"/>
        </w:rPr>
        <w:t xml:space="preserve">et </w:t>
      </w:r>
      <w:proofErr w:type="spellStart"/>
      <w:r w:rsidRPr="00C27288">
        <w:rPr>
          <w:rFonts w:ascii="Book Antiqua" w:eastAsia="Book Antiqua" w:hAnsi="Book Antiqua" w:cs="Book Antiqua"/>
          <w:i/>
          <w:iCs/>
          <w:color w:val="000000"/>
        </w:rPr>
        <w:t>al</w:t>
      </w:r>
      <w:r w:rsidRPr="00C27288">
        <w:rPr>
          <w:rFonts w:ascii="Book Antiqua" w:eastAsia="Book Antiqua" w:hAnsi="Book Antiqua" w:cs="Book Antiqua"/>
          <w:color w:val="000000"/>
        </w:rPr>
        <w:t>'s</w:t>
      </w:r>
      <w:proofErr w:type="spellEnd"/>
      <w:r w:rsidRPr="00C27288">
        <w:rPr>
          <w:rFonts w:ascii="Book Antiqua" w:eastAsia="Book Antiqua" w:hAnsi="Book Antiqua" w:cs="Book Antiqua"/>
          <w:color w:val="000000"/>
        </w:rPr>
        <w:t xml:space="preserve"> </w:t>
      </w:r>
      <w:proofErr w:type="gramStart"/>
      <w:r w:rsidRPr="00C27288">
        <w:rPr>
          <w:rFonts w:ascii="Book Antiqua" w:eastAsia="Book Antiqua" w:hAnsi="Book Antiqua" w:cs="Book Antiqua"/>
          <w:color w:val="000000"/>
        </w:rPr>
        <w:t>report</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w:t>
      </w:r>
      <w:r w:rsidRPr="00C27288">
        <w:rPr>
          <w:rFonts w:ascii="Book Antiqua" w:eastAsia="Book Antiqua" w:hAnsi="Book Antiqua" w:cs="Book Antiqua"/>
          <w:color w:val="000000"/>
        </w:rPr>
        <w:t xml:space="preserve">, 13 of the 25 cases had combined SLE. It was also seen in patients with non-collagen diseases, such as undifferentiated connective tissue diseases (2/15), </w:t>
      </w:r>
      <w:proofErr w:type="spellStart"/>
      <w:r w:rsidRPr="00C27288">
        <w:rPr>
          <w:rFonts w:ascii="Book Antiqua" w:eastAsia="Book Antiqua" w:hAnsi="Book Antiqua" w:cs="Book Antiqua"/>
          <w:color w:val="000000"/>
        </w:rPr>
        <w:t>Schimke</w:t>
      </w:r>
      <w:proofErr w:type="spellEnd"/>
      <w:r w:rsidRPr="00C27288">
        <w:rPr>
          <w:rFonts w:ascii="Book Antiqua" w:eastAsia="Book Antiqua" w:hAnsi="Book Antiqua" w:cs="Book Antiqua"/>
          <w:color w:val="000000"/>
        </w:rPr>
        <w:t xml:space="preserve"> immuno-osseous dysplasia (1/15), hypertension (1/15), multiple myeloma (1/15), and Hashimoto’s thyroiditis (1/15). The exact relationship between collagen diseases and PIG requires further research.</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In addition, in one </w:t>
      </w:r>
      <w:proofErr w:type="gramStart"/>
      <w:r w:rsidRPr="00C27288">
        <w:rPr>
          <w:rFonts w:ascii="Book Antiqua" w:eastAsia="Book Antiqua" w:hAnsi="Book Antiqua" w:cs="Book Antiqua"/>
          <w:color w:val="000000"/>
        </w:rPr>
        <w:t>case</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2]</w:t>
      </w:r>
      <w:r w:rsidRPr="00C27288">
        <w:rPr>
          <w:rFonts w:ascii="Book Antiqua" w:eastAsia="Book Antiqua" w:hAnsi="Book Antiqua" w:cs="Book Antiqua"/>
          <w:color w:val="000000"/>
        </w:rPr>
        <w:t xml:space="preserve">, two renal biopsies were performed; the first renal biopsy showed only PIG, but the second also suggested focal segmental glomerulosclerosis. Thus, in PIG cases, we should pay attention to follow-up, particularly when the </w:t>
      </w:r>
      <w:r w:rsidRPr="00C27288">
        <w:rPr>
          <w:rFonts w:ascii="Book Antiqua" w:eastAsia="Book Antiqua" w:hAnsi="Book Antiqua" w:cs="Book Antiqua"/>
          <w:color w:val="000000"/>
        </w:rPr>
        <w:lastRenderedPageBreak/>
        <w:t>patient’s condition does not improve for an extended period or worsens, which may indicate the need for a repeat renal biopsy.</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 xml:space="preserve">Our patient was a 26-year-old woman without systemic autoimmune conditions, based on serological findings. The mesangial area showed mild proliferation and matrix thickening on light microscopy; however, electron microscopy confirmed the diagnosis of PIG. PIG has been classified into three groups based on electron microscopy findings: </w:t>
      </w:r>
      <w:r w:rsidR="00272587">
        <w:rPr>
          <w:rFonts w:ascii="Book Antiqua" w:hAnsi="Book Antiqua" w:cs="Book Antiqua" w:hint="eastAsia"/>
          <w:color w:val="000000"/>
          <w:lang w:eastAsia="zh-CN"/>
        </w:rPr>
        <w:t>I</w:t>
      </w:r>
      <w:r w:rsidRPr="00C27288">
        <w:rPr>
          <w:rFonts w:ascii="Book Antiqua" w:eastAsia="Book Antiqua" w:hAnsi="Book Antiqua" w:cs="Book Antiqua"/>
          <w:color w:val="000000"/>
        </w:rPr>
        <w:t xml:space="preserve">nvagination of only primary podocytes in type A, invagination and microstructures in type B, and only microstructures in type </w:t>
      </w:r>
      <w:proofErr w:type="gramStart"/>
      <w:r w:rsidRPr="00C27288">
        <w:rPr>
          <w:rFonts w:ascii="Book Antiqua" w:eastAsia="Book Antiqua" w:hAnsi="Book Antiqua" w:cs="Book Antiqua"/>
          <w:color w:val="000000"/>
        </w:rPr>
        <w:t>C</w:t>
      </w:r>
      <w:r w:rsidRPr="00C27288">
        <w:rPr>
          <w:rFonts w:ascii="Book Antiqua" w:eastAsia="Book Antiqua" w:hAnsi="Book Antiqua" w:cs="Book Antiqua"/>
          <w:color w:val="000000"/>
          <w:vertAlign w:val="superscript"/>
        </w:rPr>
        <w:t>[</w:t>
      </w:r>
      <w:proofErr w:type="gramEnd"/>
      <w:r w:rsidRPr="00C27288">
        <w:rPr>
          <w:rFonts w:ascii="Book Antiqua" w:eastAsia="Book Antiqua" w:hAnsi="Book Antiqua" w:cs="Book Antiqua"/>
          <w:color w:val="000000"/>
          <w:vertAlign w:val="superscript"/>
        </w:rPr>
        <w:t>13]</w:t>
      </w:r>
      <w:r w:rsidRPr="00C27288">
        <w:rPr>
          <w:rFonts w:ascii="Book Antiqua" w:eastAsia="Book Antiqua" w:hAnsi="Book Antiqua" w:cs="Book Antiqua"/>
          <w:color w:val="000000"/>
        </w:rPr>
        <w:t>. Our patient was classified as type B (Figure 1B</w:t>
      </w:r>
      <w:r w:rsidR="00903F55">
        <w:rPr>
          <w:rFonts w:ascii="Book Antiqua" w:hAnsi="Book Antiqua" w:cs="Book Antiqua" w:hint="eastAsia"/>
          <w:color w:val="000000"/>
          <w:lang w:eastAsia="zh-CN"/>
        </w:rPr>
        <w:t>-</w:t>
      </w:r>
      <w:r w:rsidRPr="00C27288">
        <w:rPr>
          <w:rFonts w:ascii="Book Antiqua" w:eastAsia="Book Antiqua" w:hAnsi="Book Antiqua" w:cs="Book Antiqua"/>
          <w:color w:val="000000"/>
        </w:rPr>
        <w:t>D). After a period of treatment with corticosteroids, she developed femoral head necrosis. Thereafter, she was treated with immunosuppressants and renin–angiotensin system inhibitors, but the results were somewhat disappointing. She came to our hospital for treatment in February 2022. Along with Western medicine treatment, we began to treat her with Chinese herbal medicine treatment based on syndrome differentiation. Her 24-h proteinuria decreased from 6370 mg to 1586 mg over the course of a year.</w:t>
      </w:r>
    </w:p>
    <w:p w:rsidR="00A77B3E" w:rsidRPr="00C27288" w:rsidRDefault="00CD0825" w:rsidP="00C27288">
      <w:pPr>
        <w:spacing w:line="360" w:lineRule="auto"/>
        <w:ind w:firstLine="480"/>
        <w:jc w:val="both"/>
        <w:rPr>
          <w:rFonts w:ascii="Book Antiqua" w:hAnsi="Book Antiqua"/>
        </w:rPr>
      </w:pPr>
      <w:r w:rsidRPr="00C27288">
        <w:rPr>
          <w:rFonts w:ascii="Book Antiqua" w:eastAsia="Book Antiqua" w:hAnsi="Book Antiqua" w:cs="Book Antiqua"/>
          <w:color w:val="000000"/>
        </w:rPr>
        <w:t>Nonetheless, the treatment outcomes attained cannot be generalized as this is a case report. Future research in prospective studies and case series are required. accumulation of further case reports will yield the experience required to provide patients with better counseling.</w:t>
      </w:r>
    </w:p>
    <w:p w:rsidR="00A77B3E" w:rsidRPr="00C27288" w:rsidRDefault="00A77B3E" w:rsidP="00C27288">
      <w:pPr>
        <w:spacing w:line="360" w:lineRule="auto"/>
        <w:ind w:firstLine="480"/>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t>CONCLUSION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Although PIG is a very rare glomerular disease, the combination of our case and those reported in PubMed leads us to believe that treatment with corticosteroids, immunosuppressants, and renin</w:t>
      </w:r>
      <w:r w:rsidR="003A7829">
        <w:rPr>
          <w:rFonts w:ascii="Book Antiqua" w:hAnsi="Book Antiqua" w:cs="Book Antiqua" w:hint="eastAsia"/>
          <w:color w:val="000000"/>
          <w:lang w:eastAsia="zh-CN"/>
        </w:rPr>
        <w:t>-</w:t>
      </w:r>
      <w:r w:rsidRPr="00C27288">
        <w:rPr>
          <w:rFonts w:ascii="Book Antiqua" w:eastAsia="Book Antiqua" w:hAnsi="Book Antiqua" w:cs="Book Antiqua"/>
          <w:color w:val="000000"/>
        </w:rPr>
        <w:t>angiotensin system inhibitors is effective. However, some patients cannot tolerate corticosteroids and immunosuppressants. When adverse effects occur with these treatments, clinicians should avoid making negative treatment. Doctors should actively intervene and suggest treatments to patients, among which traditional Chinese medicine is an effective treatment.</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aps/>
          <w:color w:val="000000"/>
          <w:u w:val="single"/>
        </w:rPr>
        <w:lastRenderedPageBreak/>
        <w:t>ACKNOWLEDGEMENTS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color w:val="000000"/>
        </w:rPr>
        <w:t>We thank Ya</w:t>
      </w:r>
      <w:r w:rsidR="00493629">
        <w:rPr>
          <w:rFonts w:ascii="Book Antiqua" w:hAnsi="Book Antiqua" w:cs="Book Antiqua" w:hint="eastAsia"/>
          <w:color w:val="000000"/>
          <w:lang w:eastAsia="zh-CN"/>
        </w:rPr>
        <w:t>-L</w:t>
      </w:r>
      <w:r w:rsidRPr="00C27288">
        <w:rPr>
          <w:rFonts w:ascii="Book Antiqua" w:eastAsia="Book Antiqua" w:hAnsi="Book Antiqua" w:cs="Book Antiqua"/>
          <w:color w:val="000000"/>
        </w:rPr>
        <w:t>i Ren from Peking University First Hospital for technical assistance with electron microscopy.</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REFERENCES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 </w:t>
      </w:r>
      <w:r w:rsidRPr="00C27288">
        <w:rPr>
          <w:rFonts w:ascii="Book Antiqua" w:eastAsia="Book Antiqua" w:hAnsi="Book Antiqua" w:cs="Book Antiqua"/>
          <w:b/>
          <w:bCs/>
        </w:rPr>
        <w:t>Joh K</w:t>
      </w:r>
      <w:r w:rsidRPr="00C27288">
        <w:rPr>
          <w:rFonts w:ascii="Book Antiqua" w:eastAsia="Book Antiqua" w:hAnsi="Book Antiqua" w:cs="Book Antiqua"/>
        </w:rPr>
        <w:t xml:space="preserve">, Taguchi T, </w:t>
      </w:r>
      <w:proofErr w:type="spellStart"/>
      <w:r w:rsidRPr="00C27288">
        <w:rPr>
          <w:rFonts w:ascii="Book Antiqua" w:eastAsia="Book Antiqua" w:hAnsi="Book Antiqua" w:cs="Book Antiqua"/>
        </w:rPr>
        <w:t>Shigematsu</w:t>
      </w:r>
      <w:proofErr w:type="spellEnd"/>
      <w:r w:rsidRPr="00C27288">
        <w:rPr>
          <w:rFonts w:ascii="Book Antiqua" w:eastAsia="Book Antiqua" w:hAnsi="Book Antiqua" w:cs="Book Antiqua"/>
        </w:rPr>
        <w:t xml:space="preserve"> H, Kobayashi Y, Sato H, Nishi S, </w:t>
      </w:r>
      <w:proofErr w:type="spellStart"/>
      <w:r w:rsidRPr="00C27288">
        <w:rPr>
          <w:rFonts w:ascii="Book Antiqua" w:eastAsia="Book Antiqua" w:hAnsi="Book Antiqua" w:cs="Book Antiqua"/>
        </w:rPr>
        <w:t>Katafuchi</w:t>
      </w:r>
      <w:proofErr w:type="spellEnd"/>
      <w:r w:rsidRPr="00C27288">
        <w:rPr>
          <w:rFonts w:ascii="Book Antiqua" w:eastAsia="Book Antiqua" w:hAnsi="Book Antiqua" w:cs="Book Antiqua"/>
        </w:rPr>
        <w:t xml:space="preserve"> R, Nomura S, </w:t>
      </w:r>
      <w:proofErr w:type="spellStart"/>
      <w:r w:rsidRPr="00C27288">
        <w:rPr>
          <w:rFonts w:ascii="Book Antiqua" w:eastAsia="Book Antiqua" w:hAnsi="Book Antiqua" w:cs="Book Antiqua"/>
        </w:rPr>
        <w:t>Fujigaki</w:t>
      </w:r>
      <w:proofErr w:type="spellEnd"/>
      <w:r w:rsidRPr="00C27288">
        <w:rPr>
          <w:rFonts w:ascii="Book Antiqua" w:eastAsia="Book Antiqua" w:hAnsi="Book Antiqua" w:cs="Book Antiqua"/>
        </w:rPr>
        <w:t xml:space="preserve"> Y, Utsunomiya Y, Sugiyama H, Saito T, Makino H. Proposal of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as a new disease entity: a review of 25 cases from nationwide research in Japan. </w:t>
      </w:r>
      <w:r w:rsidRPr="00C27288">
        <w:rPr>
          <w:rFonts w:ascii="Book Antiqua" w:eastAsia="Book Antiqua" w:hAnsi="Book Antiqua" w:cs="Book Antiqua"/>
          <w:i/>
          <w:iCs/>
        </w:rPr>
        <w:t>Clin Exp Nephrol</w:t>
      </w:r>
      <w:r w:rsidRPr="00C27288">
        <w:rPr>
          <w:rFonts w:ascii="Book Antiqua" w:eastAsia="Book Antiqua" w:hAnsi="Book Antiqua" w:cs="Book Antiqua"/>
        </w:rPr>
        <w:t xml:space="preserve"> 2008; </w:t>
      </w:r>
      <w:r w:rsidRPr="00C27288">
        <w:rPr>
          <w:rFonts w:ascii="Book Antiqua" w:eastAsia="Book Antiqua" w:hAnsi="Book Antiqua" w:cs="Book Antiqua"/>
          <w:b/>
          <w:bCs/>
        </w:rPr>
        <w:t>12</w:t>
      </w:r>
      <w:r w:rsidRPr="00C27288">
        <w:rPr>
          <w:rFonts w:ascii="Book Antiqua" w:eastAsia="Book Antiqua" w:hAnsi="Book Antiqua" w:cs="Book Antiqua"/>
        </w:rPr>
        <w:t>: 421-431 [PMID: 19012046 DOI: 10.1007/s10157-008-0104-z]</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2 </w:t>
      </w:r>
      <w:r w:rsidRPr="00C27288">
        <w:rPr>
          <w:rFonts w:ascii="Book Antiqua" w:eastAsia="Book Antiqua" w:hAnsi="Book Antiqua" w:cs="Book Antiqua"/>
          <w:b/>
          <w:bCs/>
        </w:rPr>
        <w:t>Iguchi A</w:t>
      </w:r>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Sohma</w:t>
      </w:r>
      <w:proofErr w:type="spellEnd"/>
      <w:r w:rsidRPr="00C27288">
        <w:rPr>
          <w:rFonts w:ascii="Book Antiqua" w:eastAsia="Book Antiqua" w:hAnsi="Book Antiqua" w:cs="Book Antiqua"/>
        </w:rPr>
        <w:t xml:space="preserve"> A, Yamazaki H, Ito T, Saeki T, Ito Y, Imai N, </w:t>
      </w:r>
      <w:proofErr w:type="spellStart"/>
      <w:r w:rsidRPr="00C27288">
        <w:rPr>
          <w:rFonts w:ascii="Book Antiqua" w:eastAsia="Book Antiqua" w:hAnsi="Book Antiqua" w:cs="Book Antiqua"/>
        </w:rPr>
        <w:t>Osawa</w:t>
      </w:r>
      <w:proofErr w:type="spellEnd"/>
      <w:r w:rsidRPr="00C27288">
        <w:rPr>
          <w:rFonts w:ascii="Book Antiqua" w:eastAsia="Book Antiqua" w:hAnsi="Book Antiqua" w:cs="Book Antiqua"/>
        </w:rPr>
        <w:t xml:space="preserve"> Y, Narita I. A case of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with focal segmental glomerulosclerosis. </w:t>
      </w:r>
      <w:r w:rsidRPr="00C27288">
        <w:rPr>
          <w:rFonts w:ascii="Book Antiqua" w:eastAsia="Book Antiqua" w:hAnsi="Book Antiqua" w:cs="Book Antiqua"/>
          <w:i/>
          <w:iCs/>
        </w:rPr>
        <w:t xml:space="preserve">Case Rep Nephrol </w:t>
      </w:r>
      <w:proofErr w:type="spellStart"/>
      <w:r w:rsidRPr="00C27288">
        <w:rPr>
          <w:rFonts w:ascii="Book Antiqua" w:eastAsia="Book Antiqua" w:hAnsi="Book Antiqua" w:cs="Book Antiqua"/>
          <w:i/>
          <w:iCs/>
        </w:rPr>
        <w:t>Urol</w:t>
      </w:r>
      <w:proofErr w:type="spellEnd"/>
      <w:r w:rsidRPr="00C27288">
        <w:rPr>
          <w:rFonts w:ascii="Book Antiqua" w:eastAsia="Book Antiqua" w:hAnsi="Book Antiqua" w:cs="Book Antiqua"/>
        </w:rPr>
        <w:t xml:space="preserve"> 2013; </w:t>
      </w:r>
      <w:r w:rsidRPr="00C27288">
        <w:rPr>
          <w:rFonts w:ascii="Book Antiqua" w:eastAsia="Book Antiqua" w:hAnsi="Book Antiqua" w:cs="Book Antiqua"/>
          <w:b/>
          <w:bCs/>
        </w:rPr>
        <w:t>3</w:t>
      </w:r>
      <w:r w:rsidRPr="00C27288">
        <w:rPr>
          <w:rFonts w:ascii="Book Antiqua" w:eastAsia="Book Antiqua" w:hAnsi="Book Antiqua" w:cs="Book Antiqua"/>
        </w:rPr>
        <w:t>: 110-116 [PMID: 24027576 DOI: 10.1159/000354591]</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3 </w:t>
      </w:r>
      <w:r w:rsidRPr="00C27288">
        <w:rPr>
          <w:rFonts w:ascii="Book Antiqua" w:eastAsia="Book Antiqua" w:hAnsi="Book Antiqua" w:cs="Book Antiqua"/>
          <w:b/>
          <w:bCs/>
        </w:rPr>
        <w:t>Harada M</w:t>
      </w:r>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Kamijo</w:t>
      </w:r>
      <w:proofErr w:type="spellEnd"/>
      <w:r w:rsidRPr="00C27288">
        <w:rPr>
          <w:rFonts w:ascii="Book Antiqua" w:eastAsia="Book Antiqua" w:hAnsi="Book Antiqua" w:cs="Book Antiqua"/>
        </w:rPr>
        <w:t xml:space="preserve"> Y, </w:t>
      </w:r>
      <w:proofErr w:type="spellStart"/>
      <w:r w:rsidRPr="00C27288">
        <w:rPr>
          <w:rFonts w:ascii="Book Antiqua" w:eastAsia="Book Antiqua" w:hAnsi="Book Antiqua" w:cs="Book Antiqua"/>
        </w:rPr>
        <w:t>Ehara</w:t>
      </w:r>
      <w:proofErr w:type="spellEnd"/>
      <w:r w:rsidRPr="00C27288">
        <w:rPr>
          <w:rFonts w:ascii="Book Antiqua" w:eastAsia="Book Antiqua" w:hAnsi="Book Antiqua" w:cs="Book Antiqua"/>
        </w:rPr>
        <w:t xml:space="preserve"> T, </w:t>
      </w:r>
      <w:proofErr w:type="spellStart"/>
      <w:r w:rsidRPr="00C27288">
        <w:rPr>
          <w:rFonts w:ascii="Book Antiqua" w:eastAsia="Book Antiqua" w:hAnsi="Book Antiqua" w:cs="Book Antiqua"/>
        </w:rPr>
        <w:t>Shimojo</w:t>
      </w:r>
      <w:proofErr w:type="spellEnd"/>
      <w:r w:rsidRPr="00C27288">
        <w:rPr>
          <w:rFonts w:ascii="Book Antiqua" w:eastAsia="Book Antiqua" w:hAnsi="Book Antiqua" w:cs="Book Antiqua"/>
        </w:rPr>
        <w:t xml:space="preserve"> H, </w:t>
      </w:r>
      <w:proofErr w:type="spellStart"/>
      <w:r w:rsidRPr="00C27288">
        <w:rPr>
          <w:rFonts w:ascii="Book Antiqua" w:eastAsia="Book Antiqua" w:hAnsi="Book Antiqua" w:cs="Book Antiqua"/>
        </w:rPr>
        <w:t>Shigematsu</w:t>
      </w:r>
      <w:proofErr w:type="spellEnd"/>
      <w:r w:rsidRPr="00C27288">
        <w:rPr>
          <w:rFonts w:ascii="Book Antiqua" w:eastAsia="Book Antiqua" w:hAnsi="Book Antiqua" w:cs="Book Antiqua"/>
        </w:rPr>
        <w:t xml:space="preserve"> H, Higuchi M. A case of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with multiple myeloma. </w:t>
      </w:r>
      <w:r w:rsidRPr="00C27288">
        <w:rPr>
          <w:rFonts w:ascii="Book Antiqua" w:eastAsia="Book Antiqua" w:hAnsi="Book Antiqua" w:cs="Book Antiqua"/>
          <w:i/>
          <w:iCs/>
        </w:rPr>
        <w:t>BMC Nephrol</w:t>
      </w:r>
      <w:r w:rsidRPr="00C27288">
        <w:rPr>
          <w:rFonts w:ascii="Book Antiqua" w:eastAsia="Book Antiqua" w:hAnsi="Book Antiqua" w:cs="Book Antiqua"/>
        </w:rPr>
        <w:t xml:space="preserve"> 2014; </w:t>
      </w:r>
      <w:r w:rsidRPr="00C27288">
        <w:rPr>
          <w:rFonts w:ascii="Book Antiqua" w:eastAsia="Book Antiqua" w:hAnsi="Book Antiqua" w:cs="Book Antiqua"/>
          <w:b/>
          <w:bCs/>
        </w:rPr>
        <w:t>15</w:t>
      </w:r>
      <w:r w:rsidRPr="00C27288">
        <w:rPr>
          <w:rFonts w:ascii="Book Antiqua" w:eastAsia="Book Antiqua" w:hAnsi="Book Antiqua" w:cs="Book Antiqua"/>
        </w:rPr>
        <w:t>: 32 [PMID: 24528497 DOI: 10.1186/1471-2369-15-32]</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4 </w:t>
      </w:r>
      <w:r w:rsidRPr="00C27288">
        <w:rPr>
          <w:rFonts w:ascii="Book Antiqua" w:eastAsia="Book Antiqua" w:hAnsi="Book Antiqua" w:cs="Book Antiqua"/>
          <w:b/>
          <w:bCs/>
        </w:rPr>
        <w:t>Kwon KW</w:t>
      </w:r>
      <w:r w:rsidRPr="00C27288">
        <w:rPr>
          <w:rFonts w:ascii="Book Antiqua" w:eastAsia="Book Antiqua" w:hAnsi="Book Antiqua" w:cs="Book Antiqua"/>
        </w:rPr>
        <w:t xml:space="preserve">, Jeong HJ, Lee JH.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A case report. </w:t>
      </w:r>
      <w:proofErr w:type="spellStart"/>
      <w:r w:rsidRPr="00C27288">
        <w:rPr>
          <w:rFonts w:ascii="Book Antiqua" w:eastAsia="Book Antiqua" w:hAnsi="Book Antiqua" w:cs="Book Antiqua"/>
          <w:i/>
          <w:iCs/>
        </w:rPr>
        <w:t>Ultrastruct</w:t>
      </w:r>
      <w:proofErr w:type="spell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Pathol</w:t>
      </w:r>
      <w:proofErr w:type="spellEnd"/>
      <w:r w:rsidRPr="00C27288">
        <w:rPr>
          <w:rFonts w:ascii="Book Antiqua" w:eastAsia="Book Antiqua" w:hAnsi="Book Antiqua" w:cs="Book Antiqua"/>
        </w:rPr>
        <w:t xml:space="preserve"> 2016; </w:t>
      </w:r>
      <w:r w:rsidRPr="00C27288">
        <w:rPr>
          <w:rFonts w:ascii="Book Antiqua" w:eastAsia="Book Antiqua" w:hAnsi="Book Antiqua" w:cs="Book Antiqua"/>
          <w:b/>
          <w:bCs/>
        </w:rPr>
        <w:t>40</w:t>
      </w:r>
      <w:r w:rsidRPr="00C27288">
        <w:rPr>
          <w:rFonts w:ascii="Book Antiqua" w:eastAsia="Book Antiqua" w:hAnsi="Book Antiqua" w:cs="Book Antiqua"/>
        </w:rPr>
        <w:t>: 374-377 [PMID: 27661791 DOI: 10.1080/01913123.2016.1229703]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5 </w:t>
      </w:r>
      <w:proofErr w:type="spellStart"/>
      <w:r w:rsidRPr="00C27288">
        <w:rPr>
          <w:rFonts w:ascii="Book Antiqua" w:eastAsia="Book Antiqua" w:hAnsi="Book Antiqua" w:cs="Book Antiqua"/>
          <w:b/>
          <w:bCs/>
        </w:rPr>
        <w:t>Matthai</w:t>
      </w:r>
      <w:proofErr w:type="spellEnd"/>
      <w:r w:rsidRPr="00C27288">
        <w:rPr>
          <w:rFonts w:ascii="Book Antiqua" w:eastAsia="Book Antiqua" w:hAnsi="Book Antiqua" w:cs="Book Antiqua"/>
          <w:b/>
          <w:bCs/>
        </w:rPr>
        <w:t xml:space="preserve"> SM</w:t>
      </w:r>
      <w:r w:rsidRPr="00C27288">
        <w:rPr>
          <w:rFonts w:ascii="Book Antiqua" w:eastAsia="Book Antiqua" w:hAnsi="Book Antiqua" w:cs="Book Antiqua"/>
        </w:rPr>
        <w:t xml:space="preserve">, Mohapatra A, Mathew AJ, Roy S, Varughese S, </w:t>
      </w:r>
      <w:proofErr w:type="spellStart"/>
      <w:r w:rsidRPr="00C27288">
        <w:rPr>
          <w:rFonts w:ascii="Book Antiqua" w:eastAsia="Book Antiqua" w:hAnsi="Book Antiqua" w:cs="Book Antiqua"/>
        </w:rPr>
        <w:t>Danda</w:t>
      </w:r>
      <w:proofErr w:type="spellEnd"/>
      <w:r w:rsidRPr="00C27288">
        <w:rPr>
          <w:rFonts w:ascii="Book Antiqua" w:eastAsia="Book Antiqua" w:hAnsi="Book Antiqua" w:cs="Book Antiqua"/>
        </w:rPr>
        <w:t xml:space="preserve"> D, </w:t>
      </w:r>
      <w:proofErr w:type="spellStart"/>
      <w:r w:rsidRPr="00C27288">
        <w:rPr>
          <w:rFonts w:ascii="Book Antiqua" w:eastAsia="Book Antiqua" w:hAnsi="Book Antiqua" w:cs="Book Antiqua"/>
        </w:rPr>
        <w:t>Tamilarasi</w:t>
      </w:r>
      <w:proofErr w:type="spellEnd"/>
      <w:r w:rsidRPr="00C27288">
        <w:rPr>
          <w:rFonts w:ascii="Book Antiqua" w:eastAsia="Book Antiqua" w:hAnsi="Book Antiqua" w:cs="Book Antiqua"/>
        </w:rPr>
        <w:t xml:space="preserve"> V.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(PIG) in a Patient With Undifferentiated Connective Tissue Disease: A Case Report. </w:t>
      </w:r>
      <w:r w:rsidRPr="00C27288">
        <w:rPr>
          <w:rFonts w:ascii="Book Antiqua" w:eastAsia="Book Antiqua" w:hAnsi="Book Antiqua" w:cs="Book Antiqua"/>
          <w:i/>
          <w:iCs/>
        </w:rPr>
        <w:t>Am J Kidney Dis</w:t>
      </w:r>
      <w:r w:rsidRPr="00C27288">
        <w:rPr>
          <w:rFonts w:ascii="Book Antiqua" w:eastAsia="Book Antiqua" w:hAnsi="Book Antiqua" w:cs="Book Antiqua"/>
        </w:rPr>
        <w:t xml:space="preserve"> 2018; </w:t>
      </w:r>
      <w:r w:rsidRPr="00C27288">
        <w:rPr>
          <w:rFonts w:ascii="Book Antiqua" w:eastAsia="Book Antiqua" w:hAnsi="Book Antiqua" w:cs="Book Antiqua"/>
          <w:b/>
          <w:bCs/>
        </w:rPr>
        <w:t>72</w:t>
      </w:r>
      <w:r w:rsidRPr="00C27288">
        <w:rPr>
          <w:rFonts w:ascii="Book Antiqua" w:eastAsia="Book Antiqua" w:hAnsi="Book Antiqua" w:cs="Book Antiqua"/>
        </w:rPr>
        <w:t>: 149-153 [PMID: 29395482 DOI: 10.1053/j.ajkd.2017.11.023]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6 </w:t>
      </w:r>
      <w:r w:rsidRPr="00C27288">
        <w:rPr>
          <w:rFonts w:ascii="Book Antiqua" w:eastAsia="Book Antiqua" w:hAnsi="Book Antiqua" w:cs="Book Antiqua"/>
          <w:b/>
          <w:bCs/>
        </w:rPr>
        <w:t>Fang JY</w:t>
      </w:r>
      <w:r w:rsidRPr="00C27288">
        <w:rPr>
          <w:rFonts w:ascii="Book Antiqua" w:eastAsia="Book Antiqua" w:hAnsi="Book Antiqua" w:cs="Book Antiqua"/>
        </w:rPr>
        <w:t xml:space="preserve">, Song AH, Shen B, Liu YL. A Case of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with Primary </w:t>
      </w:r>
      <w:proofErr w:type="spellStart"/>
      <w:r w:rsidRPr="00C27288">
        <w:rPr>
          <w:rFonts w:ascii="Book Antiqua" w:eastAsia="Book Antiqua" w:hAnsi="Book Antiqua" w:cs="Book Antiqua"/>
        </w:rPr>
        <w:t>Sjögren's</w:t>
      </w:r>
      <w:proofErr w:type="spellEnd"/>
      <w:r w:rsidRPr="00C27288">
        <w:rPr>
          <w:rFonts w:ascii="Book Antiqua" w:eastAsia="Book Antiqua" w:hAnsi="Book Antiqua" w:cs="Book Antiqua"/>
        </w:rPr>
        <w:t xml:space="preserve"> Syndrome and Hashimoto's Thyroiditis. </w:t>
      </w:r>
      <w:r w:rsidRPr="00C27288">
        <w:rPr>
          <w:rFonts w:ascii="Book Antiqua" w:eastAsia="Book Antiqua" w:hAnsi="Book Antiqua" w:cs="Book Antiqua"/>
          <w:i/>
          <w:iCs/>
        </w:rPr>
        <w:t>Chin Med J (</w:t>
      </w:r>
      <w:proofErr w:type="spellStart"/>
      <w:r w:rsidRPr="00C27288">
        <w:rPr>
          <w:rFonts w:ascii="Book Antiqua" w:eastAsia="Book Antiqua" w:hAnsi="Book Antiqua" w:cs="Book Antiqua"/>
          <w:i/>
          <w:iCs/>
        </w:rPr>
        <w:t>Engl</w:t>
      </w:r>
      <w:proofErr w:type="spellEnd"/>
      <w:r w:rsidRPr="00C27288">
        <w:rPr>
          <w:rFonts w:ascii="Book Antiqua" w:eastAsia="Book Antiqua" w:hAnsi="Book Antiqua" w:cs="Book Antiqua"/>
          <w:i/>
          <w:iCs/>
        </w:rPr>
        <w:t>)</w:t>
      </w:r>
      <w:r w:rsidRPr="00C27288">
        <w:rPr>
          <w:rFonts w:ascii="Book Antiqua" w:eastAsia="Book Antiqua" w:hAnsi="Book Antiqua" w:cs="Book Antiqua"/>
        </w:rPr>
        <w:t xml:space="preserve"> 2018; </w:t>
      </w:r>
      <w:r w:rsidRPr="00C27288">
        <w:rPr>
          <w:rFonts w:ascii="Book Antiqua" w:eastAsia="Book Antiqua" w:hAnsi="Book Antiqua" w:cs="Book Antiqua"/>
          <w:b/>
          <w:bCs/>
        </w:rPr>
        <w:t>131</w:t>
      </w:r>
      <w:r w:rsidRPr="00C27288">
        <w:rPr>
          <w:rFonts w:ascii="Book Antiqua" w:eastAsia="Book Antiqua" w:hAnsi="Book Antiqua" w:cs="Book Antiqua"/>
        </w:rPr>
        <w:t>: 2747-2748 [PMID: 30425203 DOI: 10.4103/0366-6999.245276]</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7 </w:t>
      </w:r>
      <w:proofErr w:type="spellStart"/>
      <w:r w:rsidRPr="00C27288">
        <w:rPr>
          <w:rFonts w:ascii="Book Antiqua" w:eastAsia="Book Antiqua" w:hAnsi="Book Antiqua" w:cs="Book Antiqua"/>
          <w:b/>
          <w:bCs/>
        </w:rPr>
        <w:t>Wöstmann</w:t>
      </w:r>
      <w:proofErr w:type="spellEnd"/>
      <w:r w:rsidRPr="00C27288">
        <w:rPr>
          <w:rFonts w:ascii="Book Antiqua" w:eastAsia="Book Antiqua" w:hAnsi="Book Antiqua" w:cs="Book Antiqua"/>
          <w:b/>
          <w:bCs/>
        </w:rPr>
        <w:t xml:space="preserve"> F</w:t>
      </w:r>
      <w:r w:rsidRPr="00C27288">
        <w:rPr>
          <w:rFonts w:ascii="Book Antiqua" w:eastAsia="Book Antiqua" w:hAnsi="Book Antiqua" w:cs="Book Antiqua"/>
        </w:rPr>
        <w:t xml:space="preserve">, Müller RU, </w:t>
      </w:r>
      <w:proofErr w:type="spellStart"/>
      <w:r w:rsidRPr="00C27288">
        <w:rPr>
          <w:rFonts w:ascii="Book Antiqua" w:eastAsia="Book Antiqua" w:hAnsi="Book Antiqua" w:cs="Book Antiqua"/>
        </w:rPr>
        <w:t>Göbel</w:t>
      </w:r>
      <w:proofErr w:type="spellEnd"/>
      <w:r w:rsidRPr="00C27288">
        <w:rPr>
          <w:rFonts w:ascii="Book Antiqua" w:eastAsia="Book Antiqua" w:hAnsi="Book Antiqua" w:cs="Book Antiqua"/>
        </w:rPr>
        <w:t xml:space="preserve"> H, </w:t>
      </w:r>
      <w:proofErr w:type="spellStart"/>
      <w:r w:rsidRPr="00C27288">
        <w:rPr>
          <w:rFonts w:ascii="Book Antiqua" w:eastAsia="Book Antiqua" w:hAnsi="Book Antiqua" w:cs="Book Antiqua"/>
        </w:rPr>
        <w:t>Benzing</w:t>
      </w:r>
      <w:proofErr w:type="spellEnd"/>
      <w:r w:rsidRPr="00C27288">
        <w:rPr>
          <w:rFonts w:ascii="Book Antiqua" w:eastAsia="Book Antiqua" w:hAnsi="Book Antiqua" w:cs="Book Antiqua"/>
        </w:rPr>
        <w:t xml:space="preserve"> T, Becker JU, Bartram MP. Case report: a peculiar glomerulopathy in a patient suffering from nephrotic syndrome. </w:t>
      </w:r>
      <w:r w:rsidRPr="00C27288">
        <w:rPr>
          <w:rFonts w:ascii="Book Antiqua" w:eastAsia="Book Antiqua" w:hAnsi="Book Antiqua" w:cs="Book Antiqua"/>
          <w:i/>
          <w:iCs/>
        </w:rPr>
        <w:t>BMC Nephrol</w:t>
      </w:r>
      <w:r w:rsidRPr="00C27288">
        <w:rPr>
          <w:rFonts w:ascii="Book Antiqua" w:eastAsia="Book Antiqua" w:hAnsi="Book Antiqua" w:cs="Book Antiqua"/>
        </w:rPr>
        <w:t xml:space="preserve"> 2019; </w:t>
      </w:r>
      <w:r w:rsidRPr="00C27288">
        <w:rPr>
          <w:rFonts w:ascii="Book Antiqua" w:eastAsia="Book Antiqua" w:hAnsi="Book Antiqua" w:cs="Book Antiqua"/>
          <w:b/>
          <w:bCs/>
        </w:rPr>
        <w:t>20</w:t>
      </w:r>
      <w:r w:rsidRPr="00C27288">
        <w:rPr>
          <w:rFonts w:ascii="Book Antiqua" w:eastAsia="Book Antiqua" w:hAnsi="Book Antiqua" w:cs="Book Antiqua"/>
        </w:rPr>
        <w:t>: 326 [PMID: 31438874 DOI: 10.1186/s12882-019-1478-8]</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lastRenderedPageBreak/>
        <w:t xml:space="preserve">8 </w:t>
      </w:r>
      <w:r w:rsidRPr="00C27288">
        <w:rPr>
          <w:rFonts w:ascii="Book Antiqua" w:eastAsia="Book Antiqua" w:hAnsi="Book Antiqua" w:cs="Book Antiqua"/>
          <w:b/>
          <w:bCs/>
        </w:rPr>
        <w:t>Zhang T</w:t>
      </w:r>
      <w:r w:rsidRPr="00C27288">
        <w:rPr>
          <w:rFonts w:ascii="Book Antiqua" w:eastAsia="Book Antiqua" w:hAnsi="Book Antiqua" w:cs="Book Antiqua"/>
        </w:rPr>
        <w:t xml:space="preserve">, Sun W, Xue J, Chen J, Jiang Q, </w:t>
      </w:r>
      <w:proofErr w:type="spellStart"/>
      <w:r w:rsidRPr="00C27288">
        <w:rPr>
          <w:rFonts w:ascii="Book Antiqua" w:eastAsia="Book Antiqua" w:hAnsi="Book Antiqua" w:cs="Book Antiqua"/>
        </w:rPr>
        <w:t>Mou</w:t>
      </w:r>
      <w:proofErr w:type="spellEnd"/>
      <w:r w:rsidRPr="00C27288">
        <w:rPr>
          <w:rFonts w:ascii="Book Antiqua" w:eastAsia="Book Antiqua" w:hAnsi="Book Antiqua" w:cs="Book Antiqua"/>
        </w:rPr>
        <w:t xml:space="preserve"> L, Du H.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two new cases with connective tissue disease and literature review. </w:t>
      </w:r>
      <w:r w:rsidRPr="00C27288">
        <w:rPr>
          <w:rFonts w:ascii="Book Antiqua" w:eastAsia="Book Antiqua" w:hAnsi="Book Antiqua" w:cs="Book Antiqua"/>
          <w:i/>
          <w:iCs/>
        </w:rPr>
        <w:t xml:space="preserve">Clin </w:t>
      </w:r>
      <w:proofErr w:type="spellStart"/>
      <w:r w:rsidRPr="00C27288">
        <w:rPr>
          <w:rFonts w:ascii="Book Antiqua" w:eastAsia="Book Antiqua" w:hAnsi="Book Antiqua" w:cs="Book Antiqua"/>
          <w:i/>
          <w:iCs/>
        </w:rPr>
        <w:t>Rheumatol</w:t>
      </w:r>
      <w:proofErr w:type="spellEnd"/>
      <w:r w:rsidRPr="00C27288">
        <w:rPr>
          <w:rFonts w:ascii="Book Antiqua" w:eastAsia="Book Antiqua" w:hAnsi="Book Antiqua" w:cs="Book Antiqua"/>
        </w:rPr>
        <w:t xml:space="preserve"> 2019; </w:t>
      </w:r>
      <w:r w:rsidRPr="00C27288">
        <w:rPr>
          <w:rFonts w:ascii="Book Antiqua" w:eastAsia="Book Antiqua" w:hAnsi="Book Antiqua" w:cs="Book Antiqua"/>
          <w:b/>
          <w:bCs/>
        </w:rPr>
        <w:t>38</w:t>
      </w:r>
      <w:r w:rsidRPr="00C27288">
        <w:rPr>
          <w:rFonts w:ascii="Book Antiqua" w:eastAsia="Book Antiqua" w:hAnsi="Book Antiqua" w:cs="Book Antiqua"/>
        </w:rPr>
        <w:t>: 1521-1528 [PMID: 30879204 DOI: 10.1007/s10067-019-04504-6]</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9 </w:t>
      </w:r>
      <w:proofErr w:type="spellStart"/>
      <w:r w:rsidRPr="00C27288">
        <w:rPr>
          <w:rFonts w:ascii="Book Antiqua" w:eastAsia="Book Antiqua" w:hAnsi="Book Antiqua" w:cs="Book Antiqua"/>
          <w:b/>
          <w:bCs/>
        </w:rPr>
        <w:t>Malvar</w:t>
      </w:r>
      <w:proofErr w:type="spellEnd"/>
      <w:r w:rsidRPr="00C27288">
        <w:rPr>
          <w:rFonts w:ascii="Book Antiqua" w:eastAsia="Book Antiqua" w:hAnsi="Book Antiqua" w:cs="Book Antiqua"/>
          <w:b/>
          <w:bCs/>
        </w:rPr>
        <w:t xml:space="preserve"> A</w:t>
      </w:r>
      <w:r w:rsidRPr="00C27288">
        <w:rPr>
          <w:rFonts w:ascii="Book Antiqua" w:eastAsia="Book Antiqua" w:hAnsi="Book Antiqua" w:cs="Book Antiqua"/>
        </w:rPr>
        <w:t xml:space="preserve">, Davila P, Ferrari M, Delgado P, </w:t>
      </w:r>
      <w:proofErr w:type="spellStart"/>
      <w:r w:rsidRPr="00C27288">
        <w:rPr>
          <w:rFonts w:ascii="Book Antiqua" w:eastAsia="Book Antiqua" w:hAnsi="Book Antiqua" w:cs="Book Antiqua"/>
        </w:rPr>
        <w:t>Iscoff</w:t>
      </w:r>
      <w:proofErr w:type="spellEnd"/>
      <w:r w:rsidRPr="00C27288">
        <w:rPr>
          <w:rFonts w:ascii="Book Antiqua" w:eastAsia="Book Antiqua" w:hAnsi="Book Antiqua" w:cs="Book Antiqua"/>
        </w:rPr>
        <w:t xml:space="preserve"> P, </w:t>
      </w:r>
      <w:proofErr w:type="spellStart"/>
      <w:r w:rsidRPr="00C27288">
        <w:rPr>
          <w:rFonts w:ascii="Book Antiqua" w:eastAsia="Book Antiqua" w:hAnsi="Book Antiqua" w:cs="Book Antiqua"/>
        </w:rPr>
        <w:t>Lococo</w:t>
      </w:r>
      <w:proofErr w:type="spellEnd"/>
      <w:r w:rsidRPr="00C27288">
        <w:rPr>
          <w:rFonts w:ascii="Book Antiqua" w:eastAsia="Book Antiqua" w:hAnsi="Book Antiqua" w:cs="Book Antiqua"/>
        </w:rPr>
        <w:t xml:space="preserve"> B, Alberton V.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report of the first case in Latin America and review of the literature. </w:t>
      </w:r>
      <w:proofErr w:type="spellStart"/>
      <w:r w:rsidRPr="00C27288">
        <w:rPr>
          <w:rFonts w:ascii="Book Antiqua" w:eastAsia="Book Antiqua" w:hAnsi="Book Antiqua" w:cs="Book Antiqua"/>
          <w:i/>
          <w:iCs/>
        </w:rPr>
        <w:t>Nefrologia</w:t>
      </w:r>
      <w:proofErr w:type="spell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Engl</w:t>
      </w:r>
      <w:proofErr w:type="spellEnd"/>
      <w:r w:rsidRPr="00C27288">
        <w:rPr>
          <w:rFonts w:ascii="Book Antiqua" w:eastAsia="Book Antiqua" w:hAnsi="Book Antiqua" w:cs="Book Antiqua"/>
          <w:i/>
          <w:iCs/>
        </w:rPr>
        <w:t xml:space="preserve"> Ed)</w:t>
      </w:r>
      <w:r w:rsidRPr="00C27288">
        <w:rPr>
          <w:rFonts w:ascii="Book Antiqua" w:eastAsia="Book Antiqua" w:hAnsi="Book Antiqua" w:cs="Book Antiqua"/>
        </w:rPr>
        <w:t xml:space="preserve"> 2020; </w:t>
      </w:r>
      <w:r w:rsidRPr="00C27288">
        <w:rPr>
          <w:rFonts w:ascii="Book Antiqua" w:eastAsia="Book Antiqua" w:hAnsi="Book Antiqua" w:cs="Book Antiqua"/>
          <w:b/>
          <w:bCs/>
        </w:rPr>
        <w:t>40</w:t>
      </w:r>
      <w:r w:rsidRPr="00C27288">
        <w:rPr>
          <w:rFonts w:ascii="Book Antiqua" w:eastAsia="Book Antiqua" w:hAnsi="Book Antiqua" w:cs="Book Antiqua"/>
        </w:rPr>
        <w:t>: 469-473 [PMID: 31952852 DOI: 10.1016/j.nefro.2019.09.010]</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10 </w:t>
      </w:r>
      <w:r w:rsidRPr="00C27288">
        <w:rPr>
          <w:rFonts w:ascii="Book Antiqua" w:eastAsia="Book Antiqua" w:hAnsi="Book Antiqua" w:cs="Book Antiqua"/>
          <w:b/>
          <w:bCs/>
        </w:rPr>
        <w:t>Xiong S</w:t>
      </w:r>
      <w:r w:rsidRPr="00C27288">
        <w:rPr>
          <w:rFonts w:ascii="Book Antiqua" w:eastAsia="Book Antiqua" w:hAnsi="Book Antiqua" w:cs="Book Antiqua"/>
        </w:rPr>
        <w:t xml:space="preserve">, Shuai L, Li X, Dang X, Wu X, He Q.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in </w:t>
      </w:r>
      <w:proofErr w:type="spellStart"/>
      <w:r w:rsidRPr="00C27288">
        <w:rPr>
          <w:rFonts w:ascii="Book Antiqua" w:eastAsia="Book Antiqua" w:hAnsi="Book Antiqua" w:cs="Book Antiqua"/>
        </w:rPr>
        <w:t>Schimke</w:t>
      </w:r>
      <w:proofErr w:type="spellEnd"/>
      <w:r w:rsidRPr="00C27288">
        <w:rPr>
          <w:rFonts w:ascii="Book Antiqua" w:eastAsia="Book Antiqua" w:hAnsi="Book Antiqua" w:cs="Book Antiqua"/>
        </w:rPr>
        <w:t xml:space="preserve"> immuno-osseous dysplasia with novel SMARCAL1 mutations: a case report. </w:t>
      </w:r>
      <w:r w:rsidRPr="00C27288">
        <w:rPr>
          <w:rFonts w:ascii="Book Antiqua" w:eastAsia="Book Antiqua" w:hAnsi="Book Antiqua" w:cs="Book Antiqua"/>
          <w:i/>
          <w:iCs/>
        </w:rPr>
        <w:t>BMC Nephrol</w:t>
      </w:r>
      <w:r w:rsidRPr="00C27288">
        <w:rPr>
          <w:rFonts w:ascii="Book Antiqua" w:eastAsia="Book Antiqua" w:hAnsi="Book Antiqua" w:cs="Book Antiqua"/>
        </w:rPr>
        <w:t xml:space="preserve"> 2020; </w:t>
      </w:r>
      <w:r w:rsidRPr="00C27288">
        <w:rPr>
          <w:rFonts w:ascii="Book Antiqua" w:eastAsia="Book Antiqua" w:hAnsi="Book Antiqua" w:cs="Book Antiqua"/>
          <w:b/>
          <w:bCs/>
        </w:rPr>
        <w:t>21</w:t>
      </w:r>
      <w:r w:rsidRPr="00C27288">
        <w:rPr>
          <w:rFonts w:ascii="Book Antiqua" w:eastAsia="Book Antiqua" w:hAnsi="Book Antiqua" w:cs="Book Antiqua"/>
        </w:rPr>
        <w:t>: 170 [PMID: 32393263 DOI: 10.1186/s12882-020-01809-6]</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11 </w:t>
      </w:r>
      <w:r w:rsidRPr="00C27288">
        <w:rPr>
          <w:rFonts w:ascii="Book Antiqua" w:eastAsia="Book Antiqua" w:hAnsi="Book Antiqua" w:cs="Book Antiqua"/>
          <w:b/>
          <w:bCs/>
        </w:rPr>
        <w:t>Shi J</w:t>
      </w:r>
      <w:r w:rsidRPr="00C27288">
        <w:rPr>
          <w:rFonts w:ascii="Book Antiqua" w:eastAsia="Book Antiqua" w:hAnsi="Book Antiqua" w:cs="Book Antiqua"/>
        </w:rPr>
        <w:t xml:space="preserve">, Zheng R, Gao H, Zhao Z, Wu H, Zhang Z.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with undifferentiated connective tissue disease: a case report. </w:t>
      </w:r>
      <w:proofErr w:type="spellStart"/>
      <w:r w:rsidRPr="00C27288">
        <w:rPr>
          <w:rFonts w:ascii="Book Antiqua" w:eastAsia="Book Antiqua" w:hAnsi="Book Antiqua" w:cs="Book Antiqua"/>
          <w:i/>
          <w:iCs/>
        </w:rPr>
        <w:t>Ultrastruct</w:t>
      </w:r>
      <w:proofErr w:type="spell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Pathol</w:t>
      </w:r>
      <w:proofErr w:type="spellEnd"/>
      <w:r w:rsidRPr="00C27288">
        <w:rPr>
          <w:rFonts w:ascii="Book Antiqua" w:eastAsia="Book Antiqua" w:hAnsi="Book Antiqua" w:cs="Book Antiqua"/>
        </w:rPr>
        <w:t xml:space="preserve"> 2020; </w:t>
      </w:r>
      <w:r w:rsidRPr="00C27288">
        <w:rPr>
          <w:rFonts w:ascii="Book Antiqua" w:eastAsia="Book Antiqua" w:hAnsi="Book Antiqua" w:cs="Book Antiqua"/>
          <w:b/>
          <w:bCs/>
        </w:rPr>
        <w:t>44</w:t>
      </w:r>
      <w:r w:rsidRPr="00C27288">
        <w:rPr>
          <w:rFonts w:ascii="Book Antiqua" w:eastAsia="Book Antiqua" w:hAnsi="Book Antiqua" w:cs="Book Antiqua"/>
        </w:rPr>
        <w:t>: 245-248 [PMID: 32172632 DOI: 10.1080/01913123.2020.1739791]</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12 </w:t>
      </w:r>
      <w:r w:rsidRPr="00C27288">
        <w:rPr>
          <w:rFonts w:ascii="Book Antiqua" w:eastAsia="Book Antiqua" w:hAnsi="Book Antiqua" w:cs="Book Antiqua"/>
          <w:b/>
          <w:bCs/>
        </w:rPr>
        <w:t>Manabe S</w:t>
      </w:r>
      <w:r w:rsidRPr="00C27288">
        <w:rPr>
          <w:rFonts w:ascii="Book Antiqua" w:eastAsia="Book Antiqua" w:hAnsi="Book Antiqua" w:cs="Book Antiqua"/>
        </w:rPr>
        <w:t xml:space="preserve">, Sato M, Kataoka H, Taneda S, Mochizuki T, Nitta K. Cell invasion in glomerular basement membrane: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t>
      </w:r>
      <w:r w:rsidRPr="00C27288">
        <w:rPr>
          <w:rFonts w:ascii="Book Antiqua" w:eastAsia="Book Antiqua" w:hAnsi="Book Antiqua" w:cs="Book Antiqua"/>
          <w:i/>
          <w:iCs/>
        </w:rPr>
        <w:t>Kidney Int</w:t>
      </w:r>
      <w:r w:rsidRPr="00C27288">
        <w:rPr>
          <w:rFonts w:ascii="Book Antiqua" w:eastAsia="Book Antiqua" w:hAnsi="Book Antiqua" w:cs="Book Antiqua"/>
        </w:rPr>
        <w:t xml:space="preserve"> 2020; </w:t>
      </w:r>
      <w:r w:rsidRPr="00C27288">
        <w:rPr>
          <w:rFonts w:ascii="Book Antiqua" w:eastAsia="Book Antiqua" w:hAnsi="Book Antiqua" w:cs="Book Antiqua"/>
          <w:b/>
          <w:bCs/>
        </w:rPr>
        <w:t>98</w:t>
      </w:r>
      <w:r w:rsidRPr="00C27288">
        <w:rPr>
          <w:rFonts w:ascii="Book Antiqua" w:eastAsia="Book Antiqua" w:hAnsi="Book Antiqua" w:cs="Book Antiqua"/>
        </w:rPr>
        <w:t>: 1623 [PMID: 33276871 DOI: 10.1016/j.kint.2020.04.035]</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13 </w:t>
      </w:r>
      <w:r w:rsidRPr="00C27288">
        <w:rPr>
          <w:rFonts w:ascii="Book Antiqua" w:eastAsia="Book Antiqua" w:hAnsi="Book Antiqua" w:cs="Book Antiqua"/>
          <w:b/>
          <w:bCs/>
        </w:rPr>
        <w:t>Pandit AP</w:t>
      </w:r>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Rennke</w:t>
      </w:r>
      <w:proofErr w:type="spellEnd"/>
      <w:r w:rsidRPr="00C27288">
        <w:rPr>
          <w:rFonts w:ascii="Book Antiqua" w:eastAsia="Book Antiqua" w:hAnsi="Book Antiqua" w:cs="Book Antiqua"/>
        </w:rPr>
        <w:t xml:space="preserve"> HG, </w:t>
      </w:r>
      <w:proofErr w:type="spellStart"/>
      <w:r w:rsidRPr="00C27288">
        <w:rPr>
          <w:rFonts w:ascii="Book Antiqua" w:eastAsia="Book Antiqua" w:hAnsi="Book Antiqua" w:cs="Book Antiqua"/>
        </w:rPr>
        <w:t>Denker</w:t>
      </w:r>
      <w:proofErr w:type="spellEnd"/>
      <w:r w:rsidRPr="00C27288">
        <w:rPr>
          <w:rFonts w:ascii="Book Antiqua" w:eastAsia="Book Antiqua" w:hAnsi="Book Antiqua" w:cs="Book Antiqua"/>
        </w:rPr>
        <w:t xml:space="preserve"> BM.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in a Patient with Phospholipase A2 Receptor-Positive Membranous Nephropathy and Review of the Literature. </w:t>
      </w:r>
      <w:r w:rsidRPr="00C27288">
        <w:rPr>
          <w:rFonts w:ascii="Book Antiqua" w:eastAsia="Book Antiqua" w:hAnsi="Book Antiqua" w:cs="Book Antiqua"/>
          <w:i/>
          <w:iCs/>
        </w:rPr>
        <w:t>Nephron</w:t>
      </w:r>
      <w:r w:rsidRPr="00C27288">
        <w:rPr>
          <w:rFonts w:ascii="Book Antiqua" w:eastAsia="Book Antiqua" w:hAnsi="Book Antiqua" w:cs="Book Antiqua"/>
        </w:rPr>
        <w:t xml:space="preserve"> 2021; </w:t>
      </w:r>
      <w:r w:rsidRPr="00C27288">
        <w:rPr>
          <w:rFonts w:ascii="Book Antiqua" w:eastAsia="Book Antiqua" w:hAnsi="Book Antiqua" w:cs="Book Antiqua"/>
          <w:b/>
          <w:bCs/>
        </w:rPr>
        <w:t>145</w:t>
      </w:r>
      <w:r w:rsidRPr="00C27288">
        <w:rPr>
          <w:rFonts w:ascii="Book Antiqua" w:eastAsia="Book Antiqua" w:hAnsi="Book Antiqua" w:cs="Book Antiqua"/>
        </w:rPr>
        <w:t>: 496-502 [PMID: 33965947 DOI: 10.1159/000515769]</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14 </w:t>
      </w:r>
      <w:r w:rsidRPr="00C27288">
        <w:rPr>
          <w:rFonts w:ascii="Book Antiqua" w:eastAsia="Book Antiqua" w:hAnsi="Book Antiqua" w:cs="Book Antiqua"/>
          <w:b/>
          <w:bCs/>
        </w:rPr>
        <w:t>Ting JA</w:t>
      </w:r>
      <w:r w:rsidRPr="00C27288">
        <w:rPr>
          <w:rFonts w:ascii="Book Antiqua" w:eastAsia="Book Antiqua" w:hAnsi="Book Antiqua" w:cs="Book Antiqua"/>
        </w:rPr>
        <w:t xml:space="preserve">, Hung W, McRae SA, Barbour SJ, Copland M, </w:t>
      </w:r>
      <w:proofErr w:type="spellStart"/>
      <w:r w:rsidRPr="00C27288">
        <w:rPr>
          <w:rFonts w:ascii="Book Antiqua" w:eastAsia="Book Antiqua" w:hAnsi="Book Antiqua" w:cs="Book Antiqua"/>
        </w:rPr>
        <w:t>Riazy</w:t>
      </w:r>
      <w:proofErr w:type="spellEnd"/>
      <w:r w:rsidRPr="00C27288">
        <w:rPr>
          <w:rFonts w:ascii="Book Antiqua" w:eastAsia="Book Antiqua" w:hAnsi="Book Antiqua" w:cs="Book Antiqua"/>
        </w:rPr>
        <w:t xml:space="preserve"> M.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First Case Report From North America. </w:t>
      </w:r>
      <w:r w:rsidRPr="00C27288">
        <w:rPr>
          <w:rFonts w:ascii="Book Antiqua" w:eastAsia="Book Antiqua" w:hAnsi="Book Antiqua" w:cs="Book Antiqua"/>
          <w:i/>
          <w:iCs/>
        </w:rPr>
        <w:t>Can J Kidney Health Dis</w:t>
      </w:r>
      <w:r w:rsidRPr="00C27288">
        <w:rPr>
          <w:rFonts w:ascii="Book Antiqua" w:eastAsia="Book Antiqua" w:hAnsi="Book Antiqua" w:cs="Book Antiqua"/>
        </w:rPr>
        <w:t xml:space="preserve"> 2021; </w:t>
      </w:r>
      <w:r w:rsidRPr="00C27288">
        <w:rPr>
          <w:rFonts w:ascii="Book Antiqua" w:eastAsia="Book Antiqua" w:hAnsi="Book Antiqua" w:cs="Book Antiqua"/>
          <w:b/>
          <w:bCs/>
        </w:rPr>
        <w:t>8</w:t>
      </w:r>
      <w:r w:rsidRPr="00C27288">
        <w:rPr>
          <w:rFonts w:ascii="Book Antiqua" w:eastAsia="Book Antiqua" w:hAnsi="Book Antiqua" w:cs="Book Antiqua"/>
        </w:rPr>
        <w:t>: 20543581211048357 [PMID: 34659774 DOI: 10.1177/20543581211048357]</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15 </w:t>
      </w:r>
      <w:r w:rsidRPr="00C27288">
        <w:rPr>
          <w:rFonts w:ascii="Book Antiqua" w:eastAsia="Book Antiqua" w:hAnsi="Book Antiqua" w:cs="Book Antiqua"/>
          <w:b/>
          <w:bCs/>
        </w:rPr>
        <w:t>Liu X</w:t>
      </w:r>
      <w:r w:rsidRPr="00C27288">
        <w:rPr>
          <w:rFonts w:ascii="Book Antiqua" w:eastAsia="Book Antiqua" w:hAnsi="Book Antiqua" w:cs="Book Antiqua"/>
        </w:rPr>
        <w:t xml:space="preserve">, Huang J, Zhang K, </w:t>
      </w:r>
      <w:proofErr w:type="spellStart"/>
      <w:r w:rsidRPr="00C27288">
        <w:rPr>
          <w:rFonts w:ascii="Book Antiqua" w:eastAsia="Book Antiqua" w:hAnsi="Book Antiqua" w:cs="Book Antiqua"/>
        </w:rPr>
        <w:t>Niu</w:t>
      </w:r>
      <w:proofErr w:type="spellEnd"/>
      <w:r w:rsidRPr="00C27288">
        <w:rPr>
          <w:rFonts w:ascii="Book Antiqua" w:eastAsia="Book Antiqua" w:hAnsi="Book Antiqua" w:cs="Book Antiqua"/>
        </w:rPr>
        <w:t xml:space="preserve"> Y, Liu Y, Cui C, Yu C. A case of </w:t>
      </w:r>
      <w:proofErr w:type="spellStart"/>
      <w:r w:rsidRPr="00C27288">
        <w:rPr>
          <w:rFonts w:ascii="Book Antiqua" w:eastAsia="Book Antiqua" w:hAnsi="Book Antiqua" w:cs="Book Antiqua"/>
        </w:rPr>
        <w:t>Podocytic</w:t>
      </w:r>
      <w:proofErr w:type="spellEnd"/>
      <w:r w:rsidRPr="00C27288">
        <w:rPr>
          <w:rFonts w:ascii="Book Antiqua" w:eastAsia="Book Antiqua" w:hAnsi="Book Antiqua" w:cs="Book Antiqua"/>
        </w:rPr>
        <w:t xml:space="preserv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 with SLE and literature review. </w:t>
      </w:r>
      <w:r w:rsidRPr="00C27288">
        <w:rPr>
          <w:rFonts w:ascii="Book Antiqua" w:eastAsia="Book Antiqua" w:hAnsi="Book Antiqua" w:cs="Book Antiqua"/>
          <w:i/>
          <w:iCs/>
        </w:rPr>
        <w:t>BMC Nephrol</w:t>
      </w:r>
      <w:r w:rsidRPr="00C27288">
        <w:rPr>
          <w:rFonts w:ascii="Book Antiqua" w:eastAsia="Book Antiqua" w:hAnsi="Book Antiqua" w:cs="Book Antiqua"/>
        </w:rPr>
        <w:t xml:space="preserve"> 2021; </w:t>
      </w:r>
      <w:r w:rsidRPr="00C27288">
        <w:rPr>
          <w:rFonts w:ascii="Book Antiqua" w:eastAsia="Book Antiqua" w:hAnsi="Book Antiqua" w:cs="Book Antiqua"/>
          <w:b/>
          <w:bCs/>
        </w:rPr>
        <w:t>22</w:t>
      </w:r>
      <w:r w:rsidRPr="00C27288">
        <w:rPr>
          <w:rFonts w:ascii="Book Antiqua" w:eastAsia="Book Antiqua" w:hAnsi="Book Antiqua" w:cs="Book Antiqua"/>
        </w:rPr>
        <w:t>: 410 [PMID: 34895156 DOI: 10.1186/s12882-021-02615-4]</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16 </w:t>
      </w:r>
      <w:r w:rsidRPr="00C27288">
        <w:rPr>
          <w:rFonts w:ascii="Book Antiqua" w:eastAsia="Book Antiqua" w:hAnsi="Book Antiqua" w:cs="Book Antiqua"/>
          <w:b/>
          <w:bCs/>
        </w:rPr>
        <w:t>Burkholder PM</w:t>
      </w:r>
      <w:r w:rsidRPr="00C27288">
        <w:rPr>
          <w:rFonts w:ascii="Book Antiqua" w:eastAsia="Book Antiqua" w:hAnsi="Book Antiqua" w:cs="Book Antiqua"/>
        </w:rPr>
        <w:t xml:space="preserve">, Hyman LR, Barber TA. Extracellular clusters of spherical microparticles in glomeruli in human renal glomerular diseases. </w:t>
      </w:r>
      <w:r w:rsidRPr="00C27288">
        <w:rPr>
          <w:rFonts w:ascii="Book Antiqua" w:eastAsia="Book Antiqua" w:hAnsi="Book Antiqua" w:cs="Book Antiqua"/>
          <w:i/>
          <w:iCs/>
        </w:rPr>
        <w:t>Lab Invest</w:t>
      </w:r>
      <w:r w:rsidRPr="00C27288">
        <w:rPr>
          <w:rFonts w:ascii="Book Antiqua" w:eastAsia="Book Antiqua" w:hAnsi="Book Antiqua" w:cs="Book Antiqua"/>
        </w:rPr>
        <w:t xml:space="preserve"> 1973; </w:t>
      </w:r>
      <w:r w:rsidRPr="00C27288">
        <w:rPr>
          <w:rFonts w:ascii="Book Antiqua" w:eastAsia="Book Antiqua" w:hAnsi="Book Antiqua" w:cs="Book Antiqua"/>
          <w:b/>
          <w:bCs/>
        </w:rPr>
        <w:t>28</w:t>
      </w:r>
      <w:r w:rsidRPr="00C27288">
        <w:rPr>
          <w:rFonts w:ascii="Book Antiqua" w:eastAsia="Book Antiqua" w:hAnsi="Book Antiqua" w:cs="Book Antiqua"/>
        </w:rPr>
        <w:t>: 415-425 [PMID: 4703848]</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lastRenderedPageBreak/>
        <w:t xml:space="preserve">17 </w:t>
      </w:r>
      <w:r w:rsidRPr="00C27288">
        <w:rPr>
          <w:rFonts w:ascii="Book Antiqua" w:eastAsia="Book Antiqua" w:hAnsi="Book Antiqua" w:cs="Book Antiqua"/>
          <w:b/>
          <w:bCs/>
        </w:rPr>
        <w:t>Dales S</w:t>
      </w:r>
      <w:r w:rsidRPr="00C27288">
        <w:rPr>
          <w:rFonts w:ascii="Book Antiqua" w:eastAsia="Book Antiqua" w:hAnsi="Book Antiqua" w:cs="Book Antiqua"/>
        </w:rPr>
        <w:t xml:space="preserve">, Wallace AC. Nuclear pore complexes deposited in the glomerular basement membrane are associated with autoantibodies in a case of membranous nephritis. </w:t>
      </w:r>
      <w:r w:rsidRPr="00C27288">
        <w:rPr>
          <w:rFonts w:ascii="Book Antiqua" w:eastAsia="Book Antiqua" w:hAnsi="Book Antiqua" w:cs="Book Antiqua"/>
          <w:i/>
          <w:iCs/>
        </w:rPr>
        <w:t>J Immunol</w:t>
      </w:r>
      <w:r w:rsidRPr="00C27288">
        <w:rPr>
          <w:rFonts w:ascii="Book Antiqua" w:eastAsia="Book Antiqua" w:hAnsi="Book Antiqua" w:cs="Book Antiqua"/>
        </w:rPr>
        <w:t xml:space="preserve"> 1985; </w:t>
      </w:r>
      <w:r w:rsidRPr="00C27288">
        <w:rPr>
          <w:rFonts w:ascii="Book Antiqua" w:eastAsia="Book Antiqua" w:hAnsi="Book Antiqua" w:cs="Book Antiqua"/>
          <w:b/>
          <w:bCs/>
        </w:rPr>
        <w:t>134</w:t>
      </w:r>
      <w:r w:rsidRPr="00C27288">
        <w:rPr>
          <w:rFonts w:ascii="Book Antiqua" w:eastAsia="Book Antiqua" w:hAnsi="Book Antiqua" w:cs="Book Antiqua"/>
        </w:rPr>
        <w:t>: 1588-1593 [PMID: 3968428]</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 xml:space="preserve">18 </w:t>
      </w:r>
      <w:r w:rsidRPr="00C27288">
        <w:rPr>
          <w:rFonts w:ascii="Book Antiqua" w:eastAsia="Book Antiqua" w:hAnsi="Book Antiqua" w:cs="Book Antiqua"/>
          <w:b/>
          <w:bCs/>
        </w:rPr>
        <w:t>Sato H</w:t>
      </w:r>
      <w:r w:rsidRPr="00C27288">
        <w:rPr>
          <w:rFonts w:ascii="Book Antiqua" w:eastAsia="Book Antiqua" w:hAnsi="Book Antiqua" w:cs="Book Antiqua"/>
        </w:rPr>
        <w:t xml:space="preserve">, Saito T, Yoshinaga K. Intramembranous fine deposit disease associated with collagen disorders: a new morphological entity? </w:t>
      </w:r>
      <w:proofErr w:type="spellStart"/>
      <w:r w:rsidRPr="00C27288">
        <w:rPr>
          <w:rFonts w:ascii="Book Antiqua" w:eastAsia="Book Antiqua" w:hAnsi="Book Antiqua" w:cs="Book Antiqua"/>
          <w:i/>
          <w:iCs/>
        </w:rPr>
        <w:t>Virchows</w:t>
      </w:r>
      <w:proofErr w:type="spellEnd"/>
      <w:r w:rsidRPr="00C27288">
        <w:rPr>
          <w:rFonts w:ascii="Book Antiqua" w:eastAsia="Book Antiqua" w:hAnsi="Book Antiqua" w:cs="Book Antiqua"/>
          <w:i/>
          <w:iCs/>
        </w:rPr>
        <w:t xml:space="preserve"> Arch </w:t>
      </w:r>
      <w:proofErr w:type="gramStart"/>
      <w:r w:rsidRPr="00C27288">
        <w:rPr>
          <w:rFonts w:ascii="Book Antiqua" w:eastAsia="Book Antiqua" w:hAnsi="Book Antiqua" w:cs="Book Antiqua"/>
          <w:i/>
          <w:iCs/>
        </w:rPr>
        <w:t>A</w:t>
      </w:r>
      <w:proofErr w:type="gram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Pathol</w:t>
      </w:r>
      <w:proofErr w:type="spell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Anat</w:t>
      </w:r>
      <w:proofErr w:type="spellEnd"/>
      <w:r w:rsidRPr="00C27288">
        <w:rPr>
          <w:rFonts w:ascii="Book Antiqua" w:eastAsia="Book Antiqua" w:hAnsi="Book Antiqua" w:cs="Book Antiqua"/>
          <w:i/>
          <w:iCs/>
        </w:rPr>
        <w:t xml:space="preserve"> </w:t>
      </w:r>
      <w:proofErr w:type="spellStart"/>
      <w:r w:rsidRPr="00C27288">
        <w:rPr>
          <w:rFonts w:ascii="Book Antiqua" w:eastAsia="Book Antiqua" w:hAnsi="Book Antiqua" w:cs="Book Antiqua"/>
          <w:i/>
          <w:iCs/>
        </w:rPr>
        <w:t>Histopathol</w:t>
      </w:r>
      <w:proofErr w:type="spellEnd"/>
      <w:r w:rsidRPr="00C27288">
        <w:rPr>
          <w:rFonts w:ascii="Book Antiqua" w:eastAsia="Book Antiqua" w:hAnsi="Book Antiqua" w:cs="Book Antiqua"/>
        </w:rPr>
        <w:t xml:space="preserve"> 1992; </w:t>
      </w:r>
      <w:r w:rsidRPr="00C27288">
        <w:rPr>
          <w:rFonts w:ascii="Book Antiqua" w:eastAsia="Book Antiqua" w:hAnsi="Book Antiqua" w:cs="Book Antiqua"/>
          <w:b/>
          <w:bCs/>
        </w:rPr>
        <w:t>420</w:t>
      </w:r>
      <w:r w:rsidRPr="00C27288">
        <w:rPr>
          <w:rFonts w:ascii="Book Antiqua" w:eastAsia="Book Antiqua" w:hAnsi="Book Antiqua" w:cs="Book Antiqua"/>
        </w:rPr>
        <w:t>: 447-451 [PMID: 1595195 DOI: 10.1007/BF01600517]</w:t>
      </w:r>
    </w:p>
    <w:p w:rsidR="00A77B3E" w:rsidRPr="00C27288" w:rsidRDefault="00A77B3E" w:rsidP="00C27288">
      <w:pPr>
        <w:spacing w:line="360" w:lineRule="auto"/>
        <w:jc w:val="both"/>
        <w:rPr>
          <w:rFonts w:ascii="Book Antiqua" w:hAnsi="Book Antiqua"/>
        </w:rPr>
        <w:sectPr w:rsidR="00A77B3E" w:rsidRPr="00C27288">
          <w:pgSz w:w="12240" w:h="15840"/>
          <w:pgMar w:top="1440" w:right="1440" w:bottom="1440" w:left="1440" w:header="720" w:footer="720" w:gutter="0"/>
          <w:cols w:space="720"/>
          <w:docGrid w:linePitch="360"/>
        </w:sect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lastRenderedPageBreak/>
        <w:t>Footnotes</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Informed consent statement: </w:t>
      </w:r>
      <w:r w:rsidRPr="00C27288">
        <w:rPr>
          <w:rFonts w:ascii="Book Antiqua" w:eastAsia="Book Antiqua" w:hAnsi="Book Antiqua" w:cs="Book Antiqua"/>
        </w:rPr>
        <w:t>Informed written consent was obtained from the patient for publication of this report and any accompanying images.</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Conflict-of-interest statement: </w:t>
      </w:r>
      <w:r w:rsidRPr="00C27288">
        <w:rPr>
          <w:rFonts w:ascii="Book Antiqua" w:eastAsia="Book Antiqua" w:hAnsi="Book Antiqua" w:cs="Book Antiqua"/>
        </w:rPr>
        <w:t>The authors declare that they have no conflict of interest to disclose.</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CARE Checklist (2016) statement: </w:t>
      </w:r>
      <w:r w:rsidRPr="00C27288">
        <w:rPr>
          <w:rFonts w:ascii="Book Antiqua" w:eastAsia="Book Antiqua" w:hAnsi="Book Antiqua" w:cs="Book Antiqua"/>
        </w:rPr>
        <w:t>The authors have read the CARE Checklist (2016), and the manuscript was prepared and revised according to the CARE Checklist (2016).</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bCs/>
        </w:rPr>
        <w:t xml:space="preserve">Open-Access: </w:t>
      </w:r>
      <w:r w:rsidRPr="00C2728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27288">
        <w:rPr>
          <w:rFonts w:ascii="Book Antiqua" w:eastAsia="Book Antiqua" w:hAnsi="Book Antiqua" w:cs="Book Antiqua"/>
        </w:rPr>
        <w:t>NonCommercial</w:t>
      </w:r>
      <w:proofErr w:type="spellEnd"/>
      <w:r w:rsidRPr="00C2728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C27288" w:rsidRDefault="00A77B3E" w:rsidP="00C27288">
      <w:pPr>
        <w:spacing w:line="360" w:lineRule="auto"/>
        <w:jc w:val="both"/>
        <w:rPr>
          <w:rFonts w:ascii="Book Antiqua" w:hAnsi="Book Antiqua"/>
        </w:rPr>
      </w:pPr>
    </w:p>
    <w:p w:rsidR="00A77B3E" w:rsidRDefault="00CD0825" w:rsidP="00C27288">
      <w:pPr>
        <w:spacing w:line="360" w:lineRule="auto"/>
        <w:jc w:val="both"/>
        <w:rPr>
          <w:rFonts w:ascii="Book Antiqua" w:hAnsi="Book Antiqua" w:cs="Book Antiqua"/>
          <w:lang w:eastAsia="zh-CN"/>
        </w:rPr>
      </w:pPr>
      <w:r w:rsidRPr="00C27288">
        <w:rPr>
          <w:rFonts w:ascii="Book Antiqua" w:eastAsia="Book Antiqua" w:hAnsi="Book Antiqua" w:cs="Book Antiqua"/>
          <w:b/>
          <w:color w:val="000000"/>
        </w:rPr>
        <w:t xml:space="preserve">Provenance and peer review: </w:t>
      </w:r>
      <w:r w:rsidRPr="00C27288">
        <w:rPr>
          <w:rFonts w:ascii="Book Antiqua" w:eastAsia="Book Antiqua" w:hAnsi="Book Antiqua" w:cs="Book Antiqua"/>
        </w:rPr>
        <w:t>Unsolicited article; Externally peer reviewed.</w:t>
      </w:r>
    </w:p>
    <w:p w:rsidR="001319FD" w:rsidRPr="001319FD" w:rsidRDefault="001319FD" w:rsidP="00C27288">
      <w:pPr>
        <w:spacing w:line="360" w:lineRule="auto"/>
        <w:jc w:val="both"/>
        <w:rPr>
          <w:rFonts w:ascii="Book Antiqua" w:hAnsi="Book Antiqua"/>
          <w:lang w:eastAsia="zh-CN"/>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Peer-review model: </w:t>
      </w:r>
      <w:r w:rsidRPr="00C27288">
        <w:rPr>
          <w:rFonts w:ascii="Book Antiqua" w:eastAsia="Book Antiqua" w:hAnsi="Book Antiqua" w:cs="Book Antiqua"/>
        </w:rPr>
        <w:t>Single blind</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Peer-review started: </w:t>
      </w:r>
      <w:r w:rsidRPr="00C27288">
        <w:rPr>
          <w:rFonts w:ascii="Book Antiqua" w:eastAsia="Book Antiqua" w:hAnsi="Book Antiqua" w:cs="Book Antiqua"/>
        </w:rPr>
        <w:t>February 28, 2023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First decision: </w:t>
      </w:r>
      <w:r w:rsidRPr="00C27288">
        <w:rPr>
          <w:rFonts w:ascii="Book Antiqua" w:eastAsia="Book Antiqua" w:hAnsi="Book Antiqua" w:cs="Book Antiqua"/>
        </w:rPr>
        <w:t>May 8, 2023</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Article in press: </w:t>
      </w:r>
    </w:p>
    <w:p w:rsidR="00A77B3E" w:rsidRPr="00C27288" w:rsidRDefault="00A77B3E" w:rsidP="00C27288">
      <w:pPr>
        <w:spacing w:line="360" w:lineRule="auto"/>
        <w:jc w:val="both"/>
        <w:rPr>
          <w:rFonts w:ascii="Book Antiqua" w:hAnsi="Book Antiqua"/>
        </w:rPr>
      </w:pP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B32A31" w:rsidRPr="006513B3">
        <w:rPr>
          <w:rFonts w:ascii="Book Antiqua" w:eastAsia="微软雅黑" w:hAnsi="Book Antiqua" w:cs="宋体"/>
        </w:rPr>
        <w:t>Medicine, research and experimenta</w:t>
      </w:r>
      <w:bookmarkEnd w:id="6"/>
      <w:r w:rsidR="00B32A31" w:rsidRPr="006513B3">
        <w:rPr>
          <w:rFonts w:ascii="Book Antiqua" w:eastAsia="微软雅黑" w:hAnsi="Book Antiqua" w:cs="宋体"/>
        </w:rPr>
        <w:t>l</w:t>
      </w:r>
      <w:bookmarkEnd w:id="7"/>
      <w:bookmarkEnd w:id="8"/>
      <w:bookmarkEnd w:id="9"/>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 xml:space="preserve">Country/Territory of origin: </w:t>
      </w:r>
      <w:r w:rsidRPr="00C27288">
        <w:rPr>
          <w:rFonts w:ascii="Book Antiqua" w:eastAsia="Book Antiqua" w:hAnsi="Book Antiqua" w:cs="Book Antiqua"/>
        </w:rPr>
        <w:t>China</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b/>
          <w:color w:val="000000"/>
        </w:rPr>
        <w:t>Peer-review report’s scientific quality classification</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lastRenderedPageBreak/>
        <w:t>Grade A (Excellent): 0</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Grade B (Very good): 0</w:t>
      </w:r>
    </w:p>
    <w:p w:rsidR="00A77B3E" w:rsidRPr="00D814DD" w:rsidRDefault="00CD0825" w:rsidP="00C27288">
      <w:pPr>
        <w:spacing w:line="360" w:lineRule="auto"/>
        <w:jc w:val="both"/>
        <w:rPr>
          <w:rFonts w:ascii="Book Antiqua" w:hAnsi="Book Antiqua"/>
          <w:lang w:eastAsia="zh-CN"/>
        </w:rPr>
      </w:pPr>
      <w:r w:rsidRPr="00C27288">
        <w:rPr>
          <w:rFonts w:ascii="Book Antiqua" w:eastAsia="Book Antiqua" w:hAnsi="Book Antiqua" w:cs="Book Antiqua"/>
        </w:rPr>
        <w:t>Grade C (Good): C</w:t>
      </w:r>
      <w:r w:rsidR="00D814DD">
        <w:rPr>
          <w:rFonts w:ascii="Book Antiqua" w:hAnsi="Book Antiqua" w:cs="Book Antiqua" w:hint="eastAsia"/>
          <w:lang w:eastAsia="zh-CN"/>
        </w:rPr>
        <w:t>, C</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Grade D (Fair): D</w:t>
      </w:r>
    </w:p>
    <w:p w:rsidR="00A77B3E" w:rsidRPr="00C27288" w:rsidRDefault="00CD0825" w:rsidP="00C27288">
      <w:pPr>
        <w:spacing w:line="360" w:lineRule="auto"/>
        <w:jc w:val="both"/>
        <w:rPr>
          <w:rFonts w:ascii="Book Antiqua" w:hAnsi="Book Antiqua"/>
        </w:rPr>
      </w:pPr>
      <w:r w:rsidRPr="00C27288">
        <w:rPr>
          <w:rFonts w:ascii="Book Antiqua" w:eastAsia="Book Antiqua" w:hAnsi="Book Antiqua" w:cs="Book Antiqua"/>
        </w:rPr>
        <w:t>Grade E (Poor): 0</w:t>
      </w:r>
    </w:p>
    <w:p w:rsidR="00A77B3E" w:rsidRPr="00C27288" w:rsidRDefault="00A77B3E" w:rsidP="00C27288">
      <w:pPr>
        <w:spacing w:line="360" w:lineRule="auto"/>
        <w:jc w:val="both"/>
        <w:rPr>
          <w:rFonts w:ascii="Book Antiqua" w:hAnsi="Book Antiqua"/>
        </w:rPr>
      </w:pPr>
    </w:p>
    <w:p w:rsidR="00E17C21" w:rsidRPr="00C27288" w:rsidRDefault="00CD0825" w:rsidP="00C27288">
      <w:pPr>
        <w:spacing w:line="360" w:lineRule="auto"/>
        <w:jc w:val="both"/>
        <w:rPr>
          <w:rFonts w:ascii="Book Antiqua" w:hAnsi="Book Antiqua" w:cs="Book Antiqua"/>
          <w:b/>
          <w:color w:val="000000"/>
          <w:lang w:eastAsia="zh-CN"/>
        </w:rPr>
      </w:pPr>
      <w:r w:rsidRPr="00C27288">
        <w:rPr>
          <w:rFonts w:ascii="Book Antiqua" w:eastAsia="Book Antiqua" w:hAnsi="Book Antiqua" w:cs="Book Antiqua"/>
          <w:b/>
          <w:color w:val="000000"/>
        </w:rPr>
        <w:t xml:space="preserve">P-Reviewer: </w:t>
      </w:r>
      <w:r w:rsidRPr="00C27288">
        <w:rPr>
          <w:rFonts w:ascii="Book Antiqua" w:eastAsia="Book Antiqua" w:hAnsi="Book Antiqua" w:cs="Book Antiqua"/>
        </w:rPr>
        <w:t xml:space="preserve">Al-Ani RM, Iraq; </w:t>
      </w:r>
      <w:proofErr w:type="spellStart"/>
      <w:r w:rsidRPr="00C27288">
        <w:rPr>
          <w:rFonts w:ascii="Book Antiqua" w:eastAsia="Book Antiqua" w:hAnsi="Book Antiqua" w:cs="Book Antiqua"/>
        </w:rPr>
        <w:t>Pezeshgi</w:t>
      </w:r>
      <w:proofErr w:type="spellEnd"/>
      <w:r w:rsidRPr="00C27288">
        <w:rPr>
          <w:rFonts w:ascii="Book Antiqua" w:eastAsia="Book Antiqua" w:hAnsi="Book Antiqua" w:cs="Book Antiqua"/>
        </w:rPr>
        <w:t xml:space="preserve"> A</w:t>
      </w:r>
      <w:r w:rsidR="00A07CAB" w:rsidRPr="00A07CAB">
        <w:rPr>
          <w:rFonts w:ascii="Book Antiqua" w:eastAsia="Book Antiqua" w:hAnsi="Book Antiqua" w:cs="Book Antiqua" w:hint="eastAsia"/>
        </w:rPr>
        <w:t xml:space="preserve">, </w:t>
      </w:r>
      <w:r w:rsidR="00A07CAB" w:rsidRPr="00A07CAB">
        <w:rPr>
          <w:rFonts w:ascii="Book Antiqua" w:eastAsia="Book Antiqua" w:hAnsi="Book Antiqua" w:cs="Book Antiqua"/>
        </w:rPr>
        <w:t>Iran</w:t>
      </w:r>
      <w:r w:rsidRPr="00A07CAB">
        <w:rPr>
          <w:rFonts w:ascii="Book Antiqua" w:eastAsia="Book Antiqua" w:hAnsi="Book Antiqua" w:cs="Book Antiqua"/>
        </w:rPr>
        <w:t xml:space="preserve"> </w:t>
      </w:r>
      <w:r w:rsidRPr="00C27288">
        <w:rPr>
          <w:rFonts w:ascii="Book Antiqua" w:eastAsia="Book Antiqua" w:hAnsi="Book Antiqua" w:cs="Book Antiqua"/>
          <w:b/>
          <w:color w:val="000000"/>
        </w:rPr>
        <w:t xml:space="preserve">S-Editor: </w:t>
      </w:r>
      <w:r w:rsidR="00A07CAB" w:rsidRPr="00A07CAB">
        <w:rPr>
          <w:rFonts w:ascii="Book Antiqua" w:hAnsi="Book Antiqua" w:cs="Book Antiqua" w:hint="eastAsia"/>
          <w:color w:val="000000"/>
          <w:lang w:eastAsia="zh-CN"/>
        </w:rPr>
        <w:t>Fan JR</w:t>
      </w:r>
      <w:r w:rsidRPr="00C27288">
        <w:rPr>
          <w:rFonts w:ascii="Book Antiqua" w:eastAsia="Book Antiqua" w:hAnsi="Book Antiqua" w:cs="Book Antiqua"/>
          <w:b/>
          <w:color w:val="000000"/>
        </w:rPr>
        <w:t xml:space="preserve"> L-Editor: </w:t>
      </w:r>
      <w:r w:rsidR="007000C5" w:rsidRPr="007000C5">
        <w:rPr>
          <w:rFonts w:ascii="Book Antiqua" w:hAnsi="Book Antiqua" w:cs="Book Antiqua" w:hint="eastAsia"/>
          <w:color w:val="000000"/>
          <w:lang w:eastAsia="zh-CN"/>
        </w:rPr>
        <w:t>A</w:t>
      </w:r>
      <w:r w:rsidRPr="00C27288">
        <w:rPr>
          <w:rFonts w:ascii="Book Antiqua" w:eastAsia="Book Antiqua" w:hAnsi="Book Antiqua" w:cs="Book Antiqua"/>
          <w:b/>
          <w:color w:val="000000"/>
        </w:rPr>
        <w:t xml:space="preserve"> P-Editor:</w:t>
      </w:r>
      <w:r w:rsidR="00A07CAB" w:rsidRPr="00A07CAB">
        <w:rPr>
          <w:rFonts w:ascii="Book Antiqua" w:hAnsi="Book Antiqua" w:cs="Book Antiqua" w:hint="eastAsia"/>
          <w:color w:val="000000"/>
          <w:lang w:eastAsia="zh-CN"/>
        </w:rPr>
        <w:t xml:space="preserve"> </w:t>
      </w:r>
    </w:p>
    <w:p w:rsidR="00A77B3E" w:rsidRPr="00C27288" w:rsidRDefault="00CD0825" w:rsidP="00C27288">
      <w:pPr>
        <w:spacing w:line="360" w:lineRule="auto"/>
        <w:jc w:val="both"/>
        <w:rPr>
          <w:rFonts w:ascii="Book Antiqua" w:hAnsi="Book Antiqua"/>
        </w:rPr>
        <w:sectPr w:rsidR="00A77B3E" w:rsidRPr="00C27288">
          <w:pgSz w:w="12240" w:h="15840"/>
          <w:pgMar w:top="1440" w:right="1440" w:bottom="1440" w:left="1440" w:header="720" w:footer="720" w:gutter="0"/>
          <w:cols w:space="720"/>
          <w:docGrid w:linePitch="360"/>
        </w:sectPr>
      </w:pPr>
      <w:r w:rsidRPr="00C27288">
        <w:rPr>
          <w:rFonts w:ascii="Book Antiqua" w:eastAsia="Book Antiqua" w:hAnsi="Book Antiqua" w:cs="Book Antiqua"/>
          <w:b/>
          <w:color w:val="000000"/>
        </w:rPr>
        <w:t xml:space="preserve"> </w:t>
      </w:r>
    </w:p>
    <w:p w:rsidR="00A77B3E" w:rsidRPr="00C27288" w:rsidRDefault="00CD0825" w:rsidP="00C27288">
      <w:pPr>
        <w:spacing w:line="360" w:lineRule="auto"/>
        <w:jc w:val="both"/>
        <w:rPr>
          <w:rFonts w:ascii="Book Antiqua" w:hAnsi="Book Antiqua" w:cs="Book Antiqua"/>
          <w:b/>
          <w:color w:val="000000"/>
          <w:lang w:eastAsia="zh-CN"/>
        </w:rPr>
      </w:pPr>
      <w:r w:rsidRPr="00C27288">
        <w:rPr>
          <w:rFonts w:ascii="Book Antiqua" w:eastAsia="Book Antiqua" w:hAnsi="Book Antiqua" w:cs="Book Antiqua"/>
          <w:b/>
          <w:color w:val="000000"/>
        </w:rPr>
        <w:lastRenderedPageBreak/>
        <w:t>Figure Legends</w:t>
      </w:r>
    </w:p>
    <w:p w:rsidR="003B18B5" w:rsidRPr="00C27288" w:rsidRDefault="00741741" w:rsidP="00C27288">
      <w:pPr>
        <w:spacing w:line="360" w:lineRule="auto"/>
        <w:jc w:val="both"/>
        <w:rPr>
          <w:rFonts w:ascii="Book Antiqua" w:hAnsi="Book Antiqua"/>
          <w:lang w:eastAsia="zh-CN"/>
        </w:rPr>
      </w:pPr>
      <w:r w:rsidRPr="00C27288">
        <w:rPr>
          <w:rFonts w:ascii="Book Antiqua" w:hAnsi="Book Antiqua"/>
          <w:noProof/>
          <w:lang w:eastAsia="zh-CN"/>
        </w:rPr>
        <w:drawing>
          <wp:inline distT="0" distB="0" distL="0" distR="0" wp14:anchorId="06101585" wp14:editId="32164EC8">
            <wp:extent cx="5486400" cy="2061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061210"/>
                    </a:xfrm>
                    <a:prstGeom prst="rect">
                      <a:avLst/>
                    </a:prstGeom>
                  </pic:spPr>
                </pic:pic>
              </a:graphicData>
            </a:graphic>
          </wp:inline>
        </w:drawing>
      </w:r>
    </w:p>
    <w:p w:rsidR="00741741" w:rsidRPr="00C27288" w:rsidRDefault="00741741" w:rsidP="00C27288">
      <w:pPr>
        <w:spacing w:line="360" w:lineRule="auto"/>
        <w:jc w:val="both"/>
        <w:rPr>
          <w:rFonts w:ascii="Book Antiqua" w:hAnsi="Book Antiqua"/>
          <w:lang w:eastAsia="zh-CN"/>
        </w:rPr>
      </w:pPr>
      <w:r w:rsidRPr="00C27288">
        <w:rPr>
          <w:rFonts w:ascii="Book Antiqua" w:hAnsi="Book Antiqua"/>
          <w:noProof/>
          <w:lang w:eastAsia="zh-CN"/>
        </w:rPr>
        <w:drawing>
          <wp:inline distT="0" distB="0" distL="0" distR="0" wp14:anchorId="1CD922BA" wp14:editId="51160BC4">
            <wp:extent cx="5486400" cy="21850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85035"/>
                    </a:xfrm>
                    <a:prstGeom prst="rect">
                      <a:avLst/>
                    </a:prstGeom>
                  </pic:spPr>
                </pic:pic>
              </a:graphicData>
            </a:graphic>
          </wp:inline>
        </w:drawing>
      </w:r>
    </w:p>
    <w:p w:rsidR="00A77B3E" w:rsidRPr="00C27288" w:rsidRDefault="00CD0825" w:rsidP="00C27288">
      <w:pPr>
        <w:spacing w:line="360" w:lineRule="auto"/>
        <w:jc w:val="both"/>
        <w:rPr>
          <w:rFonts w:ascii="Book Antiqua" w:hAnsi="Book Antiqua" w:cs="Book Antiqua"/>
          <w:lang w:eastAsia="zh-CN"/>
        </w:rPr>
      </w:pPr>
      <w:r w:rsidRPr="00C27288">
        <w:rPr>
          <w:rFonts w:ascii="Book Antiqua" w:eastAsia="Book Antiqua" w:hAnsi="Book Antiqua" w:cs="Book Antiqua"/>
          <w:b/>
          <w:bCs/>
        </w:rPr>
        <w:t>Figure 1</w:t>
      </w:r>
      <w:r w:rsidR="008A4722" w:rsidRPr="00C27288">
        <w:rPr>
          <w:rFonts w:ascii="Book Antiqua" w:hAnsi="Book Antiqua" w:cs="Book Antiqua"/>
          <w:b/>
          <w:bCs/>
          <w:lang w:eastAsia="zh-CN"/>
        </w:rPr>
        <w:t xml:space="preserve"> </w:t>
      </w:r>
      <w:r w:rsidRPr="00C27288">
        <w:rPr>
          <w:rFonts w:ascii="Book Antiqua" w:eastAsia="Book Antiqua" w:hAnsi="Book Antiqua" w:cs="Book Antiqua"/>
          <w:b/>
          <w:bCs/>
        </w:rPr>
        <w:t>Kidney biopsy findings.</w:t>
      </w:r>
      <w:r w:rsidRPr="00C27288">
        <w:rPr>
          <w:rFonts w:ascii="Book Antiqua" w:eastAsia="Book Antiqua" w:hAnsi="Book Antiqua" w:cs="Book Antiqua"/>
        </w:rPr>
        <w:t xml:space="preserve"> A: Light microscopic findings on periodic acid–Schiff staining. The mesangial area showed mild focal segmental proliferation and matrix thickening (arrows). The basement membrane is mildly thickened (original magnification, × 400); B: Electron microscopy of kidney biopsy specimen. Thickened glomerular basement membrane (GBM) with numerous diffusely scattered </w:t>
      </w:r>
      <w:proofErr w:type="spellStart"/>
      <w:r w:rsidRPr="00C27288">
        <w:rPr>
          <w:rFonts w:ascii="Book Antiqua" w:eastAsia="Book Antiqua" w:hAnsi="Book Antiqua" w:cs="Book Antiqua"/>
        </w:rPr>
        <w:t>microspherical</w:t>
      </w:r>
      <w:proofErr w:type="spellEnd"/>
      <w:r w:rsidRPr="00C27288">
        <w:rPr>
          <w:rFonts w:ascii="Book Antiqua" w:eastAsia="Book Antiqua" w:hAnsi="Book Antiqua" w:cs="Book Antiqua"/>
        </w:rPr>
        <w:t xml:space="preserve"> or microtubular structures (arrows), characteristic of podocyte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glomerulopathy</w:t>
      </w:r>
      <w:r w:rsidR="00582B7A" w:rsidRPr="00C27288">
        <w:rPr>
          <w:rFonts w:ascii="Book Antiqua" w:eastAsia="Book Antiqua" w:hAnsi="Book Antiqua" w:cs="Book Antiqua"/>
        </w:rPr>
        <w:t xml:space="preserve"> (original magnification, × 12</w:t>
      </w:r>
      <w:r w:rsidRPr="00C27288">
        <w:rPr>
          <w:rFonts w:ascii="Book Antiqua" w:eastAsia="Book Antiqua" w:hAnsi="Book Antiqua" w:cs="Book Antiqua"/>
        </w:rPr>
        <w:t>00</w:t>
      </w:r>
      <w:r w:rsidR="00CA1F81" w:rsidRPr="00C27288">
        <w:rPr>
          <w:rFonts w:ascii="Book Antiqua" w:eastAsia="Book Antiqua" w:hAnsi="Book Antiqua" w:cs="Book Antiqua"/>
        </w:rPr>
        <w:t>0); C: Extensive podocyte foot-</w:t>
      </w:r>
      <w:r w:rsidRPr="00C27288">
        <w:rPr>
          <w:rFonts w:ascii="Book Antiqua" w:eastAsia="Book Antiqua" w:hAnsi="Book Antiqua" w:cs="Book Antiqua"/>
        </w:rPr>
        <w:t xml:space="preserve">process effacement with </w:t>
      </w:r>
      <w:proofErr w:type="spellStart"/>
      <w:r w:rsidRPr="00C27288">
        <w:rPr>
          <w:rFonts w:ascii="Book Antiqua" w:eastAsia="Book Antiqua" w:hAnsi="Book Antiqua" w:cs="Book Antiqua"/>
        </w:rPr>
        <w:t>infolding</w:t>
      </w:r>
      <w:proofErr w:type="spellEnd"/>
      <w:r w:rsidRPr="00C27288">
        <w:rPr>
          <w:rFonts w:ascii="Book Antiqua" w:eastAsia="Book Antiqua" w:hAnsi="Book Antiqua" w:cs="Book Antiqua"/>
        </w:rPr>
        <w:t xml:space="preserve"> into the GBM (arrows</w:t>
      </w:r>
      <w:r w:rsidR="00582B7A" w:rsidRPr="00C27288">
        <w:rPr>
          <w:rFonts w:ascii="Book Antiqua" w:eastAsia="Book Antiqua" w:hAnsi="Book Antiqua" w:cs="Book Antiqua"/>
        </w:rPr>
        <w:t>) (original magnification, × 12</w:t>
      </w:r>
      <w:r w:rsidRPr="00C27288">
        <w:rPr>
          <w:rFonts w:ascii="Book Antiqua" w:eastAsia="Book Antiqua" w:hAnsi="Book Antiqua" w:cs="Book Antiqua"/>
        </w:rPr>
        <w:t>000); D: There are no electron-dense deposi</w:t>
      </w:r>
      <w:r w:rsidR="00582B7A" w:rsidRPr="00C27288">
        <w:rPr>
          <w:rFonts w:ascii="Book Antiqua" w:eastAsia="Book Antiqua" w:hAnsi="Book Antiqua" w:cs="Book Antiqua"/>
        </w:rPr>
        <w:t>ts (original magnification, × 8</w:t>
      </w:r>
      <w:r w:rsidRPr="00C27288">
        <w:rPr>
          <w:rFonts w:ascii="Book Antiqua" w:eastAsia="Book Antiqua" w:hAnsi="Book Antiqua" w:cs="Book Antiqua"/>
        </w:rPr>
        <w:t>000).</w:t>
      </w:r>
    </w:p>
    <w:p w:rsidR="00233A92" w:rsidRPr="00C27288" w:rsidRDefault="001D4370" w:rsidP="00C27288">
      <w:pPr>
        <w:spacing w:line="360" w:lineRule="auto"/>
        <w:jc w:val="both"/>
        <w:rPr>
          <w:rFonts w:ascii="Book Antiqua" w:hAnsi="Book Antiqua"/>
          <w:lang w:eastAsia="zh-CN"/>
        </w:rPr>
      </w:pPr>
      <w:r w:rsidRPr="00C27288">
        <w:rPr>
          <w:rFonts w:ascii="Book Antiqua" w:hAnsi="Book Antiqua"/>
          <w:lang w:eastAsia="zh-CN"/>
        </w:rPr>
        <w:br w:type="page"/>
      </w:r>
      <w:r w:rsidRPr="00C27288">
        <w:rPr>
          <w:rFonts w:ascii="Book Antiqua" w:hAnsi="Book Antiqua"/>
          <w:noProof/>
          <w:lang w:eastAsia="zh-CN"/>
        </w:rPr>
        <w:lastRenderedPageBreak/>
        <w:drawing>
          <wp:inline distT="0" distB="0" distL="0" distR="0" wp14:anchorId="55CE4202" wp14:editId="64C71E77">
            <wp:extent cx="5486400" cy="3857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57625"/>
                    </a:xfrm>
                    <a:prstGeom prst="rect">
                      <a:avLst/>
                    </a:prstGeom>
                  </pic:spPr>
                </pic:pic>
              </a:graphicData>
            </a:graphic>
          </wp:inline>
        </w:drawing>
      </w:r>
    </w:p>
    <w:p w:rsidR="00A77B3E" w:rsidRPr="00C27288" w:rsidRDefault="00CD0825" w:rsidP="00C27288">
      <w:pPr>
        <w:spacing w:line="360" w:lineRule="auto"/>
        <w:jc w:val="both"/>
        <w:rPr>
          <w:rFonts w:ascii="Book Antiqua" w:hAnsi="Book Antiqua" w:cs="Book Antiqua"/>
          <w:b/>
          <w:bCs/>
          <w:lang w:eastAsia="zh-CN"/>
        </w:rPr>
      </w:pPr>
      <w:r w:rsidRPr="00C27288">
        <w:rPr>
          <w:rFonts w:ascii="Book Antiqua" w:eastAsia="Book Antiqua" w:hAnsi="Book Antiqua" w:cs="Book Antiqua"/>
          <w:b/>
          <w:bCs/>
        </w:rPr>
        <w:t>Figure 2 Changes in 24-h proteinuria (mg), serum creatinine (</w:t>
      </w:r>
      <w:proofErr w:type="spellStart"/>
      <w:r w:rsidRPr="00C27288">
        <w:rPr>
          <w:rFonts w:ascii="Book Antiqua" w:eastAsia="Book Antiqua" w:hAnsi="Book Antiqua" w:cs="Book Antiqua"/>
          <w:b/>
          <w:bCs/>
        </w:rPr>
        <w:t>μmol</w:t>
      </w:r>
      <w:proofErr w:type="spellEnd"/>
      <w:r w:rsidRPr="00C27288">
        <w:rPr>
          <w:rFonts w:ascii="Book Antiqua" w:eastAsia="Book Antiqua" w:hAnsi="Book Antiqua" w:cs="Book Antiqua"/>
          <w:b/>
          <w:bCs/>
        </w:rPr>
        <w:t>/L), and serum albumin (g/L) over time.</w:t>
      </w:r>
    </w:p>
    <w:p w:rsidR="00E17C21" w:rsidRPr="00C27288" w:rsidRDefault="00E17C21" w:rsidP="00C27288">
      <w:pPr>
        <w:spacing w:line="360" w:lineRule="auto"/>
        <w:jc w:val="both"/>
        <w:rPr>
          <w:rFonts w:ascii="Book Antiqua" w:eastAsia="宋体" w:hAnsi="Book Antiqua"/>
          <w:b/>
          <w:bCs/>
          <w:kern w:val="2"/>
          <w:lang w:eastAsia="zh-CN"/>
        </w:rPr>
      </w:pPr>
      <w:r w:rsidRPr="00C27288">
        <w:rPr>
          <w:rFonts w:ascii="Book Antiqua" w:hAnsi="Book Antiqua" w:cs="Book Antiqua"/>
          <w:b/>
          <w:bCs/>
          <w:lang w:eastAsia="zh-CN"/>
        </w:rPr>
        <w:br w:type="page"/>
      </w:r>
      <w:bookmarkStart w:id="10" w:name="_Hlk114472939"/>
      <w:r w:rsidRPr="00C27288">
        <w:rPr>
          <w:rFonts w:ascii="Book Antiqua" w:eastAsia="宋体" w:hAnsi="Book Antiqua"/>
          <w:b/>
          <w:bCs/>
          <w:kern w:val="2"/>
        </w:rPr>
        <w:lastRenderedPageBreak/>
        <w:t>Table 1 Laboratory data before the renal biopsy</w:t>
      </w:r>
      <w:bookmarkEnd w:id="10"/>
    </w:p>
    <w:tbl>
      <w:tblPr>
        <w:tblStyle w:val="3"/>
        <w:tblW w:w="5000"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88"/>
        <w:gridCol w:w="4788"/>
      </w:tblGrid>
      <w:tr w:rsidR="00E17C21" w:rsidRPr="0015117B" w:rsidTr="003412D1">
        <w:trPr>
          <w:jc w:val="center"/>
        </w:trPr>
        <w:tc>
          <w:tcPr>
            <w:tcW w:w="2500" w:type="pct"/>
            <w:tcBorders>
              <w:top w:val="single" w:sz="4" w:space="0" w:color="auto"/>
              <w:bottom w:val="single" w:sz="4" w:space="0" w:color="auto"/>
            </w:tcBorders>
          </w:tcPr>
          <w:p w:rsidR="00E17C21" w:rsidRPr="0015117B" w:rsidRDefault="00E17C21" w:rsidP="00E41744">
            <w:pPr>
              <w:widowControl w:val="0"/>
              <w:spacing w:line="360" w:lineRule="auto"/>
              <w:jc w:val="both"/>
              <w:rPr>
                <w:rFonts w:ascii="Book Antiqua" w:eastAsia="宋体" w:hAnsi="Book Antiqua"/>
                <w:b/>
              </w:rPr>
            </w:pPr>
            <w:r w:rsidRPr="0015117B">
              <w:rPr>
                <w:rFonts w:ascii="Book Antiqua" w:eastAsia="宋体" w:hAnsi="Book Antiqua"/>
                <w:b/>
              </w:rPr>
              <w:t>Test</w:t>
            </w:r>
          </w:p>
        </w:tc>
        <w:tc>
          <w:tcPr>
            <w:tcW w:w="2500" w:type="pct"/>
            <w:tcBorders>
              <w:top w:val="single" w:sz="4" w:space="0" w:color="auto"/>
              <w:bottom w:val="single" w:sz="4" w:space="0" w:color="auto"/>
            </w:tcBorders>
          </w:tcPr>
          <w:p w:rsidR="00E17C21" w:rsidRPr="0015117B" w:rsidRDefault="00E17C21" w:rsidP="00E41744">
            <w:pPr>
              <w:widowControl w:val="0"/>
              <w:spacing w:line="360" w:lineRule="auto"/>
              <w:jc w:val="both"/>
              <w:rPr>
                <w:rFonts w:ascii="Book Antiqua" w:eastAsia="宋体" w:hAnsi="Book Antiqua"/>
                <w:b/>
              </w:rPr>
            </w:pPr>
            <w:r w:rsidRPr="0015117B">
              <w:rPr>
                <w:rFonts w:ascii="Book Antiqua" w:eastAsia="宋体" w:hAnsi="Book Antiqua"/>
                <w:b/>
              </w:rPr>
              <w:t>Results</w:t>
            </w:r>
          </w:p>
        </w:tc>
      </w:tr>
      <w:tr w:rsidR="00E17C21" w:rsidRPr="00C27288" w:rsidTr="003412D1">
        <w:trPr>
          <w:jc w:val="center"/>
        </w:trPr>
        <w:tc>
          <w:tcPr>
            <w:tcW w:w="2500" w:type="pct"/>
            <w:tcBorders>
              <w:top w:val="single" w:sz="4" w:space="0" w:color="auto"/>
            </w:tcBorders>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24-h proteinuria, mg</w:t>
            </w:r>
          </w:p>
        </w:tc>
        <w:tc>
          <w:tcPr>
            <w:tcW w:w="2500" w:type="pct"/>
            <w:tcBorders>
              <w:top w:val="single" w:sz="4" w:space="0" w:color="auto"/>
            </w:tcBorders>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8730</w:t>
            </w:r>
          </w:p>
        </w:tc>
      </w:tr>
      <w:tr w:rsidR="00E17C21" w:rsidRPr="00C27288" w:rsidTr="003412D1">
        <w:trPr>
          <w:trHeight w:val="260"/>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Hemoglobin, g/L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101 (normal: 115-150)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White blood cells, ×</w:t>
            </w:r>
            <w:r w:rsidR="007B74B8">
              <w:rPr>
                <w:rFonts w:ascii="Book Antiqua" w:eastAsia="宋体" w:hAnsi="Book Antiqua" w:hint="eastAsia"/>
              </w:rPr>
              <w:t xml:space="preserve"> </w:t>
            </w:r>
            <w:r w:rsidRPr="00C27288">
              <w:rPr>
                <w:rFonts w:ascii="Book Antiqua" w:eastAsia="宋体" w:hAnsi="Book Antiqua"/>
              </w:rPr>
              <w:t>10</w:t>
            </w:r>
            <w:r w:rsidRPr="00C27288">
              <w:rPr>
                <w:rFonts w:ascii="Book Antiqua" w:eastAsia="宋体" w:hAnsi="Book Antiqua"/>
                <w:vertAlign w:val="superscript"/>
              </w:rPr>
              <w:t>9</w:t>
            </w:r>
            <w:r w:rsidRPr="00C27288">
              <w:rPr>
                <w:rFonts w:ascii="Book Antiqua" w:eastAsia="宋体" w:hAnsi="Book Antiqua"/>
              </w:rPr>
              <w:t>/L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3.06 (normal: 3.5–9.5)</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Platelets, ×</w:t>
            </w:r>
            <w:r w:rsidR="007B74B8">
              <w:rPr>
                <w:rFonts w:ascii="Book Antiqua" w:eastAsia="宋体" w:hAnsi="Book Antiqua" w:hint="eastAsia"/>
              </w:rPr>
              <w:t xml:space="preserve"> </w:t>
            </w:r>
            <w:r w:rsidRPr="00C27288">
              <w:rPr>
                <w:rFonts w:ascii="Book Antiqua" w:eastAsia="宋体" w:hAnsi="Book Antiqua"/>
              </w:rPr>
              <w:t>10</w:t>
            </w:r>
            <w:r w:rsidRPr="00C27288">
              <w:rPr>
                <w:rFonts w:ascii="Book Antiqua" w:eastAsia="宋体" w:hAnsi="Book Antiqua"/>
                <w:vertAlign w:val="superscript"/>
              </w:rPr>
              <w:t>9</w:t>
            </w:r>
            <w:r w:rsidRPr="00C27288">
              <w:rPr>
                <w:rFonts w:ascii="Book Antiqua" w:eastAsia="宋体" w:hAnsi="Book Antiqua"/>
              </w:rPr>
              <w:t>/L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386 (normal: 125–350)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Cholesterol, mmol/L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6.96 (normal: 3-5.7)</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Triglyceride, mmol/L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2.36 (normal: &lt;</w:t>
            </w:r>
            <w:r w:rsidR="00742EFA">
              <w:rPr>
                <w:rFonts w:ascii="Book Antiqua" w:eastAsia="宋体" w:hAnsi="Book Antiqua" w:hint="eastAsia"/>
              </w:rPr>
              <w:t xml:space="preserve"> </w:t>
            </w:r>
            <w:r w:rsidRPr="00C27288">
              <w:rPr>
                <w:rFonts w:ascii="Book Antiqua" w:eastAsia="宋体" w:hAnsi="Book Antiqua"/>
              </w:rPr>
              <w:t>1.7)</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 xml:space="preserve">Creatinine, </w:t>
            </w:r>
            <w:proofErr w:type="spellStart"/>
            <w:r w:rsidRPr="00C27288">
              <w:rPr>
                <w:rFonts w:ascii="Book Antiqua" w:eastAsia="宋体" w:hAnsi="Book Antiqua"/>
              </w:rPr>
              <w:t>μmol</w:t>
            </w:r>
            <w:proofErr w:type="spellEnd"/>
            <w:r w:rsidRPr="00C27288">
              <w:rPr>
                <w:rFonts w:ascii="Book Antiqua" w:eastAsia="宋体" w:hAnsi="Book Antiqua"/>
              </w:rPr>
              <w:t>/L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67.4 (normal: 53-97)</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Albumin, g/L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13 (normal: 40–55)</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ANA</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Negative</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ANCA</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Negative</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Anti-double stranded DNA antibody</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Negative</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Rheumatoid factor</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Negative</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C3, mg/dL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98.4 (normal: 90–180)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C4, mg/dL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33.6 (normal: 10–40)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IgA, mg/dL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292 (normal: 70–400)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IgM, mg/dL</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119 (normal: 40–230)</w:t>
            </w:r>
          </w:p>
        </w:tc>
      </w:tr>
      <w:tr w:rsidR="00E17C21" w:rsidRPr="00C27288" w:rsidTr="003412D1">
        <w:trPr>
          <w:jc w:val="center"/>
        </w:trPr>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Anti-PLA2R antibody</w:t>
            </w:r>
          </w:p>
        </w:tc>
        <w:tc>
          <w:tcPr>
            <w:tcW w:w="2500" w:type="pct"/>
          </w:tcPr>
          <w:p w:rsidR="00E17C21" w:rsidRPr="00C27288" w:rsidRDefault="00E17C21" w:rsidP="00E41744">
            <w:pPr>
              <w:widowControl w:val="0"/>
              <w:spacing w:line="360" w:lineRule="auto"/>
              <w:jc w:val="both"/>
              <w:rPr>
                <w:rFonts w:ascii="Book Antiqua" w:eastAsia="宋体" w:hAnsi="Book Antiqua"/>
              </w:rPr>
            </w:pPr>
            <w:r w:rsidRPr="00C27288">
              <w:rPr>
                <w:rFonts w:ascii="Book Antiqua" w:eastAsia="宋体" w:hAnsi="Book Antiqua"/>
              </w:rPr>
              <w:t>Negative</w:t>
            </w:r>
          </w:p>
        </w:tc>
      </w:tr>
    </w:tbl>
    <w:p w:rsidR="00E17C21" w:rsidRDefault="00E17C21" w:rsidP="00C27288">
      <w:pPr>
        <w:spacing w:line="360" w:lineRule="auto"/>
        <w:jc w:val="both"/>
        <w:rPr>
          <w:rFonts w:ascii="Book Antiqua" w:eastAsia="宋体" w:hAnsi="Book Antiqua" w:cstheme="minorBidi"/>
          <w:kern w:val="2"/>
          <w:lang w:eastAsia="zh-CN"/>
        </w:rPr>
      </w:pPr>
      <w:r w:rsidRPr="00C27288">
        <w:rPr>
          <w:rFonts w:ascii="Book Antiqua" w:eastAsia="宋体" w:hAnsi="Book Antiqua"/>
          <w:kern w:val="2"/>
        </w:rPr>
        <w:t>ANA</w:t>
      </w:r>
      <w:r w:rsidR="007B74B8">
        <w:rPr>
          <w:rFonts w:ascii="Book Antiqua" w:eastAsia="宋体" w:hAnsi="Book Antiqua" w:hint="eastAsia"/>
          <w:kern w:val="2"/>
          <w:lang w:eastAsia="zh-CN"/>
        </w:rPr>
        <w:t>:</w:t>
      </w:r>
      <w:r w:rsidRPr="00C27288">
        <w:rPr>
          <w:rFonts w:ascii="Book Antiqua" w:eastAsia="宋体" w:hAnsi="Book Antiqua"/>
          <w:kern w:val="2"/>
        </w:rPr>
        <w:t xml:space="preserve"> </w:t>
      </w:r>
      <w:r w:rsidR="007B74B8">
        <w:rPr>
          <w:rFonts w:ascii="Book Antiqua" w:eastAsia="宋体" w:hAnsi="Book Antiqua" w:hint="eastAsia"/>
          <w:kern w:val="2"/>
          <w:lang w:eastAsia="zh-CN"/>
        </w:rPr>
        <w:t>A</w:t>
      </w:r>
      <w:r w:rsidRPr="00C27288">
        <w:rPr>
          <w:rFonts w:ascii="Book Antiqua" w:eastAsia="宋体" w:hAnsi="Book Antiqua"/>
          <w:kern w:val="2"/>
        </w:rPr>
        <w:t>ntinuclear antibod</w:t>
      </w:r>
      <w:r w:rsidRPr="002027D7">
        <w:rPr>
          <w:rFonts w:ascii="Book Antiqua" w:eastAsia="宋体" w:hAnsi="Book Antiqua" w:cstheme="minorBidi"/>
          <w:kern w:val="2"/>
          <w:lang w:eastAsia="zh-CN"/>
        </w:rPr>
        <w:t>ies; ANCA</w:t>
      </w:r>
      <w:r w:rsidR="007B74B8" w:rsidRPr="002027D7">
        <w:rPr>
          <w:rFonts w:ascii="Book Antiqua" w:eastAsia="宋体" w:hAnsi="Book Antiqua" w:cstheme="minorBidi" w:hint="eastAsia"/>
          <w:kern w:val="2"/>
          <w:lang w:eastAsia="zh-CN"/>
        </w:rPr>
        <w:t>: A</w:t>
      </w:r>
      <w:r w:rsidRPr="002027D7">
        <w:rPr>
          <w:rFonts w:ascii="Book Antiqua" w:eastAsia="宋体" w:hAnsi="Book Antiqua" w:cstheme="minorBidi"/>
          <w:kern w:val="2"/>
          <w:lang w:eastAsia="zh-CN"/>
        </w:rPr>
        <w:t>ntine</w:t>
      </w:r>
      <w:r w:rsidR="002027D7" w:rsidRPr="002027D7">
        <w:rPr>
          <w:rFonts w:ascii="Book Antiqua" w:eastAsia="宋体" w:hAnsi="Book Antiqua" w:cstheme="minorBidi"/>
          <w:kern w:val="2"/>
          <w:lang w:eastAsia="zh-CN"/>
        </w:rPr>
        <w:t>utrophil cytoplasmic antibodies</w:t>
      </w:r>
      <w:r w:rsidR="002027D7" w:rsidRPr="002027D7">
        <w:rPr>
          <w:rFonts w:ascii="Book Antiqua" w:eastAsia="宋体" w:hAnsi="Book Antiqua" w:cstheme="minorBidi" w:hint="eastAsia"/>
          <w:kern w:val="2"/>
          <w:lang w:eastAsia="zh-CN"/>
        </w:rPr>
        <w:t xml:space="preserve">; </w:t>
      </w:r>
      <w:r w:rsidR="002027D7" w:rsidRPr="002027D7">
        <w:rPr>
          <w:rFonts w:ascii="Book Antiqua" w:eastAsia="宋体" w:hAnsi="Book Antiqua" w:cstheme="minorBidi"/>
          <w:kern w:val="2"/>
          <w:lang w:eastAsia="zh-CN"/>
        </w:rPr>
        <w:t>IgA</w:t>
      </w:r>
      <w:r w:rsidR="002027D7" w:rsidRPr="002027D7">
        <w:rPr>
          <w:rFonts w:ascii="Book Antiqua" w:eastAsia="宋体" w:hAnsi="Book Antiqua" w:cstheme="minorBidi" w:hint="eastAsia"/>
          <w:kern w:val="2"/>
          <w:lang w:eastAsia="zh-CN"/>
        </w:rPr>
        <w:t>:</w:t>
      </w:r>
      <w:r w:rsidR="002027D7" w:rsidRPr="002027D7">
        <w:rPr>
          <w:rFonts w:ascii="Book Antiqua" w:eastAsia="宋体" w:hAnsi="Book Antiqua" w:cstheme="minorBidi"/>
          <w:kern w:val="2"/>
          <w:lang w:eastAsia="zh-CN"/>
        </w:rPr>
        <w:t xml:space="preserve"> Immunoglobulin A</w:t>
      </w:r>
      <w:r w:rsidR="002027D7" w:rsidRPr="002027D7">
        <w:rPr>
          <w:rFonts w:ascii="Book Antiqua" w:eastAsia="宋体" w:hAnsi="Book Antiqua" w:cstheme="minorBidi" w:hint="eastAsia"/>
          <w:kern w:val="2"/>
          <w:lang w:eastAsia="zh-CN"/>
        </w:rPr>
        <w:t xml:space="preserve">; </w:t>
      </w:r>
      <w:r w:rsidR="002027D7" w:rsidRPr="002027D7">
        <w:rPr>
          <w:rFonts w:ascii="Book Antiqua" w:eastAsia="宋体" w:hAnsi="Book Antiqua" w:cstheme="minorBidi"/>
          <w:kern w:val="2"/>
          <w:lang w:eastAsia="zh-CN"/>
        </w:rPr>
        <w:t>IgM</w:t>
      </w:r>
      <w:r w:rsidR="002027D7" w:rsidRPr="002027D7">
        <w:rPr>
          <w:rFonts w:ascii="Book Antiqua" w:eastAsia="宋体" w:hAnsi="Book Antiqua" w:cstheme="minorBidi" w:hint="eastAsia"/>
          <w:kern w:val="2"/>
          <w:lang w:eastAsia="zh-CN"/>
        </w:rPr>
        <w:t xml:space="preserve">: </w:t>
      </w:r>
      <w:r w:rsidR="002027D7" w:rsidRPr="002027D7">
        <w:rPr>
          <w:rFonts w:ascii="Book Antiqua" w:eastAsia="宋体" w:hAnsi="Book Antiqua" w:cstheme="minorBidi"/>
          <w:kern w:val="2"/>
          <w:lang w:eastAsia="zh-CN"/>
        </w:rPr>
        <w:t xml:space="preserve">Immunoglobulin </w:t>
      </w:r>
      <w:r w:rsidR="002027D7" w:rsidRPr="002027D7">
        <w:rPr>
          <w:rFonts w:ascii="Book Antiqua" w:eastAsia="宋体" w:hAnsi="Book Antiqua" w:cstheme="minorBidi" w:hint="eastAsia"/>
          <w:kern w:val="2"/>
          <w:lang w:eastAsia="zh-CN"/>
        </w:rPr>
        <w:t>M</w:t>
      </w:r>
      <w:r w:rsidR="00DA6B4E">
        <w:rPr>
          <w:rFonts w:ascii="Book Antiqua" w:eastAsia="宋体" w:hAnsi="Book Antiqua" w:cstheme="minorBidi" w:hint="eastAsia"/>
          <w:kern w:val="2"/>
          <w:lang w:eastAsia="zh-CN"/>
        </w:rPr>
        <w:t xml:space="preserve">; </w:t>
      </w:r>
      <w:r w:rsidR="00DA6B4E" w:rsidRPr="00C27288">
        <w:rPr>
          <w:rFonts w:ascii="Book Antiqua" w:eastAsia="宋体" w:hAnsi="Book Antiqua"/>
        </w:rPr>
        <w:t>PLA2R</w:t>
      </w:r>
      <w:r w:rsidR="00DA6B4E">
        <w:rPr>
          <w:rFonts w:ascii="Book Antiqua" w:eastAsia="宋体" w:hAnsi="Book Antiqua" w:hint="eastAsia"/>
          <w:lang w:eastAsia="zh-CN"/>
        </w:rPr>
        <w:t>:</w:t>
      </w:r>
      <w:r w:rsidR="00DA6B4E" w:rsidRPr="00C27288">
        <w:rPr>
          <w:rFonts w:ascii="Book Antiqua" w:eastAsia="宋体" w:hAnsi="Book Antiqua"/>
        </w:rPr>
        <w:t xml:space="preserve"> </w:t>
      </w:r>
      <w:r w:rsidR="00DA6B4E">
        <w:rPr>
          <w:rFonts w:ascii="Book Antiqua" w:eastAsia="宋体" w:hAnsi="Book Antiqua" w:hint="eastAsia"/>
          <w:lang w:eastAsia="zh-CN"/>
        </w:rPr>
        <w:t>P</w:t>
      </w:r>
      <w:r w:rsidR="00DA6B4E" w:rsidRPr="00C27288">
        <w:rPr>
          <w:rFonts w:ascii="Book Antiqua" w:eastAsia="宋体" w:hAnsi="Book Antiqua"/>
        </w:rPr>
        <w:t>hospholipase A2 receptor</w:t>
      </w:r>
      <w:r w:rsidR="00DA6B4E">
        <w:rPr>
          <w:rFonts w:ascii="Book Antiqua" w:eastAsia="宋体" w:hAnsi="Book Antiqua" w:hint="eastAsia"/>
          <w:lang w:eastAsia="zh-CN"/>
        </w:rPr>
        <w:t>.</w:t>
      </w:r>
    </w:p>
    <w:p w:rsidR="001F767D" w:rsidRPr="00C27288" w:rsidRDefault="001F767D" w:rsidP="00C27288">
      <w:pPr>
        <w:spacing w:line="360" w:lineRule="auto"/>
        <w:jc w:val="both"/>
        <w:rPr>
          <w:rFonts w:ascii="Book Antiqua" w:eastAsia="宋体" w:hAnsi="Book Antiqua"/>
          <w:kern w:val="2"/>
          <w:lang w:eastAsia="zh-CN"/>
        </w:rPr>
      </w:pPr>
    </w:p>
    <w:p w:rsidR="00E17C21" w:rsidRPr="00C27288" w:rsidRDefault="00E17C21" w:rsidP="00C27288">
      <w:pPr>
        <w:spacing w:line="360" w:lineRule="auto"/>
        <w:jc w:val="both"/>
        <w:rPr>
          <w:rFonts w:ascii="Book Antiqua" w:hAnsi="Book Antiqua"/>
        </w:rPr>
        <w:sectPr w:rsidR="00E17C21" w:rsidRPr="00C27288">
          <w:pgSz w:w="12240" w:h="15840"/>
          <w:pgMar w:top="1440" w:right="1440" w:bottom="1440" w:left="1440" w:header="720" w:footer="720" w:gutter="0"/>
          <w:cols w:space="720"/>
          <w:docGrid w:linePitch="360"/>
        </w:sectPr>
      </w:pPr>
    </w:p>
    <w:p w:rsidR="00E17C21" w:rsidRPr="00C27288" w:rsidRDefault="00E17C21" w:rsidP="00C27288">
      <w:pPr>
        <w:spacing w:line="360" w:lineRule="auto"/>
        <w:jc w:val="both"/>
        <w:rPr>
          <w:rFonts w:ascii="Book Antiqua" w:hAnsi="Book Antiqua"/>
          <w:b/>
          <w:lang w:eastAsia="zh-CN"/>
        </w:rPr>
      </w:pPr>
      <w:r w:rsidRPr="00C27288">
        <w:rPr>
          <w:rFonts w:ascii="Book Antiqua" w:hAnsi="Book Antiqua"/>
          <w:b/>
        </w:rPr>
        <w:lastRenderedPageBreak/>
        <w:t>Table 2</w:t>
      </w:r>
      <w:r w:rsidR="007813BE">
        <w:rPr>
          <w:rFonts w:ascii="Book Antiqua" w:hAnsi="Book Antiqua" w:hint="eastAsia"/>
          <w:b/>
          <w:lang w:eastAsia="zh-CN"/>
        </w:rPr>
        <w:t xml:space="preserve"> </w:t>
      </w:r>
      <w:r w:rsidRPr="00C27288">
        <w:rPr>
          <w:rFonts w:ascii="Book Antiqua" w:hAnsi="Book Antiqua"/>
          <w:b/>
        </w:rPr>
        <w:t xml:space="preserve">Clinical profile of podocyte </w:t>
      </w:r>
      <w:proofErr w:type="spellStart"/>
      <w:r w:rsidRPr="00C27288">
        <w:rPr>
          <w:rFonts w:ascii="Book Antiqua" w:hAnsi="Book Antiqua"/>
          <w:b/>
        </w:rPr>
        <w:t>infolding</w:t>
      </w:r>
      <w:proofErr w:type="spellEnd"/>
      <w:r w:rsidRPr="00C27288">
        <w:rPr>
          <w:rFonts w:ascii="Book Antiqua" w:hAnsi="Book Antiqua"/>
          <w:b/>
        </w:rPr>
        <w:t xml:space="preserve"> glomerulopathy (15 cases, Case </w:t>
      </w:r>
      <w:r w:rsidR="00EC4CC1">
        <w:rPr>
          <w:rFonts w:ascii="Book Antiqua" w:hAnsi="Book Antiqua" w:hint="eastAsia"/>
          <w:b/>
          <w:lang w:eastAsia="zh-CN"/>
        </w:rPr>
        <w:t>N</w:t>
      </w:r>
      <w:r w:rsidRPr="00C27288">
        <w:rPr>
          <w:rFonts w:ascii="Book Antiqua" w:hAnsi="Book Antiqua"/>
          <w:b/>
        </w:rPr>
        <w:t>o. 26-40)</w:t>
      </w:r>
    </w:p>
    <w:tbl>
      <w:tblPr>
        <w:tblStyle w:val="21"/>
        <w:tblW w:w="5000"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36"/>
        <w:gridCol w:w="1294"/>
        <w:gridCol w:w="830"/>
        <w:gridCol w:w="950"/>
        <w:gridCol w:w="563"/>
        <w:gridCol w:w="1456"/>
        <w:gridCol w:w="1390"/>
        <w:gridCol w:w="1516"/>
        <w:gridCol w:w="1150"/>
        <w:gridCol w:w="1789"/>
        <w:gridCol w:w="1942"/>
      </w:tblGrid>
      <w:tr w:rsidR="007813BE" w:rsidRPr="000863E6" w:rsidTr="00122D34">
        <w:trPr>
          <w:trHeight w:val="444"/>
          <w:jc w:val="center"/>
        </w:trPr>
        <w:tc>
          <w:tcPr>
            <w:tcW w:w="266" w:type="pct"/>
            <w:tcBorders>
              <w:top w:val="single" w:sz="4" w:space="0" w:color="auto"/>
              <w:bottom w:val="single" w:sz="4" w:space="0" w:color="auto"/>
            </w:tcBorders>
            <w:hideMark/>
          </w:tcPr>
          <w:p w:rsidR="00E17C21" w:rsidRPr="000863E6" w:rsidRDefault="00E17C21" w:rsidP="000863E6">
            <w:pPr>
              <w:widowControl w:val="0"/>
              <w:spacing w:line="360" w:lineRule="auto"/>
              <w:jc w:val="both"/>
              <w:rPr>
                <w:rFonts w:ascii="Book Antiqua" w:eastAsia="宋体" w:hAnsi="Book Antiqua"/>
                <w:b/>
              </w:rPr>
            </w:pPr>
            <w:r w:rsidRPr="000863E6">
              <w:rPr>
                <w:rFonts w:ascii="Book Antiqua" w:eastAsia="宋体" w:hAnsi="Book Antiqua"/>
                <w:b/>
              </w:rPr>
              <w:t xml:space="preserve">Case </w:t>
            </w:r>
            <w:r w:rsidR="000863E6">
              <w:rPr>
                <w:rFonts w:ascii="Book Antiqua" w:eastAsia="宋体" w:hAnsi="Book Antiqua" w:hint="eastAsia"/>
                <w:b/>
              </w:rPr>
              <w:t>N</w:t>
            </w:r>
            <w:r w:rsidRPr="000863E6">
              <w:rPr>
                <w:rFonts w:ascii="Book Antiqua" w:eastAsia="宋体" w:hAnsi="Book Antiqua"/>
                <w:b/>
              </w:rPr>
              <w:t>o.</w:t>
            </w:r>
          </w:p>
        </w:tc>
        <w:tc>
          <w:tcPr>
            <w:tcW w:w="476" w:type="pct"/>
            <w:tcBorders>
              <w:top w:val="single" w:sz="4" w:space="0" w:color="auto"/>
              <w:bottom w:val="single" w:sz="4" w:space="0" w:color="auto"/>
            </w:tcBorders>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Country of the study</w:t>
            </w:r>
          </w:p>
        </w:tc>
        <w:tc>
          <w:tcPr>
            <w:tcW w:w="302" w:type="pct"/>
            <w:tcBorders>
              <w:top w:val="single" w:sz="4" w:space="0" w:color="auto"/>
              <w:bottom w:val="single" w:sz="4" w:space="0" w:color="auto"/>
            </w:tcBorders>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Year of the study</w:t>
            </w:r>
          </w:p>
        </w:tc>
        <w:tc>
          <w:tcPr>
            <w:tcW w:w="346"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Age (years)</w:t>
            </w:r>
          </w:p>
        </w:tc>
        <w:tc>
          <w:tcPr>
            <w:tcW w:w="205"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sex</w:t>
            </w:r>
          </w:p>
        </w:tc>
        <w:tc>
          <w:tcPr>
            <w:tcW w:w="522"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Initial Proteinuria (mg/day)</w:t>
            </w:r>
          </w:p>
        </w:tc>
        <w:tc>
          <w:tcPr>
            <w:tcW w:w="504"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Hematuria</w:t>
            </w:r>
          </w:p>
        </w:tc>
        <w:tc>
          <w:tcPr>
            <w:tcW w:w="540"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 xml:space="preserve">Renal function (Creatinine, </w:t>
            </w:r>
            <w:proofErr w:type="spellStart"/>
            <w:r w:rsidRPr="000863E6">
              <w:rPr>
                <w:rFonts w:ascii="Book Antiqua" w:eastAsia="宋体" w:hAnsi="Book Antiqua"/>
                <w:b/>
              </w:rPr>
              <w:t>μmol</w:t>
            </w:r>
            <w:proofErr w:type="spellEnd"/>
            <w:r w:rsidRPr="000863E6">
              <w:rPr>
                <w:rFonts w:ascii="Book Antiqua" w:eastAsia="宋体" w:hAnsi="Book Antiqua"/>
                <w:b/>
              </w:rPr>
              <w:t>/L)</w:t>
            </w:r>
          </w:p>
        </w:tc>
        <w:tc>
          <w:tcPr>
            <w:tcW w:w="417"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Blood pressure (mmHg)</w:t>
            </w:r>
          </w:p>
        </w:tc>
        <w:tc>
          <w:tcPr>
            <w:tcW w:w="709"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Treatment</w:t>
            </w:r>
          </w:p>
        </w:tc>
        <w:tc>
          <w:tcPr>
            <w:tcW w:w="714" w:type="pct"/>
            <w:tcBorders>
              <w:top w:val="single" w:sz="4" w:space="0" w:color="auto"/>
              <w:bottom w:val="single" w:sz="4" w:space="0" w:color="auto"/>
            </w:tcBorders>
            <w:hideMark/>
          </w:tcPr>
          <w:p w:rsidR="00E17C21" w:rsidRPr="000863E6" w:rsidRDefault="00E17C21" w:rsidP="007813BE">
            <w:pPr>
              <w:widowControl w:val="0"/>
              <w:spacing w:line="360" w:lineRule="auto"/>
              <w:jc w:val="both"/>
              <w:rPr>
                <w:rFonts w:ascii="Book Antiqua" w:eastAsia="宋体" w:hAnsi="Book Antiqua"/>
                <w:b/>
              </w:rPr>
            </w:pPr>
            <w:r w:rsidRPr="000863E6">
              <w:rPr>
                <w:rFonts w:ascii="Book Antiqua" w:eastAsia="宋体" w:hAnsi="Book Antiqua"/>
                <w:b/>
              </w:rPr>
              <w:t>Concomitant diseases</w:t>
            </w:r>
          </w:p>
        </w:tc>
      </w:tr>
      <w:tr w:rsidR="007813BE" w:rsidRPr="00C27288" w:rsidTr="00122D34">
        <w:trPr>
          <w:trHeight w:val="444"/>
          <w:jc w:val="center"/>
        </w:trPr>
        <w:tc>
          <w:tcPr>
            <w:tcW w:w="266" w:type="pct"/>
            <w:tcBorders>
              <w:top w:val="single" w:sz="4" w:space="0" w:color="auto"/>
            </w:tcBorders>
            <w:hideMark/>
          </w:tcPr>
          <w:p w:rsidR="00E17C21" w:rsidRPr="00C27288" w:rsidRDefault="00E17C21" w:rsidP="00C7198D">
            <w:pPr>
              <w:widowControl w:val="0"/>
              <w:spacing w:line="360" w:lineRule="auto"/>
              <w:jc w:val="both"/>
              <w:rPr>
                <w:rFonts w:ascii="Book Antiqua" w:eastAsia="宋体" w:hAnsi="Book Antiqua"/>
              </w:rPr>
            </w:pPr>
            <w:r w:rsidRPr="00C27288">
              <w:rPr>
                <w:rFonts w:ascii="Book Antiqua" w:eastAsia="宋体" w:hAnsi="Book Antiqua"/>
              </w:rPr>
              <w:t>Case 26</w:t>
            </w:r>
            <w:r w:rsidR="00C7198D">
              <w:rPr>
                <w:rFonts w:ascii="Book Antiqua" w:eastAsia="宋体" w:hAnsi="Book Antiqua" w:hint="eastAsia"/>
                <w:vertAlign w:val="superscript"/>
              </w:rPr>
              <w:t>[</w:t>
            </w:r>
            <w:r w:rsidRPr="00C27288">
              <w:rPr>
                <w:rFonts w:ascii="Book Antiqua" w:eastAsia="宋体" w:hAnsi="Book Antiqua"/>
                <w:vertAlign w:val="superscript"/>
              </w:rPr>
              <w:t>2</w:t>
            </w:r>
            <w:r w:rsidR="00C7198D">
              <w:rPr>
                <w:rFonts w:ascii="Book Antiqua" w:eastAsia="宋体" w:hAnsi="Book Antiqua" w:hint="eastAsia"/>
                <w:vertAlign w:val="superscript"/>
              </w:rPr>
              <w:t>]</w:t>
            </w:r>
          </w:p>
        </w:tc>
        <w:tc>
          <w:tcPr>
            <w:tcW w:w="476" w:type="pct"/>
            <w:tcBorders>
              <w:top w:val="single" w:sz="4" w:space="0" w:color="auto"/>
            </w:tcBorders>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Japan</w:t>
            </w:r>
          </w:p>
        </w:tc>
        <w:tc>
          <w:tcPr>
            <w:tcW w:w="302" w:type="pct"/>
            <w:tcBorders>
              <w:top w:val="single" w:sz="4" w:space="0" w:color="auto"/>
            </w:tcBorders>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2013</w:t>
            </w:r>
          </w:p>
        </w:tc>
        <w:tc>
          <w:tcPr>
            <w:tcW w:w="346"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14</w:t>
            </w:r>
          </w:p>
        </w:tc>
        <w:tc>
          <w:tcPr>
            <w:tcW w:w="205"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3060</w:t>
            </w:r>
          </w:p>
        </w:tc>
        <w:tc>
          <w:tcPr>
            <w:tcW w:w="504"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1-4</w:t>
            </w:r>
          </w:p>
        </w:tc>
        <w:tc>
          <w:tcPr>
            <w:tcW w:w="540"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48.6</w:t>
            </w:r>
          </w:p>
        </w:tc>
        <w:tc>
          <w:tcPr>
            <w:tcW w:w="417"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p>
        </w:tc>
        <w:tc>
          <w:tcPr>
            <w:tcW w:w="709" w:type="pct"/>
            <w:tcBorders>
              <w:top w:val="single" w:sz="4" w:space="0" w:color="auto"/>
            </w:tcBorders>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PSL (40 mg/day)</w:t>
            </w:r>
          </w:p>
        </w:tc>
        <w:tc>
          <w:tcPr>
            <w:tcW w:w="714" w:type="pct"/>
            <w:tcBorders>
              <w:top w:val="single" w:sz="4" w:space="0" w:color="auto"/>
            </w:tcBorders>
            <w:hideMark/>
          </w:tcPr>
          <w:p w:rsidR="00E17C21" w:rsidRPr="00C27288" w:rsidRDefault="00C7198D" w:rsidP="007813BE">
            <w:pPr>
              <w:widowControl w:val="0"/>
              <w:spacing w:line="360" w:lineRule="auto"/>
              <w:jc w:val="both"/>
              <w:rPr>
                <w:rFonts w:ascii="Book Antiqua" w:eastAsia="宋体" w:hAnsi="Book Antiqua"/>
              </w:rPr>
            </w:pPr>
            <w:r>
              <w:rPr>
                <w:rFonts w:ascii="Book Antiqua" w:eastAsia="宋体" w:hAnsi="Book Antiqua"/>
              </w:rPr>
              <w:t>First biopsy: np;</w:t>
            </w:r>
            <w:r>
              <w:rPr>
                <w:rFonts w:ascii="Book Antiqua" w:eastAsia="宋体" w:hAnsi="Book Antiqua" w:hint="eastAsia"/>
              </w:rPr>
              <w:t xml:space="preserve"> </w:t>
            </w:r>
            <w:r w:rsidR="00E17C21" w:rsidRPr="00C27288">
              <w:rPr>
                <w:rFonts w:ascii="Book Antiqua" w:eastAsia="宋体" w:hAnsi="Book Antiqua"/>
              </w:rPr>
              <w:t xml:space="preserve">Second biopsy: FSGS </w:t>
            </w:r>
          </w:p>
        </w:tc>
      </w:tr>
      <w:tr w:rsidR="007813BE" w:rsidRPr="00C27288" w:rsidTr="00122D34">
        <w:trPr>
          <w:trHeight w:val="660"/>
          <w:jc w:val="center"/>
        </w:trPr>
        <w:tc>
          <w:tcPr>
            <w:tcW w:w="266" w:type="pct"/>
            <w:hideMark/>
          </w:tcPr>
          <w:p w:rsidR="00E17C21" w:rsidRPr="00C27288" w:rsidRDefault="00E17C21" w:rsidP="00C7198D">
            <w:pPr>
              <w:widowControl w:val="0"/>
              <w:spacing w:line="360" w:lineRule="auto"/>
              <w:jc w:val="both"/>
              <w:rPr>
                <w:rFonts w:ascii="Book Antiqua" w:eastAsia="宋体" w:hAnsi="Book Antiqua"/>
              </w:rPr>
            </w:pPr>
            <w:r w:rsidRPr="00C27288">
              <w:rPr>
                <w:rFonts w:ascii="Book Antiqua" w:eastAsia="宋体" w:hAnsi="Book Antiqua"/>
              </w:rPr>
              <w:t>Case 27</w:t>
            </w:r>
            <w:r w:rsidR="00C7198D">
              <w:rPr>
                <w:rFonts w:ascii="Book Antiqua" w:eastAsia="宋体" w:hAnsi="Book Antiqua" w:hint="eastAsia"/>
                <w:vertAlign w:val="superscript"/>
              </w:rPr>
              <w:t>[</w:t>
            </w:r>
            <w:r w:rsidRPr="00C27288">
              <w:rPr>
                <w:rFonts w:ascii="Book Antiqua" w:eastAsia="宋体" w:hAnsi="Book Antiqua"/>
                <w:vertAlign w:val="superscript"/>
              </w:rPr>
              <w:t>3</w:t>
            </w:r>
            <w:r w:rsidR="00C7198D">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Japan</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2014</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79</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M</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1426</w:t>
            </w: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113.2</w:t>
            </w:r>
          </w:p>
        </w:tc>
        <w:tc>
          <w:tcPr>
            <w:tcW w:w="417"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140/67</w:t>
            </w:r>
          </w:p>
        </w:tc>
        <w:tc>
          <w:tcPr>
            <w:tcW w:w="709"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PSL (20 mg/day)</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HTN,</w:t>
            </w:r>
            <w:r w:rsidR="00C7198D">
              <w:rPr>
                <w:rFonts w:ascii="Book Antiqua" w:eastAsia="宋体" w:hAnsi="Book Antiqua" w:hint="eastAsia"/>
              </w:rPr>
              <w:t xml:space="preserve"> </w:t>
            </w:r>
            <w:r w:rsidRPr="00C27288">
              <w:rPr>
                <w:rFonts w:ascii="Book Antiqua" w:eastAsia="宋体" w:hAnsi="Book Antiqua"/>
              </w:rPr>
              <w:t>MM</w:t>
            </w:r>
          </w:p>
        </w:tc>
      </w:tr>
      <w:tr w:rsidR="007813BE" w:rsidRPr="00C27288" w:rsidTr="00122D34">
        <w:trPr>
          <w:trHeight w:val="660"/>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28</w:t>
            </w:r>
            <w:r w:rsidR="005D3572">
              <w:rPr>
                <w:rFonts w:ascii="Book Antiqua" w:eastAsia="宋体" w:hAnsi="Book Antiqua" w:hint="eastAsia"/>
                <w:vertAlign w:val="superscript"/>
              </w:rPr>
              <w:t>[</w:t>
            </w:r>
            <w:r w:rsidRPr="00C27288">
              <w:rPr>
                <w:rFonts w:ascii="Book Antiqua" w:eastAsia="宋体" w:hAnsi="Book Antiqua"/>
                <w:vertAlign w:val="superscript"/>
              </w:rPr>
              <w:t>4</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South Korea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2016</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44</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39.8</w:t>
            </w:r>
          </w:p>
        </w:tc>
        <w:tc>
          <w:tcPr>
            <w:tcW w:w="417"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100/70</w:t>
            </w:r>
          </w:p>
        </w:tc>
        <w:tc>
          <w:tcPr>
            <w:tcW w:w="709" w:type="pct"/>
            <w:hideMark/>
          </w:tcPr>
          <w:p w:rsidR="00E17C21" w:rsidRPr="00C27288" w:rsidRDefault="00E17C21" w:rsidP="00C7198D">
            <w:pPr>
              <w:widowControl w:val="0"/>
              <w:spacing w:line="360" w:lineRule="auto"/>
              <w:jc w:val="both"/>
              <w:rPr>
                <w:rFonts w:ascii="Book Antiqua" w:eastAsia="宋体" w:hAnsi="Book Antiqua"/>
              </w:rPr>
            </w:pPr>
            <w:r w:rsidRPr="00C27288">
              <w:rPr>
                <w:rFonts w:ascii="Book Antiqua" w:eastAsia="宋体" w:hAnsi="Book Antiqua"/>
              </w:rPr>
              <w:t>PSL (10 mg/day)</w:t>
            </w:r>
            <w:r w:rsidR="00C7198D">
              <w:rPr>
                <w:rFonts w:ascii="Book Antiqua" w:eastAsia="宋体" w:hAnsi="Book Antiqua" w:hint="eastAsia"/>
              </w:rPr>
              <w:t xml:space="preserve">; </w:t>
            </w:r>
            <w:r w:rsidRPr="00C27288">
              <w:rPr>
                <w:rFonts w:ascii="Book Antiqua" w:eastAsia="宋体" w:hAnsi="Book Antiqua"/>
              </w:rPr>
              <w:t>ARB (15 mg/day)</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SLE</w:t>
            </w:r>
          </w:p>
        </w:tc>
      </w:tr>
      <w:tr w:rsidR="007813BE" w:rsidRPr="00C27288" w:rsidTr="00122D34">
        <w:trPr>
          <w:trHeight w:val="288"/>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29</w:t>
            </w:r>
            <w:r w:rsidR="005D3572">
              <w:rPr>
                <w:rFonts w:ascii="Book Antiqua" w:eastAsia="宋体" w:hAnsi="Book Antiqua" w:hint="eastAsia"/>
                <w:vertAlign w:val="superscript"/>
              </w:rPr>
              <w:t>[</w:t>
            </w:r>
            <w:r w:rsidRPr="00C27288">
              <w:rPr>
                <w:rFonts w:ascii="Book Antiqua" w:eastAsia="宋体" w:hAnsi="Book Antiqua"/>
                <w:vertAlign w:val="superscript"/>
              </w:rPr>
              <w:t>5</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India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2018</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45</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5800</w:t>
            </w: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145.9</w:t>
            </w:r>
          </w:p>
        </w:tc>
        <w:tc>
          <w:tcPr>
            <w:tcW w:w="417"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130/80</w:t>
            </w:r>
          </w:p>
        </w:tc>
        <w:tc>
          <w:tcPr>
            <w:tcW w:w="709" w:type="pct"/>
            <w:hideMark/>
          </w:tcPr>
          <w:p w:rsidR="00E17C21" w:rsidRPr="00C27288" w:rsidRDefault="00EB38CE" w:rsidP="007813BE">
            <w:pPr>
              <w:widowControl w:val="0"/>
              <w:spacing w:line="360" w:lineRule="auto"/>
              <w:jc w:val="both"/>
              <w:rPr>
                <w:rFonts w:ascii="Book Antiqua" w:eastAsia="宋体" w:hAnsi="Book Antiqua"/>
              </w:rPr>
            </w:pPr>
            <w:r>
              <w:rPr>
                <w:rFonts w:ascii="Book Antiqua" w:eastAsia="宋体" w:hAnsi="Book Antiqua" w:hint="eastAsia"/>
              </w:rPr>
              <w:t>H</w:t>
            </w:r>
            <w:r w:rsidR="00E17C21" w:rsidRPr="00C27288">
              <w:rPr>
                <w:rFonts w:ascii="Book Antiqua" w:eastAsia="宋体" w:hAnsi="Book Antiqua"/>
              </w:rPr>
              <w:t xml:space="preserve">igh-dose PSL, MMF, 1 g of rituximab </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UCTD</w:t>
            </w:r>
          </w:p>
        </w:tc>
      </w:tr>
      <w:tr w:rsidR="007813BE" w:rsidRPr="00C27288" w:rsidTr="00122D34">
        <w:trPr>
          <w:trHeight w:val="660"/>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30</w:t>
            </w:r>
            <w:r w:rsidR="005D3572">
              <w:rPr>
                <w:rFonts w:ascii="Book Antiqua" w:eastAsia="宋体" w:hAnsi="Book Antiqua" w:hint="eastAsia"/>
                <w:vertAlign w:val="superscript"/>
              </w:rPr>
              <w:t>[</w:t>
            </w:r>
            <w:r w:rsidRPr="00C27288">
              <w:rPr>
                <w:rFonts w:ascii="Book Antiqua" w:eastAsia="宋体" w:hAnsi="Book Antiqua"/>
                <w:vertAlign w:val="superscript"/>
              </w:rPr>
              <w:t>6</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2018</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52</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p>
        </w:tc>
        <w:tc>
          <w:tcPr>
            <w:tcW w:w="714" w:type="pct"/>
            <w:hideMark/>
          </w:tcPr>
          <w:p w:rsidR="00E17C21" w:rsidRPr="00C27288" w:rsidRDefault="00E17C21" w:rsidP="007813BE">
            <w:pPr>
              <w:widowControl w:val="0"/>
              <w:spacing w:line="360" w:lineRule="auto"/>
              <w:jc w:val="both"/>
              <w:rPr>
                <w:rFonts w:ascii="Book Antiqua" w:eastAsia="宋体" w:hAnsi="Book Antiqua"/>
              </w:rPr>
            </w:pPr>
            <w:proofErr w:type="spellStart"/>
            <w:r w:rsidRPr="00C27288">
              <w:rPr>
                <w:rFonts w:ascii="Book Antiqua" w:eastAsia="宋体" w:hAnsi="Book Antiqua"/>
              </w:rPr>
              <w:t>pSS</w:t>
            </w:r>
            <w:proofErr w:type="spellEnd"/>
            <w:r w:rsidRPr="00C27288">
              <w:rPr>
                <w:rFonts w:ascii="Book Antiqua" w:eastAsia="宋体" w:hAnsi="Book Antiqua"/>
              </w:rPr>
              <w:t>,</w:t>
            </w:r>
            <w:r w:rsidR="005D3572">
              <w:rPr>
                <w:rFonts w:ascii="Book Antiqua" w:eastAsia="宋体" w:hAnsi="Book Antiqua" w:hint="eastAsia"/>
              </w:rPr>
              <w:t xml:space="preserve"> </w:t>
            </w:r>
            <w:r w:rsidRPr="00C27288">
              <w:rPr>
                <w:rFonts w:ascii="Book Antiqua" w:eastAsia="宋体" w:hAnsi="Book Antiqua"/>
              </w:rPr>
              <w:t>HT</w:t>
            </w:r>
          </w:p>
        </w:tc>
      </w:tr>
      <w:tr w:rsidR="007813BE" w:rsidRPr="00C27288" w:rsidTr="00122D34">
        <w:trPr>
          <w:trHeight w:val="288"/>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31</w:t>
            </w:r>
            <w:r w:rsidR="005D3572">
              <w:rPr>
                <w:rFonts w:ascii="Book Antiqua" w:eastAsia="宋体" w:hAnsi="Book Antiqua" w:hint="eastAsia"/>
                <w:vertAlign w:val="superscript"/>
              </w:rPr>
              <w:t>[</w:t>
            </w:r>
            <w:r w:rsidRPr="00C27288">
              <w:rPr>
                <w:rFonts w:ascii="Book Antiqua" w:eastAsia="宋体" w:hAnsi="Book Antiqua"/>
                <w:vertAlign w:val="superscript"/>
              </w:rPr>
              <w:t>7</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Germany</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2019</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56</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35 U/L</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386.3</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726041" w:rsidP="007813BE">
            <w:pPr>
              <w:widowControl w:val="0"/>
              <w:spacing w:line="360" w:lineRule="auto"/>
              <w:jc w:val="both"/>
              <w:rPr>
                <w:rFonts w:ascii="Book Antiqua" w:eastAsia="宋体" w:hAnsi="Book Antiqua"/>
              </w:rPr>
            </w:pPr>
            <w:r>
              <w:rPr>
                <w:rFonts w:ascii="Book Antiqua" w:eastAsia="宋体" w:hAnsi="Book Antiqua" w:hint="eastAsia"/>
              </w:rPr>
              <w:t>H</w:t>
            </w:r>
            <w:r w:rsidR="00E17C21" w:rsidRPr="00C27288">
              <w:rPr>
                <w:rFonts w:ascii="Book Antiqua" w:eastAsia="宋体" w:hAnsi="Book Antiqua"/>
              </w:rPr>
              <w:t xml:space="preserve">igh dose Pred, </w:t>
            </w:r>
            <w:r w:rsidR="00E17C21" w:rsidRPr="00C27288">
              <w:rPr>
                <w:rFonts w:ascii="Book Antiqua" w:eastAsia="宋体" w:hAnsi="Book Antiqua"/>
              </w:rPr>
              <w:lastRenderedPageBreak/>
              <w:t>rituximab (1 g × 2 )</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lastRenderedPageBreak/>
              <w:t>RA</w:t>
            </w:r>
          </w:p>
        </w:tc>
      </w:tr>
      <w:tr w:rsidR="007813BE" w:rsidRPr="00C27288" w:rsidTr="00122D34">
        <w:trPr>
          <w:trHeight w:val="288"/>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32</w:t>
            </w:r>
            <w:r w:rsidR="005D3572">
              <w:rPr>
                <w:rFonts w:ascii="Book Antiqua" w:eastAsia="宋体" w:hAnsi="Book Antiqua" w:hint="eastAsia"/>
                <w:vertAlign w:val="superscript"/>
              </w:rPr>
              <w:t>[</w:t>
            </w:r>
            <w:r w:rsidRPr="00C27288">
              <w:rPr>
                <w:rFonts w:ascii="Book Antiqua" w:eastAsia="宋体" w:hAnsi="Book Antiqua"/>
                <w:vertAlign w:val="superscript"/>
              </w:rPr>
              <w:t>8</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2019</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27</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629</w:t>
            </w: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168.0</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PSL (48 mg/day), HCQ (0.2</w:t>
            </w:r>
            <w:r w:rsidR="005D3572">
              <w:rPr>
                <w:rFonts w:ascii="Book Antiqua" w:eastAsia="宋体" w:hAnsi="Book Antiqua" w:hint="eastAsia"/>
              </w:rPr>
              <w:t xml:space="preserve"> </w:t>
            </w:r>
            <w:r w:rsidRPr="00C27288">
              <w:rPr>
                <w:rFonts w:ascii="Book Antiqua" w:eastAsia="宋体" w:hAnsi="Book Antiqua"/>
              </w:rPr>
              <w:t>g twice a day)</w:t>
            </w:r>
          </w:p>
        </w:tc>
        <w:tc>
          <w:tcPr>
            <w:tcW w:w="714" w:type="pct"/>
            <w:hideMark/>
          </w:tcPr>
          <w:p w:rsidR="00E17C21" w:rsidRPr="00C27288" w:rsidRDefault="00E17C21" w:rsidP="007813BE">
            <w:pPr>
              <w:widowControl w:val="0"/>
              <w:spacing w:line="360" w:lineRule="auto"/>
              <w:jc w:val="both"/>
              <w:rPr>
                <w:rFonts w:ascii="Book Antiqua" w:eastAsia="宋体" w:hAnsi="Book Antiqua"/>
              </w:rPr>
            </w:pPr>
            <w:proofErr w:type="spellStart"/>
            <w:r w:rsidRPr="00C27288">
              <w:rPr>
                <w:rFonts w:ascii="Book Antiqua" w:eastAsia="宋体" w:hAnsi="Book Antiqua"/>
              </w:rPr>
              <w:t>pSS</w:t>
            </w:r>
            <w:proofErr w:type="spellEnd"/>
            <w:r w:rsidRPr="00C27288">
              <w:rPr>
                <w:rFonts w:ascii="Book Antiqua" w:eastAsia="宋体" w:hAnsi="Book Antiqua"/>
              </w:rPr>
              <w:t>,</w:t>
            </w:r>
            <w:r w:rsidR="005D3572">
              <w:rPr>
                <w:rFonts w:ascii="Book Antiqua" w:eastAsia="宋体" w:hAnsi="Book Antiqua" w:hint="eastAsia"/>
              </w:rPr>
              <w:t xml:space="preserve"> </w:t>
            </w:r>
            <w:r w:rsidRPr="00C27288">
              <w:rPr>
                <w:rFonts w:ascii="Book Antiqua" w:eastAsia="宋体" w:hAnsi="Book Antiqua"/>
              </w:rPr>
              <w:t>HT</w:t>
            </w:r>
          </w:p>
        </w:tc>
      </w:tr>
      <w:tr w:rsidR="007813BE" w:rsidRPr="00C27288" w:rsidTr="00122D34">
        <w:trPr>
          <w:trHeight w:val="444"/>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33</w:t>
            </w:r>
            <w:r w:rsidR="005D3572">
              <w:rPr>
                <w:rFonts w:ascii="Book Antiqua" w:eastAsia="宋体" w:hAnsi="Book Antiqua" w:hint="eastAsia"/>
                <w:vertAlign w:val="superscript"/>
              </w:rPr>
              <w:t>[</w:t>
            </w:r>
            <w:r w:rsidRPr="00C27288">
              <w:rPr>
                <w:rFonts w:ascii="Book Antiqua" w:eastAsia="宋体" w:hAnsi="Book Antiqua"/>
                <w:vertAlign w:val="superscript"/>
              </w:rPr>
              <w:t>8</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2019</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23</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16796.8</w:t>
            </w: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46.9</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 xml:space="preserve">PSL (40 mg/day), </w:t>
            </w:r>
            <w:r w:rsidR="005D3572">
              <w:rPr>
                <w:rFonts w:ascii="Book Antiqua" w:eastAsia="宋体" w:hAnsi="Book Antiqua"/>
              </w:rPr>
              <w:t>HCQ (0.2</w:t>
            </w:r>
            <w:r w:rsidR="00122D34">
              <w:rPr>
                <w:rFonts w:ascii="Book Antiqua" w:eastAsia="宋体" w:hAnsi="Book Antiqua" w:hint="eastAsia"/>
              </w:rPr>
              <w:t xml:space="preserve"> </w:t>
            </w:r>
            <w:r w:rsidR="005D3572">
              <w:rPr>
                <w:rFonts w:ascii="Book Antiqua" w:eastAsia="宋体" w:hAnsi="Book Antiqua"/>
              </w:rPr>
              <w:t>g twice a day)</w:t>
            </w:r>
            <w:r w:rsidR="005D3572">
              <w:rPr>
                <w:rFonts w:ascii="Book Antiqua" w:eastAsia="宋体" w:hAnsi="Book Antiqua" w:hint="eastAsia"/>
              </w:rPr>
              <w:t xml:space="preserve"> </w:t>
            </w:r>
            <w:r w:rsidRPr="00C27288">
              <w:rPr>
                <w:rFonts w:ascii="Book Antiqua" w:eastAsia="宋体" w:hAnsi="Book Antiqua"/>
              </w:rPr>
              <w:t>tacrolimus (1 mg twice a day)</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SLE</w:t>
            </w:r>
          </w:p>
        </w:tc>
      </w:tr>
      <w:tr w:rsidR="007813BE" w:rsidRPr="00C27288" w:rsidTr="00122D34">
        <w:trPr>
          <w:trHeight w:val="444"/>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34</w:t>
            </w:r>
            <w:r w:rsidR="005D3572">
              <w:rPr>
                <w:rFonts w:ascii="Book Antiqua" w:eastAsia="宋体" w:hAnsi="Book Antiqua" w:hint="eastAsia"/>
                <w:vertAlign w:val="superscript"/>
              </w:rPr>
              <w:t>[</w:t>
            </w:r>
            <w:r w:rsidRPr="00C27288">
              <w:rPr>
                <w:rFonts w:ascii="Book Antiqua" w:eastAsia="宋体" w:hAnsi="Book Antiqua"/>
                <w:vertAlign w:val="superscript"/>
              </w:rPr>
              <w:t>9</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Argentina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2020</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38</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SLE</w:t>
            </w:r>
          </w:p>
        </w:tc>
      </w:tr>
      <w:tr w:rsidR="007813BE" w:rsidRPr="00C27288" w:rsidTr="00122D34">
        <w:trPr>
          <w:trHeight w:val="274"/>
          <w:jc w:val="center"/>
        </w:trPr>
        <w:tc>
          <w:tcPr>
            <w:tcW w:w="266" w:type="pct"/>
            <w:hideMark/>
          </w:tcPr>
          <w:p w:rsidR="00E17C21" w:rsidRPr="00C27288" w:rsidRDefault="00E17C21" w:rsidP="005D3572">
            <w:pPr>
              <w:widowControl w:val="0"/>
              <w:spacing w:line="360" w:lineRule="auto"/>
              <w:jc w:val="both"/>
              <w:rPr>
                <w:rFonts w:ascii="Book Antiqua" w:eastAsia="宋体" w:hAnsi="Book Antiqua"/>
              </w:rPr>
            </w:pPr>
            <w:r w:rsidRPr="00C27288">
              <w:rPr>
                <w:rFonts w:ascii="Book Antiqua" w:eastAsia="宋体" w:hAnsi="Book Antiqua"/>
              </w:rPr>
              <w:t>Case 35</w:t>
            </w:r>
            <w:r w:rsidR="005D3572">
              <w:rPr>
                <w:rFonts w:ascii="Book Antiqua" w:eastAsia="宋体" w:hAnsi="Book Antiqua" w:hint="eastAsia"/>
                <w:vertAlign w:val="superscript"/>
              </w:rPr>
              <w:t>[</w:t>
            </w:r>
            <w:r w:rsidRPr="00C27288">
              <w:rPr>
                <w:rFonts w:ascii="Book Antiqua" w:eastAsia="宋体" w:hAnsi="Book Antiqua"/>
                <w:vertAlign w:val="superscript"/>
              </w:rPr>
              <w:t>10</w:t>
            </w:r>
            <w:r w:rsidR="005D3572">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2020</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4</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M</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3670</w:t>
            </w: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 xml:space="preserve">Given the resistance to steroids and tacrolimus, only treated </w:t>
            </w:r>
            <w:r w:rsidR="00D968DD">
              <w:rPr>
                <w:rFonts w:ascii="Book Antiqua" w:eastAsia="宋体" w:hAnsi="Book Antiqua"/>
              </w:rPr>
              <w:lastRenderedPageBreak/>
              <w:t>him with diuretics and</w:t>
            </w:r>
            <w:r w:rsidR="00D968DD">
              <w:rPr>
                <w:rFonts w:ascii="Book Antiqua" w:eastAsia="宋体" w:hAnsi="Book Antiqua" w:hint="eastAsia"/>
              </w:rPr>
              <w:t xml:space="preserve"> </w:t>
            </w:r>
            <w:r w:rsidRPr="00C27288">
              <w:rPr>
                <w:rFonts w:ascii="Book Antiqua" w:eastAsia="宋体" w:hAnsi="Book Antiqua"/>
              </w:rPr>
              <w:t>(ACEIs)</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lastRenderedPageBreak/>
              <w:t>SIOD, hypothyroidism</w:t>
            </w:r>
          </w:p>
        </w:tc>
      </w:tr>
      <w:tr w:rsidR="007813BE" w:rsidRPr="00C27288" w:rsidTr="00122D34">
        <w:trPr>
          <w:trHeight w:val="1092"/>
          <w:jc w:val="center"/>
        </w:trPr>
        <w:tc>
          <w:tcPr>
            <w:tcW w:w="266" w:type="pct"/>
            <w:hideMark/>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Case 36</w:t>
            </w:r>
            <w:r w:rsidR="0020289E">
              <w:rPr>
                <w:rFonts w:ascii="Book Antiqua" w:eastAsia="宋体" w:hAnsi="Book Antiqua" w:hint="eastAsia"/>
                <w:vertAlign w:val="superscript"/>
              </w:rPr>
              <w:t>[</w:t>
            </w:r>
            <w:r w:rsidRPr="00C27288">
              <w:rPr>
                <w:rFonts w:ascii="Book Antiqua" w:eastAsia="宋体" w:hAnsi="Book Antiqua"/>
                <w:vertAlign w:val="superscript"/>
              </w:rPr>
              <w:t>11</w:t>
            </w:r>
            <w:r w:rsidR="0020289E">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2020</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33</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2124</w:t>
            </w: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36.2</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091811" w:rsidP="007813BE">
            <w:pPr>
              <w:widowControl w:val="0"/>
              <w:spacing w:line="360" w:lineRule="auto"/>
              <w:jc w:val="both"/>
              <w:rPr>
                <w:rFonts w:ascii="Book Antiqua" w:eastAsia="宋体" w:hAnsi="Book Antiqua"/>
              </w:rPr>
            </w:pPr>
            <w:r>
              <w:rPr>
                <w:rFonts w:ascii="Book Antiqua" w:eastAsia="宋体" w:hAnsi="Book Antiqua"/>
              </w:rPr>
              <w:t>ARB, Radix Astragali and</w:t>
            </w:r>
            <w:r>
              <w:rPr>
                <w:rFonts w:ascii="Book Antiqua" w:eastAsia="宋体" w:hAnsi="Book Antiqua" w:hint="eastAsia"/>
              </w:rPr>
              <w:t xml:space="preserve"> </w:t>
            </w:r>
            <w:proofErr w:type="spellStart"/>
            <w:r w:rsidR="00E17C21" w:rsidRPr="00C27288">
              <w:rPr>
                <w:rFonts w:ascii="Book Antiqua" w:eastAsia="宋体" w:hAnsi="Book Antiqua"/>
              </w:rPr>
              <w:t>Huangkui</w:t>
            </w:r>
            <w:proofErr w:type="spellEnd"/>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UCTD</w:t>
            </w:r>
          </w:p>
        </w:tc>
      </w:tr>
      <w:tr w:rsidR="007813BE" w:rsidRPr="00C27288" w:rsidTr="00122D34">
        <w:trPr>
          <w:trHeight w:val="876"/>
          <w:jc w:val="center"/>
        </w:trPr>
        <w:tc>
          <w:tcPr>
            <w:tcW w:w="266" w:type="pct"/>
            <w:hideMark/>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Case 37</w:t>
            </w:r>
            <w:r w:rsidR="0020289E">
              <w:rPr>
                <w:rFonts w:ascii="Book Antiqua" w:eastAsia="宋体" w:hAnsi="Book Antiqua" w:hint="eastAsia"/>
                <w:vertAlign w:val="superscript"/>
              </w:rPr>
              <w:t>[</w:t>
            </w:r>
            <w:r w:rsidRPr="00C27288">
              <w:rPr>
                <w:rFonts w:ascii="Book Antiqua" w:eastAsia="宋体" w:hAnsi="Book Antiqua"/>
                <w:vertAlign w:val="superscript"/>
              </w:rPr>
              <w:t>12</w:t>
            </w:r>
            <w:r w:rsidR="0020289E">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Japan</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2020</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35</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p>
        </w:tc>
        <w:tc>
          <w:tcPr>
            <w:tcW w:w="714" w:type="pct"/>
            <w:hideMark/>
          </w:tcPr>
          <w:p w:rsidR="00E17C21" w:rsidRPr="00C27288" w:rsidRDefault="00E17C21" w:rsidP="007813BE">
            <w:pPr>
              <w:widowControl w:val="0"/>
              <w:spacing w:line="360" w:lineRule="auto"/>
              <w:jc w:val="both"/>
              <w:rPr>
                <w:rFonts w:ascii="Book Antiqua" w:eastAsia="宋体" w:hAnsi="Book Antiqua"/>
              </w:rPr>
            </w:pPr>
            <w:proofErr w:type="spellStart"/>
            <w:r w:rsidRPr="00C27288">
              <w:rPr>
                <w:rFonts w:ascii="Book Antiqua" w:eastAsia="宋体" w:hAnsi="Book Antiqua"/>
              </w:rPr>
              <w:t>pSS</w:t>
            </w:r>
            <w:proofErr w:type="spellEnd"/>
            <w:r w:rsidRPr="00C27288">
              <w:rPr>
                <w:rFonts w:ascii="Book Antiqua" w:eastAsia="宋体" w:hAnsi="Book Antiqua"/>
              </w:rPr>
              <w:t>, scleroderma</w:t>
            </w:r>
          </w:p>
        </w:tc>
      </w:tr>
      <w:tr w:rsidR="007813BE" w:rsidRPr="00C27288" w:rsidTr="00122D34">
        <w:trPr>
          <w:trHeight w:val="444"/>
          <w:jc w:val="center"/>
        </w:trPr>
        <w:tc>
          <w:tcPr>
            <w:tcW w:w="266" w:type="pct"/>
            <w:hideMark/>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Case 38</w:t>
            </w:r>
            <w:r w:rsidR="0020289E">
              <w:rPr>
                <w:rFonts w:ascii="Book Antiqua" w:eastAsia="宋体" w:hAnsi="Book Antiqua" w:hint="eastAsia"/>
                <w:vertAlign w:val="superscript"/>
              </w:rPr>
              <w:t>[</w:t>
            </w:r>
            <w:r w:rsidRPr="00C27288">
              <w:rPr>
                <w:rFonts w:ascii="Book Antiqua" w:eastAsia="宋体" w:hAnsi="Book Antiqua"/>
                <w:vertAlign w:val="superscript"/>
              </w:rPr>
              <w:t>13</w:t>
            </w:r>
            <w:r w:rsidR="0020289E">
              <w:rPr>
                <w:rFonts w:ascii="Book Antiqua" w:eastAsia="宋体" w:hAnsi="Book Antiqua" w:hint="eastAsia"/>
                <w:vertAlign w:val="superscript"/>
              </w:rPr>
              <w:t>]</w:t>
            </w:r>
          </w:p>
        </w:tc>
        <w:tc>
          <w:tcPr>
            <w:tcW w:w="476" w:type="pct"/>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U</w:t>
            </w:r>
            <w:r w:rsidR="0020289E">
              <w:rPr>
                <w:rFonts w:ascii="Book Antiqua" w:eastAsia="宋体" w:hAnsi="Book Antiqua" w:hint="eastAsia"/>
              </w:rPr>
              <w:t>nited States</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2021</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60</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2286</w:t>
            </w:r>
          </w:p>
        </w:tc>
        <w:tc>
          <w:tcPr>
            <w:tcW w:w="504" w:type="pct"/>
            <w:hideMark/>
          </w:tcPr>
          <w:p w:rsidR="00E17C21" w:rsidRPr="00C27288" w:rsidRDefault="00E17C21" w:rsidP="007813BE">
            <w:pPr>
              <w:widowControl w:val="0"/>
              <w:spacing w:line="360" w:lineRule="auto"/>
              <w:jc w:val="both"/>
              <w:rPr>
                <w:rFonts w:ascii="Book Antiqua" w:eastAsia="宋体" w:hAnsi="Book Antiqua"/>
              </w:rPr>
            </w:pP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61.9</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20289E" w:rsidP="007813BE">
            <w:pPr>
              <w:widowControl w:val="0"/>
              <w:spacing w:line="360" w:lineRule="auto"/>
              <w:jc w:val="both"/>
              <w:rPr>
                <w:rFonts w:ascii="Book Antiqua" w:eastAsia="宋体" w:hAnsi="Book Antiqua"/>
              </w:rPr>
            </w:pPr>
            <w:r>
              <w:rPr>
                <w:rFonts w:ascii="Book Antiqua" w:eastAsia="宋体" w:hAnsi="Book Antiqua" w:hint="eastAsia"/>
              </w:rPr>
              <w:t>R</w:t>
            </w:r>
            <w:r w:rsidR="00E17C21" w:rsidRPr="00C27288">
              <w:rPr>
                <w:rFonts w:ascii="Book Antiqua" w:eastAsia="宋体" w:hAnsi="Book Antiqua"/>
              </w:rPr>
              <w:t>ituximab (1</w:t>
            </w:r>
            <w:r w:rsidR="00B54878">
              <w:rPr>
                <w:rFonts w:ascii="Book Antiqua" w:eastAsia="宋体" w:hAnsi="Book Antiqua" w:hint="eastAsia"/>
              </w:rPr>
              <w:t xml:space="preserve"> </w:t>
            </w:r>
            <w:r w:rsidR="00E17C21" w:rsidRPr="00C27288">
              <w:rPr>
                <w:rFonts w:ascii="Book Antiqua" w:eastAsia="宋体" w:hAnsi="Book Antiqua"/>
              </w:rPr>
              <w:t>g × 3)</w:t>
            </w:r>
          </w:p>
        </w:tc>
        <w:tc>
          <w:tcPr>
            <w:tcW w:w="714" w:type="pct"/>
            <w:hideMark/>
          </w:tcPr>
          <w:p w:rsidR="00E17C21" w:rsidRPr="00C27288" w:rsidRDefault="005D3572" w:rsidP="007813BE">
            <w:pPr>
              <w:widowControl w:val="0"/>
              <w:spacing w:line="360" w:lineRule="auto"/>
              <w:jc w:val="both"/>
              <w:rPr>
                <w:rFonts w:ascii="Book Antiqua" w:eastAsia="宋体" w:hAnsi="Book Antiqua"/>
              </w:rPr>
            </w:pPr>
            <w:r>
              <w:rPr>
                <w:rFonts w:ascii="Book Antiqua" w:eastAsia="宋体" w:hAnsi="Book Antiqua"/>
              </w:rPr>
              <w:t>PLA2R antibody</w:t>
            </w:r>
            <w:r w:rsidR="00E17C21" w:rsidRPr="00C27288">
              <w:rPr>
                <w:rFonts w:ascii="Book Antiqua" w:eastAsia="宋体" w:hAnsi="Book Antiqua"/>
              </w:rPr>
              <w:t>(+)</w:t>
            </w:r>
          </w:p>
        </w:tc>
      </w:tr>
      <w:tr w:rsidR="007813BE" w:rsidRPr="00C27288" w:rsidTr="00122D34">
        <w:trPr>
          <w:trHeight w:val="288"/>
          <w:jc w:val="center"/>
        </w:trPr>
        <w:tc>
          <w:tcPr>
            <w:tcW w:w="266" w:type="pct"/>
            <w:hideMark/>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Case 39</w:t>
            </w:r>
            <w:r w:rsidR="0020289E">
              <w:rPr>
                <w:rFonts w:ascii="Book Antiqua" w:eastAsia="宋体" w:hAnsi="Book Antiqua" w:hint="eastAsia"/>
                <w:vertAlign w:val="superscript"/>
              </w:rPr>
              <w:t>[</w:t>
            </w:r>
            <w:r w:rsidRPr="00C27288">
              <w:rPr>
                <w:rFonts w:ascii="Book Antiqua" w:eastAsia="宋体" w:hAnsi="Book Antiqua"/>
                <w:vertAlign w:val="superscript"/>
              </w:rPr>
              <w:t>14</w:t>
            </w:r>
            <w:r w:rsidR="0020289E">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Canada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2021</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52</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11-20</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111.4</w:t>
            </w:r>
          </w:p>
        </w:tc>
        <w:tc>
          <w:tcPr>
            <w:tcW w:w="417"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158/97</w:t>
            </w:r>
          </w:p>
        </w:tc>
        <w:tc>
          <w:tcPr>
            <w:tcW w:w="709" w:type="pct"/>
            <w:hideMark/>
          </w:tcPr>
          <w:p w:rsidR="00E17C21" w:rsidRPr="00C27288" w:rsidRDefault="00E17C21" w:rsidP="0020289E">
            <w:pPr>
              <w:widowControl w:val="0"/>
              <w:spacing w:line="360" w:lineRule="auto"/>
              <w:jc w:val="both"/>
              <w:rPr>
                <w:rFonts w:ascii="Book Antiqua" w:eastAsia="宋体" w:hAnsi="Book Antiqua"/>
              </w:rPr>
            </w:pPr>
            <w:r w:rsidRPr="00C27288">
              <w:rPr>
                <w:rFonts w:ascii="Book Antiqua" w:eastAsia="宋体" w:hAnsi="Book Antiqua"/>
              </w:rPr>
              <w:t>ARB (300</w:t>
            </w:r>
            <w:r w:rsidR="0020289E">
              <w:rPr>
                <w:rFonts w:ascii="Book Antiqua" w:eastAsia="宋体" w:hAnsi="Book Antiqua" w:hint="eastAsia"/>
              </w:rPr>
              <w:t xml:space="preserve"> </w:t>
            </w:r>
            <w:r w:rsidRPr="00C27288">
              <w:rPr>
                <w:rFonts w:ascii="Book Antiqua" w:eastAsia="宋体" w:hAnsi="Book Antiqua"/>
              </w:rPr>
              <w:t>mg/day)</w:t>
            </w:r>
            <w:r w:rsidR="0020289E">
              <w:rPr>
                <w:rFonts w:ascii="Book Antiqua" w:eastAsia="宋体" w:hAnsi="Book Antiqua" w:hint="eastAsia"/>
              </w:rPr>
              <w:t xml:space="preserve">; </w:t>
            </w:r>
            <w:r w:rsidRPr="00C27288">
              <w:rPr>
                <w:rFonts w:ascii="Book Antiqua" w:eastAsia="宋体" w:hAnsi="Book Antiqua"/>
              </w:rPr>
              <w:t>spironolactone (25</w:t>
            </w:r>
            <w:r w:rsidR="0020289E">
              <w:rPr>
                <w:rFonts w:ascii="Book Antiqua" w:eastAsia="宋体" w:hAnsi="Book Antiqua" w:hint="eastAsia"/>
              </w:rPr>
              <w:t xml:space="preserve"> </w:t>
            </w:r>
            <w:r w:rsidRPr="00C27288">
              <w:rPr>
                <w:rFonts w:ascii="Book Antiqua" w:eastAsia="宋体" w:hAnsi="Book Antiqua"/>
              </w:rPr>
              <w:t>mg/day)</w:t>
            </w:r>
            <w:r w:rsidR="0020289E">
              <w:rPr>
                <w:rFonts w:ascii="Book Antiqua" w:eastAsia="宋体" w:hAnsi="Book Antiqua" w:hint="eastAsia"/>
              </w:rPr>
              <w:t xml:space="preserve">; </w:t>
            </w:r>
            <w:r w:rsidRPr="00C27288">
              <w:rPr>
                <w:rFonts w:ascii="Book Antiqua" w:eastAsia="宋体" w:hAnsi="Book Antiqua"/>
              </w:rPr>
              <w:t>Pred (1</w:t>
            </w:r>
            <w:r w:rsidR="0020289E">
              <w:rPr>
                <w:rFonts w:ascii="Book Antiqua" w:eastAsia="宋体" w:hAnsi="Book Antiqua" w:hint="eastAsia"/>
              </w:rPr>
              <w:t xml:space="preserve"> </w:t>
            </w:r>
            <w:r w:rsidRPr="00C27288">
              <w:rPr>
                <w:rFonts w:ascii="Book Antiqua" w:eastAsia="宋体" w:hAnsi="Book Antiqua"/>
              </w:rPr>
              <w:t>mg/kg)</w:t>
            </w:r>
          </w:p>
        </w:tc>
        <w:tc>
          <w:tcPr>
            <w:tcW w:w="714" w:type="pct"/>
            <w:hideMark/>
          </w:tcPr>
          <w:p w:rsidR="00E17C21" w:rsidRPr="00C27288" w:rsidRDefault="00E17C21" w:rsidP="005D3572">
            <w:pPr>
              <w:widowControl w:val="0"/>
              <w:spacing w:line="360" w:lineRule="auto"/>
              <w:jc w:val="both"/>
              <w:rPr>
                <w:rFonts w:ascii="Book Antiqua" w:eastAsia="宋体" w:hAnsi="Book Antiqua"/>
              </w:rPr>
            </w:pPr>
            <w:proofErr w:type="spellStart"/>
            <w:r w:rsidRPr="00C27288">
              <w:rPr>
                <w:rFonts w:ascii="Book Antiqua" w:eastAsia="宋体" w:hAnsi="Book Antiqua"/>
              </w:rPr>
              <w:t>HBcAb</w:t>
            </w:r>
            <w:proofErr w:type="spellEnd"/>
            <w:r w:rsidRPr="00C27288">
              <w:rPr>
                <w:rFonts w:ascii="Book Antiqua" w:eastAsia="宋体" w:hAnsi="Book Antiqua"/>
              </w:rPr>
              <w:t>(+)</w:t>
            </w:r>
            <w:r w:rsidR="005D3572">
              <w:rPr>
                <w:rFonts w:ascii="Book Antiqua" w:eastAsia="宋体" w:hAnsi="Book Antiqua" w:hint="eastAsia"/>
              </w:rPr>
              <w:t xml:space="preserve">; </w:t>
            </w:r>
            <w:proofErr w:type="spellStart"/>
            <w:r w:rsidRPr="00C27288">
              <w:rPr>
                <w:rFonts w:ascii="Book Antiqua" w:eastAsia="宋体" w:hAnsi="Book Antiqua"/>
              </w:rPr>
              <w:t>HBsAb</w:t>
            </w:r>
            <w:proofErr w:type="spellEnd"/>
            <w:r w:rsidRPr="00C27288">
              <w:rPr>
                <w:rFonts w:ascii="Book Antiqua" w:eastAsia="宋体" w:hAnsi="Book Antiqua"/>
              </w:rPr>
              <w:t>(+)</w:t>
            </w:r>
          </w:p>
        </w:tc>
      </w:tr>
      <w:tr w:rsidR="007813BE" w:rsidRPr="00C27288" w:rsidTr="00122D34">
        <w:trPr>
          <w:trHeight w:val="444"/>
          <w:jc w:val="center"/>
        </w:trPr>
        <w:tc>
          <w:tcPr>
            <w:tcW w:w="266" w:type="pct"/>
            <w:hideMark/>
          </w:tcPr>
          <w:p w:rsidR="00E17C21" w:rsidRPr="00C27288" w:rsidRDefault="00E17C21" w:rsidP="00602278">
            <w:pPr>
              <w:widowControl w:val="0"/>
              <w:spacing w:line="360" w:lineRule="auto"/>
              <w:jc w:val="both"/>
              <w:rPr>
                <w:rFonts w:ascii="Book Antiqua" w:eastAsia="宋体" w:hAnsi="Book Antiqua"/>
              </w:rPr>
            </w:pPr>
            <w:r w:rsidRPr="00C27288">
              <w:rPr>
                <w:rFonts w:ascii="Book Antiqua" w:eastAsia="宋体" w:hAnsi="Book Antiqua"/>
              </w:rPr>
              <w:t>Case 40</w:t>
            </w:r>
            <w:r w:rsidR="00602278">
              <w:rPr>
                <w:rFonts w:ascii="Book Antiqua" w:eastAsia="宋体" w:hAnsi="Book Antiqua" w:hint="eastAsia"/>
                <w:vertAlign w:val="superscript"/>
              </w:rPr>
              <w:t>[</w:t>
            </w:r>
            <w:r w:rsidRPr="00C27288">
              <w:rPr>
                <w:rFonts w:ascii="Book Antiqua" w:eastAsia="宋体" w:hAnsi="Book Antiqua"/>
                <w:vertAlign w:val="superscript"/>
              </w:rPr>
              <w:t>15</w:t>
            </w:r>
            <w:r w:rsidR="00602278">
              <w:rPr>
                <w:rFonts w:ascii="Book Antiqua" w:eastAsia="宋体" w:hAnsi="Book Antiqua" w:hint="eastAsia"/>
                <w:vertAlign w:val="superscript"/>
              </w:rPr>
              <w:t>]</w:t>
            </w:r>
          </w:p>
        </w:tc>
        <w:tc>
          <w:tcPr>
            <w:tcW w:w="476"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China</w:t>
            </w:r>
          </w:p>
        </w:tc>
        <w:tc>
          <w:tcPr>
            <w:tcW w:w="302" w:type="pct"/>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2021</w:t>
            </w:r>
          </w:p>
        </w:tc>
        <w:tc>
          <w:tcPr>
            <w:tcW w:w="346"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61</w:t>
            </w:r>
          </w:p>
        </w:tc>
        <w:tc>
          <w:tcPr>
            <w:tcW w:w="205"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F</w:t>
            </w:r>
          </w:p>
        </w:tc>
        <w:tc>
          <w:tcPr>
            <w:tcW w:w="522"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2060</w:t>
            </w:r>
          </w:p>
        </w:tc>
        <w:tc>
          <w:tcPr>
            <w:tcW w:w="50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19</w:t>
            </w:r>
          </w:p>
        </w:tc>
        <w:tc>
          <w:tcPr>
            <w:tcW w:w="540"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75.1</w:t>
            </w:r>
          </w:p>
        </w:tc>
        <w:tc>
          <w:tcPr>
            <w:tcW w:w="417" w:type="pct"/>
            <w:hideMark/>
          </w:tcPr>
          <w:p w:rsidR="00E17C21" w:rsidRPr="00C27288" w:rsidRDefault="00E17C21" w:rsidP="007813BE">
            <w:pPr>
              <w:widowControl w:val="0"/>
              <w:spacing w:line="360" w:lineRule="auto"/>
              <w:jc w:val="both"/>
              <w:rPr>
                <w:rFonts w:ascii="Book Antiqua" w:eastAsia="宋体" w:hAnsi="Book Antiqua"/>
              </w:rPr>
            </w:pPr>
          </w:p>
        </w:tc>
        <w:tc>
          <w:tcPr>
            <w:tcW w:w="709"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t>ARB (100</w:t>
            </w:r>
            <w:r w:rsidR="008A65E3">
              <w:rPr>
                <w:rFonts w:ascii="Book Antiqua" w:eastAsia="宋体" w:hAnsi="Book Antiqua" w:hint="eastAsia"/>
              </w:rPr>
              <w:t xml:space="preserve"> </w:t>
            </w:r>
            <w:r w:rsidRPr="00C27288">
              <w:rPr>
                <w:rFonts w:ascii="Book Antiqua" w:eastAsia="宋体" w:hAnsi="Book Antiqua"/>
              </w:rPr>
              <w:t xml:space="preserve">mg/day), HCQ (100 mg twice a day), </w:t>
            </w:r>
            <w:r w:rsidRPr="00C27288">
              <w:rPr>
                <w:rFonts w:ascii="Book Antiqua" w:eastAsia="宋体" w:hAnsi="Book Antiqua"/>
              </w:rPr>
              <w:lastRenderedPageBreak/>
              <w:t>PSL (40 mg/day), CTX (600</w:t>
            </w:r>
            <w:r w:rsidR="008A65E3">
              <w:rPr>
                <w:rFonts w:ascii="Book Antiqua" w:eastAsia="宋体" w:hAnsi="Book Antiqua" w:hint="eastAsia"/>
              </w:rPr>
              <w:t xml:space="preserve"> </w:t>
            </w:r>
            <w:r w:rsidRPr="00C27288">
              <w:rPr>
                <w:rFonts w:ascii="Book Antiqua" w:eastAsia="宋体" w:hAnsi="Book Antiqua"/>
              </w:rPr>
              <w:t>mg/month)</w:t>
            </w:r>
          </w:p>
        </w:tc>
        <w:tc>
          <w:tcPr>
            <w:tcW w:w="714" w:type="pct"/>
            <w:hideMark/>
          </w:tcPr>
          <w:p w:rsidR="00E17C21" w:rsidRPr="00C27288" w:rsidRDefault="00E17C21" w:rsidP="007813BE">
            <w:pPr>
              <w:widowControl w:val="0"/>
              <w:spacing w:line="360" w:lineRule="auto"/>
              <w:jc w:val="both"/>
              <w:rPr>
                <w:rFonts w:ascii="Book Antiqua" w:eastAsia="宋体" w:hAnsi="Book Antiqua"/>
              </w:rPr>
            </w:pPr>
            <w:r w:rsidRPr="00C27288">
              <w:rPr>
                <w:rFonts w:ascii="Book Antiqua" w:eastAsia="宋体" w:hAnsi="Book Antiqua"/>
              </w:rPr>
              <w:lastRenderedPageBreak/>
              <w:t>SLE,</w:t>
            </w:r>
            <w:r w:rsidR="005D3572">
              <w:rPr>
                <w:rFonts w:ascii="Book Antiqua" w:eastAsia="宋体" w:hAnsi="Book Antiqua" w:hint="eastAsia"/>
              </w:rPr>
              <w:t xml:space="preserve"> </w:t>
            </w:r>
            <w:r w:rsidRPr="00C27288">
              <w:rPr>
                <w:rFonts w:ascii="Book Antiqua" w:eastAsia="宋体" w:hAnsi="Book Antiqua"/>
              </w:rPr>
              <w:t>HTN</w:t>
            </w:r>
          </w:p>
        </w:tc>
      </w:tr>
    </w:tbl>
    <w:p w:rsidR="00E17C21" w:rsidRPr="00C27288" w:rsidRDefault="00E17C21" w:rsidP="00C27288">
      <w:pPr>
        <w:spacing w:line="360" w:lineRule="auto"/>
        <w:jc w:val="both"/>
        <w:rPr>
          <w:rFonts w:ascii="Book Antiqua" w:hAnsi="Book Antiqua"/>
        </w:rPr>
      </w:pPr>
      <w:r w:rsidRPr="00C27288">
        <w:rPr>
          <w:rFonts w:ascii="Book Antiqua" w:eastAsia="宋体" w:hAnsi="Book Antiqua"/>
        </w:rPr>
        <w:t>ACEIs</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A</w:t>
      </w:r>
      <w:r w:rsidRPr="00C27288">
        <w:rPr>
          <w:rFonts w:ascii="Book Antiqua" w:eastAsia="宋体" w:hAnsi="Book Antiqua"/>
        </w:rPr>
        <w:t>ngiotensin-converting enzyme inhibitors; ARB</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A</w:t>
      </w:r>
      <w:r w:rsidRPr="00C27288">
        <w:rPr>
          <w:rFonts w:ascii="Book Antiqua" w:eastAsia="宋体" w:hAnsi="Book Antiqua"/>
        </w:rPr>
        <w:t>ngiotensin II receptor blocker; CTX</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C</w:t>
      </w:r>
      <w:r w:rsidRPr="00C27288">
        <w:rPr>
          <w:rFonts w:ascii="Book Antiqua" w:eastAsia="宋体" w:hAnsi="Book Antiqua"/>
        </w:rPr>
        <w:t>yclophosphamide; F</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F</w:t>
      </w:r>
      <w:r w:rsidRPr="00C27288">
        <w:rPr>
          <w:rFonts w:ascii="Book Antiqua" w:eastAsia="宋体" w:hAnsi="Book Antiqua"/>
        </w:rPr>
        <w:t>emale; FSGS</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F</w:t>
      </w:r>
      <w:r w:rsidRPr="00C27288">
        <w:rPr>
          <w:rFonts w:ascii="Book Antiqua" w:eastAsia="宋体" w:hAnsi="Book Antiqua"/>
        </w:rPr>
        <w:t>ocal segmental glomerulosclerosis; HCQ</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H</w:t>
      </w:r>
      <w:r w:rsidRPr="00C27288">
        <w:rPr>
          <w:rFonts w:ascii="Book Antiqua" w:eastAsia="宋体" w:hAnsi="Book Antiqua"/>
        </w:rPr>
        <w:t>ydroxychloroquine; HT</w:t>
      </w:r>
      <w:r w:rsidR="008263A0">
        <w:rPr>
          <w:rFonts w:ascii="Book Antiqua" w:eastAsia="宋体" w:hAnsi="Book Antiqua" w:hint="eastAsia"/>
          <w:lang w:eastAsia="zh-CN"/>
        </w:rPr>
        <w:t>:</w:t>
      </w:r>
      <w:r w:rsidRPr="00C27288">
        <w:rPr>
          <w:rFonts w:ascii="Book Antiqua" w:eastAsia="宋体" w:hAnsi="Book Antiqua"/>
        </w:rPr>
        <w:t xml:space="preserve"> Hashimoto’s thyroiditis; HTN</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H</w:t>
      </w:r>
      <w:r w:rsidRPr="00C27288">
        <w:rPr>
          <w:rFonts w:ascii="Book Antiqua" w:eastAsia="宋体" w:hAnsi="Book Antiqua"/>
        </w:rPr>
        <w:t>ypertension; M</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M</w:t>
      </w:r>
      <w:r w:rsidRPr="00C27288">
        <w:rPr>
          <w:rFonts w:ascii="Book Antiqua" w:eastAsia="宋体" w:hAnsi="Book Antiqua"/>
        </w:rPr>
        <w:t>ale; MM</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M</w:t>
      </w:r>
      <w:r w:rsidRPr="00C27288">
        <w:rPr>
          <w:rFonts w:ascii="Book Antiqua" w:eastAsia="宋体" w:hAnsi="Book Antiqua"/>
        </w:rPr>
        <w:t>ultiple myeloma; MMF</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M</w:t>
      </w:r>
      <w:r w:rsidRPr="00C27288">
        <w:rPr>
          <w:rFonts w:ascii="Book Antiqua" w:eastAsia="宋体" w:hAnsi="Book Antiqua"/>
        </w:rPr>
        <w:t xml:space="preserve">ycophenolate mofetil; </w:t>
      </w:r>
      <w:proofErr w:type="spellStart"/>
      <w:r w:rsidRPr="00C27288">
        <w:rPr>
          <w:rFonts w:ascii="Book Antiqua" w:eastAsia="宋体" w:hAnsi="Book Antiqua"/>
        </w:rPr>
        <w:t>pSS</w:t>
      </w:r>
      <w:proofErr w:type="spellEnd"/>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P</w:t>
      </w:r>
      <w:r w:rsidRPr="00C27288">
        <w:rPr>
          <w:rFonts w:ascii="Book Antiqua" w:eastAsia="宋体" w:hAnsi="Book Antiqua"/>
        </w:rPr>
        <w:t xml:space="preserve">rimary </w:t>
      </w:r>
      <w:proofErr w:type="spellStart"/>
      <w:r w:rsidRPr="00C27288">
        <w:rPr>
          <w:rFonts w:ascii="Book Antiqua" w:eastAsia="宋体" w:hAnsi="Book Antiqua"/>
        </w:rPr>
        <w:t>Sjögren’s</w:t>
      </w:r>
      <w:proofErr w:type="spellEnd"/>
      <w:r w:rsidRPr="00C27288">
        <w:rPr>
          <w:rFonts w:ascii="Book Antiqua" w:eastAsia="宋体" w:hAnsi="Book Antiqua"/>
        </w:rPr>
        <w:t xml:space="preserve"> syndrome; PLA2R</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P</w:t>
      </w:r>
      <w:r w:rsidRPr="00C27288">
        <w:rPr>
          <w:rFonts w:ascii="Book Antiqua" w:eastAsia="宋体" w:hAnsi="Book Antiqua"/>
        </w:rPr>
        <w:t>hospholipase A2 receptor; Pred</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P</w:t>
      </w:r>
      <w:r w:rsidRPr="00C27288">
        <w:rPr>
          <w:rFonts w:ascii="Book Antiqua" w:eastAsia="宋体" w:hAnsi="Book Antiqua"/>
        </w:rPr>
        <w:t>rednisone; PSL</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P</w:t>
      </w:r>
      <w:r w:rsidRPr="00C27288">
        <w:rPr>
          <w:rFonts w:ascii="Book Antiqua" w:eastAsia="宋体" w:hAnsi="Book Antiqua"/>
        </w:rPr>
        <w:t>rednisolone; RA</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R</w:t>
      </w:r>
      <w:r w:rsidRPr="00C27288">
        <w:rPr>
          <w:rFonts w:ascii="Book Antiqua" w:eastAsia="宋体" w:hAnsi="Book Antiqua"/>
        </w:rPr>
        <w:t>heumatoid arthritis; SIOD</w:t>
      </w:r>
      <w:r w:rsidR="008263A0">
        <w:rPr>
          <w:rFonts w:ascii="Book Antiqua" w:eastAsia="宋体" w:hAnsi="Book Antiqua" w:hint="eastAsia"/>
          <w:lang w:eastAsia="zh-CN"/>
        </w:rPr>
        <w:t>:</w:t>
      </w:r>
      <w:r w:rsidRPr="00C27288">
        <w:rPr>
          <w:rFonts w:ascii="Book Antiqua" w:eastAsia="宋体" w:hAnsi="Book Antiqua"/>
        </w:rPr>
        <w:t xml:space="preserve"> </w:t>
      </w:r>
      <w:proofErr w:type="spellStart"/>
      <w:r w:rsidRPr="00C27288">
        <w:rPr>
          <w:rFonts w:ascii="Book Antiqua" w:eastAsia="宋体" w:hAnsi="Book Antiqua"/>
        </w:rPr>
        <w:t>Schimke</w:t>
      </w:r>
      <w:proofErr w:type="spellEnd"/>
      <w:r w:rsidRPr="00C27288">
        <w:rPr>
          <w:rFonts w:ascii="Book Antiqua" w:eastAsia="宋体" w:hAnsi="Book Antiqua"/>
        </w:rPr>
        <w:t xml:space="preserve"> immuno-osseous dysplasia; SLE</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S</w:t>
      </w:r>
      <w:r w:rsidRPr="00C27288">
        <w:rPr>
          <w:rFonts w:ascii="Book Antiqua" w:eastAsia="宋体" w:hAnsi="Book Antiqua"/>
        </w:rPr>
        <w:t>ystemic lupus erythematosus; UCTD</w:t>
      </w:r>
      <w:r w:rsidR="008263A0">
        <w:rPr>
          <w:rFonts w:ascii="Book Antiqua" w:eastAsia="宋体" w:hAnsi="Book Antiqua" w:hint="eastAsia"/>
          <w:lang w:eastAsia="zh-CN"/>
        </w:rPr>
        <w:t>:</w:t>
      </w:r>
      <w:r w:rsidRPr="00C27288">
        <w:rPr>
          <w:rFonts w:ascii="Book Antiqua" w:eastAsia="宋体" w:hAnsi="Book Antiqua"/>
        </w:rPr>
        <w:t xml:space="preserve"> </w:t>
      </w:r>
      <w:r w:rsidR="008263A0">
        <w:rPr>
          <w:rFonts w:ascii="Book Antiqua" w:eastAsia="宋体" w:hAnsi="Book Antiqua" w:hint="eastAsia"/>
          <w:lang w:eastAsia="zh-CN"/>
        </w:rPr>
        <w:t>U</w:t>
      </w:r>
      <w:r w:rsidRPr="00C27288">
        <w:rPr>
          <w:rFonts w:ascii="Book Antiqua" w:eastAsia="宋体" w:hAnsi="Book Antiqua"/>
        </w:rPr>
        <w:t xml:space="preserve">ndifferentiated connective tissue disease. </w:t>
      </w:r>
    </w:p>
    <w:p w:rsidR="00E17C21" w:rsidRPr="00C27288" w:rsidRDefault="00E17C21" w:rsidP="00C27288">
      <w:pPr>
        <w:spacing w:line="360" w:lineRule="auto"/>
        <w:jc w:val="both"/>
        <w:rPr>
          <w:rFonts w:ascii="Book Antiqua" w:hAnsi="Book Antiqua"/>
          <w:lang w:eastAsia="zh-CN"/>
        </w:rPr>
      </w:pPr>
    </w:p>
    <w:sectPr w:rsidR="00E17C21" w:rsidRPr="00C27288" w:rsidSect="00E17C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5129" w:rsidRDefault="008B5129" w:rsidP="00E27B4A">
      <w:r>
        <w:separator/>
      </w:r>
    </w:p>
  </w:endnote>
  <w:endnote w:type="continuationSeparator" w:id="0">
    <w:p w:rsidR="008B5129" w:rsidRDefault="008B5129" w:rsidP="00E2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89608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E27B4A" w:rsidRPr="00E27B4A" w:rsidRDefault="00E27B4A">
            <w:pPr>
              <w:pStyle w:val="a5"/>
              <w:jc w:val="right"/>
              <w:rPr>
                <w:rFonts w:ascii="Book Antiqua" w:hAnsi="Book Antiqua"/>
                <w:sz w:val="24"/>
                <w:szCs w:val="24"/>
              </w:rPr>
            </w:pPr>
            <w:r w:rsidRPr="00E27B4A">
              <w:rPr>
                <w:rFonts w:ascii="Book Antiqua" w:hAnsi="Book Antiqua"/>
                <w:sz w:val="24"/>
                <w:szCs w:val="24"/>
                <w:lang w:val="zh-CN" w:eastAsia="zh-CN"/>
              </w:rPr>
              <w:t xml:space="preserve"> </w:t>
            </w:r>
            <w:r w:rsidRPr="00E27B4A">
              <w:rPr>
                <w:rFonts w:ascii="Book Antiqua" w:hAnsi="Book Antiqua"/>
                <w:b/>
                <w:bCs/>
                <w:sz w:val="24"/>
                <w:szCs w:val="24"/>
              </w:rPr>
              <w:fldChar w:fldCharType="begin"/>
            </w:r>
            <w:r w:rsidRPr="00E27B4A">
              <w:rPr>
                <w:rFonts w:ascii="Book Antiqua" w:hAnsi="Book Antiqua"/>
                <w:b/>
                <w:bCs/>
                <w:sz w:val="24"/>
                <w:szCs w:val="24"/>
              </w:rPr>
              <w:instrText>PAGE</w:instrText>
            </w:r>
            <w:r w:rsidRPr="00E27B4A">
              <w:rPr>
                <w:rFonts w:ascii="Book Antiqua" w:hAnsi="Book Antiqua"/>
                <w:b/>
                <w:bCs/>
                <w:sz w:val="24"/>
                <w:szCs w:val="24"/>
              </w:rPr>
              <w:fldChar w:fldCharType="separate"/>
            </w:r>
            <w:r w:rsidR="003C71E5">
              <w:rPr>
                <w:rFonts w:ascii="Book Antiqua" w:hAnsi="Book Antiqua"/>
                <w:b/>
                <w:bCs/>
                <w:noProof/>
                <w:sz w:val="24"/>
                <w:szCs w:val="24"/>
              </w:rPr>
              <w:t>1</w:t>
            </w:r>
            <w:r w:rsidRPr="00E27B4A">
              <w:rPr>
                <w:rFonts w:ascii="Book Antiqua" w:hAnsi="Book Antiqua"/>
                <w:b/>
                <w:bCs/>
                <w:sz w:val="24"/>
                <w:szCs w:val="24"/>
              </w:rPr>
              <w:fldChar w:fldCharType="end"/>
            </w:r>
            <w:r w:rsidRPr="00E27B4A">
              <w:rPr>
                <w:rFonts w:ascii="Book Antiqua" w:hAnsi="Book Antiqua"/>
                <w:sz w:val="24"/>
                <w:szCs w:val="24"/>
                <w:lang w:val="zh-CN" w:eastAsia="zh-CN"/>
              </w:rPr>
              <w:t xml:space="preserve"> / </w:t>
            </w:r>
            <w:r w:rsidRPr="00E27B4A">
              <w:rPr>
                <w:rFonts w:ascii="Book Antiqua" w:hAnsi="Book Antiqua"/>
                <w:b/>
                <w:bCs/>
                <w:sz w:val="24"/>
                <w:szCs w:val="24"/>
              </w:rPr>
              <w:fldChar w:fldCharType="begin"/>
            </w:r>
            <w:r w:rsidRPr="00E27B4A">
              <w:rPr>
                <w:rFonts w:ascii="Book Antiqua" w:hAnsi="Book Antiqua"/>
                <w:b/>
                <w:bCs/>
                <w:sz w:val="24"/>
                <w:szCs w:val="24"/>
              </w:rPr>
              <w:instrText>NUMPAGES</w:instrText>
            </w:r>
            <w:r w:rsidRPr="00E27B4A">
              <w:rPr>
                <w:rFonts w:ascii="Book Antiqua" w:hAnsi="Book Antiqua"/>
                <w:b/>
                <w:bCs/>
                <w:sz w:val="24"/>
                <w:szCs w:val="24"/>
              </w:rPr>
              <w:fldChar w:fldCharType="separate"/>
            </w:r>
            <w:r w:rsidR="003C71E5">
              <w:rPr>
                <w:rFonts w:ascii="Book Antiqua" w:hAnsi="Book Antiqua"/>
                <w:b/>
                <w:bCs/>
                <w:noProof/>
                <w:sz w:val="24"/>
                <w:szCs w:val="24"/>
              </w:rPr>
              <w:t>22</w:t>
            </w:r>
            <w:r w:rsidRPr="00E27B4A">
              <w:rPr>
                <w:rFonts w:ascii="Book Antiqua" w:hAnsi="Book Antiqua"/>
                <w:b/>
                <w:bCs/>
                <w:sz w:val="24"/>
                <w:szCs w:val="24"/>
              </w:rPr>
              <w:fldChar w:fldCharType="end"/>
            </w:r>
          </w:p>
        </w:sdtContent>
      </w:sdt>
    </w:sdtContent>
  </w:sdt>
  <w:p w:rsidR="00E27B4A" w:rsidRDefault="00E27B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5129" w:rsidRDefault="008B5129" w:rsidP="00E27B4A">
      <w:r>
        <w:separator/>
      </w:r>
    </w:p>
  </w:footnote>
  <w:footnote w:type="continuationSeparator" w:id="0">
    <w:p w:rsidR="008B5129" w:rsidRDefault="008B5129" w:rsidP="00E27B4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FF8"/>
    <w:rsid w:val="0003496A"/>
    <w:rsid w:val="000863E6"/>
    <w:rsid w:val="00091811"/>
    <w:rsid w:val="000B530A"/>
    <w:rsid w:val="000C38C6"/>
    <w:rsid w:val="000D284C"/>
    <w:rsid w:val="000E2310"/>
    <w:rsid w:val="00122D34"/>
    <w:rsid w:val="00124FD7"/>
    <w:rsid w:val="001319FD"/>
    <w:rsid w:val="0015117B"/>
    <w:rsid w:val="001D4370"/>
    <w:rsid w:val="001F767D"/>
    <w:rsid w:val="002027D7"/>
    <w:rsid w:val="0020289E"/>
    <w:rsid w:val="00233A92"/>
    <w:rsid w:val="00244C89"/>
    <w:rsid w:val="002505A8"/>
    <w:rsid w:val="00272587"/>
    <w:rsid w:val="00276B88"/>
    <w:rsid w:val="002A188A"/>
    <w:rsid w:val="00322629"/>
    <w:rsid w:val="003412D1"/>
    <w:rsid w:val="003A7829"/>
    <w:rsid w:val="003B18B5"/>
    <w:rsid w:val="003C71E5"/>
    <w:rsid w:val="00493629"/>
    <w:rsid w:val="004C01CC"/>
    <w:rsid w:val="00531068"/>
    <w:rsid w:val="00546CC8"/>
    <w:rsid w:val="00582B7A"/>
    <w:rsid w:val="005D3572"/>
    <w:rsid w:val="00602278"/>
    <w:rsid w:val="006625BB"/>
    <w:rsid w:val="006B45FE"/>
    <w:rsid w:val="006D1EFC"/>
    <w:rsid w:val="007000C5"/>
    <w:rsid w:val="00726041"/>
    <w:rsid w:val="00741741"/>
    <w:rsid w:val="00742EFA"/>
    <w:rsid w:val="007813BE"/>
    <w:rsid w:val="007B74B8"/>
    <w:rsid w:val="00814E6C"/>
    <w:rsid w:val="008263A0"/>
    <w:rsid w:val="00841941"/>
    <w:rsid w:val="00854AAA"/>
    <w:rsid w:val="008A4722"/>
    <w:rsid w:val="008A65E3"/>
    <w:rsid w:val="008B5129"/>
    <w:rsid w:val="008F699F"/>
    <w:rsid w:val="00903F55"/>
    <w:rsid w:val="009761D0"/>
    <w:rsid w:val="00A07CAB"/>
    <w:rsid w:val="00A5476F"/>
    <w:rsid w:val="00A77B3E"/>
    <w:rsid w:val="00AA3900"/>
    <w:rsid w:val="00B03518"/>
    <w:rsid w:val="00B32A31"/>
    <w:rsid w:val="00B54878"/>
    <w:rsid w:val="00C05FB5"/>
    <w:rsid w:val="00C27288"/>
    <w:rsid w:val="00C7198D"/>
    <w:rsid w:val="00C72198"/>
    <w:rsid w:val="00CA1F81"/>
    <w:rsid w:val="00CA2A55"/>
    <w:rsid w:val="00CD05D9"/>
    <w:rsid w:val="00CD0825"/>
    <w:rsid w:val="00D25B70"/>
    <w:rsid w:val="00D814DD"/>
    <w:rsid w:val="00D968DD"/>
    <w:rsid w:val="00DA6B4E"/>
    <w:rsid w:val="00DB4F1A"/>
    <w:rsid w:val="00E17C21"/>
    <w:rsid w:val="00E21B80"/>
    <w:rsid w:val="00E27B4A"/>
    <w:rsid w:val="00E41744"/>
    <w:rsid w:val="00EB38CE"/>
    <w:rsid w:val="00EC4CC1"/>
    <w:rsid w:val="00F44E39"/>
    <w:rsid w:val="00F91CC1"/>
    <w:rsid w:val="00FE1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3D755227-F7F5-4642-933E-697E396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27B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27B4A"/>
    <w:rPr>
      <w:sz w:val="18"/>
      <w:szCs w:val="18"/>
    </w:rPr>
  </w:style>
  <w:style w:type="paragraph" w:styleId="a5">
    <w:name w:val="footer"/>
    <w:basedOn w:val="a"/>
    <w:link w:val="a6"/>
    <w:uiPriority w:val="99"/>
    <w:rsid w:val="00E27B4A"/>
    <w:pPr>
      <w:tabs>
        <w:tab w:val="center" w:pos="4153"/>
        <w:tab w:val="right" w:pos="8306"/>
      </w:tabs>
      <w:snapToGrid w:val="0"/>
    </w:pPr>
    <w:rPr>
      <w:sz w:val="18"/>
      <w:szCs w:val="18"/>
    </w:rPr>
  </w:style>
  <w:style w:type="character" w:customStyle="1" w:styleId="a6">
    <w:name w:val="页脚 字符"/>
    <w:basedOn w:val="a0"/>
    <w:link w:val="a5"/>
    <w:uiPriority w:val="99"/>
    <w:rsid w:val="00E27B4A"/>
    <w:rPr>
      <w:sz w:val="18"/>
      <w:szCs w:val="18"/>
    </w:rPr>
  </w:style>
  <w:style w:type="paragraph" w:styleId="a7">
    <w:name w:val="Balloon Text"/>
    <w:basedOn w:val="a"/>
    <w:link w:val="a8"/>
    <w:rsid w:val="00741741"/>
    <w:rPr>
      <w:sz w:val="18"/>
      <w:szCs w:val="18"/>
    </w:rPr>
  </w:style>
  <w:style w:type="character" w:customStyle="1" w:styleId="a8">
    <w:name w:val="批注框文本 字符"/>
    <w:basedOn w:val="a0"/>
    <w:link w:val="a7"/>
    <w:rsid w:val="00741741"/>
    <w:rPr>
      <w:sz w:val="18"/>
      <w:szCs w:val="18"/>
    </w:rPr>
  </w:style>
  <w:style w:type="table" w:customStyle="1" w:styleId="3">
    <w:name w:val="网格型3"/>
    <w:basedOn w:val="a1"/>
    <w:next w:val="a9"/>
    <w:uiPriority w:val="39"/>
    <w:rsid w:val="00E17C21"/>
    <w:rPr>
      <w:rFonts w:ascii="等线" w:hAnsi="等线"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E17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next w:val="a9"/>
    <w:uiPriority w:val="39"/>
    <w:rsid w:val="00E17C21"/>
    <w:rPr>
      <w:rFonts w:ascii="等线" w:hAnsi="等线"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DB4F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4005</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82</cp:revision>
  <dcterms:created xsi:type="dcterms:W3CDTF">2023-05-25T09:45:00Z</dcterms:created>
  <dcterms:modified xsi:type="dcterms:W3CDTF">2023-05-31T07:53:00Z</dcterms:modified>
</cp:coreProperties>
</file>