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B133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Name of Journal: </w:t>
      </w:r>
      <w:r w:rsidRPr="002617B1">
        <w:rPr>
          <w:rFonts w:ascii="Book Antiqua" w:eastAsia="Book Antiqua" w:hAnsi="Book Antiqua" w:cs="Book Antiqua"/>
          <w:i/>
        </w:rPr>
        <w:t>World Journal of Gastroenterology</w:t>
      </w:r>
    </w:p>
    <w:p w14:paraId="6F1C6E81"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Manuscript NO: </w:t>
      </w:r>
      <w:r w:rsidRPr="002617B1">
        <w:rPr>
          <w:rFonts w:ascii="Book Antiqua" w:eastAsia="Book Antiqua" w:hAnsi="Book Antiqua" w:cs="Book Antiqua"/>
        </w:rPr>
        <w:t>84230</w:t>
      </w:r>
    </w:p>
    <w:p w14:paraId="30C8490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Manuscript Type: </w:t>
      </w:r>
      <w:r w:rsidRPr="002617B1">
        <w:rPr>
          <w:rFonts w:ascii="Book Antiqua" w:eastAsia="Book Antiqua" w:hAnsi="Book Antiqua" w:cs="Book Antiqua"/>
        </w:rPr>
        <w:t>ORIGINAL ARTICLE</w:t>
      </w:r>
    </w:p>
    <w:p w14:paraId="0EA70058" w14:textId="77777777" w:rsidR="00A77B3E" w:rsidRPr="002617B1" w:rsidRDefault="00A77B3E" w:rsidP="002617B1">
      <w:pPr>
        <w:spacing w:line="360" w:lineRule="auto"/>
        <w:jc w:val="both"/>
        <w:rPr>
          <w:rFonts w:ascii="Book Antiqua" w:hAnsi="Book Antiqua"/>
        </w:rPr>
      </w:pPr>
    </w:p>
    <w:p w14:paraId="37C4DF2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Observational Study</w:t>
      </w:r>
    </w:p>
    <w:p w14:paraId="16B28576"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Inflammation-related nomogram for predicting survival of patients with unresectable hepatocellular carcinoma received conversion therapy</w:t>
      </w:r>
    </w:p>
    <w:p w14:paraId="59B6B79D" w14:textId="77777777" w:rsidR="00A77B3E" w:rsidRPr="002617B1" w:rsidRDefault="00A77B3E" w:rsidP="002617B1">
      <w:pPr>
        <w:spacing w:line="360" w:lineRule="auto"/>
        <w:jc w:val="both"/>
        <w:rPr>
          <w:rFonts w:ascii="Book Antiqua" w:hAnsi="Book Antiqua"/>
        </w:rPr>
      </w:pPr>
    </w:p>
    <w:p w14:paraId="51AEE14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Wu JL </w:t>
      </w:r>
      <w:r w:rsidRPr="002617B1">
        <w:rPr>
          <w:rFonts w:ascii="Book Antiqua" w:eastAsia="Book Antiqua" w:hAnsi="Book Antiqua" w:cs="Book Antiqua"/>
          <w:i/>
          <w:iCs/>
        </w:rPr>
        <w:t>et al</w:t>
      </w:r>
      <w:r w:rsidRPr="002617B1">
        <w:rPr>
          <w:rFonts w:ascii="Book Antiqua" w:eastAsia="Book Antiqua" w:hAnsi="Book Antiqua" w:cs="Book Antiqua"/>
        </w:rPr>
        <w:t>. Nomogram for conversion therapy</w:t>
      </w:r>
    </w:p>
    <w:p w14:paraId="3D04E8BC" w14:textId="77777777" w:rsidR="00A77B3E" w:rsidRPr="002617B1" w:rsidRDefault="00A77B3E" w:rsidP="002617B1">
      <w:pPr>
        <w:spacing w:line="360" w:lineRule="auto"/>
        <w:jc w:val="both"/>
        <w:rPr>
          <w:rFonts w:ascii="Book Antiqua" w:hAnsi="Book Antiqua"/>
        </w:rPr>
      </w:pPr>
    </w:p>
    <w:p w14:paraId="006157E1"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Jia-Lin Wu, Jun-Yang Luo, </w:t>
      </w:r>
      <w:proofErr w:type="spellStart"/>
      <w:r w:rsidRPr="002617B1">
        <w:rPr>
          <w:rFonts w:ascii="Book Antiqua" w:eastAsia="Book Antiqua" w:hAnsi="Book Antiqua" w:cs="Book Antiqua"/>
        </w:rPr>
        <w:t>Zai</w:t>
      </w:r>
      <w:proofErr w:type="spellEnd"/>
      <w:r w:rsidRPr="002617B1">
        <w:rPr>
          <w:rFonts w:ascii="Book Antiqua" w:eastAsia="Book Antiqua" w:hAnsi="Book Antiqua" w:cs="Book Antiqua"/>
        </w:rPr>
        <w:t>-Bo Jiang, Si-Bo Huang, Ge-Run Chen, Hui-Ying Ran, Qi-Yue Liang, Ming-Sheng Huang, Li-Sha Lai, Jun-Wei Chen</w:t>
      </w:r>
    </w:p>
    <w:p w14:paraId="31751593" w14:textId="77777777" w:rsidR="00A77B3E" w:rsidRPr="002617B1" w:rsidRDefault="00A77B3E" w:rsidP="002617B1">
      <w:pPr>
        <w:spacing w:line="360" w:lineRule="auto"/>
        <w:jc w:val="both"/>
        <w:rPr>
          <w:rFonts w:ascii="Book Antiqua" w:hAnsi="Book Antiqua"/>
        </w:rPr>
      </w:pPr>
    </w:p>
    <w:p w14:paraId="73C9832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Jia-Lin Wu, Jun-Yang Luo, </w:t>
      </w:r>
      <w:proofErr w:type="spellStart"/>
      <w:r w:rsidRPr="002617B1">
        <w:rPr>
          <w:rFonts w:ascii="Book Antiqua" w:eastAsia="Book Antiqua" w:hAnsi="Book Antiqua" w:cs="Book Antiqua"/>
          <w:b/>
          <w:bCs/>
        </w:rPr>
        <w:t>Zai</w:t>
      </w:r>
      <w:proofErr w:type="spellEnd"/>
      <w:r w:rsidRPr="002617B1">
        <w:rPr>
          <w:rFonts w:ascii="Book Antiqua" w:eastAsia="Book Antiqua" w:hAnsi="Book Antiqua" w:cs="Book Antiqua"/>
          <w:b/>
          <w:bCs/>
        </w:rPr>
        <w:t xml:space="preserve">-Bo Jiang, Ming-Sheng Huang, Jun-Wei Chen, </w:t>
      </w:r>
      <w:r w:rsidRPr="002617B1">
        <w:rPr>
          <w:rFonts w:ascii="Book Antiqua" w:eastAsia="Book Antiqua" w:hAnsi="Book Antiqua" w:cs="Book Antiqua"/>
        </w:rPr>
        <w:t xml:space="preserve">Department of Interventional Radiology, The Third Affiliated Hospital of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Guangzhou 510630, Guangdong Province, China</w:t>
      </w:r>
    </w:p>
    <w:p w14:paraId="14B8E308" w14:textId="77777777" w:rsidR="00A77B3E" w:rsidRPr="002617B1" w:rsidRDefault="00A77B3E" w:rsidP="002617B1">
      <w:pPr>
        <w:spacing w:line="360" w:lineRule="auto"/>
        <w:jc w:val="both"/>
        <w:rPr>
          <w:rFonts w:ascii="Book Antiqua" w:hAnsi="Book Antiqua"/>
        </w:rPr>
      </w:pPr>
    </w:p>
    <w:p w14:paraId="13EA739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Si-Bo Huang, Ge-Run Chen, </w:t>
      </w:r>
      <w:r w:rsidRPr="002617B1">
        <w:rPr>
          <w:rFonts w:ascii="Book Antiqua" w:eastAsia="Book Antiqua" w:hAnsi="Book Antiqua" w:cs="Book Antiqua"/>
        </w:rPr>
        <w:t>The First Clinical Medical College, Guangdong Medical University, Zhanjiang 524000, Guangdong Province, China</w:t>
      </w:r>
    </w:p>
    <w:p w14:paraId="246023FF" w14:textId="77777777" w:rsidR="00A77B3E" w:rsidRPr="002617B1" w:rsidRDefault="00A77B3E" w:rsidP="002617B1">
      <w:pPr>
        <w:spacing w:line="360" w:lineRule="auto"/>
        <w:jc w:val="both"/>
        <w:rPr>
          <w:rFonts w:ascii="Book Antiqua" w:hAnsi="Book Antiqua"/>
        </w:rPr>
      </w:pPr>
    </w:p>
    <w:p w14:paraId="1751A87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Hui-Ying Ran, Qi-Yue Liang, </w:t>
      </w:r>
      <w:r w:rsidRPr="002617B1">
        <w:rPr>
          <w:rFonts w:ascii="Book Antiqua" w:eastAsia="Book Antiqua" w:hAnsi="Book Antiqua" w:cs="Book Antiqua"/>
        </w:rPr>
        <w:t xml:space="preserve">Zhongshan School of Medicine,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Guangzhou 510080, Guangdong Province, China</w:t>
      </w:r>
    </w:p>
    <w:p w14:paraId="32B85A89" w14:textId="77777777" w:rsidR="00A77B3E" w:rsidRPr="002617B1" w:rsidRDefault="00A77B3E" w:rsidP="002617B1">
      <w:pPr>
        <w:spacing w:line="360" w:lineRule="auto"/>
        <w:jc w:val="both"/>
        <w:rPr>
          <w:rFonts w:ascii="Book Antiqua" w:hAnsi="Book Antiqua"/>
        </w:rPr>
      </w:pPr>
    </w:p>
    <w:p w14:paraId="6575FEE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Li-Sha Lai, </w:t>
      </w:r>
      <w:r w:rsidRPr="002617B1">
        <w:rPr>
          <w:rFonts w:ascii="Book Antiqua" w:eastAsia="Book Antiqua" w:hAnsi="Book Antiqua" w:cs="Book Antiqua"/>
        </w:rPr>
        <w:t>Department of Radiology, Guangzhou First People's Hospital, School of Medicine, South China University of Technology, Guangzhou 510010, Guangdong Province, China</w:t>
      </w:r>
    </w:p>
    <w:p w14:paraId="7AC1BD09" w14:textId="77777777" w:rsidR="00A77B3E" w:rsidRPr="002617B1" w:rsidRDefault="00A77B3E" w:rsidP="002617B1">
      <w:pPr>
        <w:spacing w:line="360" w:lineRule="auto"/>
        <w:jc w:val="both"/>
        <w:rPr>
          <w:rFonts w:ascii="Book Antiqua" w:hAnsi="Book Antiqua"/>
        </w:rPr>
      </w:pPr>
    </w:p>
    <w:p w14:paraId="757DF488" w14:textId="4DCB1FFD"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Author contributions: </w:t>
      </w:r>
      <w:r w:rsidRPr="002617B1">
        <w:rPr>
          <w:rFonts w:ascii="Book Antiqua" w:eastAsia="Book Antiqua" w:hAnsi="Book Antiqua" w:cs="Book Antiqua"/>
        </w:rPr>
        <w:t xml:space="preserve">Jiang ZB, Chen JW, and Huang </w:t>
      </w:r>
      <w:r w:rsidR="00922CF9">
        <w:rPr>
          <w:rFonts w:ascii="Book Antiqua" w:eastAsia="Book Antiqua" w:hAnsi="Book Antiqua" w:cs="Book Antiqua"/>
        </w:rPr>
        <w:t>MS</w:t>
      </w:r>
      <w:r w:rsidRPr="002617B1">
        <w:rPr>
          <w:rFonts w:ascii="Book Antiqua" w:eastAsia="Book Antiqua" w:hAnsi="Book Antiqua" w:cs="Book Antiqua"/>
        </w:rPr>
        <w:t xml:space="preserve"> contributed to conceptualization; Wu JL, Huang SB, Chen GR, Ran HY, and Liang QY contributed to </w:t>
      </w:r>
      <w:r w:rsidRPr="002617B1">
        <w:rPr>
          <w:rFonts w:ascii="Book Antiqua" w:eastAsia="Book Antiqua" w:hAnsi="Book Antiqua" w:cs="Book Antiqua"/>
        </w:rPr>
        <w:lastRenderedPageBreak/>
        <w:t>acquisition of data, formal analysis (statistics), and visualization; Wu JL and Luo JY contributed to writing-original draft; Chen JW contributed to writing-review and editing; Huang MS, Jiang ZB, Lai LS, and Chen JW contributed to supervision; and all authors read and approved the final version of the manuscript.</w:t>
      </w:r>
    </w:p>
    <w:p w14:paraId="7C1B05C1" w14:textId="77777777" w:rsidR="00A77B3E" w:rsidRPr="002617B1" w:rsidRDefault="00A77B3E" w:rsidP="002617B1">
      <w:pPr>
        <w:spacing w:line="360" w:lineRule="auto"/>
        <w:jc w:val="both"/>
        <w:rPr>
          <w:rFonts w:ascii="Book Antiqua" w:hAnsi="Book Antiqua"/>
        </w:rPr>
      </w:pPr>
    </w:p>
    <w:p w14:paraId="33B8C329" w14:textId="77777777" w:rsidR="00A77B3E" w:rsidRPr="002617B1" w:rsidRDefault="002A184C" w:rsidP="002617B1">
      <w:pPr>
        <w:spacing w:line="360" w:lineRule="auto"/>
        <w:ind w:hanging="10"/>
        <w:jc w:val="both"/>
        <w:rPr>
          <w:rFonts w:ascii="Book Antiqua" w:hAnsi="Book Antiqua"/>
        </w:rPr>
      </w:pPr>
      <w:r w:rsidRPr="002617B1">
        <w:rPr>
          <w:rFonts w:ascii="Book Antiqua" w:eastAsia="Book Antiqua" w:hAnsi="Book Antiqua" w:cs="Book Antiqua"/>
          <w:b/>
          <w:bCs/>
        </w:rPr>
        <w:t xml:space="preserve">Supported by </w:t>
      </w:r>
      <w:r w:rsidRPr="002617B1">
        <w:rPr>
          <w:rFonts w:ascii="Book Antiqua" w:eastAsia="Book Antiqua" w:hAnsi="Book Antiqua" w:cs="Book Antiqua"/>
        </w:rPr>
        <w:t>the National Natural Science Foundation of China, No. 82072035; and Science and Guangzhou Planned Project of Science and Technology, No. 202102010028.</w:t>
      </w:r>
    </w:p>
    <w:p w14:paraId="5223D416" w14:textId="77777777" w:rsidR="00A77B3E" w:rsidRPr="002617B1" w:rsidRDefault="00A77B3E" w:rsidP="002617B1">
      <w:pPr>
        <w:spacing w:line="360" w:lineRule="auto"/>
        <w:ind w:hanging="10"/>
        <w:jc w:val="both"/>
        <w:rPr>
          <w:rFonts w:ascii="Book Antiqua" w:hAnsi="Book Antiqua"/>
        </w:rPr>
      </w:pPr>
    </w:p>
    <w:p w14:paraId="438C21D0" w14:textId="0E8508F1"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Corresponding author: Jun-Wei Chen, </w:t>
      </w:r>
      <w:r w:rsidR="002B2FB8">
        <w:rPr>
          <w:rFonts w:ascii="Book Antiqua" w:eastAsia="Book Antiqua" w:hAnsi="Book Antiqua" w:cs="Book Antiqua"/>
          <w:b/>
          <w:bCs/>
        </w:rPr>
        <w:t>M</w:t>
      </w:r>
      <w:r w:rsidR="002B2FB8" w:rsidRPr="002617B1">
        <w:rPr>
          <w:rFonts w:ascii="Book Antiqua" w:eastAsia="Book Antiqua" w:hAnsi="Book Antiqua" w:cs="Book Antiqua"/>
          <w:b/>
          <w:bCs/>
        </w:rPr>
        <w:t>D</w:t>
      </w:r>
      <w:r w:rsidRPr="002617B1">
        <w:rPr>
          <w:rFonts w:ascii="Book Antiqua" w:eastAsia="Book Antiqua" w:hAnsi="Book Antiqua" w:cs="Book Antiqua"/>
          <w:b/>
          <w:bCs/>
        </w:rPr>
        <w:t xml:space="preserve">, </w:t>
      </w:r>
      <w:r w:rsidR="002B2FB8" w:rsidRPr="002B2FB8">
        <w:rPr>
          <w:rFonts w:ascii="Book Antiqua" w:eastAsia="Book Antiqua" w:hAnsi="Book Antiqua" w:cs="Book Antiqua"/>
          <w:b/>
          <w:bCs/>
        </w:rPr>
        <w:t>Professor, Interventional Radiologist</w:t>
      </w:r>
      <w:r w:rsidRPr="002617B1">
        <w:rPr>
          <w:rFonts w:ascii="Book Antiqua" w:eastAsia="Book Antiqua" w:hAnsi="Book Antiqua" w:cs="Book Antiqua"/>
          <w:b/>
          <w:bCs/>
        </w:rPr>
        <w:t xml:space="preserve">, </w:t>
      </w:r>
      <w:r w:rsidRPr="002617B1">
        <w:rPr>
          <w:rFonts w:ascii="Book Antiqua" w:eastAsia="Book Antiqua" w:hAnsi="Book Antiqua" w:cs="Book Antiqua"/>
        </w:rPr>
        <w:t xml:space="preserve">Department of Interventional Radiology, The Third Affiliated Hospital of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No. 600 Tianhe Road, Guangzhou 510630, Guangdong Province, China. chenjw53@mail.sysu.edu.cn</w:t>
      </w:r>
    </w:p>
    <w:p w14:paraId="71FA0FE3" w14:textId="77777777" w:rsidR="00A77B3E" w:rsidRPr="002617B1" w:rsidRDefault="00A77B3E" w:rsidP="002617B1">
      <w:pPr>
        <w:spacing w:line="360" w:lineRule="auto"/>
        <w:jc w:val="both"/>
        <w:rPr>
          <w:rFonts w:ascii="Book Antiqua" w:hAnsi="Book Antiqua"/>
        </w:rPr>
      </w:pPr>
    </w:p>
    <w:p w14:paraId="214063D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Received: </w:t>
      </w:r>
      <w:r w:rsidRPr="002617B1">
        <w:rPr>
          <w:rFonts w:ascii="Book Antiqua" w:eastAsia="Book Antiqua" w:hAnsi="Book Antiqua" w:cs="Book Antiqua"/>
        </w:rPr>
        <w:t>March 3, 2023</w:t>
      </w:r>
    </w:p>
    <w:p w14:paraId="3E41EF3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Revised: </w:t>
      </w:r>
      <w:r w:rsidRPr="002617B1">
        <w:rPr>
          <w:rFonts w:ascii="Book Antiqua" w:eastAsia="Book Antiqua" w:hAnsi="Book Antiqua" w:cs="Book Antiqua"/>
        </w:rPr>
        <w:t>April 2, 2023</w:t>
      </w:r>
    </w:p>
    <w:p w14:paraId="0282E3DB" w14:textId="6DCACD04"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Accepted: </w:t>
      </w:r>
      <w:ins w:id="0" w:author="Jin-Lei Wang" w:date="2023-04-24T16:26:00Z">
        <w:r w:rsidR="0014119B" w:rsidRPr="0014119B">
          <w:rPr>
            <w:rFonts w:ascii="Book Antiqua" w:eastAsia="Book Antiqua" w:hAnsi="Book Antiqua" w:cs="Book Antiqua"/>
          </w:rPr>
          <w:t>April 24, 2023</w:t>
        </w:r>
      </w:ins>
    </w:p>
    <w:p w14:paraId="726BF7F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Published online: </w:t>
      </w:r>
    </w:p>
    <w:p w14:paraId="33157DEE" w14:textId="77777777" w:rsidR="00A77B3E" w:rsidRPr="002617B1" w:rsidRDefault="00A77B3E" w:rsidP="002617B1">
      <w:pPr>
        <w:spacing w:line="360" w:lineRule="auto"/>
        <w:jc w:val="both"/>
        <w:rPr>
          <w:rFonts w:ascii="Book Antiqua" w:hAnsi="Book Antiqua"/>
        </w:rPr>
        <w:sectPr w:rsidR="00A77B3E" w:rsidRPr="002617B1">
          <w:footerReference w:type="default" r:id="rId6"/>
          <w:pgSz w:w="12240" w:h="15840"/>
          <w:pgMar w:top="1440" w:right="1440" w:bottom="1440" w:left="1440" w:header="720" w:footer="720" w:gutter="0"/>
          <w:cols w:space="720"/>
          <w:docGrid w:linePitch="360"/>
        </w:sectPr>
      </w:pPr>
    </w:p>
    <w:p w14:paraId="5A8CD5E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lastRenderedPageBreak/>
        <w:t>Abstract</w:t>
      </w:r>
    </w:p>
    <w:p w14:paraId="67F79CF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BACKGROUND</w:t>
      </w:r>
    </w:p>
    <w:p w14:paraId="214EA97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 efficacy of conversion therapy for patients with unresectable hepatocellular carcinoma (HCC) is a common clinical concern.</w:t>
      </w:r>
    </w:p>
    <w:p w14:paraId="61C746D7" w14:textId="77777777" w:rsidR="00A77B3E" w:rsidRPr="002617B1" w:rsidRDefault="00A77B3E" w:rsidP="002617B1">
      <w:pPr>
        <w:spacing w:line="360" w:lineRule="auto"/>
        <w:jc w:val="both"/>
        <w:rPr>
          <w:rFonts w:ascii="Book Antiqua" w:hAnsi="Book Antiqua"/>
        </w:rPr>
      </w:pPr>
    </w:p>
    <w:p w14:paraId="34F58A6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AIM</w:t>
      </w:r>
    </w:p>
    <w:p w14:paraId="4ACCA67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To </w:t>
      </w:r>
      <w:proofErr w:type="spellStart"/>
      <w:r w:rsidRPr="002617B1">
        <w:rPr>
          <w:rFonts w:ascii="Book Antiqua" w:eastAsia="Book Antiqua" w:hAnsi="Book Antiqua" w:cs="Book Antiqua"/>
        </w:rPr>
        <w:t>analyse</w:t>
      </w:r>
      <w:proofErr w:type="spellEnd"/>
      <w:r w:rsidRPr="002617B1">
        <w:rPr>
          <w:rFonts w:ascii="Book Antiqua" w:eastAsia="Book Antiqua" w:hAnsi="Book Antiqua" w:cs="Book Antiqua"/>
        </w:rPr>
        <w:t xml:space="preserve"> the prognostic factors of overall survival (OS) in patients with unresectable HCC who received conversion therapy.</w:t>
      </w:r>
    </w:p>
    <w:p w14:paraId="281B9494" w14:textId="77777777" w:rsidR="00A77B3E" w:rsidRPr="002617B1" w:rsidRDefault="00A77B3E" w:rsidP="002617B1">
      <w:pPr>
        <w:spacing w:line="360" w:lineRule="auto"/>
        <w:jc w:val="both"/>
        <w:rPr>
          <w:rFonts w:ascii="Book Antiqua" w:hAnsi="Book Antiqua"/>
        </w:rPr>
      </w:pPr>
    </w:p>
    <w:p w14:paraId="451FA7B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METHODS</w:t>
      </w:r>
    </w:p>
    <w:p w14:paraId="6A71E8E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One hundred and fifty patients who met the inclusion criteria were enrolled and divided into a training cohort (</w:t>
      </w:r>
      <w:r w:rsidRPr="002617B1">
        <w:rPr>
          <w:rFonts w:ascii="Book Antiqua" w:eastAsia="Book Antiqua" w:hAnsi="Book Antiqua" w:cs="Book Antiqua"/>
          <w:i/>
          <w:iCs/>
        </w:rPr>
        <w:t>n</w:t>
      </w:r>
      <w:r w:rsidRPr="002617B1">
        <w:rPr>
          <w:rFonts w:ascii="Book Antiqua" w:eastAsia="Book Antiqua" w:hAnsi="Book Antiqua" w:cs="Book Antiqua"/>
        </w:rPr>
        <w:t xml:space="preserve"> = 120) and a validation cohort (</w:t>
      </w:r>
      <w:r w:rsidRPr="002617B1">
        <w:rPr>
          <w:rFonts w:ascii="Book Antiqua" w:eastAsia="Book Antiqua" w:hAnsi="Book Antiqua" w:cs="Book Antiqua"/>
          <w:i/>
          <w:iCs/>
        </w:rPr>
        <w:t>n</w:t>
      </w:r>
      <w:r w:rsidRPr="002617B1">
        <w:rPr>
          <w:rFonts w:ascii="Book Antiqua" w:eastAsia="Book Antiqua" w:hAnsi="Book Antiqua" w:cs="Book Antiqua"/>
        </w:rPr>
        <w:t xml:space="preserve"> = 30). Using the independent risk factors in the training cohort, a nomogram model was constructed to predict OS for patients treated with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chemoembolization following hepatic resection. The nomogram was internally validated with the bootstrapping method. The predictive performance of nomogram was assessed by Harrell’s concordance index (C-index), calibration plot and time-dependent receiver operating characteristic curves and compared with six other conventional HCC staging systems.</w:t>
      </w:r>
    </w:p>
    <w:p w14:paraId="2F01B6F2" w14:textId="77777777" w:rsidR="00A77B3E" w:rsidRPr="002617B1" w:rsidRDefault="00A77B3E" w:rsidP="002617B1">
      <w:pPr>
        <w:spacing w:line="360" w:lineRule="auto"/>
        <w:jc w:val="both"/>
        <w:rPr>
          <w:rFonts w:ascii="Book Antiqua" w:hAnsi="Book Antiqua"/>
        </w:rPr>
      </w:pPr>
    </w:p>
    <w:p w14:paraId="6FD43C8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RESULTS</w:t>
      </w:r>
    </w:p>
    <w:p w14:paraId="3C21EB7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Multivariate Cox analysis identified that albumin, blood urea nitrogen, gamma-glutamyl transpeptidase to platelet ratio, platelet to lymphocyte ratio, macrovascular invasion and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were the six independent prognostic factors correlated with OS in nomogram model. The C-index in the training cohort and validation cohort were 0.752 and 0.807 for predicting OS, which were higher than those of the six conventional HCC staging systems (0.563 to 0.715 for the training cohort and 0.458 to 0.571 for the validation cohort). The calibration plots showed good consistency between the nomogram prediction of OS and the actual observations of OS. Decision curve analyses indicated satisfactory clinical utility. With a total nomogram score of 196, patients were accurately </w:t>
      </w:r>
      <w:r w:rsidRPr="002617B1">
        <w:rPr>
          <w:rFonts w:ascii="Book Antiqua" w:eastAsia="Book Antiqua" w:hAnsi="Book Antiqua" w:cs="Book Antiqua"/>
        </w:rPr>
        <w:lastRenderedPageBreak/>
        <w:t>classified into low-risk and high-risk groups. Furthermore, we have deployed the model into online calculators that can be accessed for free at https://ctmodelforunresectablehcc.shinyapps.io/DynNomapp/.</w:t>
      </w:r>
    </w:p>
    <w:p w14:paraId="7C541750" w14:textId="77777777" w:rsidR="00A77B3E" w:rsidRPr="002617B1" w:rsidRDefault="00A77B3E" w:rsidP="002617B1">
      <w:pPr>
        <w:spacing w:line="360" w:lineRule="auto"/>
        <w:jc w:val="both"/>
        <w:rPr>
          <w:rFonts w:ascii="Book Antiqua" w:hAnsi="Book Antiqua"/>
        </w:rPr>
      </w:pPr>
    </w:p>
    <w:p w14:paraId="410F5066"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CONCLUSION</w:t>
      </w:r>
    </w:p>
    <w:p w14:paraId="038C281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 nomogram achieved optimal individualized prognostication of OS in HCC patients who received conversion therapy, which could be a useful clinical tool to help guide postoperative personalized interventions and prognosis judgement.</w:t>
      </w:r>
    </w:p>
    <w:p w14:paraId="32EB5F7D" w14:textId="77777777" w:rsidR="00A77B3E" w:rsidRPr="002617B1" w:rsidRDefault="00A77B3E" w:rsidP="002617B1">
      <w:pPr>
        <w:spacing w:line="360" w:lineRule="auto"/>
        <w:jc w:val="both"/>
        <w:rPr>
          <w:rFonts w:ascii="Book Antiqua" w:hAnsi="Book Antiqua"/>
        </w:rPr>
      </w:pPr>
    </w:p>
    <w:p w14:paraId="0ABB036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Key Words: </w:t>
      </w:r>
      <w:r w:rsidRPr="002617B1">
        <w:rPr>
          <w:rFonts w:ascii="Book Antiqua" w:eastAsia="Book Antiqua" w:hAnsi="Book Antiqua" w:cs="Book Antiqua"/>
        </w:rPr>
        <w:t xml:space="preserve">Hepatocellular carcinoma; Conversion therapy; Nomogram; Inflammation;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chemoembolization</w:t>
      </w:r>
    </w:p>
    <w:p w14:paraId="437F04E0" w14:textId="77777777" w:rsidR="00A77B3E" w:rsidRPr="002617B1" w:rsidRDefault="00A77B3E" w:rsidP="002617B1">
      <w:pPr>
        <w:spacing w:line="360" w:lineRule="auto"/>
        <w:jc w:val="both"/>
        <w:rPr>
          <w:rFonts w:ascii="Book Antiqua" w:hAnsi="Book Antiqua"/>
        </w:rPr>
      </w:pPr>
    </w:p>
    <w:p w14:paraId="7AEAD98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Wu JL, Luo JY, Jiang ZB, Huang SB, Chen GR, Ran HY, Liang QY, Huang MS, Lai LS, Chen JW. Inflammation-related nomogram for predicting survival of patients with unresectable hepatocellular carcinoma received conversion therapy. </w:t>
      </w:r>
      <w:r w:rsidRPr="002617B1">
        <w:rPr>
          <w:rFonts w:ascii="Book Antiqua" w:eastAsia="Book Antiqua" w:hAnsi="Book Antiqua" w:cs="Book Antiqua"/>
          <w:i/>
          <w:iCs/>
        </w:rPr>
        <w:t>World J Gastroenterol</w:t>
      </w:r>
      <w:r w:rsidRPr="002617B1">
        <w:rPr>
          <w:rFonts w:ascii="Book Antiqua" w:eastAsia="Book Antiqua" w:hAnsi="Book Antiqua" w:cs="Book Antiqua"/>
        </w:rPr>
        <w:t xml:space="preserve"> 2023; In press</w:t>
      </w:r>
    </w:p>
    <w:p w14:paraId="1EA79C7C" w14:textId="77777777" w:rsidR="00A77B3E" w:rsidRPr="002617B1" w:rsidRDefault="00A77B3E" w:rsidP="002617B1">
      <w:pPr>
        <w:spacing w:line="360" w:lineRule="auto"/>
        <w:jc w:val="both"/>
        <w:rPr>
          <w:rFonts w:ascii="Book Antiqua" w:hAnsi="Book Antiqua"/>
        </w:rPr>
      </w:pPr>
    </w:p>
    <w:p w14:paraId="1F2AFA8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Core Tip: </w:t>
      </w:r>
      <w:r w:rsidRPr="002617B1">
        <w:rPr>
          <w:rFonts w:ascii="Book Antiqua" w:eastAsia="Book Antiqua" w:hAnsi="Book Antiqua" w:cs="Book Antiqua"/>
        </w:rPr>
        <w:t>We developed and validated a prognostic nomogram based on inflammation-related biomarkers for patients with unresectable hepatocellular carcinoma after conversion therapy. The proposed conversion therapy model shows increased accuracy, good clinical utility, and better prognostic performance compared with conventional staging systems. Based on the total predictive risk scores, the patients were classified into two groups: low-risk (score &lt; 196) and high-risk group (score ≥ 196), to guide postoperative adjuvant interventions and follow-ups. Furthermore, we have made this prognostic nomogram online for free use (https://ctmodelforunresectablehcc.shinyapps.io/DynNomapp/).</w:t>
      </w:r>
    </w:p>
    <w:p w14:paraId="4ED98001" w14:textId="77777777" w:rsidR="00A77B3E" w:rsidRPr="002617B1" w:rsidRDefault="00A77B3E" w:rsidP="002617B1">
      <w:pPr>
        <w:spacing w:line="360" w:lineRule="auto"/>
        <w:jc w:val="both"/>
        <w:rPr>
          <w:rFonts w:ascii="Book Antiqua" w:hAnsi="Book Antiqua"/>
        </w:rPr>
      </w:pPr>
    </w:p>
    <w:p w14:paraId="09108F5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INTRODUCTION</w:t>
      </w:r>
    </w:p>
    <w:p w14:paraId="5B57C27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lastRenderedPageBreak/>
        <w:t xml:space="preserve">Hepatocellular carcinoma (HCC), the most common type of primary liver cancer, ranks as the sixth most prevalent malignancy and third leading cause of cancer-related deaths </w:t>
      </w:r>
      <w:proofErr w:type="gramStart"/>
      <w:r w:rsidRPr="002617B1">
        <w:rPr>
          <w:rFonts w:ascii="Book Antiqua" w:eastAsia="Book Antiqua" w:hAnsi="Book Antiqua" w:cs="Book Antiqua"/>
        </w:rPr>
        <w:t>worldwide</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w:t>
      </w:r>
      <w:r w:rsidRPr="002617B1">
        <w:rPr>
          <w:rFonts w:ascii="Book Antiqua" w:eastAsia="Book Antiqua" w:hAnsi="Book Antiqua" w:cs="Book Antiqua"/>
        </w:rPr>
        <w:t xml:space="preserve">. More so than other cancers, hepatitis B virus (HBV) infection is a hallmark of HCC, with 70%-90% of diagnoses occurring with a background of cirrhosis in highly prevalent Asian </w:t>
      </w:r>
      <w:proofErr w:type="gramStart"/>
      <w:r w:rsidRPr="002617B1">
        <w:rPr>
          <w:rFonts w:ascii="Book Antiqua" w:eastAsia="Book Antiqua" w:hAnsi="Book Antiqua" w:cs="Book Antiqua"/>
        </w:rPr>
        <w:t>countries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2]</w:t>
      </w:r>
      <w:r w:rsidRPr="002617B1">
        <w:rPr>
          <w:rFonts w:ascii="Book Antiqua" w:eastAsia="Book Antiqua" w:hAnsi="Book Antiqua" w:cs="Book Antiqua"/>
        </w:rPr>
        <w:t xml:space="preserve">. Hepatic resection (HR) is deemed the most efficacious therapeutic option for patients diagnosed with early to intermediate stages of HCC. Unfortunately, the majority of Chinese patients with HCC are diagnosed at intermediate or advanced stages with massive or multifocal lesions. Nevertheless, HR is possible for a minority of carefully selected patients with the help of a “conversion therapy” strategy, which refers to conversion of an unresectable HCC to achieve adequate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shrinkage and downstaging to undergo HR. However, only a limited number of meticulously screened patients with intermediate or advanced stage HCC qualify for HR.</w:t>
      </w:r>
    </w:p>
    <w:p w14:paraId="50CB279D" w14:textId="77777777" w:rsidR="00A77B3E" w:rsidRPr="002617B1" w:rsidRDefault="002A184C" w:rsidP="002617B1">
      <w:pPr>
        <w:spacing w:line="360" w:lineRule="auto"/>
        <w:ind w:firstLine="420"/>
        <w:jc w:val="both"/>
        <w:rPr>
          <w:rFonts w:ascii="Book Antiqua" w:hAnsi="Book Antiqua"/>
        </w:rPr>
      </w:pPr>
      <w:r w:rsidRPr="002617B1">
        <w:rPr>
          <w:rFonts w:ascii="Book Antiqua" w:eastAsia="Book Antiqua" w:hAnsi="Book Antiqua" w:cs="Book Antiqua"/>
        </w:rPr>
        <w:t xml:space="preserve">As per the Barcelona Clinic Liver Cancer (BCLC) staging system,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chemoembolization (TACE) is recommended as the first-line treatment for intermediate stage HCC and has been extensively investigated and widely acknowledged as an effective approach for conversion </w:t>
      </w:r>
      <w:proofErr w:type="gramStart"/>
      <w:r w:rsidRPr="002617B1">
        <w:rPr>
          <w:rFonts w:ascii="Book Antiqua" w:eastAsia="Book Antiqua" w:hAnsi="Book Antiqua" w:cs="Book Antiqua"/>
        </w:rPr>
        <w:t>therapy</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w:t>
      </w:r>
      <w:r w:rsidRPr="002617B1">
        <w:rPr>
          <w:rFonts w:ascii="Book Antiqua" w:eastAsia="Book Antiqua" w:hAnsi="Book Antiqua" w:cs="Book Antiqua"/>
        </w:rPr>
        <w:t xml:space="preserve">. Previous studies have demonstrated that HR after local treatments, such as TACE, hepatic artery infusion chemotherapy and radiotherapy with or without other systemic therapeutic measures, can improve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shrinkage as well as downstaging. Moreover, these treatments have been shown to enhance patient survival rates without causing significant </w:t>
      </w:r>
      <w:proofErr w:type="gramStart"/>
      <w:r w:rsidRPr="002617B1">
        <w:rPr>
          <w:rFonts w:ascii="Book Antiqua" w:eastAsia="Book Antiqua" w:hAnsi="Book Antiqua" w:cs="Book Antiqua"/>
        </w:rPr>
        <w:t>complications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4-7]</w:t>
      </w:r>
      <w:r w:rsidRPr="002617B1">
        <w:rPr>
          <w:rFonts w:ascii="Book Antiqua" w:eastAsia="Book Antiqua" w:hAnsi="Book Antiqua" w:cs="Book Antiqua"/>
        </w:rPr>
        <w:t>. While TACE could potentially provide surgical options to previously ineligible HCC patients, its high incidence of short-term recurrence remains a significant challenge for conversion therapy. Meanwhile, active conversion strategies to increase the volume of future liver remnant and planning for patients who cannot achieve R0 resection are worth greater consideration. Thus, the development of a validated clinical risk score based on preoperative indices to assess those at high risk of recurrence and death may help formulate optimal management strategies and prevent disease progression.</w:t>
      </w:r>
    </w:p>
    <w:p w14:paraId="1CBBA594"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Links between inflammation and the development of cancer are well established, and HCC is one of the most classic inflammation-linked </w:t>
      </w:r>
      <w:proofErr w:type="spellStart"/>
      <w:r w:rsidRPr="002617B1">
        <w:rPr>
          <w:rFonts w:ascii="Book Antiqua" w:eastAsia="Book Antiqua" w:hAnsi="Book Antiqua" w:cs="Book Antiqua"/>
        </w:rPr>
        <w:t>tumours</w:t>
      </w:r>
      <w:proofErr w:type="spellEnd"/>
      <w:r w:rsidRPr="002617B1">
        <w:rPr>
          <w:rFonts w:ascii="Book Antiqua" w:eastAsia="Book Antiqua" w:hAnsi="Book Antiqua" w:cs="Book Antiqua"/>
        </w:rPr>
        <w:t xml:space="preserve">. During liver inflammation, </w:t>
      </w:r>
      <w:r w:rsidRPr="002617B1">
        <w:rPr>
          <w:rFonts w:ascii="Book Antiqua" w:eastAsia="Book Antiqua" w:hAnsi="Book Antiqua" w:cs="Book Antiqua"/>
        </w:rPr>
        <w:lastRenderedPageBreak/>
        <w:t xml:space="preserve">inflammatory cells and mediators are present before hepatocarcinogenesis and prompt the malignant activity of cancer cells. Additionally, a persistent cancer-related inflammatory microenvironment leads to immune suppression, which promotes the development of </w:t>
      </w:r>
      <w:proofErr w:type="gramStart"/>
      <w:r w:rsidRPr="002617B1">
        <w:rPr>
          <w:rFonts w:ascii="Book Antiqua" w:eastAsia="Book Antiqua" w:hAnsi="Book Antiqua" w:cs="Book Antiqua"/>
        </w:rPr>
        <w:t>HCC</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8]</w:t>
      </w:r>
      <w:r w:rsidRPr="002617B1">
        <w:rPr>
          <w:rFonts w:ascii="Book Antiqua" w:eastAsia="Book Antiqua" w:hAnsi="Book Antiqua" w:cs="Book Antiqua"/>
        </w:rPr>
        <w:t xml:space="preserve">. Recently, numerous previous studies have indicated that preoperative inflammatory biomarkers can be capable of predicting HCC prognosis after </w:t>
      </w:r>
      <w:proofErr w:type="gramStart"/>
      <w:r w:rsidRPr="002617B1">
        <w:rPr>
          <w:rFonts w:ascii="Book Antiqua" w:eastAsia="Book Antiqua" w:hAnsi="Book Antiqua" w:cs="Book Antiqua"/>
        </w:rPr>
        <w:t>HR</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9,10]</w:t>
      </w:r>
      <w:r w:rsidRPr="002617B1">
        <w:rPr>
          <w:rFonts w:ascii="Book Antiqua" w:eastAsia="Book Antiqua" w:hAnsi="Book Antiqua" w:cs="Book Antiqua"/>
        </w:rPr>
        <w:t xml:space="preserve">. A previous study by Wang </w:t>
      </w:r>
      <w:r w:rsidRPr="002617B1">
        <w:rPr>
          <w:rFonts w:ascii="Book Antiqua" w:eastAsia="Book Antiqua" w:hAnsi="Book Antiqua" w:cs="Book Antiqua"/>
          <w:i/>
          <w:iCs/>
        </w:rPr>
        <w:t xml:space="preserve">et </w:t>
      </w:r>
      <w:proofErr w:type="gramStart"/>
      <w:r w:rsidRPr="002617B1">
        <w:rPr>
          <w:rFonts w:ascii="Book Antiqua" w:eastAsia="Book Antiqua" w:hAnsi="Book Antiqua" w:cs="Book Antiqua"/>
          <w:i/>
          <w:iCs/>
        </w:rPr>
        <w:t>al</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9]</w:t>
      </w:r>
      <w:r w:rsidRPr="002617B1">
        <w:rPr>
          <w:rFonts w:ascii="Book Antiqua" w:eastAsia="Book Antiqua" w:hAnsi="Book Antiqua" w:cs="Book Antiqua"/>
        </w:rPr>
        <w:t xml:space="preserve"> assessed the prognostic value of inflammation-related markers prior to surgery and demonstrated their high effectiveness in predicting survival after surgical resection of HCC. In addition, the researchers concluded that two inflammation-related markers, gamma-glutamyl transpeptidase (GGT) to platelet ratio (GPR) and neutrophil to lymphocyte ratio (NLR), were independently associated with prognosis. However, it is unclear whether preoperative inflammatory biomarkers have a high efficacy in predicting the overall survival (OS) of unresectable HCC patients following conversion therapy.</w:t>
      </w:r>
    </w:p>
    <w:p w14:paraId="65CBD5B0"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Nomograms have recently been used as an easy-to-operate predictive tool in HCC and have compared favorably to traditional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staging </w:t>
      </w:r>
      <w:proofErr w:type="gramStart"/>
      <w:r w:rsidRPr="002617B1">
        <w:rPr>
          <w:rFonts w:ascii="Book Antiqua" w:eastAsia="Book Antiqua" w:hAnsi="Book Antiqua" w:cs="Book Antiqua"/>
        </w:rPr>
        <w:t>systems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10,11]</w:t>
      </w:r>
      <w:r w:rsidRPr="002617B1">
        <w:rPr>
          <w:rFonts w:ascii="Book Antiqua" w:eastAsia="Book Antiqua" w:hAnsi="Book Antiqua" w:cs="Book Antiqua"/>
        </w:rPr>
        <w:t xml:space="preserve">. However, studies focusing on inflammatory biomarkers for the prognosis of HCC treated with TACE following HR are rare. Therefore, the aim of this study was to develop a conversion therapy model (CT model) that combined clinical factors,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radiologic features, inflammation biomarkers and TACE strategy for prognosis in patients with unresectable HCC successfully treated with conversion therapy. A browser-based calculator was developed to conveniently help guide individualized follow-up. A precise estimation of OS prognosis can assist clinical surgeons in selecting more appropriate therapeutic measures for recurrent patients through risk-benefit analysis.</w:t>
      </w:r>
    </w:p>
    <w:p w14:paraId="57D1A03F" w14:textId="77777777" w:rsidR="00A77B3E" w:rsidRPr="002617B1" w:rsidRDefault="00A77B3E" w:rsidP="002617B1">
      <w:pPr>
        <w:spacing w:line="360" w:lineRule="auto"/>
        <w:ind w:firstLine="240"/>
        <w:jc w:val="both"/>
        <w:rPr>
          <w:rFonts w:ascii="Book Antiqua" w:hAnsi="Book Antiqua"/>
        </w:rPr>
      </w:pPr>
    </w:p>
    <w:p w14:paraId="1FFD6C8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MATERIALS AND METHODS</w:t>
      </w:r>
    </w:p>
    <w:p w14:paraId="5839302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Study population and design</w:t>
      </w:r>
    </w:p>
    <w:p w14:paraId="24F8984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This study was conducted in accordance with the Declaration of Helsinki and approved by the Institutional Review Board of Ethical Committee of the Third Affiliated Hospital of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(No. II2023-027). Due to the retrospective design of this study, </w:t>
      </w:r>
      <w:r w:rsidRPr="002617B1">
        <w:rPr>
          <w:rFonts w:ascii="Book Antiqua" w:eastAsia="Book Antiqua" w:hAnsi="Book Antiqua" w:cs="Book Antiqua"/>
        </w:rPr>
        <w:lastRenderedPageBreak/>
        <w:t xml:space="preserve">written informed consent from patients was waived. Consecutive Chinese adult individuals with pathologically confirmed primary unresectable HCC who were treated with TACE following HR in our institution from January 2011 to July 2020 were enrolled. The inclusion criteria were as follows: (1) Age between 18 years and 80 years; (2) pathologically proven HCC; and (3) unresectable HCC according to the Chinese expert consensus and acceptance of TACE as the conventional therapy following </w:t>
      </w:r>
      <w:proofErr w:type="gramStart"/>
      <w:r w:rsidRPr="002617B1">
        <w:rPr>
          <w:rFonts w:ascii="Book Antiqua" w:eastAsia="Book Antiqua" w:hAnsi="Book Antiqua" w:cs="Book Antiqua"/>
        </w:rPr>
        <w:t>HR</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w:t>
      </w:r>
      <w:r w:rsidRPr="002617B1">
        <w:rPr>
          <w:rFonts w:ascii="Book Antiqua" w:eastAsia="Book Antiqua" w:hAnsi="Book Antiqua" w:cs="Book Antiqua"/>
        </w:rPr>
        <w:t>. The exclusion criteria were as follows: (1) Extrahepatic metastasis; (2) history of other malignancies; (3) previous anticancer therapy; (4) current or recent system infection disease and incomplete clinical data; and (5) death or loss to follow-up within 30 d after resection. One hundred fifty patients from our center were included in this study and randomly assigned to a training cohort (</w:t>
      </w:r>
      <w:r w:rsidRPr="002617B1">
        <w:rPr>
          <w:rFonts w:ascii="Book Antiqua" w:eastAsia="Book Antiqua" w:hAnsi="Book Antiqua" w:cs="Book Antiqua"/>
          <w:i/>
          <w:iCs/>
        </w:rPr>
        <w:t>n</w:t>
      </w:r>
      <w:r w:rsidRPr="002617B1">
        <w:rPr>
          <w:rFonts w:ascii="Book Antiqua" w:eastAsia="Book Antiqua" w:hAnsi="Book Antiqua" w:cs="Book Antiqua"/>
        </w:rPr>
        <w:t xml:space="preserve"> = 120) and a validation cohort (</w:t>
      </w:r>
      <w:r w:rsidRPr="002617B1">
        <w:rPr>
          <w:rFonts w:ascii="Book Antiqua" w:eastAsia="Book Antiqua" w:hAnsi="Book Antiqua" w:cs="Book Antiqua"/>
          <w:i/>
          <w:iCs/>
        </w:rPr>
        <w:t>n</w:t>
      </w:r>
      <w:r w:rsidRPr="002617B1">
        <w:rPr>
          <w:rFonts w:ascii="Book Antiqua" w:eastAsia="Book Antiqua" w:hAnsi="Book Antiqua" w:cs="Book Antiqua"/>
        </w:rPr>
        <w:t xml:space="preserve"> = 30). The flow chart of patient selection is shown in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Figure 1.</w:t>
      </w:r>
    </w:p>
    <w:p w14:paraId="6FF72619" w14:textId="77777777" w:rsidR="00A77B3E" w:rsidRPr="002617B1" w:rsidRDefault="00A77B3E" w:rsidP="002617B1">
      <w:pPr>
        <w:spacing w:line="360" w:lineRule="auto"/>
        <w:jc w:val="both"/>
        <w:rPr>
          <w:rFonts w:ascii="Book Antiqua" w:hAnsi="Book Antiqua"/>
        </w:rPr>
      </w:pPr>
    </w:p>
    <w:p w14:paraId="777D776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Data collection and preoperative examination</w:t>
      </w:r>
    </w:p>
    <w:p w14:paraId="235AA10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For each patient, the following clinical parameters were collected: (1) Preoperative patient characteristics (age, sex, factor of HCC, </w:t>
      </w:r>
      <w:proofErr w:type="spellStart"/>
      <w:r w:rsidRPr="002617B1">
        <w:rPr>
          <w:rFonts w:ascii="Book Antiqua" w:eastAsia="Book Antiqua" w:hAnsi="Book Antiqua" w:cs="Book Antiqua"/>
        </w:rPr>
        <w:t>aetiology</w:t>
      </w:r>
      <w:proofErr w:type="spellEnd"/>
      <w:r w:rsidRPr="002617B1">
        <w:rPr>
          <w:rFonts w:ascii="Book Antiqua" w:eastAsia="Book Antiqua" w:hAnsi="Book Antiqua" w:cs="Book Antiqua"/>
        </w:rPr>
        <w:t xml:space="preserve"> of HCC, ascites, and Child-Pugh class); (2) TACE technique [conventional-TACE (</w:t>
      </w:r>
      <w:proofErr w:type="spellStart"/>
      <w:r w:rsidRPr="002617B1">
        <w:rPr>
          <w:rFonts w:ascii="Book Antiqua" w:eastAsia="Book Antiqua" w:hAnsi="Book Antiqua" w:cs="Book Antiqua"/>
        </w:rPr>
        <w:t>cTACE</w:t>
      </w:r>
      <w:proofErr w:type="spellEnd"/>
      <w:r w:rsidRPr="002617B1">
        <w:rPr>
          <w:rFonts w:ascii="Book Antiqua" w:eastAsia="Book Antiqua" w:hAnsi="Book Antiqua" w:cs="Book Antiqua"/>
        </w:rPr>
        <w:t>) or drug eluting bead-TACE</w:t>
      </w:r>
      <w:r w:rsidRPr="002617B1">
        <w:rPr>
          <w:rFonts w:ascii="Book Antiqua" w:eastAsia="Book Antiqua" w:hAnsi="Book Antiqua" w:cs="Book Antiqua"/>
          <w:vertAlign w:val="superscript"/>
        </w:rPr>
        <w:t xml:space="preserve"> </w:t>
      </w:r>
      <w:r w:rsidRPr="002617B1">
        <w:rPr>
          <w:rFonts w:ascii="Book Antiqua" w:eastAsia="Book Antiqua" w:hAnsi="Book Antiqua" w:cs="Book Antiqua"/>
        </w:rPr>
        <w:t xml:space="preserve">(DEB-TACE)] and number of TACE treatments; (3) baseline laboratory data, including alpha fetoprotein (AFP) level, white blood cell count, </w:t>
      </w:r>
      <w:proofErr w:type="spellStart"/>
      <w:r w:rsidRPr="002617B1">
        <w:rPr>
          <w:rFonts w:ascii="Book Antiqua" w:eastAsia="Book Antiqua" w:hAnsi="Book Antiqua" w:cs="Book Antiqua"/>
        </w:rPr>
        <w:t>haemoglobin</w:t>
      </w:r>
      <w:proofErr w:type="spellEnd"/>
      <w:r w:rsidRPr="002617B1">
        <w:rPr>
          <w:rFonts w:ascii="Book Antiqua" w:eastAsia="Book Antiqua" w:hAnsi="Book Antiqua" w:cs="Book Antiqua"/>
        </w:rPr>
        <w:t xml:space="preserve"> level, platelet count, neutrophil count, lymphocyte ratio, monocyte ratio, neutrophil ratio, aspartate aminotransferase (AST) level, alanine aminotransferase level, GGT level, albumin (ALB) level, total bilirubin level, blood urea nitrogen (BUN) level, serum creatinine level, urea level and prothrombin time (PT); (4) inflammation biomarkers, including GPR, NLR, lymphocyte to monocyte ratio, prognostic nutritional index, platelet to lymphocyte ratio (PLR), systemic immune inflammation index, neutrophil times GGT-to-lymphocyte ratio, AST to platelet ratio index, AST to neutrophil ratio index, and AST (the detailed formulas of inflammation biomarkers are summarized in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Table 1); (5) baseline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radiologic features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largest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diameter,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capsule, </w:t>
      </w:r>
      <w:r w:rsidRPr="002617B1">
        <w:rPr>
          <w:rFonts w:ascii="Book Antiqua" w:eastAsia="Book Antiqua" w:hAnsi="Book Antiqua" w:cs="Book Antiqua"/>
        </w:rPr>
        <w:lastRenderedPageBreak/>
        <w:t>macrovascular invasion (MVI)]; and (6) surgical factors (resection margin and blood transfusion).</w:t>
      </w:r>
    </w:p>
    <w:p w14:paraId="66E0780F" w14:textId="77777777" w:rsidR="00A77B3E" w:rsidRPr="002617B1" w:rsidRDefault="00A77B3E" w:rsidP="002617B1">
      <w:pPr>
        <w:spacing w:line="360" w:lineRule="auto"/>
        <w:jc w:val="both"/>
        <w:rPr>
          <w:rFonts w:ascii="Book Antiqua" w:hAnsi="Book Antiqua"/>
        </w:rPr>
      </w:pPr>
    </w:p>
    <w:p w14:paraId="4C6AD49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TACE procedure and HR</w:t>
      </w:r>
    </w:p>
    <w:p w14:paraId="396A18A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w:t>
      </w:r>
      <w:r w:rsidRPr="002617B1">
        <w:rPr>
          <w:rFonts w:ascii="Book Antiqua" w:eastAsia="Book Antiqua" w:hAnsi="Book Antiqua" w:cs="Book Antiqua"/>
          <w:b/>
          <w:bCs/>
        </w:rPr>
        <w:t xml:space="preserve"> </w:t>
      </w:r>
      <w:proofErr w:type="spellStart"/>
      <w:r w:rsidRPr="002617B1">
        <w:rPr>
          <w:rFonts w:ascii="Book Antiqua" w:eastAsia="Book Antiqua" w:hAnsi="Book Antiqua" w:cs="Book Antiqua"/>
        </w:rPr>
        <w:t>cTACE</w:t>
      </w:r>
      <w:proofErr w:type="spellEnd"/>
      <w:r w:rsidRPr="002617B1">
        <w:rPr>
          <w:rFonts w:ascii="Book Antiqua" w:eastAsia="Book Antiqua" w:hAnsi="Book Antiqua" w:cs="Book Antiqua"/>
        </w:rPr>
        <w:t xml:space="preserve"> or DEB-TACE procedure was performed according to our previously reported </w:t>
      </w:r>
      <w:proofErr w:type="gramStart"/>
      <w:r w:rsidRPr="002617B1">
        <w:rPr>
          <w:rFonts w:ascii="Book Antiqua" w:eastAsia="Book Antiqua" w:hAnsi="Book Antiqua" w:cs="Book Antiqua"/>
        </w:rPr>
        <w:t>protocol</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12]</w:t>
      </w:r>
      <w:r w:rsidRPr="002617B1">
        <w:rPr>
          <w:rFonts w:ascii="Book Antiqua" w:eastAsia="Book Antiqua" w:hAnsi="Book Antiqua" w:cs="Book Antiqua"/>
        </w:rPr>
        <w:t xml:space="preserve">. Repeated TACE was implemented according to a multidisciplinary treatment board (consisting of interventional radiologists, liver surgeons, and medical oncologists) during the follow-up periods and after in-depth discussion with the patient. HR was performed according to the liver surgeons’ assessment that the unresectable HCC had transformed into radically operable HCC. HR was performed by clinicians who possessed more than ten years of experience in hepatectomy. Under general anesthesia, HR was conducted through an L-shaped laparotomy or bilateral subcostal incision with a midline extension. Intraoperative ultrasound (US) was performed as standard practice to assess tumor burden, liver remnant, and resection </w:t>
      </w:r>
      <w:proofErr w:type="gramStart"/>
      <w:r w:rsidRPr="002617B1">
        <w:rPr>
          <w:rFonts w:ascii="Book Antiqua" w:eastAsia="Book Antiqua" w:hAnsi="Book Antiqua" w:cs="Book Antiqua"/>
        </w:rPr>
        <w:t>margin</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13]</w:t>
      </w:r>
      <w:r w:rsidRPr="002617B1">
        <w:rPr>
          <w:rFonts w:ascii="Book Antiqua" w:eastAsia="Book Antiqua" w:hAnsi="Book Antiqua" w:cs="Book Antiqua"/>
        </w:rPr>
        <w:t>. Curative resection was defined as complete remove of all tumor nodules with no residual tumor margin (R0 resection), which was confirmed through pathological examination.</w:t>
      </w:r>
    </w:p>
    <w:p w14:paraId="3640347B" w14:textId="77777777" w:rsidR="00A77B3E" w:rsidRPr="002617B1" w:rsidRDefault="00A77B3E" w:rsidP="002617B1">
      <w:pPr>
        <w:spacing w:line="360" w:lineRule="auto"/>
        <w:jc w:val="both"/>
        <w:rPr>
          <w:rFonts w:ascii="Book Antiqua" w:hAnsi="Book Antiqua"/>
        </w:rPr>
      </w:pPr>
    </w:p>
    <w:p w14:paraId="582A118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Follow-up and assessment</w:t>
      </w:r>
    </w:p>
    <w:p w14:paraId="60F010E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All patients were monitored in the first month post HR, then at three-month intervals for the first two years, and bi-annual assessments thereafter. During each follow-up, routine blood tests, liver function tests, AFP and imaging examinations (abdominal contrast-enhanced magnetic resonance imaging and computed tomography) were performed. Follow-up ended in July 2022. OS was described as the period from the initial TACE treatment to death attributable to any cause, and patients alive at the end of follow-up were recorded as censored.</w:t>
      </w:r>
    </w:p>
    <w:p w14:paraId="74C58771" w14:textId="77777777" w:rsidR="00A77B3E" w:rsidRPr="002617B1" w:rsidRDefault="00A77B3E" w:rsidP="002617B1">
      <w:pPr>
        <w:spacing w:line="360" w:lineRule="auto"/>
        <w:jc w:val="both"/>
        <w:rPr>
          <w:rFonts w:ascii="Book Antiqua" w:hAnsi="Book Antiqua"/>
        </w:rPr>
      </w:pPr>
    </w:p>
    <w:p w14:paraId="58EA013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Statistical analysis</w:t>
      </w:r>
    </w:p>
    <w:p w14:paraId="243DB54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The statistical analyses were conducted using R software (Version 4.2.1, http://www.r-project.org). Categorical variables are presented as </w:t>
      </w:r>
      <w:r w:rsidRPr="002617B1">
        <w:rPr>
          <w:rFonts w:ascii="Book Antiqua" w:eastAsia="Book Antiqua" w:hAnsi="Book Antiqua" w:cs="Book Antiqua"/>
          <w:i/>
          <w:iCs/>
        </w:rPr>
        <w:t>n</w:t>
      </w:r>
      <w:r w:rsidRPr="002617B1">
        <w:rPr>
          <w:rFonts w:ascii="Book Antiqua" w:eastAsia="Book Antiqua" w:hAnsi="Book Antiqua" w:cs="Book Antiqua"/>
        </w:rPr>
        <w:t xml:space="preserve"> (%) and were compared using the </w:t>
      </w:r>
      <w:r w:rsidRPr="002617B1">
        <w:rPr>
          <w:rFonts w:ascii="Book Antiqua" w:eastAsia="Book Antiqua" w:hAnsi="Book Antiqua" w:cs="Book Antiqua"/>
        </w:rPr>
        <w:lastRenderedPageBreak/>
        <w:t>chi-square test or Fisher’s exact test. Continuous variables are reported as the mean ± SD, compared by Student’s</w:t>
      </w:r>
      <w:r w:rsidRPr="002617B1">
        <w:rPr>
          <w:rFonts w:ascii="Book Antiqua" w:eastAsia="Book Antiqua" w:hAnsi="Book Antiqua" w:cs="Book Antiqua"/>
          <w:i/>
          <w:iCs/>
        </w:rPr>
        <w:t xml:space="preserve"> t </w:t>
      </w:r>
      <w:r w:rsidRPr="002617B1">
        <w:rPr>
          <w:rFonts w:ascii="Book Antiqua" w:eastAsia="Book Antiqua" w:hAnsi="Book Antiqua" w:cs="Book Antiqua"/>
        </w:rPr>
        <w:t xml:space="preserve">test, or median (interquartile range, IQR), compared by the Mann-Whitney </w:t>
      </w:r>
      <w:r w:rsidRPr="002617B1">
        <w:rPr>
          <w:rFonts w:ascii="Book Antiqua" w:eastAsia="Book Antiqua" w:hAnsi="Book Antiqua" w:cs="Book Antiqua"/>
          <w:i/>
          <w:iCs/>
        </w:rPr>
        <w:t>U</w:t>
      </w:r>
      <w:r w:rsidRPr="002617B1">
        <w:rPr>
          <w:rFonts w:ascii="Book Antiqua" w:eastAsia="Book Antiqua" w:hAnsi="Book Antiqua" w:cs="Book Antiqua"/>
        </w:rPr>
        <w:t xml:space="preserve"> test. We determined the optimal cut-off value for continuous variables and inflammation biomarkers, except AFP and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diameter, based on the outcome of OS among all patients, using the “</w:t>
      </w:r>
      <w:proofErr w:type="spellStart"/>
      <w:r w:rsidRPr="002617B1">
        <w:rPr>
          <w:rFonts w:ascii="Book Antiqua" w:eastAsia="Book Antiqua" w:hAnsi="Book Antiqua" w:cs="Book Antiqua"/>
        </w:rPr>
        <w:t>surv_cutpoint</w:t>
      </w:r>
      <w:proofErr w:type="spellEnd"/>
      <w:r w:rsidRPr="002617B1">
        <w:rPr>
          <w:rFonts w:ascii="Book Antiqua" w:eastAsia="Book Antiqua" w:hAnsi="Book Antiqua" w:cs="Book Antiqua"/>
        </w:rPr>
        <w:t>” function form the “</w:t>
      </w:r>
      <w:proofErr w:type="spellStart"/>
      <w:r w:rsidRPr="002617B1">
        <w:rPr>
          <w:rFonts w:ascii="Book Antiqua" w:eastAsia="Book Antiqua" w:hAnsi="Book Antiqua" w:cs="Book Antiqua"/>
        </w:rPr>
        <w:t>survminer</w:t>
      </w:r>
      <w:proofErr w:type="spellEnd"/>
      <w:r w:rsidRPr="002617B1">
        <w:rPr>
          <w:rFonts w:ascii="Book Antiqua" w:eastAsia="Book Antiqua" w:hAnsi="Book Antiqua" w:cs="Book Antiqua"/>
        </w:rPr>
        <w:t xml:space="preserve">” R package. OS was calculated using the Kaplan-Meier method, and the log-rank test was used to construct survival curves. Univariate and multivariate Cox proportional hazard regression were conducted to select the independent factors of OS. All factors with </w:t>
      </w:r>
      <w:r w:rsidRPr="002617B1">
        <w:rPr>
          <w:rFonts w:ascii="Book Antiqua" w:eastAsia="Book Antiqua" w:hAnsi="Book Antiqua" w:cs="Book Antiqua"/>
          <w:i/>
          <w:iCs/>
        </w:rPr>
        <w:t>P</w:t>
      </w:r>
      <w:r w:rsidRPr="002617B1">
        <w:rPr>
          <w:rFonts w:ascii="Book Antiqua" w:eastAsia="Book Antiqua" w:hAnsi="Book Antiqua" w:cs="Book Antiqua"/>
        </w:rPr>
        <w:t xml:space="preserve"> &lt; 0.1 in univariate Cox regression were selected for multivariate Cox regression. The nomograms were created using multivariate analysis in the training cohort. The final model selection for the nomograms was determined by a backwards step-down process with the Akaike information criterion.</w:t>
      </w:r>
    </w:p>
    <w:p w14:paraId="6E5F7EBD"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The predictive performance was measured by the concordance index (C-index) and time-dependent area under the curve (AUC). To assess the clinical utility of the nomogram, decision curve analysis (DCA) was performed by quantifying the net benefits relative-e to six other conventional HCC staging systems (including </w:t>
      </w:r>
      <w:proofErr w:type="gramStart"/>
      <w:r w:rsidRPr="002617B1">
        <w:rPr>
          <w:rFonts w:ascii="Book Antiqua" w:eastAsia="Book Antiqua" w:hAnsi="Book Antiqua" w:cs="Book Antiqua"/>
        </w:rPr>
        <w:t>BCLC</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14]</w:t>
      </w:r>
      <w:r w:rsidRPr="002617B1">
        <w:rPr>
          <w:rFonts w:ascii="Book Antiqua" w:eastAsia="Book Antiqua" w:hAnsi="Book Antiqua" w:cs="Book Antiqua"/>
        </w:rPr>
        <w:t xml:space="preserve">, American Joint Committee on Cancer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-Node-Metastasis eighth edition (AJCC TNM 8</w:t>
      </w:r>
      <w:r w:rsidRPr="002617B1">
        <w:rPr>
          <w:rFonts w:ascii="Book Antiqua" w:eastAsia="Book Antiqua" w:hAnsi="Book Antiqua" w:cs="Book Antiqua"/>
          <w:vertAlign w:val="superscript"/>
        </w:rPr>
        <w:t>th</w:t>
      </w:r>
      <w:r w:rsidRPr="002617B1">
        <w:rPr>
          <w:rFonts w:ascii="Book Antiqua" w:eastAsia="Book Antiqua" w:hAnsi="Book Antiqua" w:cs="Book Antiqua"/>
        </w:rPr>
        <w:t>)</w:t>
      </w:r>
      <w:r w:rsidRPr="002617B1">
        <w:rPr>
          <w:rFonts w:ascii="Book Antiqua" w:eastAsia="Book Antiqua" w:hAnsi="Book Antiqua" w:cs="Book Antiqua"/>
          <w:vertAlign w:val="superscript"/>
        </w:rPr>
        <w:t>[15]</w:t>
      </w:r>
      <w:r w:rsidRPr="002617B1">
        <w:rPr>
          <w:rFonts w:ascii="Book Antiqua" w:eastAsia="Book Antiqua" w:hAnsi="Book Antiqua" w:cs="Book Antiqua"/>
        </w:rPr>
        <w:t>, China liver cancer staging (CNLC)</w:t>
      </w:r>
      <w:r w:rsidRPr="002617B1">
        <w:rPr>
          <w:rFonts w:ascii="Book Antiqua" w:eastAsia="Book Antiqua" w:hAnsi="Book Antiqua" w:cs="Book Antiqua"/>
          <w:vertAlign w:val="superscript"/>
        </w:rPr>
        <w:t>[16]</w:t>
      </w:r>
      <w:r w:rsidRPr="002617B1">
        <w:rPr>
          <w:rFonts w:ascii="Book Antiqua" w:eastAsia="Book Antiqua" w:hAnsi="Book Antiqua" w:cs="Book Antiqua"/>
        </w:rPr>
        <w:t>, Japan integrated staging (JIS)</w:t>
      </w:r>
      <w:r w:rsidRPr="002617B1">
        <w:rPr>
          <w:rFonts w:ascii="Book Antiqua" w:eastAsia="Book Antiqua" w:hAnsi="Book Antiqua" w:cs="Book Antiqua"/>
          <w:vertAlign w:val="superscript"/>
        </w:rPr>
        <w:t>[17]</w:t>
      </w:r>
      <w:r w:rsidRPr="002617B1">
        <w:rPr>
          <w:rFonts w:ascii="Book Antiqua" w:eastAsia="Book Antiqua" w:hAnsi="Book Antiqua" w:cs="Book Antiqua"/>
        </w:rPr>
        <w:t>, Cancer of the Liver Italian Program (CLIP)</w:t>
      </w:r>
      <w:r w:rsidRPr="002617B1">
        <w:rPr>
          <w:rFonts w:ascii="Book Antiqua" w:eastAsia="Book Antiqua" w:hAnsi="Book Antiqua" w:cs="Book Antiqua"/>
          <w:vertAlign w:val="superscript"/>
        </w:rPr>
        <w:t>[18]</w:t>
      </w:r>
      <w:r w:rsidRPr="002617B1">
        <w:rPr>
          <w:rFonts w:ascii="Book Antiqua" w:eastAsia="Book Antiqua" w:hAnsi="Book Antiqua" w:cs="Book Antiqua"/>
        </w:rPr>
        <w:t xml:space="preserve"> and Okuda staging system</w:t>
      </w:r>
      <w:r w:rsidRPr="002617B1">
        <w:rPr>
          <w:rFonts w:ascii="Book Antiqua" w:eastAsia="Book Antiqua" w:hAnsi="Book Antiqua" w:cs="Book Antiqua"/>
          <w:vertAlign w:val="superscript"/>
        </w:rPr>
        <w:t>[19]</w:t>
      </w:r>
      <w:r w:rsidRPr="002617B1">
        <w:rPr>
          <w:rFonts w:ascii="Book Antiqua" w:eastAsia="Book Antiqua" w:hAnsi="Book Antiqua" w:cs="Book Antiqua"/>
        </w:rPr>
        <w:t>). The total score of nomogram was used to categorize patients into low-risk and high-risk groups using X-</w:t>
      </w:r>
      <w:proofErr w:type="gramStart"/>
      <w:r w:rsidRPr="002617B1">
        <w:rPr>
          <w:rFonts w:ascii="Book Antiqua" w:eastAsia="Book Antiqua" w:hAnsi="Book Antiqua" w:cs="Book Antiqua"/>
        </w:rPr>
        <w:t>tile</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20]</w:t>
      </w:r>
      <w:r w:rsidRPr="002617B1">
        <w:rPr>
          <w:rFonts w:ascii="Book Antiqua" w:eastAsia="Book Antiqua" w:hAnsi="Book Antiqua" w:cs="Book Antiqua"/>
        </w:rPr>
        <w:t xml:space="preserve">. A 2-sided </w:t>
      </w:r>
      <w:r w:rsidRPr="002617B1">
        <w:rPr>
          <w:rFonts w:ascii="Book Antiqua" w:eastAsia="Book Antiqua" w:hAnsi="Book Antiqua" w:cs="Book Antiqua"/>
          <w:i/>
          <w:iCs/>
        </w:rPr>
        <w:t>P</w:t>
      </w:r>
      <w:r w:rsidRPr="002617B1">
        <w:rPr>
          <w:rFonts w:ascii="Book Antiqua" w:eastAsia="Book Antiqua" w:hAnsi="Book Antiqua" w:cs="Book Antiqua"/>
        </w:rPr>
        <w:t xml:space="preserve"> value of less than 0.05 in multivariate Cox regression was considered statistically significant.</w:t>
      </w:r>
    </w:p>
    <w:p w14:paraId="608E09BA" w14:textId="77777777" w:rsidR="00A77B3E" w:rsidRPr="002617B1" w:rsidRDefault="00A77B3E" w:rsidP="002617B1">
      <w:pPr>
        <w:spacing w:line="360" w:lineRule="auto"/>
        <w:ind w:firstLine="240"/>
        <w:jc w:val="both"/>
        <w:rPr>
          <w:rFonts w:ascii="Book Antiqua" w:hAnsi="Book Antiqua"/>
        </w:rPr>
      </w:pPr>
    </w:p>
    <w:p w14:paraId="4418022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RESULTS</w:t>
      </w:r>
    </w:p>
    <w:p w14:paraId="68178D5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Baseline characteristics</w:t>
      </w:r>
    </w:p>
    <w:p w14:paraId="6A9680D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A total of 150 patients were recruited in this study and randomly divided into training (</w:t>
      </w:r>
      <w:r w:rsidRPr="002617B1">
        <w:rPr>
          <w:rFonts w:ascii="Book Antiqua" w:eastAsia="Book Antiqua" w:hAnsi="Book Antiqua" w:cs="Book Antiqua"/>
          <w:i/>
          <w:iCs/>
        </w:rPr>
        <w:t>n</w:t>
      </w:r>
      <w:r w:rsidRPr="002617B1">
        <w:rPr>
          <w:rFonts w:ascii="Book Antiqua" w:eastAsia="Book Antiqua" w:hAnsi="Book Antiqua" w:cs="Book Antiqua"/>
        </w:rPr>
        <w:t xml:space="preserve"> = 120) and validation (</w:t>
      </w:r>
      <w:r w:rsidRPr="002617B1">
        <w:rPr>
          <w:rFonts w:ascii="Book Antiqua" w:eastAsia="Book Antiqua" w:hAnsi="Book Antiqua" w:cs="Book Antiqua"/>
          <w:i/>
          <w:iCs/>
        </w:rPr>
        <w:t>n</w:t>
      </w:r>
      <w:r w:rsidRPr="002617B1">
        <w:rPr>
          <w:rFonts w:ascii="Book Antiqua" w:eastAsia="Book Antiqua" w:hAnsi="Book Antiqua" w:cs="Book Antiqua"/>
        </w:rPr>
        <w:t xml:space="preserve"> = 30) cohorts in an 8:2 ratio. The baseline characteristics of patients in the training and validation cohorts are summarized in Table 1. Among all patients, the mean age was 52.1 years (SD: 11.9), 128 (85.3%) patients were male, and 134 </w:t>
      </w:r>
      <w:r w:rsidRPr="002617B1">
        <w:rPr>
          <w:rFonts w:ascii="Book Antiqua" w:eastAsia="Book Antiqua" w:hAnsi="Book Antiqua" w:cs="Book Antiqua"/>
        </w:rPr>
        <w:lastRenderedPageBreak/>
        <w:t xml:space="preserve">(89.3%) patients were HBsAg positive. Regarding TACE techniques, a total of 100 (66.7%) patients received </w:t>
      </w:r>
      <w:proofErr w:type="spellStart"/>
      <w:r w:rsidRPr="002617B1">
        <w:rPr>
          <w:rFonts w:ascii="Book Antiqua" w:eastAsia="Book Antiqua" w:hAnsi="Book Antiqua" w:cs="Book Antiqua"/>
        </w:rPr>
        <w:t>cTACE</w:t>
      </w:r>
      <w:proofErr w:type="spellEnd"/>
      <w:r w:rsidRPr="002617B1">
        <w:rPr>
          <w:rFonts w:ascii="Book Antiqua" w:eastAsia="Book Antiqua" w:hAnsi="Book Antiqua" w:cs="Book Antiqua"/>
        </w:rPr>
        <w:t xml:space="preserve"> therapy. In terms of surgical aspects, a resection margin larger than 1 cm was present in 133 patients (88.7%). Fifty-two patients (34.7%) required a blood transfusion during the perioperative period. The median size of the largest intrahepatic </w:t>
      </w:r>
      <w:proofErr w:type="spellStart"/>
      <w:r w:rsidRPr="002617B1">
        <w:rPr>
          <w:rFonts w:ascii="Book Antiqua" w:eastAsia="Book Antiqua" w:hAnsi="Book Antiqua" w:cs="Book Antiqua"/>
        </w:rPr>
        <w:t>tumours</w:t>
      </w:r>
      <w:proofErr w:type="spellEnd"/>
      <w:r w:rsidRPr="002617B1">
        <w:rPr>
          <w:rFonts w:ascii="Book Antiqua" w:eastAsia="Book Antiqua" w:hAnsi="Book Antiqua" w:cs="Book Antiqua"/>
        </w:rPr>
        <w:t xml:space="preserve"> was 62.5 mm (range: 10.0-191.0), and 100 (66.7%) were larger than 5.0 cm. More than half of the patients (</w:t>
      </w:r>
      <w:r w:rsidRPr="002617B1">
        <w:rPr>
          <w:rFonts w:ascii="Book Antiqua" w:eastAsia="Book Antiqua" w:hAnsi="Book Antiqua" w:cs="Book Antiqua"/>
          <w:i/>
          <w:iCs/>
        </w:rPr>
        <w:t>n</w:t>
      </w:r>
      <w:r w:rsidRPr="002617B1">
        <w:rPr>
          <w:rFonts w:ascii="Book Antiqua" w:eastAsia="Book Antiqua" w:hAnsi="Book Antiqua" w:cs="Book Antiqua"/>
        </w:rPr>
        <w:t xml:space="preserve"> = 96, 64.0%) were with solitary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radiologic features showed that well-defined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capsule, satellite nodules, and MVI were observed in 110 (73.3%), 36 (24.0%) and 68 (45.3%) patients, respectively. There were no statistically significant differences in baseline clinicopathological features between the training and validation cohorts.</w:t>
      </w:r>
    </w:p>
    <w:p w14:paraId="2AD9E5CA" w14:textId="77777777" w:rsidR="00A77B3E" w:rsidRPr="002617B1" w:rsidRDefault="00A77B3E" w:rsidP="002617B1">
      <w:pPr>
        <w:spacing w:line="360" w:lineRule="auto"/>
        <w:jc w:val="both"/>
        <w:rPr>
          <w:rFonts w:ascii="Book Antiqua" w:hAnsi="Book Antiqua"/>
        </w:rPr>
      </w:pPr>
    </w:p>
    <w:p w14:paraId="045151E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Overall survival</w:t>
      </w:r>
    </w:p>
    <w:p w14:paraId="3EBEA98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In this study, the median follow-up was 31.5 (range: 4.0-112.0) months. The median survival of the entire cohort was 54 [95% confidence interval</w:t>
      </w:r>
      <w:r w:rsidRPr="002617B1">
        <w:rPr>
          <w:rFonts w:ascii="Book Antiqua" w:eastAsia="Book Antiqua" w:hAnsi="Book Antiqua" w:cs="Book Antiqua"/>
          <w:vertAlign w:val="superscript"/>
        </w:rPr>
        <w:t xml:space="preserve"> </w:t>
      </w:r>
      <w:r w:rsidRPr="002617B1">
        <w:rPr>
          <w:rFonts w:ascii="Book Antiqua" w:eastAsia="Book Antiqua" w:hAnsi="Book Antiqua" w:cs="Book Antiqua"/>
        </w:rPr>
        <w:t xml:space="preserve">(CI) 42-95] </w:t>
      </w:r>
      <w:proofErr w:type="spellStart"/>
      <w:r w:rsidRPr="002617B1">
        <w:rPr>
          <w:rFonts w:ascii="Book Antiqua" w:eastAsia="Book Antiqua" w:hAnsi="Book Antiqua" w:cs="Book Antiqua"/>
        </w:rPr>
        <w:t>mo</w:t>
      </w:r>
      <w:proofErr w:type="spellEnd"/>
      <w:r w:rsidRPr="002617B1">
        <w:rPr>
          <w:rFonts w:ascii="Book Antiqua" w:eastAsia="Book Antiqua" w:hAnsi="Book Antiqua" w:cs="Book Antiqua"/>
        </w:rPr>
        <w:t xml:space="preserve"> (Figure 1A). The 1-, 2-, and 3-year OS rates for the training and validation cohorts were 87.5%, 49.3%, 44.2%, and 83.3%, 66.7%, 53.3%, respectively (Figure 1B and C). There was no significant difference observed in OS between the training and validation cohorts [mean OS 37.9</w:t>
      </w:r>
      <w:r w:rsidRPr="002617B1">
        <w:rPr>
          <w:rFonts w:ascii="Book Antiqua" w:eastAsia="Book Antiqua" w:hAnsi="Book Antiqua" w:cs="Book Antiqua"/>
          <w:vertAlign w:val="superscript"/>
        </w:rPr>
        <w:t xml:space="preserve"> </w:t>
      </w:r>
      <w:r w:rsidRPr="002617B1">
        <w:rPr>
          <w:rFonts w:ascii="Book Antiqua" w:eastAsia="Book Antiqua" w:hAnsi="Book Antiqua" w:cs="Book Antiqua"/>
        </w:rPr>
        <w:t xml:space="preserve">(range, 4-112) </w:t>
      </w:r>
      <w:proofErr w:type="spellStart"/>
      <w:r w:rsidRPr="002617B1">
        <w:rPr>
          <w:rFonts w:ascii="Book Antiqua" w:eastAsia="Book Antiqua" w:hAnsi="Book Antiqua" w:cs="Book Antiqua"/>
        </w:rPr>
        <w:t>mo</w:t>
      </w:r>
      <w:proofErr w:type="spellEnd"/>
      <w:r w:rsidRPr="002617B1">
        <w:rPr>
          <w:rFonts w:ascii="Book Antiqua" w:eastAsia="Book Antiqua" w:hAnsi="Book Antiqua" w:cs="Book Antiqua"/>
        </w:rPr>
        <w:t xml:space="preserve"> </w:t>
      </w:r>
      <w:r w:rsidRPr="002617B1">
        <w:rPr>
          <w:rFonts w:ascii="Book Antiqua" w:eastAsia="Book Antiqua" w:hAnsi="Book Antiqua" w:cs="Book Antiqua"/>
          <w:i/>
          <w:iCs/>
        </w:rPr>
        <w:t>vs</w:t>
      </w:r>
      <w:r w:rsidRPr="002617B1">
        <w:rPr>
          <w:rFonts w:ascii="Book Antiqua" w:eastAsia="Book Antiqua" w:hAnsi="Book Antiqua" w:cs="Book Antiqua"/>
        </w:rPr>
        <w:t xml:space="preserve"> 38.0</w:t>
      </w:r>
      <w:r w:rsidRPr="002617B1">
        <w:rPr>
          <w:rFonts w:ascii="Book Antiqua" w:eastAsia="Book Antiqua" w:hAnsi="Book Antiqua" w:cs="Book Antiqua"/>
          <w:vertAlign w:val="superscript"/>
        </w:rPr>
        <w:t xml:space="preserve"> </w:t>
      </w:r>
      <w:r w:rsidRPr="002617B1">
        <w:rPr>
          <w:rFonts w:ascii="Book Antiqua" w:eastAsia="Book Antiqua" w:hAnsi="Book Antiqua" w:cs="Book Antiqua"/>
        </w:rPr>
        <w:t xml:space="preserve">(range, 5-93 </w:t>
      </w:r>
      <w:proofErr w:type="spellStart"/>
      <w:r w:rsidRPr="002617B1">
        <w:rPr>
          <w:rFonts w:ascii="Book Antiqua" w:eastAsia="Book Antiqua" w:hAnsi="Book Antiqua" w:cs="Book Antiqua"/>
        </w:rPr>
        <w:t>mo</w:t>
      </w:r>
      <w:proofErr w:type="spellEnd"/>
      <w:r w:rsidRPr="002617B1">
        <w:rPr>
          <w:rFonts w:ascii="Book Antiqua" w:eastAsia="Book Antiqua" w:hAnsi="Book Antiqua" w:cs="Book Antiqua"/>
        </w:rPr>
        <w:t xml:space="preserve">, </w:t>
      </w:r>
      <w:r w:rsidRPr="002617B1">
        <w:rPr>
          <w:rFonts w:ascii="Book Antiqua" w:eastAsia="Book Antiqua" w:hAnsi="Book Antiqua" w:cs="Book Antiqua"/>
          <w:i/>
          <w:iCs/>
        </w:rPr>
        <w:t>P</w:t>
      </w:r>
      <w:r w:rsidRPr="002617B1">
        <w:rPr>
          <w:rFonts w:ascii="Book Antiqua" w:eastAsia="Book Antiqua" w:hAnsi="Book Antiqua" w:cs="Book Antiqua"/>
        </w:rPr>
        <w:t xml:space="preserve"> = 0.7].</w:t>
      </w:r>
    </w:p>
    <w:p w14:paraId="337AB839" w14:textId="77777777" w:rsidR="00A77B3E" w:rsidRPr="002617B1" w:rsidRDefault="00A77B3E" w:rsidP="002617B1">
      <w:pPr>
        <w:spacing w:line="360" w:lineRule="auto"/>
        <w:jc w:val="both"/>
        <w:rPr>
          <w:rFonts w:ascii="Book Antiqua" w:hAnsi="Book Antiqua"/>
        </w:rPr>
      </w:pPr>
    </w:p>
    <w:p w14:paraId="05FA392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Independent risk factors and development of the prognostic nomogram</w:t>
      </w:r>
    </w:p>
    <w:p w14:paraId="6B703E5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Univariate and multivariate Cox regression analyses were performed in 120 patients from the training cohort to determine the risk factors associated with OS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Table 2). As previously described, the optimal cutoff values for inflammation biomarkers were recorded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Table 3). Briefly, multivariate analysis identified that preoperative ALB level, BUN level, GPR, PLR, MVI and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were independent risk factors associated with OS (Figure 2). All of these significant independent factors of OS were incorporated into the nomogram (Figure 3A). In addition, a mobile online tool was built to facilitate clinical application, available at https://ctmodelforunresectablehcc.shinyapps.io/DynNomapp/ (Figure 3B).</w:t>
      </w:r>
    </w:p>
    <w:p w14:paraId="4C14D5B7" w14:textId="77777777" w:rsidR="00A77B3E" w:rsidRPr="002617B1" w:rsidRDefault="00A77B3E" w:rsidP="002617B1">
      <w:pPr>
        <w:spacing w:line="360" w:lineRule="auto"/>
        <w:jc w:val="both"/>
        <w:rPr>
          <w:rFonts w:ascii="Book Antiqua" w:hAnsi="Book Antiqua"/>
        </w:rPr>
      </w:pPr>
    </w:p>
    <w:p w14:paraId="5657B136"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Validation of the prediction CT model</w:t>
      </w:r>
    </w:p>
    <w:p w14:paraId="7D36356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Bootstrapping with 1000 resamples in the primary training cohort revealed good predictive performance for OS, resulting in a C-index of 0.752 (95%CI, 0.688 to 0.815). The AUC in predicting the 1-, 2-, and 3-year OS rates were 0.779 (95%CI, 0.0.646-0.912), 0.801 (95%CI, 0.693-0.908) and 0.839 (95%CI, 0.748-0.931) in the training cohort and 0.872 (95%CI, 0.682-0.951), 0.892 (95%CI, 0.753-0.974) and 0.876 (95%CI, 0.727-0.962) in the validation cohort, respectively (Figure 4A and B). Accordingly, the C-index in the validation cohort reached 0.807 (95%CI 0.705 to 0.908), while the calibration plot for the probability of OS at 1, 2, and 3 years depicted a favorable concordance between the predicted and actual outcomes (Figure 4C).</w:t>
      </w:r>
    </w:p>
    <w:p w14:paraId="23AB0FD4" w14:textId="77777777" w:rsidR="00A77B3E" w:rsidRPr="002617B1" w:rsidRDefault="00A77B3E" w:rsidP="002617B1">
      <w:pPr>
        <w:spacing w:line="360" w:lineRule="auto"/>
        <w:jc w:val="both"/>
        <w:rPr>
          <w:rFonts w:ascii="Book Antiqua" w:hAnsi="Book Antiqua"/>
        </w:rPr>
      </w:pPr>
    </w:p>
    <w:p w14:paraId="748AEB0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Comparison of model predictive performance</w:t>
      </w:r>
    </w:p>
    <w:p w14:paraId="1067D33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 discrimination power of the nomogram and common staging systems were compared by the C-index and time-dependent AUC (1, 2, and 3 years). In both the training and validation cohorts, the predictive performance of the CT model was superior to that of the other six conventional HCC staging systems (</w:t>
      </w:r>
      <w:r w:rsidRPr="002617B1">
        <w:rPr>
          <w:rFonts w:ascii="Book Antiqua" w:eastAsia="Book Antiqua" w:hAnsi="Book Antiqua" w:cs="Book Antiqua"/>
          <w:i/>
          <w:iCs/>
        </w:rPr>
        <w:t xml:space="preserve">P </w:t>
      </w:r>
      <w:r w:rsidRPr="002617B1">
        <w:rPr>
          <w:rFonts w:ascii="Book Antiqua" w:eastAsia="Book Antiqua" w:hAnsi="Book Antiqua" w:cs="Book Antiqua"/>
        </w:rPr>
        <w:t>&lt; 0.01, Figure 5A and B</w:t>
      </w:r>
      <w:r w:rsidR="00F472D4" w:rsidRPr="002617B1">
        <w:rPr>
          <w:rFonts w:ascii="Book Antiqua" w:hAnsi="Book Antiqua" w:cs="Book Antiqua"/>
          <w:lang w:eastAsia="zh-CN"/>
        </w:rPr>
        <w:t xml:space="preserve">, </w:t>
      </w:r>
      <w:r w:rsidRPr="002617B1">
        <w:rPr>
          <w:rFonts w:ascii="Book Antiqua" w:eastAsia="Book Antiqua" w:hAnsi="Book Antiqua" w:cs="Book Antiqua"/>
        </w:rPr>
        <w:t>Supplement Table 4). DCA indicated a good net benefit compared with six other conventional HCC staging systems at 1, 2 and 3 years after conversion therapy in the training cohort (Figure 5C-E).</w:t>
      </w:r>
    </w:p>
    <w:p w14:paraId="7A1EFD75" w14:textId="77777777" w:rsidR="00A77B3E" w:rsidRPr="002617B1" w:rsidRDefault="00A77B3E" w:rsidP="002617B1">
      <w:pPr>
        <w:spacing w:line="360" w:lineRule="auto"/>
        <w:jc w:val="both"/>
        <w:rPr>
          <w:rFonts w:ascii="Book Antiqua" w:hAnsi="Book Antiqua"/>
        </w:rPr>
      </w:pPr>
    </w:p>
    <w:p w14:paraId="11EE63D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Risk stratification based on nomogram scores and prognostic assessment</w:t>
      </w:r>
    </w:p>
    <w:p w14:paraId="01793681"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 patients were categorized into two groups based on their overall predictive risk score: Low risk (score &lt; 196) and high risk (score ≥ 196). The distribution of clinical features and corresponding risk scores in each patient are presented in Figure 6A. The OS curves exhibited significant discrimination between the low-risk and high-risk groups among the entire (</w:t>
      </w:r>
      <w:r w:rsidRPr="002617B1">
        <w:rPr>
          <w:rFonts w:ascii="Book Antiqua" w:eastAsia="Book Antiqua" w:hAnsi="Book Antiqua" w:cs="Book Antiqua"/>
          <w:i/>
          <w:iCs/>
        </w:rPr>
        <w:t xml:space="preserve">P </w:t>
      </w:r>
      <w:r w:rsidRPr="002617B1">
        <w:rPr>
          <w:rFonts w:ascii="Book Antiqua" w:eastAsia="Book Antiqua" w:hAnsi="Book Antiqua" w:cs="Book Antiqua"/>
        </w:rPr>
        <w:t>&lt; 0.001), training (</w:t>
      </w:r>
      <w:r w:rsidRPr="002617B1">
        <w:rPr>
          <w:rFonts w:ascii="Book Antiqua" w:eastAsia="Book Antiqua" w:hAnsi="Book Antiqua" w:cs="Book Antiqua"/>
          <w:i/>
          <w:iCs/>
        </w:rPr>
        <w:t xml:space="preserve">P </w:t>
      </w:r>
      <w:r w:rsidRPr="002617B1">
        <w:rPr>
          <w:rFonts w:ascii="Book Antiqua" w:eastAsia="Book Antiqua" w:hAnsi="Book Antiqua" w:cs="Book Antiqua"/>
        </w:rPr>
        <w:t>&lt; 0.001) and validation (</w:t>
      </w:r>
      <w:r w:rsidRPr="002617B1">
        <w:rPr>
          <w:rFonts w:ascii="Book Antiqua" w:eastAsia="Book Antiqua" w:hAnsi="Book Antiqua" w:cs="Book Antiqua"/>
          <w:i/>
          <w:iCs/>
        </w:rPr>
        <w:t xml:space="preserve">P </w:t>
      </w:r>
      <w:r w:rsidRPr="002617B1">
        <w:rPr>
          <w:rFonts w:ascii="Book Antiqua" w:eastAsia="Book Antiqua" w:hAnsi="Book Antiqua" w:cs="Book Antiqua"/>
        </w:rPr>
        <w:t xml:space="preserve">= 0.041) cohorts (Figure 6B-D). Additionally, given that inflammation biomarkers are associated with postoperative prognosis, we found that high values of both GPR and PLR were significantly correlated </w:t>
      </w:r>
      <w:r w:rsidRPr="002617B1">
        <w:rPr>
          <w:rFonts w:ascii="Book Antiqua" w:eastAsia="Book Antiqua" w:hAnsi="Book Antiqua" w:cs="Book Antiqua"/>
        </w:rPr>
        <w:lastRenderedPageBreak/>
        <w:t xml:space="preserve">with worse prognostic outcomes in patients after conversion therapy. The low-GPR group exhibited higher 1-, 2-, and 3-year OS rates compared to the high-GPR group (0.93, 0.69, and 0.54 </w:t>
      </w:r>
      <w:r w:rsidRPr="002617B1">
        <w:rPr>
          <w:rFonts w:ascii="Book Antiqua" w:eastAsia="Book Antiqua" w:hAnsi="Book Antiqua" w:cs="Book Antiqua"/>
          <w:i/>
          <w:iCs/>
        </w:rPr>
        <w:t>vs</w:t>
      </w:r>
      <w:r w:rsidRPr="002617B1">
        <w:rPr>
          <w:rFonts w:ascii="Book Antiqua" w:eastAsia="Book Antiqua" w:hAnsi="Book Antiqua" w:cs="Book Antiqua"/>
        </w:rPr>
        <w:t xml:space="preserve"> 0.79, 0.55, and 0.36, </w:t>
      </w:r>
      <w:r w:rsidRPr="002617B1">
        <w:rPr>
          <w:rFonts w:ascii="Book Antiqua" w:eastAsia="Book Antiqua" w:hAnsi="Book Antiqua" w:cs="Book Antiqua"/>
          <w:i/>
          <w:iCs/>
        </w:rPr>
        <w:t xml:space="preserve">P </w:t>
      </w:r>
      <w:r w:rsidRPr="002617B1">
        <w:rPr>
          <w:rFonts w:ascii="Book Antiqua" w:eastAsia="Book Antiqua" w:hAnsi="Book Antiqua" w:cs="Book Antiqua"/>
        </w:rPr>
        <w:t xml:space="preserve">= 0.038). Similarly, the low-PLR group demonstrated greater 1-, 2-, and 3-year OS rates in contrast to the high-PLR group (0.92, 0.73, and 0.58 </w:t>
      </w:r>
      <w:r w:rsidRPr="002617B1">
        <w:rPr>
          <w:rFonts w:ascii="Book Antiqua" w:eastAsia="Book Antiqua" w:hAnsi="Book Antiqua" w:cs="Book Antiqua"/>
          <w:i/>
          <w:iCs/>
        </w:rPr>
        <w:t>vs</w:t>
      </w:r>
      <w:r w:rsidRPr="002617B1">
        <w:rPr>
          <w:rFonts w:ascii="Book Antiqua" w:eastAsia="Book Antiqua" w:hAnsi="Book Antiqua" w:cs="Book Antiqua"/>
        </w:rPr>
        <w:t xml:space="preserve"> 0.84, 0.58, and 0.40, </w:t>
      </w:r>
      <w:r w:rsidRPr="002617B1">
        <w:rPr>
          <w:rFonts w:ascii="Book Antiqua" w:eastAsia="Book Antiqua" w:hAnsi="Book Antiqua" w:cs="Book Antiqua"/>
          <w:i/>
          <w:iCs/>
        </w:rPr>
        <w:t xml:space="preserve">P </w:t>
      </w:r>
      <w:r w:rsidRPr="002617B1">
        <w:rPr>
          <w:rFonts w:ascii="Book Antiqua" w:eastAsia="Book Antiqua" w:hAnsi="Book Antiqua" w:cs="Book Antiqua"/>
        </w:rPr>
        <w:t>= 0.01) (Figure 7A and B). Besides, individuals who exhibited MVI demonstrated an inferior prognosis in contrast to those without vascular invasion (Figure 7C).</w:t>
      </w:r>
    </w:p>
    <w:p w14:paraId="222CAEF5" w14:textId="77777777" w:rsidR="00A77B3E" w:rsidRPr="002617B1" w:rsidRDefault="00A77B3E" w:rsidP="002617B1">
      <w:pPr>
        <w:spacing w:line="360" w:lineRule="auto"/>
        <w:jc w:val="both"/>
        <w:rPr>
          <w:rFonts w:ascii="Book Antiqua" w:hAnsi="Book Antiqua"/>
        </w:rPr>
      </w:pPr>
    </w:p>
    <w:p w14:paraId="2740BA6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DISCUSSION</w:t>
      </w:r>
    </w:p>
    <w:p w14:paraId="793BFF1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Conversion therapy is a new therapeutic strategy for individuals diagnosed with HCC at an advanced stage and who may not initially be suitable for radical surgery. Several studies have shown that patients with unresectable HCC who underwent conversion following surgical excision have a much longer OS than those who received palliative treatments such as </w:t>
      </w:r>
      <w:proofErr w:type="gramStart"/>
      <w:r w:rsidRPr="002617B1">
        <w:rPr>
          <w:rFonts w:ascii="Book Antiqua" w:eastAsia="Book Antiqua" w:hAnsi="Book Antiqua" w:cs="Book Antiqua"/>
        </w:rPr>
        <w:t>TACE</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3,6,21]</w:t>
      </w:r>
      <w:r w:rsidRPr="002617B1">
        <w:rPr>
          <w:rFonts w:ascii="Book Antiqua" w:eastAsia="Book Antiqua" w:hAnsi="Book Antiqua" w:cs="Book Antiqua"/>
        </w:rPr>
        <w:t xml:space="preserve">. Furthermore, 5-year survival rates for patients with unresectable HCC after conversion therapy (25%-57%) are comparable to those for patients with </w:t>
      </w:r>
      <w:proofErr w:type="spellStart"/>
      <w:r w:rsidRPr="002617B1">
        <w:rPr>
          <w:rFonts w:ascii="Book Antiqua" w:eastAsia="Book Antiqua" w:hAnsi="Book Antiqua" w:cs="Book Antiqua"/>
        </w:rPr>
        <w:t>resectable</w:t>
      </w:r>
      <w:proofErr w:type="spellEnd"/>
      <w:r w:rsidRPr="002617B1">
        <w:rPr>
          <w:rFonts w:ascii="Book Antiqua" w:eastAsia="Book Antiqua" w:hAnsi="Book Antiqua" w:cs="Book Antiqua"/>
        </w:rPr>
        <w:t xml:space="preserve"> HCC (30%-60</w:t>
      </w:r>
      <w:proofErr w:type="gramStart"/>
      <w:r w:rsidRPr="002617B1">
        <w:rPr>
          <w:rFonts w:ascii="Book Antiqua" w:eastAsia="Book Antiqua" w:hAnsi="Book Antiqua" w:cs="Book Antiqua"/>
        </w:rPr>
        <w:t>%)</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22]</w:t>
      </w:r>
      <w:r w:rsidRPr="002617B1">
        <w:rPr>
          <w:rFonts w:ascii="Book Antiqua" w:eastAsia="Book Antiqua" w:hAnsi="Book Antiqua" w:cs="Book Antiqua"/>
        </w:rPr>
        <w:t xml:space="preserve">. Previous studies have developed prognostic models using preoperative factors to predict postoperative outcomes of early-stage HCC patients after curative resection that achieved good </w:t>
      </w:r>
      <w:proofErr w:type="gramStart"/>
      <w:r w:rsidRPr="002617B1">
        <w:rPr>
          <w:rFonts w:ascii="Book Antiqua" w:eastAsia="Book Antiqua" w:hAnsi="Book Antiqua" w:cs="Book Antiqua"/>
        </w:rPr>
        <w:t>results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9-11]</w:t>
      </w:r>
      <w:r w:rsidRPr="002617B1">
        <w:rPr>
          <w:rFonts w:ascii="Book Antiqua" w:eastAsia="Book Antiqua" w:hAnsi="Book Antiqua" w:cs="Book Antiqua"/>
        </w:rPr>
        <w:t>, but it remains unclear in the CT model. In this study, we developed and validated a CT model that could accurately predicts prognosis for patients with unresectable HCC treated with TACE following HR.</w:t>
      </w:r>
    </w:p>
    <w:p w14:paraId="0DB6B6C5"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The nomogram demonstrated great accuracy in predicting conversion therapy outcomes of patients with unresectable HCC. The nomogram developed in our study achieved AUC of 0.779, 0.801, and 0.839 in the training cohort and 0.872, 0.892 and 0.876 in the validation cohort, which were superior to those of the other six conventional HCC staging systems. DCA was also performed and revealed that the nomograms have good clinical utility in patients with unresectable HCC who received the CT model.</w:t>
      </w:r>
    </w:p>
    <w:p w14:paraId="358E5A7D"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Using the nomogram score, clinicians can classify unresectable HCC patients into low- and high-risk groups. Effective postoperative therapeutic management and intensive </w:t>
      </w:r>
      <w:r w:rsidRPr="002617B1">
        <w:rPr>
          <w:rFonts w:ascii="Book Antiqua" w:eastAsia="Book Antiqua" w:hAnsi="Book Antiqua" w:cs="Book Antiqua"/>
        </w:rPr>
        <w:lastRenderedPageBreak/>
        <w:t>clinical follow-up can be guided for high-risk individuals following this strategy. Additionally, a web-based dynamic nomogram provides a well-calibrated tool for predicting future clinical outcomes.</w:t>
      </w:r>
    </w:p>
    <w:p w14:paraId="31324CB8"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The present study combined liver and renal function factors,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burden and inflammation biomarkers (six significantly independent predictors: ALB, BUN, MVI,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GPR, and PLR) to establish a more comprehensive model and construct a nomogram CT model that could accurately predict the prognosis for patients with unresectable HCC after conversion therapy. Our findings are consistent with research in previous HCC populations that lower ALB level, MVI presence and multiple </w:t>
      </w:r>
      <w:proofErr w:type="spellStart"/>
      <w:r w:rsidRPr="002617B1">
        <w:rPr>
          <w:rFonts w:ascii="Book Antiqua" w:eastAsia="Book Antiqua" w:hAnsi="Book Antiqua" w:cs="Book Antiqua"/>
        </w:rPr>
        <w:t>tumours</w:t>
      </w:r>
      <w:proofErr w:type="spellEnd"/>
      <w:r w:rsidRPr="002617B1">
        <w:rPr>
          <w:rFonts w:ascii="Book Antiqua" w:eastAsia="Book Antiqua" w:hAnsi="Book Antiqua" w:cs="Book Antiqua"/>
        </w:rPr>
        <w:t xml:space="preserve"> were risk factors for long-term survival in patients with unresectable HCC with the CT </w:t>
      </w:r>
      <w:proofErr w:type="gramStart"/>
      <w:r w:rsidRPr="002617B1">
        <w:rPr>
          <w:rFonts w:ascii="Book Antiqua" w:eastAsia="Book Antiqua" w:hAnsi="Book Antiqua" w:cs="Book Antiqua"/>
        </w:rPr>
        <w:t>model</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10,23-26]</w:t>
      </w:r>
      <w:r w:rsidRPr="002617B1">
        <w:rPr>
          <w:rFonts w:ascii="Book Antiqua" w:eastAsia="Book Antiqua" w:hAnsi="Book Antiqua" w:cs="Book Antiqua"/>
        </w:rPr>
        <w:t>.</w:t>
      </w:r>
    </w:p>
    <w:p w14:paraId="71B60A7A"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In terms of clinical utility, the prediction ability of the CT model was significantly improved compared with that of six conventional staging systems (AJCC TNM 8</w:t>
      </w:r>
      <w:r w:rsidRPr="002617B1">
        <w:rPr>
          <w:rFonts w:ascii="Book Antiqua" w:eastAsia="Book Antiqua" w:hAnsi="Book Antiqua" w:cs="Book Antiqua"/>
          <w:vertAlign w:val="superscript"/>
        </w:rPr>
        <w:t>th</w:t>
      </w:r>
      <w:r w:rsidRPr="002617B1">
        <w:rPr>
          <w:rFonts w:ascii="Book Antiqua" w:eastAsia="Book Antiqua" w:hAnsi="Book Antiqua" w:cs="Book Antiqua"/>
        </w:rPr>
        <w:t xml:space="preserve">, CNLC, JIS, CLIP, Okuda, and BCLC staging systems) in both the training and validation cohorts (Figure 5). The conventional staging systems mainly contain factors that may only take certain aspects of the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into consideration. Previous studies have noted that inflammatory biomarker combination scores have promising prognostic values in predicting patient survival for different HCC stages in various therapeutic </w:t>
      </w:r>
      <w:proofErr w:type="gramStart"/>
      <w:r w:rsidRPr="002617B1">
        <w:rPr>
          <w:rFonts w:ascii="Book Antiqua" w:eastAsia="Book Antiqua" w:hAnsi="Book Antiqua" w:cs="Book Antiqua"/>
        </w:rPr>
        <w:t>modalities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27,28]</w:t>
      </w:r>
      <w:r w:rsidRPr="002617B1">
        <w:rPr>
          <w:rFonts w:ascii="Book Antiqua" w:eastAsia="Book Antiqua" w:hAnsi="Book Antiqua" w:cs="Book Antiqua"/>
        </w:rPr>
        <w:t xml:space="preserve">, indicating that combining these potential indicators would greatly improve the model’s predictive abilities. Meanwhile, the AUC for the prediction of the 1-, 2-, and 3-year OS rates reached 0.755, 0.750, and 0.838 in the training cohort when we only used clinical information (MVI, ALB,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and BUN) to develop a model, and they were unable to perform robustly in the validation cohort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Figure 2). Hence, we constructed a nomogram CT model with clinical information (ALB, BUN, MVI,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and inflammation biomarkers (PLR and GPR).</w:t>
      </w:r>
    </w:p>
    <w:p w14:paraId="6FBCF024"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PLR and GPR have been reported to be risk indicators of prognosis for OS in previous </w:t>
      </w:r>
      <w:proofErr w:type="gramStart"/>
      <w:r w:rsidRPr="002617B1">
        <w:rPr>
          <w:rFonts w:ascii="Book Antiqua" w:eastAsia="Book Antiqua" w:hAnsi="Book Antiqua" w:cs="Book Antiqua"/>
        </w:rPr>
        <w:t>studies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10,29]</w:t>
      </w:r>
      <w:r w:rsidRPr="002617B1">
        <w:rPr>
          <w:rFonts w:ascii="Book Antiqua" w:eastAsia="Book Antiqua" w:hAnsi="Book Antiqua" w:cs="Book Antiqua"/>
        </w:rPr>
        <w:t xml:space="preserve">. Meanwhile, high GPR was also proven to be an independent risk factor for HCC development and </w:t>
      </w:r>
      <w:proofErr w:type="gramStart"/>
      <w:r w:rsidRPr="002617B1">
        <w:rPr>
          <w:rFonts w:ascii="Book Antiqua" w:eastAsia="Book Antiqua" w:hAnsi="Book Antiqua" w:cs="Book Antiqua"/>
        </w:rPr>
        <w:t>recurrence</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30-32]</w:t>
      </w:r>
      <w:r w:rsidRPr="002617B1">
        <w:rPr>
          <w:rFonts w:ascii="Book Antiqua" w:eastAsia="Book Antiqua" w:hAnsi="Book Antiqua" w:cs="Book Antiqua"/>
        </w:rPr>
        <w:t xml:space="preserve">. Our findings indicate that the high-PLR (&gt; 84.38) and high-GPR (&gt; 0.38) groups had significantly lower 12-, 24-, and 36-mo survival rates. </w:t>
      </w:r>
      <w:r w:rsidRPr="002617B1">
        <w:rPr>
          <w:rFonts w:ascii="Book Antiqua" w:eastAsia="Book Antiqua" w:hAnsi="Book Antiqua" w:cs="Book Antiqua"/>
        </w:rPr>
        <w:lastRenderedPageBreak/>
        <w:t>Since inflammatory factors in the tumor microenvironment are crucial for HCC therapies, this information can assist clinicians in devising follow-up regimens and postoperative therapies for HCC patients at high or low risk of tumor recurrence after hepatectomy.</w:t>
      </w:r>
    </w:p>
    <w:p w14:paraId="3E557ECD"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We also found that BUN was an independent prognostic factor in this study. Renal function impairment represents a clinically significant event in cirrhosis </w:t>
      </w:r>
      <w:proofErr w:type="gramStart"/>
      <w:r w:rsidRPr="002617B1">
        <w:rPr>
          <w:rFonts w:ascii="Book Antiqua" w:eastAsia="Book Antiqua" w:hAnsi="Book Antiqua" w:cs="Book Antiqua"/>
        </w:rPr>
        <w:t>patients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33]</w:t>
      </w:r>
      <w:r w:rsidRPr="002617B1">
        <w:rPr>
          <w:rFonts w:ascii="Book Antiqua" w:eastAsia="Book Antiqua" w:hAnsi="Book Antiqua" w:cs="Book Antiqua"/>
        </w:rPr>
        <w:t xml:space="preserve">. Preoperative renal dysfunction with high levels of BUN may lead to the development of major complications such as intractable ascites and spontaneous bacterial peritonitis (SBP). Moreover, the development of hepatorenal impairment is strongly associated with circulatory dysfunction, which can lead to various complications such as complicated or refractory ascites, SBP, hyponatremia and hepatorenal syndrome, and a high risk of </w:t>
      </w:r>
      <w:proofErr w:type="gramStart"/>
      <w:r w:rsidRPr="002617B1">
        <w:rPr>
          <w:rFonts w:ascii="Book Antiqua" w:eastAsia="Book Antiqua" w:hAnsi="Book Antiqua" w:cs="Book Antiqua"/>
        </w:rPr>
        <w:t>mortality</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34]</w:t>
      </w:r>
      <w:r w:rsidRPr="002617B1">
        <w:rPr>
          <w:rFonts w:ascii="Book Antiqua" w:eastAsia="Book Antiqua" w:hAnsi="Book Antiqua" w:cs="Book Antiqua"/>
        </w:rPr>
        <w:t xml:space="preserve">. In clinical practice, serum creatinine concentration is generally used to assess kidney function in patients with liver diseases, which is also a major prognostic factor of cirrhosis included in the Model for End-Stage Liver Disease. However, several reports have shown that BUN levels have greater prognostic accuracy than serum creatinine </w:t>
      </w:r>
      <w:proofErr w:type="gramStart"/>
      <w:r w:rsidRPr="002617B1">
        <w:rPr>
          <w:rFonts w:ascii="Book Antiqua" w:eastAsia="Book Antiqua" w:hAnsi="Book Antiqua" w:cs="Book Antiqua"/>
        </w:rPr>
        <w:t>concentrations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35-37]</w:t>
      </w:r>
      <w:r w:rsidRPr="002617B1">
        <w:rPr>
          <w:rFonts w:ascii="Book Antiqua" w:eastAsia="Book Antiqua" w:hAnsi="Book Antiqua" w:cs="Book Antiqua"/>
        </w:rPr>
        <w:t>. In this study, our findings also showed that high BUN levels were related to worse liver function stage and poor OS outcomes (Figure 7D). Further research is needed to better understand this factor in advanced HCC and better classify and manage patients after conversion therapy.</w:t>
      </w:r>
    </w:p>
    <w:p w14:paraId="70EE63B3"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While this nomogram CT model performed well, we do acknowledge a few potential limitations to this study. First, the nomogram was formulated based on a relatively small sample size obtained from our single institution, which unavoidably led to selection bias. Further prospective and multicenter cohorts are required to evaluate its performance. Second, statistical power may be limited because several routine clinical variables were not included in our study. Because our study was retrospective, there were variations in performance score, body mass index, dosage and type of injected drugs during TACE, as well as postoperative treatments, among patients. To further bolster our findings, it is necessary to conduct larger and multicenter prospective cohorts. Hence, we will undertake additional research that incorporates more complete clinicopathological information, treatment details, and postoperative treatment modalities to improve the </w:t>
      </w:r>
      <w:r w:rsidRPr="002617B1">
        <w:rPr>
          <w:rFonts w:ascii="Book Antiqua" w:eastAsia="Book Antiqua" w:hAnsi="Book Antiqua" w:cs="Book Antiqua"/>
        </w:rPr>
        <w:lastRenderedPageBreak/>
        <w:t xml:space="preserve">predictive performance of our model. Third, this study was mainly based on HBV-infected patients. Our results may not be applicable in different geographic regions and </w:t>
      </w:r>
      <w:proofErr w:type="spellStart"/>
      <w:r w:rsidRPr="002617B1">
        <w:rPr>
          <w:rFonts w:ascii="Book Antiqua" w:eastAsia="Book Antiqua" w:hAnsi="Book Antiqua" w:cs="Book Antiqua"/>
        </w:rPr>
        <w:t>aetiologies</w:t>
      </w:r>
      <w:proofErr w:type="spellEnd"/>
      <w:r w:rsidRPr="002617B1">
        <w:rPr>
          <w:rFonts w:ascii="Book Antiqua" w:eastAsia="Book Antiqua" w:hAnsi="Book Antiqua" w:cs="Book Antiqua"/>
        </w:rPr>
        <w:t xml:space="preserve">. Fourth, systematic bioinformatic analyses were not included in this nomogram, which showed excellent predictive ability for early-stage HCC </w:t>
      </w:r>
      <w:proofErr w:type="gramStart"/>
      <w:r w:rsidRPr="002617B1">
        <w:rPr>
          <w:rFonts w:ascii="Book Antiqua" w:eastAsia="Book Antiqua" w:hAnsi="Book Antiqua" w:cs="Book Antiqua"/>
        </w:rPr>
        <w:t>patients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38,39]</w:t>
      </w:r>
      <w:r w:rsidRPr="002617B1">
        <w:rPr>
          <w:rFonts w:ascii="Book Antiqua" w:eastAsia="Book Antiqua" w:hAnsi="Book Antiqua" w:cs="Book Antiqua"/>
        </w:rPr>
        <w:t>. We will therefore develop a robust prognostic model that integrates both clinical parameters and multi-omics biomarkers to facilitate an understanding of HCC from a biological perspective and contribute to tailoring therapeutic strategies. Despite these limitations, we believe that our work is meaningful for individualized management in HCC patients following conversion therapy.</w:t>
      </w:r>
    </w:p>
    <w:p w14:paraId="0473B315" w14:textId="77777777" w:rsidR="00A77B3E" w:rsidRPr="002617B1" w:rsidRDefault="00A77B3E" w:rsidP="002617B1">
      <w:pPr>
        <w:spacing w:line="360" w:lineRule="auto"/>
        <w:ind w:firstLine="240"/>
        <w:jc w:val="both"/>
        <w:rPr>
          <w:rFonts w:ascii="Book Antiqua" w:hAnsi="Book Antiqua"/>
        </w:rPr>
      </w:pPr>
    </w:p>
    <w:p w14:paraId="65A9D33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CONCLUSION</w:t>
      </w:r>
    </w:p>
    <w:p w14:paraId="3F18D3BA" w14:textId="7B994BF4" w:rsidR="00A77B3E" w:rsidRPr="0014119B" w:rsidRDefault="002A184C" w:rsidP="002617B1">
      <w:pPr>
        <w:spacing w:line="360" w:lineRule="auto"/>
        <w:jc w:val="both"/>
        <w:rPr>
          <w:rFonts w:ascii="Book Antiqua" w:hAnsi="Book Antiqua"/>
        </w:rPr>
      </w:pPr>
      <w:r w:rsidRPr="0014119B">
        <w:rPr>
          <w:rFonts w:ascii="Book Antiqua" w:eastAsia="Book Antiqua" w:hAnsi="Book Antiqua" w:cs="Book Antiqua"/>
        </w:rPr>
        <w:t>We developed and validated a prognostic nomogram combined with inflammation biomarkers for patients with unresectable HCC after conversion therapy. The proposed CT model shows increased accuracy, good clinical utility, and better prognostic performance than conventional staging systems. Furthermore, we have uploaded this prognostic nomogram online for free use (</w:t>
      </w:r>
      <w:r w:rsidRPr="0014119B">
        <w:rPr>
          <w:rFonts w:ascii="Book Antiqua" w:eastAsia="Book Antiqua" w:hAnsi="Book Antiqua" w:cs="Book Antiqua"/>
          <w:u w:color="0000EE"/>
        </w:rPr>
        <w:t>https://ctmodelforunresectablehcc.shinyapps.io/DynNomapp/</w:t>
      </w:r>
      <w:r w:rsidRPr="0014119B">
        <w:rPr>
          <w:rFonts w:ascii="Book Antiqua" w:eastAsia="Book Antiqua" w:hAnsi="Book Antiqua" w:cs="Book Antiqua"/>
        </w:rPr>
        <w:t>).</w:t>
      </w:r>
    </w:p>
    <w:p w14:paraId="367F4BE1" w14:textId="77777777" w:rsidR="00A77B3E" w:rsidRPr="002617B1" w:rsidRDefault="00A77B3E" w:rsidP="002617B1">
      <w:pPr>
        <w:spacing w:line="360" w:lineRule="auto"/>
        <w:jc w:val="both"/>
        <w:rPr>
          <w:rFonts w:ascii="Book Antiqua" w:hAnsi="Book Antiqua"/>
        </w:rPr>
      </w:pPr>
    </w:p>
    <w:p w14:paraId="4C8ED14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ARTICLE HIGHLIGHTS</w:t>
      </w:r>
    </w:p>
    <w:p w14:paraId="1DFE6E4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perspectives</w:t>
      </w:r>
    </w:p>
    <w:p w14:paraId="44D94E1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Larger and </w:t>
      </w:r>
      <w:proofErr w:type="spellStart"/>
      <w:r w:rsidRPr="002617B1">
        <w:rPr>
          <w:rFonts w:ascii="Book Antiqua" w:eastAsia="Book Antiqua" w:hAnsi="Book Antiqua" w:cs="Book Antiqua"/>
        </w:rPr>
        <w:t>multicentre</w:t>
      </w:r>
      <w:proofErr w:type="spellEnd"/>
      <w:r w:rsidRPr="002617B1">
        <w:rPr>
          <w:rFonts w:ascii="Book Antiqua" w:eastAsia="Book Antiqua" w:hAnsi="Book Antiqua" w:cs="Book Antiqua"/>
        </w:rPr>
        <w:t xml:space="preserve"> prospective cohorts were required to further strengthen our results. We will conduct further investigation that incorporates more complete clinicopathological information, treatment details, and postoperative treatment modalities to improve the predictive performance of our model.</w:t>
      </w:r>
    </w:p>
    <w:p w14:paraId="5F95C050" w14:textId="77777777" w:rsidR="00A77B3E" w:rsidRPr="002617B1" w:rsidRDefault="00A77B3E" w:rsidP="002617B1">
      <w:pPr>
        <w:spacing w:line="360" w:lineRule="auto"/>
        <w:jc w:val="both"/>
        <w:rPr>
          <w:rFonts w:ascii="Book Antiqua" w:hAnsi="Book Antiqua"/>
        </w:rPr>
      </w:pPr>
    </w:p>
    <w:p w14:paraId="0EFFB5D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conclusions</w:t>
      </w:r>
    </w:p>
    <w:p w14:paraId="02F0182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 nomogram achieved optimal individualized prognostication of OS in HCC patients who received conversion therapy. It could be a useful clinical tool to help guide postoperative personalized interventions and prognosis judgement.</w:t>
      </w:r>
    </w:p>
    <w:p w14:paraId="4FDC6817" w14:textId="77777777" w:rsidR="00A77B3E" w:rsidRPr="002617B1" w:rsidRDefault="00A77B3E" w:rsidP="002617B1">
      <w:pPr>
        <w:spacing w:line="360" w:lineRule="auto"/>
        <w:jc w:val="both"/>
        <w:rPr>
          <w:rFonts w:ascii="Book Antiqua" w:hAnsi="Book Antiqua"/>
        </w:rPr>
      </w:pPr>
    </w:p>
    <w:p w14:paraId="559209D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results</w:t>
      </w:r>
    </w:p>
    <w:p w14:paraId="5E90FCA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Multivariate Cox analysis identified that albumin, blood urea nitrogen, gamma-glutamyl transpeptidase to platelet ratio, platelet to lymphocyte ratio, macrovascular invasion and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were the six independent prognostic factors correlated with OS in nomogram model. The C-indices in the training cohort and validation cohort were 0.752 and 0.807 for predicting OS, which were higher than those of the six conventional HCC staging systems (0.563 to 0.715 for the training cohort and 0.458 to 0.571 for the validation cohort). We have deployed the model into online calculators that are freely available at https://ctmodelforunresectablehcc.shinyapps.io/DynNomapp/.</w:t>
      </w:r>
    </w:p>
    <w:p w14:paraId="7B3AB584" w14:textId="77777777" w:rsidR="00A77B3E" w:rsidRPr="002617B1" w:rsidRDefault="00A77B3E" w:rsidP="002617B1">
      <w:pPr>
        <w:spacing w:line="360" w:lineRule="auto"/>
        <w:jc w:val="both"/>
        <w:rPr>
          <w:rFonts w:ascii="Book Antiqua" w:hAnsi="Book Antiqua"/>
        </w:rPr>
      </w:pPr>
    </w:p>
    <w:p w14:paraId="1652710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methods</w:t>
      </w:r>
    </w:p>
    <w:p w14:paraId="73C6FEE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All patients met the inclusion criteria were enrolled and divided into training and a validation cohort. Using the independent risk factors in the training cohort, nomogram models were constructed to predict OS for patients treated with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chemoembolization following HR. The nomograms were internally validated with the bootstrapping method. The predictive performance of the nomograms was assessed by Harrell’s concordance index, calibration plot and time-dependent receiver operating characteristic curves and compared with six other conventional HCC staging systems.</w:t>
      </w:r>
    </w:p>
    <w:p w14:paraId="342E745C" w14:textId="77777777" w:rsidR="00A77B3E" w:rsidRPr="002617B1" w:rsidRDefault="00A77B3E" w:rsidP="002617B1">
      <w:pPr>
        <w:spacing w:line="360" w:lineRule="auto"/>
        <w:jc w:val="both"/>
        <w:rPr>
          <w:rFonts w:ascii="Book Antiqua" w:hAnsi="Book Antiqua"/>
        </w:rPr>
      </w:pPr>
    </w:p>
    <w:p w14:paraId="7532B1F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objectives</w:t>
      </w:r>
    </w:p>
    <w:p w14:paraId="34E2CBB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To develop a nomogram to help guide postoperative personalized interventions and prognosis judgement</w:t>
      </w:r>
    </w:p>
    <w:p w14:paraId="7BAEFEAD" w14:textId="77777777" w:rsidR="00A77B3E" w:rsidRPr="002617B1" w:rsidRDefault="00A77B3E" w:rsidP="002617B1">
      <w:pPr>
        <w:spacing w:line="360" w:lineRule="auto"/>
        <w:jc w:val="both"/>
        <w:rPr>
          <w:rFonts w:ascii="Book Antiqua" w:hAnsi="Book Antiqua"/>
        </w:rPr>
      </w:pPr>
    </w:p>
    <w:p w14:paraId="036D3E1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motivation</w:t>
      </w:r>
    </w:p>
    <w:p w14:paraId="10F2D88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To investigate the prognostic factors of overall survival (OS) in patients with unresectable HCC who received conversion therapy.</w:t>
      </w:r>
    </w:p>
    <w:p w14:paraId="4F69C8C0" w14:textId="77777777" w:rsidR="00A77B3E" w:rsidRPr="002617B1" w:rsidRDefault="00A77B3E" w:rsidP="002617B1">
      <w:pPr>
        <w:spacing w:line="360" w:lineRule="auto"/>
        <w:jc w:val="both"/>
        <w:rPr>
          <w:rFonts w:ascii="Book Antiqua" w:hAnsi="Book Antiqua"/>
        </w:rPr>
      </w:pPr>
    </w:p>
    <w:p w14:paraId="2847447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background</w:t>
      </w:r>
    </w:p>
    <w:p w14:paraId="511982F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lastRenderedPageBreak/>
        <w:t xml:space="preserve">Hepatocellular carcinoma (HCC) is the sixth most common malignancy and the third leading cause of cancer-related mortality worldwide. Hepatic resection (HR) is the best therapeutic option for patients with early- and some intermediate-stage HCC. Unfortunately, the majority of Chinese patients with HCC are diagnosed at intermediate or advanced stages with massive or multifocal lesions. HR is possible for a minority of carefully selected patients with the help of a “conversion therapy” strategy, which refers to conversion of an unresectable HCC to achieve adequate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shrinkage and downstaging to undergo HR.</w:t>
      </w:r>
    </w:p>
    <w:p w14:paraId="5AC1DE06" w14:textId="77777777" w:rsidR="00A77B3E" w:rsidRPr="002617B1" w:rsidRDefault="00A77B3E" w:rsidP="002617B1">
      <w:pPr>
        <w:spacing w:line="360" w:lineRule="auto"/>
        <w:jc w:val="both"/>
        <w:rPr>
          <w:rFonts w:ascii="Book Antiqua" w:hAnsi="Book Antiqua"/>
        </w:rPr>
      </w:pPr>
    </w:p>
    <w:p w14:paraId="5A6F710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REFERENCES</w:t>
      </w:r>
    </w:p>
    <w:p w14:paraId="00502C7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1 </w:t>
      </w:r>
      <w:r w:rsidRPr="002617B1">
        <w:rPr>
          <w:rFonts w:ascii="Book Antiqua" w:eastAsia="Book Antiqua" w:hAnsi="Book Antiqua" w:cs="Book Antiqua"/>
          <w:b/>
          <w:bCs/>
        </w:rPr>
        <w:t>Villanueva A</w:t>
      </w:r>
      <w:r w:rsidRPr="002617B1">
        <w:rPr>
          <w:rFonts w:ascii="Book Antiqua" w:eastAsia="Book Antiqua" w:hAnsi="Book Antiqua" w:cs="Book Antiqua"/>
        </w:rPr>
        <w:t xml:space="preserve">. Hepatocellular Carcinoma. </w:t>
      </w:r>
      <w:r w:rsidRPr="002617B1">
        <w:rPr>
          <w:rFonts w:ascii="Book Antiqua" w:eastAsia="Book Antiqua" w:hAnsi="Book Antiqua" w:cs="Book Antiqua"/>
          <w:i/>
          <w:iCs/>
        </w:rPr>
        <w:t xml:space="preserve">N </w:t>
      </w:r>
      <w:proofErr w:type="spellStart"/>
      <w:r w:rsidRPr="002617B1">
        <w:rPr>
          <w:rFonts w:ascii="Book Antiqua" w:eastAsia="Book Antiqua" w:hAnsi="Book Antiqua" w:cs="Book Antiqua"/>
          <w:i/>
          <w:iCs/>
        </w:rPr>
        <w:t>Engl</w:t>
      </w:r>
      <w:proofErr w:type="spellEnd"/>
      <w:r w:rsidRPr="002617B1">
        <w:rPr>
          <w:rFonts w:ascii="Book Antiqua" w:eastAsia="Book Antiqua" w:hAnsi="Book Antiqua" w:cs="Book Antiqua"/>
          <w:i/>
          <w:iCs/>
        </w:rPr>
        <w:t xml:space="preserve"> J Med</w:t>
      </w:r>
      <w:r w:rsidRPr="002617B1">
        <w:rPr>
          <w:rFonts w:ascii="Book Antiqua" w:eastAsia="Book Antiqua" w:hAnsi="Book Antiqua" w:cs="Book Antiqua"/>
        </w:rPr>
        <w:t xml:space="preserve"> 2019; </w:t>
      </w:r>
      <w:r w:rsidRPr="002617B1">
        <w:rPr>
          <w:rFonts w:ascii="Book Antiqua" w:eastAsia="Book Antiqua" w:hAnsi="Book Antiqua" w:cs="Book Antiqua"/>
          <w:b/>
          <w:bCs/>
        </w:rPr>
        <w:t>380</w:t>
      </w:r>
      <w:r w:rsidRPr="002617B1">
        <w:rPr>
          <w:rFonts w:ascii="Book Antiqua" w:eastAsia="Book Antiqua" w:hAnsi="Book Antiqua" w:cs="Book Antiqua"/>
        </w:rPr>
        <w:t>: 1450-1462 [PMID: 30970190 DOI: 10.1056/NEJMra1713263]</w:t>
      </w:r>
    </w:p>
    <w:p w14:paraId="1EC725B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 </w:t>
      </w:r>
      <w:proofErr w:type="spellStart"/>
      <w:r w:rsidRPr="002617B1">
        <w:rPr>
          <w:rFonts w:ascii="Book Antiqua" w:eastAsia="Book Antiqua" w:hAnsi="Book Antiqua" w:cs="Book Antiqua"/>
          <w:b/>
          <w:bCs/>
        </w:rPr>
        <w:t>Lavanchy</w:t>
      </w:r>
      <w:proofErr w:type="spellEnd"/>
      <w:r w:rsidRPr="002617B1">
        <w:rPr>
          <w:rFonts w:ascii="Book Antiqua" w:eastAsia="Book Antiqua" w:hAnsi="Book Antiqua" w:cs="Book Antiqua"/>
          <w:b/>
          <w:bCs/>
        </w:rPr>
        <w:t xml:space="preserve"> D</w:t>
      </w:r>
      <w:r w:rsidRPr="002617B1">
        <w:rPr>
          <w:rFonts w:ascii="Book Antiqua" w:eastAsia="Book Antiqua" w:hAnsi="Book Antiqua" w:cs="Book Antiqua"/>
        </w:rPr>
        <w:t xml:space="preserve">. Hepatitis B virus epidemiology, disease burden, treatment, and current and emerging prevention and control measures. </w:t>
      </w:r>
      <w:r w:rsidRPr="002617B1">
        <w:rPr>
          <w:rFonts w:ascii="Book Antiqua" w:eastAsia="Book Antiqua" w:hAnsi="Book Antiqua" w:cs="Book Antiqua"/>
          <w:i/>
          <w:iCs/>
        </w:rPr>
        <w:t xml:space="preserve">J Viral </w:t>
      </w:r>
      <w:proofErr w:type="spellStart"/>
      <w:r w:rsidRPr="002617B1">
        <w:rPr>
          <w:rFonts w:ascii="Book Antiqua" w:eastAsia="Book Antiqua" w:hAnsi="Book Antiqua" w:cs="Book Antiqua"/>
          <w:i/>
          <w:iCs/>
        </w:rPr>
        <w:t>Hepat</w:t>
      </w:r>
      <w:proofErr w:type="spellEnd"/>
      <w:r w:rsidRPr="002617B1">
        <w:rPr>
          <w:rFonts w:ascii="Book Antiqua" w:eastAsia="Book Antiqua" w:hAnsi="Book Antiqua" w:cs="Book Antiqua"/>
        </w:rPr>
        <w:t xml:space="preserve"> 2004; </w:t>
      </w:r>
      <w:r w:rsidRPr="002617B1">
        <w:rPr>
          <w:rFonts w:ascii="Book Antiqua" w:eastAsia="Book Antiqua" w:hAnsi="Book Antiqua" w:cs="Book Antiqua"/>
          <w:b/>
          <w:bCs/>
        </w:rPr>
        <w:t>11</w:t>
      </w:r>
      <w:r w:rsidRPr="002617B1">
        <w:rPr>
          <w:rFonts w:ascii="Book Antiqua" w:eastAsia="Book Antiqua" w:hAnsi="Book Antiqua" w:cs="Book Antiqua"/>
        </w:rPr>
        <w:t>: 97-107 [PMID: 14996343 DOI: 10.1046/j.1365-2893.</w:t>
      </w:r>
      <w:proofErr w:type="gramStart"/>
      <w:r w:rsidRPr="002617B1">
        <w:rPr>
          <w:rFonts w:ascii="Book Antiqua" w:eastAsia="Book Antiqua" w:hAnsi="Book Antiqua" w:cs="Book Antiqua"/>
        </w:rPr>
        <w:t>2003.00487.x</w:t>
      </w:r>
      <w:proofErr w:type="gramEnd"/>
      <w:r w:rsidRPr="002617B1">
        <w:rPr>
          <w:rFonts w:ascii="Book Antiqua" w:eastAsia="Book Antiqua" w:hAnsi="Book Antiqua" w:cs="Book Antiqua"/>
        </w:rPr>
        <w:t>]</w:t>
      </w:r>
    </w:p>
    <w:p w14:paraId="58FF2F81"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 </w:t>
      </w:r>
      <w:r w:rsidRPr="002617B1">
        <w:rPr>
          <w:rFonts w:ascii="Book Antiqua" w:eastAsia="Book Antiqua" w:hAnsi="Book Antiqua" w:cs="Book Antiqua"/>
          <w:b/>
          <w:bCs/>
        </w:rPr>
        <w:t>Sun HC</w:t>
      </w:r>
      <w:r w:rsidRPr="002617B1">
        <w:rPr>
          <w:rFonts w:ascii="Book Antiqua" w:eastAsia="Book Antiqua" w:hAnsi="Book Antiqua" w:cs="Book Antiqua"/>
        </w:rPr>
        <w:t xml:space="preserve">, Zhou J, Wang Z, Liu X, </w:t>
      </w:r>
      <w:proofErr w:type="spellStart"/>
      <w:r w:rsidRPr="002617B1">
        <w:rPr>
          <w:rFonts w:ascii="Book Antiqua" w:eastAsia="Book Antiqua" w:hAnsi="Book Antiqua" w:cs="Book Antiqua"/>
        </w:rPr>
        <w:t>Xie</w:t>
      </w:r>
      <w:proofErr w:type="spellEnd"/>
      <w:r w:rsidRPr="002617B1">
        <w:rPr>
          <w:rFonts w:ascii="Book Antiqua" w:eastAsia="Book Antiqua" w:hAnsi="Book Antiqua" w:cs="Book Antiqua"/>
        </w:rPr>
        <w:t xml:space="preserve"> Q, Jia W, Zhao M, Bi X, Li G, Bai X, Ji Y, Xu L, Zhu XD, Bai D, Chen Y, Chen Y, Dai C, Guo R, Guo W, Hao C, Huang T, Huang Z, Li D, Li G, Li T, Li X, Li G, Liang X, Liu J, Liu F, Lu S, Lu Z, </w:t>
      </w:r>
      <w:proofErr w:type="spellStart"/>
      <w:r w:rsidRPr="002617B1">
        <w:rPr>
          <w:rFonts w:ascii="Book Antiqua" w:eastAsia="Book Antiqua" w:hAnsi="Book Antiqua" w:cs="Book Antiqua"/>
        </w:rPr>
        <w:t>Lv</w:t>
      </w:r>
      <w:proofErr w:type="spellEnd"/>
      <w:r w:rsidRPr="002617B1">
        <w:rPr>
          <w:rFonts w:ascii="Book Antiqua" w:eastAsia="Book Antiqua" w:hAnsi="Book Antiqua" w:cs="Book Antiqua"/>
        </w:rPr>
        <w:t xml:space="preserve"> W, Mao Y, Shao G, Shi Y, Song T, Tan G, Tang Y, Tao K, Wan C, Wang G, Wang L, Wang S, Wen T, Xing B, Xiang B, Yan S, Yang D, Yin G, Yin T, Yin Z, Yu Z, Zhang B, Zhang J, Zhang S, Zhang T, Zhang Y, Zhang Y, Zhang A, Zhao H, Zhou L, Zhang W, Zhu Z, Qin S, Shen F, Cai X, Teng G, Cai J, Chen M, Li Q, Liu L, Wang W, Liang T, Dong J, Chen X, Wang X, Zheng S, Fan J; Alliance of Liver Cancer Conversion Therapy, Committee of Liver Cancer of the Chinese Anti-Cancer Association. Chinese expert consensus on conversion therapy for hepatocellular carcinoma (2021 edition). </w:t>
      </w:r>
      <w:r w:rsidRPr="002617B1">
        <w:rPr>
          <w:rFonts w:ascii="Book Antiqua" w:eastAsia="Book Antiqua" w:hAnsi="Book Antiqua" w:cs="Book Antiqua"/>
          <w:i/>
          <w:iCs/>
        </w:rPr>
        <w:t xml:space="preserve">Hepatobiliary Surg </w:t>
      </w:r>
      <w:proofErr w:type="spellStart"/>
      <w:r w:rsidRPr="002617B1">
        <w:rPr>
          <w:rFonts w:ascii="Book Antiqua" w:eastAsia="Book Antiqua" w:hAnsi="Book Antiqua" w:cs="Book Antiqua"/>
          <w:i/>
          <w:iCs/>
        </w:rPr>
        <w:t>Nutr</w:t>
      </w:r>
      <w:proofErr w:type="spellEnd"/>
      <w:r w:rsidRPr="002617B1">
        <w:rPr>
          <w:rFonts w:ascii="Book Antiqua" w:eastAsia="Book Antiqua" w:hAnsi="Book Antiqua" w:cs="Book Antiqua"/>
        </w:rPr>
        <w:t xml:space="preserve"> 2022; </w:t>
      </w:r>
      <w:r w:rsidRPr="002617B1">
        <w:rPr>
          <w:rFonts w:ascii="Book Antiqua" w:eastAsia="Book Antiqua" w:hAnsi="Book Antiqua" w:cs="Book Antiqua"/>
          <w:b/>
          <w:bCs/>
        </w:rPr>
        <w:t>11</w:t>
      </w:r>
      <w:r w:rsidRPr="002617B1">
        <w:rPr>
          <w:rFonts w:ascii="Book Antiqua" w:eastAsia="Book Antiqua" w:hAnsi="Book Antiqua" w:cs="Book Antiqua"/>
        </w:rPr>
        <w:t>: 227-252 [PMID: 35464283 DOI: 10.21037/hbsn-21-328]</w:t>
      </w:r>
    </w:p>
    <w:p w14:paraId="50CE556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4 </w:t>
      </w:r>
      <w:r w:rsidRPr="002617B1">
        <w:rPr>
          <w:rFonts w:ascii="Book Antiqua" w:eastAsia="Book Antiqua" w:hAnsi="Book Antiqua" w:cs="Book Antiqua"/>
          <w:b/>
          <w:bCs/>
        </w:rPr>
        <w:t>Hamaoka M</w:t>
      </w:r>
      <w:r w:rsidRPr="002617B1">
        <w:rPr>
          <w:rFonts w:ascii="Book Antiqua" w:eastAsia="Book Antiqua" w:hAnsi="Book Antiqua" w:cs="Book Antiqua"/>
        </w:rPr>
        <w:t xml:space="preserve">, Kobayashi T, Kuroda S, </w:t>
      </w:r>
      <w:proofErr w:type="spellStart"/>
      <w:r w:rsidRPr="002617B1">
        <w:rPr>
          <w:rFonts w:ascii="Book Antiqua" w:eastAsia="Book Antiqua" w:hAnsi="Book Antiqua" w:cs="Book Antiqua"/>
        </w:rPr>
        <w:t>Iwako</w:t>
      </w:r>
      <w:proofErr w:type="spellEnd"/>
      <w:r w:rsidRPr="002617B1">
        <w:rPr>
          <w:rFonts w:ascii="Book Antiqua" w:eastAsia="Book Antiqua" w:hAnsi="Book Antiqua" w:cs="Book Antiqua"/>
        </w:rPr>
        <w:t xml:space="preserve"> H, </w:t>
      </w:r>
      <w:proofErr w:type="spellStart"/>
      <w:r w:rsidRPr="002617B1">
        <w:rPr>
          <w:rFonts w:ascii="Book Antiqua" w:eastAsia="Book Antiqua" w:hAnsi="Book Antiqua" w:cs="Book Antiqua"/>
        </w:rPr>
        <w:t>Okimoto</w:t>
      </w:r>
      <w:proofErr w:type="spellEnd"/>
      <w:r w:rsidRPr="002617B1">
        <w:rPr>
          <w:rFonts w:ascii="Book Antiqua" w:eastAsia="Book Antiqua" w:hAnsi="Book Antiqua" w:cs="Book Antiqua"/>
        </w:rPr>
        <w:t xml:space="preserve"> S, Kimura T, </w:t>
      </w:r>
      <w:proofErr w:type="spellStart"/>
      <w:r w:rsidRPr="002617B1">
        <w:rPr>
          <w:rFonts w:ascii="Book Antiqua" w:eastAsia="Book Antiqua" w:hAnsi="Book Antiqua" w:cs="Book Antiqua"/>
        </w:rPr>
        <w:t>Aikata</w:t>
      </w:r>
      <w:proofErr w:type="spellEnd"/>
      <w:r w:rsidRPr="002617B1">
        <w:rPr>
          <w:rFonts w:ascii="Book Antiqua" w:eastAsia="Book Antiqua" w:hAnsi="Book Antiqua" w:cs="Book Antiqua"/>
        </w:rPr>
        <w:t xml:space="preserve"> H, Nagata Y, </w:t>
      </w:r>
      <w:proofErr w:type="spellStart"/>
      <w:r w:rsidRPr="002617B1">
        <w:rPr>
          <w:rFonts w:ascii="Book Antiqua" w:eastAsia="Book Antiqua" w:hAnsi="Book Antiqua" w:cs="Book Antiqua"/>
        </w:rPr>
        <w:t>Chayama</w:t>
      </w:r>
      <w:proofErr w:type="spellEnd"/>
      <w:r w:rsidRPr="002617B1">
        <w:rPr>
          <w:rFonts w:ascii="Book Antiqua" w:eastAsia="Book Antiqua" w:hAnsi="Book Antiqua" w:cs="Book Antiqua"/>
        </w:rPr>
        <w:t xml:space="preserve"> K, </w:t>
      </w:r>
      <w:proofErr w:type="spellStart"/>
      <w:r w:rsidRPr="002617B1">
        <w:rPr>
          <w:rFonts w:ascii="Book Antiqua" w:eastAsia="Book Antiqua" w:hAnsi="Book Antiqua" w:cs="Book Antiqua"/>
        </w:rPr>
        <w:t>Ohdan</w:t>
      </w:r>
      <w:proofErr w:type="spellEnd"/>
      <w:r w:rsidRPr="002617B1">
        <w:rPr>
          <w:rFonts w:ascii="Book Antiqua" w:eastAsia="Book Antiqua" w:hAnsi="Book Antiqua" w:cs="Book Antiqua"/>
        </w:rPr>
        <w:t xml:space="preserve"> H. Hepatectomy after down-staging of hepatocellular carcinoma </w:t>
      </w:r>
      <w:r w:rsidRPr="002617B1">
        <w:rPr>
          <w:rFonts w:ascii="Book Antiqua" w:eastAsia="Book Antiqua" w:hAnsi="Book Antiqua" w:cs="Book Antiqua"/>
        </w:rPr>
        <w:lastRenderedPageBreak/>
        <w:t xml:space="preserve">with portal vein tumor thrombus using chemoradiotherapy: A retrospective cohort study. </w:t>
      </w:r>
      <w:r w:rsidRPr="002617B1">
        <w:rPr>
          <w:rFonts w:ascii="Book Antiqua" w:eastAsia="Book Antiqua" w:hAnsi="Book Antiqua" w:cs="Book Antiqua"/>
          <w:i/>
          <w:iCs/>
        </w:rPr>
        <w:t>Int J Surg</w:t>
      </w:r>
      <w:r w:rsidRPr="002617B1">
        <w:rPr>
          <w:rFonts w:ascii="Book Antiqua" w:eastAsia="Book Antiqua" w:hAnsi="Book Antiqua" w:cs="Book Antiqua"/>
        </w:rPr>
        <w:t xml:space="preserve"> 2017; </w:t>
      </w:r>
      <w:r w:rsidRPr="002617B1">
        <w:rPr>
          <w:rFonts w:ascii="Book Antiqua" w:eastAsia="Book Antiqua" w:hAnsi="Book Antiqua" w:cs="Book Antiqua"/>
          <w:b/>
          <w:bCs/>
        </w:rPr>
        <w:t>44</w:t>
      </w:r>
      <w:r w:rsidRPr="002617B1">
        <w:rPr>
          <w:rFonts w:ascii="Book Antiqua" w:eastAsia="Book Antiqua" w:hAnsi="Book Antiqua" w:cs="Book Antiqua"/>
        </w:rPr>
        <w:t>: 223-228 [PMID: 28676383 DOI: 10.1016/j.ijsu.2017.06.082]</w:t>
      </w:r>
    </w:p>
    <w:p w14:paraId="16AF660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5 </w:t>
      </w:r>
      <w:r w:rsidRPr="002617B1">
        <w:rPr>
          <w:rFonts w:ascii="Book Antiqua" w:eastAsia="Book Antiqua" w:hAnsi="Book Antiqua" w:cs="Book Antiqua"/>
          <w:b/>
          <w:bCs/>
        </w:rPr>
        <w:t>Zhao HT</w:t>
      </w:r>
      <w:r w:rsidRPr="002617B1">
        <w:rPr>
          <w:rFonts w:ascii="Book Antiqua" w:eastAsia="Book Antiqua" w:hAnsi="Book Antiqua" w:cs="Book Antiqua"/>
        </w:rPr>
        <w:t xml:space="preserve">, Cai JQ. Chinese expert consensus on neoadjuvant and conversion therapies for hepatocellular carcinoma. </w:t>
      </w:r>
      <w:r w:rsidRPr="002617B1">
        <w:rPr>
          <w:rFonts w:ascii="Book Antiqua" w:eastAsia="Book Antiqua" w:hAnsi="Book Antiqua" w:cs="Book Antiqua"/>
          <w:i/>
          <w:iCs/>
        </w:rPr>
        <w:t>World J Gastroenterol</w:t>
      </w:r>
      <w:r w:rsidRPr="002617B1">
        <w:rPr>
          <w:rFonts w:ascii="Book Antiqua" w:eastAsia="Book Antiqua" w:hAnsi="Book Antiqua" w:cs="Book Antiqua"/>
        </w:rPr>
        <w:t xml:space="preserve"> 2021; </w:t>
      </w:r>
      <w:r w:rsidRPr="002617B1">
        <w:rPr>
          <w:rFonts w:ascii="Book Antiqua" w:eastAsia="Book Antiqua" w:hAnsi="Book Antiqua" w:cs="Book Antiqua"/>
          <w:b/>
          <w:bCs/>
        </w:rPr>
        <w:t>27</w:t>
      </w:r>
      <w:r w:rsidRPr="002617B1">
        <w:rPr>
          <w:rFonts w:ascii="Book Antiqua" w:eastAsia="Book Antiqua" w:hAnsi="Book Antiqua" w:cs="Book Antiqua"/>
        </w:rPr>
        <w:t>: 8069-8080 [PMID: 35068855 DOI: 10.3748/</w:t>
      </w:r>
      <w:proofErr w:type="gramStart"/>
      <w:r w:rsidRPr="002617B1">
        <w:rPr>
          <w:rFonts w:ascii="Book Antiqua" w:eastAsia="Book Antiqua" w:hAnsi="Book Antiqua" w:cs="Book Antiqua"/>
        </w:rPr>
        <w:t>wjg.v27.i</w:t>
      </w:r>
      <w:proofErr w:type="gramEnd"/>
      <w:r w:rsidRPr="002617B1">
        <w:rPr>
          <w:rFonts w:ascii="Book Antiqua" w:eastAsia="Book Antiqua" w:hAnsi="Book Antiqua" w:cs="Book Antiqua"/>
        </w:rPr>
        <w:t>47.8069]</w:t>
      </w:r>
    </w:p>
    <w:p w14:paraId="61EAD07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6 </w:t>
      </w:r>
      <w:r w:rsidRPr="002617B1">
        <w:rPr>
          <w:rFonts w:ascii="Book Antiqua" w:eastAsia="Book Antiqua" w:hAnsi="Book Antiqua" w:cs="Book Antiqua"/>
          <w:b/>
          <w:bCs/>
        </w:rPr>
        <w:t>Fan J</w:t>
      </w:r>
      <w:r w:rsidRPr="002617B1">
        <w:rPr>
          <w:rFonts w:ascii="Book Antiqua" w:eastAsia="Book Antiqua" w:hAnsi="Book Antiqua" w:cs="Book Antiqua"/>
        </w:rPr>
        <w:t xml:space="preserve">, Tang ZY, Yu YQ, Wu ZQ, Ma ZC, Zhou XD, Zhou J, </w:t>
      </w:r>
      <w:proofErr w:type="spellStart"/>
      <w:r w:rsidRPr="002617B1">
        <w:rPr>
          <w:rFonts w:ascii="Book Antiqua" w:eastAsia="Book Antiqua" w:hAnsi="Book Antiqua" w:cs="Book Antiqua"/>
        </w:rPr>
        <w:t>Qiu</w:t>
      </w:r>
      <w:proofErr w:type="spellEnd"/>
      <w:r w:rsidRPr="002617B1">
        <w:rPr>
          <w:rFonts w:ascii="Book Antiqua" w:eastAsia="Book Antiqua" w:hAnsi="Book Antiqua" w:cs="Book Antiqua"/>
        </w:rPr>
        <w:t xml:space="preserve"> SJ, Lu JZ. Improved survival with resection after transcatheter arterial chemoembolization (TACE) for unresectable hepatocellular carcinoma. </w:t>
      </w:r>
      <w:r w:rsidRPr="002617B1">
        <w:rPr>
          <w:rFonts w:ascii="Book Antiqua" w:eastAsia="Book Antiqua" w:hAnsi="Book Antiqua" w:cs="Book Antiqua"/>
          <w:i/>
          <w:iCs/>
        </w:rPr>
        <w:t>Dig Surg</w:t>
      </w:r>
      <w:r w:rsidRPr="002617B1">
        <w:rPr>
          <w:rFonts w:ascii="Book Antiqua" w:eastAsia="Book Antiqua" w:hAnsi="Book Antiqua" w:cs="Book Antiqua"/>
        </w:rPr>
        <w:t xml:space="preserve"> 1998; </w:t>
      </w:r>
      <w:r w:rsidRPr="002617B1">
        <w:rPr>
          <w:rFonts w:ascii="Book Antiqua" w:eastAsia="Book Antiqua" w:hAnsi="Book Antiqua" w:cs="Book Antiqua"/>
          <w:b/>
          <w:bCs/>
        </w:rPr>
        <w:t>15</w:t>
      </w:r>
      <w:r w:rsidRPr="002617B1">
        <w:rPr>
          <w:rFonts w:ascii="Book Antiqua" w:eastAsia="Book Antiqua" w:hAnsi="Book Antiqua" w:cs="Book Antiqua"/>
        </w:rPr>
        <w:t>: 674-678 [PMID: 9845635 DOI: 10.1159/000018676]</w:t>
      </w:r>
    </w:p>
    <w:p w14:paraId="084B897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7 </w:t>
      </w:r>
      <w:r w:rsidRPr="002617B1">
        <w:rPr>
          <w:rFonts w:ascii="Book Antiqua" w:eastAsia="Book Antiqua" w:hAnsi="Book Antiqua" w:cs="Book Antiqua"/>
          <w:b/>
          <w:bCs/>
        </w:rPr>
        <w:t>Lau WY</w:t>
      </w:r>
      <w:r w:rsidRPr="002617B1">
        <w:rPr>
          <w:rFonts w:ascii="Book Antiqua" w:eastAsia="Book Antiqua" w:hAnsi="Book Antiqua" w:cs="Book Antiqua"/>
        </w:rPr>
        <w:t xml:space="preserve">, Lai EC. Salvage surgery following downstaging of unresectable hepatocellular carcinoma--a strategy to increase </w:t>
      </w:r>
      <w:proofErr w:type="spellStart"/>
      <w:r w:rsidRPr="002617B1">
        <w:rPr>
          <w:rFonts w:ascii="Book Antiqua" w:eastAsia="Book Antiqua" w:hAnsi="Book Antiqua" w:cs="Book Antiqua"/>
        </w:rPr>
        <w:t>resectability</w:t>
      </w:r>
      <w:proofErr w:type="spellEnd"/>
      <w:r w:rsidRPr="002617B1">
        <w:rPr>
          <w:rFonts w:ascii="Book Antiqua" w:eastAsia="Book Antiqua" w:hAnsi="Book Antiqua" w:cs="Book Antiqua"/>
        </w:rPr>
        <w:t xml:space="preserve">. </w:t>
      </w:r>
      <w:r w:rsidRPr="002617B1">
        <w:rPr>
          <w:rFonts w:ascii="Book Antiqua" w:eastAsia="Book Antiqua" w:hAnsi="Book Antiqua" w:cs="Book Antiqua"/>
          <w:i/>
          <w:iCs/>
        </w:rPr>
        <w:t>Ann Surg Oncol</w:t>
      </w:r>
      <w:r w:rsidRPr="002617B1">
        <w:rPr>
          <w:rFonts w:ascii="Book Antiqua" w:eastAsia="Book Antiqua" w:hAnsi="Book Antiqua" w:cs="Book Antiqua"/>
        </w:rPr>
        <w:t xml:space="preserve"> 2007; </w:t>
      </w:r>
      <w:r w:rsidRPr="002617B1">
        <w:rPr>
          <w:rFonts w:ascii="Book Antiqua" w:eastAsia="Book Antiqua" w:hAnsi="Book Antiqua" w:cs="Book Antiqua"/>
          <w:b/>
          <w:bCs/>
        </w:rPr>
        <w:t>14</w:t>
      </w:r>
      <w:r w:rsidRPr="002617B1">
        <w:rPr>
          <w:rFonts w:ascii="Book Antiqua" w:eastAsia="Book Antiqua" w:hAnsi="Book Antiqua" w:cs="Book Antiqua"/>
        </w:rPr>
        <w:t>: 3301-3309 [PMID: 17891443 DOI: 10.1245/s10434-007-9549-7]</w:t>
      </w:r>
    </w:p>
    <w:p w14:paraId="54E4A0B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8 </w:t>
      </w:r>
      <w:proofErr w:type="spellStart"/>
      <w:r w:rsidRPr="002617B1">
        <w:rPr>
          <w:rFonts w:ascii="Book Antiqua" w:eastAsia="Book Antiqua" w:hAnsi="Book Antiqua" w:cs="Book Antiqua"/>
          <w:b/>
          <w:bCs/>
        </w:rPr>
        <w:t>Mantovani</w:t>
      </w:r>
      <w:proofErr w:type="spellEnd"/>
      <w:r w:rsidRPr="002617B1">
        <w:rPr>
          <w:rFonts w:ascii="Book Antiqua" w:eastAsia="Book Antiqua" w:hAnsi="Book Antiqua" w:cs="Book Antiqua"/>
          <w:b/>
          <w:bCs/>
        </w:rPr>
        <w:t xml:space="preserve"> A</w:t>
      </w:r>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Allavena</w:t>
      </w:r>
      <w:proofErr w:type="spellEnd"/>
      <w:r w:rsidRPr="002617B1">
        <w:rPr>
          <w:rFonts w:ascii="Book Antiqua" w:eastAsia="Book Antiqua" w:hAnsi="Book Antiqua" w:cs="Book Antiqua"/>
        </w:rPr>
        <w:t xml:space="preserve"> P, </w:t>
      </w:r>
      <w:proofErr w:type="spellStart"/>
      <w:r w:rsidRPr="002617B1">
        <w:rPr>
          <w:rFonts w:ascii="Book Antiqua" w:eastAsia="Book Antiqua" w:hAnsi="Book Antiqua" w:cs="Book Antiqua"/>
        </w:rPr>
        <w:t>Sica</w:t>
      </w:r>
      <w:proofErr w:type="spellEnd"/>
      <w:r w:rsidRPr="002617B1">
        <w:rPr>
          <w:rFonts w:ascii="Book Antiqua" w:eastAsia="Book Antiqua" w:hAnsi="Book Antiqua" w:cs="Book Antiqua"/>
        </w:rPr>
        <w:t xml:space="preserve"> A, Balkwill F. Cancer-related inflammation. </w:t>
      </w:r>
      <w:r w:rsidRPr="002617B1">
        <w:rPr>
          <w:rFonts w:ascii="Book Antiqua" w:eastAsia="Book Antiqua" w:hAnsi="Book Antiqua" w:cs="Book Antiqua"/>
          <w:i/>
          <w:iCs/>
        </w:rPr>
        <w:t>Nature</w:t>
      </w:r>
      <w:r w:rsidRPr="002617B1">
        <w:rPr>
          <w:rFonts w:ascii="Book Antiqua" w:eastAsia="Book Antiqua" w:hAnsi="Book Antiqua" w:cs="Book Antiqua"/>
        </w:rPr>
        <w:t xml:space="preserve"> 2008; </w:t>
      </w:r>
      <w:r w:rsidRPr="002617B1">
        <w:rPr>
          <w:rFonts w:ascii="Book Antiqua" w:eastAsia="Book Antiqua" w:hAnsi="Book Antiqua" w:cs="Book Antiqua"/>
          <w:b/>
          <w:bCs/>
        </w:rPr>
        <w:t>454</w:t>
      </w:r>
      <w:r w:rsidRPr="002617B1">
        <w:rPr>
          <w:rFonts w:ascii="Book Antiqua" w:eastAsia="Book Antiqua" w:hAnsi="Book Antiqua" w:cs="Book Antiqua"/>
        </w:rPr>
        <w:t>: 436-444 [PMID: 18650914 DOI: 10.1038/nature07205]</w:t>
      </w:r>
    </w:p>
    <w:p w14:paraId="61F5B50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9 </w:t>
      </w:r>
      <w:r w:rsidRPr="002617B1">
        <w:rPr>
          <w:rFonts w:ascii="Book Antiqua" w:eastAsia="Book Antiqua" w:hAnsi="Book Antiqua" w:cs="Book Antiqua"/>
          <w:b/>
          <w:bCs/>
        </w:rPr>
        <w:t>Wang Y</w:t>
      </w:r>
      <w:r w:rsidRPr="002617B1">
        <w:rPr>
          <w:rFonts w:ascii="Book Antiqua" w:eastAsia="Book Antiqua" w:hAnsi="Book Antiqua" w:cs="Book Antiqua"/>
        </w:rPr>
        <w:t xml:space="preserve">, Sun K, Shen J, Li B, </w:t>
      </w:r>
      <w:proofErr w:type="spellStart"/>
      <w:r w:rsidRPr="002617B1">
        <w:rPr>
          <w:rFonts w:ascii="Book Antiqua" w:eastAsia="Book Antiqua" w:hAnsi="Book Antiqua" w:cs="Book Antiqua"/>
        </w:rPr>
        <w:t>Kuang</w:t>
      </w:r>
      <w:proofErr w:type="spellEnd"/>
      <w:r w:rsidRPr="002617B1">
        <w:rPr>
          <w:rFonts w:ascii="Book Antiqua" w:eastAsia="Book Antiqua" w:hAnsi="Book Antiqua" w:cs="Book Antiqua"/>
        </w:rPr>
        <w:t xml:space="preserve"> M, Cao Q, Peng S. Novel Prognostic Nomograms Based on Inflammation-Related Markers for Patients with Hepatocellular Carcinoma Underwent Hepatectomy. </w:t>
      </w:r>
      <w:r w:rsidRPr="002617B1">
        <w:rPr>
          <w:rFonts w:ascii="Book Antiqua" w:eastAsia="Book Antiqua" w:hAnsi="Book Antiqua" w:cs="Book Antiqua"/>
          <w:i/>
          <w:iCs/>
        </w:rPr>
        <w:t>Cancer Res Treat</w:t>
      </w:r>
      <w:r w:rsidRPr="002617B1">
        <w:rPr>
          <w:rFonts w:ascii="Book Antiqua" w:eastAsia="Book Antiqua" w:hAnsi="Book Antiqua" w:cs="Book Antiqua"/>
        </w:rPr>
        <w:t xml:space="preserve"> 2019; </w:t>
      </w:r>
      <w:r w:rsidRPr="002617B1">
        <w:rPr>
          <w:rFonts w:ascii="Book Antiqua" w:eastAsia="Book Antiqua" w:hAnsi="Book Antiqua" w:cs="Book Antiqua"/>
          <w:b/>
          <w:bCs/>
        </w:rPr>
        <w:t>51</w:t>
      </w:r>
      <w:r w:rsidRPr="002617B1">
        <w:rPr>
          <w:rFonts w:ascii="Book Antiqua" w:eastAsia="Book Antiqua" w:hAnsi="Book Antiqua" w:cs="Book Antiqua"/>
        </w:rPr>
        <w:t>: 1464-1478 [PMID: 30913869 DOI: 10.4143/crt.2018.657]</w:t>
      </w:r>
    </w:p>
    <w:p w14:paraId="2A2F1B7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10 </w:t>
      </w:r>
      <w:r w:rsidRPr="002617B1">
        <w:rPr>
          <w:rFonts w:ascii="Book Antiqua" w:eastAsia="Book Antiqua" w:hAnsi="Book Antiqua" w:cs="Book Antiqua"/>
          <w:b/>
          <w:bCs/>
        </w:rPr>
        <w:t>Zeng J</w:t>
      </w:r>
      <w:r w:rsidRPr="002617B1">
        <w:rPr>
          <w:rFonts w:ascii="Book Antiqua" w:eastAsia="Book Antiqua" w:hAnsi="Book Antiqua" w:cs="Book Antiqua"/>
        </w:rPr>
        <w:t xml:space="preserve">, Zeng J, Liu J, Zeng J. Development of </w:t>
      </w:r>
      <w:proofErr w:type="gramStart"/>
      <w:r w:rsidRPr="002617B1">
        <w:rPr>
          <w:rFonts w:ascii="Book Antiqua" w:eastAsia="Book Antiqua" w:hAnsi="Book Antiqua" w:cs="Book Antiqua"/>
        </w:rPr>
        <w:t>pre</w:t>
      </w:r>
      <w:proofErr w:type="gramEnd"/>
      <w:r w:rsidRPr="002617B1">
        <w:rPr>
          <w:rFonts w:ascii="Book Antiqua" w:eastAsia="Book Antiqua" w:hAnsi="Book Antiqua" w:cs="Book Antiqua"/>
        </w:rPr>
        <w:t xml:space="preserve"> and post-operative nomograms to predict individual survival for ideal liver resection candidates with hepatocellular carcinoma. </w:t>
      </w:r>
      <w:r w:rsidRPr="002617B1">
        <w:rPr>
          <w:rFonts w:ascii="Book Antiqua" w:eastAsia="Book Antiqua" w:hAnsi="Book Antiqua" w:cs="Book Antiqua"/>
          <w:i/>
          <w:iCs/>
        </w:rPr>
        <w:t>Liver Int</w:t>
      </w:r>
      <w:r w:rsidRPr="002617B1">
        <w:rPr>
          <w:rFonts w:ascii="Book Antiqua" w:eastAsia="Book Antiqua" w:hAnsi="Book Antiqua" w:cs="Book Antiqua"/>
        </w:rPr>
        <w:t xml:space="preserve"> 2021; </w:t>
      </w:r>
      <w:r w:rsidRPr="002617B1">
        <w:rPr>
          <w:rFonts w:ascii="Book Antiqua" w:eastAsia="Book Antiqua" w:hAnsi="Book Antiqua" w:cs="Book Antiqua"/>
          <w:b/>
          <w:bCs/>
        </w:rPr>
        <w:t>41</w:t>
      </w:r>
      <w:r w:rsidRPr="002617B1">
        <w:rPr>
          <w:rFonts w:ascii="Book Antiqua" w:eastAsia="Book Antiqua" w:hAnsi="Book Antiqua" w:cs="Book Antiqua"/>
        </w:rPr>
        <w:t xml:space="preserve">: 2974-2985 [PMID: 34416088 </w:t>
      </w:r>
      <w:r w:rsidR="00CF1899" w:rsidRPr="002617B1">
        <w:rPr>
          <w:rFonts w:ascii="Book Antiqua" w:eastAsia="Book Antiqua" w:hAnsi="Book Antiqua" w:cs="Book Antiqua"/>
        </w:rPr>
        <w:t>DOI: 10.1111/liv.15042</w:t>
      </w:r>
      <w:r w:rsidRPr="002617B1">
        <w:rPr>
          <w:rFonts w:ascii="Book Antiqua" w:eastAsia="Book Antiqua" w:hAnsi="Book Antiqua" w:cs="Book Antiqua"/>
        </w:rPr>
        <w:t>]</w:t>
      </w:r>
    </w:p>
    <w:p w14:paraId="6C3CC3F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11 </w:t>
      </w:r>
      <w:r w:rsidRPr="002617B1">
        <w:rPr>
          <w:rFonts w:ascii="Book Antiqua" w:eastAsia="Book Antiqua" w:hAnsi="Book Antiqua" w:cs="Book Antiqua"/>
          <w:b/>
          <w:bCs/>
        </w:rPr>
        <w:t>Wang JC</w:t>
      </w:r>
      <w:r w:rsidRPr="002617B1">
        <w:rPr>
          <w:rFonts w:ascii="Book Antiqua" w:eastAsia="Book Antiqua" w:hAnsi="Book Antiqua" w:cs="Book Antiqua"/>
        </w:rPr>
        <w:t xml:space="preserve">, Hou JY, Chen JC, Xiang CL, Mao XH, Yang B, Li Q, Liu QB, Chen J, Ye ZW, Peng W, Sun XQ, Chen MS, Zhou QF, Zhang YJ. Development and validation of prognostic nomograms for single large and huge hepatocellular carcinoma after curative resection. </w:t>
      </w:r>
      <w:proofErr w:type="spellStart"/>
      <w:r w:rsidRPr="002617B1">
        <w:rPr>
          <w:rFonts w:ascii="Book Antiqua" w:eastAsia="Book Antiqua" w:hAnsi="Book Antiqua" w:cs="Book Antiqua"/>
          <w:i/>
          <w:iCs/>
        </w:rPr>
        <w:t>Eur</w:t>
      </w:r>
      <w:proofErr w:type="spellEnd"/>
      <w:r w:rsidRPr="002617B1">
        <w:rPr>
          <w:rFonts w:ascii="Book Antiqua" w:eastAsia="Book Antiqua" w:hAnsi="Book Antiqua" w:cs="Book Antiqua"/>
          <w:i/>
          <w:iCs/>
        </w:rPr>
        <w:t xml:space="preserve"> J Cancer</w:t>
      </w:r>
      <w:r w:rsidRPr="002617B1">
        <w:rPr>
          <w:rFonts w:ascii="Book Antiqua" w:eastAsia="Book Antiqua" w:hAnsi="Book Antiqua" w:cs="Book Antiqua"/>
        </w:rPr>
        <w:t xml:space="preserve"> 2021; </w:t>
      </w:r>
      <w:r w:rsidRPr="002617B1">
        <w:rPr>
          <w:rFonts w:ascii="Book Antiqua" w:eastAsia="Book Antiqua" w:hAnsi="Book Antiqua" w:cs="Book Antiqua"/>
          <w:b/>
          <w:bCs/>
        </w:rPr>
        <w:t>155</w:t>
      </w:r>
      <w:r w:rsidRPr="002617B1">
        <w:rPr>
          <w:rFonts w:ascii="Book Antiqua" w:eastAsia="Book Antiqua" w:hAnsi="Book Antiqua" w:cs="Book Antiqua"/>
        </w:rPr>
        <w:t>: 85-96 [PMID: 34371445 DOI: 10.1016/j.ejca.2021.07.009]</w:t>
      </w:r>
    </w:p>
    <w:p w14:paraId="72360B7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12 </w:t>
      </w:r>
      <w:r w:rsidRPr="002617B1">
        <w:rPr>
          <w:rFonts w:ascii="Book Antiqua" w:eastAsia="Book Antiqua" w:hAnsi="Book Antiqua" w:cs="Book Antiqua"/>
          <w:b/>
          <w:bCs/>
        </w:rPr>
        <w:t>Chen J</w:t>
      </w:r>
      <w:r w:rsidRPr="002617B1">
        <w:rPr>
          <w:rFonts w:ascii="Book Antiqua" w:eastAsia="Book Antiqua" w:hAnsi="Book Antiqua" w:cs="Book Antiqua"/>
        </w:rPr>
        <w:t xml:space="preserve">, Lai L, Luo J, Wang H, Li M, Huang M. DEM-TACE as the initial treatment could improve the clinical efficacy of the hepatocellular carcinoma with portal vein tumor thrombus: a retrospective controlled study. </w:t>
      </w:r>
      <w:r w:rsidRPr="002617B1">
        <w:rPr>
          <w:rFonts w:ascii="Book Antiqua" w:eastAsia="Book Antiqua" w:hAnsi="Book Antiqua" w:cs="Book Antiqua"/>
          <w:i/>
          <w:iCs/>
        </w:rPr>
        <w:t>BMC Cancer</w:t>
      </w:r>
      <w:r w:rsidRPr="002617B1">
        <w:rPr>
          <w:rFonts w:ascii="Book Antiqua" w:eastAsia="Book Antiqua" w:hAnsi="Book Antiqua" w:cs="Book Antiqua"/>
        </w:rPr>
        <w:t xml:space="preserve"> 2022; </w:t>
      </w:r>
      <w:r w:rsidRPr="002617B1">
        <w:rPr>
          <w:rFonts w:ascii="Book Antiqua" w:eastAsia="Book Antiqua" w:hAnsi="Book Antiqua" w:cs="Book Antiqua"/>
          <w:b/>
          <w:bCs/>
        </w:rPr>
        <w:t>22</w:t>
      </w:r>
      <w:r w:rsidRPr="002617B1">
        <w:rPr>
          <w:rFonts w:ascii="Book Antiqua" w:eastAsia="Book Antiqua" w:hAnsi="Book Antiqua" w:cs="Book Antiqua"/>
        </w:rPr>
        <w:t>: 1242 [PMID: 36451104 DOI: 10.1186/s12885-022-10361-5]</w:t>
      </w:r>
    </w:p>
    <w:p w14:paraId="1E625AC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lastRenderedPageBreak/>
        <w:t xml:space="preserve">13 </w:t>
      </w:r>
      <w:r w:rsidRPr="002617B1">
        <w:rPr>
          <w:rFonts w:ascii="Book Antiqua" w:eastAsia="Book Antiqua" w:hAnsi="Book Antiqua" w:cs="Book Antiqua"/>
          <w:b/>
          <w:bCs/>
        </w:rPr>
        <w:t>Chen J</w:t>
      </w:r>
      <w:r w:rsidRPr="002617B1">
        <w:rPr>
          <w:rFonts w:ascii="Book Antiqua" w:eastAsia="Book Antiqua" w:hAnsi="Book Antiqua" w:cs="Book Antiqua"/>
        </w:rPr>
        <w:t xml:space="preserve">, Lai L, Lin Q, Huang W, Cai M, Zhu K, Huang M. Hepatic resection after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chemoembolization increases overall survival in large/multifocal hepatocellular carcinoma: a retrospective cohort study. </w:t>
      </w:r>
      <w:proofErr w:type="spellStart"/>
      <w:r w:rsidRPr="002617B1">
        <w:rPr>
          <w:rFonts w:ascii="Book Antiqua" w:eastAsia="Book Antiqua" w:hAnsi="Book Antiqua" w:cs="Book Antiqua"/>
          <w:i/>
          <w:iCs/>
        </w:rPr>
        <w:t>Oncotarget</w:t>
      </w:r>
      <w:proofErr w:type="spellEnd"/>
      <w:r w:rsidRPr="002617B1">
        <w:rPr>
          <w:rFonts w:ascii="Book Antiqua" w:eastAsia="Book Antiqua" w:hAnsi="Book Antiqua" w:cs="Book Antiqua"/>
        </w:rPr>
        <w:t xml:space="preserve"> 2017; </w:t>
      </w:r>
      <w:r w:rsidRPr="002617B1">
        <w:rPr>
          <w:rFonts w:ascii="Book Antiqua" w:eastAsia="Book Antiqua" w:hAnsi="Book Antiqua" w:cs="Book Antiqua"/>
          <w:b/>
          <w:bCs/>
        </w:rPr>
        <w:t>8</w:t>
      </w:r>
      <w:r w:rsidRPr="002617B1">
        <w:rPr>
          <w:rFonts w:ascii="Book Antiqua" w:eastAsia="Book Antiqua" w:hAnsi="Book Antiqua" w:cs="Book Antiqua"/>
        </w:rPr>
        <w:t>: 408-417 [PMID: 27880724 DOI: 10.18632/oncotarget.13427]</w:t>
      </w:r>
    </w:p>
    <w:p w14:paraId="3E404A1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14 </w:t>
      </w:r>
      <w:proofErr w:type="spellStart"/>
      <w:r w:rsidRPr="002617B1">
        <w:rPr>
          <w:rFonts w:ascii="Book Antiqua" w:eastAsia="Book Antiqua" w:hAnsi="Book Antiqua" w:cs="Book Antiqua"/>
          <w:b/>
          <w:bCs/>
        </w:rPr>
        <w:t>Llovet</w:t>
      </w:r>
      <w:proofErr w:type="spellEnd"/>
      <w:r w:rsidRPr="002617B1">
        <w:rPr>
          <w:rFonts w:ascii="Book Antiqua" w:eastAsia="Book Antiqua" w:hAnsi="Book Antiqua" w:cs="Book Antiqua"/>
          <w:b/>
          <w:bCs/>
        </w:rPr>
        <w:t xml:space="preserve"> JM</w:t>
      </w:r>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Brú</w:t>
      </w:r>
      <w:proofErr w:type="spellEnd"/>
      <w:r w:rsidRPr="002617B1">
        <w:rPr>
          <w:rFonts w:ascii="Book Antiqua" w:eastAsia="Book Antiqua" w:hAnsi="Book Antiqua" w:cs="Book Antiqua"/>
        </w:rPr>
        <w:t xml:space="preserve"> C, </w:t>
      </w:r>
      <w:proofErr w:type="spellStart"/>
      <w:r w:rsidRPr="002617B1">
        <w:rPr>
          <w:rFonts w:ascii="Book Antiqua" w:eastAsia="Book Antiqua" w:hAnsi="Book Antiqua" w:cs="Book Antiqua"/>
        </w:rPr>
        <w:t>Bruix</w:t>
      </w:r>
      <w:proofErr w:type="spellEnd"/>
      <w:r w:rsidRPr="002617B1">
        <w:rPr>
          <w:rFonts w:ascii="Book Antiqua" w:eastAsia="Book Antiqua" w:hAnsi="Book Antiqua" w:cs="Book Antiqua"/>
        </w:rPr>
        <w:t xml:space="preserve"> J. Prognosis of hepatocellular carcinoma: the BCLC staging classification. </w:t>
      </w:r>
      <w:r w:rsidRPr="002617B1">
        <w:rPr>
          <w:rFonts w:ascii="Book Antiqua" w:eastAsia="Book Antiqua" w:hAnsi="Book Antiqua" w:cs="Book Antiqua"/>
          <w:i/>
          <w:iCs/>
        </w:rPr>
        <w:t>Semin Liver Dis</w:t>
      </w:r>
      <w:r w:rsidRPr="002617B1">
        <w:rPr>
          <w:rFonts w:ascii="Book Antiqua" w:eastAsia="Book Antiqua" w:hAnsi="Book Antiqua" w:cs="Book Antiqua"/>
        </w:rPr>
        <w:t xml:space="preserve"> 1999; </w:t>
      </w:r>
      <w:r w:rsidRPr="002617B1">
        <w:rPr>
          <w:rFonts w:ascii="Book Antiqua" w:eastAsia="Book Antiqua" w:hAnsi="Book Antiqua" w:cs="Book Antiqua"/>
          <w:b/>
          <w:bCs/>
        </w:rPr>
        <w:t>19</w:t>
      </w:r>
      <w:r w:rsidRPr="002617B1">
        <w:rPr>
          <w:rFonts w:ascii="Book Antiqua" w:eastAsia="Book Antiqua" w:hAnsi="Book Antiqua" w:cs="Book Antiqua"/>
        </w:rPr>
        <w:t>: 329-338 [PMID: 10518312 DOI: 10.1055/s-2007-1007122]</w:t>
      </w:r>
    </w:p>
    <w:p w14:paraId="43676C76"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15 </w:t>
      </w:r>
      <w:r w:rsidRPr="002617B1">
        <w:rPr>
          <w:rFonts w:ascii="Book Antiqua" w:eastAsia="Book Antiqua" w:hAnsi="Book Antiqua" w:cs="Book Antiqua"/>
          <w:b/>
          <w:bCs/>
        </w:rPr>
        <w:t>Amin MB</w:t>
      </w:r>
      <w:r w:rsidRPr="002617B1">
        <w:rPr>
          <w:rFonts w:ascii="Book Antiqua" w:eastAsia="Book Antiqua" w:hAnsi="Book Antiqua" w:cs="Book Antiqua"/>
        </w:rPr>
        <w:t xml:space="preserve">, Greene FL, Edge SB, Compton CC, </w:t>
      </w:r>
      <w:proofErr w:type="spellStart"/>
      <w:r w:rsidRPr="002617B1">
        <w:rPr>
          <w:rFonts w:ascii="Book Antiqua" w:eastAsia="Book Antiqua" w:hAnsi="Book Antiqua" w:cs="Book Antiqua"/>
        </w:rPr>
        <w:t>Gershenwald</w:t>
      </w:r>
      <w:proofErr w:type="spellEnd"/>
      <w:r w:rsidRPr="002617B1">
        <w:rPr>
          <w:rFonts w:ascii="Book Antiqua" w:eastAsia="Book Antiqua" w:hAnsi="Book Antiqua" w:cs="Book Antiqua"/>
        </w:rPr>
        <w:t xml:space="preserve"> JE, Brookland RK, Meyer L, </w:t>
      </w:r>
      <w:proofErr w:type="spellStart"/>
      <w:r w:rsidRPr="002617B1">
        <w:rPr>
          <w:rFonts w:ascii="Book Antiqua" w:eastAsia="Book Antiqua" w:hAnsi="Book Antiqua" w:cs="Book Antiqua"/>
        </w:rPr>
        <w:t>Gress</w:t>
      </w:r>
      <w:proofErr w:type="spellEnd"/>
      <w:r w:rsidRPr="002617B1">
        <w:rPr>
          <w:rFonts w:ascii="Book Antiqua" w:eastAsia="Book Antiqua" w:hAnsi="Book Antiqua" w:cs="Book Antiqua"/>
        </w:rPr>
        <w:t xml:space="preserve"> DM, Byrd DR, Winchester DP. The Eighth Edition AJCC Cancer Staging Manual: Continuing to build a bridge from a population-based to a more "personalized" approach to cancer staging. </w:t>
      </w:r>
      <w:r w:rsidRPr="002617B1">
        <w:rPr>
          <w:rFonts w:ascii="Book Antiqua" w:eastAsia="Book Antiqua" w:hAnsi="Book Antiqua" w:cs="Book Antiqua"/>
          <w:i/>
          <w:iCs/>
        </w:rPr>
        <w:t>CA Cancer J Clin</w:t>
      </w:r>
      <w:r w:rsidRPr="002617B1">
        <w:rPr>
          <w:rFonts w:ascii="Book Antiqua" w:eastAsia="Book Antiqua" w:hAnsi="Book Antiqua" w:cs="Book Antiqua"/>
        </w:rPr>
        <w:t xml:space="preserve"> 2017; </w:t>
      </w:r>
      <w:r w:rsidRPr="002617B1">
        <w:rPr>
          <w:rFonts w:ascii="Book Antiqua" w:eastAsia="Book Antiqua" w:hAnsi="Book Antiqua" w:cs="Book Antiqua"/>
          <w:b/>
          <w:bCs/>
        </w:rPr>
        <w:t>67</w:t>
      </w:r>
      <w:r w:rsidRPr="002617B1">
        <w:rPr>
          <w:rFonts w:ascii="Book Antiqua" w:eastAsia="Book Antiqua" w:hAnsi="Book Antiqua" w:cs="Book Antiqua"/>
        </w:rPr>
        <w:t>: 93-99 [PMID: 28094848 DOI: 10.3322/caac.21388]</w:t>
      </w:r>
    </w:p>
    <w:p w14:paraId="71B8BA5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16 </w:t>
      </w:r>
      <w:r w:rsidRPr="002617B1">
        <w:rPr>
          <w:rFonts w:ascii="Book Antiqua" w:eastAsia="Book Antiqua" w:hAnsi="Book Antiqua" w:cs="Book Antiqua"/>
          <w:b/>
          <w:bCs/>
        </w:rPr>
        <w:t>Zhou J</w:t>
      </w:r>
      <w:r w:rsidRPr="002617B1">
        <w:rPr>
          <w:rFonts w:ascii="Book Antiqua" w:eastAsia="Book Antiqua" w:hAnsi="Book Antiqua" w:cs="Book Antiqua"/>
        </w:rPr>
        <w:t xml:space="preserve">, Sun H, Wang Z, Cong W, Wang J, Zeng M, Zhou W, </w:t>
      </w:r>
      <w:proofErr w:type="spellStart"/>
      <w:r w:rsidRPr="002617B1">
        <w:rPr>
          <w:rFonts w:ascii="Book Antiqua" w:eastAsia="Book Antiqua" w:hAnsi="Book Antiqua" w:cs="Book Antiqua"/>
        </w:rPr>
        <w:t>Bie</w:t>
      </w:r>
      <w:proofErr w:type="spellEnd"/>
      <w:r w:rsidRPr="002617B1">
        <w:rPr>
          <w:rFonts w:ascii="Book Antiqua" w:eastAsia="Book Antiqua" w:hAnsi="Book Antiqua" w:cs="Book Antiqua"/>
        </w:rPr>
        <w:t xml:space="preserve"> P, Liu L, Wen T, Han G, Wang M, Liu R, Lu L, Ren Z, Chen M, Zeng Z, Liang P, Liang C, Chen M, Yan F, Wang W, Ji Y, Yun J, Cai D, Chen Y, Cheng W, Cheng S, Dai C, Guo W, Hua B, Huang X, Jia W, Li Y, Li Y, Liang J, Liu T, </w:t>
      </w:r>
      <w:proofErr w:type="spellStart"/>
      <w:r w:rsidRPr="002617B1">
        <w:rPr>
          <w:rFonts w:ascii="Book Antiqua" w:eastAsia="Book Antiqua" w:hAnsi="Book Antiqua" w:cs="Book Antiqua"/>
        </w:rPr>
        <w:t>Lv</w:t>
      </w:r>
      <w:proofErr w:type="spellEnd"/>
      <w:r w:rsidRPr="002617B1">
        <w:rPr>
          <w:rFonts w:ascii="Book Antiqua" w:eastAsia="Book Antiqua" w:hAnsi="Book Antiqua" w:cs="Book Antiqua"/>
        </w:rPr>
        <w:t xml:space="preserve"> G, Mao Y, Peng T, Ren W, Shi H, Shi G, Tao K, Wang W, Wang X, Wang Z, Xiang B, Xing B, Xu J, Yang J, Yang J, Yang Y, Yang Y, Ye S, Yin Z, Zhang B, Zhang B, Zhang L, Zhang S, Zhang T, Zhao Y, Zheng H, Zhu J, Zhu K, Liu R, Shi Y, Xiao Y, Dai Z, Teng G, Cai J, Wang W, Cai X, Li Q, Shen F, Qin S, Dong J, Fan J. Guidelines for the Diagnosis and Treatment of Hepatocellular Carcinoma (2019 Edition). </w:t>
      </w:r>
      <w:r w:rsidRPr="002617B1">
        <w:rPr>
          <w:rFonts w:ascii="Book Antiqua" w:eastAsia="Book Antiqua" w:hAnsi="Book Antiqua" w:cs="Book Antiqua"/>
          <w:i/>
          <w:iCs/>
        </w:rPr>
        <w:t>Liver Cancer</w:t>
      </w:r>
      <w:r w:rsidRPr="002617B1">
        <w:rPr>
          <w:rFonts w:ascii="Book Antiqua" w:eastAsia="Book Antiqua" w:hAnsi="Book Antiqua" w:cs="Book Antiqua"/>
        </w:rPr>
        <w:t xml:space="preserve"> 2020; </w:t>
      </w:r>
      <w:r w:rsidRPr="002617B1">
        <w:rPr>
          <w:rFonts w:ascii="Book Antiqua" w:eastAsia="Book Antiqua" w:hAnsi="Book Antiqua" w:cs="Book Antiqua"/>
          <w:b/>
          <w:bCs/>
        </w:rPr>
        <w:t>9</w:t>
      </w:r>
      <w:r w:rsidRPr="002617B1">
        <w:rPr>
          <w:rFonts w:ascii="Book Antiqua" w:eastAsia="Book Antiqua" w:hAnsi="Book Antiqua" w:cs="Book Antiqua"/>
        </w:rPr>
        <w:t>: 682-720 [PMID: 33442540 DOI: 10.1159/000509424]</w:t>
      </w:r>
    </w:p>
    <w:p w14:paraId="56D27746"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17 </w:t>
      </w:r>
      <w:r w:rsidRPr="002617B1">
        <w:rPr>
          <w:rFonts w:ascii="Book Antiqua" w:eastAsia="Book Antiqua" w:hAnsi="Book Antiqua" w:cs="Book Antiqua"/>
          <w:b/>
          <w:bCs/>
        </w:rPr>
        <w:t>Kudo M</w:t>
      </w:r>
      <w:r w:rsidRPr="002617B1">
        <w:rPr>
          <w:rFonts w:ascii="Book Antiqua" w:eastAsia="Book Antiqua" w:hAnsi="Book Antiqua" w:cs="Book Antiqua"/>
        </w:rPr>
        <w:t xml:space="preserve">, Chung H, Osaki Y. Prognostic staging system for hepatocellular carcinoma (CLIP score): its value and limitations, and a proposal for a new staging system, the Japan Integrated Staging Score (JIS score). </w:t>
      </w:r>
      <w:r w:rsidRPr="002617B1">
        <w:rPr>
          <w:rFonts w:ascii="Book Antiqua" w:eastAsia="Book Antiqua" w:hAnsi="Book Antiqua" w:cs="Book Antiqua"/>
          <w:i/>
          <w:iCs/>
        </w:rPr>
        <w:t>J Gastroenterol</w:t>
      </w:r>
      <w:r w:rsidRPr="002617B1">
        <w:rPr>
          <w:rFonts w:ascii="Book Antiqua" w:eastAsia="Book Antiqua" w:hAnsi="Book Antiqua" w:cs="Book Antiqua"/>
        </w:rPr>
        <w:t xml:space="preserve"> 2003; </w:t>
      </w:r>
      <w:r w:rsidRPr="002617B1">
        <w:rPr>
          <w:rFonts w:ascii="Book Antiqua" w:eastAsia="Book Antiqua" w:hAnsi="Book Antiqua" w:cs="Book Antiqua"/>
          <w:b/>
          <w:bCs/>
        </w:rPr>
        <w:t>38</w:t>
      </w:r>
      <w:r w:rsidRPr="002617B1">
        <w:rPr>
          <w:rFonts w:ascii="Book Antiqua" w:eastAsia="Book Antiqua" w:hAnsi="Book Antiqua" w:cs="Book Antiqua"/>
        </w:rPr>
        <w:t>: 207-215 [PMID: 12673442 DOI: 10.1007/s005350300038]</w:t>
      </w:r>
    </w:p>
    <w:p w14:paraId="63368B13" w14:textId="77777777" w:rsidR="00A77B3E" w:rsidRPr="002617B1" w:rsidRDefault="00CF1899" w:rsidP="002617B1">
      <w:pPr>
        <w:spacing w:line="360" w:lineRule="auto"/>
        <w:jc w:val="both"/>
        <w:rPr>
          <w:rFonts w:ascii="Book Antiqua" w:hAnsi="Book Antiqua"/>
        </w:rPr>
      </w:pPr>
      <w:r w:rsidRPr="002617B1">
        <w:rPr>
          <w:rFonts w:ascii="Book Antiqua" w:eastAsia="Book Antiqua" w:hAnsi="Book Antiqua" w:cs="Book Antiqua"/>
        </w:rPr>
        <w:t>18</w:t>
      </w:r>
      <w:r w:rsidR="002A184C" w:rsidRPr="002617B1">
        <w:rPr>
          <w:rFonts w:ascii="Book Antiqua" w:eastAsia="Book Antiqua" w:hAnsi="Book Antiqua" w:cs="Book Antiqua"/>
        </w:rPr>
        <w:t xml:space="preserve"> A new prognostic system for hepatocellular carcinoma: a retrospective study of 435 patients: the Cancer of the Liver Italian Program (CLIP) investigators. </w:t>
      </w:r>
      <w:r w:rsidR="002A184C" w:rsidRPr="002617B1">
        <w:rPr>
          <w:rFonts w:ascii="Book Antiqua" w:eastAsia="Book Antiqua" w:hAnsi="Book Antiqua" w:cs="Book Antiqua"/>
          <w:i/>
          <w:iCs/>
        </w:rPr>
        <w:t>Hepatology</w:t>
      </w:r>
      <w:r w:rsidR="002A184C" w:rsidRPr="002617B1">
        <w:rPr>
          <w:rFonts w:ascii="Book Antiqua" w:eastAsia="Book Antiqua" w:hAnsi="Book Antiqua" w:cs="Book Antiqua"/>
        </w:rPr>
        <w:t xml:space="preserve"> 1998; </w:t>
      </w:r>
      <w:r w:rsidR="002A184C" w:rsidRPr="002617B1">
        <w:rPr>
          <w:rFonts w:ascii="Book Antiqua" w:eastAsia="Book Antiqua" w:hAnsi="Book Antiqua" w:cs="Book Antiqua"/>
          <w:b/>
          <w:bCs/>
        </w:rPr>
        <w:t>28</w:t>
      </w:r>
      <w:r w:rsidR="002A184C" w:rsidRPr="002617B1">
        <w:rPr>
          <w:rFonts w:ascii="Book Antiqua" w:eastAsia="Book Antiqua" w:hAnsi="Book Antiqua" w:cs="Book Antiqua"/>
        </w:rPr>
        <w:t xml:space="preserve">: 751-755 [PMID: 9731568 </w:t>
      </w:r>
      <w:r w:rsidRPr="002617B1">
        <w:rPr>
          <w:rFonts w:ascii="Book Antiqua" w:eastAsia="Book Antiqua" w:hAnsi="Book Antiqua" w:cs="Book Antiqua"/>
        </w:rPr>
        <w:t>DOI: 10.1002/hep.510280322</w:t>
      </w:r>
      <w:r w:rsidR="002A184C" w:rsidRPr="002617B1">
        <w:rPr>
          <w:rFonts w:ascii="Book Antiqua" w:eastAsia="Book Antiqua" w:hAnsi="Book Antiqua" w:cs="Book Antiqua"/>
        </w:rPr>
        <w:t>]</w:t>
      </w:r>
    </w:p>
    <w:p w14:paraId="3E823F2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lastRenderedPageBreak/>
        <w:t xml:space="preserve">19 </w:t>
      </w:r>
      <w:r w:rsidRPr="002617B1">
        <w:rPr>
          <w:rFonts w:ascii="Book Antiqua" w:eastAsia="Book Antiqua" w:hAnsi="Book Antiqua" w:cs="Book Antiqua"/>
          <w:b/>
          <w:bCs/>
        </w:rPr>
        <w:t>Okuda K</w:t>
      </w:r>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Ohtsuki</w:t>
      </w:r>
      <w:proofErr w:type="spellEnd"/>
      <w:r w:rsidRPr="002617B1">
        <w:rPr>
          <w:rFonts w:ascii="Book Antiqua" w:eastAsia="Book Antiqua" w:hAnsi="Book Antiqua" w:cs="Book Antiqua"/>
        </w:rPr>
        <w:t xml:space="preserve"> T, Obata H, </w:t>
      </w:r>
      <w:proofErr w:type="spellStart"/>
      <w:r w:rsidRPr="002617B1">
        <w:rPr>
          <w:rFonts w:ascii="Book Antiqua" w:eastAsia="Book Antiqua" w:hAnsi="Book Antiqua" w:cs="Book Antiqua"/>
        </w:rPr>
        <w:t>Tomimatsu</w:t>
      </w:r>
      <w:proofErr w:type="spellEnd"/>
      <w:r w:rsidRPr="002617B1">
        <w:rPr>
          <w:rFonts w:ascii="Book Antiqua" w:eastAsia="Book Antiqua" w:hAnsi="Book Antiqua" w:cs="Book Antiqua"/>
        </w:rPr>
        <w:t xml:space="preserve"> M, Okazaki N, Hasegawa H, Nakajima Y, Ohnishi K. Natural history of hepatocellular carcinoma and prognosis in relation to treatment. Study of 850 patients. </w:t>
      </w:r>
      <w:r w:rsidRPr="002617B1">
        <w:rPr>
          <w:rFonts w:ascii="Book Antiqua" w:eastAsia="Book Antiqua" w:hAnsi="Book Antiqua" w:cs="Book Antiqua"/>
          <w:i/>
          <w:iCs/>
        </w:rPr>
        <w:t>Cancer</w:t>
      </w:r>
      <w:r w:rsidRPr="002617B1">
        <w:rPr>
          <w:rFonts w:ascii="Book Antiqua" w:eastAsia="Book Antiqua" w:hAnsi="Book Antiqua" w:cs="Book Antiqua"/>
        </w:rPr>
        <w:t xml:space="preserve"> 1985; </w:t>
      </w:r>
      <w:r w:rsidRPr="002617B1">
        <w:rPr>
          <w:rFonts w:ascii="Book Antiqua" w:eastAsia="Book Antiqua" w:hAnsi="Book Antiqua" w:cs="Book Antiqua"/>
          <w:b/>
          <w:bCs/>
        </w:rPr>
        <w:t>56</w:t>
      </w:r>
      <w:r w:rsidRPr="002617B1">
        <w:rPr>
          <w:rFonts w:ascii="Book Antiqua" w:eastAsia="Book Antiqua" w:hAnsi="Book Antiqua" w:cs="Book Antiqua"/>
        </w:rPr>
        <w:t>: 918-928 [PMID: 2990661 DOI: 10.1002/1097-0142(19850815)56:4&lt;</w:t>
      </w:r>
      <w:proofErr w:type="gramStart"/>
      <w:r w:rsidRPr="002617B1">
        <w:rPr>
          <w:rFonts w:ascii="Book Antiqua" w:eastAsia="Book Antiqua" w:hAnsi="Book Antiqua" w:cs="Book Antiqua"/>
        </w:rPr>
        <w:t>918::</w:t>
      </w:r>
      <w:proofErr w:type="gramEnd"/>
      <w:r w:rsidRPr="002617B1">
        <w:rPr>
          <w:rFonts w:ascii="Book Antiqua" w:eastAsia="Book Antiqua" w:hAnsi="Book Antiqua" w:cs="Book Antiqua"/>
        </w:rPr>
        <w:t>AID-CNCR2820560437&gt;3.0.CO;2-E]</w:t>
      </w:r>
    </w:p>
    <w:p w14:paraId="25BDA08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20 </w:t>
      </w:r>
      <w:r w:rsidRPr="002617B1">
        <w:rPr>
          <w:rFonts w:ascii="Book Antiqua" w:eastAsia="Book Antiqua" w:hAnsi="Book Antiqua" w:cs="Book Antiqua"/>
          <w:b/>
          <w:bCs/>
        </w:rPr>
        <w:t>Camp RL</w:t>
      </w:r>
      <w:r w:rsidRPr="002617B1">
        <w:rPr>
          <w:rFonts w:ascii="Book Antiqua" w:eastAsia="Book Antiqua" w:hAnsi="Book Antiqua" w:cs="Book Antiqua"/>
        </w:rPr>
        <w:t>, Dolled-</w:t>
      </w:r>
      <w:proofErr w:type="spellStart"/>
      <w:r w:rsidRPr="002617B1">
        <w:rPr>
          <w:rFonts w:ascii="Book Antiqua" w:eastAsia="Book Antiqua" w:hAnsi="Book Antiqua" w:cs="Book Antiqua"/>
        </w:rPr>
        <w:t>Filhart</w:t>
      </w:r>
      <w:proofErr w:type="spellEnd"/>
      <w:r w:rsidRPr="002617B1">
        <w:rPr>
          <w:rFonts w:ascii="Book Antiqua" w:eastAsia="Book Antiqua" w:hAnsi="Book Antiqua" w:cs="Book Antiqua"/>
        </w:rPr>
        <w:t xml:space="preserve"> M, </w:t>
      </w:r>
      <w:proofErr w:type="spellStart"/>
      <w:r w:rsidRPr="002617B1">
        <w:rPr>
          <w:rFonts w:ascii="Book Antiqua" w:eastAsia="Book Antiqua" w:hAnsi="Book Antiqua" w:cs="Book Antiqua"/>
        </w:rPr>
        <w:t>Rimm</w:t>
      </w:r>
      <w:proofErr w:type="spellEnd"/>
      <w:r w:rsidRPr="002617B1">
        <w:rPr>
          <w:rFonts w:ascii="Book Antiqua" w:eastAsia="Book Antiqua" w:hAnsi="Book Antiqua" w:cs="Book Antiqua"/>
        </w:rPr>
        <w:t xml:space="preserve"> DL. X-tile: a new bio-informatics tool for biomarker assessment and outcome-based cut-point optimization. </w:t>
      </w:r>
      <w:r w:rsidRPr="002617B1">
        <w:rPr>
          <w:rFonts w:ascii="Book Antiqua" w:eastAsia="Book Antiqua" w:hAnsi="Book Antiqua" w:cs="Book Antiqua"/>
          <w:i/>
          <w:iCs/>
        </w:rPr>
        <w:t>Clin Cancer Res</w:t>
      </w:r>
      <w:r w:rsidRPr="002617B1">
        <w:rPr>
          <w:rFonts w:ascii="Book Antiqua" w:eastAsia="Book Antiqua" w:hAnsi="Book Antiqua" w:cs="Book Antiqua"/>
        </w:rPr>
        <w:t xml:space="preserve"> 2004; </w:t>
      </w:r>
      <w:r w:rsidRPr="002617B1">
        <w:rPr>
          <w:rFonts w:ascii="Book Antiqua" w:eastAsia="Book Antiqua" w:hAnsi="Book Antiqua" w:cs="Book Antiqua"/>
          <w:b/>
          <w:bCs/>
        </w:rPr>
        <w:t>10</w:t>
      </w:r>
      <w:r w:rsidRPr="002617B1">
        <w:rPr>
          <w:rFonts w:ascii="Book Antiqua" w:eastAsia="Book Antiqua" w:hAnsi="Book Antiqua" w:cs="Book Antiqua"/>
        </w:rPr>
        <w:t>: 7252-7259 [PMID: 15534099 DOI: 10.1158/1078-0432.CCR-04-0713]</w:t>
      </w:r>
    </w:p>
    <w:p w14:paraId="76C4EB7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21 </w:t>
      </w:r>
      <w:r w:rsidRPr="002617B1">
        <w:rPr>
          <w:rFonts w:ascii="Book Antiqua" w:eastAsia="Book Antiqua" w:hAnsi="Book Antiqua" w:cs="Book Antiqua"/>
          <w:b/>
          <w:bCs/>
        </w:rPr>
        <w:t>Lewandowski RJ</w:t>
      </w:r>
      <w:r w:rsidRPr="002617B1">
        <w:rPr>
          <w:rFonts w:ascii="Book Antiqua" w:eastAsia="Book Antiqua" w:hAnsi="Book Antiqua" w:cs="Book Antiqua"/>
        </w:rPr>
        <w:t xml:space="preserve">, Kulik LM, Riaz A, </w:t>
      </w:r>
      <w:proofErr w:type="spellStart"/>
      <w:r w:rsidRPr="002617B1">
        <w:rPr>
          <w:rFonts w:ascii="Book Antiqua" w:eastAsia="Book Antiqua" w:hAnsi="Book Antiqua" w:cs="Book Antiqua"/>
        </w:rPr>
        <w:t>Senthilnathan</w:t>
      </w:r>
      <w:proofErr w:type="spellEnd"/>
      <w:r w:rsidRPr="002617B1">
        <w:rPr>
          <w:rFonts w:ascii="Book Antiqua" w:eastAsia="Book Antiqua" w:hAnsi="Book Antiqua" w:cs="Book Antiqua"/>
        </w:rPr>
        <w:t xml:space="preserve"> S, Mulcahy MF, Ryu RK, Ibrahim SM, Sato KT, Baker T, Miller FH, </w:t>
      </w:r>
      <w:proofErr w:type="spellStart"/>
      <w:r w:rsidRPr="002617B1">
        <w:rPr>
          <w:rFonts w:ascii="Book Antiqua" w:eastAsia="Book Antiqua" w:hAnsi="Book Antiqua" w:cs="Book Antiqua"/>
        </w:rPr>
        <w:t>Omary</w:t>
      </w:r>
      <w:proofErr w:type="spellEnd"/>
      <w:r w:rsidRPr="002617B1">
        <w:rPr>
          <w:rFonts w:ascii="Book Antiqua" w:eastAsia="Book Antiqua" w:hAnsi="Book Antiqua" w:cs="Book Antiqua"/>
        </w:rPr>
        <w:t xml:space="preserve"> R, </w:t>
      </w:r>
      <w:proofErr w:type="spellStart"/>
      <w:r w:rsidRPr="002617B1">
        <w:rPr>
          <w:rFonts w:ascii="Book Antiqua" w:eastAsia="Book Antiqua" w:hAnsi="Book Antiqua" w:cs="Book Antiqua"/>
        </w:rPr>
        <w:t>Abecassis</w:t>
      </w:r>
      <w:proofErr w:type="spellEnd"/>
      <w:r w:rsidRPr="002617B1">
        <w:rPr>
          <w:rFonts w:ascii="Book Antiqua" w:eastAsia="Book Antiqua" w:hAnsi="Book Antiqua" w:cs="Book Antiqua"/>
        </w:rPr>
        <w:t xml:space="preserve"> M, Salem R. A comparative analysis of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downstaging for hepatocellular carcinoma: chemoembolization </w:t>
      </w:r>
      <w:r w:rsidRPr="002617B1">
        <w:rPr>
          <w:rFonts w:ascii="Book Antiqua" w:eastAsia="Book Antiqua" w:hAnsi="Book Antiqua" w:cs="Book Antiqua"/>
          <w:i/>
          <w:iCs/>
        </w:rPr>
        <w:t>vs</w:t>
      </w:r>
      <w:r w:rsidRPr="002617B1">
        <w:rPr>
          <w:rFonts w:ascii="Book Antiqua" w:eastAsia="Book Antiqua" w:hAnsi="Book Antiqua" w:cs="Book Antiqua"/>
        </w:rPr>
        <w:t xml:space="preserve"> radioembolization. </w:t>
      </w:r>
      <w:r w:rsidRPr="002617B1">
        <w:rPr>
          <w:rFonts w:ascii="Book Antiqua" w:eastAsia="Book Antiqua" w:hAnsi="Book Antiqua" w:cs="Book Antiqua"/>
          <w:i/>
          <w:iCs/>
        </w:rPr>
        <w:t>Am J Transplant</w:t>
      </w:r>
      <w:r w:rsidRPr="002617B1">
        <w:rPr>
          <w:rFonts w:ascii="Book Antiqua" w:eastAsia="Book Antiqua" w:hAnsi="Book Antiqua" w:cs="Book Antiqua"/>
        </w:rPr>
        <w:t xml:space="preserve"> 2009; </w:t>
      </w:r>
      <w:r w:rsidRPr="002617B1">
        <w:rPr>
          <w:rFonts w:ascii="Book Antiqua" w:eastAsia="Book Antiqua" w:hAnsi="Book Antiqua" w:cs="Book Antiqua"/>
          <w:b/>
          <w:bCs/>
        </w:rPr>
        <w:t>9</w:t>
      </w:r>
      <w:r w:rsidRPr="002617B1">
        <w:rPr>
          <w:rFonts w:ascii="Book Antiqua" w:eastAsia="Book Antiqua" w:hAnsi="Book Antiqua" w:cs="Book Antiqua"/>
        </w:rPr>
        <w:t>: 1920-1928 [PMID: 19552767 DOI: 10.1111/j.1600-6143.</w:t>
      </w:r>
      <w:proofErr w:type="gramStart"/>
      <w:r w:rsidRPr="002617B1">
        <w:rPr>
          <w:rFonts w:ascii="Book Antiqua" w:eastAsia="Book Antiqua" w:hAnsi="Book Antiqua" w:cs="Book Antiqua"/>
        </w:rPr>
        <w:t>2009.02695.x</w:t>
      </w:r>
      <w:proofErr w:type="gramEnd"/>
      <w:r w:rsidRPr="002617B1">
        <w:rPr>
          <w:rFonts w:ascii="Book Antiqua" w:eastAsia="Book Antiqua" w:hAnsi="Book Antiqua" w:cs="Book Antiqua"/>
        </w:rPr>
        <w:t>]</w:t>
      </w:r>
    </w:p>
    <w:p w14:paraId="7B8AB89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22 </w:t>
      </w:r>
      <w:r w:rsidRPr="002617B1">
        <w:rPr>
          <w:rFonts w:ascii="Book Antiqua" w:eastAsia="Book Antiqua" w:hAnsi="Book Antiqua" w:cs="Book Antiqua"/>
          <w:b/>
          <w:bCs/>
        </w:rPr>
        <w:t>Zhang T</w:t>
      </w:r>
      <w:r w:rsidRPr="002617B1">
        <w:rPr>
          <w:rFonts w:ascii="Book Antiqua" w:eastAsia="Book Antiqua" w:hAnsi="Book Antiqua" w:cs="Book Antiqua"/>
        </w:rPr>
        <w:t xml:space="preserve">, Merle P, Wang H, Zhao H, Kudo M. Combination therapy for advanced hepatocellular carcinoma: do we see the light at the end of the tunnel? </w:t>
      </w:r>
      <w:r w:rsidRPr="002617B1">
        <w:rPr>
          <w:rFonts w:ascii="Book Antiqua" w:eastAsia="Book Antiqua" w:hAnsi="Book Antiqua" w:cs="Book Antiqua"/>
          <w:i/>
          <w:iCs/>
        </w:rPr>
        <w:t xml:space="preserve">Hepatobiliary Surg </w:t>
      </w:r>
      <w:proofErr w:type="spellStart"/>
      <w:r w:rsidRPr="002617B1">
        <w:rPr>
          <w:rFonts w:ascii="Book Antiqua" w:eastAsia="Book Antiqua" w:hAnsi="Book Antiqua" w:cs="Book Antiqua"/>
          <w:i/>
          <w:iCs/>
        </w:rPr>
        <w:t>Nutr</w:t>
      </w:r>
      <w:proofErr w:type="spellEnd"/>
      <w:r w:rsidRPr="002617B1">
        <w:rPr>
          <w:rFonts w:ascii="Book Antiqua" w:eastAsia="Book Antiqua" w:hAnsi="Book Antiqua" w:cs="Book Antiqua"/>
        </w:rPr>
        <w:t xml:space="preserve"> 2021; </w:t>
      </w:r>
      <w:r w:rsidRPr="002617B1">
        <w:rPr>
          <w:rFonts w:ascii="Book Antiqua" w:eastAsia="Book Antiqua" w:hAnsi="Book Antiqua" w:cs="Book Antiqua"/>
          <w:b/>
          <w:bCs/>
        </w:rPr>
        <w:t>10</w:t>
      </w:r>
      <w:r w:rsidRPr="002617B1">
        <w:rPr>
          <w:rFonts w:ascii="Book Antiqua" w:eastAsia="Book Antiqua" w:hAnsi="Book Antiqua" w:cs="Book Antiqua"/>
        </w:rPr>
        <w:t>: 180-192 [PMID: 33898559 DOI: 10.21037/hbsn-2021-7]</w:t>
      </w:r>
    </w:p>
    <w:p w14:paraId="13D8F3F1"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23 </w:t>
      </w:r>
      <w:r w:rsidRPr="002617B1">
        <w:rPr>
          <w:rFonts w:ascii="Book Antiqua" w:eastAsia="Book Antiqua" w:hAnsi="Book Antiqua" w:cs="Book Antiqua"/>
          <w:b/>
          <w:bCs/>
        </w:rPr>
        <w:t>Wang YY</w:t>
      </w:r>
      <w:r w:rsidRPr="002617B1">
        <w:rPr>
          <w:rFonts w:ascii="Book Antiqua" w:eastAsia="Book Antiqua" w:hAnsi="Book Antiqua" w:cs="Book Antiqua"/>
        </w:rPr>
        <w:t xml:space="preserve">, Xiang BD, Ma L, Zhong JH, Ye JZ, Wang K, Xing BC, Li LQ. Development and Validation of a Nomogram to Preoperatively Estimate Post-hepatectomy Liver Dysfunction Risk and Long-term Survival in Patients </w:t>
      </w:r>
      <w:proofErr w:type="gramStart"/>
      <w:r w:rsidRPr="002617B1">
        <w:rPr>
          <w:rFonts w:ascii="Book Antiqua" w:eastAsia="Book Antiqua" w:hAnsi="Book Antiqua" w:cs="Book Antiqua"/>
        </w:rPr>
        <w:t>With</w:t>
      </w:r>
      <w:proofErr w:type="gramEnd"/>
      <w:r w:rsidRPr="002617B1">
        <w:rPr>
          <w:rFonts w:ascii="Book Antiqua" w:eastAsia="Book Antiqua" w:hAnsi="Book Antiqua" w:cs="Book Antiqua"/>
        </w:rPr>
        <w:t xml:space="preserve"> Hepatocellular Carcinoma. </w:t>
      </w:r>
      <w:r w:rsidRPr="002617B1">
        <w:rPr>
          <w:rFonts w:ascii="Book Antiqua" w:eastAsia="Book Antiqua" w:hAnsi="Book Antiqua" w:cs="Book Antiqua"/>
          <w:i/>
          <w:iCs/>
        </w:rPr>
        <w:t>Ann Surg</w:t>
      </w:r>
      <w:r w:rsidRPr="002617B1">
        <w:rPr>
          <w:rFonts w:ascii="Book Antiqua" w:eastAsia="Book Antiqua" w:hAnsi="Book Antiqua" w:cs="Book Antiqua"/>
        </w:rPr>
        <w:t xml:space="preserve"> 2021; </w:t>
      </w:r>
      <w:r w:rsidRPr="002617B1">
        <w:rPr>
          <w:rFonts w:ascii="Book Antiqua" w:eastAsia="Book Antiqua" w:hAnsi="Book Antiqua" w:cs="Book Antiqua"/>
          <w:b/>
          <w:bCs/>
        </w:rPr>
        <w:t>274</w:t>
      </w:r>
      <w:r w:rsidRPr="002617B1">
        <w:rPr>
          <w:rFonts w:ascii="Book Antiqua" w:eastAsia="Book Antiqua" w:hAnsi="Book Antiqua" w:cs="Book Antiqua"/>
        </w:rPr>
        <w:t>: e1209-e1217 [PMID: 32097166 DOI: 10.1097/SLA.0000000000003803]</w:t>
      </w:r>
    </w:p>
    <w:p w14:paraId="0513321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24 </w:t>
      </w:r>
      <w:r w:rsidRPr="002617B1">
        <w:rPr>
          <w:rFonts w:ascii="Book Antiqua" w:eastAsia="Book Antiqua" w:hAnsi="Book Antiqua" w:cs="Book Antiqua"/>
          <w:b/>
          <w:bCs/>
        </w:rPr>
        <w:t>Zhang B</w:t>
      </w:r>
      <w:r w:rsidRPr="002617B1">
        <w:rPr>
          <w:rFonts w:ascii="Book Antiqua" w:eastAsia="Book Antiqua" w:hAnsi="Book Antiqua" w:cs="Book Antiqua"/>
        </w:rPr>
        <w:t xml:space="preserve">, Zhang B, Zhang Z, Huang Z, Chen Y, Chen M, </w:t>
      </w:r>
      <w:proofErr w:type="spellStart"/>
      <w:r w:rsidRPr="002617B1">
        <w:rPr>
          <w:rFonts w:ascii="Book Antiqua" w:eastAsia="Book Antiqua" w:hAnsi="Book Antiqua" w:cs="Book Antiqua"/>
        </w:rPr>
        <w:t>Bie</w:t>
      </w:r>
      <w:proofErr w:type="spellEnd"/>
      <w:r w:rsidRPr="002617B1">
        <w:rPr>
          <w:rFonts w:ascii="Book Antiqua" w:eastAsia="Book Antiqua" w:hAnsi="Book Antiqua" w:cs="Book Antiqua"/>
        </w:rPr>
        <w:t xml:space="preserve"> P, Peng B, Wu L, Wang Z, Li B, Fan J, Qin L, Chen P, Liu J, Tang Z, </w:t>
      </w:r>
      <w:proofErr w:type="spellStart"/>
      <w:r w:rsidRPr="002617B1">
        <w:rPr>
          <w:rFonts w:ascii="Book Antiqua" w:eastAsia="Book Antiqua" w:hAnsi="Book Antiqua" w:cs="Book Antiqua"/>
        </w:rPr>
        <w:t>Niu</w:t>
      </w:r>
      <w:proofErr w:type="spellEnd"/>
      <w:r w:rsidRPr="002617B1">
        <w:rPr>
          <w:rFonts w:ascii="Book Antiqua" w:eastAsia="Book Antiqua" w:hAnsi="Book Antiqua" w:cs="Book Antiqua"/>
        </w:rPr>
        <w:t xml:space="preserve"> J, Yin X, Li D, He S, Jiang B, Mao Y, Zhou W, Chen X. 42,573 cases of hepatectomy in China: a multicenter retrospective investigation. </w:t>
      </w:r>
      <w:r w:rsidRPr="002617B1">
        <w:rPr>
          <w:rFonts w:ascii="Book Antiqua" w:eastAsia="Book Antiqua" w:hAnsi="Book Antiqua" w:cs="Book Antiqua"/>
          <w:i/>
          <w:iCs/>
        </w:rPr>
        <w:t>Sci China Life Sci</w:t>
      </w:r>
      <w:r w:rsidRPr="002617B1">
        <w:rPr>
          <w:rFonts w:ascii="Book Antiqua" w:eastAsia="Book Antiqua" w:hAnsi="Book Antiqua" w:cs="Book Antiqua"/>
        </w:rPr>
        <w:t xml:space="preserve"> 2018; </w:t>
      </w:r>
      <w:r w:rsidRPr="002617B1">
        <w:rPr>
          <w:rFonts w:ascii="Book Antiqua" w:eastAsia="Book Antiqua" w:hAnsi="Book Antiqua" w:cs="Book Antiqua"/>
          <w:b/>
          <w:bCs/>
        </w:rPr>
        <w:t>61</w:t>
      </w:r>
      <w:r w:rsidRPr="002617B1">
        <w:rPr>
          <w:rFonts w:ascii="Book Antiqua" w:eastAsia="Book Antiqua" w:hAnsi="Book Antiqua" w:cs="Book Antiqua"/>
        </w:rPr>
        <w:t>: 660-670 [PMID: 29417360 DOI: 10.1007/s11427-017-9259-9]</w:t>
      </w:r>
    </w:p>
    <w:p w14:paraId="4C75E93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25 </w:t>
      </w:r>
      <w:r w:rsidRPr="002617B1">
        <w:rPr>
          <w:rFonts w:ascii="Book Antiqua" w:eastAsia="Book Antiqua" w:hAnsi="Book Antiqua" w:cs="Book Antiqua"/>
          <w:b/>
          <w:bCs/>
        </w:rPr>
        <w:t>Zeng J</w:t>
      </w:r>
      <w:r w:rsidRPr="002617B1">
        <w:rPr>
          <w:rFonts w:ascii="Book Antiqua" w:eastAsia="Book Antiqua" w:hAnsi="Book Antiqua" w:cs="Book Antiqua"/>
        </w:rPr>
        <w:t xml:space="preserve">, Zeng J, Lin K, Lin H, Wu Q, Guo P, Zhou W, Liu J. Development of a machine learning model to predict early recurrence for hepatocellular carcinoma after curative resection. </w:t>
      </w:r>
      <w:r w:rsidRPr="002617B1">
        <w:rPr>
          <w:rFonts w:ascii="Book Antiqua" w:eastAsia="Book Antiqua" w:hAnsi="Book Antiqua" w:cs="Book Antiqua"/>
          <w:i/>
          <w:iCs/>
        </w:rPr>
        <w:t xml:space="preserve">Hepatobiliary Surg </w:t>
      </w:r>
      <w:proofErr w:type="spellStart"/>
      <w:r w:rsidRPr="002617B1">
        <w:rPr>
          <w:rFonts w:ascii="Book Antiqua" w:eastAsia="Book Antiqua" w:hAnsi="Book Antiqua" w:cs="Book Antiqua"/>
          <w:i/>
          <w:iCs/>
        </w:rPr>
        <w:t>Nutr</w:t>
      </w:r>
      <w:proofErr w:type="spellEnd"/>
      <w:r w:rsidRPr="002617B1">
        <w:rPr>
          <w:rFonts w:ascii="Book Antiqua" w:eastAsia="Book Antiqua" w:hAnsi="Book Antiqua" w:cs="Book Antiqua"/>
        </w:rPr>
        <w:t xml:space="preserve"> 2022; </w:t>
      </w:r>
      <w:r w:rsidRPr="002617B1">
        <w:rPr>
          <w:rFonts w:ascii="Book Antiqua" w:eastAsia="Book Antiqua" w:hAnsi="Book Antiqua" w:cs="Book Antiqua"/>
          <w:b/>
          <w:bCs/>
        </w:rPr>
        <w:t>11</w:t>
      </w:r>
      <w:r w:rsidRPr="002617B1">
        <w:rPr>
          <w:rFonts w:ascii="Book Antiqua" w:eastAsia="Book Antiqua" w:hAnsi="Book Antiqua" w:cs="Book Antiqua"/>
        </w:rPr>
        <w:t>: 176-187 [PMID: 35464276 DOI: 10.21037/hbsn-20-466]</w:t>
      </w:r>
    </w:p>
    <w:p w14:paraId="6280875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lastRenderedPageBreak/>
        <w:t xml:space="preserve">26 </w:t>
      </w:r>
      <w:r w:rsidRPr="002617B1">
        <w:rPr>
          <w:rFonts w:ascii="Book Antiqua" w:eastAsia="Book Antiqua" w:hAnsi="Book Antiqua" w:cs="Book Antiqua"/>
          <w:b/>
          <w:bCs/>
        </w:rPr>
        <w:t>Wang X</w:t>
      </w:r>
      <w:r w:rsidRPr="002617B1">
        <w:rPr>
          <w:rFonts w:ascii="Book Antiqua" w:eastAsia="Book Antiqua" w:hAnsi="Book Antiqua" w:cs="Book Antiqua"/>
        </w:rPr>
        <w:t xml:space="preserve">, Mao M, He Z, Zhang L, Li H, Lin J, He Y, Dai S, Hu W, Liu W. Development and Validation of a Prognostic Nomogram in AFP-negative hepatocellular carcinoma. </w:t>
      </w:r>
      <w:r w:rsidRPr="002617B1">
        <w:rPr>
          <w:rFonts w:ascii="Book Antiqua" w:eastAsia="Book Antiqua" w:hAnsi="Book Antiqua" w:cs="Book Antiqua"/>
          <w:i/>
          <w:iCs/>
        </w:rPr>
        <w:t>Int J Biol Sci</w:t>
      </w:r>
      <w:r w:rsidRPr="002617B1">
        <w:rPr>
          <w:rFonts w:ascii="Book Antiqua" w:eastAsia="Book Antiqua" w:hAnsi="Book Antiqua" w:cs="Book Antiqua"/>
        </w:rPr>
        <w:t xml:space="preserve"> 2019; </w:t>
      </w:r>
      <w:r w:rsidRPr="002617B1">
        <w:rPr>
          <w:rFonts w:ascii="Book Antiqua" w:eastAsia="Book Antiqua" w:hAnsi="Book Antiqua" w:cs="Book Antiqua"/>
          <w:b/>
          <w:bCs/>
        </w:rPr>
        <w:t>15</w:t>
      </w:r>
      <w:r w:rsidRPr="002617B1">
        <w:rPr>
          <w:rFonts w:ascii="Book Antiqua" w:eastAsia="Book Antiqua" w:hAnsi="Book Antiqua" w:cs="Book Antiqua"/>
        </w:rPr>
        <w:t>: 221-228 [PMID: 30662361 DOI: 10.7150/ijbs.28720]</w:t>
      </w:r>
    </w:p>
    <w:p w14:paraId="77D4324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27 </w:t>
      </w:r>
      <w:r w:rsidRPr="002617B1">
        <w:rPr>
          <w:rFonts w:ascii="Book Antiqua" w:eastAsia="Book Antiqua" w:hAnsi="Book Antiqua" w:cs="Book Antiqua"/>
          <w:b/>
          <w:bCs/>
        </w:rPr>
        <w:t>Nakano M</w:t>
      </w:r>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Kuromatsu</w:t>
      </w:r>
      <w:proofErr w:type="spellEnd"/>
      <w:r w:rsidRPr="002617B1">
        <w:rPr>
          <w:rFonts w:ascii="Book Antiqua" w:eastAsia="Book Antiqua" w:hAnsi="Book Antiqua" w:cs="Book Antiqua"/>
        </w:rPr>
        <w:t xml:space="preserve"> R, </w:t>
      </w:r>
      <w:proofErr w:type="spellStart"/>
      <w:r w:rsidRPr="002617B1">
        <w:rPr>
          <w:rFonts w:ascii="Book Antiqua" w:eastAsia="Book Antiqua" w:hAnsi="Book Antiqua" w:cs="Book Antiqua"/>
        </w:rPr>
        <w:t>Niizeki</w:t>
      </w:r>
      <w:proofErr w:type="spellEnd"/>
      <w:r w:rsidRPr="002617B1">
        <w:rPr>
          <w:rFonts w:ascii="Book Antiqua" w:eastAsia="Book Antiqua" w:hAnsi="Book Antiqua" w:cs="Book Antiqua"/>
        </w:rPr>
        <w:t xml:space="preserve"> T, Okamura S, Iwamoto H, </w:t>
      </w:r>
      <w:proofErr w:type="spellStart"/>
      <w:r w:rsidRPr="002617B1">
        <w:rPr>
          <w:rFonts w:ascii="Book Antiqua" w:eastAsia="Book Antiqua" w:hAnsi="Book Antiqua" w:cs="Book Antiqua"/>
        </w:rPr>
        <w:t>Shimose</w:t>
      </w:r>
      <w:proofErr w:type="spellEnd"/>
      <w:r w:rsidRPr="002617B1">
        <w:rPr>
          <w:rFonts w:ascii="Book Antiqua" w:eastAsia="Book Antiqua" w:hAnsi="Book Antiqua" w:cs="Book Antiqua"/>
        </w:rPr>
        <w:t xml:space="preserve"> S, </w:t>
      </w:r>
      <w:proofErr w:type="spellStart"/>
      <w:r w:rsidRPr="002617B1">
        <w:rPr>
          <w:rFonts w:ascii="Book Antiqua" w:eastAsia="Book Antiqua" w:hAnsi="Book Antiqua" w:cs="Book Antiqua"/>
        </w:rPr>
        <w:t>Shirono</w:t>
      </w:r>
      <w:proofErr w:type="spellEnd"/>
      <w:r w:rsidRPr="002617B1">
        <w:rPr>
          <w:rFonts w:ascii="Book Antiqua" w:eastAsia="Book Antiqua" w:hAnsi="Book Antiqua" w:cs="Book Antiqua"/>
        </w:rPr>
        <w:t xml:space="preserve"> T, Noda Y, </w:t>
      </w:r>
      <w:proofErr w:type="spellStart"/>
      <w:r w:rsidRPr="002617B1">
        <w:rPr>
          <w:rFonts w:ascii="Book Antiqua" w:eastAsia="Book Antiqua" w:hAnsi="Book Antiqua" w:cs="Book Antiqua"/>
        </w:rPr>
        <w:t>Kamachi</w:t>
      </w:r>
      <w:proofErr w:type="spellEnd"/>
      <w:r w:rsidRPr="002617B1">
        <w:rPr>
          <w:rFonts w:ascii="Book Antiqua" w:eastAsia="Book Antiqua" w:hAnsi="Book Antiqua" w:cs="Book Antiqua"/>
        </w:rPr>
        <w:t xml:space="preserve"> N, Koga H, </w:t>
      </w:r>
      <w:proofErr w:type="spellStart"/>
      <w:r w:rsidRPr="002617B1">
        <w:rPr>
          <w:rFonts w:ascii="Book Antiqua" w:eastAsia="Book Antiqua" w:hAnsi="Book Antiqua" w:cs="Book Antiqua"/>
        </w:rPr>
        <w:t>Torimura</w:t>
      </w:r>
      <w:proofErr w:type="spellEnd"/>
      <w:r w:rsidRPr="002617B1">
        <w:rPr>
          <w:rFonts w:ascii="Book Antiqua" w:eastAsia="Book Antiqua" w:hAnsi="Book Antiqua" w:cs="Book Antiqua"/>
        </w:rPr>
        <w:t xml:space="preserve"> T; Kurume Liver Cancer Study Group of Japan. Immunological inflammatory biomarkers as prognostic predictors for advanced hepatocellular carcinoma. </w:t>
      </w:r>
      <w:r w:rsidRPr="002617B1">
        <w:rPr>
          <w:rFonts w:ascii="Book Antiqua" w:eastAsia="Book Antiqua" w:hAnsi="Book Antiqua" w:cs="Book Antiqua"/>
          <w:i/>
          <w:iCs/>
        </w:rPr>
        <w:t>ESMO Open</w:t>
      </w:r>
      <w:r w:rsidRPr="002617B1">
        <w:rPr>
          <w:rFonts w:ascii="Book Antiqua" w:eastAsia="Book Antiqua" w:hAnsi="Book Antiqua" w:cs="Book Antiqua"/>
        </w:rPr>
        <w:t xml:space="preserve"> 2021; </w:t>
      </w:r>
      <w:r w:rsidRPr="002617B1">
        <w:rPr>
          <w:rFonts w:ascii="Book Antiqua" w:eastAsia="Book Antiqua" w:hAnsi="Book Antiqua" w:cs="Book Antiqua"/>
          <w:b/>
          <w:bCs/>
        </w:rPr>
        <w:t>6</w:t>
      </w:r>
      <w:r w:rsidRPr="002617B1">
        <w:rPr>
          <w:rFonts w:ascii="Book Antiqua" w:eastAsia="Book Antiqua" w:hAnsi="Book Antiqua" w:cs="Book Antiqua"/>
        </w:rPr>
        <w:t>: 100020 [PMID: 33399083 DOI: 10.1016/j.esmoop.2020.100020]</w:t>
      </w:r>
    </w:p>
    <w:p w14:paraId="229A81D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28 </w:t>
      </w:r>
      <w:r w:rsidRPr="002617B1">
        <w:rPr>
          <w:rFonts w:ascii="Book Antiqua" w:eastAsia="Book Antiqua" w:hAnsi="Book Antiqua" w:cs="Book Antiqua"/>
          <w:b/>
          <w:bCs/>
        </w:rPr>
        <w:t>Wang C</w:t>
      </w:r>
      <w:r w:rsidRPr="002617B1">
        <w:rPr>
          <w:rFonts w:ascii="Book Antiqua" w:eastAsia="Book Antiqua" w:hAnsi="Book Antiqua" w:cs="Book Antiqua"/>
        </w:rPr>
        <w:t xml:space="preserve">, He W, Yuan Y, Zhang Y, Li K, Zou R, Liao Y, Liu W, Yang Z, </w:t>
      </w:r>
      <w:proofErr w:type="spellStart"/>
      <w:r w:rsidRPr="002617B1">
        <w:rPr>
          <w:rFonts w:ascii="Book Antiqua" w:eastAsia="Book Antiqua" w:hAnsi="Book Antiqua" w:cs="Book Antiqua"/>
        </w:rPr>
        <w:t>Zuo</w:t>
      </w:r>
      <w:proofErr w:type="spellEnd"/>
      <w:r w:rsidRPr="002617B1">
        <w:rPr>
          <w:rFonts w:ascii="Book Antiqua" w:eastAsia="Book Antiqua" w:hAnsi="Book Antiqua" w:cs="Book Antiqua"/>
        </w:rPr>
        <w:t xml:space="preserve"> D, </w:t>
      </w:r>
      <w:proofErr w:type="spellStart"/>
      <w:r w:rsidRPr="002617B1">
        <w:rPr>
          <w:rFonts w:ascii="Book Antiqua" w:eastAsia="Book Antiqua" w:hAnsi="Book Antiqua" w:cs="Book Antiqua"/>
        </w:rPr>
        <w:t>Qiu</w:t>
      </w:r>
      <w:proofErr w:type="spellEnd"/>
      <w:r w:rsidRPr="002617B1">
        <w:rPr>
          <w:rFonts w:ascii="Book Antiqua" w:eastAsia="Book Antiqua" w:hAnsi="Book Antiqua" w:cs="Book Antiqua"/>
        </w:rPr>
        <w:t xml:space="preserve"> J, Zheng Y, Li B, Yuan Y. Comparison of the prognostic value of inflammation-based scores in early recurrent hepatocellular carcinoma after hepatectomy. </w:t>
      </w:r>
      <w:r w:rsidRPr="002617B1">
        <w:rPr>
          <w:rFonts w:ascii="Book Antiqua" w:eastAsia="Book Antiqua" w:hAnsi="Book Antiqua" w:cs="Book Antiqua"/>
          <w:i/>
          <w:iCs/>
        </w:rPr>
        <w:t>Liver Int</w:t>
      </w:r>
      <w:r w:rsidRPr="002617B1">
        <w:rPr>
          <w:rFonts w:ascii="Book Antiqua" w:eastAsia="Book Antiqua" w:hAnsi="Book Antiqua" w:cs="Book Antiqua"/>
        </w:rPr>
        <w:t xml:space="preserve"> 2020; </w:t>
      </w:r>
      <w:r w:rsidRPr="002617B1">
        <w:rPr>
          <w:rFonts w:ascii="Book Antiqua" w:eastAsia="Book Antiqua" w:hAnsi="Book Antiqua" w:cs="Book Antiqua"/>
          <w:b/>
          <w:bCs/>
        </w:rPr>
        <w:t>40</w:t>
      </w:r>
      <w:r w:rsidRPr="002617B1">
        <w:rPr>
          <w:rFonts w:ascii="Book Antiqua" w:eastAsia="Book Antiqua" w:hAnsi="Book Antiqua" w:cs="Book Antiqua"/>
        </w:rPr>
        <w:t xml:space="preserve">: 229-239 [PMID: 31652394 DOI: </w:t>
      </w:r>
      <w:r w:rsidR="00D337C2" w:rsidRPr="002617B1">
        <w:rPr>
          <w:rFonts w:ascii="Book Antiqua" w:eastAsia="Book Antiqua" w:hAnsi="Book Antiqua" w:cs="Book Antiqua"/>
        </w:rPr>
        <w:t>10.1111/liv.14281</w:t>
      </w:r>
      <w:r w:rsidRPr="002617B1">
        <w:rPr>
          <w:rFonts w:ascii="Book Antiqua" w:eastAsia="Book Antiqua" w:hAnsi="Book Antiqua" w:cs="Book Antiqua"/>
        </w:rPr>
        <w:t>]</w:t>
      </w:r>
    </w:p>
    <w:p w14:paraId="1C734B01"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29 </w:t>
      </w:r>
      <w:r w:rsidRPr="002617B1">
        <w:rPr>
          <w:rFonts w:ascii="Book Antiqua" w:eastAsia="Book Antiqua" w:hAnsi="Book Antiqua" w:cs="Book Antiqua"/>
          <w:b/>
          <w:bCs/>
        </w:rPr>
        <w:t>Li J</w:t>
      </w:r>
      <w:r w:rsidRPr="002617B1">
        <w:rPr>
          <w:rFonts w:ascii="Book Antiqua" w:eastAsia="Book Antiqua" w:hAnsi="Book Antiqua" w:cs="Book Antiqua"/>
        </w:rPr>
        <w:t>, Liao Y, Suo L, Zhu P, Chen X, Dang W, Liao M, Qin L, Liao W. A novel prognostic index-neutrophil times γ-glutamyl transpeptidase to lymphocyte ratio (</w:t>
      </w:r>
      <w:proofErr w:type="spellStart"/>
      <w:r w:rsidRPr="002617B1">
        <w:rPr>
          <w:rFonts w:ascii="Book Antiqua" w:eastAsia="Book Antiqua" w:hAnsi="Book Antiqua" w:cs="Book Antiqua"/>
        </w:rPr>
        <w:t>NγLR</w:t>
      </w:r>
      <w:proofErr w:type="spellEnd"/>
      <w:r w:rsidRPr="002617B1">
        <w:rPr>
          <w:rFonts w:ascii="Book Antiqua" w:eastAsia="Book Antiqua" w:hAnsi="Book Antiqua" w:cs="Book Antiqua"/>
        </w:rPr>
        <w:t xml:space="preserve">) predicts outcome for patients with hepatocellular carcinoma. </w:t>
      </w:r>
      <w:r w:rsidRPr="002617B1">
        <w:rPr>
          <w:rFonts w:ascii="Book Antiqua" w:eastAsia="Book Antiqua" w:hAnsi="Book Antiqua" w:cs="Book Antiqua"/>
          <w:i/>
          <w:iCs/>
        </w:rPr>
        <w:t>Sci Rep</w:t>
      </w:r>
      <w:r w:rsidRPr="002617B1">
        <w:rPr>
          <w:rFonts w:ascii="Book Antiqua" w:eastAsia="Book Antiqua" w:hAnsi="Book Antiqua" w:cs="Book Antiqua"/>
        </w:rPr>
        <w:t xml:space="preserve"> 2017; </w:t>
      </w:r>
      <w:r w:rsidRPr="002617B1">
        <w:rPr>
          <w:rFonts w:ascii="Book Antiqua" w:eastAsia="Book Antiqua" w:hAnsi="Book Antiqua" w:cs="Book Antiqua"/>
          <w:b/>
          <w:bCs/>
        </w:rPr>
        <w:t>7</w:t>
      </w:r>
      <w:r w:rsidRPr="002617B1">
        <w:rPr>
          <w:rFonts w:ascii="Book Antiqua" w:eastAsia="Book Antiqua" w:hAnsi="Book Antiqua" w:cs="Book Antiqua"/>
        </w:rPr>
        <w:t>: 9229 [PMID: 28835713 DOI: 10.1038/s41598-017-09696-y]</w:t>
      </w:r>
    </w:p>
    <w:p w14:paraId="0E11268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30 </w:t>
      </w:r>
      <w:r w:rsidRPr="002617B1">
        <w:rPr>
          <w:rFonts w:ascii="Book Antiqua" w:eastAsia="Book Antiqua" w:hAnsi="Book Antiqua" w:cs="Book Antiqua"/>
          <w:b/>
          <w:bCs/>
        </w:rPr>
        <w:t>Zhu YF</w:t>
      </w:r>
      <w:r w:rsidRPr="002617B1">
        <w:rPr>
          <w:rFonts w:ascii="Book Antiqua" w:eastAsia="Book Antiqua" w:hAnsi="Book Antiqua" w:cs="Book Antiqua"/>
        </w:rPr>
        <w:t xml:space="preserve">, Tan YF, Xu X, Zheng JL, Zhang BH, Tang HR, Yang JY. Gamma-glutamyl transpeptidase-to-platelet ratio and the fibrosis-4 index in predicting hepatitis B virus-related hepatocellular carcinoma development in elderly chronic hepatitis B patients in China: A single-center retrospective study. </w:t>
      </w:r>
      <w:r w:rsidRPr="002617B1">
        <w:rPr>
          <w:rFonts w:ascii="Book Antiqua" w:eastAsia="Book Antiqua" w:hAnsi="Book Antiqua" w:cs="Book Antiqua"/>
          <w:i/>
          <w:iCs/>
        </w:rPr>
        <w:t>Medicine (Baltimore)</w:t>
      </w:r>
      <w:r w:rsidRPr="002617B1">
        <w:rPr>
          <w:rFonts w:ascii="Book Antiqua" w:eastAsia="Book Antiqua" w:hAnsi="Book Antiqua" w:cs="Book Antiqua"/>
        </w:rPr>
        <w:t xml:space="preserve"> 2019; </w:t>
      </w:r>
      <w:r w:rsidRPr="002617B1">
        <w:rPr>
          <w:rFonts w:ascii="Book Antiqua" w:eastAsia="Book Antiqua" w:hAnsi="Book Antiqua" w:cs="Book Antiqua"/>
          <w:b/>
          <w:bCs/>
        </w:rPr>
        <w:t>98</w:t>
      </w:r>
      <w:r w:rsidRPr="002617B1">
        <w:rPr>
          <w:rFonts w:ascii="Book Antiqua" w:eastAsia="Book Antiqua" w:hAnsi="Book Antiqua" w:cs="Book Antiqua"/>
        </w:rPr>
        <w:t>: e18319 [PMID: 31852119]</w:t>
      </w:r>
    </w:p>
    <w:p w14:paraId="4300CA1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31 </w:t>
      </w:r>
      <w:r w:rsidRPr="002617B1">
        <w:rPr>
          <w:rFonts w:ascii="Book Antiqua" w:eastAsia="Book Antiqua" w:hAnsi="Book Antiqua" w:cs="Book Antiqua"/>
          <w:b/>
          <w:bCs/>
        </w:rPr>
        <w:t>Lemoine M</w:t>
      </w:r>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Shimakawa</w:t>
      </w:r>
      <w:proofErr w:type="spellEnd"/>
      <w:r w:rsidRPr="002617B1">
        <w:rPr>
          <w:rFonts w:ascii="Book Antiqua" w:eastAsia="Book Antiqua" w:hAnsi="Book Antiqua" w:cs="Book Antiqua"/>
        </w:rPr>
        <w:t xml:space="preserve"> Y, </w:t>
      </w:r>
      <w:proofErr w:type="spellStart"/>
      <w:r w:rsidRPr="002617B1">
        <w:rPr>
          <w:rFonts w:ascii="Book Antiqua" w:eastAsia="Book Antiqua" w:hAnsi="Book Antiqua" w:cs="Book Antiqua"/>
        </w:rPr>
        <w:t>Nayagam</w:t>
      </w:r>
      <w:proofErr w:type="spellEnd"/>
      <w:r w:rsidRPr="002617B1">
        <w:rPr>
          <w:rFonts w:ascii="Book Antiqua" w:eastAsia="Book Antiqua" w:hAnsi="Book Antiqua" w:cs="Book Antiqua"/>
        </w:rPr>
        <w:t xml:space="preserve"> S, Khalil M, </w:t>
      </w:r>
      <w:proofErr w:type="spellStart"/>
      <w:r w:rsidRPr="002617B1">
        <w:rPr>
          <w:rFonts w:ascii="Book Antiqua" w:eastAsia="Book Antiqua" w:hAnsi="Book Antiqua" w:cs="Book Antiqua"/>
        </w:rPr>
        <w:t>Suso</w:t>
      </w:r>
      <w:proofErr w:type="spellEnd"/>
      <w:r w:rsidRPr="002617B1">
        <w:rPr>
          <w:rFonts w:ascii="Book Antiqua" w:eastAsia="Book Antiqua" w:hAnsi="Book Antiqua" w:cs="Book Antiqua"/>
        </w:rPr>
        <w:t xml:space="preserve"> P, Lloyd J, Goldin R, </w:t>
      </w:r>
      <w:proofErr w:type="spellStart"/>
      <w:r w:rsidRPr="002617B1">
        <w:rPr>
          <w:rFonts w:ascii="Book Antiqua" w:eastAsia="Book Antiqua" w:hAnsi="Book Antiqua" w:cs="Book Antiqua"/>
        </w:rPr>
        <w:t>Njai</w:t>
      </w:r>
      <w:proofErr w:type="spellEnd"/>
      <w:r w:rsidRPr="002617B1">
        <w:rPr>
          <w:rFonts w:ascii="Book Antiqua" w:eastAsia="Book Antiqua" w:hAnsi="Book Antiqua" w:cs="Book Antiqua"/>
        </w:rPr>
        <w:t xml:space="preserve"> HF, </w:t>
      </w:r>
      <w:proofErr w:type="spellStart"/>
      <w:r w:rsidRPr="002617B1">
        <w:rPr>
          <w:rFonts w:ascii="Book Antiqua" w:eastAsia="Book Antiqua" w:hAnsi="Book Antiqua" w:cs="Book Antiqua"/>
        </w:rPr>
        <w:t>Ndow</w:t>
      </w:r>
      <w:proofErr w:type="spellEnd"/>
      <w:r w:rsidRPr="002617B1">
        <w:rPr>
          <w:rFonts w:ascii="Book Antiqua" w:eastAsia="Book Antiqua" w:hAnsi="Book Antiqua" w:cs="Book Antiqua"/>
        </w:rPr>
        <w:t xml:space="preserve"> G, Taal M, Cooke G, D'Alessandro U, </w:t>
      </w:r>
      <w:proofErr w:type="spellStart"/>
      <w:r w:rsidRPr="002617B1">
        <w:rPr>
          <w:rFonts w:ascii="Book Antiqua" w:eastAsia="Book Antiqua" w:hAnsi="Book Antiqua" w:cs="Book Antiqua"/>
        </w:rPr>
        <w:t>Vray</w:t>
      </w:r>
      <w:proofErr w:type="spellEnd"/>
      <w:r w:rsidRPr="002617B1">
        <w:rPr>
          <w:rFonts w:ascii="Book Antiqua" w:eastAsia="Book Antiqua" w:hAnsi="Book Antiqua" w:cs="Book Antiqua"/>
        </w:rPr>
        <w:t xml:space="preserve"> M, </w:t>
      </w:r>
      <w:proofErr w:type="spellStart"/>
      <w:r w:rsidRPr="002617B1">
        <w:rPr>
          <w:rFonts w:ascii="Book Antiqua" w:eastAsia="Book Antiqua" w:hAnsi="Book Antiqua" w:cs="Book Antiqua"/>
        </w:rPr>
        <w:t>Mbaye</w:t>
      </w:r>
      <w:proofErr w:type="spellEnd"/>
      <w:r w:rsidRPr="002617B1">
        <w:rPr>
          <w:rFonts w:ascii="Book Antiqua" w:eastAsia="Book Antiqua" w:hAnsi="Book Antiqua" w:cs="Book Antiqua"/>
        </w:rPr>
        <w:t xml:space="preserve"> PS, </w:t>
      </w:r>
      <w:proofErr w:type="spellStart"/>
      <w:r w:rsidRPr="002617B1">
        <w:rPr>
          <w:rFonts w:ascii="Book Antiqua" w:eastAsia="Book Antiqua" w:hAnsi="Book Antiqua" w:cs="Book Antiqua"/>
        </w:rPr>
        <w:t>Njie</w:t>
      </w:r>
      <w:proofErr w:type="spellEnd"/>
      <w:r w:rsidRPr="002617B1">
        <w:rPr>
          <w:rFonts w:ascii="Book Antiqua" w:eastAsia="Book Antiqua" w:hAnsi="Book Antiqua" w:cs="Book Antiqua"/>
        </w:rPr>
        <w:t xml:space="preserve"> R, Mallet V, </w:t>
      </w:r>
      <w:proofErr w:type="spellStart"/>
      <w:r w:rsidRPr="002617B1">
        <w:rPr>
          <w:rFonts w:ascii="Book Antiqua" w:eastAsia="Book Antiqua" w:hAnsi="Book Antiqua" w:cs="Book Antiqua"/>
        </w:rPr>
        <w:t>Thursz</w:t>
      </w:r>
      <w:proofErr w:type="spellEnd"/>
      <w:r w:rsidRPr="002617B1">
        <w:rPr>
          <w:rFonts w:ascii="Book Antiqua" w:eastAsia="Book Antiqua" w:hAnsi="Book Antiqua" w:cs="Book Antiqua"/>
        </w:rPr>
        <w:t xml:space="preserve"> M. The gamma-glutamyl transpeptidase to platelet ratio (GPR) predicts significant liver fibrosis and cirrhosis in patients with chronic HBV infection in West Africa. </w:t>
      </w:r>
      <w:r w:rsidRPr="002617B1">
        <w:rPr>
          <w:rFonts w:ascii="Book Antiqua" w:eastAsia="Book Antiqua" w:hAnsi="Book Antiqua" w:cs="Book Antiqua"/>
          <w:i/>
          <w:iCs/>
        </w:rPr>
        <w:t>Gut</w:t>
      </w:r>
      <w:r w:rsidRPr="002617B1">
        <w:rPr>
          <w:rFonts w:ascii="Book Antiqua" w:eastAsia="Book Antiqua" w:hAnsi="Book Antiqua" w:cs="Book Antiqua"/>
        </w:rPr>
        <w:t xml:space="preserve"> 2016; </w:t>
      </w:r>
      <w:r w:rsidRPr="002617B1">
        <w:rPr>
          <w:rFonts w:ascii="Book Antiqua" w:eastAsia="Book Antiqua" w:hAnsi="Book Antiqua" w:cs="Book Antiqua"/>
          <w:b/>
          <w:bCs/>
        </w:rPr>
        <w:t>65</w:t>
      </w:r>
      <w:r w:rsidRPr="002617B1">
        <w:rPr>
          <w:rFonts w:ascii="Book Antiqua" w:eastAsia="Book Antiqua" w:hAnsi="Book Antiqua" w:cs="Book Antiqua"/>
        </w:rPr>
        <w:t>: 1369-1376 [PMID: 26109530 DOI: 10.1136/gutjnl-2015-309260]</w:t>
      </w:r>
    </w:p>
    <w:p w14:paraId="10567AA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32 </w:t>
      </w:r>
      <w:r w:rsidRPr="002617B1">
        <w:rPr>
          <w:rFonts w:ascii="Book Antiqua" w:eastAsia="Book Antiqua" w:hAnsi="Book Antiqua" w:cs="Book Antiqua"/>
          <w:b/>
          <w:bCs/>
        </w:rPr>
        <w:t>Wang WL</w:t>
      </w:r>
      <w:r w:rsidRPr="002617B1">
        <w:rPr>
          <w:rFonts w:ascii="Book Antiqua" w:eastAsia="Book Antiqua" w:hAnsi="Book Antiqua" w:cs="Book Antiqua"/>
        </w:rPr>
        <w:t xml:space="preserve">, Zheng XL, Zhang ZY, Zhou Y, Hao J, Tang G, Li O, Xiang JX, Wu Z, Wang B. Preoperative γ-glutamyl transpeptidase to platelet ratio (GPR) is an independent prognostic factor for HBV-related hepatocellular carcinoma after curative hepatic </w:t>
      </w:r>
      <w:r w:rsidRPr="002617B1">
        <w:rPr>
          <w:rFonts w:ascii="Book Antiqua" w:eastAsia="Book Antiqua" w:hAnsi="Book Antiqua" w:cs="Book Antiqua"/>
        </w:rPr>
        <w:lastRenderedPageBreak/>
        <w:t xml:space="preserve">resection. </w:t>
      </w:r>
      <w:r w:rsidRPr="002617B1">
        <w:rPr>
          <w:rFonts w:ascii="Book Antiqua" w:eastAsia="Book Antiqua" w:hAnsi="Book Antiqua" w:cs="Book Antiqua"/>
          <w:i/>
          <w:iCs/>
        </w:rPr>
        <w:t>Medicine (Baltimore)</w:t>
      </w:r>
      <w:r w:rsidRPr="002617B1">
        <w:rPr>
          <w:rFonts w:ascii="Book Antiqua" w:eastAsia="Book Antiqua" w:hAnsi="Book Antiqua" w:cs="Book Antiqua"/>
        </w:rPr>
        <w:t xml:space="preserve"> 2016; </w:t>
      </w:r>
      <w:r w:rsidRPr="002617B1">
        <w:rPr>
          <w:rFonts w:ascii="Book Antiqua" w:eastAsia="Book Antiqua" w:hAnsi="Book Antiqua" w:cs="Book Antiqua"/>
          <w:b/>
          <w:bCs/>
        </w:rPr>
        <w:t>95</w:t>
      </w:r>
      <w:r w:rsidRPr="002617B1">
        <w:rPr>
          <w:rFonts w:ascii="Book Antiqua" w:eastAsia="Book Antiqua" w:hAnsi="Book Antiqua" w:cs="Book Antiqua"/>
        </w:rPr>
        <w:t>: e4087 [PMID: 27399101 DOI: 10.1097/MD.0000000000004087]</w:t>
      </w:r>
    </w:p>
    <w:p w14:paraId="60AD04E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33 </w:t>
      </w:r>
      <w:r w:rsidRPr="002617B1">
        <w:rPr>
          <w:rFonts w:ascii="Book Antiqua" w:eastAsia="Book Antiqua" w:hAnsi="Book Antiqua" w:cs="Book Antiqua"/>
          <w:b/>
          <w:bCs/>
        </w:rPr>
        <w:t>Sort P</w:t>
      </w:r>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Navasa</w:t>
      </w:r>
      <w:proofErr w:type="spellEnd"/>
      <w:r w:rsidRPr="002617B1">
        <w:rPr>
          <w:rFonts w:ascii="Book Antiqua" w:eastAsia="Book Antiqua" w:hAnsi="Book Antiqua" w:cs="Book Antiqua"/>
        </w:rPr>
        <w:t xml:space="preserve"> M, Arroyo V, </w:t>
      </w:r>
      <w:proofErr w:type="spellStart"/>
      <w:r w:rsidRPr="002617B1">
        <w:rPr>
          <w:rFonts w:ascii="Book Antiqua" w:eastAsia="Book Antiqua" w:hAnsi="Book Antiqua" w:cs="Book Antiqua"/>
        </w:rPr>
        <w:t>Aldeguer</w:t>
      </w:r>
      <w:proofErr w:type="spellEnd"/>
      <w:r w:rsidRPr="002617B1">
        <w:rPr>
          <w:rFonts w:ascii="Book Antiqua" w:eastAsia="Book Antiqua" w:hAnsi="Book Antiqua" w:cs="Book Antiqua"/>
        </w:rPr>
        <w:t xml:space="preserve"> X, </w:t>
      </w:r>
      <w:proofErr w:type="spellStart"/>
      <w:r w:rsidRPr="002617B1">
        <w:rPr>
          <w:rFonts w:ascii="Book Antiqua" w:eastAsia="Book Antiqua" w:hAnsi="Book Antiqua" w:cs="Book Antiqua"/>
        </w:rPr>
        <w:t>Planas</w:t>
      </w:r>
      <w:proofErr w:type="spellEnd"/>
      <w:r w:rsidRPr="002617B1">
        <w:rPr>
          <w:rFonts w:ascii="Book Antiqua" w:eastAsia="Book Antiqua" w:hAnsi="Book Antiqua" w:cs="Book Antiqua"/>
        </w:rPr>
        <w:t xml:space="preserve"> R, Ruiz-del-Arbol L, Castells L, Vargas V, Soriano G, Guevara M, </w:t>
      </w:r>
      <w:proofErr w:type="spellStart"/>
      <w:r w:rsidRPr="002617B1">
        <w:rPr>
          <w:rFonts w:ascii="Book Antiqua" w:eastAsia="Book Antiqua" w:hAnsi="Book Antiqua" w:cs="Book Antiqua"/>
        </w:rPr>
        <w:t>Ginès</w:t>
      </w:r>
      <w:proofErr w:type="spellEnd"/>
      <w:r w:rsidRPr="002617B1">
        <w:rPr>
          <w:rFonts w:ascii="Book Antiqua" w:eastAsia="Book Antiqua" w:hAnsi="Book Antiqua" w:cs="Book Antiqua"/>
        </w:rPr>
        <w:t xml:space="preserve"> P, </w:t>
      </w:r>
      <w:proofErr w:type="spellStart"/>
      <w:r w:rsidRPr="002617B1">
        <w:rPr>
          <w:rFonts w:ascii="Book Antiqua" w:eastAsia="Book Antiqua" w:hAnsi="Book Antiqua" w:cs="Book Antiqua"/>
        </w:rPr>
        <w:t>Rodés</w:t>
      </w:r>
      <w:proofErr w:type="spellEnd"/>
      <w:r w:rsidRPr="002617B1">
        <w:rPr>
          <w:rFonts w:ascii="Book Antiqua" w:eastAsia="Book Antiqua" w:hAnsi="Book Antiqua" w:cs="Book Antiqua"/>
        </w:rPr>
        <w:t xml:space="preserve"> J. Effect of intravenous albumin on renal impairment and mortality in patients with cirrhosis and spontaneous bacterial peritonitis. </w:t>
      </w:r>
      <w:r w:rsidRPr="002617B1">
        <w:rPr>
          <w:rFonts w:ascii="Book Antiqua" w:eastAsia="Book Antiqua" w:hAnsi="Book Antiqua" w:cs="Book Antiqua"/>
          <w:i/>
          <w:iCs/>
        </w:rPr>
        <w:t xml:space="preserve">N </w:t>
      </w:r>
      <w:proofErr w:type="spellStart"/>
      <w:r w:rsidRPr="002617B1">
        <w:rPr>
          <w:rFonts w:ascii="Book Antiqua" w:eastAsia="Book Antiqua" w:hAnsi="Book Antiqua" w:cs="Book Antiqua"/>
          <w:i/>
          <w:iCs/>
        </w:rPr>
        <w:t>Engl</w:t>
      </w:r>
      <w:proofErr w:type="spellEnd"/>
      <w:r w:rsidRPr="002617B1">
        <w:rPr>
          <w:rFonts w:ascii="Book Antiqua" w:eastAsia="Book Antiqua" w:hAnsi="Book Antiqua" w:cs="Book Antiqua"/>
          <w:i/>
          <w:iCs/>
        </w:rPr>
        <w:t xml:space="preserve"> J Med</w:t>
      </w:r>
      <w:r w:rsidRPr="002617B1">
        <w:rPr>
          <w:rFonts w:ascii="Book Antiqua" w:eastAsia="Book Antiqua" w:hAnsi="Book Antiqua" w:cs="Book Antiqua"/>
        </w:rPr>
        <w:t xml:space="preserve"> 1999; </w:t>
      </w:r>
      <w:r w:rsidRPr="002617B1">
        <w:rPr>
          <w:rFonts w:ascii="Book Antiqua" w:eastAsia="Book Antiqua" w:hAnsi="Book Antiqua" w:cs="Book Antiqua"/>
          <w:b/>
          <w:bCs/>
        </w:rPr>
        <w:t>341</w:t>
      </w:r>
      <w:r w:rsidRPr="002617B1">
        <w:rPr>
          <w:rFonts w:ascii="Book Antiqua" w:eastAsia="Book Antiqua" w:hAnsi="Book Antiqua" w:cs="Book Antiqua"/>
        </w:rPr>
        <w:t>: 403-409 [PMID: 10432325 DOI: 10.1056/NEJM199908053410603]</w:t>
      </w:r>
    </w:p>
    <w:p w14:paraId="68A20BC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34 </w:t>
      </w:r>
      <w:r w:rsidRPr="002617B1">
        <w:rPr>
          <w:rFonts w:ascii="Book Antiqua" w:eastAsia="Book Antiqua" w:hAnsi="Book Antiqua" w:cs="Book Antiqua"/>
          <w:b/>
          <w:bCs/>
        </w:rPr>
        <w:t>Piano S</w:t>
      </w:r>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Tonon</w:t>
      </w:r>
      <w:proofErr w:type="spellEnd"/>
      <w:r w:rsidRPr="002617B1">
        <w:rPr>
          <w:rFonts w:ascii="Book Antiqua" w:eastAsia="Book Antiqua" w:hAnsi="Book Antiqua" w:cs="Book Antiqua"/>
        </w:rPr>
        <w:t xml:space="preserve"> M, </w:t>
      </w:r>
      <w:proofErr w:type="spellStart"/>
      <w:r w:rsidRPr="002617B1">
        <w:rPr>
          <w:rFonts w:ascii="Book Antiqua" w:eastAsia="Book Antiqua" w:hAnsi="Book Antiqua" w:cs="Book Antiqua"/>
        </w:rPr>
        <w:t>Angeli</w:t>
      </w:r>
      <w:proofErr w:type="spellEnd"/>
      <w:r w:rsidRPr="002617B1">
        <w:rPr>
          <w:rFonts w:ascii="Book Antiqua" w:eastAsia="Book Antiqua" w:hAnsi="Book Antiqua" w:cs="Book Antiqua"/>
        </w:rPr>
        <w:t xml:space="preserve"> P. Management of ascites and hepatorenal syndrome. </w:t>
      </w:r>
      <w:r w:rsidRPr="002617B1">
        <w:rPr>
          <w:rFonts w:ascii="Book Antiqua" w:eastAsia="Book Antiqua" w:hAnsi="Book Antiqua" w:cs="Book Antiqua"/>
          <w:i/>
          <w:iCs/>
        </w:rPr>
        <w:t>Hepatol Int</w:t>
      </w:r>
      <w:r w:rsidRPr="002617B1">
        <w:rPr>
          <w:rFonts w:ascii="Book Antiqua" w:eastAsia="Book Antiqua" w:hAnsi="Book Antiqua" w:cs="Book Antiqua"/>
        </w:rPr>
        <w:t xml:space="preserve"> 2018; </w:t>
      </w:r>
      <w:r w:rsidRPr="002617B1">
        <w:rPr>
          <w:rFonts w:ascii="Book Antiqua" w:eastAsia="Book Antiqua" w:hAnsi="Book Antiqua" w:cs="Book Antiqua"/>
          <w:b/>
          <w:bCs/>
        </w:rPr>
        <w:t>12</w:t>
      </w:r>
      <w:r w:rsidRPr="002617B1">
        <w:rPr>
          <w:rFonts w:ascii="Book Antiqua" w:eastAsia="Book Antiqua" w:hAnsi="Book Antiqua" w:cs="Book Antiqua"/>
        </w:rPr>
        <w:t>: 122-134 [PMID: 28836115 DOI: 10.1007/s12072-017-9815-0]</w:t>
      </w:r>
    </w:p>
    <w:p w14:paraId="2BA9ABE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35 </w:t>
      </w:r>
      <w:r w:rsidRPr="002617B1">
        <w:rPr>
          <w:rFonts w:ascii="Book Antiqua" w:eastAsia="Book Antiqua" w:hAnsi="Book Antiqua" w:cs="Book Antiqua"/>
          <w:b/>
          <w:bCs/>
        </w:rPr>
        <w:t>Shimada M</w:t>
      </w:r>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Takenaka</w:t>
      </w:r>
      <w:proofErr w:type="spellEnd"/>
      <w:r w:rsidRPr="002617B1">
        <w:rPr>
          <w:rFonts w:ascii="Book Antiqua" w:eastAsia="Book Antiqua" w:hAnsi="Book Antiqua" w:cs="Book Antiqua"/>
        </w:rPr>
        <w:t xml:space="preserve"> K, Fujiwara Y, </w:t>
      </w:r>
      <w:proofErr w:type="spellStart"/>
      <w:r w:rsidRPr="002617B1">
        <w:rPr>
          <w:rFonts w:ascii="Book Antiqua" w:eastAsia="Book Antiqua" w:hAnsi="Book Antiqua" w:cs="Book Antiqua"/>
        </w:rPr>
        <w:t>Gion</w:t>
      </w:r>
      <w:proofErr w:type="spellEnd"/>
      <w:r w:rsidRPr="002617B1">
        <w:rPr>
          <w:rFonts w:ascii="Book Antiqua" w:eastAsia="Book Antiqua" w:hAnsi="Book Antiqua" w:cs="Book Antiqua"/>
        </w:rPr>
        <w:t xml:space="preserve"> T, </w:t>
      </w:r>
      <w:proofErr w:type="spellStart"/>
      <w:r w:rsidRPr="002617B1">
        <w:rPr>
          <w:rFonts w:ascii="Book Antiqua" w:eastAsia="Book Antiqua" w:hAnsi="Book Antiqua" w:cs="Book Antiqua"/>
        </w:rPr>
        <w:t>Shirabe</w:t>
      </w:r>
      <w:proofErr w:type="spellEnd"/>
      <w:r w:rsidRPr="002617B1">
        <w:rPr>
          <w:rFonts w:ascii="Book Antiqua" w:eastAsia="Book Antiqua" w:hAnsi="Book Antiqua" w:cs="Book Antiqua"/>
        </w:rPr>
        <w:t xml:space="preserve"> K, </w:t>
      </w:r>
      <w:proofErr w:type="spellStart"/>
      <w:r w:rsidRPr="002617B1">
        <w:rPr>
          <w:rFonts w:ascii="Book Antiqua" w:eastAsia="Book Antiqua" w:hAnsi="Book Antiqua" w:cs="Book Antiqua"/>
        </w:rPr>
        <w:t>Yanaga</w:t>
      </w:r>
      <w:proofErr w:type="spellEnd"/>
      <w:r w:rsidRPr="002617B1">
        <w:rPr>
          <w:rFonts w:ascii="Book Antiqua" w:eastAsia="Book Antiqua" w:hAnsi="Book Antiqua" w:cs="Book Antiqua"/>
        </w:rPr>
        <w:t xml:space="preserve"> K, </w:t>
      </w:r>
      <w:proofErr w:type="spellStart"/>
      <w:r w:rsidRPr="002617B1">
        <w:rPr>
          <w:rFonts w:ascii="Book Antiqua" w:eastAsia="Book Antiqua" w:hAnsi="Book Antiqua" w:cs="Book Antiqua"/>
        </w:rPr>
        <w:t>Sugimachi</w:t>
      </w:r>
      <w:proofErr w:type="spellEnd"/>
      <w:r w:rsidRPr="002617B1">
        <w:rPr>
          <w:rFonts w:ascii="Book Antiqua" w:eastAsia="Book Antiqua" w:hAnsi="Book Antiqua" w:cs="Book Antiqua"/>
        </w:rPr>
        <w:t xml:space="preserve"> K. Risk factors linked to postoperative morbidity in patients with hepatocellular carcinoma. </w:t>
      </w:r>
      <w:r w:rsidRPr="002617B1">
        <w:rPr>
          <w:rFonts w:ascii="Book Antiqua" w:eastAsia="Book Antiqua" w:hAnsi="Book Antiqua" w:cs="Book Antiqua"/>
          <w:i/>
          <w:iCs/>
        </w:rPr>
        <w:t>Br J Surg</w:t>
      </w:r>
      <w:r w:rsidRPr="002617B1">
        <w:rPr>
          <w:rFonts w:ascii="Book Antiqua" w:eastAsia="Book Antiqua" w:hAnsi="Book Antiqua" w:cs="Book Antiqua"/>
        </w:rPr>
        <w:t xml:space="preserve"> 1998; </w:t>
      </w:r>
      <w:r w:rsidRPr="002617B1">
        <w:rPr>
          <w:rFonts w:ascii="Book Antiqua" w:eastAsia="Book Antiqua" w:hAnsi="Book Antiqua" w:cs="Book Antiqua"/>
          <w:b/>
          <w:bCs/>
        </w:rPr>
        <w:t>85</w:t>
      </w:r>
      <w:r w:rsidRPr="002617B1">
        <w:rPr>
          <w:rFonts w:ascii="Book Antiqua" w:eastAsia="Book Antiqua" w:hAnsi="Book Antiqua" w:cs="Book Antiqua"/>
        </w:rPr>
        <w:t>: 195-198 [PMID: 9501814 DOI: 10.1046/j.1365-2168.</w:t>
      </w:r>
      <w:proofErr w:type="gramStart"/>
      <w:r w:rsidRPr="002617B1">
        <w:rPr>
          <w:rFonts w:ascii="Book Antiqua" w:eastAsia="Book Antiqua" w:hAnsi="Book Antiqua" w:cs="Book Antiqua"/>
        </w:rPr>
        <w:t>1998.00567.x</w:t>
      </w:r>
      <w:proofErr w:type="gramEnd"/>
      <w:r w:rsidRPr="002617B1">
        <w:rPr>
          <w:rFonts w:ascii="Book Antiqua" w:eastAsia="Book Antiqua" w:hAnsi="Book Antiqua" w:cs="Book Antiqua"/>
        </w:rPr>
        <w:t>]</w:t>
      </w:r>
    </w:p>
    <w:p w14:paraId="2735818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36 </w:t>
      </w:r>
      <w:r w:rsidRPr="002617B1">
        <w:rPr>
          <w:rFonts w:ascii="Book Antiqua" w:eastAsia="Book Antiqua" w:hAnsi="Book Antiqua" w:cs="Book Antiqua"/>
          <w:b/>
          <w:bCs/>
        </w:rPr>
        <w:t>Wang Q</w:t>
      </w:r>
      <w:r w:rsidRPr="002617B1">
        <w:rPr>
          <w:rFonts w:ascii="Book Antiqua" w:eastAsia="Book Antiqua" w:hAnsi="Book Antiqua" w:cs="Book Antiqua"/>
        </w:rPr>
        <w:t xml:space="preserve">, Ma L, Li J, Yuan C, Sun J, Li K, Qin L, Zang C, Zhao Y, Zhao Y, Zhang Y. A Novel Scoring System for Patients with Recurrence of Hepatocellular Carcinoma After Undergoing Minimal Invasive Therapies. </w:t>
      </w:r>
      <w:r w:rsidRPr="002617B1">
        <w:rPr>
          <w:rFonts w:ascii="Book Antiqua" w:eastAsia="Book Antiqua" w:hAnsi="Book Antiqua" w:cs="Book Antiqua"/>
          <w:i/>
          <w:iCs/>
        </w:rPr>
        <w:t xml:space="preserve">Cancer </w:t>
      </w:r>
      <w:proofErr w:type="spellStart"/>
      <w:r w:rsidRPr="002617B1">
        <w:rPr>
          <w:rFonts w:ascii="Book Antiqua" w:eastAsia="Book Antiqua" w:hAnsi="Book Antiqua" w:cs="Book Antiqua"/>
          <w:i/>
          <w:iCs/>
        </w:rPr>
        <w:t>Manag</w:t>
      </w:r>
      <w:proofErr w:type="spellEnd"/>
      <w:r w:rsidRPr="002617B1">
        <w:rPr>
          <w:rFonts w:ascii="Book Antiqua" w:eastAsia="Book Antiqua" w:hAnsi="Book Antiqua" w:cs="Book Antiqua"/>
          <w:i/>
          <w:iCs/>
        </w:rPr>
        <w:t xml:space="preserve"> Res</w:t>
      </w:r>
      <w:r w:rsidRPr="002617B1">
        <w:rPr>
          <w:rFonts w:ascii="Book Antiqua" w:eastAsia="Book Antiqua" w:hAnsi="Book Antiqua" w:cs="Book Antiqua"/>
        </w:rPr>
        <w:t xml:space="preserve"> 2019; </w:t>
      </w:r>
      <w:r w:rsidRPr="002617B1">
        <w:rPr>
          <w:rFonts w:ascii="Book Antiqua" w:eastAsia="Book Antiqua" w:hAnsi="Book Antiqua" w:cs="Book Antiqua"/>
          <w:b/>
          <w:bCs/>
        </w:rPr>
        <w:t>11</w:t>
      </w:r>
      <w:r w:rsidRPr="002617B1">
        <w:rPr>
          <w:rFonts w:ascii="Book Antiqua" w:eastAsia="Book Antiqua" w:hAnsi="Book Antiqua" w:cs="Book Antiqua"/>
        </w:rPr>
        <w:t>: 10641-10649 [PMID: 31908536 DOI: 10.2147/CMAR.S224711]</w:t>
      </w:r>
    </w:p>
    <w:p w14:paraId="4AB62CF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37 </w:t>
      </w:r>
      <w:proofErr w:type="spellStart"/>
      <w:r w:rsidRPr="002617B1">
        <w:rPr>
          <w:rFonts w:ascii="Book Antiqua" w:eastAsia="Book Antiqua" w:hAnsi="Book Antiqua" w:cs="Book Antiqua"/>
          <w:b/>
          <w:bCs/>
        </w:rPr>
        <w:t>Yoneyama</w:t>
      </w:r>
      <w:proofErr w:type="spellEnd"/>
      <w:r w:rsidRPr="002617B1">
        <w:rPr>
          <w:rFonts w:ascii="Book Antiqua" w:eastAsia="Book Antiqua" w:hAnsi="Book Antiqua" w:cs="Book Antiqua"/>
          <w:b/>
          <w:bCs/>
        </w:rPr>
        <w:t xml:space="preserve"> K</w:t>
      </w:r>
      <w:r w:rsidRPr="002617B1">
        <w:rPr>
          <w:rFonts w:ascii="Book Antiqua" w:eastAsia="Book Antiqua" w:hAnsi="Book Antiqua" w:cs="Book Antiqua"/>
        </w:rPr>
        <w:t xml:space="preserve">, Taniguchi H, </w:t>
      </w:r>
      <w:proofErr w:type="spellStart"/>
      <w:r w:rsidRPr="002617B1">
        <w:rPr>
          <w:rFonts w:ascii="Book Antiqua" w:eastAsia="Book Antiqua" w:hAnsi="Book Antiqua" w:cs="Book Antiqua"/>
        </w:rPr>
        <w:t>Kiuchi</w:t>
      </w:r>
      <w:proofErr w:type="spellEnd"/>
      <w:r w:rsidRPr="002617B1">
        <w:rPr>
          <w:rFonts w:ascii="Book Antiqua" w:eastAsia="Book Antiqua" w:hAnsi="Book Antiqua" w:cs="Book Antiqua"/>
        </w:rPr>
        <w:t xml:space="preserve"> Y, Shibata M, </w:t>
      </w:r>
      <w:proofErr w:type="spellStart"/>
      <w:r w:rsidRPr="002617B1">
        <w:rPr>
          <w:rFonts w:ascii="Book Antiqua" w:eastAsia="Book Antiqua" w:hAnsi="Book Antiqua" w:cs="Book Antiqua"/>
        </w:rPr>
        <w:t>Mitamura</w:t>
      </w:r>
      <w:proofErr w:type="spellEnd"/>
      <w:r w:rsidRPr="002617B1">
        <w:rPr>
          <w:rFonts w:ascii="Book Antiqua" w:eastAsia="Book Antiqua" w:hAnsi="Book Antiqua" w:cs="Book Antiqua"/>
        </w:rPr>
        <w:t xml:space="preserve"> K. Prognostic index of liver cirrhosis with ascites with and without hepatocellular carcinoma. </w:t>
      </w:r>
      <w:proofErr w:type="spellStart"/>
      <w:r w:rsidRPr="002617B1">
        <w:rPr>
          <w:rFonts w:ascii="Book Antiqua" w:eastAsia="Book Antiqua" w:hAnsi="Book Antiqua" w:cs="Book Antiqua"/>
          <w:i/>
          <w:iCs/>
        </w:rPr>
        <w:t>Scand</w:t>
      </w:r>
      <w:proofErr w:type="spellEnd"/>
      <w:r w:rsidRPr="002617B1">
        <w:rPr>
          <w:rFonts w:ascii="Book Antiqua" w:eastAsia="Book Antiqua" w:hAnsi="Book Antiqua" w:cs="Book Antiqua"/>
          <w:i/>
          <w:iCs/>
        </w:rPr>
        <w:t xml:space="preserve"> J Gastroenterol</w:t>
      </w:r>
      <w:r w:rsidRPr="002617B1">
        <w:rPr>
          <w:rFonts w:ascii="Book Antiqua" w:eastAsia="Book Antiqua" w:hAnsi="Book Antiqua" w:cs="Book Antiqua"/>
        </w:rPr>
        <w:t xml:space="preserve"> 2004; </w:t>
      </w:r>
      <w:r w:rsidRPr="002617B1">
        <w:rPr>
          <w:rFonts w:ascii="Book Antiqua" w:eastAsia="Book Antiqua" w:hAnsi="Book Antiqua" w:cs="Book Antiqua"/>
          <w:b/>
          <w:bCs/>
        </w:rPr>
        <w:t>39</w:t>
      </w:r>
      <w:r w:rsidRPr="002617B1">
        <w:rPr>
          <w:rFonts w:ascii="Book Antiqua" w:eastAsia="Book Antiqua" w:hAnsi="Book Antiqua" w:cs="Book Antiqua"/>
        </w:rPr>
        <w:t>: 1272-1279 [PMID: 15743006 DOI: 10.1080/00365520410008042]</w:t>
      </w:r>
    </w:p>
    <w:p w14:paraId="49E810A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38 </w:t>
      </w:r>
      <w:r w:rsidRPr="002617B1">
        <w:rPr>
          <w:rFonts w:ascii="Book Antiqua" w:eastAsia="Book Antiqua" w:hAnsi="Book Antiqua" w:cs="Book Antiqua"/>
          <w:b/>
          <w:bCs/>
        </w:rPr>
        <w:t>Liu F</w:t>
      </w:r>
      <w:r w:rsidRPr="002617B1">
        <w:rPr>
          <w:rFonts w:ascii="Book Antiqua" w:eastAsia="Book Antiqua" w:hAnsi="Book Antiqua" w:cs="Book Antiqua"/>
        </w:rPr>
        <w:t xml:space="preserve">, Liu D, Wang K, </w:t>
      </w:r>
      <w:proofErr w:type="spellStart"/>
      <w:r w:rsidRPr="002617B1">
        <w:rPr>
          <w:rFonts w:ascii="Book Antiqua" w:eastAsia="Book Antiqua" w:hAnsi="Book Antiqua" w:cs="Book Antiqua"/>
        </w:rPr>
        <w:t>Xie</w:t>
      </w:r>
      <w:proofErr w:type="spellEnd"/>
      <w:r w:rsidRPr="002617B1">
        <w:rPr>
          <w:rFonts w:ascii="Book Antiqua" w:eastAsia="Book Antiqua" w:hAnsi="Book Antiqua" w:cs="Book Antiqua"/>
        </w:rPr>
        <w:t xml:space="preserve"> X, </w:t>
      </w:r>
      <w:proofErr w:type="spellStart"/>
      <w:r w:rsidRPr="002617B1">
        <w:rPr>
          <w:rFonts w:ascii="Book Antiqua" w:eastAsia="Book Antiqua" w:hAnsi="Book Antiqua" w:cs="Book Antiqua"/>
        </w:rPr>
        <w:t>Su</w:t>
      </w:r>
      <w:proofErr w:type="spellEnd"/>
      <w:r w:rsidRPr="002617B1">
        <w:rPr>
          <w:rFonts w:ascii="Book Antiqua" w:eastAsia="Book Antiqua" w:hAnsi="Book Antiqua" w:cs="Book Antiqua"/>
        </w:rPr>
        <w:t xml:space="preserve"> L, </w:t>
      </w:r>
      <w:proofErr w:type="spellStart"/>
      <w:r w:rsidRPr="002617B1">
        <w:rPr>
          <w:rFonts w:ascii="Book Antiqua" w:eastAsia="Book Antiqua" w:hAnsi="Book Antiqua" w:cs="Book Antiqua"/>
        </w:rPr>
        <w:t>Kuang</w:t>
      </w:r>
      <w:proofErr w:type="spellEnd"/>
      <w:r w:rsidRPr="002617B1">
        <w:rPr>
          <w:rFonts w:ascii="Book Antiqua" w:eastAsia="Book Antiqua" w:hAnsi="Book Antiqua" w:cs="Book Antiqua"/>
        </w:rPr>
        <w:t xml:space="preserve"> M, Huang G, Peng B, Wang Y, Lin M, Tian J, </w:t>
      </w:r>
      <w:proofErr w:type="spellStart"/>
      <w:r w:rsidRPr="002617B1">
        <w:rPr>
          <w:rFonts w:ascii="Book Antiqua" w:eastAsia="Book Antiqua" w:hAnsi="Book Antiqua" w:cs="Book Antiqua"/>
        </w:rPr>
        <w:t>Xie</w:t>
      </w:r>
      <w:proofErr w:type="spellEnd"/>
      <w:r w:rsidRPr="002617B1">
        <w:rPr>
          <w:rFonts w:ascii="Book Antiqua" w:eastAsia="Book Antiqua" w:hAnsi="Book Antiqua" w:cs="Book Antiqua"/>
        </w:rPr>
        <w:t xml:space="preserve"> X. Deep Learning Radiomics Based on Contrast-Enhanced Ultrasound Might Optimize Curative Treatments for Very-Early or Early-Stage Hepatocellular Carcinoma Patients. </w:t>
      </w:r>
      <w:r w:rsidRPr="002617B1">
        <w:rPr>
          <w:rFonts w:ascii="Book Antiqua" w:eastAsia="Book Antiqua" w:hAnsi="Book Antiqua" w:cs="Book Antiqua"/>
          <w:i/>
          <w:iCs/>
        </w:rPr>
        <w:t>Liver Cancer</w:t>
      </w:r>
      <w:r w:rsidRPr="002617B1">
        <w:rPr>
          <w:rFonts w:ascii="Book Antiqua" w:eastAsia="Book Antiqua" w:hAnsi="Book Antiqua" w:cs="Book Antiqua"/>
        </w:rPr>
        <w:t xml:space="preserve"> 2020; </w:t>
      </w:r>
      <w:r w:rsidRPr="002617B1">
        <w:rPr>
          <w:rFonts w:ascii="Book Antiqua" w:eastAsia="Book Antiqua" w:hAnsi="Book Antiqua" w:cs="Book Antiqua"/>
          <w:b/>
          <w:bCs/>
        </w:rPr>
        <w:t>9</w:t>
      </w:r>
      <w:r w:rsidRPr="002617B1">
        <w:rPr>
          <w:rFonts w:ascii="Book Antiqua" w:eastAsia="Book Antiqua" w:hAnsi="Book Antiqua" w:cs="Book Antiqua"/>
        </w:rPr>
        <w:t>: 397-413 [PMID: 32999867 DOI: 10.1159/000505694]</w:t>
      </w:r>
    </w:p>
    <w:p w14:paraId="66D348A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39 </w:t>
      </w:r>
      <w:r w:rsidRPr="002617B1">
        <w:rPr>
          <w:rFonts w:ascii="Book Antiqua" w:eastAsia="Book Antiqua" w:hAnsi="Book Antiqua" w:cs="Book Antiqua"/>
          <w:b/>
          <w:bCs/>
        </w:rPr>
        <w:t>Wan S</w:t>
      </w:r>
      <w:r w:rsidRPr="002617B1">
        <w:rPr>
          <w:rFonts w:ascii="Book Antiqua" w:eastAsia="Book Antiqua" w:hAnsi="Book Antiqua" w:cs="Book Antiqua"/>
        </w:rPr>
        <w:t xml:space="preserve">, Lei Y, Li M, Wu B. A prognostic model for hepatocellular carcinoma patients based on signature ferroptosis-related genes. </w:t>
      </w:r>
      <w:r w:rsidRPr="002617B1">
        <w:rPr>
          <w:rFonts w:ascii="Book Antiqua" w:eastAsia="Book Antiqua" w:hAnsi="Book Antiqua" w:cs="Book Antiqua"/>
          <w:i/>
          <w:iCs/>
        </w:rPr>
        <w:t>Hepatol Int</w:t>
      </w:r>
      <w:r w:rsidRPr="002617B1">
        <w:rPr>
          <w:rFonts w:ascii="Book Antiqua" w:eastAsia="Book Antiqua" w:hAnsi="Book Antiqua" w:cs="Book Antiqua"/>
        </w:rPr>
        <w:t xml:space="preserve"> 2022; </w:t>
      </w:r>
      <w:r w:rsidRPr="002617B1">
        <w:rPr>
          <w:rFonts w:ascii="Book Antiqua" w:eastAsia="Book Antiqua" w:hAnsi="Book Antiqua" w:cs="Book Antiqua"/>
          <w:b/>
          <w:bCs/>
        </w:rPr>
        <w:t>16</w:t>
      </w:r>
      <w:r w:rsidRPr="002617B1">
        <w:rPr>
          <w:rFonts w:ascii="Book Antiqua" w:eastAsia="Book Antiqua" w:hAnsi="Book Antiqua" w:cs="Book Antiqua"/>
        </w:rPr>
        <w:t>: 112-124 [PMID: 34449009 DOI: 10.1007/s12072-021-10248-w]</w:t>
      </w:r>
    </w:p>
    <w:p w14:paraId="52973025" w14:textId="77777777" w:rsidR="00A77B3E" w:rsidRPr="002617B1" w:rsidRDefault="00A77B3E" w:rsidP="002617B1">
      <w:pPr>
        <w:spacing w:line="360" w:lineRule="auto"/>
        <w:jc w:val="both"/>
        <w:rPr>
          <w:rFonts w:ascii="Book Antiqua" w:hAnsi="Book Antiqua"/>
        </w:rPr>
        <w:sectPr w:rsidR="00A77B3E" w:rsidRPr="002617B1">
          <w:pgSz w:w="12240" w:h="15840"/>
          <w:pgMar w:top="1440" w:right="1440" w:bottom="1440" w:left="1440" w:header="720" w:footer="720" w:gutter="0"/>
          <w:cols w:space="720"/>
          <w:docGrid w:linePitch="360"/>
        </w:sectPr>
      </w:pPr>
    </w:p>
    <w:p w14:paraId="0D1ED07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lastRenderedPageBreak/>
        <w:t>Footnotes</w:t>
      </w:r>
    </w:p>
    <w:p w14:paraId="7231051A" w14:textId="391442E8"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Institutional review board statement: </w:t>
      </w:r>
      <w:r w:rsidRPr="002617B1">
        <w:rPr>
          <w:rFonts w:ascii="Book Antiqua" w:eastAsia="Book Antiqua" w:hAnsi="Book Antiqua" w:cs="Book Antiqua"/>
        </w:rPr>
        <w:t xml:space="preserve">This study was reviewed and approved by the Institutional Review Board of Ethical Committee of the Third Affiliated Hospital of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(approval No.</w:t>
      </w:r>
      <w:r w:rsidR="00400649">
        <w:rPr>
          <w:rFonts w:ascii="Book Antiqua" w:eastAsia="Book Antiqua" w:hAnsi="Book Antiqua" w:cs="Book Antiqua"/>
        </w:rPr>
        <w:t xml:space="preserve"> </w:t>
      </w:r>
      <w:r w:rsidRPr="002617B1">
        <w:rPr>
          <w:rFonts w:ascii="Book Antiqua" w:eastAsia="Book Antiqua" w:hAnsi="Book Antiqua" w:cs="Book Antiqua"/>
        </w:rPr>
        <w:t>II2023-027-11).</w:t>
      </w:r>
    </w:p>
    <w:p w14:paraId="5D9DB167" w14:textId="77777777" w:rsidR="00A77B3E" w:rsidRPr="002617B1" w:rsidRDefault="00A77B3E" w:rsidP="002617B1">
      <w:pPr>
        <w:spacing w:line="360" w:lineRule="auto"/>
        <w:jc w:val="both"/>
        <w:rPr>
          <w:rFonts w:ascii="Book Antiqua" w:hAnsi="Book Antiqua"/>
        </w:rPr>
      </w:pPr>
    </w:p>
    <w:p w14:paraId="05AB991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Informed consent statement: </w:t>
      </w:r>
      <w:r w:rsidRPr="002617B1">
        <w:rPr>
          <w:rFonts w:ascii="Book Antiqua" w:eastAsia="Book Antiqua" w:hAnsi="Book Antiqua" w:cs="Book Antiqua"/>
        </w:rPr>
        <w:t>Written informed consent of the patients was waived because of the retrospective nature of this study.</w:t>
      </w:r>
    </w:p>
    <w:p w14:paraId="231D6EBC" w14:textId="77777777" w:rsidR="00A77B3E" w:rsidRPr="002617B1" w:rsidRDefault="00A77B3E" w:rsidP="002617B1">
      <w:pPr>
        <w:spacing w:line="360" w:lineRule="auto"/>
        <w:jc w:val="both"/>
        <w:rPr>
          <w:rFonts w:ascii="Book Antiqua" w:hAnsi="Book Antiqua"/>
        </w:rPr>
      </w:pPr>
    </w:p>
    <w:p w14:paraId="3B2DF88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Conflict-of-interest statement: </w:t>
      </w:r>
      <w:r w:rsidRPr="002617B1">
        <w:rPr>
          <w:rFonts w:ascii="Book Antiqua" w:eastAsia="Book Antiqua" w:hAnsi="Book Antiqua" w:cs="Book Antiqua"/>
        </w:rPr>
        <w:t>The authors declare that they have no known competing financial interests or personal relationships that could have appeared to influence the work reported in this paper.</w:t>
      </w:r>
    </w:p>
    <w:p w14:paraId="6DA4A298" w14:textId="77777777" w:rsidR="00A77B3E" w:rsidRPr="002617B1" w:rsidRDefault="00A77B3E" w:rsidP="002617B1">
      <w:pPr>
        <w:spacing w:line="360" w:lineRule="auto"/>
        <w:jc w:val="both"/>
        <w:rPr>
          <w:rFonts w:ascii="Book Antiqua" w:hAnsi="Book Antiqua"/>
        </w:rPr>
      </w:pPr>
    </w:p>
    <w:p w14:paraId="5FFE809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Data sharing statement: </w:t>
      </w:r>
      <w:r w:rsidRPr="002617B1">
        <w:rPr>
          <w:rFonts w:ascii="Book Antiqua" w:eastAsia="Book Antiqua" w:hAnsi="Book Antiqua" w:cs="Book Antiqua"/>
        </w:rPr>
        <w:t xml:space="preserve">The datasets used and/or </w:t>
      </w:r>
      <w:proofErr w:type="spellStart"/>
      <w:r w:rsidRPr="002617B1">
        <w:rPr>
          <w:rFonts w:ascii="Book Antiqua" w:eastAsia="Book Antiqua" w:hAnsi="Book Antiqua" w:cs="Book Antiqua"/>
        </w:rPr>
        <w:t>analysed</w:t>
      </w:r>
      <w:proofErr w:type="spellEnd"/>
      <w:r w:rsidRPr="002617B1">
        <w:rPr>
          <w:rFonts w:ascii="Book Antiqua" w:eastAsia="Book Antiqua" w:hAnsi="Book Antiqua" w:cs="Book Antiqua"/>
        </w:rPr>
        <w:t xml:space="preserve"> during the current study are available from the corresponding author on reasonable request.</w:t>
      </w:r>
    </w:p>
    <w:p w14:paraId="419876A0" w14:textId="77777777" w:rsidR="00A77B3E" w:rsidRPr="002617B1" w:rsidRDefault="00A77B3E" w:rsidP="002617B1">
      <w:pPr>
        <w:spacing w:line="360" w:lineRule="auto"/>
        <w:jc w:val="both"/>
        <w:rPr>
          <w:rFonts w:ascii="Book Antiqua" w:hAnsi="Book Antiqua"/>
        </w:rPr>
      </w:pPr>
    </w:p>
    <w:p w14:paraId="110BBA6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STROBE statement: </w:t>
      </w:r>
      <w:r w:rsidRPr="002617B1">
        <w:rPr>
          <w:rFonts w:ascii="Book Antiqua" w:eastAsia="Book Antiqua" w:hAnsi="Book Antiqua" w:cs="Book Antiqua"/>
        </w:rPr>
        <w:t>The authors have read the STROBE Statement—checklist of items, and the manuscript was prepared and revised according to the STROBE Statement—checklist of items.</w:t>
      </w:r>
    </w:p>
    <w:p w14:paraId="09FBF3CB" w14:textId="77777777" w:rsidR="00A77B3E" w:rsidRPr="002617B1" w:rsidRDefault="00A77B3E" w:rsidP="002617B1">
      <w:pPr>
        <w:spacing w:line="360" w:lineRule="auto"/>
        <w:jc w:val="both"/>
        <w:rPr>
          <w:rFonts w:ascii="Book Antiqua" w:hAnsi="Book Antiqua"/>
        </w:rPr>
      </w:pPr>
    </w:p>
    <w:p w14:paraId="21C4607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Open-Access: </w:t>
      </w:r>
      <w:r w:rsidRPr="002617B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617B1">
        <w:rPr>
          <w:rFonts w:ascii="Book Antiqua" w:eastAsia="Book Antiqua" w:hAnsi="Book Antiqua" w:cs="Book Antiqua"/>
        </w:rPr>
        <w:t>NonCommercial</w:t>
      </w:r>
      <w:proofErr w:type="spellEnd"/>
      <w:r w:rsidRPr="002617B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B51457" w14:textId="77777777" w:rsidR="00A77B3E" w:rsidRPr="002617B1" w:rsidRDefault="00A77B3E" w:rsidP="002617B1">
      <w:pPr>
        <w:spacing w:line="360" w:lineRule="auto"/>
        <w:jc w:val="both"/>
        <w:rPr>
          <w:rFonts w:ascii="Book Antiqua" w:hAnsi="Book Antiqua"/>
        </w:rPr>
      </w:pPr>
    </w:p>
    <w:p w14:paraId="0EDA0B0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Provenance and peer review: </w:t>
      </w:r>
      <w:r w:rsidRPr="002617B1">
        <w:rPr>
          <w:rFonts w:ascii="Book Antiqua" w:eastAsia="Book Antiqua" w:hAnsi="Book Antiqua" w:cs="Book Antiqua"/>
        </w:rPr>
        <w:t>Unsolicited article; Externally peer reviewed.</w:t>
      </w:r>
    </w:p>
    <w:p w14:paraId="5DE6A31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Peer-review model: </w:t>
      </w:r>
      <w:r w:rsidRPr="002617B1">
        <w:rPr>
          <w:rFonts w:ascii="Book Antiqua" w:eastAsia="Book Antiqua" w:hAnsi="Book Antiqua" w:cs="Book Antiqua"/>
        </w:rPr>
        <w:t>Single blind</w:t>
      </w:r>
    </w:p>
    <w:p w14:paraId="740BEAD1" w14:textId="77777777" w:rsidR="00A77B3E" w:rsidRPr="002617B1" w:rsidRDefault="00A77B3E" w:rsidP="002617B1">
      <w:pPr>
        <w:spacing w:line="360" w:lineRule="auto"/>
        <w:jc w:val="both"/>
        <w:rPr>
          <w:rFonts w:ascii="Book Antiqua" w:hAnsi="Book Antiqua"/>
        </w:rPr>
      </w:pPr>
    </w:p>
    <w:p w14:paraId="083C53F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lastRenderedPageBreak/>
        <w:t xml:space="preserve">Peer-review started: </w:t>
      </w:r>
      <w:r w:rsidRPr="002617B1">
        <w:rPr>
          <w:rFonts w:ascii="Book Antiqua" w:eastAsia="Book Antiqua" w:hAnsi="Book Antiqua" w:cs="Book Antiqua"/>
        </w:rPr>
        <w:t>March 3, 2023</w:t>
      </w:r>
    </w:p>
    <w:p w14:paraId="0D6E87F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First decision: </w:t>
      </w:r>
      <w:r w:rsidRPr="002617B1">
        <w:rPr>
          <w:rFonts w:ascii="Book Antiqua" w:eastAsia="Book Antiqua" w:hAnsi="Book Antiqua" w:cs="Book Antiqua"/>
        </w:rPr>
        <w:t>March 24, 2023</w:t>
      </w:r>
    </w:p>
    <w:p w14:paraId="646403D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Article in press: </w:t>
      </w:r>
    </w:p>
    <w:p w14:paraId="6BF571BA" w14:textId="77777777" w:rsidR="00A77B3E" w:rsidRPr="002617B1" w:rsidRDefault="00A77B3E" w:rsidP="002617B1">
      <w:pPr>
        <w:spacing w:line="360" w:lineRule="auto"/>
        <w:jc w:val="both"/>
        <w:rPr>
          <w:rFonts w:ascii="Book Antiqua" w:hAnsi="Book Antiqua"/>
        </w:rPr>
      </w:pPr>
    </w:p>
    <w:p w14:paraId="4218E61B" w14:textId="77777777" w:rsidR="00A77B3E" w:rsidRPr="002617B1" w:rsidRDefault="002A184C" w:rsidP="002617B1">
      <w:pPr>
        <w:spacing w:line="360" w:lineRule="auto"/>
        <w:jc w:val="both"/>
        <w:rPr>
          <w:rFonts w:ascii="Book Antiqua" w:hAnsi="Book Antiqua"/>
          <w:lang w:eastAsia="zh-CN"/>
        </w:rPr>
      </w:pPr>
      <w:r w:rsidRPr="002617B1">
        <w:rPr>
          <w:rFonts w:ascii="Book Antiqua" w:eastAsia="Book Antiqua" w:hAnsi="Book Antiqua" w:cs="Book Antiqua"/>
          <w:b/>
        </w:rPr>
        <w:t xml:space="preserve">Specialty type: </w:t>
      </w:r>
      <w:r w:rsidRPr="002617B1">
        <w:rPr>
          <w:rFonts w:ascii="Book Antiqua" w:eastAsia="Book Antiqua" w:hAnsi="Book Antiqua" w:cs="Book Antiqua"/>
        </w:rPr>
        <w:t>Oncology</w:t>
      </w:r>
    </w:p>
    <w:p w14:paraId="5040654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Country/Territory of origin: </w:t>
      </w:r>
      <w:r w:rsidRPr="002617B1">
        <w:rPr>
          <w:rFonts w:ascii="Book Antiqua" w:eastAsia="Book Antiqua" w:hAnsi="Book Antiqua" w:cs="Book Antiqua"/>
        </w:rPr>
        <w:t>China</w:t>
      </w:r>
    </w:p>
    <w:p w14:paraId="517991C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Peer-review report’s scientific quality classification</w:t>
      </w:r>
    </w:p>
    <w:p w14:paraId="3FDB7D3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A (Excellent): 0</w:t>
      </w:r>
    </w:p>
    <w:p w14:paraId="625F06E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B (Very good): B, B</w:t>
      </w:r>
    </w:p>
    <w:p w14:paraId="7298FC5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C (Good): 0</w:t>
      </w:r>
    </w:p>
    <w:p w14:paraId="7216BFA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D (Fair): 0</w:t>
      </w:r>
    </w:p>
    <w:p w14:paraId="6DC315F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E (Poor): 0</w:t>
      </w:r>
    </w:p>
    <w:p w14:paraId="702DF29A" w14:textId="77777777" w:rsidR="00A77B3E" w:rsidRPr="002617B1" w:rsidRDefault="00A77B3E" w:rsidP="002617B1">
      <w:pPr>
        <w:spacing w:line="360" w:lineRule="auto"/>
        <w:jc w:val="both"/>
        <w:rPr>
          <w:rFonts w:ascii="Book Antiqua" w:hAnsi="Book Antiqua"/>
        </w:rPr>
      </w:pPr>
    </w:p>
    <w:p w14:paraId="2DC0EA5E" w14:textId="77777777" w:rsidR="00A77B3E" w:rsidRPr="002617B1" w:rsidRDefault="002A184C" w:rsidP="002617B1">
      <w:pPr>
        <w:spacing w:line="360" w:lineRule="auto"/>
        <w:jc w:val="both"/>
        <w:rPr>
          <w:rFonts w:ascii="Book Antiqua" w:hAnsi="Book Antiqua"/>
        </w:rPr>
        <w:sectPr w:rsidR="00A77B3E" w:rsidRPr="002617B1">
          <w:pgSz w:w="12240" w:h="15840"/>
          <w:pgMar w:top="1440" w:right="1440" w:bottom="1440" w:left="1440" w:header="720" w:footer="720" w:gutter="0"/>
          <w:cols w:space="720"/>
          <w:docGrid w:linePitch="360"/>
        </w:sectPr>
      </w:pPr>
      <w:r w:rsidRPr="002617B1">
        <w:rPr>
          <w:rFonts w:ascii="Book Antiqua" w:eastAsia="Book Antiqua" w:hAnsi="Book Antiqua" w:cs="Book Antiqua"/>
          <w:b/>
        </w:rPr>
        <w:t xml:space="preserve">P-Reviewer: </w:t>
      </w:r>
      <w:r w:rsidRPr="002617B1">
        <w:rPr>
          <w:rFonts w:ascii="Book Antiqua" w:eastAsia="Book Antiqua" w:hAnsi="Book Antiqua" w:cs="Book Antiqua"/>
        </w:rPr>
        <w:t>Li Y</w:t>
      </w:r>
      <w:r w:rsidR="00E20B73" w:rsidRPr="002617B1">
        <w:rPr>
          <w:rFonts w:ascii="Book Antiqua" w:hAnsi="Book Antiqua" w:cs="Book Antiqua"/>
          <w:lang w:eastAsia="zh-CN"/>
        </w:rPr>
        <w:t>W, China</w:t>
      </w:r>
      <w:r w:rsidRPr="002617B1">
        <w:rPr>
          <w:rFonts w:ascii="Book Antiqua" w:eastAsia="Book Antiqua" w:hAnsi="Book Antiqua" w:cs="Book Antiqua"/>
        </w:rPr>
        <w:t>; Yang M, United States</w:t>
      </w:r>
      <w:r w:rsidRPr="002617B1">
        <w:rPr>
          <w:rFonts w:ascii="Book Antiqua" w:eastAsia="Book Antiqua" w:hAnsi="Book Antiqua" w:cs="Book Antiqua"/>
          <w:b/>
        </w:rPr>
        <w:t xml:space="preserve"> S-Editor: </w:t>
      </w:r>
      <w:r w:rsidR="00E20B73" w:rsidRPr="002617B1">
        <w:rPr>
          <w:rFonts w:ascii="Book Antiqua" w:hAnsi="Book Antiqua" w:cs="Book Antiqua"/>
          <w:lang w:eastAsia="zh-CN"/>
        </w:rPr>
        <w:t>Chen YL</w:t>
      </w:r>
      <w:r w:rsidRPr="002617B1">
        <w:rPr>
          <w:rFonts w:ascii="Book Antiqua" w:eastAsia="Book Antiqua" w:hAnsi="Book Antiqua" w:cs="Book Antiqua"/>
          <w:b/>
        </w:rPr>
        <w:t xml:space="preserve"> L-Editor: </w:t>
      </w:r>
      <w:r w:rsidR="00E20B73" w:rsidRPr="002617B1">
        <w:rPr>
          <w:rFonts w:ascii="Book Antiqua" w:hAnsi="Book Antiqua" w:cs="Book Antiqua"/>
          <w:lang w:eastAsia="zh-CN"/>
        </w:rPr>
        <w:t>A</w:t>
      </w:r>
      <w:r w:rsidRPr="002617B1">
        <w:rPr>
          <w:rFonts w:ascii="Book Antiqua" w:eastAsia="Book Antiqua" w:hAnsi="Book Antiqua" w:cs="Book Antiqua"/>
          <w:b/>
        </w:rPr>
        <w:t xml:space="preserve"> P-Editor: </w:t>
      </w:r>
    </w:p>
    <w:p w14:paraId="5CEBEBB1" w14:textId="77777777" w:rsidR="00A77B3E" w:rsidRPr="002617B1" w:rsidRDefault="002A184C" w:rsidP="002617B1">
      <w:pPr>
        <w:spacing w:line="360" w:lineRule="auto"/>
        <w:jc w:val="both"/>
        <w:rPr>
          <w:rFonts w:ascii="Book Antiqua" w:hAnsi="Book Antiqua" w:cs="Book Antiqua"/>
          <w:b/>
          <w:lang w:eastAsia="zh-CN"/>
        </w:rPr>
      </w:pPr>
      <w:r w:rsidRPr="002617B1">
        <w:rPr>
          <w:rFonts w:ascii="Book Antiqua" w:eastAsia="Book Antiqua" w:hAnsi="Book Antiqua" w:cs="Book Antiqua"/>
          <w:b/>
        </w:rPr>
        <w:lastRenderedPageBreak/>
        <w:t>Figure Legends</w:t>
      </w:r>
    </w:p>
    <w:p w14:paraId="61BDD372" w14:textId="77777777" w:rsidR="00F234FA" w:rsidRPr="002617B1" w:rsidRDefault="00F234FA" w:rsidP="002617B1">
      <w:pPr>
        <w:spacing w:line="360" w:lineRule="auto"/>
        <w:jc w:val="both"/>
        <w:rPr>
          <w:rFonts w:ascii="Book Antiqua" w:hAnsi="Book Antiqua"/>
          <w:lang w:eastAsia="zh-CN"/>
        </w:rPr>
      </w:pPr>
      <w:r w:rsidRPr="002617B1">
        <w:rPr>
          <w:rFonts w:ascii="Book Antiqua" w:hAnsi="Book Antiqua"/>
          <w:noProof/>
          <w:lang w:eastAsia="zh-CN"/>
        </w:rPr>
        <w:drawing>
          <wp:inline distT="0" distB="0" distL="0" distR="0" wp14:anchorId="0F87EA01" wp14:editId="6C28F35D">
            <wp:extent cx="5654040" cy="3787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654040" cy="3787029"/>
                    </a:xfrm>
                    <a:prstGeom prst="rect">
                      <a:avLst/>
                    </a:prstGeom>
                  </pic:spPr>
                </pic:pic>
              </a:graphicData>
            </a:graphic>
          </wp:inline>
        </w:drawing>
      </w:r>
    </w:p>
    <w:p w14:paraId="4A6596B4" w14:textId="77777777" w:rsidR="00A77B3E" w:rsidRPr="002617B1" w:rsidRDefault="002A184C" w:rsidP="002617B1">
      <w:pPr>
        <w:spacing w:line="360" w:lineRule="auto"/>
        <w:jc w:val="both"/>
        <w:rPr>
          <w:rFonts w:ascii="Book Antiqua" w:hAnsi="Book Antiqua"/>
          <w:lang w:eastAsia="zh-CN"/>
        </w:rPr>
      </w:pPr>
      <w:r w:rsidRPr="002617B1">
        <w:rPr>
          <w:rFonts w:ascii="Book Antiqua" w:eastAsia="Book Antiqua" w:hAnsi="Book Antiqua" w:cs="Book Antiqua"/>
          <w:b/>
          <w:bCs/>
        </w:rPr>
        <w:t>Figure 1</w:t>
      </w:r>
      <w:r w:rsidRPr="002617B1">
        <w:rPr>
          <w:rFonts w:ascii="Book Antiqua" w:eastAsia="Book Antiqua" w:hAnsi="Book Antiqua" w:cs="Book Antiqua"/>
        </w:rPr>
        <w:t xml:space="preserve"> </w:t>
      </w:r>
      <w:r w:rsidRPr="002617B1">
        <w:rPr>
          <w:rFonts w:ascii="Book Antiqua" w:eastAsia="Book Antiqua" w:hAnsi="Book Antiqua" w:cs="Book Antiqua"/>
          <w:b/>
          <w:bCs/>
        </w:rPr>
        <w:t xml:space="preserve">Overall survival for unresectable hepatocellular carcinoma patients accepted conversion therapy. </w:t>
      </w:r>
      <w:r w:rsidRPr="002617B1">
        <w:rPr>
          <w:rFonts w:ascii="Book Antiqua" w:eastAsia="Book Antiqua" w:hAnsi="Book Antiqua" w:cs="Book Antiqua"/>
        </w:rPr>
        <w:t>A: Entire cohort; B: Training cohort; C: Validation cohort.</w:t>
      </w:r>
    </w:p>
    <w:p w14:paraId="36534C83" w14:textId="77777777" w:rsidR="00F234FA" w:rsidRPr="002617B1" w:rsidRDefault="00F234FA" w:rsidP="002617B1">
      <w:pPr>
        <w:spacing w:line="360" w:lineRule="auto"/>
        <w:jc w:val="both"/>
        <w:rPr>
          <w:rFonts w:ascii="Book Antiqua" w:hAnsi="Book Antiqua"/>
          <w:lang w:eastAsia="zh-CN"/>
        </w:rPr>
      </w:pPr>
    </w:p>
    <w:p w14:paraId="34AAFE41" w14:textId="77777777" w:rsidR="00F234FA" w:rsidRPr="002617B1" w:rsidRDefault="00F234FA" w:rsidP="002617B1">
      <w:pPr>
        <w:spacing w:line="360" w:lineRule="auto"/>
        <w:jc w:val="both"/>
        <w:rPr>
          <w:rFonts w:ascii="Book Antiqua" w:hAnsi="Book Antiqua"/>
          <w:lang w:eastAsia="zh-CN"/>
        </w:rPr>
      </w:pPr>
      <w:r w:rsidRPr="002617B1">
        <w:rPr>
          <w:rFonts w:ascii="Book Antiqua" w:hAnsi="Book Antiqua"/>
          <w:noProof/>
          <w:lang w:eastAsia="zh-CN"/>
        </w:rPr>
        <w:drawing>
          <wp:inline distT="0" distB="0" distL="0" distR="0" wp14:anchorId="7A0D302A" wp14:editId="66FDC559">
            <wp:extent cx="6163707" cy="23948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66478" cy="2395934"/>
                    </a:xfrm>
                    <a:prstGeom prst="rect">
                      <a:avLst/>
                    </a:prstGeom>
                  </pic:spPr>
                </pic:pic>
              </a:graphicData>
            </a:graphic>
          </wp:inline>
        </w:drawing>
      </w:r>
    </w:p>
    <w:p w14:paraId="1EE8D417" w14:textId="77777777" w:rsidR="00646A27" w:rsidRPr="002617B1" w:rsidRDefault="00646A27" w:rsidP="002617B1">
      <w:pPr>
        <w:spacing w:line="360" w:lineRule="auto"/>
        <w:jc w:val="both"/>
        <w:rPr>
          <w:rFonts w:ascii="Book Antiqua" w:hAnsi="Book Antiqua"/>
          <w:lang w:eastAsia="zh-CN"/>
        </w:rPr>
      </w:pPr>
    </w:p>
    <w:p w14:paraId="651D2CF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lastRenderedPageBreak/>
        <w:t>Figure 2</w:t>
      </w:r>
      <w:r w:rsidRPr="002617B1">
        <w:rPr>
          <w:rFonts w:ascii="Book Antiqua" w:eastAsia="Book Antiqua" w:hAnsi="Book Antiqua" w:cs="Book Antiqua"/>
        </w:rPr>
        <w:t xml:space="preserve"> </w:t>
      </w:r>
      <w:r w:rsidRPr="002617B1">
        <w:rPr>
          <w:rFonts w:ascii="Book Antiqua" w:eastAsia="Book Antiqua" w:hAnsi="Book Antiqua" w:cs="Book Antiqua"/>
          <w:b/>
          <w:bCs/>
        </w:rPr>
        <w:t>Forest plot for multivariance cox analysis of overall survival in the training cohort.</w:t>
      </w:r>
      <w:r w:rsidRPr="002617B1">
        <w:rPr>
          <w:rFonts w:ascii="Book Antiqua" w:eastAsia="Book Antiqua" w:hAnsi="Book Antiqua" w:cs="Book Antiqua"/>
        </w:rPr>
        <w:t xml:space="preserve"> CI: Confident interval; MVI: Macrovascular invasion; ALB: Albumin; BUN: Blood urea nitrogen; GPR: Gamma-glutamyl transpeptidase to platelet ratio; PLR: Platelet to lymphocyte ratio.</w:t>
      </w:r>
    </w:p>
    <w:p w14:paraId="2B535C9F" w14:textId="77777777" w:rsidR="00A77B3E" w:rsidRPr="002617B1" w:rsidRDefault="00A77B3E" w:rsidP="002617B1">
      <w:pPr>
        <w:spacing w:line="360" w:lineRule="auto"/>
        <w:jc w:val="both"/>
        <w:rPr>
          <w:rFonts w:ascii="Book Antiqua" w:hAnsi="Book Antiqua"/>
          <w:lang w:eastAsia="zh-CN"/>
        </w:rPr>
      </w:pPr>
    </w:p>
    <w:p w14:paraId="38150585" w14:textId="77777777" w:rsidR="00F234FA" w:rsidRPr="002617B1" w:rsidRDefault="00F234FA" w:rsidP="002617B1">
      <w:pPr>
        <w:spacing w:line="360" w:lineRule="auto"/>
        <w:jc w:val="both"/>
        <w:rPr>
          <w:rFonts w:ascii="Book Antiqua" w:hAnsi="Book Antiqua"/>
          <w:lang w:eastAsia="zh-CN"/>
        </w:rPr>
      </w:pPr>
      <w:r w:rsidRPr="002617B1">
        <w:rPr>
          <w:rFonts w:ascii="Book Antiqua" w:hAnsi="Book Antiqua"/>
          <w:noProof/>
          <w:lang w:eastAsia="zh-CN"/>
        </w:rPr>
        <w:drawing>
          <wp:inline distT="0" distB="0" distL="0" distR="0" wp14:anchorId="3088DE8B" wp14:editId="0DCE53F7">
            <wp:extent cx="6226629" cy="34765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31058" cy="3479008"/>
                    </a:xfrm>
                    <a:prstGeom prst="rect">
                      <a:avLst/>
                    </a:prstGeom>
                  </pic:spPr>
                </pic:pic>
              </a:graphicData>
            </a:graphic>
          </wp:inline>
        </w:drawing>
      </w:r>
    </w:p>
    <w:p w14:paraId="19819D47" w14:textId="77777777" w:rsidR="00F234FA" w:rsidRPr="002617B1" w:rsidRDefault="00F234FA" w:rsidP="002617B1">
      <w:pPr>
        <w:spacing w:line="360" w:lineRule="auto"/>
        <w:jc w:val="both"/>
        <w:rPr>
          <w:rFonts w:ascii="Book Antiqua" w:hAnsi="Book Antiqua"/>
          <w:lang w:eastAsia="zh-CN"/>
        </w:rPr>
      </w:pPr>
      <w:r w:rsidRPr="002617B1">
        <w:rPr>
          <w:rFonts w:ascii="Book Antiqua" w:hAnsi="Book Antiqua"/>
          <w:noProof/>
          <w:lang w:eastAsia="zh-CN"/>
        </w:rPr>
        <w:lastRenderedPageBreak/>
        <w:drawing>
          <wp:inline distT="0" distB="0" distL="0" distR="0" wp14:anchorId="3F77D990" wp14:editId="73E230F1">
            <wp:extent cx="6201059" cy="34696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6542"/>
                    <a:stretch/>
                  </pic:blipFill>
                  <pic:spPr bwMode="auto">
                    <a:xfrm>
                      <a:off x="0" y="0"/>
                      <a:ext cx="6209305" cy="3474254"/>
                    </a:xfrm>
                    <a:prstGeom prst="rect">
                      <a:avLst/>
                    </a:prstGeom>
                    <a:ln>
                      <a:noFill/>
                    </a:ln>
                    <a:extLst>
                      <a:ext uri="{53640926-AAD7-44D8-BBD7-CCE9431645EC}">
                        <a14:shadowObscured xmlns:a14="http://schemas.microsoft.com/office/drawing/2010/main"/>
                      </a:ext>
                    </a:extLst>
                  </pic:spPr>
                </pic:pic>
              </a:graphicData>
            </a:graphic>
          </wp:inline>
        </w:drawing>
      </w:r>
    </w:p>
    <w:p w14:paraId="1C7B7E1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Figure 3 Conversion therapy model for unresectable hepatocellular carcinoma patients accepted conversion therapy. </w:t>
      </w:r>
      <w:r w:rsidRPr="002617B1">
        <w:rPr>
          <w:rFonts w:ascii="Book Antiqua" w:eastAsia="Book Antiqua" w:hAnsi="Book Antiqua" w:cs="Book Antiqua"/>
        </w:rPr>
        <w:t>A: A constructed nomogram for predicting 1-, 2-, 3-year overall survival; B: Screenshot of the online individualized prediction tool based on the overall survival nomogram model. OS: Overall survival; MVI: Macrovascular invasion; BUN: Blood urea nitrogen; GPR: Gamma-glutamyl transpeptidase to platelet ratio; PLR: Platelet to lymphocyte ratio.</w:t>
      </w:r>
    </w:p>
    <w:p w14:paraId="48A11544" w14:textId="77777777" w:rsidR="00A77B3E" w:rsidRPr="002617B1" w:rsidRDefault="00A77B3E" w:rsidP="002617B1">
      <w:pPr>
        <w:spacing w:line="360" w:lineRule="auto"/>
        <w:jc w:val="both"/>
        <w:rPr>
          <w:rFonts w:ascii="Book Antiqua" w:hAnsi="Book Antiqua"/>
          <w:lang w:eastAsia="zh-CN"/>
        </w:rPr>
      </w:pPr>
    </w:p>
    <w:p w14:paraId="66B9B488" w14:textId="77777777" w:rsidR="00F234FA" w:rsidRPr="002617B1" w:rsidRDefault="00F234FA" w:rsidP="002617B1">
      <w:pPr>
        <w:spacing w:line="360" w:lineRule="auto"/>
        <w:jc w:val="both"/>
        <w:rPr>
          <w:rFonts w:ascii="Book Antiqua" w:hAnsi="Book Antiqua"/>
          <w:lang w:eastAsia="zh-CN"/>
        </w:rPr>
      </w:pPr>
      <w:r w:rsidRPr="002617B1">
        <w:rPr>
          <w:rFonts w:ascii="Book Antiqua" w:hAnsi="Book Antiqua"/>
          <w:noProof/>
          <w:lang w:eastAsia="zh-CN"/>
        </w:rPr>
        <w:lastRenderedPageBreak/>
        <w:drawing>
          <wp:inline distT="0" distB="0" distL="0" distR="0" wp14:anchorId="477C8044" wp14:editId="0E518E24">
            <wp:extent cx="6052457" cy="29148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52457" cy="2914846"/>
                    </a:xfrm>
                    <a:prstGeom prst="rect">
                      <a:avLst/>
                    </a:prstGeom>
                  </pic:spPr>
                </pic:pic>
              </a:graphicData>
            </a:graphic>
          </wp:inline>
        </w:drawing>
      </w:r>
    </w:p>
    <w:p w14:paraId="7D4FB5A5" w14:textId="77777777" w:rsidR="00F234FA" w:rsidRPr="002617B1" w:rsidRDefault="00F234FA" w:rsidP="002617B1">
      <w:pPr>
        <w:spacing w:line="360" w:lineRule="auto"/>
        <w:jc w:val="both"/>
        <w:rPr>
          <w:rFonts w:ascii="Book Antiqua" w:hAnsi="Book Antiqua"/>
          <w:lang w:eastAsia="zh-CN"/>
        </w:rPr>
      </w:pPr>
      <w:r w:rsidRPr="002617B1">
        <w:rPr>
          <w:rFonts w:ascii="Book Antiqua" w:hAnsi="Book Antiqua"/>
          <w:noProof/>
          <w:lang w:eastAsia="zh-CN"/>
        </w:rPr>
        <w:drawing>
          <wp:inline distT="0" distB="0" distL="0" distR="0" wp14:anchorId="69C6C1F5" wp14:editId="090BCDC4">
            <wp:extent cx="3933056" cy="3015343"/>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33056" cy="3015343"/>
                    </a:xfrm>
                    <a:prstGeom prst="rect">
                      <a:avLst/>
                    </a:prstGeom>
                  </pic:spPr>
                </pic:pic>
              </a:graphicData>
            </a:graphic>
          </wp:inline>
        </w:drawing>
      </w:r>
    </w:p>
    <w:p w14:paraId="75F87EE3" w14:textId="77777777" w:rsidR="00A77B3E" w:rsidRPr="002617B1" w:rsidRDefault="002A184C" w:rsidP="002617B1">
      <w:pPr>
        <w:spacing w:line="360" w:lineRule="auto"/>
        <w:jc w:val="both"/>
        <w:rPr>
          <w:rFonts w:ascii="Book Antiqua" w:hAnsi="Book Antiqua"/>
          <w:lang w:eastAsia="zh-CN"/>
        </w:rPr>
      </w:pPr>
      <w:r w:rsidRPr="002617B1">
        <w:rPr>
          <w:rFonts w:ascii="Book Antiqua" w:eastAsia="Book Antiqua" w:hAnsi="Book Antiqua" w:cs="Book Antiqua"/>
          <w:b/>
          <w:bCs/>
        </w:rPr>
        <w:t>Figure 4</w:t>
      </w:r>
      <w:r w:rsidRPr="002617B1">
        <w:rPr>
          <w:rFonts w:ascii="Book Antiqua" w:eastAsia="Book Antiqua" w:hAnsi="Book Antiqua" w:cs="Book Antiqua"/>
        </w:rPr>
        <w:t xml:space="preserve"> </w:t>
      </w:r>
      <w:r w:rsidRPr="002617B1">
        <w:rPr>
          <w:rFonts w:ascii="Book Antiqua" w:eastAsia="Book Antiqua" w:hAnsi="Book Antiqua" w:cs="Book Antiqua"/>
          <w:b/>
          <w:bCs/>
        </w:rPr>
        <w:t>The receiver operating characteristic curves, calibration curve and</w:t>
      </w:r>
      <w:r w:rsidRPr="002617B1">
        <w:rPr>
          <w:rFonts w:ascii="Book Antiqua" w:eastAsia="Book Antiqua" w:hAnsi="Book Antiqua" w:cs="Book Antiqua"/>
        </w:rPr>
        <w:t xml:space="preserve"> </w:t>
      </w:r>
      <w:r w:rsidRPr="002617B1">
        <w:rPr>
          <w:rFonts w:ascii="Book Antiqua" w:eastAsia="Book Antiqua" w:hAnsi="Book Antiqua" w:cs="Book Antiqua"/>
          <w:b/>
          <w:bCs/>
        </w:rPr>
        <w:t xml:space="preserve">decision curve analysis curves of the model. </w:t>
      </w:r>
      <w:r w:rsidRPr="002617B1">
        <w:rPr>
          <w:rFonts w:ascii="Book Antiqua" w:eastAsia="Book Antiqua" w:hAnsi="Book Antiqua" w:cs="Book Antiqua"/>
        </w:rPr>
        <w:t>A and B: Receiver operating characteristic for overall survival in the training (A) and validation cohort (B), respectively; C: Calibration curve plots of nomogram for predicting 1-year, 2-year and 3-year probability of survival in the training cohort.</w:t>
      </w:r>
      <w:r w:rsidR="003D297B" w:rsidRPr="002617B1">
        <w:rPr>
          <w:rFonts w:ascii="Book Antiqua" w:hAnsi="Book Antiqua" w:cs="Book Antiqua"/>
          <w:lang w:eastAsia="zh-CN"/>
        </w:rPr>
        <w:t xml:space="preserve"> OS: O</w:t>
      </w:r>
      <w:r w:rsidR="003D297B" w:rsidRPr="002617B1">
        <w:rPr>
          <w:rFonts w:ascii="Book Antiqua" w:eastAsia="Book Antiqua" w:hAnsi="Book Antiqua" w:cs="Book Antiqua"/>
        </w:rPr>
        <w:t>verall survival</w:t>
      </w:r>
      <w:r w:rsidR="003D297B" w:rsidRPr="002617B1">
        <w:rPr>
          <w:rFonts w:ascii="Book Antiqua" w:hAnsi="Book Antiqua" w:cs="Book Antiqua"/>
          <w:lang w:eastAsia="zh-CN"/>
        </w:rPr>
        <w:t>; AUC: Area under the curve.</w:t>
      </w:r>
    </w:p>
    <w:p w14:paraId="5928C5B8" w14:textId="77777777" w:rsidR="00A77B3E" w:rsidRPr="002617B1" w:rsidRDefault="00A77B3E" w:rsidP="002617B1">
      <w:pPr>
        <w:spacing w:line="360" w:lineRule="auto"/>
        <w:jc w:val="both"/>
        <w:rPr>
          <w:rFonts w:ascii="Book Antiqua" w:hAnsi="Book Antiqua"/>
          <w:lang w:eastAsia="zh-CN"/>
        </w:rPr>
      </w:pPr>
    </w:p>
    <w:p w14:paraId="0C361C68" w14:textId="77777777" w:rsidR="00F234FA" w:rsidRPr="002617B1" w:rsidRDefault="003D297B" w:rsidP="002617B1">
      <w:pPr>
        <w:spacing w:line="360" w:lineRule="auto"/>
        <w:jc w:val="both"/>
        <w:rPr>
          <w:rFonts w:ascii="Book Antiqua" w:hAnsi="Book Antiqua"/>
          <w:lang w:eastAsia="zh-CN"/>
        </w:rPr>
      </w:pPr>
      <w:r w:rsidRPr="002617B1">
        <w:rPr>
          <w:rFonts w:ascii="Book Antiqua" w:hAnsi="Book Antiqua"/>
          <w:noProof/>
          <w:lang w:eastAsia="zh-CN"/>
        </w:rPr>
        <w:lastRenderedPageBreak/>
        <w:drawing>
          <wp:inline distT="0" distB="0" distL="0" distR="0" wp14:anchorId="24E1920D" wp14:editId="7CACB8E3">
            <wp:extent cx="5965371" cy="240064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65371" cy="2400648"/>
                    </a:xfrm>
                    <a:prstGeom prst="rect">
                      <a:avLst/>
                    </a:prstGeom>
                  </pic:spPr>
                </pic:pic>
              </a:graphicData>
            </a:graphic>
          </wp:inline>
        </w:drawing>
      </w:r>
    </w:p>
    <w:p w14:paraId="12EC7F3A" w14:textId="77777777" w:rsidR="003D297B" w:rsidRPr="002617B1" w:rsidRDefault="002A184C" w:rsidP="002617B1">
      <w:pPr>
        <w:spacing w:line="360" w:lineRule="auto"/>
        <w:jc w:val="both"/>
        <w:rPr>
          <w:rFonts w:ascii="Book Antiqua" w:hAnsi="Book Antiqua"/>
          <w:lang w:eastAsia="zh-CN"/>
        </w:rPr>
      </w:pPr>
      <w:r w:rsidRPr="002617B1">
        <w:rPr>
          <w:rFonts w:ascii="Book Antiqua" w:hAnsi="Book Antiqua"/>
          <w:noProof/>
          <w:lang w:eastAsia="zh-CN"/>
        </w:rPr>
        <w:drawing>
          <wp:inline distT="0" distB="0" distL="0" distR="0" wp14:anchorId="093DD733" wp14:editId="24758763">
            <wp:extent cx="5486400" cy="23812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381250"/>
                    </a:xfrm>
                    <a:prstGeom prst="rect">
                      <a:avLst/>
                    </a:prstGeom>
                  </pic:spPr>
                </pic:pic>
              </a:graphicData>
            </a:graphic>
          </wp:inline>
        </w:drawing>
      </w:r>
    </w:p>
    <w:p w14:paraId="15D98573" w14:textId="77777777" w:rsidR="002A184C" w:rsidRPr="002617B1" w:rsidRDefault="002A184C" w:rsidP="002617B1">
      <w:pPr>
        <w:spacing w:line="360" w:lineRule="auto"/>
        <w:jc w:val="both"/>
        <w:rPr>
          <w:rFonts w:ascii="Book Antiqua" w:hAnsi="Book Antiqua"/>
          <w:lang w:eastAsia="zh-CN"/>
        </w:rPr>
      </w:pPr>
      <w:r w:rsidRPr="002617B1">
        <w:rPr>
          <w:rFonts w:ascii="Book Antiqua" w:hAnsi="Book Antiqua"/>
          <w:noProof/>
          <w:lang w:eastAsia="zh-CN"/>
        </w:rPr>
        <w:drawing>
          <wp:inline distT="0" distB="0" distL="0" distR="0" wp14:anchorId="4BD79BDC" wp14:editId="298317EC">
            <wp:extent cx="5484456" cy="230232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86" t="1887" r="-1886" b="-1688"/>
                    <a:stretch/>
                  </pic:blipFill>
                  <pic:spPr bwMode="auto">
                    <a:xfrm>
                      <a:off x="0" y="0"/>
                      <a:ext cx="5486400" cy="2303145"/>
                    </a:xfrm>
                    <a:prstGeom prst="rect">
                      <a:avLst/>
                    </a:prstGeom>
                    <a:ln>
                      <a:noFill/>
                    </a:ln>
                    <a:extLst>
                      <a:ext uri="{53640926-AAD7-44D8-BBD7-CCE9431645EC}">
                        <a14:shadowObscured xmlns:a14="http://schemas.microsoft.com/office/drawing/2010/main"/>
                      </a:ext>
                    </a:extLst>
                  </pic:spPr>
                </pic:pic>
              </a:graphicData>
            </a:graphic>
          </wp:inline>
        </w:drawing>
      </w:r>
    </w:p>
    <w:p w14:paraId="54E15B27" w14:textId="77777777" w:rsidR="002A184C" w:rsidRPr="002617B1" w:rsidRDefault="002A184C" w:rsidP="002617B1">
      <w:pPr>
        <w:spacing w:line="360" w:lineRule="auto"/>
        <w:jc w:val="both"/>
        <w:rPr>
          <w:rFonts w:ascii="Book Antiqua" w:hAnsi="Book Antiqua"/>
          <w:lang w:eastAsia="zh-CN"/>
        </w:rPr>
      </w:pPr>
      <w:r w:rsidRPr="002617B1">
        <w:rPr>
          <w:rFonts w:ascii="Book Antiqua" w:hAnsi="Book Antiqua"/>
          <w:noProof/>
          <w:lang w:eastAsia="zh-CN"/>
        </w:rPr>
        <w:lastRenderedPageBreak/>
        <w:drawing>
          <wp:inline distT="0" distB="0" distL="0" distR="0" wp14:anchorId="253979C6" wp14:editId="29016DE2">
            <wp:extent cx="5486400" cy="22656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265680"/>
                    </a:xfrm>
                    <a:prstGeom prst="rect">
                      <a:avLst/>
                    </a:prstGeom>
                  </pic:spPr>
                </pic:pic>
              </a:graphicData>
            </a:graphic>
          </wp:inline>
        </w:drawing>
      </w:r>
    </w:p>
    <w:p w14:paraId="6472C0DB" w14:textId="77777777" w:rsidR="00646A27" w:rsidRPr="002617B1" w:rsidRDefault="00646A27" w:rsidP="002617B1">
      <w:pPr>
        <w:spacing w:line="360" w:lineRule="auto"/>
        <w:jc w:val="both"/>
        <w:rPr>
          <w:rFonts w:ascii="Book Antiqua" w:hAnsi="Book Antiqua"/>
          <w:lang w:eastAsia="zh-CN"/>
        </w:rPr>
      </w:pPr>
    </w:p>
    <w:p w14:paraId="215D7BA9" w14:textId="77777777" w:rsidR="00A77B3E" w:rsidRPr="002617B1" w:rsidRDefault="002A184C" w:rsidP="002617B1">
      <w:pPr>
        <w:spacing w:line="360" w:lineRule="auto"/>
        <w:jc w:val="both"/>
        <w:rPr>
          <w:rFonts w:ascii="Book Antiqua" w:hAnsi="Book Antiqua"/>
          <w:lang w:eastAsia="zh-CN"/>
        </w:rPr>
      </w:pPr>
      <w:r w:rsidRPr="002617B1">
        <w:rPr>
          <w:rFonts w:ascii="Book Antiqua" w:eastAsia="Book Antiqua" w:hAnsi="Book Antiqua" w:cs="Book Antiqua"/>
          <w:b/>
          <w:bCs/>
        </w:rPr>
        <w:t>Figure 5</w:t>
      </w:r>
      <w:r w:rsidRPr="002617B1">
        <w:rPr>
          <w:rFonts w:ascii="Book Antiqua" w:eastAsia="Book Antiqua" w:hAnsi="Book Antiqua" w:cs="Book Antiqua"/>
        </w:rPr>
        <w:t xml:space="preserve"> </w:t>
      </w:r>
      <w:r w:rsidRPr="002617B1">
        <w:rPr>
          <w:rFonts w:ascii="Book Antiqua" w:eastAsia="Book Antiqua" w:hAnsi="Book Antiqua" w:cs="Book Antiqua"/>
          <w:b/>
          <w:bCs/>
        </w:rPr>
        <w:t xml:space="preserve">Comparison of model predictive performance in predicting overall survival. </w:t>
      </w:r>
      <w:r w:rsidRPr="002617B1">
        <w:rPr>
          <w:rFonts w:ascii="Book Antiqua" w:eastAsia="Book Antiqua" w:hAnsi="Book Antiqua" w:cs="Book Antiqua"/>
        </w:rPr>
        <w:t>A: Comparison of concordance index between conversion therapy (CT) model and traditional staging systems in the training cohort; B: Comparison of time-dependent areas under receiver operating characteristic curve between CT model and other staging systems in the training cohort; the decision curve analysis curve compared the clinical practicability of the CT model and other six conventional hepatocellular carcinoma staging systems; C-E: 1-year (C), 2-year (D) and 3-year (E) survival benefit in the training cohort. AUC: Areas under receiver operating characteristic curve</w:t>
      </w:r>
      <w:r w:rsidRPr="002617B1">
        <w:rPr>
          <w:rFonts w:ascii="Book Antiqua" w:hAnsi="Book Antiqua" w:cs="Book Antiqua"/>
          <w:lang w:eastAsia="zh-CN"/>
        </w:rPr>
        <w:t xml:space="preserve">; </w:t>
      </w:r>
      <w:r w:rsidRPr="002617B1">
        <w:rPr>
          <w:rFonts w:ascii="Book Antiqua" w:eastAsia="Book Antiqua" w:hAnsi="Book Antiqua" w:cs="Book Antiqua"/>
        </w:rPr>
        <w:t>CT</w:t>
      </w:r>
      <w:r w:rsidRPr="002617B1">
        <w:rPr>
          <w:rFonts w:ascii="Book Antiqua" w:hAnsi="Book Antiqua" w:cs="Book Antiqua"/>
          <w:lang w:eastAsia="zh-CN"/>
        </w:rPr>
        <w:t>:</w:t>
      </w:r>
      <w:r w:rsidRPr="002617B1">
        <w:rPr>
          <w:rFonts w:ascii="Book Antiqua" w:eastAsia="Book Antiqua" w:hAnsi="Book Antiqua" w:cs="Book Antiqua"/>
        </w:rPr>
        <w:t xml:space="preserve"> </w:t>
      </w:r>
      <w:r w:rsidRPr="002617B1">
        <w:rPr>
          <w:rFonts w:ascii="Book Antiqua" w:hAnsi="Book Antiqua" w:cs="Book Antiqua"/>
          <w:lang w:eastAsia="zh-CN"/>
        </w:rPr>
        <w:t>C</w:t>
      </w:r>
      <w:r w:rsidRPr="002617B1">
        <w:rPr>
          <w:rFonts w:ascii="Book Antiqua" w:eastAsia="Book Antiqua" w:hAnsi="Book Antiqua" w:cs="Book Antiqua"/>
        </w:rPr>
        <w:t>onversion therapy</w:t>
      </w:r>
      <w:r w:rsidRPr="002617B1">
        <w:rPr>
          <w:rFonts w:ascii="Book Antiqua" w:hAnsi="Book Antiqua" w:cs="Book Antiqua"/>
          <w:lang w:eastAsia="zh-CN"/>
        </w:rPr>
        <w:t>; CNLC: China liver cancer staging; CLIP:</w:t>
      </w:r>
      <w:r w:rsidRPr="002617B1">
        <w:rPr>
          <w:rFonts w:ascii="Book Antiqua" w:eastAsia="Book Antiqua" w:hAnsi="Book Antiqua" w:cs="Book Antiqua"/>
        </w:rPr>
        <w:t xml:space="preserve"> Cancer of the Liver Italian Program</w:t>
      </w:r>
      <w:r w:rsidRPr="002617B1">
        <w:rPr>
          <w:rFonts w:ascii="Book Antiqua" w:hAnsi="Book Antiqua" w:cs="Book Antiqua"/>
          <w:lang w:eastAsia="zh-CN"/>
        </w:rPr>
        <w:t xml:space="preserve">; JIS: </w:t>
      </w:r>
      <w:r w:rsidRPr="002617B1">
        <w:rPr>
          <w:rFonts w:ascii="Book Antiqua" w:eastAsia="Book Antiqua" w:hAnsi="Book Antiqua" w:cs="Book Antiqua"/>
        </w:rPr>
        <w:t>Japan integrated staging</w:t>
      </w:r>
      <w:r w:rsidRPr="002617B1">
        <w:rPr>
          <w:rFonts w:ascii="Book Antiqua" w:hAnsi="Book Antiqua" w:cs="Book Antiqua"/>
          <w:lang w:eastAsia="zh-CN"/>
        </w:rPr>
        <w:t xml:space="preserve">; BCLC: </w:t>
      </w:r>
      <w:r w:rsidRPr="002617B1">
        <w:rPr>
          <w:rFonts w:ascii="Book Antiqua" w:eastAsia="Book Antiqua" w:hAnsi="Book Antiqua" w:cs="Book Antiqua"/>
        </w:rPr>
        <w:t>Barcelona Clinic Liver Cancer</w:t>
      </w:r>
      <w:r w:rsidRPr="002617B1">
        <w:rPr>
          <w:rFonts w:ascii="Book Antiqua" w:hAnsi="Book Antiqua" w:cs="Book Antiqua"/>
          <w:lang w:eastAsia="zh-CN"/>
        </w:rPr>
        <w:t>; AJCC: American Joint Committee on Cancer.</w:t>
      </w:r>
    </w:p>
    <w:p w14:paraId="1A5DBDAA" w14:textId="77777777" w:rsidR="002A184C" w:rsidRPr="002617B1" w:rsidRDefault="002A184C" w:rsidP="002617B1">
      <w:pPr>
        <w:spacing w:line="360" w:lineRule="auto"/>
        <w:jc w:val="both"/>
        <w:rPr>
          <w:rFonts w:ascii="Book Antiqua" w:hAnsi="Book Antiqua"/>
          <w:lang w:eastAsia="zh-CN"/>
        </w:rPr>
      </w:pPr>
    </w:p>
    <w:p w14:paraId="1941F03D" w14:textId="77777777" w:rsidR="002A184C" w:rsidRPr="002617B1" w:rsidRDefault="002A184C" w:rsidP="002617B1">
      <w:pPr>
        <w:spacing w:line="360" w:lineRule="auto"/>
        <w:jc w:val="both"/>
        <w:rPr>
          <w:rFonts w:ascii="Book Antiqua" w:hAnsi="Book Antiqua"/>
          <w:lang w:eastAsia="zh-CN"/>
        </w:rPr>
      </w:pPr>
      <w:r w:rsidRPr="002617B1">
        <w:rPr>
          <w:rFonts w:ascii="Book Antiqua" w:hAnsi="Book Antiqua"/>
          <w:noProof/>
          <w:lang w:eastAsia="zh-CN"/>
        </w:rPr>
        <w:lastRenderedPageBreak/>
        <w:drawing>
          <wp:inline distT="0" distB="0" distL="0" distR="0" wp14:anchorId="36E13F7C" wp14:editId="7A4D3D5A">
            <wp:extent cx="5835400" cy="324729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40652" cy="3250215"/>
                    </a:xfrm>
                    <a:prstGeom prst="rect">
                      <a:avLst/>
                    </a:prstGeom>
                  </pic:spPr>
                </pic:pic>
              </a:graphicData>
            </a:graphic>
          </wp:inline>
        </w:drawing>
      </w:r>
    </w:p>
    <w:p w14:paraId="11AA0099" w14:textId="77777777" w:rsidR="00225696" w:rsidRPr="002617B1" w:rsidRDefault="00225696" w:rsidP="002617B1">
      <w:pPr>
        <w:spacing w:line="360" w:lineRule="auto"/>
        <w:jc w:val="both"/>
        <w:rPr>
          <w:rFonts w:ascii="Book Antiqua" w:hAnsi="Book Antiqua"/>
          <w:lang w:eastAsia="zh-CN"/>
        </w:rPr>
      </w:pPr>
      <w:r w:rsidRPr="002617B1">
        <w:rPr>
          <w:rFonts w:ascii="Book Antiqua" w:hAnsi="Book Antiqua"/>
          <w:noProof/>
          <w:lang w:eastAsia="zh-CN"/>
        </w:rPr>
        <w:drawing>
          <wp:inline distT="0" distB="0" distL="0" distR="0" wp14:anchorId="0037A694" wp14:editId="71FE190F">
            <wp:extent cx="3786554" cy="313048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88170" cy="3131817"/>
                    </a:xfrm>
                    <a:prstGeom prst="rect">
                      <a:avLst/>
                    </a:prstGeom>
                  </pic:spPr>
                </pic:pic>
              </a:graphicData>
            </a:graphic>
          </wp:inline>
        </w:drawing>
      </w:r>
    </w:p>
    <w:p w14:paraId="41E5960B" w14:textId="77777777" w:rsidR="002A184C" w:rsidRPr="002617B1" w:rsidRDefault="00225696" w:rsidP="002617B1">
      <w:pPr>
        <w:spacing w:line="360" w:lineRule="auto"/>
        <w:jc w:val="both"/>
        <w:rPr>
          <w:rFonts w:ascii="Book Antiqua" w:hAnsi="Book Antiqua"/>
          <w:lang w:eastAsia="zh-CN"/>
        </w:rPr>
      </w:pPr>
      <w:r w:rsidRPr="002617B1">
        <w:rPr>
          <w:rFonts w:ascii="Book Antiqua" w:hAnsi="Book Antiqua"/>
          <w:noProof/>
          <w:lang w:eastAsia="zh-CN"/>
        </w:rPr>
        <w:lastRenderedPageBreak/>
        <w:t xml:space="preserve"> </w:t>
      </w:r>
      <w:r w:rsidRPr="002617B1">
        <w:rPr>
          <w:rFonts w:ascii="Book Antiqua" w:hAnsi="Book Antiqua"/>
          <w:noProof/>
          <w:lang w:eastAsia="zh-CN"/>
        </w:rPr>
        <w:drawing>
          <wp:inline distT="0" distB="0" distL="0" distR="0" wp14:anchorId="3C14557A" wp14:editId="7320094D">
            <wp:extent cx="3940189" cy="3112477"/>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54433" cy="3123728"/>
                    </a:xfrm>
                    <a:prstGeom prst="rect">
                      <a:avLst/>
                    </a:prstGeom>
                  </pic:spPr>
                </pic:pic>
              </a:graphicData>
            </a:graphic>
          </wp:inline>
        </w:drawing>
      </w:r>
    </w:p>
    <w:p w14:paraId="1FBA0122" w14:textId="77777777" w:rsidR="002A184C" w:rsidRPr="002617B1" w:rsidRDefault="00225696" w:rsidP="002617B1">
      <w:pPr>
        <w:spacing w:line="360" w:lineRule="auto"/>
        <w:jc w:val="both"/>
        <w:rPr>
          <w:rFonts w:ascii="Book Antiqua" w:hAnsi="Book Antiqua"/>
          <w:lang w:eastAsia="zh-CN"/>
        </w:rPr>
      </w:pPr>
      <w:r w:rsidRPr="002617B1">
        <w:rPr>
          <w:rFonts w:ascii="Book Antiqua" w:hAnsi="Book Antiqua"/>
          <w:noProof/>
          <w:lang w:eastAsia="zh-CN"/>
        </w:rPr>
        <w:drawing>
          <wp:inline distT="0" distB="0" distL="0" distR="0" wp14:anchorId="2F11C2F7" wp14:editId="57713819">
            <wp:extent cx="3862754" cy="3124613"/>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65879" cy="3127141"/>
                    </a:xfrm>
                    <a:prstGeom prst="rect">
                      <a:avLst/>
                    </a:prstGeom>
                  </pic:spPr>
                </pic:pic>
              </a:graphicData>
            </a:graphic>
          </wp:inline>
        </w:drawing>
      </w:r>
    </w:p>
    <w:p w14:paraId="3DCA46B9" w14:textId="77777777" w:rsidR="00646A27" w:rsidRPr="002617B1" w:rsidRDefault="00646A27" w:rsidP="002617B1">
      <w:pPr>
        <w:spacing w:line="360" w:lineRule="auto"/>
        <w:jc w:val="both"/>
        <w:rPr>
          <w:rFonts w:ascii="Book Antiqua" w:hAnsi="Book Antiqua"/>
          <w:lang w:eastAsia="zh-CN"/>
        </w:rPr>
      </w:pPr>
    </w:p>
    <w:p w14:paraId="14080B17" w14:textId="77777777" w:rsidR="00B45154" w:rsidRPr="002617B1" w:rsidRDefault="002A184C" w:rsidP="002617B1">
      <w:pPr>
        <w:spacing w:line="360" w:lineRule="auto"/>
        <w:jc w:val="both"/>
        <w:rPr>
          <w:rFonts w:ascii="Book Antiqua" w:hAnsi="Book Antiqua"/>
          <w:lang w:eastAsia="zh-CN"/>
        </w:rPr>
      </w:pPr>
      <w:r w:rsidRPr="002617B1">
        <w:rPr>
          <w:rFonts w:ascii="Book Antiqua" w:eastAsia="Book Antiqua" w:hAnsi="Book Antiqua" w:cs="Book Antiqua"/>
          <w:b/>
          <w:bCs/>
        </w:rPr>
        <w:t>Figure 6</w:t>
      </w:r>
      <w:r w:rsidRPr="002617B1">
        <w:rPr>
          <w:rFonts w:ascii="Book Antiqua" w:eastAsia="Book Antiqua" w:hAnsi="Book Antiqua" w:cs="Book Antiqua"/>
        </w:rPr>
        <w:t xml:space="preserve"> </w:t>
      </w:r>
      <w:r w:rsidRPr="002617B1">
        <w:rPr>
          <w:rFonts w:ascii="Book Antiqua" w:eastAsia="Book Antiqua" w:hAnsi="Book Antiqua" w:cs="Book Antiqua"/>
          <w:b/>
          <w:bCs/>
        </w:rPr>
        <w:t xml:space="preserve">A Heatmap presents the distribution of corresponding risk score and clinical feature in each patient within high and low risk groups. </w:t>
      </w:r>
      <w:r w:rsidRPr="002617B1">
        <w:rPr>
          <w:rFonts w:ascii="Book Antiqua" w:eastAsia="Book Antiqua" w:hAnsi="Book Antiqua" w:cs="Book Antiqua"/>
        </w:rPr>
        <w:t xml:space="preserve">A: It shows that the patients in low-risk group have more </w:t>
      </w:r>
      <w:proofErr w:type="spellStart"/>
      <w:r w:rsidRPr="002617B1">
        <w:rPr>
          <w:rFonts w:ascii="Book Antiqua" w:eastAsia="Book Antiqua" w:hAnsi="Book Antiqua" w:cs="Book Antiqua"/>
        </w:rPr>
        <w:t>favourable</w:t>
      </w:r>
      <w:proofErr w:type="spellEnd"/>
      <w:r w:rsidRPr="002617B1">
        <w:rPr>
          <w:rFonts w:ascii="Book Antiqua" w:eastAsia="Book Antiqua" w:hAnsi="Book Antiqua" w:cs="Book Antiqua"/>
        </w:rPr>
        <w:t xml:space="preserve"> prognosis; B-D: Kaplan-Meier survival curves for patients with low and high risk stratified by the total nomogram score in the entire cohort (B), training cohort (C), and validation cohort (D). </w:t>
      </w:r>
      <w:proofErr w:type="spellStart"/>
      <w:r w:rsidRPr="002617B1">
        <w:rPr>
          <w:rFonts w:ascii="Book Antiqua" w:eastAsia="Book Antiqua" w:hAnsi="Book Antiqua" w:cs="Book Antiqua"/>
          <w:vertAlign w:val="superscript"/>
        </w:rPr>
        <w:t>a</w:t>
      </w:r>
      <w:r w:rsidRPr="002617B1">
        <w:rPr>
          <w:rFonts w:ascii="Book Antiqua" w:eastAsia="Book Antiqua" w:hAnsi="Book Antiqua" w:cs="Book Antiqua"/>
          <w:i/>
          <w:iCs/>
        </w:rPr>
        <w:t>P</w:t>
      </w:r>
      <w:proofErr w:type="spellEnd"/>
      <w:r w:rsidRPr="002617B1">
        <w:rPr>
          <w:rFonts w:ascii="Book Antiqua" w:eastAsia="Book Antiqua" w:hAnsi="Book Antiqua" w:cs="Book Antiqua"/>
          <w:i/>
          <w:iCs/>
        </w:rPr>
        <w:t xml:space="preserve"> </w:t>
      </w:r>
      <w:r w:rsidRPr="002617B1">
        <w:rPr>
          <w:rFonts w:ascii="Book Antiqua" w:eastAsia="Book Antiqua" w:hAnsi="Book Antiqua" w:cs="Book Antiqua"/>
        </w:rPr>
        <w:t xml:space="preserve">&lt; 0.05, </w:t>
      </w:r>
      <w:proofErr w:type="spellStart"/>
      <w:r w:rsidRPr="002617B1">
        <w:rPr>
          <w:rFonts w:ascii="Book Antiqua" w:eastAsia="Book Antiqua" w:hAnsi="Book Antiqua" w:cs="Book Antiqua"/>
          <w:vertAlign w:val="superscript"/>
        </w:rPr>
        <w:t>b</w:t>
      </w:r>
      <w:r w:rsidRPr="002617B1">
        <w:rPr>
          <w:rFonts w:ascii="Book Antiqua" w:eastAsia="Book Antiqua" w:hAnsi="Book Antiqua" w:cs="Book Antiqua"/>
          <w:i/>
          <w:iCs/>
        </w:rPr>
        <w:t>P</w:t>
      </w:r>
      <w:proofErr w:type="spellEnd"/>
      <w:r w:rsidRPr="002617B1">
        <w:rPr>
          <w:rFonts w:ascii="Book Antiqua" w:eastAsia="Book Antiqua" w:hAnsi="Book Antiqua" w:cs="Book Antiqua"/>
          <w:i/>
          <w:iCs/>
        </w:rPr>
        <w:t xml:space="preserve"> </w:t>
      </w:r>
      <w:r w:rsidRPr="002617B1">
        <w:rPr>
          <w:rFonts w:ascii="Book Antiqua" w:eastAsia="Book Antiqua" w:hAnsi="Book Antiqua" w:cs="Book Antiqua"/>
        </w:rPr>
        <w:t xml:space="preserve">&lt; 0.01, </w:t>
      </w:r>
      <w:proofErr w:type="spellStart"/>
      <w:r w:rsidRPr="002617B1">
        <w:rPr>
          <w:rFonts w:ascii="Book Antiqua" w:eastAsia="Book Antiqua" w:hAnsi="Book Antiqua" w:cs="Book Antiqua"/>
          <w:vertAlign w:val="superscript"/>
        </w:rPr>
        <w:t>c</w:t>
      </w:r>
      <w:r w:rsidRPr="002617B1">
        <w:rPr>
          <w:rFonts w:ascii="Book Antiqua" w:eastAsia="Book Antiqua" w:hAnsi="Book Antiqua" w:cs="Book Antiqua"/>
          <w:i/>
          <w:iCs/>
        </w:rPr>
        <w:t>P</w:t>
      </w:r>
      <w:proofErr w:type="spellEnd"/>
      <w:r w:rsidRPr="002617B1">
        <w:rPr>
          <w:rFonts w:ascii="Book Antiqua" w:eastAsia="Book Antiqua" w:hAnsi="Book Antiqua" w:cs="Book Antiqua"/>
          <w:i/>
          <w:iCs/>
        </w:rPr>
        <w:t xml:space="preserve"> </w:t>
      </w:r>
      <w:r w:rsidRPr="002617B1">
        <w:rPr>
          <w:rFonts w:ascii="Book Antiqua" w:eastAsia="Book Antiqua" w:hAnsi="Book Antiqua" w:cs="Book Antiqua"/>
        </w:rPr>
        <w:t xml:space="preserve">&lt; 0.001 was </w:t>
      </w:r>
      <w:r w:rsidRPr="002617B1">
        <w:rPr>
          <w:rFonts w:ascii="Book Antiqua" w:eastAsia="Book Antiqua" w:hAnsi="Book Antiqua" w:cs="Book Antiqua"/>
        </w:rPr>
        <w:lastRenderedPageBreak/>
        <w:t>considered significant.</w:t>
      </w:r>
      <w:r w:rsidR="00B45154" w:rsidRPr="002617B1">
        <w:rPr>
          <w:rFonts w:ascii="Book Antiqua" w:hAnsi="Book Antiqua" w:cs="Book Antiqua"/>
          <w:lang w:eastAsia="zh-CN"/>
        </w:rPr>
        <w:t xml:space="preserve"> ALB: Albumin; MVI: M</w:t>
      </w:r>
      <w:r w:rsidR="00B45154" w:rsidRPr="002617B1">
        <w:rPr>
          <w:rFonts w:ascii="Book Antiqua" w:eastAsia="Book Antiqua" w:hAnsi="Book Antiqua" w:cs="Book Antiqua"/>
        </w:rPr>
        <w:t>acrovascular invasion</w:t>
      </w:r>
      <w:r w:rsidR="00B45154" w:rsidRPr="002617B1">
        <w:rPr>
          <w:rFonts w:ascii="Book Antiqua" w:hAnsi="Book Antiqua" w:cs="Book Antiqua"/>
          <w:lang w:eastAsia="zh-CN"/>
        </w:rPr>
        <w:t>; BUN: B</w:t>
      </w:r>
      <w:r w:rsidR="00B45154" w:rsidRPr="002617B1">
        <w:rPr>
          <w:rFonts w:ascii="Book Antiqua" w:eastAsia="Book Antiqua" w:hAnsi="Book Antiqua" w:cs="Book Antiqua"/>
        </w:rPr>
        <w:t>lood urea nitrogen</w:t>
      </w:r>
      <w:r w:rsidR="00B45154" w:rsidRPr="002617B1">
        <w:rPr>
          <w:rFonts w:ascii="Book Antiqua" w:hAnsi="Book Antiqua" w:cs="Book Antiqua"/>
          <w:lang w:eastAsia="zh-CN"/>
        </w:rPr>
        <w:t xml:space="preserve">; </w:t>
      </w:r>
      <w:r w:rsidR="00FF5518" w:rsidRPr="002617B1">
        <w:rPr>
          <w:rFonts w:ascii="Book Antiqua" w:eastAsia="Book Antiqua" w:hAnsi="Book Antiqua" w:cs="Book Antiqua"/>
        </w:rPr>
        <w:t>GPR: Gamma-glutamyl transpeptidase to platelet ratio; PLR: Platelet to lymphocyte ratio</w:t>
      </w:r>
      <w:r w:rsidR="00FF5518" w:rsidRPr="002617B1">
        <w:rPr>
          <w:rFonts w:ascii="Book Antiqua" w:hAnsi="Book Antiqua" w:cs="Book Antiqua"/>
          <w:lang w:eastAsia="zh-CN"/>
        </w:rPr>
        <w:t>;</w:t>
      </w:r>
      <w:r w:rsidR="00B45154" w:rsidRPr="002617B1">
        <w:rPr>
          <w:rFonts w:ascii="Book Antiqua" w:hAnsi="Book Antiqua" w:cs="Book Antiqua"/>
          <w:lang w:eastAsia="zh-CN"/>
        </w:rPr>
        <w:t xml:space="preserve"> CNLC: China liver cancer staging; CLIP:</w:t>
      </w:r>
      <w:r w:rsidR="00B45154" w:rsidRPr="002617B1">
        <w:rPr>
          <w:rFonts w:ascii="Book Antiqua" w:eastAsia="Book Antiqua" w:hAnsi="Book Antiqua" w:cs="Book Antiqua"/>
        </w:rPr>
        <w:t xml:space="preserve"> Cancer of the Liver Italian Program</w:t>
      </w:r>
      <w:r w:rsidR="00B45154" w:rsidRPr="002617B1">
        <w:rPr>
          <w:rFonts w:ascii="Book Antiqua" w:hAnsi="Book Antiqua" w:cs="Book Antiqua"/>
          <w:lang w:eastAsia="zh-CN"/>
        </w:rPr>
        <w:t xml:space="preserve">; JIS: </w:t>
      </w:r>
      <w:r w:rsidR="00B45154" w:rsidRPr="002617B1">
        <w:rPr>
          <w:rFonts w:ascii="Book Antiqua" w:eastAsia="Book Antiqua" w:hAnsi="Book Antiqua" w:cs="Book Antiqua"/>
        </w:rPr>
        <w:t>Japan integrated staging</w:t>
      </w:r>
      <w:r w:rsidR="00B45154" w:rsidRPr="002617B1">
        <w:rPr>
          <w:rFonts w:ascii="Book Antiqua" w:hAnsi="Book Antiqua" w:cs="Book Antiqua"/>
          <w:lang w:eastAsia="zh-CN"/>
        </w:rPr>
        <w:t xml:space="preserve">; BCLC: </w:t>
      </w:r>
      <w:r w:rsidR="00B45154" w:rsidRPr="002617B1">
        <w:rPr>
          <w:rFonts w:ascii="Book Antiqua" w:eastAsia="Book Antiqua" w:hAnsi="Book Antiqua" w:cs="Book Antiqua"/>
        </w:rPr>
        <w:t>Barcelona Clinic Liver Cancer</w:t>
      </w:r>
      <w:r w:rsidR="00B45154" w:rsidRPr="002617B1">
        <w:rPr>
          <w:rFonts w:ascii="Book Antiqua" w:hAnsi="Book Antiqua" w:cs="Book Antiqua"/>
          <w:lang w:eastAsia="zh-CN"/>
        </w:rPr>
        <w:t>; AJCC: American Joint Committee on Cancer.</w:t>
      </w:r>
    </w:p>
    <w:p w14:paraId="139E29B4" w14:textId="77777777" w:rsidR="00646A27" w:rsidRPr="002617B1" w:rsidRDefault="00646A27" w:rsidP="002617B1">
      <w:pPr>
        <w:spacing w:line="360" w:lineRule="auto"/>
        <w:jc w:val="both"/>
        <w:rPr>
          <w:rFonts w:ascii="Book Antiqua" w:hAnsi="Book Antiqua"/>
          <w:lang w:eastAsia="zh-CN"/>
        </w:rPr>
      </w:pPr>
    </w:p>
    <w:p w14:paraId="7138C293" w14:textId="0E92CA8C" w:rsidR="00646A27" w:rsidRPr="002617B1" w:rsidRDefault="005356FD" w:rsidP="002617B1">
      <w:pPr>
        <w:spacing w:line="360" w:lineRule="auto"/>
        <w:jc w:val="both"/>
        <w:rPr>
          <w:rFonts w:ascii="Book Antiqua" w:hAnsi="Book Antiqua"/>
          <w:lang w:eastAsia="zh-CN"/>
        </w:rPr>
      </w:pPr>
      <w:r w:rsidRPr="002617B1" w:rsidDel="005356FD">
        <w:rPr>
          <w:rFonts w:ascii="Book Antiqua" w:hAnsi="Book Antiqua"/>
          <w:noProof/>
          <w:lang w:eastAsia="zh-CN"/>
        </w:rPr>
        <w:t xml:space="preserve"> </w:t>
      </w:r>
      <w:r>
        <w:rPr>
          <w:rFonts w:ascii="Book Antiqua" w:hAnsi="Book Antiqua"/>
          <w:noProof/>
          <w:lang w:eastAsia="zh-CN"/>
        </w:rPr>
        <w:drawing>
          <wp:inline distT="0" distB="0" distL="0" distR="0" wp14:anchorId="2F18FC51" wp14:editId="68924598">
            <wp:extent cx="6384897" cy="486291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02531" cy="4876349"/>
                    </a:xfrm>
                    <a:prstGeom prst="rect">
                      <a:avLst/>
                    </a:prstGeom>
                    <a:noFill/>
                  </pic:spPr>
                </pic:pic>
              </a:graphicData>
            </a:graphic>
          </wp:inline>
        </w:drawing>
      </w:r>
    </w:p>
    <w:p w14:paraId="298D771E" w14:textId="7E20B928" w:rsidR="00A77B3E" w:rsidRPr="002617B1" w:rsidRDefault="002A184C" w:rsidP="002617B1">
      <w:pPr>
        <w:spacing w:line="360" w:lineRule="auto"/>
        <w:jc w:val="both"/>
        <w:rPr>
          <w:rFonts w:ascii="Book Antiqua" w:hAnsi="Book Antiqua" w:cs="Book Antiqua"/>
          <w:lang w:eastAsia="zh-CN"/>
        </w:rPr>
      </w:pPr>
      <w:r w:rsidRPr="002617B1">
        <w:rPr>
          <w:rFonts w:ascii="Book Antiqua" w:eastAsia="Book Antiqua" w:hAnsi="Book Antiqua" w:cs="Book Antiqua"/>
          <w:b/>
          <w:bCs/>
        </w:rPr>
        <w:t>Figure 7 Kaplan-Meier survival curves for patients with different level of gamma-glutamyl transpeptidase to platelet ratio, platelet to lymphocyte ratio, macrovascular invasion, and blood urea nitrogen in the entire cohort.</w:t>
      </w:r>
      <w:r w:rsidRPr="002617B1">
        <w:rPr>
          <w:rFonts w:ascii="Book Antiqua" w:eastAsia="Book Antiqua" w:hAnsi="Book Antiqua" w:cs="Book Antiqua"/>
        </w:rPr>
        <w:t xml:space="preserve"> A: Gamma-glutamyl transpeptidase to platelet ratio; B: Platelet to lymphocyte ratio; C: Macrovascular invasion; </w:t>
      </w:r>
      <w:r w:rsidRPr="002617B1">
        <w:rPr>
          <w:rFonts w:ascii="Book Antiqua" w:eastAsia="Book Antiqua" w:hAnsi="Book Antiqua" w:cs="Book Antiqua"/>
        </w:rPr>
        <w:lastRenderedPageBreak/>
        <w:t>D: Blood urea nitrogen.</w:t>
      </w:r>
      <w:r w:rsidR="00FF5518" w:rsidRPr="002617B1">
        <w:rPr>
          <w:rFonts w:ascii="Book Antiqua" w:hAnsi="Book Antiqua" w:cs="Book Antiqua"/>
          <w:lang w:eastAsia="zh-CN"/>
        </w:rPr>
        <w:t xml:space="preserve"> </w:t>
      </w:r>
      <w:r w:rsidR="00FF5518" w:rsidRPr="002617B1">
        <w:rPr>
          <w:rFonts w:ascii="Book Antiqua" w:eastAsia="Book Antiqua" w:hAnsi="Book Antiqua" w:cs="Book Antiqua"/>
        </w:rPr>
        <w:t>GPR: Gamma-glutamyl transpeptidase to platelet ratio; PLR: Platelet to lymphocyte ratio</w:t>
      </w:r>
      <w:r w:rsidR="00FF5518" w:rsidRPr="002617B1">
        <w:rPr>
          <w:rFonts w:ascii="Book Antiqua" w:hAnsi="Book Antiqua" w:cs="Book Antiqua"/>
          <w:lang w:eastAsia="zh-CN"/>
        </w:rPr>
        <w:t>; MVI: M</w:t>
      </w:r>
      <w:r w:rsidR="00FF5518" w:rsidRPr="002617B1">
        <w:rPr>
          <w:rFonts w:ascii="Book Antiqua" w:eastAsia="Book Antiqua" w:hAnsi="Book Antiqua" w:cs="Book Antiqua"/>
        </w:rPr>
        <w:t>acrovascular invasion</w:t>
      </w:r>
      <w:r w:rsidR="00FF5518" w:rsidRPr="002617B1">
        <w:rPr>
          <w:rFonts w:ascii="Book Antiqua" w:hAnsi="Book Antiqua" w:cs="Book Antiqua"/>
          <w:lang w:eastAsia="zh-CN"/>
        </w:rPr>
        <w:t>; BUN: B</w:t>
      </w:r>
      <w:r w:rsidR="00FF5518" w:rsidRPr="002617B1">
        <w:rPr>
          <w:rFonts w:ascii="Book Antiqua" w:eastAsia="Book Antiqua" w:hAnsi="Book Antiqua" w:cs="Book Antiqua"/>
        </w:rPr>
        <w:t>lood urea nitrogen</w:t>
      </w:r>
      <w:r w:rsidR="00990688">
        <w:rPr>
          <w:rFonts w:ascii="Book Antiqua" w:eastAsia="Book Antiqua" w:hAnsi="Book Antiqua" w:cs="Book Antiqua"/>
        </w:rPr>
        <w:t>.</w:t>
      </w:r>
    </w:p>
    <w:p w14:paraId="331F7B29" w14:textId="77777777" w:rsidR="00853F21" w:rsidRPr="002617B1" w:rsidRDefault="00853F21" w:rsidP="002617B1">
      <w:pPr>
        <w:spacing w:line="360" w:lineRule="auto"/>
        <w:jc w:val="both"/>
        <w:rPr>
          <w:rFonts w:ascii="Book Antiqua" w:hAnsi="Book Antiqua"/>
          <w:lang w:eastAsia="zh-CN"/>
        </w:rPr>
        <w:sectPr w:rsidR="00853F21" w:rsidRPr="002617B1">
          <w:pgSz w:w="12240" w:h="15840"/>
          <w:pgMar w:top="1440" w:right="1440" w:bottom="1440" w:left="1440" w:header="720" w:footer="720" w:gutter="0"/>
          <w:cols w:space="720"/>
          <w:docGrid w:linePitch="360"/>
        </w:sectPr>
      </w:pPr>
    </w:p>
    <w:p w14:paraId="59C4B5C0" w14:textId="77777777" w:rsidR="00853F21" w:rsidRPr="002617B1" w:rsidRDefault="00853F21" w:rsidP="002617B1">
      <w:pPr>
        <w:spacing w:line="360" w:lineRule="auto"/>
        <w:jc w:val="both"/>
        <w:rPr>
          <w:rFonts w:ascii="Book Antiqua" w:hAnsi="Book Antiqua"/>
          <w:b/>
        </w:rPr>
      </w:pPr>
      <w:r w:rsidRPr="002617B1">
        <w:rPr>
          <w:rFonts w:ascii="Book Antiqua" w:hAnsi="Book Antiqua"/>
          <w:b/>
        </w:rPr>
        <w:lastRenderedPageBreak/>
        <w:t xml:space="preserve">Table 1 Demographics and clinical characteristics of </w:t>
      </w:r>
      <w:r w:rsidR="00F12EFE" w:rsidRPr="002617B1">
        <w:rPr>
          <w:rFonts w:ascii="Book Antiqua" w:hAnsi="Book Antiqua"/>
          <w:b/>
        </w:rPr>
        <w:t>hepatocellular carcinoma</w:t>
      </w:r>
      <w:r w:rsidRPr="002617B1">
        <w:rPr>
          <w:rFonts w:ascii="Book Antiqua" w:hAnsi="Book Antiqua"/>
          <w:b/>
        </w:rPr>
        <w:t xml:space="preserve"> patients</w:t>
      </w:r>
    </w:p>
    <w:tbl>
      <w:tblPr>
        <w:tblStyle w:val="a3"/>
        <w:tblW w:w="125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37"/>
        <w:gridCol w:w="3474"/>
        <w:gridCol w:w="3119"/>
        <w:gridCol w:w="3118"/>
        <w:gridCol w:w="1134"/>
      </w:tblGrid>
      <w:tr w:rsidR="002617B1" w:rsidRPr="002617B1" w14:paraId="41891022" w14:textId="77777777" w:rsidTr="00CB3D84">
        <w:trPr>
          <w:trHeight w:val="112"/>
        </w:trPr>
        <w:tc>
          <w:tcPr>
            <w:tcW w:w="1737" w:type="dxa"/>
            <w:tcBorders>
              <w:top w:val="single" w:sz="4" w:space="0" w:color="auto"/>
              <w:bottom w:val="single" w:sz="4" w:space="0" w:color="auto"/>
            </w:tcBorders>
          </w:tcPr>
          <w:p w14:paraId="6A7D6921" w14:textId="77777777" w:rsidR="00853F21" w:rsidRPr="002617B1" w:rsidRDefault="00853F21" w:rsidP="002617B1">
            <w:pPr>
              <w:spacing w:line="360" w:lineRule="auto"/>
              <w:jc w:val="both"/>
              <w:rPr>
                <w:rFonts w:ascii="Book Antiqua" w:hAnsi="Book Antiqua"/>
                <w:b/>
                <w:bCs/>
              </w:rPr>
            </w:pPr>
            <w:r w:rsidRPr="002617B1">
              <w:rPr>
                <w:rFonts w:ascii="Book Antiqua" w:hAnsi="Book Antiqua"/>
                <w:b/>
                <w:bCs/>
              </w:rPr>
              <w:t>Variables</w:t>
            </w:r>
          </w:p>
        </w:tc>
        <w:tc>
          <w:tcPr>
            <w:tcW w:w="3474" w:type="dxa"/>
            <w:tcBorders>
              <w:top w:val="single" w:sz="4" w:space="0" w:color="auto"/>
              <w:bottom w:val="single" w:sz="4" w:space="0" w:color="auto"/>
            </w:tcBorders>
          </w:tcPr>
          <w:p w14:paraId="683703C8" w14:textId="77777777" w:rsidR="00853F21" w:rsidRPr="002617B1" w:rsidRDefault="00853F21" w:rsidP="002617B1">
            <w:pPr>
              <w:spacing w:line="360" w:lineRule="auto"/>
              <w:jc w:val="both"/>
              <w:rPr>
                <w:rFonts w:ascii="Book Antiqua" w:hAnsi="Book Antiqua"/>
                <w:b/>
                <w:bCs/>
              </w:rPr>
            </w:pPr>
            <w:r w:rsidRPr="002617B1">
              <w:rPr>
                <w:rFonts w:ascii="Book Antiqua" w:hAnsi="Book Antiqua"/>
                <w:b/>
                <w:bCs/>
              </w:rPr>
              <w:t>Training cohort (</w:t>
            </w:r>
            <w:r w:rsidRPr="002617B1">
              <w:rPr>
                <w:rFonts w:ascii="Book Antiqua" w:hAnsi="Book Antiqua"/>
                <w:b/>
                <w:bCs/>
                <w:i/>
              </w:rPr>
              <w:t>n</w:t>
            </w:r>
            <w:r w:rsidRPr="002617B1">
              <w:rPr>
                <w:rFonts w:ascii="Book Antiqua" w:hAnsi="Book Antiqua"/>
                <w:b/>
                <w:bCs/>
              </w:rPr>
              <w:t xml:space="preserve"> = 120)</w:t>
            </w:r>
          </w:p>
        </w:tc>
        <w:tc>
          <w:tcPr>
            <w:tcW w:w="3119" w:type="dxa"/>
            <w:tcBorders>
              <w:top w:val="single" w:sz="4" w:space="0" w:color="auto"/>
              <w:bottom w:val="single" w:sz="4" w:space="0" w:color="auto"/>
            </w:tcBorders>
          </w:tcPr>
          <w:p w14:paraId="219905F8" w14:textId="77777777" w:rsidR="00853F21" w:rsidRPr="002617B1" w:rsidRDefault="00853F21" w:rsidP="002617B1">
            <w:pPr>
              <w:spacing w:line="360" w:lineRule="auto"/>
              <w:jc w:val="both"/>
              <w:rPr>
                <w:rFonts w:ascii="Book Antiqua" w:hAnsi="Book Antiqua"/>
                <w:b/>
                <w:bCs/>
              </w:rPr>
            </w:pPr>
            <w:r w:rsidRPr="002617B1">
              <w:rPr>
                <w:rFonts w:ascii="Book Antiqua" w:hAnsi="Book Antiqua"/>
                <w:b/>
                <w:bCs/>
              </w:rPr>
              <w:t>Validation cohort (</w:t>
            </w:r>
            <w:r w:rsidRPr="002617B1">
              <w:rPr>
                <w:rFonts w:ascii="Book Antiqua" w:hAnsi="Book Antiqua"/>
                <w:b/>
                <w:bCs/>
                <w:i/>
              </w:rPr>
              <w:t>n</w:t>
            </w:r>
            <w:r w:rsidRPr="002617B1">
              <w:rPr>
                <w:rFonts w:ascii="Book Antiqua" w:hAnsi="Book Antiqua"/>
                <w:b/>
                <w:bCs/>
              </w:rPr>
              <w:t xml:space="preserve"> = 30)</w:t>
            </w:r>
          </w:p>
        </w:tc>
        <w:tc>
          <w:tcPr>
            <w:tcW w:w="3118" w:type="dxa"/>
            <w:tcBorders>
              <w:top w:val="single" w:sz="4" w:space="0" w:color="auto"/>
              <w:bottom w:val="single" w:sz="4" w:space="0" w:color="auto"/>
            </w:tcBorders>
          </w:tcPr>
          <w:p w14:paraId="0686CDAB" w14:textId="77777777" w:rsidR="00853F21" w:rsidRPr="002617B1" w:rsidRDefault="00853F21" w:rsidP="002617B1">
            <w:pPr>
              <w:spacing w:line="360" w:lineRule="auto"/>
              <w:jc w:val="both"/>
              <w:rPr>
                <w:rFonts w:ascii="Book Antiqua" w:hAnsi="Book Antiqua"/>
                <w:b/>
                <w:bCs/>
              </w:rPr>
            </w:pPr>
            <w:r w:rsidRPr="002617B1">
              <w:rPr>
                <w:rFonts w:ascii="Book Antiqua" w:hAnsi="Book Antiqua"/>
                <w:b/>
                <w:bCs/>
              </w:rPr>
              <w:t>Overall cohort (</w:t>
            </w:r>
            <w:r w:rsidRPr="002617B1">
              <w:rPr>
                <w:rFonts w:ascii="Book Antiqua" w:hAnsi="Book Antiqua"/>
                <w:b/>
                <w:bCs/>
                <w:i/>
              </w:rPr>
              <w:t xml:space="preserve">n </w:t>
            </w:r>
            <w:r w:rsidRPr="002617B1">
              <w:rPr>
                <w:rFonts w:ascii="Book Antiqua" w:hAnsi="Book Antiqua"/>
                <w:b/>
                <w:bCs/>
              </w:rPr>
              <w:t>= 150)</w:t>
            </w:r>
          </w:p>
        </w:tc>
        <w:tc>
          <w:tcPr>
            <w:tcW w:w="1134" w:type="dxa"/>
            <w:tcBorders>
              <w:top w:val="single" w:sz="4" w:space="0" w:color="auto"/>
              <w:bottom w:val="single" w:sz="4" w:space="0" w:color="auto"/>
            </w:tcBorders>
          </w:tcPr>
          <w:p w14:paraId="7C8CD30A" w14:textId="77777777" w:rsidR="00853F21" w:rsidRPr="002617B1" w:rsidRDefault="00853F21" w:rsidP="002617B1">
            <w:pPr>
              <w:spacing w:line="360" w:lineRule="auto"/>
              <w:jc w:val="both"/>
              <w:rPr>
                <w:rFonts w:ascii="Book Antiqua" w:hAnsi="Book Antiqua"/>
                <w:b/>
                <w:bCs/>
              </w:rPr>
            </w:pPr>
            <w:r w:rsidRPr="002617B1">
              <w:rPr>
                <w:rFonts w:ascii="Book Antiqua" w:hAnsi="Book Antiqua"/>
                <w:b/>
                <w:bCs/>
                <w:i/>
                <w:iCs/>
              </w:rPr>
              <w:t xml:space="preserve">P </w:t>
            </w:r>
            <w:r w:rsidRPr="002617B1">
              <w:rPr>
                <w:rFonts w:ascii="Book Antiqua" w:hAnsi="Book Antiqua"/>
                <w:b/>
                <w:bCs/>
              </w:rPr>
              <w:t>value</w:t>
            </w:r>
          </w:p>
        </w:tc>
      </w:tr>
      <w:tr w:rsidR="002617B1" w:rsidRPr="002617B1" w14:paraId="09644459" w14:textId="77777777" w:rsidTr="00CB3D84">
        <w:trPr>
          <w:trHeight w:val="290"/>
        </w:trPr>
        <w:tc>
          <w:tcPr>
            <w:tcW w:w="1737" w:type="dxa"/>
            <w:tcBorders>
              <w:top w:val="single" w:sz="4" w:space="0" w:color="auto"/>
            </w:tcBorders>
          </w:tcPr>
          <w:p w14:paraId="423CB89A" w14:textId="77777777" w:rsidR="00853F21" w:rsidRPr="002617B1" w:rsidRDefault="00853F21" w:rsidP="002617B1">
            <w:pPr>
              <w:spacing w:line="360" w:lineRule="auto"/>
              <w:jc w:val="both"/>
              <w:rPr>
                <w:rFonts w:ascii="Book Antiqua" w:hAnsi="Book Antiqua"/>
                <w:bCs/>
                <w:iCs/>
              </w:rPr>
            </w:pPr>
            <w:r w:rsidRPr="002617B1">
              <w:rPr>
                <w:rFonts w:ascii="Book Antiqua" w:hAnsi="Book Antiqua"/>
                <w:bCs/>
                <w:iCs/>
              </w:rPr>
              <w:t>Patient factors</w:t>
            </w:r>
          </w:p>
        </w:tc>
        <w:tc>
          <w:tcPr>
            <w:tcW w:w="3474" w:type="dxa"/>
            <w:tcBorders>
              <w:top w:val="single" w:sz="4" w:space="0" w:color="auto"/>
            </w:tcBorders>
          </w:tcPr>
          <w:p w14:paraId="2E82B407" w14:textId="77777777" w:rsidR="00853F21" w:rsidRPr="002617B1" w:rsidRDefault="00853F21" w:rsidP="002617B1">
            <w:pPr>
              <w:spacing w:line="360" w:lineRule="auto"/>
              <w:jc w:val="both"/>
              <w:rPr>
                <w:rFonts w:ascii="Book Antiqua" w:hAnsi="Book Antiqua"/>
              </w:rPr>
            </w:pPr>
          </w:p>
        </w:tc>
        <w:tc>
          <w:tcPr>
            <w:tcW w:w="3119" w:type="dxa"/>
            <w:tcBorders>
              <w:top w:val="single" w:sz="4" w:space="0" w:color="auto"/>
            </w:tcBorders>
          </w:tcPr>
          <w:p w14:paraId="67414057" w14:textId="77777777" w:rsidR="00853F21" w:rsidRPr="002617B1" w:rsidRDefault="00853F21" w:rsidP="002617B1">
            <w:pPr>
              <w:spacing w:line="360" w:lineRule="auto"/>
              <w:jc w:val="both"/>
              <w:rPr>
                <w:rFonts w:ascii="Book Antiqua" w:hAnsi="Book Antiqua"/>
              </w:rPr>
            </w:pPr>
          </w:p>
        </w:tc>
        <w:tc>
          <w:tcPr>
            <w:tcW w:w="3118" w:type="dxa"/>
            <w:tcBorders>
              <w:top w:val="single" w:sz="4" w:space="0" w:color="auto"/>
            </w:tcBorders>
          </w:tcPr>
          <w:p w14:paraId="4D4E349A" w14:textId="77777777" w:rsidR="00853F21" w:rsidRPr="002617B1" w:rsidRDefault="00853F21" w:rsidP="002617B1">
            <w:pPr>
              <w:spacing w:line="360" w:lineRule="auto"/>
              <w:jc w:val="both"/>
              <w:rPr>
                <w:rFonts w:ascii="Book Antiqua" w:hAnsi="Book Antiqua"/>
              </w:rPr>
            </w:pPr>
          </w:p>
        </w:tc>
        <w:tc>
          <w:tcPr>
            <w:tcW w:w="1134" w:type="dxa"/>
            <w:tcBorders>
              <w:top w:val="single" w:sz="4" w:space="0" w:color="auto"/>
            </w:tcBorders>
          </w:tcPr>
          <w:p w14:paraId="4C44E078" w14:textId="77777777" w:rsidR="00853F21" w:rsidRPr="002617B1" w:rsidRDefault="00853F21" w:rsidP="002617B1">
            <w:pPr>
              <w:spacing w:line="360" w:lineRule="auto"/>
              <w:jc w:val="both"/>
              <w:rPr>
                <w:rFonts w:ascii="Book Antiqua" w:hAnsi="Book Antiqua"/>
              </w:rPr>
            </w:pPr>
          </w:p>
        </w:tc>
      </w:tr>
      <w:tr w:rsidR="002617B1" w:rsidRPr="002617B1" w14:paraId="541938B6" w14:textId="77777777" w:rsidTr="00CB3D84">
        <w:trPr>
          <w:trHeight w:val="187"/>
        </w:trPr>
        <w:tc>
          <w:tcPr>
            <w:tcW w:w="1737" w:type="dxa"/>
          </w:tcPr>
          <w:p w14:paraId="669EBB42" w14:textId="77777777" w:rsidR="00853F21" w:rsidRPr="002617B1" w:rsidRDefault="00F12EFE" w:rsidP="002617B1">
            <w:pPr>
              <w:spacing w:line="360" w:lineRule="auto"/>
              <w:jc w:val="both"/>
              <w:rPr>
                <w:rFonts w:ascii="Book Antiqua" w:hAnsi="Book Antiqua"/>
              </w:rPr>
            </w:pPr>
            <w:r w:rsidRPr="002617B1">
              <w:rPr>
                <w:rFonts w:ascii="Book Antiqua" w:hAnsi="Book Antiqua"/>
              </w:rPr>
              <w:t>Age [</w:t>
            </w:r>
            <w:proofErr w:type="spellStart"/>
            <w:r w:rsidRPr="002617B1">
              <w:rPr>
                <w:rFonts w:ascii="Book Antiqua" w:hAnsi="Book Antiqua"/>
              </w:rPr>
              <w:t>yr</w:t>
            </w:r>
            <w:proofErr w:type="spellEnd"/>
            <w:r w:rsidR="00853F21" w:rsidRPr="002617B1">
              <w:rPr>
                <w:rFonts w:ascii="Book Antiqua" w:hAnsi="Book Antiqua"/>
              </w:rPr>
              <w:t xml:space="preserve">, </w:t>
            </w:r>
            <w:r w:rsidRPr="002617B1">
              <w:rPr>
                <w:rFonts w:ascii="Book Antiqua" w:hAnsi="Book Antiqua"/>
              </w:rPr>
              <w:t>m</w:t>
            </w:r>
            <w:r w:rsidR="00853F21" w:rsidRPr="002617B1">
              <w:rPr>
                <w:rFonts w:ascii="Book Antiqua" w:hAnsi="Book Antiqua"/>
              </w:rPr>
              <w:t>ean (SD)</w:t>
            </w:r>
            <w:r w:rsidRPr="002617B1">
              <w:rPr>
                <w:rFonts w:ascii="Book Antiqua" w:hAnsi="Book Antiqua"/>
              </w:rPr>
              <w:t>]</w:t>
            </w:r>
          </w:p>
        </w:tc>
        <w:tc>
          <w:tcPr>
            <w:tcW w:w="3474" w:type="dxa"/>
          </w:tcPr>
          <w:p w14:paraId="7282C444" w14:textId="77777777" w:rsidR="00853F21" w:rsidRPr="002617B1" w:rsidRDefault="00853F21" w:rsidP="002617B1">
            <w:pPr>
              <w:spacing w:line="360" w:lineRule="auto"/>
              <w:jc w:val="both"/>
              <w:rPr>
                <w:rFonts w:ascii="Book Antiqua" w:hAnsi="Book Antiqua"/>
              </w:rPr>
            </w:pPr>
            <w:r w:rsidRPr="002617B1">
              <w:rPr>
                <w:rFonts w:ascii="Book Antiqua" w:hAnsi="Book Antiqua"/>
              </w:rPr>
              <w:t>51.5 (12.1)</w:t>
            </w:r>
          </w:p>
        </w:tc>
        <w:tc>
          <w:tcPr>
            <w:tcW w:w="3119" w:type="dxa"/>
          </w:tcPr>
          <w:p w14:paraId="1DB0571F" w14:textId="77777777" w:rsidR="00853F21" w:rsidRPr="002617B1" w:rsidRDefault="00853F21" w:rsidP="002617B1">
            <w:pPr>
              <w:spacing w:line="360" w:lineRule="auto"/>
              <w:jc w:val="both"/>
              <w:rPr>
                <w:rFonts w:ascii="Book Antiqua" w:hAnsi="Book Antiqua"/>
              </w:rPr>
            </w:pPr>
            <w:r w:rsidRPr="002617B1">
              <w:rPr>
                <w:rFonts w:ascii="Book Antiqua" w:hAnsi="Book Antiqua"/>
              </w:rPr>
              <w:t>54.4 (10.9)</w:t>
            </w:r>
          </w:p>
        </w:tc>
        <w:tc>
          <w:tcPr>
            <w:tcW w:w="3118" w:type="dxa"/>
          </w:tcPr>
          <w:p w14:paraId="110B01D4" w14:textId="77777777" w:rsidR="00853F21" w:rsidRPr="002617B1" w:rsidRDefault="00853F21" w:rsidP="002617B1">
            <w:pPr>
              <w:spacing w:line="360" w:lineRule="auto"/>
              <w:jc w:val="both"/>
              <w:rPr>
                <w:rFonts w:ascii="Book Antiqua" w:hAnsi="Book Antiqua"/>
              </w:rPr>
            </w:pPr>
            <w:r w:rsidRPr="002617B1">
              <w:rPr>
                <w:rFonts w:ascii="Book Antiqua" w:hAnsi="Book Antiqua"/>
              </w:rPr>
              <w:t>52.1 (11.9)</w:t>
            </w:r>
          </w:p>
        </w:tc>
        <w:tc>
          <w:tcPr>
            <w:tcW w:w="1134" w:type="dxa"/>
          </w:tcPr>
          <w:p w14:paraId="6E51D304" w14:textId="77777777" w:rsidR="00853F21" w:rsidRPr="002617B1" w:rsidRDefault="00853F21" w:rsidP="002617B1">
            <w:pPr>
              <w:spacing w:line="360" w:lineRule="auto"/>
              <w:jc w:val="both"/>
              <w:rPr>
                <w:rFonts w:ascii="Book Antiqua" w:hAnsi="Book Antiqua"/>
              </w:rPr>
            </w:pPr>
            <w:r w:rsidRPr="002617B1">
              <w:rPr>
                <w:rFonts w:ascii="Book Antiqua" w:hAnsi="Book Antiqua"/>
              </w:rPr>
              <w:t>0.419</w:t>
            </w:r>
          </w:p>
        </w:tc>
      </w:tr>
      <w:tr w:rsidR="002617B1" w:rsidRPr="002617B1" w14:paraId="2FEF4AEE" w14:textId="77777777" w:rsidTr="00CB3D84">
        <w:trPr>
          <w:trHeight w:val="290"/>
        </w:trPr>
        <w:tc>
          <w:tcPr>
            <w:tcW w:w="1737" w:type="dxa"/>
          </w:tcPr>
          <w:p w14:paraId="66A18C7C"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Sex, </w:t>
            </w:r>
            <w:r w:rsidR="00AE0519" w:rsidRPr="002617B1">
              <w:rPr>
                <w:rFonts w:ascii="Book Antiqua" w:hAnsi="Book Antiqua"/>
              </w:rPr>
              <w:t>male/fe</w:t>
            </w:r>
            <w:r w:rsidRPr="002617B1">
              <w:rPr>
                <w:rFonts w:ascii="Book Antiqua" w:hAnsi="Book Antiqua"/>
              </w:rPr>
              <w:t>male</w:t>
            </w:r>
          </w:p>
        </w:tc>
        <w:tc>
          <w:tcPr>
            <w:tcW w:w="3474" w:type="dxa"/>
          </w:tcPr>
          <w:p w14:paraId="5E97603D" w14:textId="77777777" w:rsidR="00853F21" w:rsidRPr="002617B1" w:rsidRDefault="00853F21" w:rsidP="002617B1">
            <w:pPr>
              <w:spacing w:line="360" w:lineRule="auto"/>
              <w:jc w:val="both"/>
              <w:rPr>
                <w:rFonts w:ascii="Book Antiqua" w:hAnsi="Book Antiqua"/>
              </w:rPr>
            </w:pPr>
            <w:r w:rsidRPr="002617B1">
              <w:rPr>
                <w:rFonts w:ascii="Book Antiqua" w:hAnsi="Book Antiqua"/>
              </w:rPr>
              <w:t>104/16 (86.7%/13.3%)</w:t>
            </w:r>
          </w:p>
        </w:tc>
        <w:tc>
          <w:tcPr>
            <w:tcW w:w="3119" w:type="dxa"/>
          </w:tcPr>
          <w:p w14:paraId="7053F347" w14:textId="77777777" w:rsidR="00853F21" w:rsidRPr="002617B1" w:rsidRDefault="00853F21" w:rsidP="002617B1">
            <w:pPr>
              <w:spacing w:line="360" w:lineRule="auto"/>
              <w:jc w:val="both"/>
              <w:rPr>
                <w:rFonts w:ascii="Book Antiqua" w:hAnsi="Book Antiqua"/>
              </w:rPr>
            </w:pPr>
            <w:r w:rsidRPr="002617B1">
              <w:rPr>
                <w:rFonts w:ascii="Book Antiqua" w:hAnsi="Book Antiqua"/>
              </w:rPr>
              <w:t>24/6 (80.0%/20.0%)</w:t>
            </w:r>
          </w:p>
        </w:tc>
        <w:tc>
          <w:tcPr>
            <w:tcW w:w="3118" w:type="dxa"/>
          </w:tcPr>
          <w:p w14:paraId="5FA8D2F1"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128/22 (85.3%/14.7%) </w:t>
            </w:r>
          </w:p>
        </w:tc>
        <w:tc>
          <w:tcPr>
            <w:tcW w:w="1134" w:type="dxa"/>
          </w:tcPr>
          <w:p w14:paraId="6AB153F8" w14:textId="77777777" w:rsidR="00853F21" w:rsidRPr="002617B1" w:rsidRDefault="00853F21" w:rsidP="002617B1">
            <w:pPr>
              <w:spacing w:line="360" w:lineRule="auto"/>
              <w:jc w:val="both"/>
              <w:rPr>
                <w:rFonts w:ascii="Book Antiqua" w:hAnsi="Book Antiqua"/>
              </w:rPr>
            </w:pPr>
            <w:r w:rsidRPr="002617B1">
              <w:rPr>
                <w:rFonts w:ascii="Book Antiqua" w:hAnsi="Book Antiqua"/>
              </w:rPr>
              <w:t>0.526</w:t>
            </w:r>
          </w:p>
        </w:tc>
      </w:tr>
      <w:tr w:rsidR="002617B1" w:rsidRPr="002617B1" w14:paraId="3AD7EB8A" w14:textId="77777777" w:rsidTr="00CB3D84">
        <w:trPr>
          <w:trHeight w:val="290"/>
        </w:trPr>
        <w:tc>
          <w:tcPr>
            <w:tcW w:w="1737" w:type="dxa"/>
          </w:tcPr>
          <w:p w14:paraId="0A1A4D47" w14:textId="77777777" w:rsidR="00853F21" w:rsidRPr="002617B1" w:rsidRDefault="00853F21" w:rsidP="002617B1">
            <w:pPr>
              <w:spacing w:line="360" w:lineRule="auto"/>
              <w:jc w:val="both"/>
              <w:rPr>
                <w:rFonts w:ascii="Book Antiqua" w:hAnsi="Book Antiqua"/>
              </w:rPr>
            </w:pPr>
            <w:r w:rsidRPr="002617B1">
              <w:rPr>
                <w:rFonts w:ascii="Book Antiqua" w:hAnsi="Book Antiqua"/>
              </w:rPr>
              <w:t>Etiology, HBV/</w:t>
            </w:r>
            <w:r w:rsidR="00AE0519" w:rsidRPr="002617B1">
              <w:rPr>
                <w:rFonts w:ascii="Book Antiqua" w:hAnsi="Book Antiqua"/>
              </w:rPr>
              <w:t>o</w:t>
            </w:r>
            <w:r w:rsidRPr="002617B1">
              <w:rPr>
                <w:rFonts w:ascii="Book Antiqua" w:hAnsi="Book Antiqua"/>
              </w:rPr>
              <w:t>ther</w:t>
            </w:r>
          </w:p>
        </w:tc>
        <w:tc>
          <w:tcPr>
            <w:tcW w:w="3474" w:type="dxa"/>
          </w:tcPr>
          <w:p w14:paraId="2E1354D7" w14:textId="77777777" w:rsidR="00853F21" w:rsidRPr="002617B1" w:rsidRDefault="00853F21" w:rsidP="002617B1">
            <w:pPr>
              <w:spacing w:line="360" w:lineRule="auto"/>
              <w:jc w:val="both"/>
              <w:rPr>
                <w:rFonts w:ascii="Book Antiqua" w:hAnsi="Book Antiqua"/>
              </w:rPr>
            </w:pPr>
            <w:r w:rsidRPr="002617B1">
              <w:rPr>
                <w:rFonts w:ascii="Book Antiqua" w:hAnsi="Book Antiqua"/>
              </w:rPr>
              <w:t>109/11 (90.8%/9.2%)</w:t>
            </w:r>
          </w:p>
        </w:tc>
        <w:tc>
          <w:tcPr>
            <w:tcW w:w="3119" w:type="dxa"/>
          </w:tcPr>
          <w:p w14:paraId="36AA90DA" w14:textId="77777777" w:rsidR="00853F21" w:rsidRPr="002617B1" w:rsidRDefault="00853F21" w:rsidP="002617B1">
            <w:pPr>
              <w:spacing w:line="360" w:lineRule="auto"/>
              <w:jc w:val="both"/>
              <w:rPr>
                <w:rFonts w:ascii="Book Antiqua" w:hAnsi="Book Antiqua"/>
              </w:rPr>
            </w:pPr>
            <w:r w:rsidRPr="002617B1">
              <w:rPr>
                <w:rFonts w:ascii="Book Antiqua" w:hAnsi="Book Antiqua"/>
              </w:rPr>
              <w:t>25/5 (83.3%/16.7%)</w:t>
            </w:r>
          </w:p>
        </w:tc>
        <w:tc>
          <w:tcPr>
            <w:tcW w:w="3118" w:type="dxa"/>
          </w:tcPr>
          <w:p w14:paraId="4883BF61" w14:textId="77777777" w:rsidR="00853F21" w:rsidRPr="002617B1" w:rsidRDefault="00853F21" w:rsidP="002617B1">
            <w:pPr>
              <w:spacing w:line="360" w:lineRule="auto"/>
              <w:jc w:val="both"/>
              <w:rPr>
                <w:rFonts w:ascii="Book Antiqua" w:hAnsi="Book Antiqua"/>
              </w:rPr>
            </w:pPr>
            <w:r w:rsidRPr="002617B1">
              <w:rPr>
                <w:rFonts w:ascii="Book Antiqua" w:hAnsi="Book Antiqua"/>
              </w:rPr>
              <w:t>134/16 (89.3%/10.7%)</w:t>
            </w:r>
          </w:p>
        </w:tc>
        <w:tc>
          <w:tcPr>
            <w:tcW w:w="1134" w:type="dxa"/>
          </w:tcPr>
          <w:p w14:paraId="0151D152" w14:textId="77777777" w:rsidR="00853F21" w:rsidRPr="002617B1" w:rsidRDefault="00853F21" w:rsidP="002617B1">
            <w:pPr>
              <w:spacing w:line="360" w:lineRule="auto"/>
              <w:jc w:val="both"/>
              <w:rPr>
                <w:rFonts w:ascii="Book Antiqua" w:hAnsi="Book Antiqua"/>
              </w:rPr>
            </w:pPr>
            <w:r w:rsidRPr="002617B1">
              <w:rPr>
                <w:rFonts w:ascii="Book Antiqua" w:hAnsi="Book Antiqua"/>
              </w:rPr>
              <w:t>0.390</w:t>
            </w:r>
          </w:p>
        </w:tc>
      </w:tr>
      <w:tr w:rsidR="002617B1" w:rsidRPr="002617B1" w14:paraId="6115A2F7" w14:textId="77777777" w:rsidTr="00CB3D84">
        <w:trPr>
          <w:trHeight w:val="290"/>
        </w:trPr>
        <w:tc>
          <w:tcPr>
            <w:tcW w:w="1737" w:type="dxa"/>
          </w:tcPr>
          <w:p w14:paraId="0873E22E"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Ascites, </w:t>
            </w:r>
            <w:r w:rsidR="00AE0519" w:rsidRPr="002617B1">
              <w:rPr>
                <w:rFonts w:ascii="Book Antiqua" w:hAnsi="Book Antiqua"/>
              </w:rPr>
              <w:t>yes/no</w:t>
            </w:r>
          </w:p>
        </w:tc>
        <w:tc>
          <w:tcPr>
            <w:tcW w:w="3474" w:type="dxa"/>
          </w:tcPr>
          <w:p w14:paraId="60B8C3DE" w14:textId="77777777" w:rsidR="00853F21" w:rsidRPr="002617B1" w:rsidRDefault="00853F21" w:rsidP="002617B1">
            <w:pPr>
              <w:spacing w:line="360" w:lineRule="auto"/>
              <w:jc w:val="both"/>
              <w:rPr>
                <w:rFonts w:ascii="Book Antiqua" w:hAnsi="Book Antiqua"/>
              </w:rPr>
            </w:pPr>
            <w:r w:rsidRPr="002617B1">
              <w:rPr>
                <w:rFonts w:ascii="Book Antiqua" w:hAnsi="Book Antiqua"/>
              </w:rPr>
              <w:t>20/100 (16.7%/83.3%)</w:t>
            </w:r>
          </w:p>
        </w:tc>
        <w:tc>
          <w:tcPr>
            <w:tcW w:w="3119" w:type="dxa"/>
          </w:tcPr>
          <w:p w14:paraId="2B3F0E97" w14:textId="77777777" w:rsidR="00853F21" w:rsidRPr="002617B1" w:rsidRDefault="00853F21" w:rsidP="002617B1">
            <w:pPr>
              <w:spacing w:line="360" w:lineRule="auto"/>
              <w:jc w:val="both"/>
              <w:rPr>
                <w:rFonts w:ascii="Book Antiqua" w:hAnsi="Book Antiqua"/>
              </w:rPr>
            </w:pPr>
            <w:r w:rsidRPr="002617B1">
              <w:rPr>
                <w:rFonts w:ascii="Book Antiqua" w:hAnsi="Book Antiqua"/>
              </w:rPr>
              <w:t>7/23 (23.3%/76.7%)</w:t>
            </w:r>
          </w:p>
        </w:tc>
        <w:tc>
          <w:tcPr>
            <w:tcW w:w="3118" w:type="dxa"/>
          </w:tcPr>
          <w:p w14:paraId="2D1F82C2" w14:textId="77777777" w:rsidR="00853F21" w:rsidRPr="002617B1" w:rsidRDefault="00853F21" w:rsidP="002617B1">
            <w:pPr>
              <w:spacing w:line="360" w:lineRule="auto"/>
              <w:jc w:val="both"/>
              <w:rPr>
                <w:rFonts w:ascii="Book Antiqua" w:hAnsi="Book Antiqua"/>
              </w:rPr>
            </w:pPr>
            <w:r w:rsidRPr="002617B1">
              <w:rPr>
                <w:rFonts w:ascii="Book Antiqua" w:hAnsi="Book Antiqua"/>
              </w:rPr>
              <w:t>27/123 (18.0%/82.0%)</w:t>
            </w:r>
          </w:p>
        </w:tc>
        <w:tc>
          <w:tcPr>
            <w:tcW w:w="1134" w:type="dxa"/>
          </w:tcPr>
          <w:p w14:paraId="2CE82664" w14:textId="77777777" w:rsidR="00853F21" w:rsidRPr="002617B1" w:rsidRDefault="00853F21" w:rsidP="002617B1">
            <w:pPr>
              <w:spacing w:line="360" w:lineRule="auto"/>
              <w:jc w:val="both"/>
              <w:rPr>
                <w:rFonts w:ascii="Book Antiqua" w:hAnsi="Book Antiqua"/>
              </w:rPr>
            </w:pPr>
            <w:r w:rsidRPr="002617B1">
              <w:rPr>
                <w:rFonts w:ascii="Book Antiqua" w:hAnsi="Book Antiqua"/>
              </w:rPr>
              <w:t>0.559</w:t>
            </w:r>
          </w:p>
        </w:tc>
      </w:tr>
      <w:tr w:rsidR="002617B1" w:rsidRPr="002617B1" w14:paraId="195DFDFA" w14:textId="77777777" w:rsidTr="00CB3D84">
        <w:trPr>
          <w:trHeight w:val="290"/>
        </w:trPr>
        <w:tc>
          <w:tcPr>
            <w:tcW w:w="1737" w:type="dxa"/>
          </w:tcPr>
          <w:p w14:paraId="1619D95D" w14:textId="77777777" w:rsidR="00853F21" w:rsidRPr="002617B1" w:rsidRDefault="00853F21" w:rsidP="002617B1">
            <w:pPr>
              <w:spacing w:line="360" w:lineRule="auto"/>
              <w:jc w:val="both"/>
              <w:rPr>
                <w:rFonts w:ascii="Book Antiqua" w:hAnsi="Book Antiqua"/>
              </w:rPr>
            </w:pPr>
            <w:r w:rsidRPr="002617B1">
              <w:rPr>
                <w:rFonts w:ascii="Book Antiqua" w:hAnsi="Book Antiqua"/>
              </w:rPr>
              <w:t>Child-Pugh, A/B</w:t>
            </w:r>
          </w:p>
        </w:tc>
        <w:tc>
          <w:tcPr>
            <w:tcW w:w="3474" w:type="dxa"/>
          </w:tcPr>
          <w:p w14:paraId="78B49362" w14:textId="77777777" w:rsidR="00853F21" w:rsidRPr="002617B1" w:rsidRDefault="00853F21" w:rsidP="002617B1">
            <w:pPr>
              <w:spacing w:line="360" w:lineRule="auto"/>
              <w:jc w:val="both"/>
              <w:rPr>
                <w:rFonts w:ascii="Book Antiqua" w:hAnsi="Book Antiqua"/>
              </w:rPr>
            </w:pPr>
            <w:r w:rsidRPr="002617B1">
              <w:rPr>
                <w:rFonts w:ascii="Book Antiqua" w:hAnsi="Book Antiqua"/>
              </w:rPr>
              <w:t>114/6 (95.0%/5.0%)</w:t>
            </w:r>
          </w:p>
        </w:tc>
        <w:tc>
          <w:tcPr>
            <w:tcW w:w="3119" w:type="dxa"/>
          </w:tcPr>
          <w:p w14:paraId="42870532" w14:textId="77777777" w:rsidR="00853F21" w:rsidRPr="002617B1" w:rsidRDefault="00853F21" w:rsidP="002617B1">
            <w:pPr>
              <w:spacing w:line="360" w:lineRule="auto"/>
              <w:jc w:val="both"/>
              <w:rPr>
                <w:rFonts w:ascii="Book Antiqua" w:hAnsi="Book Antiqua"/>
              </w:rPr>
            </w:pPr>
            <w:r w:rsidRPr="002617B1">
              <w:rPr>
                <w:rFonts w:ascii="Book Antiqua" w:hAnsi="Book Antiqua"/>
              </w:rPr>
              <w:t>29/1 (96.7%/3.3%)</w:t>
            </w:r>
          </w:p>
        </w:tc>
        <w:tc>
          <w:tcPr>
            <w:tcW w:w="3118" w:type="dxa"/>
          </w:tcPr>
          <w:p w14:paraId="50DF2CE6" w14:textId="77777777" w:rsidR="00853F21" w:rsidRPr="002617B1" w:rsidRDefault="00853F21" w:rsidP="002617B1">
            <w:pPr>
              <w:spacing w:line="360" w:lineRule="auto"/>
              <w:jc w:val="both"/>
              <w:rPr>
                <w:rFonts w:ascii="Book Antiqua" w:hAnsi="Book Antiqua"/>
              </w:rPr>
            </w:pPr>
            <w:r w:rsidRPr="002617B1">
              <w:rPr>
                <w:rFonts w:ascii="Book Antiqua" w:hAnsi="Book Antiqua"/>
              </w:rPr>
              <w:t>143/7 (95.3%/4.7%)</w:t>
            </w:r>
          </w:p>
        </w:tc>
        <w:tc>
          <w:tcPr>
            <w:tcW w:w="1134" w:type="dxa"/>
          </w:tcPr>
          <w:p w14:paraId="1CCA5650" w14:textId="77777777" w:rsidR="00853F21" w:rsidRPr="002617B1" w:rsidRDefault="00853F21" w:rsidP="002617B1">
            <w:pPr>
              <w:spacing w:line="360" w:lineRule="auto"/>
              <w:jc w:val="both"/>
              <w:rPr>
                <w:rFonts w:ascii="Book Antiqua" w:hAnsi="Book Antiqua"/>
              </w:rPr>
            </w:pPr>
            <w:r w:rsidRPr="002617B1">
              <w:rPr>
                <w:rFonts w:ascii="Book Antiqua" w:hAnsi="Book Antiqua"/>
              </w:rPr>
              <w:t>1.000</w:t>
            </w:r>
          </w:p>
        </w:tc>
      </w:tr>
      <w:tr w:rsidR="002617B1" w:rsidRPr="002617B1" w14:paraId="69F19F91" w14:textId="77777777" w:rsidTr="00CB3D84">
        <w:trPr>
          <w:trHeight w:val="290"/>
        </w:trPr>
        <w:tc>
          <w:tcPr>
            <w:tcW w:w="1737" w:type="dxa"/>
          </w:tcPr>
          <w:p w14:paraId="45E51B2A" w14:textId="77777777" w:rsidR="00853F21" w:rsidRPr="002617B1" w:rsidRDefault="00853F21" w:rsidP="002617B1">
            <w:pPr>
              <w:spacing w:line="360" w:lineRule="auto"/>
              <w:jc w:val="both"/>
              <w:rPr>
                <w:rFonts w:ascii="Book Antiqua" w:hAnsi="Book Antiqua"/>
              </w:rPr>
            </w:pPr>
            <w:r w:rsidRPr="002617B1">
              <w:rPr>
                <w:rFonts w:ascii="Book Antiqua" w:hAnsi="Book Antiqua"/>
                <w:bCs/>
                <w:iCs/>
              </w:rPr>
              <w:t>Laboratory parameters</w:t>
            </w:r>
          </w:p>
        </w:tc>
        <w:tc>
          <w:tcPr>
            <w:tcW w:w="3474" w:type="dxa"/>
          </w:tcPr>
          <w:p w14:paraId="014FEEB5" w14:textId="77777777" w:rsidR="00853F21" w:rsidRPr="002617B1" w:rsidRDefault="00853F21" w:rsidP="002617B1">
            <w:pPr>
              <w:spacing w:line="360" w:lineRule="auto"/>
              <w:jc w:val="both"/>
              <w:rPr>
                <w:rFonts w:ascii="Book Antiqua" w:hAnsi="Book Antiqua"/>
              </w:rPr>
            </w:pPr>
          </w:p>
        </w:tc>
        <w:tc>
          <w:tcPr>
            <w:tcW w:w="3119" w:type="dxa"/>
          </w:tcPr>
          <w:p w14:paraId="72853E10" w14:textId="77777777" w:rsidR="00853F21" w:rsidRPr="002617B1" w:rsidRDefault="00853F21" w:rsidP="002617B1">
            <w:pPr>
              <w:spacing w:line="360" w:lineRule="auto"/>
              <w:jc w:val="both"/>
              <w:rPr>
                <w:rFonts w:ascii="Book Antiqua" w:hAnsi="Book Antiqua"/>
              </w:rPr>
            </w:pPr>
          </w:p>
        </w:tc>
        <w:tc>
          <w:tcPr>
            <w:tcW w:w="3118" w:type="dxa"/>
          </w:tcPr>
          <w:p w14:paraId="7CAAE15F" w14:textId="77777777" w:rsidR="00853F21" w:rsidRPr="002617B1" w:rsidRDefault="00853F21" w:rsidP="002617B1">
            <w:pPr>
              <w:spacing w:line="360" w:lineRule="auto"/>
              <w:jc w:val="both"/>
              <w:rPr>
                <w:rFonts w:ascii="Book Antiqua" w:hAnsi="Book Antiqua"/>
              </w:rPr>
            </w:pPr>
          </w:p>
        </w:tc>
        <w:tc>
          <w:tcPr>
            <w:tcW w:w="1134" w:type="dxa"/>
          </w:tcPr>
          <w:p w14:paraId="4295051A" w14:textId="77777777" w:rsidR="00853F21" w:rsidRPr="002617B1" w:rsidRDefault="00853F21" w:rsidP="002617B1">
            <w:pPr>
              <w:spacing w:line="360" w:lineRule="auto"/>
              <w:jc w:val="both"/>
              <w:rPr>
                <w:rFonts w:ascii="Book Antiqua" w:hAnsi="Book Antiqua"/>
              </w:rPr>
            </w:pPr>
          </w:p>
        </w:tc>
      </w:tr>
      <w:tr w:rsidR="002617B1" w:rsidRPr="002617B1" w14:paraId="0367DF17" w14:textId="77777777" w:rsidTr="00CB3D84">
        <w:trPr>
          <w:trHeight w:val="290"/>
        </w:trPr>
        <w:tc>
          <w:tcPr>
            <w:tcW w:w="1737" w:type="dxa"/>
          </w:tcPr>
          <w:p w14:paraId="758377CE" w14:textId="77777777" w:rsidR="00853F21" w:rsidRPr="002617B1" w:rsidRDefault="00853F21" w:rsidP="002617B1">
            <w:pPr>
              <w:spacing w:line="360" w:lineRule="auto"/>
              <w:jc w:val="both"/>
              <w:rPr>
                <w:rFonts w:ascii="Book Antiqua" w:hAnsi="Book Antiqua"/>
                <w:bCs/>
                <w:i/>
                <w:iCs/>
              </w:rPr>
            </w:pPr>
            <w:r w:rsidRPr="002617B1">
              <w:rPr>
                <w:rFonts w:ascii="Book Antiqua" w:hAnsi="Book Antiqua"/>
              </w:rPr>
              <w:t xml:space="preserve">AFP </w:t>
            </w:r>
            <w:r w:rsidR="00AE0519" w:rsidRPr="002617B1">
              <w:rPr>
                <w:rFonts w:ascii="Book Antiqua" w:hAnsi="Book Antiqua"/>
              </w:rPr>
              <w:t>(</w:t>
            </w:r>
            <w:r w:rsidRPr="002617B1">
              <w:rPr>
                <w:rFonts w:ascii="Book Antiqua" w:hAnsi="Book Antiqua"/>
              </w:rPr>
              <w:t>ng/mL, ≤</w:t>
            </w:r>
            <w:r w:rsidR="00AE0519" w:rsidRPr="002617B1">
              <w:rPr>
                <w:rFonts w:ascii="Book Antiqua" w:hAnsi="Book Antiqua"/>
              </w:rPr>
              <w:t xml:space="preserve"> </w:t>
            </w:r>
            <w:r w:rsidRPr="002617B1">
              <w:rPr>
                <w:rFonts w:ascii="Book Antiqua" w:hAnsi="Book Antiqua"/>
              </w:rPr>
              <w:t>200/&gt;</w:t>
            </w:r>
            <w:r w:rsidR="00AE0519" w:rsidRPr="002617B1">
              <w:rPr>
                <w:rFonts w:ascii="Book Antiqua" w:hAnsi="Book Antiqua"/>
              </w:rPr>
              <w:t xml:space="preserve"> </w:t>
            </w:r>
            <w:r w:rsidRPr="002617B1">
              <w:rPr>
                <w:rFonts w:ascii="Book Antiqua" w:hAnsi="Book Antiqua"/>
              </w:rPr>
              <w:t>200</w:t>
            </w:r>
            <w:r w:rsidR="00AE0519" w:rsidRPr="002617B1">
              <w:rPr>
                <w:rFonts w:ascii="Book Antiqua" w:hAnsi="Book Antiqua"/>
              </w:rPr>
              <w:t>)</w:t>
            </w:r>
          </w:p>
        </w:tc>
        <w:tc>
          <w:tcPr>
            <w:tcW w:w="3474" w:type="dxa"/>
          </w:tcPr>
          <w:p w14:paraId="4F981CE3" w14:textId="77777777" w:rsidR="00853F21" w:rsidRPr="002617B1" w:rsidRDefault="00853F21" w:rsidP="002617B1">
            <w:pPr>
              <w:spacing w:line="360" w:lineRule="auto"/>
              <w:jc w:val="both"/>
              <w:rPr>
                <w:rFonts w:ascii="Book Antiqua" w:hAnsi="Book Antiqua"/>
              </w:rPr>
            </w:pPr>
            <w:r w:rsidRPr="002617B1">
              <w:rPr>
                <w:rFonts w:ascii="Book Antiqua" w:hAnsi="Book Antiqua"/>
              </w:rPr>
              <w:t>68/52 (56.7%/43.3%)</w:t>
            </w:r>
          </w:p>
        </w:tc>
        <w:tc>
          <w:tcPr>
            <w:tcW w:w="3119" w:type="dxa"/>
          </w:tcPr>
          <w:p w14:paraId="1998FE78" w14:textId="77777777" w:rsidR="00853F21" w:rsidRPr="002617B1" w:rsidRDefault="00853F21" w:rsidP="002617B1">
            <w:pPr>
              <w:spacing w:line="360" w:lineRule="auto"/>
              <w:jc w:val="both"/>
              <w:rPr>
                <w:rFonts w:ascii="Book Antiqua" w:hAnsi="Book Antiqua"/>
              </w:rPr>
            </w:pPr>
            <w:r w:rsidRPr="002617B1">
              <w:rPr>
                <w:rFonts w:ascii="Book Antiqua" w:hAnsi="Book Antiqua"/>
              </w:rPr>
              <w:t>15/15 (50.0%/50.0%)</w:t>
            </w:r>
          </w:p>
        </w:tc>
        <w:tc>
          <w:tcPr>
            <w:tcW w:w="3118" w:type="dxa"/>
          </w:tcPr>
          <w:p w14:paraId="1D66F872" w14:textId="77777777" w:rsidR="00853F21" w:rsidRPr="002617B1" w:rsidRDefault="00853F21" w:rsidP="002617B1">
            <w:pPr>
              <w:spacing w:line="360" w:lineRule="auto"/>
              <w:jc w:val="both"/>
              <w:rPr>
                <w:rFonts w:ascii="Book Antiqua" w:hAnsi="Book Antiqua"/>
              </w:rPr>
            </w:pPr>
            <w:r w:rsidRPr="002617B1">
              <w:rPr>
                <w:rFonts w:ascii="Book Antiqua" w:hAnsi="Book Antiqua"/>
              </w:rPr>
              <w:t>83/67 (55.3%/44.7%)</w:t>
            </w:r>
          </w:p>
        </w:tc>
        <w:tc>
          <w:tcPr>
            <w:tcW w:w="1134" w:type="dxa"/>
          </w:tcPr>
          <w:p w14:paraId="1255DF65" w14:textId="77777777" w:rsidR="00853F21" w:rsidRPr="002617B1" w:rsidRDefault="00853F21" w:rsidP="002617B1">
            <w:pPr>
              <w:spacing w:line="360" w:lineRule="auto"/>
              <w:jc w:val="both"/>
              <w:rPr>
                <w:rFonts w:ascii="Book Antiqua" w:hAnsi="Book Antiqua"/>
              </w:rPr>
            </w:pPr>
            <w:r w:rsidRPr="002617B1">
              <w:rPr>
                <w:rFonts w:ascii="Book Antiqua" w:hAnsi="Book Antiqua"/>
              </w:rPr>
              <w:t>0.652</w:t>
            </w:r>
          </w:p>
        </w:tc>
      </w:tr>
      <w:tr w:rsidR="002617B1" w:rsidRPr="002617B1" w14:paraId="742879B8" w14:textId="77777777" w:rsidTr="00CB3D84">
        <w:trPr>
          <w:trHeight w:val="290"/>
        </w:trPr>
        <w:tc>
          <w:tcPr>
            <w:tcW w:w="1737" w:type="dxa"/>
          </w:tcPr>
          <w:p w14:paraId="42E62E14" w14:textId="77777777" w:rsidR="00853F21" w:rsidRPr="002617B1" w:rsidRDefault="00853F21" w:rsidP="002617B1">
            <w:pPr>
              <w:spacing w:line="360" w:lineRule="auto"/>
              <w:jc w:val="both"/>
              <w:rPr>
                <w:rFonts w:ascii="Book Antiqua" w:hAnsi="Book Antiqua"/>
              </w:rPr>
            </w:pPr>
            <w:r w:rsidRPr="002617B1">
              <w:rPr>
                <w:rFonts w:ascii="Book Antiqua" w:hAnsi="Book Antiqua"/>
              </w:rPr>
              <w:lastRenderedPageBreak/>
              <w:t xml:space="preserve">HGB [g/dL, </w:t>
            </w:r>
            <w:r w:rsidR="00AE0519" w:rsidRPr="002617B1">
              <w:rPr>
                <w:rFonts w:ascii="Book Antiqua" w:hAnsi="Book Antiqua"/>
              </w:rPr>
              <w:t>m</w:t>
            </w:r>
            <w:r w:rsidRPr="002617B1">
              <w:rPr>
                <w:rFonts w:ascii="Book Antiqua" w:hAnsi="Book Antiqua"/>
              </w:rPr>
              <w:t>edian (</w:t>
            </w:r>
            <w:r w:rsidR="00AE0519" w:rsidRPr="002617B1">
              <w:rPr>
                <w:rFonts w:ascii="Book Antiqua" w:hAnsi="Book Antiqua"/>
              </w:rPr>
              <w:t>min, max</w:t>
            </w:r>
            <w:r w:rsidRPr="002617B1">
              <w:rPr>
                <w:rFonts w:ascii="Book Antiqua" w:hAnsi="Book Antiqua"/>
              </w:rPr>
              <w:t>)]</w:t>
            </w:r>
          </w:p>
        </w:tc>
        <w:tc>
          <w:tcPr>
            <w:tcW w:w="3474" w:type="dxa"/>
          </w:tcPr>
          <w:p w14:paraId="13827C00"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139 </w:t>
            </w:r>
            <w:r w:rsidR="00CB3D84" w:rsidRPr="002617B1">
              <w:rPr>
                <w:rFonts w:ascii="Book Antiqua" w:hAnsi="Book Antiqua"/>
              </w:rPr>
              <w:t>(72</w:t>
            </w:r>
            <w:r w:rsidRPr="002617B1">
              <w:rPr>
                <w:rFonts w:ascii="Book Antiqua" w:hAnsi="Book Antiqua"/>
              </w:rPr>
              <w:t>, 838</w:t>
            </w:r>
            <w:r w:rsidR="00CB3D84" w:rsidRPr="002617B1">
              <w:rPr>
                <w:rFonts w:ascii="Book Antiqua" w:hAnsi="Book Antiqua"/>
              </w:rPr>
              <w:t>)</w:t>
            </w:r>
          </w:p>
        </w:tc>
        <w:tc>
          <w:tcPr>
            <w:tcW w:w="3119" w:type="dxa"/>
          </w:tcPr>
          <w:p w14:paraId="0FDBD176"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139 </w:t>
            </w:r>
            <w:r w:rsidR="00CB3D84" w:rsidRPr="002617B1">
              <w:rPr>
                <w:rFonts w:ascii="Book Antiqua" w:hAnsi="Book Antiqua"/>
              </w:rPr>
              <w:t>(</w:t>
            </w:r>
            <w:r w:rsidRPr="002617B1">
              <w:rPr>
                <w:rFonts w:ascii="Book Antiqua" w:hAnsi="Book Antiqua"/>
              </w:rPr>
              <w:t>100, 162</w:t>
            </w:r>
            <w:r w:rsidR="00CB3D84" w:rsidRPr="002617B1">
              <w:rPr>
                <w:rFonts w:ascii="Book Antiqua" w:hAnsi="Book Antiqua"/>
              </w:rPr>
              <w:t>)</w:t>
            </w:r>
          </w:p>
        </w:tc>
        <w:tc>
          <w:tcPr>
            <w:tcW w:w="3118" w:type="dxa"/>
          </w:tcPr>
          <w:p w14:paraId="7EFF5DF3"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139 </w:t>
            </w:r>
            <w:r w:rsidR="00CB3D84" w:rsidRPr="002617B1">
              <w:rPr>
                <w:rFonts w:ascii="Book Antiqua" w:hAnsi="Book Antiqua"/>
              </w:rPr>
              <w:t>(</w:t>
            </w:r>
            <w:r w:rsidR="00136CD1" w:rsidRPr="002617B1">
              <w:rPr>
                <w:rFonts w:ascii="Book Antiqua" w:hAnsi="Book Antiqua"/>
              </w:rPr>
              <w:t>72</w:t>
            </w:r>
            <w:r w:rsidRPr="002617B1">
              <w:rPr>
                <w:rFonts w:ascii="Book Antiqua" w:hAnsi="Book Antiqua"/>
              </w:rPr>
              <w:t>, 838</w:t>
            </w:r>
            <w:r w:rsidR="00CB3D84" w:rsidRPr="002617B1">
              <w:rPr>
                <w:rFonts w:ascii="Book Antiqua" w:hAnsi="Book Antiqua"/>
              </w:rPr>
              <w:t>)</w:t>
            </w:r>
          </w:p>
        </w:tc>
        <w:tc>
          <w:tcPr>
            <w:tcW w:w="1134" w:type="dxa"/>
          </w:tcPr>
          <w:p w14:paraId="25C43B6D" w14:textId="77777777" w:rsidR="00853F21" w:rsidRPr="002617B1" w:rsidRDefault="00853F21" w:rsidP="002617B1">
            <w:pPr>
              <w:spacing w:line="360" w:lineRule="auto"/>
              <w:jc w:val="both"/>
              <w:rPr>
                <w:rFonts w:ascii="Book Antiqua" w:hAnsi="Book Antiqua"/>
              </w:rPr>
            </w:pPr>
            <w:r w:rsidRPr="002617B1">
              <w:rPr>
                <w:rFonts w:ascii="Book Antiqua" w:hAnsi="Book Antiqua"/>
              </w:rPr>
              <w:t>0.714</w:t>
            </w:r>
          </w:p>
        </w:tc>
      </w:tr>
      <w:tr w:rsidR="002617B1" w:rsidRPr="002617B1" w14:paraId="7EFDB57F" w14:textId="77777777" w:rsidTr="00CB3D84">
        <w:trPr>
          <w:trHeight w:val="279"/>
        </w:trPr>
        <w:tc>
          <w:tcPr>
            <w:tcW w:w="1737" w:type="dxa"/>
          </w:tcPr>
          <w:p w14:paraId="4FD27FBA"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PLT [count, </w:t>
            </w:r>
            <w:r w:rsidR="00AE0519" w:rsidRPr="002617B1">
              <w:rPr>
                <w:rFonts w:ascii="Book Antiqua" w:hAnsi="Book Antiqua"/>
              </w:rPr>
              <w:t xml:space="preserve">× </w:t>
            </w:r>
            <w:r w:rsidRPr="002617B1">
              <w:rPr>
                <w:rFonts w:ascii="Book Antiqua" w:hAnsi="Book Antiqua"/>
              </w:rPr>
              <w:t>10</w:t>
            </w:r>
            <w:r w:rsidR="00AE0519" w:rsidRPr="002617B1">
              <w:rPr>
                <w:rFonts w:ascii="Book Antiqua" w:hAnsi="Book Antiqua"/>
                <w:vertAlign w:val="superscript"/>
              </w:rPr>
              <w:t>9</w:t>
            </w:r>
            <w:r w:rsidRPr="002617B1">
              <w:rPr>
                <w:rFonts w:ascii="Book Antiqua" w:hAnsi="Book Antiqua"/>
              </w:rPr>
              <w:t xml:space="preserve">/L, </w:t>
            </w:r>
            <w:r w:rsidR="00AE0519" w:rsidRPr="002617B1">
              <w:rPr>
                <w:rFonts w:ascii="Book Antiqua" w:hAnsi="Book Antiqua"/>
              </w:rPr>
              <w:t>median (min, max)]</w:t>
            </w:r>
          </w:p>
        </w:tc>
        <w:tc>
          <w:tcPr>
            <w:tcW w:w="3474" w:type="dxa"/>
          </w:tcPr>
          <w:p w14:paraId="597AF463"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197 </w:t>
            </w:r>
            <w:r w:rsidR="00CB3D84" w:rsidRPr="002617B1">
              <w:rPr>
                <w:rFonts w:ascii="Book Antiqua" w:hAnsi="Book Antiqua"/>
              </w:rPr>
              <w:t>(70</w:t>
            </w:r>
            <w:r w:rsidRPr="002617B1">
              <w:rPr>
                <w:rFonts w:ascii="Book Antiqua" w:hAnsi="Book Antiqua"/>
              </w:rPr>
              <w:t>, 950</w:t>
            </w:r>
            <w:r w:rsidR="00CB3D84" w:rsidRPr="002617B1">
              <w:rPr>
                <w:rFonts w:ascii="Book Antiqua" w:hAnsi="Book Antiqua"/>
              </w:rPr>
              <w:t>)</w:t>
            </w:r>
          </w:p>
        </w:tc>
        <w:tc>
          <w:tcPr>
            <w:tcW w:w="3119" w:type="dxa"/>
          </w:tcPr>
          <w:p w14:paraId="5CFE506E"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189 </w:t>
            </w:r>
            <w:r w:rsidR="00CB3D84" w:rsidRPr="002617B1">
              <w:rPr>
                <w:rFonts w:ascii="Book Antiqua" w:hAnsi="Book Antiqua"/>
              </w:rPr>
              <w:t>(</w:t>
            </w:r>
            <w:r w:rsidRPr="002617B1">
              <w:rPr>
                <w:rFonts w:ascii="Book Antiqua" w:hAnsi="Book Antiqua"/>
              </w:rPr>
              <w:t>97, 370</w:t>
            </w:r>
            <w:r w:rsidR="00CB3D84" w:rsidRPr="002617B1">
              <w:rPr>
                <w:rFonts w:ascii="Book Antiqua" w:hAnsi="Book Antiqua"/>
              </w:rPr>
              <w:t>)</w:t>
            </w:r>
          </w:p>
        </w:tc>
        <w:tc>
          <w:tcPr>
            <w:tcW w:w="3118" w:type="dxa"/>
          </w:tcPr>
          <w:p w14:paraId="23607D54"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192 </w:t>
            </w:r>
            <w:r w:rsidR="00CB3D84" w:rsidRPr="002617B1">
              <w:rPr>
                <w:rFonts w:ascii="Book Antiqua" w:hAnsi="Book Antiqua"/>
              </w:rPr>
              <w:t>(</w:t>
            </w:r>
            <w:r w:rsidRPr="002617B1">
              <w:rPr>
                <w:rFonts w:ascii="Book Antiqua" w:hAnsi="Book Antiqua"/>
              </w:rPr>
              <w:t>70, 950</w:t>
            </w:r>
            <w:r w:rsidR="00CB3D84" w:rsidRPr="002617B1">
              <w:rPr>
                <w:rFonts w:ascii="Book Antiqua" w:hAnsi="Book Antiqua"/>
              </w:rPr>
              <w:t>)</w:t>
            </w:r>
          </w:p>
        </w:tc>
        <w:tc>
          <w:tcPr>
            <w:tcW w:w="1134" w:type="dxa"/>
          </w:tcPr>
          <w:p w14:paraId="47B4D289" w14:textId="77777777" w:rsidR="00853F21" w:rsidRPr="002617B1" w:rsidRDefault="00853F21" w:rsidP="002617B1">
            <w:pPr>
              <w:spacing w:line="360" w:lineRule="auto"/>
              <w:jc w:val="both"/>
              <w:rPr>
                <w:rFonts w:ascii="Book Antiqua" w:hAnsi="Book Antiqua"/>
              </w:rPr>
            </w:pPr>
            <w:r w:rsidRPr="002617B1">
              <w:rPr>
                <w:rFonts w:ascii="Book Antiqua" w:hAnsi="Book Antiqua"/>
              </w:rPr>
              <w:t>0.873</w:t>
            </w:r>
          </w:p>
        </w:tc>
      </w:tr>
      <w:tr w:rsidR="002617B1" w:rsidRPr="002617B1" w14:paraId="2A0B2D7B" w14:textId="77777777" w:rsidTr="00CB3D84">
        <w:trPr>
          <w:trHeight w:val="279"/>
        </w:trPr>
        <w:tc>
          <w:tcPr>
            <w:tcW w:w="1737" w:type="dxa"/>
          </w:tcPr>
          <w:p w14:paraId="6628C045"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AST [U/L, </w:t>
            </w:r>
            <w:r w:rsidR="00CB3D84" w:rsidRPr="002617B1">
              <w:rPr>
                <w:rFonts w:ascii="Book Antiqua" w:hAnsi="Book Antiqua"/>
              </w:rPr>
              <w:t>median (min, max)</w:t>
            </w:r>
            <w:r w:rsidRPr="002617B1">
              <w:rPr>
                <w:rFonts w:ascii="Book Antiqua" w:hAnsi="Book Antiqua"/>
              </w:rPr>
              <w:t>]</w:t>
            </w:r>
          </w:p>
        </w:tc>
        <w:tc>
          <w:tcPr>
            <w:tcW w:w="3474" w:type="dxa"/>
          </w:tcPr>
          <w:p w14:paraId="44651013"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36.0 </w:t>
            </w:r>
            <w:r w:rsidR="00CB3D84" w:rsidRPr="002617B1">
              <w:rPr>
                <w:rFonts w:ascii="Book Antiqua" w:hAnsi="Book Antiqua"/>
              </w:rPr>
              <w:t>(2</w:t>
            </w:r>
            <w:r w:rsidRPr="002617B1">
              <w:rPr>
                <w:rFonts w:ascii="Book Antiqua" w:hAnsi="Book Antiqua"/>
              </w:rPr>
              <w:t>, 471</w:t>
            </w:r>
            <w:r w:rsidR="00CB3D84" w:rsidRPr="002617B1">
              <w:rPr>
                <w:rFonts w:ascii="Book Antiqua" w:hAnsi="Book Antiqua"/>
              </w:rPr>
              <w:t>)</w:t>
            </w:r>
          </w:p>
        </w:tc>
        <w:tc>
          <w:tcPr>
            <w:tcW w:w="3119" w:type="dxa"/>
          </w:tcPr>
          <w:p w14:paraId="74269027"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33.0 </w:t>
            </w:r>
            <w:r w:rsidR="00CB3D84" w:rsidRPr="002617B1">
              <w:rPr>
                <w:rFonts w:ascii="Book Antiqua" w:hAnsi="Book Antiqua"/>
              </w:rPr>
              <w:t>(</w:t>
            </w:r>
            <w:r w:rsidRPr="002617B1">
              <w:rPr>
                <w:rFonts w:ascii="Book Antiqua" w:hAnsi="Book Antiqua"/>
              </w:rPr>
              <w:t>16, 251</w:t>
            </w:r>
            <w:r w:rsidR="00CB3D84" w:rsidRPr="002617B1">
              <w:rPr>
                <w:rFonts w:ascii="Book Antiqua" w:hAnsi="Book Antiqua"/>
              </w:rPr>
              <w:t>)</w:t>
            </w:r>
          </w:p>
        </w:tc>
        <w:tc>
          <w:tcPr>
            <w:tcW w:w="3118" w:type="dxa"/>
          </w:tcPr>
          <w:p w14:paraId="06750D8D"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35.0 </w:t>
            </w:r>
            <w:r w:rsidR="00CB3D84" w:rsidRPr="002617B1">
              <w:rPr>
                <w:rFonts w:ascii="Book Antiqua" w:hAnsi="Book Antiqua"/>
              </w:rPr>
              <w:t>(</w:t>
            </w:r>
            <w:r w:rsidRPr="002617B1">
              <w:rPr>
                <w:rFonts w:ascii="Book Antiqua" w:hAnsi="Book Antiqua"/>
              </w:rPr>
              <w:t>2, 471</w:t>
            </w:r>
            <w:r w:rsidR="00CB3D84" w:rsidRPr="002617B1">
              <w:rPr>
                <w:rFonts w:ascii="Book Antiqua" w:hAnsi="Book Antiqua"/>
              </w:rPr>
              <w:t>)</w:t>
            </w:r>
          </w:p>
        </w:tc>
        <w:tc>
          <w:tcPr>
            <w:tcW w:w="1134" w:type="dxa"/>
          </w:tcPr>
          <w:p w14:paraId="5395848E" w14:textId="77777777" w:rsidR="00853F21" w:rsidRPr="002617B1" w:rsidRDefault="00853F21" w:rsidP="002617B1">
            <w:pPr>
              <w:spacing w:line="360" w:lineRule="auto"/>
              <w:jc w:val="both"/>
              <w:rPr>
                <w:rFonts w:ascii="Book Antiqua" w:hAnsi="Book Antiqua"/>
              </w:rPr>
            </w:pPr>
            <w:r w:rsidRPr="002617B1">
              <w:rPr>
                <w:rFonts w:ascii="Book Antiqua" w:hAnsi="Book Antiqua"/>
              </w:rPr>
              <w:t>0.925</w:t>
            </w:r>
          </w:p>
        </w:tc>
      </w:tr>
      <w:tr w:rsidR="002617B1" w:rsidRPr="002617B1" w14:paraId="093D0B5D" w14:textId="77777777" w:rsidTr="00CB3D84">
        <w:trPr>
          <w:trHeight w:val="279"/>
        </w:trPr>
        <w:tc>
          <w:tcPr>
            <w:tcW w:w="1737" w:type="dxa"/>
          </w:tcPr>
          <w:p w14:paraId="09DC7EC2"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ALT [U/L, </w:t>
            </w:r>
            <w:r w:rsidR="00CB3D84" w:rsidRPr="002617B1">
              <w:rPr>
                <w:rFonts w:ascii="Book Antiqua" w:hAnsi="Book Antiqua"/>
              </w:rPr>
              <w:t>median (min, ma</w:t>
            </w:r>
            <w:r w:rsidRPr="002617B1">
              <w:rPr>
                <w:rFonts w:ascii="Book Antiqua" w:hAnsi="Book Antiqua"/>
              </w:rPr>
              <w:t>x)]</w:t>
            </w:r>
          </w:p>
        </w:tc>
        <w:tc>
          <w:tcPr>
            <w:tcW w:w="3474" w:type="dxa"/>
          </w:tcPr>
          <w:p w14:paraId="6AF79F5B"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34.0 </w:t>
            </w:r>
            <w:r w:rsidR="00CB3D84" w:rsidRPr="002617B1">
              <w:rPr>
                <w:rFonts w:ascii="Book Antiqua" w:hAnsi="Book Antiqua"/>
              </w:rPr>
              <w:t>(</w:t>
            </w:r>
            <w:r w:rsidRPr="002617B1">
              <w:rPr>
                <w:rFonts w:ascii="Book Antiqua" w:hAnsi="Book Antiqua"/>
              </w:rPr>
              <w:t>9, 423</w:t>
            </w:r>
            <w:r w:rsidR="00CB3D84" w:rsidRPr="002617B1">
              <w:rPr>
                <w:rFonts w:ascii="Book Antiqua" w:hAnsi="Book Antiqua"/>
              </w:rPr>
              <w:t>)</w:t>
            </w:r>
          </w:p>
        </w:tc>
        <w:tc>
          <w:tcPr>
            <w:tcW w:w="3119" w:type="dxa"/>
          </w:tcPr>
          <w:p w14:paraId="38A95FD1"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29.0 </w:t>
            </w:r>
            <w:r w:rsidR="00CB3D84" w:rsidRPr="002617B1">
              <w:rPr>
                <w:rFonts w:ascii="Book Antiqua" w:hAnsi="Book Antiqua"/>
              </w:rPr>
              <w:t>(</w:t>
            </w:r>
            <w:r w:rsidR="00136CD1" w:rsidRPr="002617B1">
              <w:rPr>
                <w:rFonts w:ascii="Book Antiqua" w:hAnsi="Book Antiqua"/>
              </w:rPr>
              <w:t>12</w:t>
            </w:r>
            <w:r w:rsidRPr="002617B1">
              <w:rPr>
                <w:rFonts w:ascii="Book Antiqua" w:hAnsi="Book Antiqua"/>
              </w:rPr>
              <w:t>, 329</w:t>
            </w:r>
            <w:r w:rsidR="00CB3D84" w:rsidRPr="002617B1">
              <w:rPr>
                <w:rFonts w:ascii="Book Antiqua" w:hAnsi="Book Antiqua"/>
              </w:rPr>
              <w:t>)</w:t>
            </w:r>
          </w:p>
        </w:tc>
        <w:tc>
          <w:tcPr>
            <w:tcW w:w="3118" w:type="dxa"/>
          </w:tcPr>
          <w:p w14:paraId="54CDB535"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34.0 </w:t>
            </w:r>
            <w:r w:rsidR="00CB3D84" w:rsidRPr="002617B1">
              <w:rPr>
                <w:rFonts w:ascii="Book Antiqua" w:hAnsi="Book Antiqua"/>
              </w:rPr>
              <w:t>(</w:t>
            </w:r>
            <w:r w:rsidR="00136CD1" w:rsidRPr="002617B1">
              <w:rPr>
                <w:rFonts w:ascii="Book Antiqua" w:hAnsi="Book Antiqua"/>
              </w:rPr>
              <w:t>9</w:t>
            </w:r>
            <w:r w:rsidRPr="002617B1">
              <w:rPr>
                <w:rFonts w:ascii="Book Antiqua" w:hAnsi="Book Antiqua"/>
              </w:rPr>
              <w:t>, 423</w:t>
            </w:r>
            <w:r w:rsidR="00CB3D84" w:rsidRPr="002617B1">
              <w:rPr>
                <w:rFonts w:ascii="Book Antiqua" w:hAnsi="Book Antiqua"/>
              </w:rPr>
              <w:t>)</w:t>
            </w:r>
          </w:p>
        </w:tc>
        <w:tc>
          <w:tcPr>
            <w:tcW w:w="1134" w:type="dxa"/>
          </w:tcPr>
          <w:p w14:paraId="72AD9BC0" w14:textId="77777777" w:rsidR="00853F21" w:rsidRPr="002617B1" w:rsidRDefault="00853F21" w:rsidP="002617B1">
            <w:pPr>
              <w:spacing w:line="360" w:lineRule="auto"/>
              <w:jc w:val="both"/>
              <w:rPr>
                <w:rFonts w:ascii="Book Antiqua" w:hAnsi="Book Antiqua"/>
              </w:rPr>
            </w:pPr>
            <w:r w:rsidRPr="002617B1">
              <w:rPr>
                <w:rFonts w:ascii="Book Antiqua" w:hAnsi="Book Antiqua"/>
              </w:rPr>
              <w:t>0.541</w:t>
            </w:r>
          </w:p>
        </w:tc>
      </w:tr>
      <w:tr w:rsidR="002617B1" w:rsidRPr="002617B1" w14:paraId="32E0ED1A" w14:textId="77777777" w:rsidTr="00CB3D84">
        <w:trPr>
          <w:trHeight w:val="279"/>
        </w:trPr>
        <w:tc>
          <w:tcPr>
            <w:tcW w:w="1737" w:type="dxa"/>
          </w:tcPr>
          <w:p w14:paraId="05E9B6F2" w14:textId="77777777" w:rsidR="00853F21" w:rsidRPr="002617B1" w:rsidRDefault="00853F21" w:rsidP="002617B1">
            <w:pPr>
              <w:spacing w:line="360" w:lineRule="auto"/>
              <w:jc w:val="both"/>
              <w:rPr>
                <w:rFonts w:ascii="Book Antiqua" w:hAnsi="Book Antiqua"/>
              </w:rPr>
            </w:pPr>
            <w:r w:rsidRPr="002617B1">
              <w:rPr>
                <w:rFonts w:ascii="Book Antiqua" w:hAnsi="Book Antiqua"/>
              </w:rPr>
              <w:t>ALB</w:t>
            </w:r>
            <w:r w:rsidR="00CB3D84" w:rsidRPr="002617B1">
              <w:rPr>
                <w:rFonts w:ascii="Book Antiqua" w:hAnsi="Book Antiqua"/>
              </w:rPr>
              <w:t xml:space="preserve"> (</w:t>
            </w:r>
            <w:r w:rsidRPr="002617B1">
              <w:rPr>
                <w:rFonts w:ascii="Book Antiqua" w:hAnsi="Book Antiqua"/>
              </w:rPr>
              <w:t>g/L, ≤</w:t>
            </w:r>
            <w:r w:rsidR="00CB3D84" w:rsidRPr="002617B1">
              <w:rPr>
                <w:rFonts w:ascii="Book Antiqua" w:hAnsi="Book Antiqua"/>
              </w:rPr>
              <w:t xml:space="preserve"> </w:t>
            </w:r>
            <w:r w:rsidRPr="002617B1">
              <w:rPr>
                <w:rFonts w:ascii="Book Antiqua" w:hAnsi="Book Antiqua"/>
              </w:rPr>
              <w:t>35/&gt;</w:t>
            </w:r>
            <w:r w:rsidR="00CB3D84" w:rsidRPr="002617B1">
              <w:rPr>
                <w:rFonts w:ascii="Book Antiqua" w:hAnsi="Book Antiqua"/>
              </w:rPr>
              <w:t xml:space="preserve"> </w:t>
            </w:r>
            <w:r w:rsidRPr="002617B1">
              <w:rPr>
                <w:rFonts w:ascii="Book Antiqua" w:hAnsi="Book Antiqua"/>
              </w:rPr>
              <w:t>35</w:t>
            </w:r>
            <w:r w:rsidR="00CB3D84" w:rsidRPr="002617B1">
              <w:rPr>
                <w:rFonts w:ascii="Book Antiqua" w:hAnsi="Book Antiqua"/>
              </w:rPr>
              <w:t>)</w:t>
            </w:r>
          </w:p>
        </w:tc>
        <w:tc>
          <w:tcPr>
            <w:tcW w:w="3474" w:type="dxa"/>
          </w:tcPr>
          <w:p w14:paraId="721C1251" w14:textId="77777777" w:rsidR="00853F21" w:rsidRPr="002617B1" w:rsidRDefault="00853F21" w:rsidP="002617B1">
            <w:pPr>
              <w:spacing w:line="360" w:lineRule="auto"/>
              <w:jc w:val="both"/>
              <w:rPr>
                <w:rFonts w:ascii="Book Antiqua" w:hAnsi="Book Antiqua"/>
              </w:rPr>
            </w:pPr>
            <w:r w:rsidRPr="002617B1">
              <w:rPr>
                <w:rFonts w:ascii="Book Antiqua" w:hAnsi="Book Antiqua"/>
              </w:rPr>
              <w:t>18/102 (15.0%/85.0%)</w:t>
            </w:r>
          </w:p>
        </w:tc>
        <w:tc>
          <w:tcPr>
            <w:tcW w:w="3119" w:type="dxa"/>
          </w:tcPr>
          <w:p w14:paraId="39F7944E" w14:textId="77777777" w:rsidR="00853F21" w:rsidRPr="002617B1" w:rsidRDefault="00853F21" w:rsidP="002617B1">
            <w:pPr>
              <w:spacing w:line="360" w:lineRule="auto"/>
              <w:jc w:val="both"/>
              <w:rPr>
                <w:rFonts w:ascii="Book Antiqua" w:hAnsi="Book Antiqua"/>
              </w:rPr>
            </w:pPr>
            <w:r w:rsidRPr="002617B1">
              <w:rPr>
                <w:rFonts w:ascii="Book Antiqua" w:hAnsi="Book Antiqua"/>
              </w:rPr>
              <w:t>2/28 (6.7%/93.3%)</w:t>
            </w:r>
          </w:p>
        </w:tc>
        <w:tc>
          <w:tcPr>
            <w:tcW w:w="3118" w:type="dxa"/>
          </w:tcPr>
          <w:p w14:paraId="6A0136F2" w14:textId="77777777" w:rsidR="00853F21" w:rsidRPr="002617B1" w:rsidRDefault="00853F21" w:rsidP="002617B1">
            <w:pPr>
              <w:spacing w:line="360" w:lineRule="auto"/>
              <w:jc w:val="both"/>
              <w:rPr>
                <w:rFonts w:ascii="Book Antiqua" w:hAnsi="Book Antiqua"/>
              </w:rPr>
            </w:pPr>
            <w:r w:rsidRPr="002617B1">
              <w:rPr>
                <w:rFonts w:ascii="Book Antiqua" w:hAnsi="Book Antiqua"/>
              </w:rPr>
              <w:t>20/130 (13.3%/86.7%)</w:t>
            </w:r>
          </w:p>
        </w:tc>
        <w:tc>
          <w:tcPr>
            <w:tcW w:w="1134" w:type="dxa"/>
          </w:tcPr>
          <w:p w14:paraId="4BA5CE1C" w14:textId="77777777" w:rsidR="00853F21" w:rsidRPr="002617B1" w:rsidRDefault="00853F21" w:rsidP="002617B1">
            <w:pPr>
              <w:spacing w:line="360" w:lineRule="auto"/>
              <w:jc w:val="both"/>
              <w:rPr>
                <w:rFonts w:ascii="Book Antiqua" w:hAnsi="Book Antiqua"/>
              </w:rPr>
            </w:pPr>
            <w:r w:rsidRPr="002617B1">
              <w:rPr>
                <w:rFonts w:ascii="Book Antiqua" w:hAnsi="Book Antiqua"/>
              </w:rPr>
              <w:t>0.368</w:t>
            </w:r>
          </w:p>
        </w:tc>
      </w:tr>
      <w:tr w:rsidR="002617B1" w:rsidRPr="002617B1" w14:paraId="5645F19A" w14:textId="77777777" w:rsidTr="00CB3D84">
        <w:trPr>
          <w:trHeight w:val="279"/>
        </w:trPr>
        <w:tc>
          <w:tcPr>
            <w:tcW w:w="1737" w:type="dxa"/>
          </w:tcPr>
          <w:p w14:paraId="79F4CB9E" w14:textId="77777777" w:rsidR="00853F21" w:rsidRPr="002617B1" w:rsidRDefault="00853F21" w:rsidP="002617B1">
            <w:pPr>
              <w:spacing w:line="360" w:lineRule="auto"/>
              <w:jc w:val="both"/>
              <w:rPr>
                <w:rFonts w:ascii="Book Antiqua" w:hAnsi="Book Antiqua"/>
              </w:rPr>
            </w:pPr>
            <w:r w:rsidRPr="002617B1">
              <w:rPr>
                <w:rFonts w:ascii="Book Antiqua" w:hAnsi="Book Antiqua"/>
              </w:rPr>
              <w:t>TB [</w:t>
            </w:r>
            <w:proofErr w:type="spellStart"/>
            <w:r w:rsidRPr="002617B1">
              <w:rPr>
                <w:rFonts w:ascii="Book Antiqua" w:hAnsi="Book Antiqua"/>
              </w:rPr>
              <w:t>μmol</w:t>
            </w:r>
            <w:proofErr w:type="spellEnd"/>
            <w:r w:rsidRPr="002617B1">
              <w:rPr>
                <w:rFonts w:ascii="Book Antiqua" w:hAnsi="Book Antiqua"/>
              </w:rPr>
              <w:t xml:space="preserve">/L, </w:t>
            </w:r>
            <w:r w:rsidR="00CB3D84" w:rsidRPr="002617B1">
              <w:rPr>
                <w:rFonts w:ascii="Book Antiqua" w:hAnsi="Book Antiqua"/>
              </w:rPr>
              <w:t>median (min, ma</w:t>
            </w:r>
            <w:r w:rsidRPr="002617B1">
              <w:rPr>
                <w:rFonts w:ascii="Book Antiqua" w:hAnsi="Book Antiqua"/>
              </w:rPr>
              <w:t>x)]</w:t>
            </w:r>
          </w:p>
        </w:tc>
        <w:tc>
          <w:tcPr>
            <w:tcW w:w="3474" w:type="dxa"/>
          </w:tcPr>
          <w:p w14:paraId="3F34700C"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12.5 </w:t>
            </w:r>
            <w:r w:rsidR="00CB3D84" w:rsidRPr="002617B1">
              <w:rPr>
                <w:rFonts w:ascii="Book Antiqua" w:hAnsi="Book Antiqua"/>
              </w:rPr>
              <w:t>(</w:t>
            </w:r>
            <w:r w:rsidR="00136CD1" w:rsidRPr="002617B1">
              <w:rPr>
                <w:rFonts w:ascii="Book Antiqua" w:hAnsi="Book Antiqua"/>
              </w:rPr>
              <w:t>3.2</w:t>
            </w:r>
            <w:r w:rsidRPr="002617B1">
              <w:rPr>
                <w:rFonts w:ascii="Book Antiqua" w:hAnsi="Book Antiqua"/>
              </w:rPr>
              <w:t>, 28.2</w:t>
            </w:r>
            <w:r w:rsidR="00CB3D84" w:rsidRPr="002617B1">
              <w:rPr>
                <w:rFonts w:ascii="Book Antiqua" w:hAnsi="Book Antiqua"/>
              </w:rPr>
              <w:t>)</w:t>
            </w:r>
          </w:p>
        </w:tc>
        <w:tc>
          <w:tcPr>
            <w:tcW w:w="3119" w:type="dxa"/>
          </w:tcPr>
          <w:p w14:paraId="59BB5BBE"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12.9 </w:t>
            </w:r>
            <w:r w:rsidR="00CB3D84" w:rsidRPr="002617B1">
              <w:rPr>
                <w:rFonts w:ascii="Book Antiqua" w:hAnsi="Book Antiqua"/>
              </w:rPr>
              <w:t>(</w:t>
            </w:r>
            <w:r w:rsidR="00136CD1" w:rsidRPr="002617B1">
              <w:rPr>
                <w:rFonts w:ascii="Book Antiqua" w:hAnsi="Book Antiqua"/>
              </w:rPr>
              <w:t>4.3</w:t>
            </w:r>
            <w:r w:rsidRPr="002617B1">
              <w:rPr>
                <w:rFonts w:ascii="Book Antiqua" w:hAnsi="Book Antiqua"/>
              </w:rPr>
              <w:t>, 30.9</w:t>
            </w:r>
            <w:r w:rsidR="00CB3D84" w:rsidRPr="002617B1">
              <w:rPr>
                <w:rFonts w:ascii="Book Antiqua" w:hAnsi="Book Antiqua"/>
              </w:rPr>
              <w:t>)</w:t>
            </w:r>
          </w:p>
        </w:tc>
        <w:tc>
          <w:tcPr>
            <w:tcW w:w="3118" w:type="dxa"/>
          </w:tcPr>
          <w:p w14:paraId="03BB6AA2"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12.7 </w:t>
            </w:r>
            <w:r w:rsidR="00CB3D84" w:rsidRPr="002617B1">
              <w:rPr>
                <w:rFonts w:ascii="Book Antiqua" w:hAnsi="Book Antiqua"/>
              </w:rPr>
              <w:t>(</w:t>
            </w:r>
            <w:r w:rsidR="00136CD1" w:rsidRPr="002617B1">
              <w:rPr>
                <w:rFonts w:ascii="Book Antiqua" w:hAnsi="Book Antiqua"/>
              </w:rPr>
              <w:t>3.2</w:t>
            </w:r>
            <w:r w:rsidRPr="002617B1">
              <w:rPr>
                <w:rFonts w:ascii="Book Antiqua" w:hAnsi="Book Antiqua"/>
              </w:rPr>
              <w:t>, 30.9</w:t>
            </w:r>
            <w:r w:rsidR="00CB3D84" w:rsidRPr="002617B1">
              <w:rPr>
                <w:rFonts w:ascii="Book Antiqua" w:hAnsi="Book Antiqua"/>
              </w:rPr>
              <w:t>)</w:t>
            </w:r>
          </w:p>
        </w:tc>
        <w:tc>
          <w:tcPr>
            <w:tcW w:w="1134" w:type="dxa"/>
          </w:tcPr>
          <w:p w14:paraId="47F67DD3" w14:textId="77777777" w:rsidR="00853F21" w:rsidRPr="002617B1" w:rsidRDefault="00853F21" w:rsidP="002617B1">
            <w:pPr>
              <w:spacing w:line="360" w:lineRule="auto"/>
              <w:jc w:val="both"/>
              <w:rPr>
                <w:rFonts w:ascii="Book Antiqua" w:hAnsi="Book Antiqua"/>
              </w:rPr>
            </w:pPr>
            <w:r w:rsidRPr="002617B1">
              <w:rPr>
                <w:rFonts w:ascii="Book Antiqua" w:hAnsi="Book Antiqua"/>
              </w:rPr>
              <w:t>0.996</w:t>
            </w:r>
          </w:p>
        </w:tc>
      </w:tr>
      <w:tr w:rsidR="002617B1" w:rsidRPr="002617B1" w14:paraId="3B0638CD" w14:textId="77777777" w:rsidTr="00CB3D84">
        <w:trPr>
          <w:trHeight w:val="279"/>
        </w:trPr>
        <w:tc>
          <w:tcPr>
            <w:tcW w:w="1737" w:type="dxa"/>
          </w:tcPr>
          <w:p w14:paraId="545274A4" w14:textId="77777777" w:rsidR="00853F21" w:rsidRPr="002617B1" w:rsidRDefault="00853F21" w:rsidP="002617B1">
            <w:pPr>
              <w:spacing w:line="360" w:lineRule="auto"/>
              <w:jc w:val="both"/>
              <w:rPr>
                <w:rFonts w:ascii="Book Antiqua" w:hAnsi="Book Antiqua"/>
              </w:rPr>
            </w:pPr>
            <w:r w:rsidRPr="002617B1">
              <w:rPr>
                <w:rFonts w:ascii="Book Antiqua" w:hAnsi="Book Antiqua"/>
              </w:rPr>
              <w:lastRenderedPageBreak/>
              <w:t xml:space="preserve">GGT [U/L, </w:t>
            </w:r>
            <w:r w:rsidR="00CB3D84" w:rsidRPr="002617B1">
              <w:rPr>
                <w:rFonts w:ascii="Book Antiqua" w:hAnsi="Book Antiqua"/>
              </w:rPr>
              <w:t>median (min, m</w:t>
            </w:r>
            <w:r w:rsidRPr="002617B1">
              <w:rPr>
                <w:rFonts w:ascii="Book Antiqua" w:hAnsi="Book Antiqua"/>
              </w:rPr>
              <w:t>ax)]</w:t>
            </w:r>
          </w:p>
        </w:tc>
        <w:tc>
          <w:tcPr>
            <w:tcW w:w="3474" w:type="dxa"/>
          </w:tcPr>
          <w:p w14:paraId="7A518D4B"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59.5 </w:t>
            </w:r>
            <w:r w:rsidR="00CB3D84" w:rsidRPr="002617B1">
              <w:rPr>
                <w:rFonts w:ascii="Book Antiqua" w:hAnsi="Book Antiqua"/>
              </w:rPr>
              <w:t>(</w:t>
            </w:r>
            <w:r w:rsidR="00136CD1" w:rsidRPr="002617B1">
              <w:rPr>
                <w:rFonts w:ascii="Book Antiqua" w:hAnsi="Book Antiqua"/>
              </w:rPr>
              <w:t>15</w:t>
            </w:r>
            <w:r w:rsidRPr="002617B1">
              <w:rPr>
                <w:rFonts w:ascii="Book Antiqua" w:hAnsi="Book Antiqua"/>
              </w:rPr>
              <w:t>, 435</w:t>
            </w:r>
            <w:r w:rsidR="00CB3D84" w:rsidRPr="002617B1">
              <w:rPr>
                <w:rFonts w:ascii="Book Antiqua" w:hAnsi="Book Antiqua"/>
              </w:rPr>
              <w:t>)</w:t>
            </w:r>
          </w:p>
        </w:tc>
        <w:tc>
          <w:tcPr>
            <w:tcW w:w="3119" w:type="dxa"/>
          </w:tcPr>
          <w:p w14:paraId="25A66EA8"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57.0 </w:t>
            </w:r>
            <w:r w:rsidR="00CB3D84" w:rsidRPr="002617B1">
              <w:rPr>
                <w:rFonts w:ascii="Book Antiqua" w:hAnsi="Book Antiqua"/>
              </w:rPr>
              <w:t>(</w:t>
            </w:r>
            <w:r w:rsidR="00136CD1" w:rsidRPr="002617B1">
              <w:rPr>
                <w:rFonts w:ascii="Book Antiqua" w:hAnsi="Book Antiqua"/>
              </w:rPr>
              <w:t>22</w:t>
            </w:r>
            <w:r w:rsidRPr="002617B1">
              <w:rPr>
                <w:rFonts w:ascii="Book Antiqua" w:hAnsi="Book Antiqua"/>
              </w:rPr>
              <w:t>, 375</w:t>
            </w:r>
            <w:r w:rsidR="00CB3D84" w:rsidRPr="002617B1">
              <w:rPr>
                <w:rFonts w:ascii="Book Antiqua" w:hAnsi="Book Antiqua"/>
              </w:rPr>
              <w:t>)</w:t>
            </w:r>
          </w:p>
        </w:tc>
        <w:tc>
          <w:tcPr>
            <w:tcW w:w="3118" w:type="dxa"/>
          </w:tcPr>
          <w:p w14:paraId="7CEFF8F8"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59.0 </w:t>
            </w:r>
            <w:r w:rsidR="00CB3D84" w:rsidRPr="002617B1">
              <w:rPr>
                <w:rFonts w:ascii="Book Antiqua" w:hAnsi="Book Antiqua"/>
              </w:rPr>
              <w:t>(</w:t>
            </w:r>
            <w:r w:rsidR="00136CD1" w:rsidRPr="002617B1">
              <w:rPr>
                <w:rFonts w:ascii="Book Antiqua" w:hAnsi="Book Antiqua"/>
              </w:rPr>
              <w:t>15</w:t>
            </w:r>
            <w:r w:rsidRPr="002617B1">
              <w:rPr>
                <w:rFonts w:ascii="Book Antiqua" w:hAnsi="Book Antiqua"/>
              </w:rPr>
              <w:t>, 435</w:t>
            </w:r>
            <w:r w:rsidR="00CB3D84" w:rsidRPr="002617B1">
              <w:rPr>
                <w:rFonts w:ascii="Book Antiqua" w:hAnsi="Book Antiqua"/>
              </w:rPr>
              <w:t>)</w:t>
            </w:r>
          </w:p>
        </w:tc>
        <w:tc>
          <w:tcPr>
            <w:tcW w:w="1134" w:type="dxa"/>
          </w:tcPr>
          <w:p w14:paraId="1D2F4F69" w14:textId="77777777" w:rsidR="00853F21" w:rsidRPr="002617B1" w:rsidRDefault="00853F21" w:rsidP="002617B1">
            <w:pPr>
              <w:spacing w:line="360" w:lineRule="auto"/>
              <w:jc w:val="both"/>
              <w:rPr>
                <w:rFonts w:ascii="Book Antiqua" w:hAnsi="Book Antiqua"/>
              </w:rPr>
            </w:pPr>
            <w:r w:rsidRPr="002617B1">
              <w:rPr>
                <w:rFonts w:ascii="Book Antiqua" w:hAnsi="Book Antiqua"/>
              </w:rPr>
              <w:t>0.987</w:t>
            </w:r>
          </w:p>
        </w:tc>
      </w:tr>
      <w:tr w:rsidR="002617B1" w:rsidRPr="002617B1" w14:paraId="6F7317C4" w14:textId="77777777" w:rsidTr="00CB3D84">
        <w:trPr>
          <w:trHeight w:val="64"/>
        </w:trPr>
        <w:tc>
          <w:tcPr>
            <w:tcW w:w="1737" w:type="dxa"/>
          </w:tcPr>
          <w:p w14:paraId="78BDD926"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BUN </w:t>
            </w:r>
            <w:r w:rsidR="00CB3D84" w:rsidRPr="002617B1">
              <w:rPr>
                <w:rFonts w:ascii="Book Antiqua" w:hAnsi="Book Antiqua"/>
              </w:rPr>
              <w:t>(</w:t>
            </w:r>
            <w:r w:rsidRPr="002617B1">
              <w:rPr>
                <w:rFonts w:ascii="Book Antiqua" w:hAnsi="Book Antiqua"/>
              </w:rPr>
              <w:t>mmol/L, ≤</w:t>
            </w:r>
            <w:r w:rsidR="00CB3D84" w:rsidRPr="002617B1">
              <w:rPr>
                <w:rFonts w:ascii="Book Antiqua" w:hAnsi="Book Antiqua"/>
              </w:rPr>
              <w:t xml:space="preserve"> 6.7/&gt; 6.7(</w:t>
            </w:r>
          </w:p>
        </w:tc>
        <w:tc>
          <w:tcPr>
            <w:tcW w:w="3474" w:type="dxa"/>
          </w:tcPr>
          <w:p w14:paraId="26408E5A" w14:textId="77777777" w:rsidR="00853F21" w:rsidRPr="002617B1" w:rsidRDefault="00853F21" w:rsidP="002617B1">
            <w:pPr>
              <w:spacing w:line="360" w:lineRule="auto"/>
              <w:jc w:val="both"/>
              <w:rPr>
                <w:rFonts w:ascii="Book Antiqua" w:hAnsi="Book Antiqua"/>
              </w:rPr>
            </w:pPr>
            <w:r w:rsidRPr="002617B1">
              <w:rPr>
                <w:rFonts w:ascii="Book Antiqua" w:hAnsi="Book Antiqua"/>
              </w:rPr>
              <w:t>109/11 (90.8%/9.2%)</w:t>
            </w:r>
          </w:p>
        </w:tc>
        <w:tc>
          <w:tcPr>
            <w:tcW w:w="3119" w:type="dxa"/>
          </w:tcPr>
          <w:p w14:paraId="15A1DCCD" w14:textId="77777777" w:rsidR="00853F21" w:rsidRPr="002617B1" w:rsidRDefault="00853F21" w:rsidP="002617B1">
            <w:pPr>
              <w:spacing w:line="360" w:lineRule="auto"/>
              <w:jc w:val="both"/>
              <w:rPr>
                <w:rFonts w:ascii="Book Antiqua" w:hAnsi="Book Antiqua"/>
              </w:rPr>
            </w:pPr>
            <w:r w:rsidRPr="002617B1">
              <w:rPr>
                <w:rFonts w:ascii="Book Antiqua" w:hAnsi="Book Antiqua"/>
              </w:rPr>
              <w:t>26/4 (86.7%/13.3%)</w:t>
            </w:r>
          </w:p>
        </w:tc>
        <w:tc>
          <w:tcPr>
            <w:tcW w:w="3118" w:type="dxa"/>
          </w:tcPr>
          <w:p w14:paraId="7DA07099" w14:textId="77777777" w:rsidR="00853F21" w:rsidRPr="002617B1" w:rsidRDefault="00853F21" w:rsidP="002617B1">
            <w:pPr>
              <w:spacing w:line="360" w:lineRule="auto"/>
              <w:jc w:val="both"/>
              <w:rPr>
                <w:rFonts w:ascii="Book Antiqua" w:hAnsi="Book Antiqua"/>
              </w:rPr>
            </w:pPr>
            <w:r w:rsidRPr="002617B1">
              <w:rPr>
                <w:rFonts w:ascii="Book Antiqua" w:hAnsi="Book Antiqua"/>
              </w:rPr>
              <w:t>135/15 (90.0%/10.0%)</w:t>
            </w:r>
          </w:p>
        </w:tc>
        <w:tc>
          <w:tcPr>
            <w:tcW w:w="1134" w:type="dxa"/>
          </w:tcPr>
          <w:p w14:paraId="0F0C8C67" w14:textId="77777777" w:rsidR="00853F21" w:rsidRPr="002617B1" w:rsidRDefault="00853F21" w:rsidP="002617B1">
            <w:pPr>
              <w:spacing w:line="360" w:lineRule="auto"/>
              <w:jc w:val="both"/>
              <w:rPr>
                <w:rFonts w:ascii="Book Antiqua" w:hAnsi="Book Antiqua"/>
              </w:rPr>
            </w:pPr>
            <w:r w:rsidRPr="002617B1">
              <w:rPr>
                <w:rFonts w:ascii="Book Antiqua" w:hAnsi="Book Antiqua"/>
              </w:rPr>
              <w:t>0.734</w:t>
            </w:r>
          </w:p>
        </w:tc>
      </w:tr>
      <w:tr w:rsidR="002617B1" w:rsidRPr="002617B1" w14:paraId="124EBE80" w14:textId="77777777" w:rsidTr="00CB3D84">
        <w:trPr>
          <w:trHeight w:val="64"/>
        </w:trPr>
        <w:tc>
          <w:tcPr>
            <w:tcW w:w="1737" w:type="dxa"/>
          </w:tcPr>
          <w:p w14:paraId="2D63BDEE" w14:textId="77777777" w:rsidR="00853F21" w:rsidRPr="002617B1" w:rsidRDefault="00853F21" w:rsidP="002617B1">
            <w:pPr>
              <w:spacing w:line="360" w:lineRule="auto"/>
              <w:jc w:val="both"/>
              <w:rPr>
                <w:rFonts w:ascii="Book Antiqua" w:hAnsi="Book Antiqua"/>
              </w:rPr>
            </w:pPr>
            <w:r w:rsidRPr="002617B1">
              <w:rPr>
                <w:rFonts w:ascii="Book Antiqua" w:hAnsi="Book Antiqua"/>
              </w:rPr>
              <w:t>Creatinine [</w:t>
            </w:r>
            <w:proofErr w:type="spellStart"/>
            <w:r w:rsidRPr="002617B1">
              <w:rPr>
                <w:rFonts w:ascii="Book Antiqua" w:hAnsi="Book Antiqua"/>
              </w:rPr>
              <w:t>μmol</w:t>
            </w:r>
            <w:proofErr w:type="spellEnd"/>
            <w:r w:rsidRPr="002617B1">
              <w:rPr>
                <w:rFonts w:ascii="Book Antiqua" w:hAnsi="Book Antiqua"/>
              </w:rPr>
              <w:t xml:space="preserve">/L, </w:t>
            </w:r>
            <w:r w:rsidR="00CB3D84" w:rsidRPr="002617B1">
              <w:rPr>
                <w:rFonts w:ascii="Book Antiqua" w:hAnsi="Book Antiqua"/>
              </w:rPr>
              <w:t>median (min, max)]</w:t>
            </w:r>
          </w:p>
        </w:tc>
        <w:tc>
          <w:tcPr>
            <w:tcW w:w="3474" w:type="dxa"/>
          </w:tcPr>
          <w:p w14:paraId="667A1386"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77.6 </w:t>
            </w:r>
            <w:r w:rsidR="00CB3D84" w:rsidRPr="002617B1">
              <w:rPr>
                <w:rFonts w:ascii="Book Antiqua" w:hAnsi="Book Antiqua"/>
              </w:rPr>
              <w:t>(</w:t>
            </w:r>
            <w:r w:rsidRPr="002617B1">
              <w:rPr>
                <w:rFonts w:ascii="Book Antiqua" w:hAnsi="Book Antiqua"/>
              </w:rPr>
              <w:t>23, 218</w:t>
            </w:r>
            <w:r w:rsidR="00CB3D84" w:rsidRPr="002617B1">
              <w:rPr>
                <w:rFonts w:ascii="Book Antiqua" w:hAnsi="Book Antiqua"/>
              </w:rPr>
              <w:t>)</w:t>
            </w:r>
          </w:p>
        </w:tc>
        <w:tc>
          <w:tcPr>
            <w:tcW w:w="3119" w:type="dxa"/>
          </w:tcPr>
          <w:p w14:paraId="744BE121"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74.0 </w:t>
            </w:r>
            <w:r w:rsidR="00CB3D84" w:rsidRPr="002617B1">
              <w:rPr>
                <w:rFonts w:ascii="Book Antiqua" w:hAnsi="Book Antiqua"/>
              </w:rPr>
              <w:t>(</w:t>
            </w:r>
            <w:r w:rsidR="00136CD1" w:rsidRPr="002617B1">
              <w:rPr>
                <w:rFonts w:ascii="Book Antiqua" w:hAnsi="Book Antiqua"/>
              </w:rPr>
              <w:t>43</w:t>
            </w:r>
            <w:r w:rsidRPr="002617B1">
              <w:rPr>
                <w:rFonts w:ascii="Book Antiqua" w:hAnsi="Book Antiqua"/>
              </w:rPr>
              <w:t>, 110</w:t>
            </w:r>
            <w:r w:rsidR="00CB3D84" w:rsidRPr="002617B1">
              <w:rPr>
                <w:rFonts w:ascii="Book Antiqua" w:hAnsi="Book Antiqua"/>
              </w:rPr>
              <w:t>)</w:t>
            </w:r>
          </w:p>
        </w:tc>
        <w:tc>
          <w:tcPr>
            <w:tcW w:w="3118" w:type="dxa"/>
          </w:tcPr>
          <w:p w14:paraId="1E08ACF2"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77.0 </w:t>
            </w:r>
            <w:r w:rsidR="00CB3D84" w:rsidRPr="002617B1">
              <w:rPr>
                <w:rFonts w:ascii="Book Antiqua" w:hAnsi="Book Antiqua"/>
              </w:rPr>
              <w:t>(</w:t>
            </w:r>
            <w:r w:rsidR="00136CD1" w:rsidRPr="002617B1">
              <w:rPr>
                <w:rFonts w:ascii="Book Antiqua" w:hAnsi="Book Antiqua"/>
              </w:rPr>
              <w:t>23</w:t>
            </w:r>
            <w:r w:rsidRPr="002617B1">
              <w:rPr>
                <w:rFonts w:ascii="Book Antiqua" w:hAnsi="Book Antiqua"/>
              </w:rPr>
              <w:t>, 218</w:t>
            </w:r>
            <w:r w:rsidR="00CB3D84" w:rsidRPr="002617B1">
              <w:rPr>
                <w:rFonts w:ascii="Book Antiqua" w:hAnsi="Book Antiqua"/>
              </w:rPr>
              <w:t>)</w:t>
            </w:r>
          </w:p>
        </w:tc>
        <w:tc>
          <w:tcPr>
            <w:tcW w:w="1134" w:type="dxa"/>
          </w:tcPr>
          <w:p w14:paraId="4DDF806D" w14:textId="77777777" w:rsidR="00853F21" w:rsidRPr="002617B1" w:rsidRDefault="00853F21" w:rsidP="002617B1">
            <w:pPr>
              <w:spacing w:line="360" w:lineRule="auto"/>
              <w:jc w:val="both"/>
              <w:rPr>
                <w:rFonts w:ascii="Book Antiqua" w:hAnsi="Book Antiqua"/>
              </w:rPr>
            </w:pPr>
            <w:r w:rsidRPr="002617B1">
              <w:rPr>
                <w:rFonts w:ascii="Book Antiqua" w:hAnsi="Book Antiqua"/>
              </w:rPr>
              <w:t>0.263</w:t>
            </w:r>
          </w:p>
        </w:tc>
      </w:tr>
      <w:tr w:rsidR="002617B1" w:rsidRPr="002617B1" w14:paraId="61671386" w14:textId="77777777" w:rsidTr="00CB3D84">
        <w:trPr>
          <w:trHeight w:val="279"/>
        </w:trPr>
        <w:tc>
          <w:tcPr>
            <w:tcW w:w="1737" w:type="dxa"/>
          </w:tcPr>
          <w:p w14:paraId="71EEF35D" w14:textId="77777777" w:rsidR="00853F21" w:rsidRPr="002617B1" w:rsidRDefault="00853F21" w:rsidP="002617B1">
            <w:pPr>
              <w:spacing w:line="360" w:lineRule="auto"/>
              <w:jc w:val="both"/>
              <w:rPr>
                <w:rFonts w:ascii="Book Antiqua" w:hAnsi="Book Antiqua"/>
              </w:rPr>
            </w:pPr>
            <w:r w:rsidRPr="002617B1">
              <w:rPr>
                <w:rFonts w:ascii="Book Antiqua" w:hAnsi="Book Antiqua"/>
              </w:rPr>
              <w:t>UA [</w:t>
            </w:r>
            <w:proofErr w:type="spellStart"/>
            <w:r w:rsidRPr="002617B1">
              <w:rPr>
                <w:rFonts w:ascii="Book Antiqua" w:hAnsi="Book Antiqua"/>
              </w:rPr>
              <w:t>μmol</w:t>
            </w:r>
            <w:proofErr w:type="spellEnd"/>
            <w:r w:rsidRPr="002617B1">
              <w:rPr>
                <w:rFonts w:ascii="Book Antiqua" w:hAnsi="Book Antiqua"/>
              </w:rPr>
              <w:t xml:space="preserve">/L, </w:t>
            </w:r>
            <w:r w:rsidR="00CB3D84" w:rsidRPr="002617B1">
              <w:rPr>
                <w:rFonts w:ascii="Book Antiqua" w:hAnsi="Book Antiqua"/>
              </w:rPr>
              <w:t>median (min, ma</w:t>
            </w:r>
            <w:r w:rsidRPr="002617B1">
              <w:rPr>
                <w:rFonts w:ascii="Book Antiqua" w:hAnsi="Book Antiqua"/>
              </w:rPr>
              <w:t>x)]</w:t>
            </w:r>
          </w:p>
        </w:tc>
        <w:tc>
          <w:tcPr>
            <w:tcW w:w="3474" w:type="dxa"/>
          </w:tcPr>
          <w:p w14:paraId="76FB1FD5"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335 </w:t>
            </w:r>
            <w:r w:rsidR="00CB3D84" w:rsidRPr="002617B1">
              <w:rPr>
                <w:rFonts w:ascii="Book Antiqua" w:hAnsi="Book Antiqua"/>
              </w:rPr>
              <w:t>(</w:t>
            </w:r>
            <w:r w:rsidRPr="002617B1">
              <w:rPr>
                <w:rFonts w:ascii="Book Antiqua" w:hAnsi="Book Antiqua"/>
              </w:rPr>
              <w:t>172, 680</w:t>
            </w:r>
            <w:r w:rsidR="00CB3D84" w:rsidRPr="002617B1">
              <w:rPr>
                <w:rFonts w:ascii="Book Antiqua" w:hAnsi="Book Antiqua"/>
              </w:rPr>
              <w:t>)</w:t>
            </w:r>
          </w:p>
        </w:tc>
        <w:tc>
          <w:tcPr>
            <w:tcW w:w="3119" w:type="dxa"/>
          </w:tcPr>
          <w:p w14:paraId="1B0121B2"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329 </w:t>
            </w:r>
            <w:r w:rsidR="00CB3D84" w:rsidRPr="002617B1">
              <w:rPr>
                <w:rFonts w:ascii="Book Antiqua" w:hAnsi="Book Antiqua"/>
              </w:rPr>
              <w:t>(</w:t>
            </w:r>
            <w:r w:rsidRPr="002617B1">
              <w:rPr>
                <w:rFonts w:ascii="Book Antiqua" w:hAnsi="Book Antiqua"/>
              </w:rPr>
              <w:t>143, 572</w:t>
            </w:r>
            <w:r w:rsidR="00CB3D84" w:rsidRPr="002617B1">
              <w:rPr>
                <w:rFonts w:ascii="Book Antiqua" w:hAnsi="Book Antiqua"/>
              </w:rPr>
              <w:t>)</w:t>
            </w:r>
          </w:p>
        </w:tc>
        <w:tc>
          <w:tcPr>
            <w:tcW w:w="3118" w:type="dxa"/>
          </w:tcPr>
          <w:p w14:paraId="1576721F"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334 </w:t>
            </w:r>
            <w:r w:rsidR="00CB3D84" w:rsidRPr="002617B1">
              <w:rPr>
                <w:rFonts w:ascii="Book Antiqua" w:hAnsi="Book Antiqua"/>
              </w:rPr>
              <w:t>(</w:t>
            </w:r>
            <w:r w:rsidRPr="002617B1">
              <w:rPr>
                <w:rFonts w:ascii="Book Antiqua" w:hAnsi="Book Antiqua"/>
              </w:rPr>
              <w:t>143, 680</w:t>
            </w:r>
            <w:r w:rsidR="00CB3D84" w:rsidRPr="002617B1">
              <w:rPr>
                <w:rFonts w:ascii="Book Antiqua" w:hAnsi="Book Antiqua"/>
              </w:rPr>
              <w:t>)</w:t>
            </w:r>
          </w:p>
        </w:tc>
        <w:tc>
          <w:tcPr>
            <w:tcW w:w="1134" w:type="dxa"/>
          </w:tcPr>
          <w:p w14:paraId="7C04DB89" w14:textId="77777777" w:rsidR="00853F21" w:rsidRPr="002617B1" w:rsidRDefault="00853F21" w:rsidP="002617B1">
            <w:pPr>
              <w:spacing w:line="360" w:lineRule="auto"/>
              <w:jc w:val="both"/>
              <w:rPr>
                <w:rFonts w:ascii="Book Antiqua" w:hAnsi="Book Antiqua"/>
              </w:rPr>
            </w:pPr>
            <w:r w:rsidRPr="002617B1">
              <w:rPr>
                <w:rFonts w:ascii="Book Antiqua" w:hAnsi="Book Antiqua"/>
              </w:rPr>
              <w:t>0.899</w:t>
            </w:r>
          </w:p>
        </w:tc>
      </w:tr>
      <w:tr w:rsidR="002617B1" w:rsidRPr="002617B1" w14:paraId="7797525C" w14:textId="77777777" w:rsidTr="00CB3D84">
        <w:trPr>
          <w:trHeight w:val="279"/>
        </w:trPr>
        <w:tc>
          <w:tcPr>
            <w:tcW w:w="1737" w:type="dxa"/>
          </w:tcPr>
          <w:p w14:paraId="4A64E627"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PT [s, </w:t>
            </w:r>
            <w:r w:rsidR="00CB3D84" w:rsidRPr="002617B1">
              <w:rPr>
                <w:rFonts w:ascii="Book Antiqua" w:hAnsi="Book Antiqua"/>
              </w:rPr>
              <w:t>median (min, m</w:t>
            </w:r>
            <w:r w:rsidRPr="002617B1">
              <w:rPr>
                <w:rFonts w:ascii="Book Antiqua" w:hAnsi="Book Antiqua"/>
              </w:rPr>
              <w:t>ax)]</w:t>
            </w:r>
          </w:p>
        </w:tc>
        <w:tc>
          <w:tcPr>
            <w:tcW w:w="3474" w:type="dxa"/>
          </w:tcPr>
          <w:p w14:paraId="1BDE4448"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13.6 </w:t>
            </w:r>
            <w:r w:rsidR="00CB3D84" w:rsidRPr="002617B1">
              <w:rPr>
                <w:rFonts w:ascii="Book Antiqua" w:hAnsi="Book Antiqua"/>
              </w:rPr>
              <w:t>(</w:t>
            </w:r>
            <w:r w:rsidRPr="002617B1">
              <w:rPr>
                <w:rFonts w:ascii="Book Antiqua" w:hAnsi="Book Antiqua"/>
              </w:rPr>
              <w:t>11.1, 16.5</w:t>
            </w:r>
            <w:r w:rsidR="00CB3D84" w:rsidRPr="002617B1">
              <w:rPr>
                <w:rFonts w:ascii="Book Antiqua" w:hAnsi="Book Antiqua"/>
              </w:rPr>
              <w:t>)</w:t>
            </w:r>
          </w:p>
        </w:tc>
        <w:tc>
          <w:tcPr>
            <w:tcW w:w="3119" w:type="dxa"/>
          </w:tcPr>
          <w:p w14:paraId="38EE3707"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13.6 </w:t>
            </w:r>
            <w:r w:rsidR="00CB3D84" w:rsidRPr="002617B1">
              <w:rPr>
                <w:rFonts w:ascii="Book Antiqua" w:hAnsi="Book Antiqua"/>
              </w:rPr>
              <w:t>(</w:t>
            </w:r>
            <w:r w:rsidRPr="002617B1">
              <w:rPr>
                <w:rFonts w:ascii="Book Antiqua" w:hAnsi="Book Antiqua"/>
              </w:rPr>
              <w:t>12.1, 15.6</w:t>
            </w:r>
            <w:r w:rsidR="00CB3D84" w:rsidRPr="002617B1">
              <w:rPr>
                <w:rFonts w:ascii="Book Antiqua" w:hAnsi="Book Antiqua"/>
              </w:rPr>
              <w:t>)</w:t>
            </w:r>
          </w:p>
        </w:tc>
        <w:tc>
          <w:tcPr>
            <w:tcW w:w="3118" w:type="dxa"/>
          </w:tcPr>
          <w:p w14:paraId="25C1DC37"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13.6 </w:t>
            </w:r>
            <w:r w:rsidR="00CB3D84" w:rsidRPr="002617B1">
              <w:rPr>
                <w:rFonts w:ascii="Book Antiqua" w:hAnsi="Book Antiqua"/>
              </w:rPr>
              <w:t>(</w:t>
            </w:r>
            <w:r w:rsidRPr="002617B1">
              <w:rPr>
                <w:rFonts w:ascii="Book Antiqua" w:hAnsi="Book Antiqua"/>
              </w:rPr>
              <w:t>11.1, 16.5</w:t>
            </w:r>
            <w:r w:rsidR="00CB3D84" w:rsidRPr="002617B1">
              <w:rPr>
                <w:rFonts w:ascii="Book Antiqua" w:hAnsi="Book Antiqua"/>
              </w:rPr>
              <w:t>)</w:t>
            </w:r>
          </w:p>
        </w:tc>
        <w:tc>
          <w:tcPr>
            <w:tcW w:w="1134" w:type="dxa"/>
          </w:tcPr>
          <w:p w14:paraId="1929E733" w14:textId="77777777" w:rsidR="00853F21" w:rsidRPr="002617B1" w:rsidRDefault="00853F21" w:rsidP="002617B1">
            <w:pPr>
              <w:spacing w:line="360" w:lineRule="auto"/>
              <w:jc w:val="both"/>
              <w:rPr>
                <w:rFonts w:ascii="Book Antiqua" w:hAnsi="Book Antiqua"/>
              </w:rPr>
            </w:pPr>
            <w:r w:rsidRPr="002617B1">
              <w:rPr>
                <w:rFonts w:ascii="Book Antiqua" w:hAnsi="Book Antiqua"/>
              </w:rPr>
              <w:t>0.212</w:t>
            </w:r>
          </w:p>
        </w:tc>
      </w:tr>
      <w:tr w:rsidR="002617B1" w:rsidRPr="002617B1" w14:paraId="303E16D0" w14:textId="77777777" w:rsidTr="00CB3D84">
        <w:trPr>
          <w:trHeight w:val="279"/>
        </w:trPr>
        <w:tc>
          <w:tcPr>
            <w:tcW w:w="1737" w:type="dxa"/>
          </w:tcPr>
          <w:p w14:paraId="033F9487" w14:textId="77777777" w:rsidR="00853F21" w:rsidRPr="002617B1" w:rsidRDefault="00853F21" w:rsidP="002617B1">
            <w:pPr>
              <w:spacing w:line="360" w:lineRule="auto"/>
              <w:jc w:val="both"/>
              <w:rPr>
                <w:rFonts w:ascii="Book Antiqua" w:hAnsi="Book Antiqua"/>
              </w:rPr>
            </w:pPr>
            <w:r w:rsidRPr="002617B1">
              <w:rPr>
                <w:rFonts w:ascii="Book Antiqua" w:hAnsi="Book Antiqua"/>
                <w:bCs/>
                <w:iCs/>
              </w:rPr>
              <w:t>Tumor factors</w:t>
            </w:r>
          </w:p>
        </w:tc>
        <w:tc>
          <w:tcPr>
            <w:tcW w:w="3474" w:type="dxa"/>
          </w:tcPr>
          <w:p w14:paraId="3931B152" w14:textId="77777777" w:rsidR="00853F21" w:rsidRPr="002617B1" w:rsidRDefault="00853F21" w:rsidP="002617B1">
            <w:pPr>
              <w:spacing w:line="360" w:lineRule="auto"/>
              <w:jc w:val="both"/>
              <w:rPr>
                <w:rFonts w:ascii="Book Antiqua" w:hAnsi="Book Antiqua"/>
              </w:rPr>
            </w:pPr>
          </w:p>
        </w:tc>
        <w:tc>
          <w:tcPr>
            <w:tcW w:w="3119" w:type="dxa"/>
          </w:tcPr>
          <w:p w14:paraId="426C6C0F" w14:textId="77777777" w:rsidR="00853F21" w:rsidRPr="002617B1" w:rsidRDefault="00853F21" w:rsidP="002617B1">
            <w:pPr>
              <w:spacing w:line="360" w:lineRule="auto"/>
              <w:jc w:val="both"/>
              <w:rPr>
                <w:rFonts w:ascii="Book Antiqua" w:hAnsi="Book Antiqua"/>
              </w:rPr>
            </w:pPr>
          </w:p>
        </w:tc>
        <w:tc>
          <w:tcPr>
            <w:tcW w:w="3118" w:type="dxa"/>
          </w:tcPr>
          <w:p w14:paraId="547A610D" w14:textId="77777777" w:rsidR="00853F21" w:rsidRPr="002617B1" w:rsidRDefault="00853F21" w:rsidP="002617B1">
            <w:pPr>
              <w:spacing w:line="360" w:lineRule="auto"/>
              <w:jc w:val="both"/>
              <w:rPr>
                <w:rFonts w:ascii="Book Antiqua" w:hAnsi="Book Antiqua"/>
              </w:rPr>
            </w:pPr>
          </w:p>
        </w:tc>
        <w:tc>
          <w:tcPr>
            <w:tcW w:w="1134" w:type="dxa"/>
          </w:tcPr>
          <w:p w14:paraId="75EA153F" w14:textId="77777777" w:rsidR="00853F21" w:rsidRPr="002617B1" w:rsidRDefault="00853F21" w:rsidP="002617B1">
            <w:pPr>
              <w:spacing w:line="360" w:lineRule="auto"/>
              <w:jc w:val="both"/>
              <w:rPr>
                <w:rFonts w:ascii="Book Antiqua" w:hAnsi="Book Antiqua"/>
              </w:rPr>
            </w:pPr>
          </w:p>
        </w:tc>
      </w:tr>
      <w:tr w:rsidR="002617B1" w:rsidRPr="002617B1" w14:paraId="65704C09" w14:textId="77777777" w:rsidTr="00CB3D84">
        <w:trPr>
          <w:trHeight w:val="279"/>
        </w:trPr>
        <w:tc>
          <w:tcPr>
            <w:tcW w:w="1737" w:type="dxa"/>
          </w:tcPr>
          <w:p w14:paraId="58FDE607" w14:textId="77777777" w:rsidR="00853F21" w:rsidRPr="002617B1" w:rsidRDefault="00853F21" w:rsidP="002617B1">
            <w:pPr>
              <w:spacing w:line="360" w:lineRule="auto"/>
              <w:jc w:val="both"/>
              <w:rPr>
                <w:rFonts w:ascii="Book Antiqua" w:hAnsi="Book Antiqua"/>
                <w:bCs/>
              </w:rPr>
            </w:pPr>
            <w:r w:rsidRPr="002617B1">
              <w:rPr>
                <w:rFonts w:ascii="Book Antiqua" w:hAnsi="Book Antiqua"/>
              </w:rPr>
              <w:t>Tumor number (1/2/≥</w:t>
            </w:r>
            <w:r w:rsidR="00CB3D84" w:rsidRPr="002617B1">
              <w:rPr>
                <w:rFonts w:ascii="Book Antiqua" w:hAnsi="Book Antiqua"/>
              </w:rPr>
              <w:t xml:space="preserve"> </w:t>
            </w:r>
            <w:r w:rsidRPr="002617B1">
              <w:rPr>
                <w:rFonts w:ascii="Book Antiqua" w:hAnsi="Book Antiqua"/>
              </w:rPr>
              <w:t>3)</w:t>
            </w:r>
          </w:p>
        </w:tc>
        <w:tc>
          <w:tcPr>
            <w:tcW w:w="3474" w:type="dxa"/>
          </w:tcPr>
          <w:p w14:paraId="1F6E8ACA" w14:textId="77777777" w:rsidR="00853F21" w:rsidRPr="002617B1" w:rsidRDefault="00853F21" w:rsidP="002617B1">
            <w:pPr>
              <w:spacing w:line="360" w:lineRule="auto"/>
              <w:jc w:val="both"/>
              <w:rPr>
                <w:rFonts w:ascii="Book Antiqua" w:hAnsi="Book Antiqua"/>
              </w:rPr>
            </w:pPr>
            <w:r w:rsidRPr="002617B1">
              <w:rPr>
                <w:rFonts w:ascii="Book Antiqua" w:hAnsi="Book Antiqua"/>
              </w:rPr>
              <w:t>80/22/18 (66.7%/18.3%/15.0%)</w:t>
            </w:r>
          </w:p>
        </w:tc>
        <w:tc>
          <w:tcPr>
            <w:tcW w:w="3119" w:type="dxa"/>
          </w:tcPr>
          <w:p w14:paraId="6ECF1E9A" w14:textId="77777777" w:rsidR="00853F21" w:rsidRPr="002617B1" w:rsidRDefault="00853F21" w:rsidP="002617B1">
            <w:pPr>
              <w:spacing w:line="360" w:lineRule="auto"/>
              <w:jc w:val="both"/>
              <w:rPr>
                <w:rFonts w:ascii="Book Antiqua" w:hAnsi="Book Antiqua"/>
              </w:rPr>
            </w:pPr>
            <w:r w:rsidRPr="002617B1">
              <w:rPr>
                <w:rFonts w:ascii="Book Antiqua" w:hAnsi="Book Antiqua"/>
              </w:rPr>
              <w:t>16/7/7 (53.3%//23.3%/23.3%)</w:t>
            </w:r>
          </w:p>
        </w:tc>
        <w:tc>
          <w:tcPr>
            <w:tcW w:w="3118" w:type="dxa"/>
          </w:tcPr>
          <w:p w14:paraId="1AD5F521" w14:textId="77777777" w:rsidR="00853F21" w:rsidRPr="002617B1" w:rsidRDefault="00853F21" w:rsidP="002617B1">
            <w:pPr>
              <w:spacing w:line="360" w:lineRule="auto"/>
              <w:jc w:val="both"/>
              <w:rPr>
                <w:rFonts w:ascii="Book Antiqua" w:hAnsi="Book Antiqua"/>
              </w:rPr>
            </w:pPr>
            <w:r w:rsidRPr="002617B1">
              <w:rPr>
                <w:rFonts w:ascii="Book Antiqua" w:hAnsi="Book Antiqua"/>
              </w:rPr>
              <w:t>96/29/25 (64.0%/19.3%/16.7%)</w:t>
            </w:r>
          </w:p>
        </w:tc>
        <w:tc>
          <w:tcPr>
            <w:tcW w:w="1134" w:type="dxa"/>
          </w:tcPr>
          <w:p w14:paraId="1D29BE25" w14:textId="77777777" w:rsidR="00853F21" w:rsidRPr="002617B1" w:rsidRDefault="00853F21" w:rsidP="002617B1">
            <w:pPr>
              <w:spacing w:line="360" w:lineRule="auto"/>
              <w:jc w:val="both"/>
              <w:rPr>
                <w:rFonts w:ascii="Book Antiqua" w:hAnsi="Book Antiqua"/>
              </w:rPr>
            </w:pPr>
          </w:p>
        </w:tc>
      </w:tr>
      <w:tr w:rsidR="002617B1" w:rsidRPr="002617B1" w14:paraId="0A9301DF" w14:textId="77777777" w:rsidTr="00CB3D84">
        <w:trPr>
          <w:trHeight w:val="64"/>
        </w:trPr>
        <w:tc>
          <w:tcPr>
            <w:tcW w:w="1737" w:type="dxa"/>
          </w:tcPr>
          <w:p w14:paraId="2021D0C2" w14:textId="77777777" w:rsidR="00853F21" w:rsidRPr="002617B1" w:rsidRDefault="00853F21" w:rsidP="002617B1">
            <w:pPr>
              <w:spacing w:line="360" w:lineRule="auto"/>
              <w:jc w:val="both"/>
              <w:rPr>
                <w:rFonts w:ascii="Book Antiqua" w:hAnsi="Book Antiqua"/>
              </w:rPr>
            </w:pPr>
            <w:r w:rsidRPr="002617B1">
              <w:rPr>
                <w:rFonts w:ascii="Book Antiqua" w:hAnsi="Book Antiqua"/>
              </w:rPr>
              <w:lastRenderedPageBreak/>
              <w:t xml:space="preserve">Tumor </w:t>
            </w:r>
            <w:r w:rsidR="00CB3D84" w:rsidRPr="002617B1">
              <w:rPr>
                <w:rFonts w:ascii="Book Antiqua" w:hAnsi="Book Antiqua"/>
              </w:rPr>
              <w:t>s</w:t>
            </w:r>
            <w:r w:rsidRPr="002617B1">
              <w:rPr>
                <w:rFonts w:ascii="Book Antiqua" w:hAnsi="Book Antiqua"/>
              </w:rPr>
              <w:t xml:space="preserve">ize </w:t>
            </w:r>
            <w:r w:rsidR="00CB3D84" w:rsidRPr="002617B1">
              <w:rPr>
                <w:rFonts w:ascii="Book Antiqua" w:hAnsi="Book Antiqua"/>
              </w:rPr>
              <w:t>(</w:t>
            </w:r>
            <w:r w:rsidRPr="002617B1">
              <w:rPr>
                <w:rFonts w:ascii="Book Antiqua" w:hAnsi="Book Antiqua"/>
              </w:rPr>
              <w:t>cm, ≤</w:t>
            </w:r>
            <w:r w:rsidR="00CB3D84" w:rsidRPr="002617B1">
              <w:rPr>
                <w:rFonts w:ascii="Book Antiqua" w:hAnsi="Book Antiqua"/>
              </w:rPr>
              <w:t xml:space="preserve"> </w:t>
            </w:r>
            <w:r w:rsidRPr="002617B1">
              <w:rPr>
                <w:rFonts w:ascii="Book Antiqua" w:hAnsi="Book Antiqua"/>
              </w:rPr>
              <w:t>5/&gt;</w:t>
            </w:r>
            <w:r w:rsidR="00CB3D84" w:rsidRPr="002617B1">
              <w:rPr>
                <w:rFonts w:ascii="Book Antiqua" w:hAnsi="Book Antiqua"/>
              </w:rPr>
              <w:t xml:space="preserve"> </w:t>
            </w:r>
            <w:r w:rsidRPr="002617B1">
              <w:rPr>
                <w:rFonts w:ascii="Book Antiqua" w:hAnsi="Book Antiqua"/>
              </w:rPr>
              <w:t>5</w:t>
            </w:r>
            <w:r w:rsidR="00CB3D84" w:rsidRPr="002617B1">
              <w:rPr>
                <w:rFonts w:ascii="Book Antiqua" w:hAnsi="Book Antiqua"/>
              </w:rPr>
              <w:t>)</w:t>
            </w:r>
          </w:p>
        </w:tc>
        <w:tc>
          <w:tcPr>
            <w:tcW w:w="3474" w:type="dxa"/>
          </w:tcPr>
          <w:p w14:paraId="4C527400" w14:textId="77777777" w:rsidR="00853F21" w:rsidRPr="002617B1" w:rsidRDefault="00853F21" w:rsidP="002617B1">
            <w:pPr>
              <w:spacing w:line="360" w:lineRule="auto"/>
              <w:jc w:val="both"/>
              <w:rPr>
                <w:rFonts w:ascii="Book Antiqua" w:hAnsi="Book Antiqua"/>
              </w:rPr>
            </w:pPr>
            <w:r w:rsidRPr="002617B1">
              <w:rPr>
                <w:rFonts w:ascii="Book Antiqua" w:hAnsi="Book Antiqua"/>
              </w:rPr>
              <w:t>39/81 (32.5%/67.5%)</w:t>
            </w:r>
          </w:p>
        </w:tc>
        <w:tc>
          <w:tcPr>
            <w:tcW w:w="3119" w:type="dxa"/>
          </w:tcPr>
          <w:p w14:paraId="1238EF75" w14:textId="77777777" w:rsidR="00853F21" w:rsidRPr="002617B1" w:rsidRDefault="00853F21" w:rsidP="002617B1">
            <w:pPr>
              <w:spacing w:line="360" w:lineRule="auto"/>
              <w:jc w:val="both"/>
              <w:rPr>
                <w:rFonts w:ascii="Book Antiqua" w:hAnsi="Book Antiqua"/>
              </w:rPr>
            </w:pPr>
            <w:r w:rsidRPr="002617B1">
              <w:rPr>
                <w:rFonts w:ascii="Book Antiqua" w:hAnsi="Book Antiqua"/>
              </w:rPr>
              <w:t>11/19 (36.7%/63.3%)</w:t>
            </w:r>
          </w:p>
        </w:tc>
        <w:tc>
          <w:tcPr>
            <w:tcW w:w="3118" w:type="dxa"/>
          </w:tcPr>
          <w:p w14:paraId="2D470B9C" w14:textId="77777777" w:rsidR="00853F21" w:rsidRPr="002617B1" w:rsidRDefault="00853F21" w:rsidP="002617B1">
            <w:pPr>
              <w:spacing w:line="360" w:lineRule="auto"/>
              <w:jc w:val="both"/>
              <w:rPr>
                <w:rFonts w:ascii="Book Antiqua" w:hAnsi="Book Antiqua"/>
              </w:rPr>
            </w:pPr>
            <w:r w:rsidRPr="002617B1">
              <w:rPr>
                <w:rFonts w:ascii="Book Antiqua" w:hAnsi="Book Antiqua"/>
              </w:rPr>
              <w:t>50/100 (33.3%/66.7%)</w:t>
            </w:r>
          </w:p>
        </w:tc>
        <w:tc>
          <w:tcPr>
            <w:tcW w:w="1134" w:type="dxa"/>
          </w:tcPr>
          <w:p w14:paraId="19952AAE" w14:textId="77777777" w:rsidR="00853F21" w:rsidRPr="002617B1" w:rsidRDefault="00853F21" w:rsidP="002617B1">
            <w:pPr>
              <w:spacing w:line="360" w:lineRule="auto"/>
              <w:jc w:val="both"/>
              <w:rPr>
                <w:rFonts w:ascii="Book Antiqua" w:hAnsi="Book Antiqua"/>
              </w:rPr>
            </w:pPr>
            <w:r w:rsidRPr="002617B1">
              <w:rPr>
                <w:rFonts w:ascii="Book Antiqua" w:hAnsi="Book Antiqua"/>
              </w:rPr>
              <w:t>0.829</w:t>
            </w:r>
          </w:p>
        </w:tc>
      </w:tr>
      <w:tr w:rsidR="002617B1" w:rsidRPr="002617B1" w14:paraId="2E4D9374" w14:textId="77777777" w:rsidTr="00CB3D84">
        <w:trPr>
          <w:trHeight w:val="279"/>
        </w:trPr>
        <w:tc>
          <w:tcPr>
            <w:tcW w:w="1737" w:type="dxa"/>
          </w:tcPr>
          <w:p w14:paraId="44BB8561"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MVI, </w:t>
            </w:r>
            <w:r w:rsidR="00CB3D84" w:rsidRPr="002617B1">
              <w:rPr>
                <w:rFonts w:ascii="Book Antiqua" w:hAnsi="Book Antiqua"/>
              </w:rPr>
              <w:t>yes/no</w:t>
            </w:r>
          </w:p>
        </w:tc>
        <w:tc>
          <w:tcPr>
            <w:tcW w:w="3474" w:type="dxa"/>
          </w:tcPr>
          <w:p w14:paraId="68F8AB02" w14:textId="77777777" w:rsidR="00853F21" w:rsidRPr="002617B1" w:rsidRDefault="00853F21" w:rsidP="002617B1">
            <w:pPr>
              <w:spacing w:line="360" w:lineRule="auto"/>
              <w:jc w:val="both"/>
              <w:rPr>
                <w:rFonts w:ascii="Book Antiqua" w:hAnsi="Book Antiqua"/>
              </w:rPr>
            </w:pPr>
            <w:r w:rsidRPr="002617B1">
              <w:rPr>
                <w:rFonts w:ascii="Book Antiqua" w:hAnsi="Book Antiqua"/>
              </w:rPr>
              <w:t>55/65 (45.8%/54.2%)</w:t>
            </w:r>
          </w:p>
        </w:tc>
        <w:tc>
          <w:tcPr>
            <w:tcW w:w="3119" w:type="dxa"/>
          </w:tcPr>
          <w:p w14:paraId="26C56496" w14:textId="77777777" w:rsidR="00853F21" w:rsidRPr="002617B1" w:rsidRDefault="00853F21" w:rsidP="002617B1">
            <w:pPr>
              <w:spacing w:line="360" w:lineRule="auto"/>
              <w:jc w:val="both"/>
              <w:rPr>
                <w:rFonts w:ascii="Book Antiqua" w:hAnsi="Book Antiqua"/>
              </w:rPr>
            </w:pPr>
            <w:r w:rsidRPr="002617B1">
              <w:rPr>
                <w:rFonts w:ascii="Book Antiqua" w:hAnsi="Book Antiqua"/>
              </w:rPr>
              <w:t>13/17 (43.3%/56.7%)</w:t>
            </w:r>
          </w:p>
        </w:tc>
        <w:tc>
          <w:tcPr>
            <w:tcW w:w="3118" w:type="dxa"/>
          </w:tcPr>
          <w:p w14:paraId="7DB0A7CE" w14:textId="77777777" w:rsidR="00853F21" w:rsidRPr="002617B1" w:rsidRDefault="00853F21" w:rsidP="002617B1">
            <w:pPr>
              <w:spacing w:line="360" w:lineRule="auto"/>
              <w:jc w:val="both"/>
              <w:rPr>
                <w:rFonts w:ascii="Book Antiqua" w:hAnsi="Book Antiqua"/>
              </w:rPr>
            </w:pPr>
            <w:r w:rsidRPr="002617B1">
              <w:rPr>
                <w:rFonts w:ascii="Book Antiqua" w:hAnsi="Book Antiqua"/>
              </w:rPr>
              <w:t>68/82 (45.3%/54.7%)</w:t>
            </w:r>
          </w:p>
        </w:tc>
        <w:tc>
          <w:tcPr>
            <w:tcW w:w="1134" w:type="dxa"/>
          </w:tcPr>
          <w:p w14:paraId="7D227774" w14:textId="77777777" w:rsidR="00853F21" w:rsidRPr="002617B1" w:rsidRDefault="00853F21" w:rsidP="002617B1">
            <w:pPr>
              <w:spacing w:line="360" w:lineRule="auto"/>
              <w:jc w:val="both"/>
              <w:rPr>
                <w:rFonts w:ascii="Book Antiqua" w:hAnsi="Book Antiqua"/>
              </w:rPr>
            </w:pPr>
            <w:r w:rsidRPr="002617B1">
              <w:rPr>
                <w:rFonts w:ascii="Book Antiqua" w:hAnsi="Book Antiqua"/>
              </w:rPr>
              <w:t>1.000</w:t>
            </w:r>
          </w:p>
        </w:tc>
      </w:tr>
      <w:tr w:rsidR="002617B1" w:rsidRPr="002617B1" w14:paraId="78487480" w14:textId="77777777" w:rsidTr="00CB3D84">
        <w:trPr>
          <w:trHeight w:val="279"/>
        </w:trPr>
        <w:tc>
          <w:tcPr>
            <w:tcW w:w="1737" w:type="dxa"/>
          </w:tcPr>
          <w:p w14:paraId="711E9BC9" w14:textId="77777777" w:rsidR="00853F21" w:rsidRPr="002617B1" w:rsidRDefault="00853F21" w:rsidP="002617B1">
            <w:pPr>
              <w:spacing w:line="360" w:lineRule="auto"/>
              <w:jc w:val="both"/>
              <w:rPr>
                <w:rFonts w:ascii="Book Antiqua" w:hAnsi="Book Antiqua"/>
              </w:rPr>
            </w:pPr>
            <w:r w:rsidRPr="002617B1">
              <w:rPr>
                <w:rFonts w:ascii="Book Antiqua" w:hAnsi="Book Antiqua"/>
              </w:rPr>
              <w:t>Tumor capsule, ill-defined/well-defined</w:t>
            </w:r>
          </w:p>
        </w:tc>
        <w:tc>
          <w:tcPr>
            <w:tcW w:w="3474" w:type="dxa"/>
          </w:tcPr>
          <w:p w14:paraId="3E4B5545" w14:textId="77777777" w:rsidR="00853F21" w:rsidRPr="002617B1" w:rsidRDefault="00853F21" w:rsidP="002617B1">
            <w:pPr>
              <w:spacing w:line="360" w:lineRule="auto"/>
              <w:jc w:val="both"/>
              <w:rPr>
                <w:rFonts w:ascii="Book Antiqua" w:hAnsi="Book Antiqua"/>
              </w:rPr>
            </w:pPr>
            <w:r w:rsidRPr="002617B1">
              <w:rPr>
                <w:rFonts w:ascii="Book Antiqua" w:hAnsi="Book Antiqua"/>
              </w:rPr>
              <w:t>29/91 (24.2%/75.8%)</w:t>
            </w:r>
          </w:p>
        </w:tc>
        <w:tc>
          <w:tcPr>
            <w:tcW w:w="3119" w:type="dxa"/>
          </w:tcPr>
          <w:p w14:paraId="6B131D98" w14:textId="77777777" w:rsidR="00853F21" w:rsidRPr="002617B1" w:rsidRDefault="00853F21" w:rsidP="002617B1">
            <w:pPr>
              <w:spacing w:line="360" w:lineRule="auto"/>
              <w:jc w:val="both"/>
              <w:rPr>
                <w:rFonts w:ascii="Book Antiqua" w:hAnsi="Book Antiqua"/>
              </w:rPr>
            </w:pPr>
            <w:r w:rsidRPr="002617B1">
              <w:rPr>
                <w:rFonts w:ascii="Book Antiqua" w:hAnsi="Book Antiqua"/>
              </w:rPr>
              <w:t>11/19 (36.7%/63.3%)</w:t>
            </w:r>
          </w:p>
        </w:tc>
        <w:tc>
          <w:tcPr>
            <w:tcW w:w="3118" w:type="dxa"/>
          </w:tcPr>
          <w:p w14:paraId="57632EC7" w14:textId="77777777" w:rsidR="00853F21" w:rsidRPr="002617B1" w:rsidRDefault="00853F21" w:rsidP="002617B1">
            <w:pPr>
              <w:spacing w:line="360" w:lineRule="auto"/>
              <w:jc w:val="both"/>
              <w:rPr>
                <w:rFonts w:ascii="Book Antiqua" w:hAnsi="Book Antiqua"/>
              </w:rPr>
            </w:pPr>
            <w:r w:rsidRPr="002617B1">
              <w:rPr>
                <w:rFonts w:ascii="Book Antiqua" w:hAnsi="Book Antiqua"/>
              </w:rPr>
              <w:t>40/110 (26.7%/73.3%)</w:t>
            </w:r>
          </w:p>
        </w:tc>
        <w:tc>
          <w:tcPr>
            <w:tcW w:w="1134" w:type="dxa"/>
          </w:tcPr>
          <w:p w14:paraId="13066B20" w14:textId="77777777" w:rsidR="00853F21" w:rsidRPr="002617B1" w:rsidRDefault="00853F21" w:rsidP="002617B1">
            <w:pPr>
              <w:spacing w:line="360" w:lineRule="auto"/>
              <w:jc w:val="both"/>
              <w:rPr>
                <w:rFonts w:ascii="Book Antiqua" w:hAnsi="Book Antiqua"/>
              </w:rPr>
            </w:pPr>
            <w:r w:rsidRPr="002617B1">
              <w:rPr>
                <w:rFonts w:ascii="Book Antiqua" w:hAnsi="Book Antiqua"/>
              </w:rPr>
              <w:t>0.249</w:t>
            </w:r>
          </w:p>
        </w:tc>
      </w:tr>
      <w:tr w:rsidR="002617B1" w:rsidRPr="002617B1" w14:paraId="1AB89E57" w14:textId="77777777" w:rsidTr="00CB3D84">
        <w:trPr>
          <w:trHeight w:val="279"/>
        </w:trPr>
        <w:tc>
          <w:tcPr>
            <w:tcW w:w="1737" w:type="dxa"/>
          </w:tcPr>
          <w:p w14:paraId="0EAA5674" w14:textId="77777777" w:rsidR="00853F21" w:rsidRPr="002617B1" w:rsidRDefault="00853F21" w:rsidP="002617B1">
            <w:pPr>
              <w:spacing w:line="360" w:lineRule="auto"/>
              <w:jc w:val="both"/>
              <w:rPr>
                <w:rFonts w:ascii="Book Antiqua" w:hAnsi="Book Antiqua"/>
                <w:i/>
                <w:iCs/>
              </w:rPr>
            </w:pPr>
            <w:r w:rsidRPr="002617B1">
              <w:rPr>
                <w:rFonts w:ascii="Book Antiqua" w:hAnsi="Book Antiqua"/>
              </w:rPr>
              <w:t xml:space="preserve">Satellite nodules, </w:t>
            </w:r>
            <w:r w:rsidR="00CB3D84" w:rsidRPr="002617B1">
              <w:rPr>
                <w:rFonts w:ascii="Book Antiqua" w:hAnsi="Book Antiqua"/>
              </w:rPr>
              <w:t>yes/no</w:t>
            </w:r>
          </w:p>
        </w:tc>
        <w:tc>
          <w:tcPr>
            <w:tcW w:w="3474" w:type="dxa"/>
          </w:tcPr>
          <w:p w14:paraId="37C34EAC" w14:textId="77777777" w:rsidR="00853F21" w:rsidRPr="002617B1" w:rsidRDefault="00853F21" w:rsidP="002617B1">
            <w:pPr>
              <w:spacing w:line="360" w:lineRule="auto"/>
              <w:jc w:val="both"/>
              <w:rPr>
                <w:rFonts w:ascii="Book Antiqua" w:hAnsi="Book Antiqua"/>
              </w:rPr>
            </w:pPr>
            <w:r w:rsidRPr="002617B1">
              <w:rPr>
                <w:rFonts w:ascii="Book Antiqua" w:hAnsi="Book Antiqua"/>
              </w:rPr>
              <w:t>26/94 (21.7%/78.3%)</w:t>
            </w:r>
          </w:p>
        </w:tc>
        <w:tc>
          <w:tcPr>
            <w:tcW w:w="3119" w:type="dxa"/>
          </w:tcPr>
          <w:p w14:paraId="5AADEE9B" w14:textId="77777777" w:rsidR="00853F21" w:rsidRPr="002617B1" w:rsidRDefault="00853F21" w:rsidP="002617B1">
            <w:pPr>
              <w:spacing w:line="360" w:lineRule="auto"/>
              <w:jc w:val="both"/>
              <w:rPr>
                <w:rFonts w:ascii="Book Antiqua" w:hAnsi="Book Antiqua"/>
              </w:rPr>
            </w:pPr>
            <w:r w:rsidRPr="002617B1">
              <w:rPr>
                <w:rFonts w:ascii="Book Antiqua" w:hAnsi="Book Antiqua"/>
              </w:rPr>
              <w:t>10/20 (33.3%/66.7%)</w:t>
            </w:r>
          </w:p>
        </w:tc>
        <w:tc>
          <w:tcPr>
            <w:tcW w:w="3118" w:type="dxa"/>
          </w:tcPr>
          <w:p w14:paraId="5DA78D25" w14:textId="77777777" w:rsidR="00853F21" w:rsidRPr="002617B1" w:rsidRDefault="00853F21" w:rsidP="002617B1">
            <w:pPr>
              <w:spacing w:line="360" w:lineRule="auto"/>
              <w:jc w:val="both"/>
              <w:rPr>
                <w:rFonts w:ascii="Book Antiqua" w:hAnsi="Book Antiqua"/>
              </w:rPr>
            </w:pPr>
            <w:r w:rsidRPr="002617B1">
              <w:rPr>
                <w:rFonts w:ascii="Book Antiqua" w:hAnsi="Book Antiqua"/>
              </w:rPr>
              <w:t>36/114 (24.0%/76.0%)</w:t>
            </w:r>
          </w:p>
        </w:tc>
        <w:tc>
          <w:tcPr>
            <w:tcW w:w="1134" w:type="dxa"/>
          </w:tcPr>
          <w:p w14:paraId="7FDEA04D" w14:textId="77777777" w:rsidR="00853F21" w:rsidRPr="002617B1" w:rsidRDefault="00853F21" w:rsidP="002617B1">
            <w:pPr>
              <w:spacing w:line="360" w:lineRule="auto"/>
              <w:jc w:val="both"/>
              <w:rPr>
                <w:rFonts w:ascii="Book Antiqua" w:hAnsi="Book Antiqua"/>
              </w:rPr>
            </w:pPr>
            <w:r w:rsidRPr="002617B1">
              <w:rPr>
                <w:rFonts w:ascii="Book Antiqua" w:hAnsi="Book Antiqua"/>
              </w:rPr>
              <w:t>0.272</w:t>
            </w:r>
          </w:p>
        </w:tc>
      </w:tr>
      <w:tr w:rsidR="002617B1" w:rsidRPr="002617B1" w14:paraId="575F4B08" w14:textId="77777777" w:rsidTr="00CB3D84">
        <w:trPr>
          <w:trHeight w:val="279"/>
        </w:trPr>
        <w:tc>
          <w:tcPr>
            <w:tcW w:w="1737" w:type="dxa"/>
          </w:tcPr>
          <w:p w14:paraId="379F2687" w14:textId="77777777" w:rsidR="00853F21" w:rsidRPr="002617B1" w:rsidRDefault="00853F21" w:rsidP="002617B1">
            <w:pPr>
              <w:spacing w:line="360" w:lineRule="auto"/>
              <w:jc w:val="both"/>
              <w:rPr>
                <w:rFonts w:ascii="Book Antiqua" w:hAnsi="Book Antiqua"/>
              </w:rPr>
            </w:pPr>
            <w:r w:rsidRPr="002617B1">
              <w:rPr>
                <w:rFonts w:ascii="Book Antiqua" w:hAnsi="Book Antiqua"/>
                <w:bCs/>
                <w:iCs/>
              </w:rPr>
              <w:t>Surgical factors</w:t>
            </w:r>
          </w:p>
        </w:tc>
        <w:tc>
          <w:tcPr>
            <w:tcW w:w="3474" w:type="dxa"/>
          </w:tcPr>
          <w:p w14:paraId="6F95E859" w14:textId="77777777" w:rsidR="00853F21" w:rsidRPr="002617B1" w:rsidRDefault="00853F21" w:rsidP="002617B1">
            <w:pPr>
              <w:spacing w:line="360" w:lineRule="auto"/>
              <w:jc w:val="both"/>
              <w:rPr>
                <w:rFonts w:ascii="Book Antiqua" w:hAnsi="Book Antiqua"/>
              </w:rPr>
            </w:pPr>
          </w:p>
        </w:tc>
        <w:tc>
          <w:tcPr>
            <w:tcW w:w="3119" w:type="dxa"/>
          </w:tcPr>
          <w:p w14:paraId="64FFA055" w14:textId="77777777" w:rsidR="00853F21" w:rsidRPr="002617B1" w:rsidRDefault="00853F21" w:rsidP="002617B1">
            <w:pPr>
              <w:spacing w:line="360" w:lineRule="auto"/>
              <w:jc w:val="both"/>
              <w:rPr>
                <w:rFonts w:ascii="Book Antiqua" w:hAnsi="Book Antiqua"/>
              </w:rPr>
            </w:pPr>
          </w:p>
        </w:tc>
        <w:tc>
          <w:tcPr>
            <w:tcW w:w="3118" w:type="dxa"/>
          </w:tcPr>
          <w:p w14:paraId="3DB6BC6A" w14:textId="77777777" w:rsidR="00853F21" w:rsidRPr="002617B1" w:rsidRDefault="00853F21" w:rsidP="002617B1">
            <w:pPr>
              <w:spacing w:line="360" w:lineRule="auto"/>
              <w:jc w:val="both"/>
              <w:rPr>
                <w:rFonts w:ascii="Book Antiqua" w:hAnsi="Book Antiqua"/>
              </w:rPr>
            </w:pPr>
          </w:p>
        </w:tc>
        <w:tc>
          <w:tcPr>
            <w:tcW w:w="1134" w:type="dxa"/>
          </w:tcPr>
          <w:p w14:paraId="2666F8B0" w14:textId="77777777" w:rsidR="00853F21" w:rsidRPr="002617B1" w:rsidRDefault="00853F21" w:rsidP="002617B1">
            <w:pPr>
              <w:spacing w:line="360" w:lineRule="auto"/>
              <w:jc w:val="both"/>
              <w:rPr>
                <w:rFonts w:ascii="Book Antiqua" w:hAnsi="Book Antiqua"/>
              </w:rPr>
            </w:pPr>
          </w:p>
        </w:tc>
      </w:tr>
      <w:tr w:rsidR="002617B1" w:rsidRPr="002617B1" w14:paraId="633DE0DF" w14:textId="77777777" w:rsidTr="00CB3D84">
        <w:trPr>
          <w:trHeight w:val="279"/>
        </w:trPr>
        <w:tc>
          <w:tcPr>
            <w:tcW w:w="1737" w:type="dxa"/>
          </w:tcPr>
          <w:p w14:paraId="7DCE5C9A" w14:textId="77777777" w:rsidR="00853F21" w:rsidRPr="002617B1" w:rsidRDefault="00853F21" w:rsidP="002617B1">
            <w:pPr>
              <w:spacing w:line="360" w:lineRule="auto"/>
              <w:jc w:val="both"/>
              <w:rPr>
                <w:rFonts w:ascii="Book Antiqua" w:hAnsi="Book Antiqua"/>
              </w:rPr>
            </w:pPr>
            <w:r w:rsidRPr="002617B1">
              <w:rPr>
                <w:rFonts w:ascii="Book Antiqua" w:hAnsi="Book Antiqua"/>
              </w:rPr>
              <w:t>TACE (c-TACE/DEB-TACE)</w:t>
            </w:r>
          </w:p>
        </w:tc>
        <w:tc>
          <w:tcPr>
            <w:tcW w:w="3474" w:type="dxa"/>
          </w:tcPr>
          <w:p w14:paraId="70C372F5" w14:textId="77777777" w:rsidR="00853F21" w:rsidRPr="002617B1" w:rsidRDefault="00853F21" w:rsidP="002617B1">
            <w:pPr>
              <w:spacing w:line="360" w:lineRule="auto"/>
              <w:jc w:val="both"/>
              <w:rPr>
                <w:rFonts w:ascii="Book Antiqua" w:hAnsi="Book Antiqua"/>
              </w:rPr>
            </w:pPr>
            <w:r w:rsidRPr="002617B1">
              <w:rPr>
                <w:rFonts w:ascii="Book Antiqua" w:hAnsi="Book Antiqua"/>
              </w:rPr>
              <w:t>79/41 (65.8%/34.2%)</w:t>
            </w:r>
          </w:p>
        </w:tc>
        <w:tc>
          <w:tcPr>
            <w:tcW w:w="3119" w:type="dxa"/>
          </w:tcPr>
          <w:p w14:paraId="151E1A51" w14:textId="77777777" w:rsidR="00853F21" w:rsidRPr="002617B1" w:rsidRDefault="00853F21" w:rsidP="002617B1">
            <w:pPr>
              <w:spacing w:line="360" w:lineRule="auto"/>
              <w:jc w:val="both"/>
              <w:rPr>
                <w:rFonts w:ascii="Book Antiqua" w:hAnsi="Book Antiqua"/>
              </w:rPr>
            </w:pPr>
            <w:r w:rsidRPr="002617B1">
              <w:rPr>
                <w:rFonts w:ascii="Book Antiqua" w:hAnsi="Book Antiqua"/>
              </w:rPr>
              <w:t>21/9 (70.0%/30.0%)</w:t>
            </w:r>
          </w:p>
        </w:tc>
        <w:tc>
          <w:tcPr>
            <w:tcW w:w="3118" w:type="dxa"/>
          </w:tcPr>
          <w:p w14:paraId="3EE44BE6" w14:textId="77777777" w:rsidR="00853F21" w:rsidRPr="002617B1" w:rsidRDefault="00853F21" w:rsidP="002617B1">
            <w:pPr>
              <w:spacing w:line="360" w:lineRule="auto"/>
              <w:jc w:val="both"/>
              <w:rPr>
                <w:rFonts w:ascii="Book Antiqua" w:hAnsi="Book Antiqua"/>
              </w:rPr>
            </w:pPr>
            <w:r w:rsidRPr="002617B1">
              <w:rPr>
                <w:rFonts w:ascii="Book Antiqua" w:hAnsi="Book Antiqua"/>
              </w:rPr>
              <w:t>100/50 (66.7%/33.3%)</w:t>
            </w:r>
          </w:p>
        </w:tc>
        <w:tc>
          <w:tcPr>
            <w:tcW w:w="1134" w:type="dxa"/>
          </w:tcPr>
          <w:p w14:paraId="5740926A" w14:textId="77777777" w:rsidR="00853F21" w:rsidRPr="002617B1" w:rsidRDefault="00853F21" w:rsidP="002617B1">
            <w:pPr>
              <w:spacing w:line="360" w:lineRule="auto"/>
              <w:jc w:val="both"/>
              <w:rPr>
                <w:rFonts w:ascii="Book Antiqua" w:hAnsi="Book Antiqua"/>
              </w:rPr>
            </w:pPr>
            <w:r w:rsidRPr="002617B1">
              <w:rPr>
                <w:rFonts w:ascii="Book Antiqua" w:hAnsi="Book Antiqua"/>
              </w:rPr>
              <w:t>0.829</w:t>
            </w:r>
          </w:p>
        </w:tc>
      </w:tr>
      <w:tr w:rsidR="002617B1" w:rsidRPr="002617B1" w14:paraId="38F26D9E" w14:textId="77777777" w:rsidTr="00CB3D84">
        <w:trPr>
          <w:trHeight w:val="279"/>
        </w:trPr>
        <w:tc>
          <w:tcPr>
            <w:tcW w:w="1737" w:type="dxa"/>
          </w:tcPr>
          <w:p w14:paraId="57E8A839" w14:textId="77777777" w:rsidR="00853F21" w:rsidRPr="002617B1" w:rsidRDefault="00853F21" w:rsidP="002617B1">
            <w:pPr>
              <w:spacing w:line="360" w:lineRule="auto"/>
              <w:jc w:val="both"/>
              <w:rPr>
                <w:rFonts w:ascii="Book Antiqua" w:hAnsi="Book Antiqua"/>
              </w:rPr>
            </w:pPr>
            <w:r w:rsidRPr="002617B1">
              <w:rPr>
                <w:rFonts w:ascii="Book Antiqua" w:hAnsi="Book Antiqua"/>
              </w:rPr>
              <w:t xml:space="preserve">Resection Margin </w:t>
            </w:r>
            <w:r w:rsidR="00CB3D84" w:rsidRPr="002617B1">
              <w:rPr>
                <w:rFonts w:ascii="Book Antiqua" w:hAnsi="Book Antiqua"/>
              </w:rPr>
              <w:t>(</w:t>
            </w:r>
            <w:r w:rsidRPr="002617B1">
              <w:rPr>
                <w:rFonts w:ascii="Book Antiqua" w:hAnsi="Book Antiqua"/>
              </w:rPr>
              <w:t>cm, &lt;</w:t>
            </w:r>
            <w:r w:rsidR="00CB3D84" w:rsidRPr="002617B1">
              <w:rPr>
                <w:rFonts w:ascii="Book Antiqua" w:hAnsi="Book Antiqua"/>
              </w:rPr>
              <w:t xml:space="preserve"> </w:t>
            </w:r>
            <w:r w:rsidRPr="002617B1">
              <w:rPr>
                <w:rFonts w:ascii="Book Antiqua" w:hAnsi="Book Antiqua"/>
              </w:rPr>
              <w:t>1/≥</w:t>
            </w:r>
            <w:r w:rsidR="00CB3D84" w:rsidRPr="002617B1">
              <w:rPr>
                <w:rFonts w:ascii="Book Antiqua" w:hAnsi="Book Antiqua"/>
              </w:rPr>
              <w:t xml:space="preserve"> </w:t>
            </w:r>
            <w:r w:rsidRPr="002617B1">
              <w:rPr>
                <w:rFonts w:ascii="Book Antiqua" w:hAnsi="Book Antiqua"/>
              </w:rPr>
              <w:t>1</w:t>
            </w:r>
            <w:r w:rsidR="00CB3D84" w:rsidRPr="002617B1">
              <w:rPr>
                <w:rFonts w:ascii="Book Antiqua" w:hAnsi="Book Antiqua"/>
              </w:rPr>
              <w:t>)</w:t>
            </w:r>
          </w:p>
        </w:tc>
        <w:tc>
          <w:tcPr>
            <w:tcW w:w="3474" w:type="dxa"/>
          </w:tcPr>
          <w:p w14:paraId="138A6B0D" w14:textId="77777777" w:rsidR="00853F21" w:rsidRPr="002617B1" w:rsidRDefault="00853F21" w:rsidP="002617B1">
            <w:pPr>
              <w:spacing w:line="360" w:lineRule="auto"/>
              <w:jc w:val="both"/>
              <w:rPr>
                <w:rFonts w:ascii="Book Antiqua" w:hAnsi="Book Antiqua"/>
              </w:rPr>
            </w:pPr>
            <w:r w:rsidRPr="002617B1">
              <w:rPr>
                <w:rFonts w:ascii="Book Antiqua" w:hAnsi="Book Antiqua"/>
              </w:rPr>
              <w:t>13/107 (10.8%/89.2%)</w:t>
            </w:r>
          </w:p>
        </w:tc>
        <w:tc>
          <w:tcPr>
            <w:tcW w:w="3119" w:type="dxa"/>
          </w:tcPr>
          <w:p w14:paraId="40398B1E" w14:textId="77777777" w:rsidR="00853F21" w:rsidRPr="002617B1" w:rsidRDefault="00853F21" w:rsidP="002617B1">
            <w:pPr>
              <w:spacing w:line="360" w:lineRule="auto"/>
              <w:jc w:val="both"/>
              <w:rPr>
                <w:rFonts w:ascii="Book Antiqua" w:hAnsi="Book Antiqua"/>
              </w:rPr>
            </w:pPr>
            <w:r w:rsidRPr="002617B1">
              <w:rPr>
                <w:rFonts w:ascii="Book Antiqua" w:hAnsi="Book Antiqua"/>
              </w:rPr>
              <w:t>4/26 (13.3%/86.7%)</w:t>
            </w:r>
          </w:p>
        </w:tc>
        <w:tc>
          <w:tcPr>
            <w:tcW w:w="3118" w:type="dxa"/>
          </w:tcPr>
          <w:p w14:paraId="7A9ADCFB" w14:textId="77777777" w:rsidR="00853F21" w:rsidRPr="002617B1" w:rsidRDefault="00853F21" w:rsidP="002617B1">
            <w:pPr>
              <w:spacing w:line="360" w:lineRule="auto"/>
              <w:jc w:val="both"/>
              <w:rPr>
                <w:rFonts w:ascii="Book Antiqua" w:hAnsi="Book Antiqua"/>
              </w:rPr>
            </w:pPr>
            <w:r w:rsidRPr="002617B1">
              <w:rPr>
                <w:rFonts w:ascii="Book Antiqua" w:hAnsi="Book Antiqua"/>
              </w:rPr>
              <w:t>17/133 (11.3%/88.7%)</w:t>
            </w:r>
          </w:p>
        </w:tc>
        <w:tc>
          <w:tcPr>
            <w:tcW w:w="1134" w:type="dxa"/>
          </w:tcPr>
          <w:p w14:paraId="221C7648" w14:textId="77777777" w:rsidR="00853F21" w:rsidRPr="002617B1" w:rsidRDefault="00853F21" w:rsidP="002617B1">
            <w:pPr>
              <w:spacing w:line="360" w:lineRule="auto"/>
              <w:jc w:val="both"/>
              <w:rPr>
                <w:rFonts w:ascii="Book Antiqua" w:hAnsi="Book Antiqua"/>
              </w:rPr>
            </w:pPr>
            <w:r w:rsidRPr="002617B1">
              <w:rPr>
                <w:rFonts w:ascii="Book Antiqua" w:hAnsi="Book Antiqua"/>
              </w:rPr>
              <w:t>0.949</w:t>
            </w:r>
          </w:p>
        </w:tc>
      </w:tr>
      <w:tr w:rsidR="002617B1" w:rsidRPr="002617B1" w14:paraId="3C8FCB9A" w14:textId="77777777" w:rsidTr="00CB3D84">
        <w:trPr>
          <w:trHeight w:val="279"/>
        </w:trPr>
        <w:tc>
          <w:tcPr>
            <w:tcW w:w="1737" w:type="dxa"/>
          </w:tcPr>
          <w:p w14:paraId="4764087C" w14:textId="77777777" w:rsidR="00853F21" w:rsidRPr="002617B1" w:rsidRDefault="00853F21" w:rsidP="002617B1">
            <w:pPr>
              <w:spacing w:line="360" w:lineRule="auto"/>
              <w:jc w:val="both"/>
              <w:rPr>
                <w:rFonts w:ascii="Book Antiqua" w:hAnsi="Book Antiqua"/>
              </w:rPr>
            </w:pPr>
            <w:r w:rsidRPr="002617B1">
              <w:rPr>
                <w:rFonts w:ascii="Book Antiqua" w:hAnsi="Book Antiqua"/>
              </w:rPr>
              <w:lastRenderedPageBreak/>
              <w:t xml:space="preserve">Blood </w:t>
            </w:r>
            <w:r w:rsidR="00CB3D84" w:rsidRPr="002617B1">
              <w:rPr>
                <w:rFonts w:ascii="Book Antiqua" w:hAnsi="Book Antiqua"/>
              </w:rPr>
              <w:t>t</w:t>
            </w:r>
            <w:r w:rsidRPr="002617B1">
              <w:rPr>
                <w:rFonts w:ascii="Book Antiqua" w:hAnsi="Book Antiqua"/>
              </w:rPr>
              <w:t xml:space="preserve">ransfusion, </w:t>
            </w:r>
            <w:r w:rsidR="00CB3D84" w:rsidRPr="002617B1">
              <w:rPr>
                <w:rFonts w:ascii="Book Antiqua" w:hAnsi="Book Antiqua"/>
              </w:rPr>
              <w:t>yes/no</w:t>
            </w:r>
          </w:p>
        </w:tc>
        <w:tc>
          <w:tcPr>
            <w:tcW w:w="3474" w:type="dxa"/>
          </w:tcPr>
          <w:p w14:paraId="63A65ED4" w14:textId="77777777" w:rsidR="00853F21" w:rsidRPr="002617B1" w:rsidRDefault="00853F21" w:rsidP="002617B1">
            <w:pPr>
              <w:spacing w:line="360" w:lineRule="auto"/>
              <w:jc w:val="both"/>
              <w:rPr>
                <w:rFonts w:ascii="Book Antiqua" w:hAnsi="Book Antiqua"/>
              </w:rPr>
            </w:pPr>
            <w:r w:rsidRPr="002617B1">
              <w:rPr>
                <w:rFonts w:ascii="Book Antiqua" w:hAnsi="Book Antiqua"/>
              </w:rPr>
              <w:t>38/82 (31.7%/68.3%)</w:t>
            </w:r>
          </w:p>
        </w:tc>
        <w:tc>
          <w:tcPr>
            <w:tcW w:w="3119" w:type="dxa"/>
          </w:tcPr>
          <w:p w14:paraId="0090C66F" w14:textId="77777777" w:rsidR="00853F21" w:rsidRPr="002617B1" w:rsidRDefault="00853F21" w:rsidP="002617B1">
            <w:pPr>
              <w:spacing w:line="360" w:lineRule="auto"/>
              <w:jc w:val="both"/>
              <w:rPr>
                <w:rFonts w:ascii="Book Antiqua" w:hAnsi="Book Antiqua"/>
              </w:rPr>
            </w:pPr>
            <w:r w:rsidRPr="002617B1">
              <w:rPr>
                <w:rFonts w:ascii="Book Antiqua" w:hAnsi="Book Antiqua"/>
              </w:rPr>
              <w:t>14/16 (46.7%/53.3%)</w:t>
            </w:r>
          </w:p>
        </w:tc>
        <w:tc>
          <w:tcPr>
            <w:tcW w:w="3118" w:type="dxa"/>
          </w:tcPr>
          <w:p w14:paraId="4D193484" w14:textId="77777777" w:rsidR="00853F21" w:rsidRPr="002617B1" w:rsidRDefault="00853F21" w:rsidP="002617B1">
            <w:pPr>
              <w:spacing w:line="360" w:lineRule="auto"/>
              <w:jc w:val="both"/>
              <w:rPr>
                <w:rFonts w:ascii="Book Antiqua" w:hAnsi="Book Antiqua"/>
              </w:rPr>
            </w:pPr>
            <w:r w:rsidRPr="002617B1">
              <w:rPr>
                <w:rFonts w:ascii="Book Antiqua" w:hAnsi="Book Antiqua"/>
              </w:rPr>
              <w:t>52/98 (34.7%/65.3%)</w:t>
            </w:r>
          </w:p>
        </w:tc>
        <w:tc>
          <w:tcPr>
            <w:tcW w:w="1134" w:type="dxa"/>
          </w:tcPr>
          <w:p w14:paraId="5B007B87" w14:textId="77777777" w:rsidR="00853F21" w:rsidRPr="002617B1" w:rsidRDefault="00853F21" w:rsidP="002617B1">
            <w:pPr>
              <w:spacing w:line="360" w:lineRule="auto"/>
              <w:jc w:val="both"/>
              <w:rPr>
                <w:rFonts w:ascii="Book Antiqua" w:hAnsi="Book Antiqua"/>
              </w:rPr>
            </w:pPr>
            <w:r w:rsidRPr="002617B1">
              <w:rPr>
                <w:rFonts w:ascii="Book Antiqua" w:hAnsi="Book Antiqua"/>
              </w:rPr>
              <w:t>0.184</w:t>
            </w:r>
          </w:p>
        </w:tc>
      </w:tr>
      <w:tr w:rsidR="002617B1" w:rsidRPr="002617B1" w14:paraId="350E831E" w14:textId="77777777" w:rsidTr="00CB3D84">
        <w:trPr>
          <w:trHeight w:val="279"/>
        </w:trPr>
        <w:tc>
          <w:tcPr>
            <w:tcW w:w="1737" w:type="dxa"/>
          </w:tcPr>
          <w:p w14:paraId="73829973" w14:textId="77777777" w:rsidR="00853F21" w:rsidRPr="002617B1" w:rsidRDefault="00853F21" w:rsidP="002617B1">
            <w:pPr>
              <w:spacing w:line="360" w:lineRule="auto"/>
              <w:jc w:val="both"/>
              <w:rPr>
                <w:rFonts w:ascii="Book Antiqua" w:hAnsi="Book Antiqua"/>
              </w:rPr>
            </w:pPr>
            <w:r w:rsidRPr="002617B1">
              <w:rPr>
                <w:rFonts w:ascii="Book Antiqua" w:hAnsi="Book Antiqua"/>
                <w:bCs/>
                <w:iCs/>
              </w:rPr>
              <w:t>Conventional staging system</w:t>
            </w:r>
          </w:p>
        </w:tc>
        <w:tc>
          <w:tcPr>
            <w:tcW w:w="3474" w:type="dxa"/>
          </w:tcPr>
          <w:p w14:paraId="7445CE0E" w14:textId="77777777" w:rsidR="00853F21" w:rsidRPr="002617B1" w:rsidRDefault="00853F21" w:rsidP="002617B1">
            <w:pPr>
              <w:spacing w:line="360" w:lineRule="auto"/>
              <w:jc w:val="both"/>
              <w:rPr>
                <w:rFonts w:ascii="Book Antiqua" w:hAnsi="Book Antiqua"/>
              </w:rPr>
            </w:pPr>
          </w:p>
        </w:tc>
        <w:tc>
          <w:tcPr>
            <w:tcW w:w="3119" w:type="dxa"/>
          </w:tcPr>
          <w:p w14:paraId="34FEE3E6" w14:textId="77777777" w:rsidR="00853F21" w:rsidRPr="002617B1" w:rsidRDefault="00853F21" w:rsidP="002617B1">
            <w:pPr>
              <w:spacing w:line="360" w:lineRule="auto"/>
              <w:jc w:val="both"/>
              <w:rPr>
                <w:rFonts w:ascii="Book Antiqua" w:hAnsi="Book Antiqua"/>
              </w:rPr>
            </w:pPr>
          </w:p>
        </w:tc>
        <w:tc>
          <w:tcPr>
            <w:tcW w:w="3118" w:type="dxa"/>
          </w:tcPr>
          <w:p w14:paraId="3179CF4A" w14:textId="77777777" w:rsidR="00853F21" w:rsidRPr="002617B1" w:rsidRDefault="00853F21" w:rsidP="002617B1">
            <w:pPr>
              <w:spacing w:line="360" w:lineRule="auto"/>
              <w:jc w:val="both"/>
              <w:rPr>
                <w:rFonts w:ascii="Book Antiqua" w:hAnsi="Book Antiqua"/>
              </w:rPr>
            </w:pPr>
          </w:p>
        </w:tc>
        <w:tc>
          <w:tcPr>
            <w:tcW w:w="1134" w:type="dxa"/>
          </w:tcPr>
          <w:p w14:paraId="29121078" w14:textId="77777777" w:rsidR="00853F21" w:rsidRPr="002617B1" w:rsidRDefault="00853F21" w:rsidP="002617B1">
            <w:pPr>
              <w:spacing w:line="360" w:lineRule="auto"/>
              <w:jc w:val="both"/>
              <w:rPr>
                <w:rFonts w:ascii="Book Antiqua" w:hAnsi="Book Antiqua"/>
              </w:rPr>
            </w:pPr>
          </w:p>
        </w:tc>
      </w:tr>
      <w:tr w:rsidR="002617B1" w:rsidRPr="002617B1" w14:paraId="74397936" w14:textId="77777777" w:rsidTr="00CB3D84">
        <w:trPr>
          <w:trHeight w:val="279"/>
        </w:trPr>
        <w:tc>
          <w:tcPr>
            <w:tcW w:w="1737" w:type="dxa"/>
          </w:tcPr>
          <w:p w14:paraId="08C8E03B" w14:textId="77777777" w:rsidR="00853F21" w:rsidRPr="002617B1" w:rsidRDefault="00853F21" w:rsidP="002617B1">
            <w:pPr>
              <w:spacing w:line="360" w:lineRule="auto"/>
              <w:jc w:val="both"/>
              <w:rPr>
                <w:rFonts w:ascii="Book Antiqua" w:hAnsi="Book Antiqua"/>
                <w:bCs/>
              </w:rPr>
            </w:pPr>
            <w:r w:rsidRPr="002617B1">
              <w:rPr>
                <w:rFonts w:ascii="Book Antiqua" w:hAnsi="Book Antiqua"/>
              </w:rPr>
              <w:t>AJCC (I/II/III)</w:t>
            </w:r>
          </w:p>
        </w:tc>
        <w:tc>
          <w:tcPr>
            <w:tcW w:w="3474" w:type="dxa"/>
          </w:tcPr>
          <w:p w14:paraId="1D4EF21B" w14:textId="77777777" w:rsidR="00853F21" w:rsidRPr="002617B1" w:rsidRDefault="00853F21" w:rsidP="002617B1">
            <w:pPr>
              <w:spacing w:line="360" w:lineRule="auto"/>
              <w:jc w:val="both"/>
              <w:rPr>
                <w:rFonts w:ascii="Book Antiqua" w:hAnsi="Book Antiqua"/>
              </w:rPr>
            </w:pPr>
            <w:r w:rsidRPr="002617B1">
              <w:rPr>
                <w:rFonts w:ascii="Book Antiqua" w:hAnsi="Book Antiqua"/>
              </w:rPr>
              <w:t>42/20/58 (35.0%/16.7%/48.3%)</w:t>
            </w:r>
          </w:p>
        </w:tc>
        <w:tc>
          <w:tcPr>
            <w:tcW w:w="3119" w:type="dxa"/>
          </w:tcPr>
          <w:p w14:paraId="78AAB1E6" w14:textId="77777777" w:rsidR="00853F21" w:rsidRPr="002617B1" w:rsidRDefault="00853F21" w:rsidP="002617B1">
            <w:pPr>
              <w:spacing w:line="360" w:lineRule="auto"/>
              <w:jc w:val="both"/>
              <w:rPr>
                <w:rFonts w:ascii="Book Antiqua" w:hAnsi="Book Antiqua"/>
              </w:rPr>
            </w:pPr>
            <w:r w:rsidRPr="002617B1">
              <w:rPr>
                <w:rFonts w:ascii="Book Antiqua" w:hAnsi="Book Antiqua"/>
              </w:rPr>
              <w:t>10/4/16 (33.3%/13.3%/53.3%)</w:t>
            </w:r>
          </w:p>
        </w:tc>
        <w:tc>
          <w:tcPr>
            <w:tcW w:w="3118" w:type="dxa"/>
          </w:tcPr>
          <w:p w14:paraId="4777B852" w14:textId="77777777" w:rsidR="00853F21" w:rsidRPr="002617B1" w:rsidRDefault="00853F21" w:rsidP="002617B1">
            <w:pPr>
              <w:spacing w:line="360" w:lineRule="auto"/>
              <w:jc w:val="both"/>
              <w:rPr>
                <w:rFonts w:ascii="Book Antiqua" w:hAnsi="Book Antiqua"/>
              </w:rPr>
            </w:pPr>
            <w:r w:rsidRPr="002617B1">
              <w:rPr>
                <w:rFonts w:ascii="Book Antiqua" w:hAnsi="Book Antiqua"/>
              </w:rPr>
              <w:t>52/24/74 (34.7%/16.0%/49.3%)</w:t>
            </w:r>
          </w:p>
        </w:tc>
        <w:tc>
          <w:tcPr>
            <w:tcW w:w="1134" w:type="dxa"/>
          </w:tcPr>
          <w:p w14:paraId="56E6EDB1" w14:textId="77777777" w:rsidR="00853F21" w:rsidRPr="002617B1" w:rsidRDefault="00853F21" w:rsidP="002617B1">
            <w:pPr>
              <w:spacing w:line="360" w:lineRule="auto"/>
              <w:jc w:val="both"/>
              <w:rPr>
                <w:rFonts w:ascii="Book Antiqua" w:hAnsi="Book Antiqua"/>
              </w:rPr>
            </w:pPr>
            <w:r w:rsidRPr="002617B1">
              <w:rPr>
                <w:rFonts w:ascii="Book Antiqua" w:hAnsi="Book Antiqua"/>
              </w:rPr>
              <w:t>0.889</w:t>
            </w:r>
          </w:p>
        </w:tc>
      </w:tr>
      <w:tr w:rsidR="002617B1" w:rsidRPr="002617B1" w14:paraId="5946B449" w14:textId="77777777" w:rsidTr="00CB3D84">
        <w:trPr>
          <w:trHeight w:val="279"/>
        </w:trPr>
        <w:tc>
          <w:tcPr>
            <w:tcW w:w="1737" w:type="dxa"/>
          </w:tcPr>
          <w:p w14:paraId="5BEC0B9F" w14:textId="77777777" w:rsidR="00853F21" w:rsidRPr="002617B1" w:rsidRDefault="00853F21" w:rsidP="002617B1">
            <w:pPr>
              <w:spacing w:line="360" w:lineRule="auto"/>
              <w:jc w:val="both"/>
              <w:rPr>
                <w:rFonts w:ascii="Book Antiqua" w:hAnsi="Book Antiqua"/>
                <w:bCs/>
                <w:i/>
                <w:iCs/>
              </w:rPr>
            </w:pPr>
            <w:r w:rsidRPr="002617B1">
              <w:rPr>
                <w:rFonts w:ascii="Book Antiqua" w:hAnsi="Book Antiqua"/>
              </w:rPr>
              <w:t>BCLC (A/B/C)</w:t>
            </w:r>
          </w:p>
        </w:tc>
        <w:tc>
          <w:tcPr>
            <w:tcW w:w="3474" w:type="dxa"/>
          </w:tcPr>
          <w:p w14:paraId="0986A81C" w14:textId="77777777" w:rsidR="00853F21" w:rsidRPr="002617B1" w:rsidRDefault="00853F21" w:rsidP="002617B1">
            <w:pPr>
              <w:spacing w:line="360" w:lineRule="auto"/>
              <w:jc w:val="both"/>
              <w:rPr>
                <w:rFonts w:ascii="Book Antiqua" w:hAnsi="Book Antiqua"/>
              </w:rPr>
            </w:pPr>
            <w:r w:rsidRPr="002617B1">
              <w:rPr>
                <w:rFonts w:ascii="Book Antiqua" w:hAnsi="Book Antiqua"/>
              </w:rPr>
              <w:t>31/35/54 (25.8%/29.2%/45.0%)</w:t>
            </w:r>
          </w:p>
        </w:tc>
        <w:tc>
          <w:tcPr>
            <w:tcW w:w="3119" w:type="dxa"/>
          </w:tcPr>
          <w:p w14:paraId="0DEBE961" w14:textId="77777777" w:rsidR="00853F21" w:rsidRPr="002617B1" w:rsidRDefault="00853F21" w:rsidP="002617B1">
            <w:pPr>
              <w:spacing w:line="360" w:lineRule="auto"/>
              <w:jc w:val="both"/>
              <w:rPr>
                <w:rFonts w:ascii="Book Antiqua" w:hAnsi="Book Antiqua"/>
              </w:rPr>
            </w:pPr>
            <w:r w:rsidRPr="002617B1">
              <w:rPr>
                <w:rFonts w:ascii="Book Antiqua" w:hAnsi="Book Antiqua"/>
              </w:rPr>
              <w:t>10/7/13 (33.3%/23.3%/43.3%)</w:t>
            </w:r>
          </w:p>
        </w:tc>
        <w:tc>
          <w:tcPr>
            <w:tcW w:w="3118" w:type="dxa"/>
          </w:tcPr>
          <w:p w14:paraId="2E64F259" w14:textId="77777777" w:rsidR="00853F21" w:rsidRPr="002617B1" w:rsidRDefault="00853F21" w:rsidP="002617B1">
            <w:pPr>
              <w:spacing w:line="360" w:lineRule="auto"/>
              <w:jc w:val="both"/>
              <w:rPr>
                <w:rFonts w:ascii="Book Antiqua" w:hAnsi="Book Antiqua"/>
              </w:rPr>
            </w:pPr>
            <w:r w:rsidRPr="002617B1">
              <w:rPr>
                <w:rFonts w:ascii="Book Antiqua" w:hAnsi="Book Antiqua"/>
              </w:rPr>
              <w:t>41/42/67 (27.3%/28.0%/44.7%)</w:t>
            </w:r>
          </w:p>
        </w:tc>
        <w:tc>
          <w:tcPr>
            <w:tcW w:w="1134" w:type="dxa"/>
          </w:tcPr>
          <w:p w14:paraId="71B21E70" w14:textId="77777777" w:rsidR="00853F21" w:rsidRPr="002617B1" w:rsidRDefault="00853F21" w:rsidP="002617B1">
            <w:pPr>
              <w:spacing w:line="360" w:lineRule="auto"/>
              <w:jc w:val="both"/>
              <w:rPr>
                <w:rFonts w:ascii="Book Antiqua" w:hAnsi="Book Antiqua"/>
              </w:rPr>
            </w:pPr>
            <w:r w:rsidRPr="002617B1">
              <w:rPr>
                <w:rFonts w:ascii="Book Antiqua" w:hAnsi="Book Antiqua"/>
              </w:rPr>
              <w:t>0.678</w:t>
            </w:r>
          </w:p>
        </w:tc>
      </w:tr>
      <w:tr w:rsidR="002617B1" w:rsidRPr="002617B1" w14:paraId="4483AA8A" w14:textId="77777777" w:rsidTr="00CB3D84">
        <w:trPr>
          <w:trHeight w:val="279"/>
        </w:trPr>
        <w:tc>
          <w:tcPr>
            <w:tcW w:w="1737" w:type="dxa"/>
          </w:tcPr>
          <w:p w14:paraId="087F2944" w14:textId="77777777" w:rsidR="00853F21" w:rsidRPr="002617B1" w:rsidRDefault="00853F21" w:rsidP="002617B1">
            <w:pPr>
              <w:spacing w:line="360" w:lineRule="auto"/>
              <w:jc w:val="both"/>
              <w:rPr>
                <w:rFonts w:ascii="Book Antiqua" w:hAnsi="Book Antiqua"/>
              </w:rPr>
            </w:pPr>
            <w:r w:rsidRPr="002617B1">
              <w:rPr>
                <w:rFonts w:ascii="Book Antiqua" w:hAnsi="Book Antiqua"/>
              </w:rPr>
              <w:t>CNLC (I/II/III)</w:t>
            </w:r>
          </w:p>
        </w:tc>
        <w:tc>
          <w:tcPr>
            <w:tcW w:w="3474" w:type="dxa"/>
          </w:tcPr>
          <w:p w14:paraId="115ED9E4" w14:textId="77777777" w:rsidR="00853F21" w:rsidRPr="002617B1" w:rsidRDefault="00853F21" w:rsidP="002617B1">
            <w:pPr>
              <w:spacing w:line="360" w:lineRule="auto"/>
              <w:jc w:val="both"/>
              <w:rPr>
                <w:rFonts w:ascii="Book Antiqua" w:hAnsi="Book Antiqua"/>
              </w:rPr>
            </w:pPr>
            <w:r w:rsidRPr="002617B1">
              <w:rPr>
                <w:rFonts w:ascii="Book Antiqua" w:hAnsi="Book Antiqua"/>
              </w:rPr>
              <w:t>47/19/54 (39.2%/15.8%/45.0%)</w:t>
            </w:r>
          </w:p>
        </w:tc>
        <w:tc>
          <w:tcPr>
            <w:tcW w:w="3119" w:type="dxa"/>
          </w:tcPr>
          <w:p w14:paraId="7ED9BE8A" w14:textId="77777777" w:rsidR="00853F21" w:rsidRPr="002617B1" w:rsidRDefault="00853F21" w:rsidP="002617B1">
            <w:pPr>
              <w:spacing w:line="360" w:lineRule="auto"/>
              <w:jc w:val="both"/>
              <w:rPr>
                <w:rFonts w:ascii="Book Antiqua" w:hAnsi="Book Antiqua"/>
              </w:rPr>
            </w:pPr>
            <w:r w:rsidRPr="002617B1">
              <w:rPr>
                <w:rFonts w:ascii="Book Antiqua" w:hAnsi="Book Antiqua"/>
              </w:rPr>
              <w:t>12/5/13 (40.0%/16.7%/43.3%)</w:t>
            </w:r>
          </w:p>
        </w:tc>
        <w:tc>
          <w:tcPr>
            <w:tcW w:w="3118" w:type="dxa"/>
          </w:tcPr>
          <w:p w14:paraId="026FB59D" w14:textId="77777777" w:rsidR="00853F21" w:rsidRPr="002617B1" w:rsidRDefault="00853F21" w:rsidP="002617B1">
            <w:pPr>
              <w:spacing w:line="360" w:lineRule="auto"/>
              <w:jc w:val="both"/>
              <w:rPr>
                <w:rFonts w:ascii="Book Antiqua" w:hAnsi="Book Antiqua"/>
              </w:rPr>
            </w:pPr>
            <w:r w:rsidRPr="002617B1">
              <w:rPr>
                <w:rFonts w:ascii="Book Antiqua" w:hAnsi="Book Antiqua"/>
              </w:rPr>
              <w:t>59/24/67 (39.3%/16.0%/44.7%)</w:t>
            </w:r>
          </w:p>
        </w:tc>
        <w:tc>
          <w:tcPr>
            <w:tcW w:w="1134" w:type="dxa"/>
          </w:tcPr>
          <w:p w14:paraId="1296F6B8" w14:textId="77777777" w:rsidR="00853F21" w:rsidRPr="002617B1" w:rsidRDefault="00853F21" w:rsidP="002617B1">
            <w:pPr>
              <w:spacing w:line="360" w:lineRule="auto"/>
              <w:jc w:val="both"/>
              <w:rPr>
                <w:rFonts w:ascii="Book Antiqua" w:hAnsi="Book Antiqua"/>
              </w:rPr>
            </w:pPr>
            <w:r w:rsidRPr="002617B1">
              <w:rPr>
                <w:rFonts w:ascii="Book Antiqua" w:hAnsi="Book Antiqua"/>
              </w:rPr>
              <w:t>1.000</w:t>
            </w:r>
          </w:p>
        </w:tc>
      </w:tr>
      <w:tr w:rsidR="002617B1" w:rsidRPr="002617B1" w14:paraId="43273D5A" w14:textId="77777777" w:rsidTr="00CB3D84">
        <w:trPr>
          <w:trHeight w:val="279"/>
        </w:trPr>
        <w:tc>
          <w:tcPr>
            <w:tcW w:w="1737" w:type="dxa"/>
          </w:tcPr>
          <w:p w14:paraId="0A325BBC" w14:textId="77777777" w:rsidR="00853F21" w:rsidRPr="002617B1" w:rsidRDefault="00853F21" w:rsidP="002617B1">
            <w:pPr>
              <w:spacing w:line="360" w:lineRule="auto"/>
              <w:jc w:val="both"/>
              <w:rPr>
                <w:rFonts w:ascii="Book Antiqua" w:hAnsi="Book Antiqua"/>
              </w:rPr>
            </w:pPr>
            <w:r w:rsidRPr="002617B1">
              <w:rPr>
                <w:rFonts w:ascii="Book Antiqua" w:hAnsi="Book Antiqua"/>
              </w:rPr>
              <w:t>Okuda (I/II/III)</w:t>
            </w:r>
          </w:p>
        </w:tc>
        <w:tc>
          <w:tcPr>
            <w:tcW w:w="3474" w:type="dxa"/>
          </w:tcPr>
          <w:p w14:paraId="48F5E87A" w14:textId="77777777" w:rsidR="00853F21" w:rsidRPr="002617B1" w:rsidRDefault="00853F21" w:rsidP="002617B1">
            <w:pPr>
              <w:spacing w:line="360" w:lineRule="auto"/>
              <w:jc w:val="both"/>
              <w:rPr>
                <w:rFonts w:ascii="Book Antiqua" w:hAnsi="Book Antiqua"/>
              </w:rPr>
            </w:pPr>
            <w:r w:rsidRPr="002617B1">
              <w:rPr>
                <w:rFonts w:ascii="Book Antiqua" w:hAnsi="Book Antiqua"/>
              </w:rPr>
              <w:t>65/54/1 (54.2%/45.0%/0.8%)</w:t>
            </w:r>
          </w:p>
        </w:tc>
        <w:tc>
          <w:tcPr>
            <w:tcW w:w="3119" w:type="dxa"/>
          </w:tcPr>
          <w:p w14:paraId="1CE47E78" w14:textId="77777777" w:rsidR="00853F21" w:rsidRPr="002617B1" w:rsidRDefault="00853F21" w:rsidP="002617B1">
            <w:pPr>
              <w:spacing w:line="360" w:lineRule="auto"/>
              <w:jc w:val="both"/>
              <w:rPr>
                <w:rFonts w:ascii="Book Antiqua" w:hAnsi="Book Antiqua"/>
              </w:rPr>
            </w:pPr>
            <w:r w:rsidRPr="002617B1">
              <w:rPr>
                <w:rFonts w:ascii="Book Antiqua" w:hAnsi="Book Antiqua"/>
              </w:rPr>
              <w:t>15/15/0 (50.0%/50.0%/0%)</w:t>
            </w:r>
          </w:p>
        </w:tc>
        <w:tc>
          <w:tcPr>
            <w:tcW w:w="3118" w:type="dxa"/>
          </w:tcPr>
          <w:p w14:paraId="04D47586" w14:textId="77777777" w:rsidR="00853F21" w:rsidRPr="002617B1" w:rsidRDefault="00853F21" w:rsidP="002617B1">
            <w:pPr>
              <w:spacing w:line="360" w:lineRule="auto"/>
              <w:jc w:val="both"/>
              <w:rPr>
                <w:rFonts w:ascii="Book Antiqua" w:hAnsi="Book Antiqua"/>
              </w:rPr>
            </w:pPr>
            <w:r w:rsidRPr="002617B1">
              <w:rPr>
                <w:rFonts w:ascii="Book Antiqua" w:hAnsi="Book Antiqua"/>
              </w:rPr>
              <w:t>80/69/1 (53.3%/46.0%/0.7%)</w:t>
            </w:r>
          </w:p>
        </w:tc>
        <w:tc>
          <w:tcPr>
            <w:tcW w:w="1134" w:type="dxa"/>
          </w:tcPr>
          <w:p w14:paraId="65AD446F" w14:textId="77777777" w:rsidR="00853F21" w:rsidRPr="002617B1" w:rsidRDefault="00853F21" w:rsidP="002617B1">
            <w:pPr>
              <w:spacing w:line="360" w:lineRule="auto"/>
              <w:jc w:val="both"/>
              <w:rPr>
                <w:rFonts w:ascii="Book Antiqua" w:hAnsi="Book Antiqua"/>
              </w:rPr>
            </w:pPr>
            <w:r w:rsidRPr="002617B1">
              <w:rPr>
                <w:rFonts w:ascii="Book Antiqua" w:hAnsi="Book Antiqua"/>
              </w:rPr>
              <w:t>0.749</w:t>
            </w:r>
          </w:p>
        </w:tc>
      </w:tr>
      <w:tr w:rsidR="002617B1" w:rsidRPr="002617B1" w14:paraId="2DDEF788" w14:textId="77777777" w:rsidTr="00CB3D84">
        <w:trPr>
          <w:trHeight w:val="279"/>
        </w:trPr>
        <w:tc>
          <w:tcPr>
            <w:tcW w:w="1737" w:type="dxa"/>
          </w:tcPr>
          <w:p w14:paraId="5369762B" w14:textId="77777777" w:rsidR="00853F21" w:rsidRPr="002617B1" w:rsidRDefault="00853F21" w:rsidP="002617B1">
            <w:pPr>
              <w:spacing w:line="360" w:lineRule="auto"/>
              <w:jc w:val="both"/>
              <w:rPr>
                <w:rFonts w:ascii="Book Antiqua" w:hAnsi="Book Antiqua"/>
                <w:bCs/>
              </w:rPr>
            </w:pPr>
            <w:r w:rsidRPr="002617B1">
              <w:rPr>
                <w:rFonts w:ascii="Book Antiqua" w:hAnsi="Book Antiqua"/>
              </w:rPr>
              <w:t>JIS (0/1/2/3/4)</w:t>
            </w:r>
          </w:p>
        </w:tc>
        <w:tc>
          <w:tcPr>
            <w:tcW w:w="3474" w:type="dxa"/>
          </w:tcPr>
          <w:p w14:paraId="0FE72C9C" w14:textId="77777777" w:rsidR="00853F21" w:rsidRPr="002617B1" w:rsidRDefault="00853F21" w:rsidP="002617B1">
            <w:pPr>
              <w:spacing w:line="360" w:lineRule="auto"/>
              <w:jc w:val="both"/>
              <w:rPr>
                <w:rFonts w:ascii="Book Antiqua" w:hAnsi="Book Antiqua"/>
              </w:rPr>
            </w:pPr>
            <w:r w:rsidRPr="002617B1">
              <w:rPr>
                <w:rFonts w:ascii="Book Antiqua" w:hAnsi="Book Antiqua"/>
              </w:rPr>
              <w:t>1/42/55/21/1 (0.8%/35.0%/45.8%/17.5%/0.8%)</w:t>
            </w:r>
          </w:p>
        </w:tc>
        <w:tc>
          <w:tcPr>
            <w:tcW w:w="3119" w:type="dxa"/>
          </w:tcPr>
          <w:p w14:paraId="32A7201C" w14:textId="77777777" w:rsidR="00853F21" w:rsidRPr="002617B1" w:rsidRDefault="00853F21" w:rsidP="002617B1">
            <w:pPr>
              <w:spacing w:line="360" w:lineRule="auto"/>
              <w:jc w:val="both"/>
              <w:rPr>
                <w:rFonts w:ascii="Book Antiqua" w:hAnsi="Book Antiqua"/>
              </w:rPr>
            </w:pPr>
            <w:r w:rsidRPr="002617B1">
              <w:rPr>
                <w:rFonts w:ascii="Book Antiqua" w:hAnsi="Book Antiqua"/>
              </w:rPr>
              <w:t>0/10/12/8/0 (0%/33.3%/40.0%/26.7%/0%)</w:t>
            </w:r>
          </w:p>
        </w:tc>
        <w:tc>
          <w:tcPr>
            <w:tcW w:w="3118" w:type="dxa"/>
          </w:tcPr>
          <w:p w14:paraId="508797EE" w14:textId="77777777" w:rsidR="00853F21" w:rsidRPr="002617B1" w:rsidRDefault="00853F21" w:rsidP="002617B1">
            <w:pPr>
              <w:spacing w:line="360" w:lineRule="auto"/>
              <w:jc w:val="both"/>
              <w:rPr>
                <w:rFonts w:ascii="Book Antiqua" w:hAnsi="Book Antiqua"/>
              </w:rPr>
            </w:pPr>
            <w:r w:rsidRPr="002617B1">
              <w:rPr>
                <w:rFonts w:ascii="Book Antiqua" w:hAnsi="Book Antiqua"/>
              </w:rPr>
              <w:t>1/52/67/29/1 (0.7%/34.7%/44.7%/19.3%/0.7%)</w:t>
            </w:r>
          </w:p>
        </w:tc>
        <w:tc>
          <w:tcPr>
            <w:tcW w:w="1134" w:type="dxa"/>
          </w:tcPr>
          <w:p w14:paraId="7CDC636B" w14:textId="77777777" w:rsidR="00853F21" w:rsidRPr="002617B1" w:rsidRDefault="00853F21" w:rsidP="002617B1">
            <w:pPr>
              <w:spacing w:line="360" w:lineRule="auto"/>
              <w:jc w:val="both"/>
              <w:rPr>
                <w:rFonts w:ascii="Book Antiqua" w:hAnsi="Book Antiqua"/>
              </w:rPr>
            </w:pPr>
            <w:r w:rsidRPr="002617B1">
              <w:rPr>
                <w:rFonts w:ascii="Book Antiqua" w:hAnsi="Book Antiqua"/>
              </w:rPr>
              <w:t>0.716</w:t>
            </w:r>
          </w:p>
        </w:tc>
      </w:tr>
      <w:tr w:rsidR="002617B1" w:rsidRPr="002617B1" w14:paraId="7DB12B65" w14:textId="77777777" w:rsidTr="00CB3D84">
        <w:trPr>
          <w:trHeight w:val="279"/>
        </w:trPr>
        <w:tc>
          <w:tcPr>
            <w:tcW w:w="1737" w:type="dxa"/>
          </w:tcPr>
          <w:p w14:paraId="5DCAF964" w14:textId="77777777" w:rsidR="00853F21" w:rsidRPr="002617B1" w:rsidRDefault="00853F21" w:rsidP="002617B1">
            <w:pPr>
              <w:spacing w:line="360" w:lineRule="auto"/>
              <w:jc w:val="both"/>
              <w:rPr>
                <w:rFonts w:ascii="Book Antiqua" w:hAnsi="Book Antiqua"/>
                <w:i/>
                <w:iCs/>
              </w:rPr>
            </w:pPr>
            <w:r w:rsidRPr="002617B1">
              <w:rPr>
                <w:rFonts w:ascii="Book Antiqua" w:hAnsi="Book Antiqua"/>
              </w:rPr>
              <w:lastRenderedPageBreak/>
              <w:t>CLIP (0/1/2/3/4)</w:t>
            </w:r>
          </w:p>
        </w:tc>
        <w:tc>
          <w:tcPr>
            <w:tcW w:w="3474" w:type="dxa"/>
          </w:tcPr>
          <w:p w14:paraId="4ECE5B20" w14:textId="77777777" w:rsidR="00853F21" w:rsidRPr="002617B1" w:rsidRDefault="00853F21" w:rsidP="002617B1">
            <w:pPr>
              <w:spacing w:line="360" w:lineRule="auto"/>
              <w:jc w:val="both"/>
              <w:rPr>
                <w:rFonts w:ascii="Book Antiqua" w:hAnsi="Book Antiqua"/>
              </w:rPr>
            </w:pPr>
            <w:r w:rsidRPr="002617B1">
              <w:rPr>
                <w:rFonts w:ascii="Book Antiqua" w:hAnsi="Book Antiqua"/>
              </w:rPr>
              <w:t>27/28/35/21/9 (22.5%/23.3%/29.2%/17.5%/7.5%)</w:t>
            </w:r>
          </w:p>
        </w:tc>
        <w:tc>
          <w:tcPr>
            <w:tcW w:w="3119" w:type="dxa"/>
          </w:tcPr>
          <w:p w14:paraId="5D8AC6BF" w14:textId="77777777" w:rsidR="00853F21" w:rsidRPr="002617B1" w:rsidRDefault="00853F21" w:rsidP="002617B1">
            <w:pPr>
              <w:spacing w:line="360" w:lineRule="auto"/>
              <w:jc w:val="both"/>
              <w:rPr>
                <w:rFonts w:ascii="Book Antiqua" w:hAnsi="Book Antiqua"/>
              </w:rPr>
            </w:pPr>
            <w:r w:rsidRPr="002617B1">
              <w:rPr>
                <w:rFonts w:ascii="Book Antiqua" w:hAnsi="Book Antiqua"/>
              </w:rPr>
              <w:t>7/7/9/4/3 (23.3%/23.3%/30.0%/13.3%/10.0%)</w:t>
            </w:r>
          </w:p>
        </w:tc>
        <w:tc>
          <w:tcPr>
            <w:tcW w:w="3118" w:type="dxa"/>
          </w:tcPr>
          <w:p w14:paraId="2FF76B59" w14:textId="77777777" w:rsidR="00853F21" w:rsidRPr="002617B1" w:rsidRDefault="00853F21" w:rsidP="002617B1">
            <w:pPr>
              <w:spacing w:line="360" w:lineRule="auto"/>
              <w:jc w:val="both"/>
              <w:rPr>
                <w:rFonts w:ascii="Book Antiqua" w:hAnsi="Book Antiqua"/>
              </w:rPr>
            </w:pPr>
            <w:r w:rsidRPr="002617B1">
              <w:rPr>
                <w:rFonts w:ascii="Book Antiqua" w:hAnsi="Book Antiqua"/>
              </w:rPr>
              <w:t>34/35/44/25/12 (22.7%/23.3%/29.3%/16.7%/8.0%)</w:t>
            </w:r>
          </w:p>
        </w:tc>
        <w:tc>
          <w:tcPr>
            <w:tcW w:w="1134" w:type="dxa"/>
          </w:tcPr>
          <w:p w14:paraId="41DE06A1" w14:textId="77777777" w:rsidR="00853F21" w:rsidRPr="002617B1" w:rsidRDefault="00853F21" w:rsidP="002617B1">
            <w:pPr>
              <w:spacing w:line="360" w:lineRule="auto"/>
              <w:jc w:val="both"/>
              <w:rPr>
                <w:rFonts w:ascii="Book Antiqua" w:hAnsi="Book Antiqua"/>
              </w:rPr>
            </w:pPr>
            <w:r w:rsidRPr="002617B1">
              <w:rPr>
                <w:rFonts w:ascii="Book Antiqua" w:hAnsi="Book Antiqua"/>
              </w:rPr>
              <w:t>0.962</w:t>
            </w:r>
          </w:p>
        </w:tc>
      </w:tr>
      <w:tr w:rsidR="002617B1" w:rsidRPr="002617B1" w14:paraId="037BD628" w14:textId="77777777" w:rsidTr="00CB3D84">
        <w:trPr>
          <w:trHeight w:val="279"/>
        </w:trPr>
        <w:tc>
          <w:tcPr>
            <w:tcW w:w="1737" w:type="dxa"/>
          </w:tcPr>
          <w:p w14:paraId="10DACAE3" w14:textId="77777777" w:rsidR="00853F21" w:rsidRPr="002617B1" w:rsidRDefault="00853F21" w:rsidP="002617B1">
            <w:pPr>
              <w:spacing w:line="360" w:lineRule="auto"/>
              <w:jc w:val="both"/>
              <w:rPr>
                <w:rFonts w:ascii="Book Antiqua" w:hAnsi="Book Antiqua"/>
              </w:rPr>
            </w:pPr>
            <w:r w:rsidRPr="002617B1">
              <w:rPr>
                <w:rFonts w:ascii="Book Antiqua" w:hAnsi="Book Antiqua"/>
                <w:bCs/>
              </w:rPr>
              <w:t>Inflammation index</w:t>
            </w:r>
          </w:p>
        </w:tc>
        <w:tc>
          <w:tcPr>
            <w:tcW w:w="3474" w:type="dxa"/>
          </w:tcPr>
          <w:p w14:paraId="34A6306C" w14:textId="77777777" w:rsidR="00853F21" w:rsidRPr="002617B1" w:rsidRDefault="00853F21" w:rsidP="002617B1">
            <w:pPr>
              <w:spacing w:line="360" w:lineRule="auto"/>
              <w:jc w:val="both"/>
              <w:rPr>
                <w:rFonts w:ascii="Book Antiqua" w:hAnsi="Book Antiqua"/>
              </w:rPr>
            </w:pPr>
          </w:p>
        </w:tc>
        <w:tc>
          <w:tcPr>
            <w:tcW w:w="3119" w:type="dxa"/>
          </w:tcPr>
          <w:p w14:paraId="669C5D6C" w14:textId="77777777" w:rsidR="00853F21" w:rsidRPr="002617B1" w:rsidRDefault="00853F21" w:rsidP="002617B1">
            <w:pPr>
              <w:spacing w:line="360" w:lineRule="auto"/>
              <w:jc w:val="both"/>
              <w:rPr>
                <w:rFonts w:ascii="Book Antiqua" w:hAnsi="Book Antiqua"/>
              </w:rPr>
            </w:pPr>
          </w:p>
        </w:tc>
        <w:tc>
          <w:tcPr>
            <w:tcW w:w="3118" w:type="dxa"/>
          </w:tcPr>
          <w:p w14:paraId="17B8EF4C" w14:textId="77777777" w:rsidR="00853F21" w:rsidRPr="002617B1" w:rsidRDefault="00853F21" w:rsidP="002617B1">
            <w:pPr>
              <w:spacing w:line="360" w:lineRule="auto"/>
              <w:jc w:val="both"/>
              <w:rPr>
                <w:rFonts w:ascii="Book Antiqua" w:hAnsi="Book Antiqua"/>
              </w:rPr>
            </w:pPr>
          </w:p>
        </w:tc>
        <w:tc>
          <w:tcPr>
            <w:tcW w:w="1134" w:type="dxa"/>
          </w:tcPr>
          <w:p w14:paraId="2CC10223" w14:textId="77777777" w:rsidR="00853F21" w:rsidRPr="002617B1" w:rsidRDefault="00853F21" w:rsidP="002617B1">
            <w:pPr>
              <w:spacing w:line="360" w:lineRule="auto"/>
              <w:jc w:val="both"/>
              <w:rPr>
                <w:rFonts w:ascii="Book Antiqua" w:hAnsi="Book Antiqua"/>
              </w:rPr>
            </w:pPr>
          </w:p>
        </w:tc>
      </w:tr>
      <w:tr w:rsidR="002617B1" w:rsidRPr="002617B1" w14:paraId="3DAADF79" w14:textId="77777777" w:rsidTr="00CB3D84">
        <w:trPr>
          <w:trHeight w:val="279"/>
        </w:trPr>
        <w:tc>
          <w:tcPr>
            <w:tcW w:w="1737" w:type="dxa"/>
          </w:tcPr>
          <w:p w14:paraId="40D35D0D" w14:textId="77777777" w:rsidR="00853F21" w:rsidRPr="002617B1" w:rsidRDefault="00853F21" w:rsidP="002617B1">
            <w:pPr>
              <w:spacing w:line="360" w:lineRule="auto"/>
              <w:jc w:val="both"/>
              <w:rPr>
                <w:rFonts w:ascii="Book Antiqua" w:hAnsi="Book Antiqua"/>
              </w:rPr>
            </w:pPr>
            <w:r w:rsidRPr="002617B1">
              <w:rPr>
                <w:rFonts w:ascii="Book Antiqua" w:hAnsi="Book Antiqua"/>
              </w:rPr>
              <w:t>GPR (≤</w:t>
            </w:r>
            <w:r w:rsidR="00CB3D84" w:rsidRPr="002617B1">
              <w:rPr>
                <w:rFonts w:ascii="Book Antiqua" w:hAnsi="Book Antiqua"/>
              </w:rPr>
              <w:t xml:space="preserve"> </w:t>
            </w:r>
            <w:r w:rsidRPr="002617B1">
              <w:rPr>
                <w:rFonts w:ascii="Book Antiqua" w:hAnsi="Book Antiqua"/>
              </w:rPr>
              <w:t>0.38/&gt;</w:t>
            </w:r>
            <w:r w:rsidR="00CB3D84" w:rsidRPr="002617B1">
              <w:rPr>
                <w:rFonts w:ascii="Book Antiqua" w:hAnsi="Book Antiqua"/>
              </w:rPr>
              <w:t xml:space="preserve"> </w:t>
            </w:r>
            <w:r w:rsidRPr="002617B1">
              <w:rPr>
                <w:rFonts w:ascii="Book Antiqua" w:hAnsi="Book Antiqua"/>
              </w:rPr>
              <w:t>0.38)</w:t>
            </w:r>
          </w:p>
        </w:tc>
        <w:tc>
          <w:tcPr>
            <w:tcW w:w="3474" w:type="dxa"/>
          </w:tcPr>
          <w:p w14:paraId="07A58F1F" w14:textId="77777777" w:rsidR="00853F21" w:rsidRPr="002617B1" w:rsidRDefault="00853F21" w:rsidP="002617B1">
            <w:pPr>
              <w:spacing w:line="360" w:lineRule="auto"/>
              <w:jc w:val="both"/>
              <w:rPr>
                <w:rFonts w:ascii="Book Antiqua" w:hAnsi="Book Antiqua"/>
              </w:rPr>
            </w:pPr>
            <w:r w:rsidRPr="002617B1">
              <w:rPr>
                <w:rFonts w:ascii="Book Antiqua" w:hAnsi="Book Antiqua"/>
              </w:rPr>
              <w:t>66/54 (55.0%/45.0%)</w:t>
            </w:r>
          </w:p>
        </w:tc>
        <w:tc>
          <w:tcPr>
            <w:tcW w:w="3119" w:type="dxa"/>
          </w:tcPr>
          <w:p w14:paraId="7570521A" w14:textId="77777777" w:rsidR="00853F21" w:rsidRPr="002617B1" w:rsidRDefault="00853F21" w:rsidP="002617B1">
            <w:pPr>
              <w:spacing w:line="360" w:lineRule="auto"/>
              <w:jc w:val="both"/>
              <w:rPr>
                <w:rFonts w:ascii="Book Antiqua" w:hAnsi="Book Antiqua"/>
              </w:rPr>
            </w:pPr>
            <w:r w:rsidRPr="002617B1">
              <w:rPr>
                <w:rFonts w:ascii="Book Antiqua" w:hAnsi="Book Antiqua"/>
              </w:rPr>
              <w:t>18/12 (60.0%/40.0%)</w:t>
            </w:r>
          </w:p>
        </w:tc>
        <w:tc>
          <w:tcPr>
            <w:tcW w:w="3118" w:type="dxa"/>
          </w:tcPr>
          <w:p w14:paraId="710AB856" w14:textId="77777777" w:rsidR="00853F21" w:rsidRPr="002617B1" w:rsidRDefault="00853F21" w:rsidP="002617B1">
            <w:pPr>
              <w:spacing w:line="360" w:lineRule="auto"/>
              <w:jc w:val="both"/>
              <w:rPr>
                <w:rFonts w:ascii="Book Antiqua" w:hAnsi="Book Antiqua"/>
              </w:rPr>
            </w:pPr>
            <w:r w:rsidRPr="002617B1">
              <w:rPr>
                <w:rFonts w:ascii="Book Antiqua" w:hAnsi="Book Antiqua"/>
              </w:rPr>
              <w:t>84/66 (56.0%/44.0%)</w:t>
            </w:r>
          </w:p>
        </w:tc>
        <w:tc>
          <w:tcPr>
            <w:tcW w:w="1134" w:type="dxa"/>
          </w:tcPr>
          <w:p w14:paraId="434EB60D" w14:textId="77777777" w:rsidR="00853F21" w:rsidRPr="002617B1" w:rsidRDefault="00853F21" w:rsidP="002617B1">
            <w:pPr>
              <w:spacing w:line="360" w:lineRule="auto"/>
              <w:jc w:val="both"/>
              <w:rPr>
                <w:rFonts w:ascii="Book Antiqua" w:hAnsi="Book Antiqua"/>
              </w:rPr>
            </w:pPr>
            <w:r w:rsidRPr="002617B1">
              <w:rPr>
                <w:rFonts w:ascii="Book Antiqua" w:hAnsi="Book Antiqua"/>
              </w:rPr>
              <w:t>0.773</w:t>
            </w:r>
          </w:p>
        </w:tc>
      </w:tr>
      <w:tr w:rsidR="002617B1" w:rsidRPr="002617B1" w14:paraId="06A1A5AB" w14:textId="77777777" w:rsidTr="00CB3D84">
        <w:trPr>
          <w:trHeight w:val="279"/>
        </w:trPr>
        <w:tc>
          <w:tcPr>
            <w:tcW w:w="1737" w:type="dxa"/>
          </w:tcPr>
          <w:p w14:paraId="5F4BFB1F" w14:textId="77777777" w:rsidR="00853F21" w:rsidRPr="002617B1" w:rsidRDefault="00853F21" w:rsidP="002617B1">
            <w:pPr>
              <w:spacing w:line="360" w:lineRule="auto"/>
              <w:jc w:val="both"/>
              <w:rPr>
                <w:rFonts w:ascii="Book Antiqua" w:hAnsi="Book Antiqua"/>
              </w:rPr>
            </w:pPr>
            <w:r w:rsidRPr="002617B1">
              <w:rPr>
                <w:rFonts w:ascii="Book Antiqua" w:hAnsi="Book Antiqua"/>
              </w:rPr>
              <w:t>LMR (≤</w:t>
            </w:r>
            <w:r w:rsidR="00CB3D84" w:rsidRPr="002617B1">
              <w:rPr>
                <w:rFonts w:ascii="Book Antiqua" w:hAnsi="Book Antiqua"/>
              </w:rPr>
              <w:t xml:space="preserve"> </w:t>
            </w:r>
            <w:r w:rsidRPr="002617B1">
              <w:rPr>
                <w:rFonts w:ascii="Book Antiqua" w:hAnsi="Book Antiqua"/>
              </w:rPr>
              <w:t>2.39/&gt;</w:t>
            </w:r>
            <w:r w:rsidR="00CB3D84" w:rsidRPr="002617B1">
              <w:rPr>
                <w:rFonts w:ascii="Book Antiqua" w:hAnsi="Book Antiqua"/>
              </w:rPr>
              <w:t xml:space="preserve"> </w:t>
            </w:r>
            <w:r w:rsidRPr="002617B1">
              <w:rPr>
                <w:rFonts w:ascii="Book Antiqua" w:hAnsi="Book Antiqua"/>
              </w:rPr>
              <w:t>2.39)</w:t>
            </w:r>
          </w:p>
        </w:tc>
        <w:tc>
          <w:tcPr>
            <w:tcW w:w="3474" w:type="dxa"/>
          </w:tcPr>
          <w:p w14:paraId="00EDD01F" w14:textId="77777777" w:rsidR="00853F21" w:rsidRPr="002617B1" w:rsidRDefault="00853F21" w:rsidP="002617B1">
            <w:pPr>
              <w:spacing w:line="360" w:lineRule="auto"/>
              <w:jc w:val="both"/>
              <w:rPr>
                <w:rFonts w:ascii="Book Antiqua" w:hAnsi="Book Antiqua"/>
              </w:rPr>
            </w:pPr>
            <w:r w:rsidRPr="002617B1">
              <w:rPr>
                <w:rFonts w:ascii="Book Antiqua" w:hAnsi="Book Antiqua"/>
              </w:rPr>
              <w:t>26/94 (21.7%/78.3%)</w:t>
            </w:r>
          </w:p>
        </w:tc>
        <w:tc>
          <w:tcPr>
            <w:tcW w:w="3119" w:type="dxa"/>
          </w:tcPr>
          <w:p w14:paraId="3E55F267" w14:textId="77777777" w:rsidR="00853F21" w:rsidRPr="002617B1" w:rsidRDefault="00853F21" w:rsidP="002617B1">
            <w:pPr>
              <w:spacing w:line="360" w:lineRule="auto"/>
              <w:jc w:val="both"/>
              <w:rPr>
                <w:rFonts w:ascii="Book Antiqua" w:hAnsi="Book Antiqua"/>
              </w:rPr>
            </w:pPr>
            <w:r w:rsidRPr="002617B1">
              <w:rPr>
                <w:rFonts w:ascii="Book Antiqua" w:hAnsi="Book Antiqua"/>
              </w:rPr>
              <w:t>6/24 (20.0%/80.0%)</w:t>
            </w:r>
          </w:p>
        </w:tc>
        <w:tc>
          <w:tcPr>
            <w:tcW w:w="3118" w:type="dxa"/>
          </w:tcPr>
          <w:p w14:paraId="02413BA7" w14:textId="77777777" w:rsidR="00853F21" w:rsidRPr="002617B1" w:rsidRDefault="00853F21" w:rsidP="002617B1">
            <w:pPr>
              <w:spacing w:line="360" w:lineRule="auto"/>
              <w:jc w:val="both"/>
              <w:rPr>
                <w:rFonts w:ascii="Book Antiqua" w:hAnsi="Book Antiqua"/>
              </w:rPr>
            </w:pPr>
            <w:r w:rsidRPr="002617B1">
              <w:rPr>
                <w:rFonts w:ascii="Book Antiqua" w:hAnsi="Book Antiqua"/>
              </w:rPr>
              <w:t>32/118 (21.3%/78.7%)</w:t>
            </w:r>
          </w:p>
        </w:tc>
        <w:tc>
          <w:tcPr>
            <w:tcW w:w="1134" w:type="dxa"/>
          </w:tcPr>
          <w:p w14:paraId="1B9A39A1" w14:textId="77777777" w:rsidR="00853F21" w:rsidRPr="002617B1" w:rsidRDefault="00853F21" w:rsidP="002617B1">
            <w:pPr>
              <w:spacing w:line="360" w:lineRule="auto"/>
              <w:jc w:val="both"/>
              <w:rPr>
                <w:rFonts w:ascii="Book Antiqua" w:hAnsi="Book Antiqua"/>
              </w:rPr>
            </w:pPr>
            <w:r w:rsidRPr="002617B1">
              <w:rPr>
                <w:rFonts w:ascii="Book Antiqua" w:hAnsi="Book Antiqua"/>
              </w:rPr>
              <w:t>1.000</w:t>
            </w:r>
          </w:p>
        </w:tc>
      </w:tr>
      <w:tr w:rsidR="002617B1" w:rsidRPr="002617B1" w14:paraId="4253CC3C" w14:textId="77777777" w:rsidTr="00CB3D84">
        <w:trPr>
          <w:trHeight w:val="279"/>
        </w:trPr>
        <w:tc>
          <w:tcPr>
            <w:tcW w:w="1737" w:type="dxa"/>
          </w:tcPr>
          <w:p w14:paraId="025D42E1" w14:textId="77777777" w:rsidR="00853F21" w:rsidRPr="002617B1" w:rsidRDefault="00853F21" w:rsidP="002617B1">
            <w:pPr>
              <w:spacing w:line="360" w:lineRule="auto"/>
              <w:jc w:val="both"/>
              <w:rPr>
                <w:rFonts w:ascii="Book Antiqua" w:hAnsi="Book Antiqua"/>
                <w:i/>
                <w:iCs/>
              </w:rPr>
            </w:pPr>
            <w:r w:rsidRPr="002617B1">
              <w:rPr>
                <w:rFonts w:ascii="Book Antiqua" w:hAnsi="Book Antiqua"/>
              </w:rPr>
              <w:t>NLR (≤</w:t>
            </w:r>
            <w:r w:rsidR="00CB3D84" w:rsidRPr="002617B1">
              <w:rPr>
                <w:rFonts w:ascii="Book Antiqua" w:hAnsi="Book Antiqua"/>
              </w:rPr>
              <w:t xml:space="preserve"> </w:t>
            </w:r>
            <w:r w:rsidRPr="002617B1">
              <w:rPr>
                <w:rFonts w:ascii="Book Antiqua" w:hAnsi="Book Antiqua"/>
              </w:rPr>
              <w:t>2.00/&gt;</w:t>
            </w:r>
            <w:r w:rsidR="00CB3D84" w:rsidRPr="002617B1">
              <w:rPr>
                <w:rFonts w:ascii="Book Antiqua" w:hAnsi="Book Antiqua"/>
              </w:rPr>
              <w:t xml:space="preserve"> </w:t>
            </w:r>
            <w:r w:rsidRPr="002617B1">
              <w:rPr>
                <w:rFonts w:ascii="Book Antiqua" w:hAnsi="Book Antiqua"/>
              </w:rPr>
              <w:t>2.00)</w:t>
            </w:r>
          </w:p>
        </w:tc>
        <w:tc>
          <w:tcPr>
            <w:tcW w:w="3474" w:type="dxa"/>
          </w:tcPr>
          <w:p w14:paraId="4EDB563A" w14:textId="77777777" w:rsidR="00853F21" w:rsidRPr="002617B1" w:rsidRDefault="00853F21" w:rsidP="002617B1">
            <w:pPr>
              <w:spacing w:line="360" w:lineRule="auto"/>
              <w:jc w:val="both"/>
              <w:rPr>
                <w:rFonts w:ascii="Book Antiqua" w:hAnsi="Book Antiqua"/>
              </w:rPr>
            </w:pPr>
            <w:r w:rsidRPr="002617B1">
              <w:rPr>
                <w:rFonts w:ascii="Book Antiqua" w:hAnsi="Book Antiqua"/>
              </w:rPr>
              <w:t>60/60 (50.0%/50.0%)</w:t>
            </w:r>
          </w:p>
        </w:tc>
        <w:tc>
          <w:tcPr>
            <w:tcW w:w="3119" w:type="dxa"/>
          </w:tcPr>
          <w:p w14:paraId="4F87DA85" w14:textId="77777777" w:rsidR="00853F21" w:rsidRPr="002617B1" w:rsidRDefault="00853F21" w:rsidP="002617B1">
            <w:pPr>
              <w:spacing w:line="360" w:lineRule="auto"/>
              <w:jc w:val="both"/>
              <w:rPr>
                <w:rFonts w:ascii="Book Antiqua" w:hAnsi="Book Antiqua"/>
              </w:rPr>
            </w:pPr>
            <w:r w:rsidRPr="002617B1">
              <w:rPr>
                <w:rFonts w:ascii="Book Antiqua" w:hAnsi="Book Antiqua"/>
              </w:rPr>
              <w:t>16/14 (53.3%/46.7%)</w:t>
            </w:r>
          </w:p>
        </w:tc>
        <w:tc>
          <w:tcPr>
            <w:tcW w:w="3118" w:type="dxa"/>
          </w:tcPr>
          <w:p w14:paraId="29D6FCEE" w14:textId="77777777" w:rsidR="00853F21" w:rsidRPr="002617B1" w:rsidRDefault="00853F21" w:rsidP="002617B1">
            <w:pPr>
              <w:spacing w:line="360" w:lineRule="auto"/>
              <w:jc w:val="both"/>
              <w:rPr>
                <w:rFonts w:ascii="Book Antiqua" w:hAnsi="Book Antiqua"/>
              </w:rPr>
            </w:pPr>
            <w:r w:rsidRPr="002617B1">
              <w:rPr>
                <w:rFonts w:ascii="Book Antiqua" w:hAnsi="Book Antiqua"/>
              </w:rPr>
              <w:t>76/74 (50.7%/49.3%)</w:t>
            </w:r>
          </w:p>
        </w:tc>
        <w:tc>
          <w:tcPr>
            <w:tcW w:w="1134" w:type="dxa"/>
          </w:tcPr>
          <w:p w14:paraId="37B1FD6B" w14:textId="77777777" w:rsidR="00853F21" w:rsidRPr="002617B1" w:rsidRDefault="00853F21" w:rsidP="002617B1">
            <w:pPr>
              <w:spacing w:line="360" w:lineRule="auto"/>
              <w:jc w:val="both"/>
              <w:rPr>
                <w:rFonts w:ascii="Book Antiqua" w:hAnsi="Book Antiqua"/>
              </w:rPr>
            </w:pPr>
            <w:r w:rsidRPr="002617B1">
              <w:rPr>
                <w:rFonts w:ascii="Book Antiqua" w:hAnsi="Book Antiqua"/>
              </w:rPr>
              <w:t>0.903</w:t>
            </w:r>
          </w:p>
        </w:tc>
      </w:tr>
      <w:tr w:rsidR="002617B1" w:rsidRPr="002617B1" w14:paraId="76A50E19" w14:textId="77777777" w:rsidTr="00CB3D84">
        <w:trPr>
          <w:trHeight w:val="279"/>
        </w:trPr>
        <w:tc>
          <w:tcPr>
            <w:tcW w:w="1737" w:type="dxa"/>
          </w:tcPr>
          <w:p w14:paraId="23CEF5E3" w14:textId="77777777" w:rsidR="00853F21" w:rsidRPr="002617B1" w:rsidRDefault="00853F21" w:rsidP="002617B1">
            <w:pPr>
              <w:spacing w:line="360" w:lineRule="auto"/>
              <w:jc w:val="both"/>
              <w:rPr>
                <w:rFonts w:ascii="Book Antiqua" w:hAnsi="Book Antiqua"/>
                <w:bCs/>
              </w:rPr>
            </w:pPr>
            <w:r w:rsidRPr="002617B1">
              <w:rPr>
                <w:rFonts w:ascii="Book Antiqua" w:hAnsi="Book Antiqua"/>
              </w:rPr>
              <w:t>PLR (≤</w:t>
            </w:r>
            <w:r w:rsidR="00CB3D84" w:rsidRPr="002617B1">
              <w:rPr>
                <w:rFonts w:ascii="Book Antiqua" w:hAnsi="Book Antiqua"/>
              </w:rPr>
              <w:t xml:space="preserve"> </w:t>
            </w:r>
            <w:r w:rsidRPr="002617B1">
              <w:rPr>
                <w:rFonts w:ascii="Book Antiqua" w:hAnsi="Book Antiqua"/>
              </w:rPr>
              <w:t>84.38/&gt;</w:t>
            </w:r>
            <w:r w:rsidR="00CB3D84" w:rsidRPr="002617B1">
              <w:rPr>
                <w:rFonts w:ascii="Book Antiqua" w:hAnsi="Book Antiqua"/>
              </w:rPr>
              <w:t xml:space="preserve"> </w:t>
            </w:r>
            <w:r w:rsidRPr="002617B1">
              <w:rPr>
                <w:rFonts w:ascii="Book Antiqua" w:hAnsi="Book Antiqua"/>
              </w:rPr>
              <w:t>84.38)</w:t>
            </w:r>
          </w:p>
        </w:tc>
        <w:tc>
          <w:tcPr>
            <w:tcW w:w="3474" w:type="dxa"/>
          </w:tcPr>
          <w:p w14:paraId="55BBC202" w14:textId="77777777" w:rsidR="00853F21" w:rsidRPr="002617B1" w:rsidRDefault="00853F21" w:rsidP="002617B1">
            <w:pPr>
              <w:spacing w:line="360" w:lineRule="auto"/>
              <w:jc w:val="both"/>
              <w:rPr>
                <w:rFonts w:ascii="Book Antiqua" w:hAnsi="Book Antiqua"/>
              </w:rPr>
            </w:pPr>
            <w:r w:rsidRPr="002617B1">
              <w:rPr>
                <w:rFonts w:ascii="Book Antiqua" w:hAnsi="Book Antiqua"/>
              </w:rPr>
              <w:t>35/85 (29.2%/70.8%)</w:t>
            </w:r>
          </w:p>
        </w:tc>
        <w:tc>
          <w:tcPr>
            <w:tcW w:w="3119" w:type="dxa"/>
          </w:tcPr>
          <w:p w14:paraId="1F0E9794" w14:textId="77777777" w:rsidR="00853F21" w:rsidRPr="002617B1" w:rsidRDefault="00853F21" w:rsidP="002617B1">
            <w:pPr>
              <w:spacing w:line="360" w:lineRule="auto"/>
              <w:jc w:val="both"/>
              <w:rPr>
                <w:rFonts w:ascii="Book Antiqua" w:hAnsi="Book Antiqua"/>
              </w:rPr>
            </w:pPr>
            <w:r w:rsidRPr="002617B1">
              <w:rPr>
                <w:rFonts w:ascii="Book Antiqua" w:hAnsi="Book Antiqua"/>
              </w:rPr>
              <w:t>13/17 (43.3%/56.7%)</w:t>
            </w:r>
          </w:p>
        </w:tc>
        <w:tc>
          <w:tcPr>
            <w:tcW w:w="3118" w:type="dxa"/>
          </w:tcPr>
          <w:p w14:paraId="0DD9BBDF" w14:textId="77777777" w:rsidR="00853F21" w:rsidRPr="002617B1" w:rsidRDefault="00853F21" w:rsidP="002617B1">
            <w:pPr>
              <w:spacing w:line="360" w:lineRule="auto"/>
              <w:jc w:val="both"/>
              <w:rPr>
                <w:rFonts w:ascii="Book Antiqua" w:hAnsi="Book Antiqua"/>
              </w:rPr>
            </w:pPr>
            <w:r w:rsidRPr="002617B1">
              <w:rPr>
                <w:rFonts w:ascii="Book Antiqua" w:hAnsi="Book Antiqua"/>
              </w:rPr>
              <w:t>48/102 (32.0%/68.0%)</w:t>
            </w:r>
          </w:p>
        </w:tc>
        <w:tc>
          <w:tcPr>
            <w:tcW w:w="1134" w:type="dxa"/>
          </w:tcPr>
          <w:p w14:paraId="750908D7" w14:textId="77777777" w:rsidR="00853F21" w:rsidRPr="002617B1" w:rsidRDefault="00853F21" w:rsidP="002617B1">
            <w:pPr>
              <w:spacing w:line="360" w:lineRule="auto"/>
              <w:jc w:val="both"/>
              <w:rPr>
                <w:rFonts w:ascii="Book Antiqua" w:hAnsi="Book Antiqua"/>
              </w:rPr>
            </w:pPr>
            <w:r w:rsidRPr="002617B1">
              <w:rPr>
                <w:rFonts w:ascii="Book Antiqua" w:hAnsi="Book Antiqua"/>
              </w:rPr>
              <w:t>0.204</w:t>
            </w:r>
          </w:p>
        </w:tc>
      </w:tr>
      <w:tr w:rsidR="002617B1" w:rsidRPr="002617B1" w14:paraId="5B2CD1CC" w14:textId="77777777" w:rsidTr="00CB3D84">
        <w:trPr>
          <w:trHeight w:val="279"/>
        </w:trPr>
        <w:tc>
          <w:tcPr>
            <w:tcW w:w="1737" w:type="dxa"/>
          </w:tcPr>
          <w:p w14:paraId="351AC7CC" w14:textId="77777777" w:rsidR="00853F21" w:rsidRPr="002617B1" w:rsidRDefault="00853F21" w:rsidP="002617B1">
            <w:pPr>
              <w:spacing w:line="360" w:lineRule="auto"/>
              <w:jc w:val="both"/>
              <w:rPr>
                <w:rFonts w:ascii="Book Antiqua" w:hAnsi="Book Antiqua"/>
              </w:rPr>
            </w:pPr>
            <w:proofErr w:type="spellStart"/>
            <w:r w:rsidRPr="002617B1">
              <w:rPr>
                <w:rFonts w:ascii="Book Antiqua" w:hAnsi="Book Antiqua"/>
              </w:rPr>
              <w:t>NrLR</w:t>
            </w:r>
            <w:proofErr w:type="spellEnd"/>
            <w:r w:rsidRPr="002617B1">
              <w:rPr>
                <w:rFonts w:ascii="Book Antiqua" w:hAnsi="Book Antiqua"/>
              </w:rPr>
              <w:t xml:space="preserve"> (≤</w:t>
            </w:r>
            <w:r w:rsidR="00CB3D84" w:rsidRPr="002617B1">
              <w:rPr>
                <w:rFonts w:ascii="Book Antiqua" w:hAnsi="Book Antiqua"/>
              </w:rPr>
              <w:t xml:space="preserve"> </w:t>
            </w:r>
            <w:r w:rsidRPr="002617B1">
              <w:rPr>
                <w:rFonts w:ascii="Book Antiqua" w:hAnsi="Book Antiqua"/>
              </w:rPr>
              <w:t>644.61/&gt;</w:t>
            </w:r>
            <w:r w:rsidR="00CB3D84" w:rsidRPr="002617B1">
              <w:rPr>
                <w:rFonts w:ascii="Book Antiqua" w:hAnsi="Book Antiqua"/>
              </w:rPr>
              <w:t xml:space="preserve"> </w:t>
            </w:r>
            <w:r w:rsidRPr="002617B1">
              <w:rPr>
                <w:rFonts w:ascii="Book Antiqua" w:hAnsi="Book Antiqua"/>
              </w:rPr>
              <w:t>644.61)</w:t>
            </w:r>
          </w:p>
        </w:tc>
        <w:tc>
          <w:tcPr>
            <w:tcW w:w="3474" w:type="dxa"/>
          </w:tcPr>
          <w:p w14:paraId="5F6FBA8B" w14:textId="77777777" w:rsidR="00853F21" w:rsidRPr="002617B1" w:rsidRDefault="00853F21" w:rsidP="002617B1">
            <w:pPr>
              <w:spacing w:line="360" w:lineRule="auto"/>
              <w:jc w:val="both"/>
              <w:rPr>
                <w:rFonts w:ascii="Book Antiqua" w:hAnsi="Book Antiqua"/>
              </w:rPr>
            </w:pPr>
            <w:r w:rsidRPr="002617B1">
              <w:rPr>
                <w:rFonts w:ascii="Book Antiqua" w:hAnsi="Book Antiqua"/>
              </w:rPr>
              <w:t>106/14 (88.3%/11.7%)</w:t>
            </w:r>
          </w:p>
        </w:tc>
        <w:tc>
          <w:tcPr>
            <w:tcW w:w="3119" w:type="dxa"/>
          </w:tcPr>
          <w:p w14:paraId="5C5453BD" w14:textId="77777777" w:rsidR="00853F21" w:rsidRPr="002617B1" w:rsidRDefault="00853F21" w:rsidP="002617B1">
            <w:pPr>
              <w:spacing w:line="360" w:lineRule="auto"/>
              <w:jc w:val="both"/>
              <w:rPr>
                <w:rFonts w:ascii="Book Antiqua" w:hAnsi="Book Antiqua"/>
              </w:rPr>
            </w:pPr>
            <w:r w:rsidRPr="002617B1">
              <w:rPr>
                <w:rFonts w:ascii="Book Antiqua" w:hAnsi="Book Antiqua"/>
              </w:rPr>
              <w:t>28/2 (93.3%/6.7%)</w:t>
            </w:r>
          </w:p>
        </w:tc>
        <w:tc>
          <w:tcPr>
            <w:tcW w:w="3118" w:type="dxa"/>
          </w:tcPr>
          <w:p w14:paraId="2A1D736C" w14:textId="77777777" w:rsidR="00853F21" w:rsidRPr="002617B1" w:rsidRDefault="00853F21" w:rsidP="002617B1">
            <w:pPr>
              <w:spacing w:line="360" w:lineRule="auto"/>
              <w:jc w:val="both"/>
              <w:rPr>
                <w:rFonts w:ascii="Book Antiqua" w:hAnsi="Book Antiqua"/>
              </w:rPr>
            </w:pPr>
            <w:r w:rsidRPr="002617B1">
              <w:rPr>
                <w:rFonts w:ascii="Book Antiqua" w:hAnsi="Book Antiqua"/>
              </w:rPr>
              <w:t>134/16 (89.3%/10.7%)</w:t>
            </w:r>
          </w:p>
        </w:tc>
        <w:tc>
          <w:tcPr>
            <w:tcW w:w="1134" w:type="dxa"/>
          </w:tcPr>
          <w:p w14:paraId="46E1B014" w14:textId="77777777" w:rsidR="00853F21" w:rsidRPr="002617B1" w:rsidRDefault="00853F21" w:rsidP="002617B1">
            <w:pPr>
              <w:spacing w:line="360" w:lineRule="auto"/>
              <w:jc w:val="both"/>
              <w:rPr>
                <w:rFonts w:ascii="Book Antiqua" w:hAnsi="Book Antiqua"/>
              </w:rPr>
            </w:pPr>
            <w:r w:rsidRPr="002617B1">
              <w:rPr>
                <w:rFonts w:ascii="Book Antiqua" w:hAnsi="Book Antiqua"/>
              </w:rPr>
              <w:t>0.643</w:t>
            </w:r>
          </w:p>
        </w:tc>
      </w:tr>
      <w:tr w:rsidR="002617B1" w:rsidRPr="002617B1" w14:paraId="3B06ADCD" w14:textId="77777777" w:rsidTr="00CB3D84">
        <w:trPr>
          <w:trHeight w:val="279"/>
        </w:trPr>
        <w:tc>
          <w:tcPr>
            <w:tcW w:w="1737" w:type="dxa"/>
          </w:tcPr>
          <w:p w14:paraId="6179537A" w14:textId="77777777" w:rsidR="00853F21" w:rsidRPr="002617B1" w:rsidRDefault="00853F21" w:rsidP="002617B1">
            <w:pPr>
              <w:spacing w:line="360" w:lineRule="auto"/>
              <w:jc w:val="both"/>
              <w:rPr>
                <w:rFonts w:ascii="Book Antiqua" w:hAnsi="Book Antiqua"/>
              </w:rPr>
            </w:pPr>
            <w:r w:rsidRPr="002617B1">
              <w:rPr>
                <w:rFonts w:ascii="Book Antiqua" w:hAnsi="Book Antiqua"/>
              </w:rPr>
              <w:t>APRI (≤</w:t>
            </w:r>
            <w:r w:rsidR="00CB3D84" w:rsidRPr="002617B1">
              <w:rPr>
                <w:rFonts w:ascii="Book Antiqua" w:hAnsi="Book Antiqua"/>
              </w:rPr>
              <w:t xml:space="preserve"> </w:t>
            </w:r>
            <w:r w:rsidRPr="002617B1">
              <w:rPr>
                <w:rFonts w:ascii="Book Antiqua" w:hAnsi="Book Antiqua"/>
              </w:rPr>
              <w:t>0.30/&gt;</w:t>
            </w:r>
            <w:r w:rsidR="00CB3D84" w:rsidRPr="002617B1">
              <w:rPr>
                <w:rFonts w:ascii="Book Antiqua" w:hAnsi="Book Antiqua"/>
              </w:rPr>
              <w:t xml:space="preserve"> </w:t>
            </w:r>
            <w:r w:rsidRPr="002617B1">
              <w:rPr>
                <w:rFonts w:ascii="Book Antiqua" w:hAnsi="Book Antiqua"/>
              </w:rPr>
              <w:t>0.30)</w:t>
            </w:r>
          </w:p>
        </w:tc>
        <w:tc>
          <w:tcPr>
            <w:tcW w:w="3474" w:type="dxa"/>
          </w:tcPr>
          <w:p w14:paraId="06845D65" w14:textId="77777777" w:rsidR="00853F21" w:rsidRPr="002617B1" w:rsidRDefault="00853F21" w:rsidP="002617B1">
            <w:pPr>
              <w:spacing w:line="360" w:lineRule="auto"/>
              <w:jc w:val="both"/>
              <w:rPr>
                <w:rFonts w:ascii="Book Antiqua" w:hAnsi="Book Antiqua"/>
              </w:rPr>
            </w:pPr>
            <w:r w:rsidRPr="002617B1">
              <w:rPr>
                <w:rFonts w:ascii="Book Antiqua" w:hAnsi="Book Antiqua"/>
              </w:rPr>
              <w:t>91/29 (75.8%/24.2%)</w:t>
            </w:r>
          </w:p>
        </w:tc>
        <w:tc>
          <w:tcPr>
            <w:tcW w:w="3119" w:type="dxa"/>
          </w:tcPr>
          <w:p w14:paraId="1EFF98A7" w14:textId="77777777" w:rsidR="00853F21" w:rsidRPr="002617B1" w:rsidRDefault="00853F21" w:rsidP="002617B1">
            <w:pPr>
              <w:spacing w:line="360" w:lineRule="auto"/>
              <w:jc w:val="both"/>
              <w:rPr>
                <w:rFonts w:ascii="Book Antiqua" w:hAnsi="Book Antiqua"/>
              </w:rPr>
            </w:pPr>
            <w:r w:rsidRPr="002617B1">
              <w:rPr>
                <w:rFonts w:ascii="Book Antiqua" w:hAnsi="Book Antiqua"/>
              </w:rPr>
              <w:t>20/10 (66.7%/33.3%)</w:t>
            </w:r>
          </w:p>
        </w:tc>
        <w:tc>
          <w:tcPr>
            <w:tcW w:w="3118" w:type="dxa"/>
          </w:tcPr>
          <w:p w14:paraId="4E8FF18B" w14:textId="77777777" w:rsidR="00853F21" w:rsidRPr="002617B1" w:rsidRDefault="00853F21" w:rsidP="002617B1">
            <w:pPr>
              <w:spacing w:line="360" w:lineRule="auto"/>
              <w:jc w:val="both"/>
              <w:rPr>
                <w:rFonts w:ascii="Book Antiqua" w:hAnsi="Book Antiqua"/>
              </w:rPr>
            </w:pPr>
            <w:r w:rsidRPr="002617B1">
              <w:rPr>
                <w:rFonts w:ascii="Book Antiqua" w:hAnsi="Book Antiqua"/>
              </w:rPr>
              <w:t>111/39 (74.0%/26.0%)</w:t>
            </w:r>
          </w:p>
        </w:tc>
        <w:tc>
          <w:tcPr>
            <w:tcW w:w="1134" w:type="dxa"/>
          </w:tcPr>
          <w:p w14:paraId="03324827" w14:textId="77777777" w:rsidR="00853F21" w:rsidRPr="002617B1" w:rsidRDefault="00853F21" w:rsidP="002617B1">
            <w:pPr>
              <w:spacing w:line="360" w:lineRule="auto"/>
              <w:jc w:val="both"/>
              <w:rPr>
                <w:rFonts w:ascii="Book Antiqua" w:hAnsi="Book Antiqua"/>
              </w:rPr>
            </w:pPr>
            <w:r w:rsidRPr="002617B1">
              <w:rPr>
                <w:rFonts w:ascii="Book Antiqua" w:hAnsi="Book Antiqua"/>
              </w:rPr>
              <w:t>0.429</w:t>
            </w:r>
          </w:p>
        </w:tc>
      </w:tr>
      <w:tr w:rsidR="002617B1" w:rsidRPr="002617B1" w14:paraId="24B95DAB" w14:textId="77777777" w:rsidTr="00CB3D84">
        <w:trPr>
          <w:trHeight w:val="279"/>
        </w:trPr>
        <w:tc>
          <w:tcPr>
            <w:tcW w:w="1737" w:type="dxa"/>
          </w:tcPr>
          <w:p w14:paraId="0A465CB5" w14:textId="77777777" w:rsidR="00853F21" w:rsidRPr="002617B1" w:rsidRDefault="00853F21" w:rsidP="002617B1">
            <w:pPr>
              <w:spacing w:line="360" w:lineRule="auto"/>
              <w:jc w:val="both"/>
              <w:rPr>
                <w:rFonts w:ascii="Book Antiqua" w:hAnsi="Book Antiqua"/>
              </w:rPr>
            </w:pPr>
            <w:r w:rsidRPr="002617B1">
              <w:rPr>
                <w:rFonts w:ascii="Book Antiqua" w:hAnsi="Book Antiqua"/>
              </w:rPr>
              <w:lastRenderedPageBreak/>
              <w:t>ANRI (≤</w:t>
            </w:r>
            <w:r w:rsidR="00CB3D84" w:rsidRPr="002617B1">
              <w:rPr>
                <w:rFonts w:ascii="Book Antiqua" w:hAnsi="Book Antiqua"/>
              </w:rPr>
              <w:t xml:space="preserve"> </w:t>
            </w:r>
            <w:r w:rsidRPr="002617B1">
              <w:rPr>
                <w:rFonts w:ascii="Book Antiqua" w:hAnsi="Book Antiqua"/>
              </w:rPr>
              <w:t>4.76/&gt;</w:t>
            </w:r>
            <w:r w:rsidR="00CB3D84" w:rsidRPr="002617B1">
              <w:rPr>
                <w:rFonts w:ascii="Book Antiqua" w:hAnsi="Book Antiqua"/>
              </w:rPr>
              <w:t xml:space="preserve"> </w:t>
            </w:r>
            <w:r w:rsidRPr="002617B1">
              <w:rPr>
                <w:rFonts w:ascii="Book Antiqua" w:hAnsi="Book Antiqua"/>
              </w:rPr>
              <w:t>4.76)</w:t>
            </w:r>
          </w:p>
        </w:tc>
        <w:tc>
          <w:tcPr>
            <w:tcW w:w="3474" w:type="dxa"/>
          </w:tcPr>
          <w:p w14:paraId="485F3DF5" w14:textId="77777777" w:rsidR="00853F21" w:rsidRPr="002617B1" w:rsidRDefault="00853F21" w:rsidP="002617B1">
            <w:pPr>
              <w:spacing w:line="360" w:lineRule="auto"/>
              <w:jc w:val="both"/>
              <w:rPr>
                <w:rFonts w:ascii="Book Antiqua" w:hAnsi="Book Antiqua"/>
              </w:rPr>
            </w:pPr>
            <w:r w:rsidRPr="002617B1">
              <w:rPr>
                <w:rFonts w:ascii="Book Antiqua" w:hAnsi="Book Antiqua"/>
              </w:rPr>
              <w:t>10/110 (8.3%/91.7%)</w:t>
            </w:r>
          </w:p>
        </w:tc>
        <w:tc>
          <w:tcPr>
            <w:tcW w:w="3119" w:type="dxa"/>
          </w:tcPr>
          <w:p w14:paraId="08D8AE4F" w14:textId="77777777" w:rsidR="00853F21" w:rsidRPr="002617B1" w:rsidRDefault="00853F21" w:rsidP="002617B1">
            <w:pPr>
              <w:spacing w:line="360" w:lineRule="auto"/>
              <w:jc w:val="both"/>
              <w:rPr>
                <w:rFonts w:ascii="Book Antiqua" w:hAnsi="Book Antiqua"/>
              </w:rPr>
            </w:pPr>
            <w:r w:rsidRPr="002617B1">
              <w:rPr>
                <w:rFonts w:ascii="Book Antiqua" w:hAnsi="Book Antiqua"/>
              </w:rPr>
              <w:t>4/26 (13.3%/86.7%)</w:t>
            </w:r>
          </w:p>
        </w:tc>
        <w:tc>
          <w:tcPr>
            <w:tcW w:w="3118" w:type="dxa"/>
          </w:tcPr>
          <w:p w14:paraId="7BA3B90E" w14:textId="77777777" w:rsidR="00853F21" w:rsidRPr="002617B1" w:rsidRDefault="00853F21" w:rsidP="002617B1">
            <w:pPr>
              <w:spacing w:line="360" w:lineRule="auto"/>
              <w:jc w:val="both"/>
              <w:rPr>
                <w:rFonts w:ascii="Book Antiqua" w:hAnsi="Book Antiqua"/>
              </w:rPr>
            </w:pPr>
            <w:r w:rsidRPr="002617B1">
              <w:rPr>
                <w:rFonts w:ascii="Book Antiqua" w:hAnsi="Book Antiqua"/>
              </w:rPr>
              <w:t>14/136 (9.3%/90.7%)</w:t>
            </w:r>
          </w:p>
        </w:tc>
        <w:tc>
          <w:tcPr>
            <w:tcW w:w="1134" w:type="dxa"/>
          </w:tcPr>
          <w:p w14:paraId="52FF3C4E" w14:textId="77777777" w:rsidR="00853F21" w:rsidRPr="002617B1" w:rsidRDefault="00853F21" w:rsidP="002617B1">
            <w:pPr>
              <w:spacing w:line="360" w:lineRule="auto"/>
              <w:jc w:val="both"/>
              <w:rPr>
                <w:rFonts w:ascii="Book Antiqua" w:hAnsi="Book Antiqua"/>
              </w:rPr>
            </w:pPr>
            <w:r w:rsidRPr="002617B1">
              <w:rPr>
                <w:rFonts w:ascii="Book Antiqua" w:hAnsi="Book Antiqua"/>
              </w:rPr>
              <w:t>0.623</w:t>
            </w:r>
          </w:p>
        </w:tc>
      </w:tr>
      <w:tr w:rsidR="002617B1" w:rsidRPr="002617B1" w14:paraId="10B9624B" w14:textId="77777777" w:rsidTr="00CB3D84">
        <w:trPr>
          <w:trHeight w:val="279"/>
        </w:trPr>
        <w:tc>
          <w:tcPr>
            <w:tcW w:w="1737" w:type="dxa"/>
          </w:tcPr>
          <w:p w14:paraId="764B4115" w14:textId="77777777" w:rsidR="00853F21" w:rsidRPr="002617B1" w:rsidRDefault="00853F21" w:rsidP="002617B1">
            <w:pPr>
              <w:spacing w:line="360" w:lineRule="auto"/>
              <w:jc w:val="both"/>
              <w:rPr>
                <w:rFonts w:ascii="Book Antiqua" w:hAnsi="Book Antiqua"/>
              </w:rPr>
            </w:pPr>
            <w:r w:rsidRPr="002617B1">
              <w:rPr>
                <w:rFonts w:ascii="Book Antiqua" w:hAnsi="Book Antiqua"/>
              </w:rPr>
              <w:t>ALRI (≤</w:t>
            </w:r>
            <w:r w:rsidR="00CB3D84" w:rsidRPr="002617B1">
              <w:rPr>
                <w:rFonts w:ascii="Book Antiqua" w:hAnsi="Book Antiqua"/>
              </w:rPr>
              <w:t xml:space="preserve"> </w:t>
            </w:r>
            <w:r w:rsidRPr="002617B1">
              <w:rPr>
                <w:rFonts w:ascii="Book Antiqua" w:hAnsi="Book Antiqua"/>
              </w:rPr>
              <w:t>41.96/&gt;</w:t>
            </w:r>
            <w:r w:rsidR="00CB3D84" w:rsidRPr="002617B1">
              <w:rPr>
                <w:rFonts w:ascii="Book Antiqua" w:hAnsi="Book Antiqua"/>
              </w:rPr>
              <w:t xml:space="preserve"> </w:t>
            </w:r>
            <w:r w:rsidRPr="002617B1">
              <w:rPr>
                <w:rFonts w:ascii="Book Antiqua" w:hAnsi="Book Antiqua"/>
              </w:rPr>
              <w:t>41.96)</w:t>
            </w:r>
          </w:p>
        </w:tc>
        <w:tc>
          <w:tcPr>
            <w:tcW w:w="3474" w:type="dxa"/>
          </w:tcPr>
          <w:p w14:paraId="400CCC46" w14:textId="77777777" w:rsidR="00853F21" w:rsidRPr="002617B1" w:rsidRDefault="00853F21" w:rsidP="002617B1">
            <w:pPr>
              <w:spacing w:line="360" w:lineRule="auto"/>
              <w:jc w:val="both"/>
              <w:rPr>
                <w:rFonts w:ascii="Book Antiqua" w:hAnsi="Book Antiqua"/>
              </w:rPr>
            </w:pPr>
            <w:r w:rsidRPr="002617B1">
              <w:rPr>
                <w:rFonts w:ascii="Book Antiqua" w:hAnsi="Book Antiqua"/>
              </w:rPr>
              <w:t>97/23 (80.8%/19.2%)</w:t>
            </w:r>
          </w:p>
        </w:tc>
        <w:tc>
          <w:tcPr>
            <w:tcW w:w="3119" w:type="dxa"/>
          </w:tcPr>
          <w:p w14:paraId="460566D5" w14:textId="77777777" w:rsidR="00853F21" w:rsidRPr="002617B1" w:rsidRDefault="00853F21" w:rsidP="002617B1">
            <w:pPr>
              <w:spacing w:line="360" w:lineRule="auto"/>
              <w:jc w:val="both"/>
              <w:rPr>
                <w:rFonts w:ascii="Book Antiqua" w:hAnsi="Book Antiqua"/>
              </w:rPr>
            </w:pPr>
            <w:r w:rsidRPr="002617B1">
              <w:rPr>
                <w:rFonts w:ascii="Book Antiqua" w:hAnsi="Book Antiqua"/>
              </w:rPr>
              <w:t>24/6 (80.0%/20.0%)</w:t>
            </w:r>
          </w:p>
        </w:tc>
        <w:tc>
          <w:tcPr>
            <w:tcW w:w="3118" w:type="dxa"/>
          </w:tcPr>
          <w:p w14:paraId="5846C535" w14:textId="77777777" w:rsidR="00853F21" w:rsidRPr="002617B1" w:rsidRDefault="00853F21" w:rsidP="002617B1">
            <w:pPr>
              <w:spacing w:line="360" w:lineRule="auto"/>
              <w:jc w:val="both"/>
              <w:rPr>
                <w:rFonts w:ascii="Book Antiqua" w:hAnsi="Book Antiqua"/>
              </w:rPr>
            </w:pPr>
            <w:r w:rsidRPr="002617B1">
              <w:rPr>
                <w:rFonts w:ascii="Book Antiqua" w:hAnsi="Book Antiqua"/>
              </w:rPr>
              <w:t>121/29 (80.7%/19.3%)</w:t>
            </w:r>
          </w:p>
        </w:tc>
        <w:tc>
          <w:tcPr>
            <w:tcW w:w="1134" w:type="dxa"/>
          </w:tcPr>
          <w:p w14:paraId="2E085533" w14:textId="77777777" w:rsidR="00853F21" w:rsidRPr="002617B1" w:rsidRDefault="00853F21" w:rsidP="002617B1">
            <w:pPr>
              <w:spacing w:line="360" w:lineRule="auto"/>
              <w:jc w:val="both"/>
              <w:rPr>
                <w:rFonts w:ascii="Book Antiqua" w:hAnsi="Book Antiqua"/>
              </w:rPr>
            </w:pPr>
            <w:r w:rsidRPr="002617B1">
              <w:rPr>
                <w:rFonts w:ascii="Book Antiqua" w:hAnsi="Book Antiqua"/>
              </w:rPr>
              <w:t>1.000</w:t>
            </w:r>
          </w:p>
        </w:tc>
      </w:tr>
      <w:tr w:rsidR="002617B1" w:rsidRPr="002617B1" w14:paraId="1F6EBE31" w14:textId="77777777" w:rsidTr="00CB3D84">
        <w:trPr>
          <w:trHeight w:val="279"/>
        </w:trPr>
        <w:tc>
          <w:tcPr>
            <w:tcW w:w="1737" w:type="dxa"/>
          </w:tcPr>
          <w:p w14:paraId="32FC85C7" w14:textId="77777777" w:rsidR="00853F21" w:rsidRPr="002617B1" w:rsidRDefault="00853F21" w:rsidP="002617B1">
            <w:pPr>
              <w:spacing w:line="360" w:lineRule="auto"/>
              <w:jc w:val="both"/>
              <w:rPr>
                <w:rFonts w:ascii="Book Antiqua" w:hAnsi="Book Antiqua"/>
              </w:rPr>
            </w:pPr>
            <w:r w:rsidRPr="002617B1">
              <w:rPr>
                <w:rFonts w:ascii="Book Antiqua" w:hAnsi="Book Antiqua"/>
              </w:rPr>
              <w:t>PNI (≤</w:t>
            </w:r>
            <w:r w:rsidR="00CB3D84" w:rsidRPr="002617B1">
              <w:rPr>
                <w:rFonts w:ascii="Book Antiqua" w:hAnsi="Book Antiqua"/>
              </w:rPr>
              <w:t xml:space="preserve"> </w:t>
            </w:r>
            <w:r w:rsidRPr="002617B1">
              <w:rPr>
                <w:rFonts w:ascii="Book Antiqua" w:hAnsi="Book Antiqua"/>
              </w:rPr>
              <w:t>52.62/&gt;</w:t>
            </w:r>
            <w:r w:rsidR="00CB3D84" w:rsidRPr="002617B1">
              <w:rPr>
                <w:rFonts w:ascii="Book Antiqua" w:hAnsi="Book Antiqua"/>
              </w:rPr>
              <w:t xml:space="preserve"> </w:t>
            </w:r>
            <w:r w:rsidRPr="002617B1">
              <w:rPr>
                <w:rFonts w:ascii="Book Antiqua" w:hAnsi="Book Antiqua"/>
              </w:rPr>
              <w:t>52.62)</w:t>
            </w:r>
          </w:p>
        </w:tc>
        <w:tc>
          <w:tcPr>
            <w:tcW w:w="3474" w:type="dxa"/>
          </w:tcPr>
          <w:p w14:paraId="1CA4F56B" w14:textId="77777777" w:rsidR="00853F21" w:rsidRPr="002617B1" w:rsidRDefault="00853F21" w:rsidP="002617B1">
            <w:pPr>
              <w:spacing w:line="360" w:lineRule="auto"/>
              <w:jc w:val="both"/>
              <w:rPr>
                <w:rFonts w:ascii="Book Antiqua" w:hAnsi="Book Antiqua"/>
              </w:rPr>
            </w:pPr>
            <w:r w:rsidRPr="002617B1">
              <w:rPr>
                <w:rFonts w:ascii="Book Antiqua" w:hAnsi="Book Antiqua"/>
              </w:rPr>
              <w:t>93/27 (77.5%/22.5%)</w:t>
            </w:r>
          </w:p>
        </w:tc>
        <w:tc>
          <w:tcPr>
            <w:tcW w:w="3119" w:type="dxa"/>
          </w:tcPr>
          <w:p w14:paraId="7F67C057" w14:textId="77777777" w:rsidR="00853F21" w:rsidRPr="002617B1" w:rsidRDefault="00853F21" w:rsidP="002617B1">
            <w:pPr>
              <w:spacing w:line="360" w:lineRule="auto"/>
              <w:jc w:val="both"/>
              <w:rPr>
                <w:rFonts w:ascii="Book Antiqua" w:hAnsi="Book Antiqua"/>
              </w:rPr>
            </w:pPr>
            <w:r w:rsidRPr="002617B1">
              <w:rPr>
                <w:rFonts w:ascii="Book Antiqua" w:hAnsi="Book Antiqua"/>
              </w:rPr>
              <w:t>22/8 (73.3%/26.7%)</w:t>
            </w:r>
          </w:p>
        </w:tc>
        <w:tc>
          <w:tcPr>
            <w:tcW w:w="3118" w:type="dxa"/>
          </w:tcPr>
          <w:p w14:paraId="4A4ACBD5" w14:textId="77777777" w:rsidR="00853F21" w:rsidRPr="002617B1" w:rsidRDefault="00853F21" w:rsidP="002617B1">
            <w:pPr>
              <w:spacing w:line="360" w:lineRule="auto"/>
              <w:jc w:val="both"/>
              <w:rPr>
                <w:rFonts w:ascii="Book Antiqua" w:hAnsi="Book Antiqua"/>
              </w:rPr>
            </w:pPr>
            <w:r w:rsidRPr="002617B1">
              <w:rPr>
                <w:rFonts w:ascii="Book Antiqua" w:hAnsi="Book Antiqua"/>
              </w:rPr>
              <w:t>115/35 (76.7%/23.3%)</w:t>
            </w:r>
          </w:p>
        </w:tc>
        <w:tc>
          <w:tcPr>
            <w:tcW w:w="1134" w:type="dxa"/>
          </w:tcPr>
          <w:p w14:paraId="327A7888" w14:textId="77777777" w:rsidR="00853F21" w:rsidRPr="002617B1" w:rsidRDefault="00853F21" w:rsidP="002617B1">
            <w:pPr>
              <w:spacing w:line="360" w:lineRule="auto"/>
              <w:jc w:val="both"/>
              <w:rPr>
                <w:rFonts w:ascii="Book Antiqua" w:hAnsi="Book Antiqua"/>
              </w:rPr>
            </w:pPr>
            <w:r w:rsidRPr="002617B1">
              <w:rPr>
                <w:rFonts w:ascii="Book Antiqua" w:hAnsi="Book Antiqua"/>
              </w:rPr>
              <w:t>0.809</w:t>
            </w:r>
          </w:p>
        </w:tc>
      </w:tr>
      <w:tr w:rsidR="002617B1" w:rsidRPr="002617B1" w14:paraId="2342ADBD" w14:textId="77777777" w:rsidTr="00CB3D84">
        <w:trPr>
          <w:trHeight w:val="279"/>
        </w:trPr>
        <w:tc>
          <w:tcPr>
            <w:tcW w:w="1737" w:type="dxa"/>
            <w:tcBorders>
              <w:bottom w:val="single" w:sz="4" w:space="0" w:color="auto"/>
            </w:tcBorders>
          </w:tcPr>
          <w:p w14:paraId="76832DE5" w14:textId="77777777" w:rsidR="00853F21" w:rsidRPr="002617B1" w:rsidRDefault="00853F21" w:rsidP="002617B1">
            <w:pPr>
              <w:spacing w:line="360" w:lineRule="auto"/>
              <w:jc w:val="both"/>
              <w:rPr>
                <w:rFonts w:ascii="Book Antiqua" w:hAnsi="Book Antiqua"/>
              </w:rPr>
            </w:pPr>
            <w:r w:rsidRPr="002617B1">
              <w:rPr>
                <w:rFonts w:ascii="Book Antiqua" w:hAnsi="Book Antiqua"/>
              </w:rPr>
              <w:t>SII (≤</w:t>
            </w:r>
            <w:r w:rsidR="00CB3D84" w:rsidRPr="002617B1">
              <w:rPr>
                <w:rFonts w:ascii="Book Antiqua" w:hAnsi="Book Antiqua"/>
              </w:rPr>
              <w:t xml:space="preserve"> </w:t>
            </w:r>
            <w:r w:rsidRPr="002617B1">
              <w:rPr>
                <w:rFonts w:ascii="Book Antiqua" w:hAnsi="Book Antiqua"/>
              </w:rPr>
              <w:t>336.22/&gt;</w:t>
            </w:r>
            <w:r w:rsidR="00CB3D84" w:rsidRPr="002617B1">
              <w:rPr>
                <w:rFonts w:ascii="Book Antiqua" w:hAnsi="Book Antiqua"/>
              </w:rPr>
              <w:t xml:space="preserve"> </w:t>
            </w:r>
            <w:r w:rsidRPr="002617B1">
              <w:rPr>
                <w:rFonts w:ascii="Book Antiqua" w:hAnsi="Book Antiqua"/>
              </w:rPr>
              <w:t>336.22)</w:t>
            </w:r>
          </w:p>
        </w:tc>
        <w:tc>
          <w:tcPr>
            <w:tcW w:w="3474" w:type="dxa"/>
            <w:tcBorders>
              <w:bottom w:val="single" w:sz="4" w:space="0" w:color="auto"/>
            </w:tcBorders>
          </w:tcPr>
          <w:p w14:paraId="2184B111" w14:textId="77777777" w:rsidR="00853F21" w:rsidRPr="002617B1" w:rsidRDefault="00853F21" w:rsidP="002617B1">
            <w:pPr>
              <w:spacing w:line="360" w:lineRule="auto"/>
              <w:jc w:val="both"/>
              <w:rPr>
                <w:rFonts w:ascii="Book Antiqua" w:hAnsi="Book Antiqua"/>
              </w:rPr>
            </w:pPr>
            <w:r w:rsidRPr="002617B1">
              <w:rPr>
                <w:rFonts w:ascii="Book Antiqua" w:hAnsi="Book Antiqua"/>
              </w:rPr>
              <w:t>48/72 (40.0%/60.0%)</w:t>
            </w:r>
          </w:p>
        </w:tc>
        <w:tc>
          <w:tcPr>
            <w:tcW w:w="3119" w:type="dxa"/>
            <w:tcBorders>
              <w:bottom w:val="single" w:sz="4" w:space="0" w:color="auto"/>
            </w:tcBorders>
          </w:tcPr>
          <w:p w14:paraId="7A898ADA" w14:textId="77777777" w:rsidR="00853F21" w:rsidRPr="002617B1" w:rsidRDefault="00853F21" w:rsidP="002617B1">
            <w:pPr>
              <w:spacing w:line="360" w:lineRule="auto"/>
              <w:jc w:val="both"/>
              <w:rPr>
                <w:rFonts w:ascii="Book Antiqua" w:hAnsi="Book Antiqua"/>
              </w:rPr>
            </w:pPr>
            <w:r w:rsidRPr="002617B1">
              <w:rPr>
                <w:rFonts w:ascii="Book Antiqua" w:hAnsi="Book Antiqua"/>
              </w:rPr>
              <w:t>13/17 (43.3%/56.7%)</w:t>
            </w:r>
          </w:p>
        </w:tc>
        <w:tc>
          <w:tcPr>
            <w:tcW w:w="3118" w:type="dxa"/>
            <w:tcBorders>
              <w:bottom w:val="single" w:sz="4" w:space="0" w:color="auto"/>
            </w:tcBorders>
          </w:tcPr>
          <w:p w14:paraId="09A0B773" w14:textId="77777777" w:rsidR="00853F21" w:rsidRPr="002617B1" w:rsidRDefault="00853F21" w:rsidP="002617B1">
            <w:pPr>
              <w:spacing w:line="360" w:lineRule="auto"/>
              <w:jc w:val="both"/>
              <w:rPr>
                <w:rFonts w:ascii="Book Antiqua" w:hAnsi="Book Antiqua"/>
              </w:rPr>
            </w:pPr>
            <w:r w:rsidRPr="002617B1">
              <w:rPr>
                <w:rFonts w:ascii="Book Antiqua" w:hAnsi="Book Antiqua"/>
              </w:rPr>
              <w:t>61/89 (40.7%/59.3%)</w:t>
            </w:r>
          </w:p>
        </w:tc>
        <w:tc>
          <w:tcPr>
            <w:tcW w:w="1134" w:type="dxa"/>
            <w:tcBorders>
              <w:bottom w:val="single" w:sz="4" w:space="0" w:color="auto"/>
            </w:tcBorders>
          </w:tcPr>
          <w:p w14:paraId="75AA59C4" w14:textId="77777777" w:rsidR="00853F21" w:rsidRPr="002617B1" w:rsidRDefault="00853F21" w:rsidP="002617B1">
            <w:pPr>
              <w:spacing w:line="360" w:lineRule="auto"/>
              <w:jc w:val="both"/>
              <w:rPr>
                <w:rFonts w:ascii="Book Antiqua" w:hAnsi="Book Antiqua"/>
              </w:rPr>
            </w:pPr>
            <w:r w:rsidRPr="002617B1">
              <w:rPr>
                <w:rFonts w:ascii="Book Antiqua" w:hAnsi="Book Antiqua"/>
              </w:rPr>
              <w:t>0.901</w:t>
            </w:r>
          </w:p>
        </w:tc>
      </w:tr>
    </w:tbl>
    <w:p w14:paraId="500FF71D" w14:textId="77777777" w:rsidR="00853F21" w:rsidRPr="002617B1" w:rsidRDefault="00853F21" w:rsidP="002617B1">
      <w:pPr>
        <w:spacing w:line="360" w:lineRule="auto"/>
        <w:jc w:val="both"/>
        <w:rPr>
          <w:rFonts w:ascii="Book Antiqua" w:hAnsi="Book Antiqua"/>
          <w:lang w:eastAsia="zh-CN"/>
        </w:rPr>
      </w:pPr>
      <w:r w:rsidRPr="002617B1">
        <w:rPr>
          <w:rFonts w:ascii="Book Antiqua" w:hAnsi="Book Antiqua"/>
        </w:rPr>
        <w:t>AFP</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A</w:t>
      </w:r>
      <w:r w:rsidRPr="002617B1">
        <w:rPr>
          <w:rFonts w:ascii="Book Antiqua" w:hAnsi="Book Antiqua"/>
        </w:rPr>
        <w:t>n alpha fetoprotein; HGB</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H</w:t>
      </w:r>
      <w:r w:rsidRPr="002617B1">
        <w:rPr>
          <w:rFonts w:ascii="Book Antiqua" w:hAnsi="Book Antiqua"/>
        </w:rPr>
        <w:t>emoglobin; PLT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P</w:t>
      </w:r>
      <w:r w:rsidRPr="002617B1">
        <w:rPr>
          <w:rFonts w:ascii="Book Antiqua" w:hAnsi="Book Antiqua"/>
        </w:rPr>
        <w:t>latelet; AST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A</w:t>
      </w:r>
      <w:r w:rsidRPr="002617B1">
        <w:rPr>
          <w:rFonts w:ascii="Book Antiqua" w:hAnsi="Book Antiqua"/>
        </w:rPr>
        <w:t>spartate aminotransferase; ALT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A</w:t>
      </w:r>
      <w:r w:rsidRPr="002617B1">
        <w:rPr>
          <w:rFonts w:ascii="Book Antiqua" w:hAnsi="Book Antiqua"/>
        </w:rPr>
        <w:t>lanine aminotransferase; GGT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G</w:t>
      </w:r>
      <w:r w:rsidRPr="002617B1">
        <w:rPr>
          <w:rFonts w:ascii="Book Antiqua" w:hAnsi="Book Antiqua"/>
        </w:rPr>
        <w:t>amma-glutamyl transpeptidase; ALB</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A</w:t>
      </w:r>
      <w:r w:rsidRPr="002617B1">
        <w:rPr>
          <w:rFonts w:ascii="Book Antiqua" w:hAnsi="Book Antiqua"/>
        </w:rPr>
        <w:t>lbumin; TBIL</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T</w:t>
      </w:r>
      <w:r w:rsidRPr="002617B1">
        <w:rPr>
          <w:rFonts w:ascii="Book Antiqua" w:hAnsi="Book Antiqua"/>
        </w:rPr>
        <w:t>otal bilirubin; BUN</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B</w:t>
      </w:r>
      <w:r w:rsidRPr="002617B1">
        <w:rPr>
          <w:rFonts w:ascii="Book Antiqua" w:hAnsi="Book Antiqua"/>
        </w:rPr>
        <w:t>lood urea nitrogen; UA</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U</w:t>
      </w:r>
      <w:r w:rsidRPr="002617B1">
        <w:rPr>
          <w:rFonts w:ascii="Book Antiqua" w:hAnsi="Book Antiqua"/>
        </w:rPr>
        <w:t>ric acid; PT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P</w:t>
      </w:r>
      <w:r w:rsidRPr="002617B1">
        <w:rPr>
          <w:rFonts w:ascii="Book Antiqua" w:hAnsi="Book Antiqua"/>
        </w:rPr>
        <w:t>rothrombin time; MVI</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M</w:t>
      </w:r>
      <w:r w:rsidRPr="002617B1">
        <w:rPr>
          <w:rFonts w:ascii="Book Antiqua" w:hAnsi="Book Antiqua"/>
        </w:rPr>
        <w:t>icrovascular invasion; TACE</w:t>
      </w:r>
      <w:r w:rsidR="00C8598D" w:rsidRPr="002617B1">
        <w:rPr>
          <w:rFonts w:ascii="Book Antiqua" w:hAnsi="Book Antiqua"/>
          <w:lang w:eastAsia="zh-CN"/>
        </w:rPr>
        <w:t>:</w:t>
      </w:r>
      <w:r w:rsidRPr="002617B1">
        <w:rPr>
          <w:rFonts w:ascii="Book Antiqua" w:hAnsi="Book Antiqua"/>
        </w:rPr>
        <w:t xml:space="preserve"> </w:t>
      </w:r>
      <w:proofErr w:type="spellStart"/>
      <w:r w:rsidR="00C8598D" w:rsidRPr="002617B1">
        <w:rPr>
          <w:rFonts w:ascii="Book Antiqua" w:hAnsi="Book Antiqua"/>
          <w:lang w:eastAsia="zh-CN"/>
        </w:rPr>
        <w:t>T</w:t>
      </w:r>
      <w:r w:rsidRPr="002617B1">
        <w:rPr>
          <w:rFonts w:ascii="Book Antiqua" w:hAnsi="Book Antiqua"/>
        </w:rPr>
        <w:t>ransarterial</w:t>
      </w:r>
      <w:proofErr w:type="spellEnd"/>
      <w:r w:rsidRPr="002617B1">
        <w:rPr>
          <w:rFonts w:ascii="Book Antiqua" w:hAnsi="Book Antiqua"/>
        </w:rPr>
        <w:t xml:space="preserve"> chemoembolization; </w:t>
      </w:r>
      <w:proofErr w:type="spellStart"/>
      <w:r w:rsidRPr="002617B1">
        <w:rPr>
          <w:rFonts w:ascii="Book Antiqua" w:hAnsi="Book Antiqua"/>
        </w:rPr>
        <w:t>cTACE</w:t>
      </w:r>
      <w:proofErr w:type="spellEnd"/>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C</w:t>
      </w:r>
      <w:r w:rsidRPr="002617B1">
        <w:rPr>
          <w:rFonts w:ascii="Book Antiqua" w:hAnsi="Book Antiqua"/>
        </w:rPr>
        <w:t>onventional TACE; DEB-TACE</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D</w:t>
      </w:r>
      <w:r w:rsidRPr="002617B1">
        <w:rPr>
          <w:rFonts w:ascii="Book Antiqua" w:hAnsi="Book Antiqua"/>
        </w:rPr>
        <w:t>rug-eluting beads TACE; GPR</w:t>
      </w:r>
      <w:r w:rsidR="00C8598D" w:rsidRPr="002617B1">
        <w:rPr>
          <w:rFonts w:ascii="Book Antiqua" w:hAnsi="Book Antiqua"/>
          <w:lang w:eastAsia="zh-CN"/>
        </w:rPr>
        <w:t>: G</w:t>
      </w:r>
      <w:r w:rsidRPr="002617B1">
        <w:rPr>
          <w:rFonts w:ascii="Book Antiqua" w:hAnsi="Book Antiqua"/>
        </w:rPr>
        <w:t>amma-glutamyl transpeptidase</w:t>
      </w:r>
      <w:r w:rsidR="00C8598D" w:rsidRPr="002617B1">
        <w:rPr>
          <w:rFonts w:ascii="Book Antiqua" w:hAnsi="Book Antiqua"/>
          <w:lang w:eastAsia="zh-CN"/>
        </w:rPr>
        <w:t xml:space="preserve"> </w:t>
      </w:r>
      <w:r w:rsidRPr="002617B1">
        <w:rPr>
          <w:rFonts w:ascii="Book Antiqua" w:hAnsi="Book Antiqua"/>
        </w:rPr>
        <w:t>to platelet ratio; LMR</w:t>
      </w:r>
      <w:r w:rsidR="00C8598D" w:rsidRPr="002617B1">
        <w:rPr>
          <w:rFonts w:ascii="Book Antiqua" w:hAnsi="Book Antiqua"/>
          <w:lang w:eastAsia="zh-CN"/>
        </w:rPr>
        <w:t>: L</w:t>
      </w:r>
      <w:r w:rsidRPr="002617B1">
        <w:rPr>
          <w:rFonts w:ascii="Book Antiqua" w:hAnsi="Book Antiqua"/>
        </w:rPr>
        <w:t>ymphocyte to monocyte ratio; NLR</w:t>
      </w:r>
      <w:r w:rsidR="00C8598D" w:rsidRPr="002617B1">
        <w:rPr>
          <w:rFonts w:ascii="Book Antiqua" w:hAnsi="Book Antiqua"/>
          <w:lang w:eastAsia="zh-CN"/>
        </w:rPr>
        <w:t>: N</w:t>
      </w:r>
      <w:r w:rsidRPr="002617B1">
        <w:rPr>
          <w:rFonts w:ascii="Book Antiqua" w:hAnsi="Book Antiqua"/>
        </w:rPr>
        <w:t>eutrophil to lymphocyte ratio; PLR</w:t>
      </w:r>
      <w:r w:rsidR="00C8598D" w:rsidRPr="002617B1">
        <w:rPr>
          <w:rFonts w:ascii="Book Antiqua" w:hAnsi="Book Antiqua"/>
          <w:lang w:eastAsia="zh-CN"/>
        </w:rPr>
        <w:t>: P</w:t>
      </w:r>
      <w:r w:rsidRPr="002617B1">
        <w:rPr>
          <w:rFonts w:ascii="Book Antiqua" w:hAnsi="Book Antiqua"/>
        </w:rPr>
        <w:t xml:space="preserve">latelet to lymphocyte ratio; </w:t>
      </w:r>
      <w:proofErr w:type="spellStart"/>
      <w:r w:rsidRPr="002617B1">
        <w:rPr>
          <w:rFonts w:ascii="Book Antiqua" w:hAnsi="Book Antiqua"/>
        </w:rPr>
        <w:t>NrLR</w:t>
      </w:r>
      <w:proofErr w:type="spellEnd"/>
      <w:r w:rsidR="00C8598D" w:rsidRPr="002617B1">
        <w:rPr>
          <w:rFonts w:ascii="Book Antiqua" w:hAnsi="Book Antiqua"/>
          <w:lang w:eastAsia="zh-CN"/>
        </w:rPr>
        <w:t>: N</w:t>
      </w:r>
      <w:r w:rsidRPr="002617B1">
        <w:rPr>
          <w:rFonts w:ascii="Book Antiqua" w:hAnsi="Book Antiqua"/>
        </w:rPr>
        <w:t>eutrophil times GGT-to-lymphocyte ratio; APRI</w:t>
      </w:r>
      <w:r w:rsidR="00C8598D" w:rsidRPr="002617B1">
        <w:rPr>
          <w:rFonts w:ascii="Book Antiqua" w:hAnsi="Book Antiqua"/>
          <w:lang w:eastAsia="zh-CN"/>
        </w:rPr>
        <w:t>: A</w:t>
      </w:r>
      <w:r w:rsidRPr="002617B1">
        <w:rPr>
          <w:rFonts w:ascii="Book Antiqua" w:hAnsi="Book Antiqua"/>
        </w:rPr>
        <w:t>spartate aminotransferase to platelet ratio index; ANRI</w:t>
      </w:r>
      <w:r w:rsidR="00C8598D" w:rsidRPr="002617B1">
        <w:rPr>
          <w:rFonts w:ascii="Book Antiqua" w:hAnsi="Book Antiqua"/>
          <w:lang w:eastAsia="zh-CN"/>
        </w:rPr>
        <w:t>:</w:t>
      </w:r>
      <w:r w:rsidRPr="002617B1">
        <w:rPr>
          <w:rFonts w:ascii="Book Antiqua" w:hAnsi="Book Antiqua"/>
        </w:rPr>
        <w:t xml:space="preserve"> AST to neutrophil ratio index; ALRI</w:t>
      </w:r>
      <w:r w:rsidR="00C8598D" w:rsidRPr="002617B1">
        <w:rPr>
          <w:rFonts w:ascii="Book Antiqua" w:hAnsi="Book Antiqua"/>
          <w:lang w:eastAsia="zh-CN"/>
        </w:rPr>
        <w:t>:</w:t>
      </w:r>
      <w:r w:rsidRPr="002617B1">
        <w:rPr>
          <w:rFonts w:ascii="Book Antiqua" w:hAnsi="Book Antiqua"/>
        </w:rPr>
        <w:t xml:space="preserve"> AST to lymphocyte ratio index; PNI</w:t>
      </w:r>
      <w:r w:rsidR="00C8598D" w:rsidRPr="002617B1">
        <w:rPr>
          <w:rFonts w:ascii="Book Antiqua" w:hAnsi="Book Antiqua"/>
          <w:lang w:eastAsia="zh-CN"/>
        </w:rPr>
        <w:t>: P</w:t>
      </w:r>
      <w:r w:rsidRPr="002617B1">
        <w:rPr>
          <w:rFonts w:ascii="Book Antiqua" w:hAnsi="Book Antiqua"/>
        </w:rPr>
        <w:t>rognos</w:t>
      </w:r>
      <w:r w:rsidR="00C8598D" w:rsidRPr="002617B1">
        <w:rPr>
          <w:rFonts w:ascii="Book Antiqua" w:hAnsi="Book Antiqua"/>
        </w:rPr>
        <w:t>tic nutritional index; SII</w:t>
      </w:r>
      <w:r w:rsidR="00C8598D" w:rsidRPr="002617B1">
        <w:rPr>
          <w:rFonts w:ascii="Book Antiqua" w:hAnsi="Book Antiqua"/>
          <w:lang w:eastAsia="zh-CN"/>
        </w:rPr>
        <w:t>: S</w:t>
      </w:r>
      <w:r w:rsidRPr="002617B1">
        <w:rPr>
          <w:rFonts w:ascii="Book Antiqua" w:hAnsi="Book Antiqua"/>
        </w:rPr>
        <w:t>ystemic immune-inflammation index.</w:t>
      </w:r>
    </w:p>
    <w:sectPr w:rsidR="00853F21" w:rsidRPr="002617B1" w:rsidSect="00CB3D84">
      <w:pgSz w:w="15840" w:h="12240" w:orient="landscape" w:code="1"/>
      <w:pgMar w:top="1797" w:right="1440" w:bottom="1797" w:left="144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1AD70" w14:textId="77777777" w:rsidR="00F441AA" w:rsidRDefault="00F441AA" w:rsidP="008C201F">
      <w:r>
        <w:separator/>
      </w:r>
    </w:p>
  </w:endnote>
  <w:endnote w:type="continuationSeparator" w:id="0">
    <w:p w14:paraId="2980B15F" w14:textId="77777777" w:rsidR="00F441AA" w:rsidRDefault="00F441AA" w:rsidP="008C2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105304"/>
      <w:docPartObj>
        <w:docPartGallery w:val="Page Numbers (Bottom of Page)"/>
        <w:docPartUnique/>
      </w:docPartObj>
    </w:sdtPr>
    <w:sdtContent>
      <w:sdt>
        <w:sdtPr>
          <w:id w:val="860082579"/>
          <w:docPartObj>
            <w:docPartGallery w:val="Page Numbers (Top of Page)"/>
            <w:docPartUnique/>
          </w:docPartObj>
        </w:sdtPr>
        <w:sdtContent>
          <w:p w14:paraId="67B819C8" w14:textId="77777777" w:rsidR="002A184C" w:rsidRDefault="002A184C">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617B1">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617B1">
              <w:rPr>
                <w:b/>
                <w:bCs/>
                <w:noProof/>
              </w:rPr>
              <w:t>41</w:t>
            </w:r>
            <w:r>
              <w:rPr>
                <w:b/>
                <w:bCs/>
                <w:sz w:val="24"/>
                <w:szCs w:val="24"/>
              </w:rPr>
              <w:fldChar w:fldCharType="end"/>
            </w:r>
          </w:p>
        </w:sdtContent>
      </w:sdt>
    </w:sdtContent>
  </w:sdt>
  <w:p w14:paraId="1CC1F13D" w14:textId="77777777" w:rsidR="002A184C" w:rsidRDefault="002A184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626B3" w14:textId="77777777" w:rsidR="00F441AA" w:rsidRDefault="00F441AA" w:rsidP="008C201F">
      <w:r>
        <w:separator/>
      </w:r>
    </w:p>
  </w:footnote>
  <w:footnote w:type="continuationSeparator" w:id="0">
    <w:p w14:paraId="25FBFF9A" w14:textId="77777777" w:rsidR="00F441AA" w:rsidRDefault="00F441AA" w:rsidP="008C201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C6C60"/>
    <w:rsid w:val="00136CD1"/>
    <w:rsid w:val="0014119B"/>
    <w:rsid w:val="00172D5F"/>
    <w:rsid w:val="00225696"/>
    <w:rsid w:val="00236448"/>
    <w:rsid w:val="002617B1"/>
    <w:rsid w:val="002A184C"/>
    <w:rsid w:val="002B2FB8"/>
    <w:rsid w:val="003C1F11"/>
    <w:rsid w:val="003D297B"/>
    <w:rsid w:val="00400649"/>
    <w:rsid w:val="0049464E"/>
    <w:rsid w:val="005356FD"/>
    <w:rsid w:val="00646A27"/>
    <w:rsid w:val="006B5269"/>
    <w:rsid w:val="0075772D"/>
    <w:rsid w:val="00853F21"/>
    <w:rsid w:val="008C201F"/>
    <w:rsid w:val="008E3570"/>
    <w:rsid w:val="00922CF9"/>
    <w:rsid w:val="00990688"/>
    <w:rsid w:val="00A769E7"/>
    <w:rsid w:val="00A77B3E"/>
    <w:rsid w:val="00AE0519"/>
    <w:rsid w:val="00AE59C2"/>
    <w:rsid w:val="00B45154"/>
    <w:rsid w:val="00C8598D"/>
    <w:rsid w:val="00CA2A55"/>
    <w:rsid w:val="00CB3D84"/>
    <w:rsid w:val="00CC6AAB"/>
    <w:rsid w:val="00CF1899"/>
    <w:rsid w:val="00D337C2"/>
    <w:rsid w:val="00D7672A"/>
    <w:rsid w:val="00DC68B5"/>
    <w:rsid w:val="00E20B73"/>
    <w:rsid w:val="00F12EFE"/>
    <w:rsid w:val="00F234FA"/>
    <w:rsid w:val="00F441AA"/>
    <w:rsid w:val="00F4570E"/>
    <w:rsid w:val="00F472D4"/>
    <w:rsid w:val="00FF5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3C45B"/>
  <w15:docId w15:val="{AEC62650-3120-4548-AD57-FE0903BC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53F21"/>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8C201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C201F"/>
    <w:rPr>
      <w:sz w:val="18"/>
      <w:szCs w:val="18"/>
    </w:rPr>
  </w:style>
  <w:style w:type="paragraph" w:styleId="a6">
    <w:name w:val="footer"/>
    <w:basedOn w:val="a"/>
    <w:link w:val="a7"/>
    <w:uiPriority w:val="99"/>
    <w:rsid w:val="008C201F"/>
    <w:pPr>
      <w:tabs>
        <w:tab w:val="center" w:pos="4153"/>
        <w:tab w:val="right" w:pos="8306"/>
      </w:tabs>
      <w:snapToGrid w:val="0"/>
    </w:pPr>
    <w:rPr>
      <w:sz w:val="18"/>
      <w:szCs w:val="18"/>
    </w:rPr>
  </w:style>
  <w:style w:type="character" w:customStyle="1" w:styleId="a7">
    <w:name w:val="页脚 字符"/>
    <w:basedOn w:val="a0"/>
    <w:link w:val="a6"/>
    <w:uiPriority w:val="99"/>
    <w:rsid w:val="008C201F"/>
    <w:rPr>
      <w:sz w:val="18"/>
      <w:szCs w:val="18"/>
    </w:rPr>
  </w:style>
  <w:style w:type="paragraph" w:styleId="a8">
    <w:name w:val="Balloon Text"/>
    <w:basedOn w:val="a"/>
    <w:link w:val="a9"/>
    <w:rsid w:val="00F234FA"/>
    <w:rPr>
      <w:sz w:val="18"/>
      <w:szCs w:val="18"/>
    </w:rPr>
  </w:style>
  <w:style w:type="character" w:customStyle="1" w:styleId="a9">
    <w:name w:val="批注框文本 字符"/>
    <w:basedOn w:val="a0"/>
    <w:link w:val="a8"/>
    <w:rsid w:val="00F234FA"/>
    <w:rPr>
      <w:sz w:val="18"/>
      <w:szCs w:val="18"/>
    </w:rPr>
  </w:style>
  <w:style w:type="character" w:styleId="aa">
    <w:name w:val="annotation reference"/>
    <w:basedOn w:val="a0"/>
    <w:rsid w:val="00225696"/>
    <w:rPr>
      <w:sz w:val="21"/>
      <w:szCs w:val="21"/>
    </w:rPr>
  </w:style>
  <w:style w:type="paragraph" w:styleId="ab">
    <w:name w:val="annotation text"/>
    <w:basedOn w:val="a"/>
    <w:link w:val="ac"/>
    <w:rsid w:val="00225696"/>
  </w:style>
  <w:style w:type="character" w:customStyle="1" w:styleId="ac">
    <w:name w:val="批注文字 字符"/>
    <w:basedOn w:val="a0"/>
    <w:link w:val="ab"/>
    <w:rsid w:val="00225696"/>
    <w:rPr>
      <w:sz w:val="24"/>
      <w:szCs w:val="24"/>
    </w:rPr>
  </w:style>
  <w:style w:type="paragraph" w:styleId="ad">
    <w:name w:val="annotation subject"/>
    <w:basedOn w:val="ab"/>
    <w:next w:val="ab"/>
    <w:link w:val="ae"/>
    <w:rsid w:val="00225696"/>
    <w:rPr>
      <w:b/>
      <w:bCs/>
    </w:rPr>
  </w:style>
  <w:style w:type="character" w:customStyle="1" w:styleId="ae">
    <w:name w:val="批注主题 字符"/>
    <w:basedOn w:val="ac"/>
    <w:link w:val="ad"/>
    <w:rsid w:val="00225696"/>
    <w:rPr>
      <w:b/>
      <w:bCs/>
      <w:sz w:val="24"/>
      <w:szCs w:val="24"/>
    </w:rPr>
  </w:style>
  <w:style w:type="paragraph" w:styleId="af">
    <w:name w:val="Revision"/>
    <w:hidden/>
    <w:uiPriority w:val="99"/>
    <w:semiHidden/>
    <w:rsid w:val="00A769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7999</Words>
  <Characters>45598</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 JIALIN</dc:creator>
  <cp:lastModifiedBy>Jin-Lei Wang</cp:lastModifiedBy>
  <cp:revision>12</cp:revision>
  <dcterms:created xsi:type="dcterms:W3CDTF">2023-04-22T16:16:00Z</dcterms:created>
  <dcterms:modified xsi:type="dcterms:W3CDTF">2023-04-24T08:27:00Z</dcterms:modified>
</cp:coreProperties>
</file>