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FD813F" w14:textId="77777777" w:rsidR="00A77B3E" w:rsidRPr="0084414C" w:rsidRDefault="00E07442" w:rsidP="00A10E5D">
      <w:pPr>
        <w:spacing w:line="360" w:lineRule="auto"/>
        <w:jc w:val="both"/>
        <w:rPr>
          <w:rFonts w:ascii="Book Antiqua" w:hAnsi="Book Antiqua"/>
        </w:rPr>
      </w:pPr>
      <w:bookmarkStart w:id="0" w:name="OLE_LINK1"/>
      <w:bookmarkStart w:id="1" w:name="OLE_LINK2"/>
      <w:bookmarkStart w:id="2" w:name="OLE_LINK3"/>
      <w:r w:rsidRPr="0084414C">
        <w:rPr>
          <w:rFonts w:ascii="Book Antiqua" w:eastAsia="Book Antiqua" w:hAnsi="Book Antiqua" w:cs="Book Antiqua"/>
          <w:b/>
        </w:rPr>
        <w:t xml:space="preserve">Name of Journal: </w:t>
      </w:r>
      <w:r w:rsidRPr="0084414C">
        <w:rPr>
          <w:rFonts w:ascii="Book Antiqua" w:eastAsia="Book Antiqua" w:hAnsi="Book Antiqua" w:cs="Book Antiqua"/>
          <w:i/>
        </w:rPr>
        <w:t>World Journal of Gastrointestinal Surgery</w:t>
      </w:r>
    </w:p>
    <w:p w14:paraId="325427E0" w14:textId="77777777" w:rsidR="00A77B3E" w:rsidRPr="0084414C" w:rsidRDefault="00E07442" w:rsidP="00A10E5D">
      <w:pPr>
        <w:spacing w:line="360" w:lineRule="auto"/>
        <w:jc w:val="both"/>
        <w:rPr>
          <w:rFonts w:ascii="Book Antiqua" w:hAnsi="Book Antiqua"/>
        </w:rPr>
      </w:pPr>
      <w:r w:rsidRPr="0084414C">
        <w:rPr>
          <w:rFonts w:ascii="Book Antiqua" w:eastAsia="Book Antiqua" w:hAnsi="Book Antiqua" w:cs="Book Antiqua"/>
          <w:b/>
        </w:rPr>
        <w:t xml:space="preserve">Manuscript NO: </w:t>
      </w:r>
      <w:r w:rsidRPr="0084414C">
        <w:rPr>
          <w:rFonts w:ascii="Book Antiqua" w:eastAsia="Book Antiqua" w:hAnsi="Book Antiqua" w:cs="Book Antiqua"/>
        </w:rPr>
        <w:t>84351</w:t>
      </w:r>
    </w:p>
    <w:p w14:paraId="618A9BFB" w14:textId="77777777" w:rsidR="00A77B3E" w:rsidRPr="0084414C" w:rsidRDefault="00E07442" w:rsidP="00A10E5D">
      <w:pPr>
        <w:spacing w:line="360" w:lineRule="auto"/>
        <w:jc w:val="both"/>
        <w:rPr>
          <w:rFonts w:ascii="Book Antiqua" w:hAnsi="Book Antiqua"/>
        </w:rPr>
      </w:pPr>
      <w:r w:rsidRPr="0084414C">
        <w:rPr>
          <w:rFonts w:ascii="Book Antiqua" w:eastAsia="Book Antiqua" w:hAnsi="Book Antiqua" w:cs="Book Antiqua"/>
          <w:b/>
        </w:rPr>
        <w:t xml:space="preserve">Manuscript Type: </w:t>
      </w:r>
      <w:r w:rsidRPr="0084414C">
        <w:rPr>
          <w:rFonts w:ascii="Book Antiqua" w:eastAsia="Book Antiqua" w:hAnsi="Book Antiqua" w:cs="Book Antiqua"/>
        </w:rPr>
        <w:t>CASE REPORT</w:t>
      </w:r>
    </w:p>
    <w:p w14:paraId="1D8EE3B2" w14:textId="77777777" w:rsidR="00A77B3E" w:rsidRPr="0084414C" w:rsidRDefault="00A77B3E" w:rsidP="00A10E5D">
      <w:pPr>
        <w:spacing w:line="360" w:lineRule="auto"/>
        <w:jc w:val="both"/>
        <w:rPr>
          <w:rFonts w:ascii="Book Antiqua" w:hAnsi="Book Antiqua"/>
        </w:rPr>
      </w:pPr>
    </w:p>
    <w:p w14:paraId="0DC1F2A4" w14:textId="02162429" w:rsidR="00A77B3E" w:rsidRPr="0084414C" w:rsidRDefault="00E07442" w:rsidP="00A10E5D">
      <w:pPr>
        <w:spacing w:line="360" w:lineRule="auto"/>
        <w:jc w:val="both"/>
        <w:rPr>
          <w:rFonts w:ascii="Book Antiqua" w:hAnsi="Book Antiqua"/>
        </w:rPr>
      </w:pPr>
      <w:bookmarkStart w:id="3" w:name="OLE_LINK7"/>
      <w:r w:rsidRPr="0084414C">
        <w:rPr>
          <w:rFonts w:ascii="Book Antiqua" w:eastAsia="Book Antiqua" w:hAnsi="Book Antiqua" w:cs="Book Antiqua"/>
          <w:b/>
          <w:color w:val="000000"/>
        </w:rPr>
        <w:t xml:space="preserve">Long-term survival of patients with hepatocellular carcinoma with hepatic, pulmonary, peritoneal and rare colon metastasis: </w:t>
      </w:r>
      <w:r w:rsidR="00FC0DF7" w:rsidRPr="0084414C">
        <w:rPr>
          <w:rFonts w:ascii="Book Antiqua" w:eastAsia="Book Antiqua" w:hAnsi="Book Antiqua" w:cs="Book Antiqua" w:hint="eastAsia"/>
          <w:b/>
          <w:color w:val="000000"/>
          <w:lang w:eastAsia="zh-CN"/>
        </w:rPr>
        <w:t>A</w:t>
      </w:r>
      <w:r w:rsidR="00FC0DF7" w:rsidRPr="0084414C">
        <w:rPr>
          <w:rFonts w:ascii="Book Antiqua" w:eastAsia="Book Antiqua" w:hAnsi="Book Antiqua" w:cs="Book Antiqua"/>
          <w:b/>
          <w:color w:val="000000"/>
          <w:lang w:eastAsia="zh-CN"/>
        </w:rPr>
        <w:t xml:space="preserve"> </w:t>
      </w:r>
      <w:r w:rsidRPr="0084414C">
        <w:rPr>
          <w:rFonts w:ascii="Book Antiqua" w:eastAsia="Book Antiqua" w:hAnsi="Book Antiqua" w:cs="Book Antiqua"/>
          <w:b/>
          <w:color w:val="000000"/>
        </w:rPr>
        <w:t>case report</w:t>
      </w:r>
    </w:p>
    <w:bookmarkEnd w:id="3"/>
    <w:p w14:paraId="64864249" w14:textId="77777777" w:rsidR="00A77B3E" w:rsidRPr="0084414C" w:rsidRDefault="00A77B3E" w:rsidP="00A10E5D">
      <w:pPr>
        <w:spacing w:line="360" w:lineRule="auto"/>
        <w:jc w:val="both"/>
        <w:rPr>
          <w:rFonts w:ascii="Book Antiqua" w:hAnsi="Book Antiqua"/>
        </w:rPr>
      </w:pPr>
    </w:p>
    <w:p w14:paraId="0DA9DA04" w14:textId="3915D50C" w:rsidR="00A77B3E" w:rsidRPr="0084414C" w:rsidRDefault="009655D8" w:rsidP="00A10E5D">
      <w:pPr>
        <w:spacing w:line="360" w:lineRule="auto"/>
        <w:jc w:val="both"/>
        <w:rPr>
          <w:rFonts w:ascii="Book Antiqua" w:hAnsi="Book Antiqua"/>
          <w:lang w:eastAsia="zh-CN"/>
        </w:rPr>
      </w:pPr>
      <w:bookmarkStart w:id="4" w:name="OLE_LINK4"/>
      <w:r w:rsidRPr="0084414C">
        <w:rPr>
          <w:rFonts w:ascii="Book Antiqua" w:eastAsia="Book Antiqua" w:hAnsi="Book Antiqua" w:cs="Book Antiqua"/>
          <w:color w:val="000000"/>
        </w:rPr>
        <w:t xml:space="preserve">Gong </w:t>
      </w:r>
      <w:r w:rsidRPr="0084414C">
        <w:rPr>
          <w:rFonts w:ascii="Book Antiqua" w:eastAsia="Book Antiqua" w:hAnsi="Book Antiqua" w:cs="Book Antiqua" w:hint="eastAsia"/>
          <w:color w:val="000000"/>
          <w:lang w:eastAsia="zh-CN"/>
        </w:rPr>
        <w:t>YQ</w:t>
      </w:r>
      <w:r w:rsidRPr="0084414C">
        <w:rPr>
          <w:rFonts w:ascii="Book Antiqua" w:eastAsia="Book Antiqua" w:hAnsi="Book Antiqua" w:cs="Book Antiqua"/>
          <w:color w:val="000000"/>
          <w:lang w:eastAsia="zh-CN"/>
        </w:rPr>
        <w:t xml:space="preserve"> </w:t>
      </w:r>
      <w:r w:rsidRPr="0084414C">
        <w:rPr>
          <w:rFonts w:ascii="Book Antiqua" w:eastAsia="Book Antiqua" w:hAnsi="Book Antiqua" w:cs="Book Antiqua"/>
          <w:i/>
          <w:iCs/>
          <w:color w:val="000000"/>
          <w:lang w:eastAsia="zh-CN"/>
        </w:rPr>
        <w:t>et al</w:t>
      </w:r>
      <w:r w:rsidRPr="0084414C">
        <w:rPr>
          <w:rFonts w:ascii="Book Antiqua" w:eastAsia="Book Antiqua" w:hAnsi="Book Antiqua" w:cs="Book Antiqua"/>
          <w:color w:val="000000"/>
          <w:lang w:eastAsia="zh-CN"/>
        </w:rPr>
        <w:t xml:space="preserve">. </w:t>
      </w:r>
      <w:bookmarkStart w:id="5" w:name="OLE_LINK29"/>
      <w:r w:rsidRPr="0084414C">
        <w:rPr>
          <w:rFonts w:ascii="Book Antiqua" w:eastAsia="Book Antiqua" w:hAnsi="Book Antiqua" w:cs="Book Antiqua"/>
          <w:color w:val="000000"/>
        </w:rPr>
        <w:t>M</w:t>
      </w:r>
      <w:r w:rsidR="00E07442" w:rsidRPr="0084414C">
        <w:rPr>
          <w:rFonts w:ascii="Book Antiqua" w:eastAsia="Book Antiqua" w:hAnsi="Book Antiqua" w:cs="Book Antiqua"/>
          <w:color w:val="000000"/>
        </w:rPr>
        <w:t xml:space="preserve">ultiple and rare metastases of </w:t>
      </w:r>
      <w:r w:rsidRPr="0084414C">
        <w:rPr>
          <w:rFonts w:ascii="Book Antiqua" w:eastAsia="Book Antiqua" w:hAnsi="Book Antiqua" w:cs="Book Antiqua"/>
          <w:color w:val="000000"/>
        </w:rPr>
        <w:t>HCC</w:t>
      </w:r>
      <w:bookmarkEnd w:id="5"/>
    </w:p>
    <w:bookmarkEnd w:id="4"/>
    <w:p w14:paraId="481D89B8" w14:textId="77777777" w:rsidR="00A77B3E" w:rsidRPr="0084414C" w:rsidRDefault="00A77B3E" w:rsidP="00A10E5D">
      <w:pPr>
        <w:spacing w:line="360" w:lineRule="auto"/>
        <w:jc w:val="both"/>
        <w:rPr>
          <w:rFonts w:ascii="Book Antiqua" w:hAnsi="Book Antiqua"/>
        </w:rPr>
      </w:pPr>
    </w:p>
    <w:p w14:paraId="30392F83" w14:textId="77777777" w:rsidR="00A77B3E" w:rsidRPr="0084414C" w:rsidRDefault="00E07442" w:rsidP="00A10E5D">
      <w:pPr>
        <w:spacing w:line="360" w:lineRule="auto"/>
        <w:jc w:val="both"/>
        <w:rPr>
          <w:rFonts w:ascii="Book Antiqua" w:hAnsi="Book Antiqua"/>
        </w:rPr>
      </w:pPr>
      <w:r w:rsidRPr="0084414C">
        <w:rPr>
          <w:rFonts w:ascii="Book Antiqua" w:eastAsia="Book Antiqua" w:hAnsi="Book Antiqua" w:cs="Book Antiqua"/>
          <w:color w:val="000000"/>
        </w:rPr>
        <w:t>Yong-</w:t>
      </w:r>
      <w:proofErr w:type="spellStart"/>
      <w:r w:rsidRPr="0084414C">
        <w:rPr>
          <w:rFonts w:ascii="Book Antiqua" w:eastAsia="Book Antiqua" w:hAnsi="Book Antiqua" w:cs="Book Antiqua"/>
          <w:color w:val="000000"/>
        </w:rPr>
        <w:t>Qiang</w:t>
      </w:r>
      <w:proofErr w:type="spellEnd"/>
      <w:r w:rsidRPr="0084414C">
        <w:rPr>
          <w:rFonts w:ascii="Book Antiqua" w:eastAsia="Book Antiqua" w:hAnsi="Book Antiqua" w:cs="Book Antiqua"/>
          <w:color w:val="000000"/>
        </w:rPr>
        <w:t xml:space="preserve"> </w:t>
      </w:r>
      <w:bookmarkStart w:id="6" w:name="OLE_LINK5"/>
      <w:r w:rsidRPr="0084414C">
        <w:rPr>
          <w:rFonts w:ascii="Book Antiqua" w:eastAsia="Book Antiqua" w:hAnsi="Book Antiqua" w:cs="Book Antiqua"/>
          <w:color w:val="000000"/>
        </w:rPr>
        <w:t>Gong</w:t>
      </w:r>
      <w:bookmarkEnd w:id="6"/>
      <w:r w:rsidRPr="0084414C">
        <w:rPr>
          <w:rFonts w:ascii="Book Antiqua" w:eastAsia="Book Antiqua" w:hAnsi="Book Antiqua" w:cs="Book Antiqua"/>
          <w:color w:val="000000"/>
        </w:rPr>
        <w:t>, Tai-Liang Lu, Chao-Wu Chen</w:t>
      </w:r>
    </w:p>
    <w:p w14:paraId="1CE07C00" w14:textId="77777777" w:rsidR="00A77B3E" w:rsidRPr="0084414C" w:rsidRDefault="00A77B3E" w:rsidP="00A10E5D">
      <w:pPr>
        <w:spacing w:line="360" w:lineRule="auto"/>
        <w:jc w:val="both"/>
        <w:rPr>
          <w:rFonts w:ascii="Book Antiqua" w:hAnsi="Book Antiqua"/>
        </w:rPr>
      </w:pPr>
    </w:p>
    <w:p w14:paraId="6B01C372" w14:textId="5136DFB1" w:rsidR="00A77B3E" w:rsidRPr="0084414C" w:rsidRDefault="00E07442" w:rsidP="00A10E5D">
      <w:pPr>
        <w:spacing w:line="360" w:lineRule="auto"/>
        <w:jc w:val="both"/>
        <w:rPr>
          <w:rFonts w:ascii="Book Antiqua" w:hAnsi="Book Antiqua"/>
        </w:rPr>
      </w:pPr>
      <w:r w:rsidRPr="0084414C">
        <w:rPr>
          <w:rFonts w:ascii="Book Antiqua" w:eastAsia="Book Antiqua" w:hAnsi="Book Antiqua" w:cs="Book Antiqua"/>
          <w:b/>
          <w:bCs/>
          <w:color w:val="000000"/>
        </w:rPr>
        <w:t>Yong-</w:t>
      </w:r>
      <w:proofErr w:type="spellStart"/>
      <w:r w:rsidRPr="0084414C">
        <w:rPr>
          <w:rFonts w:ascii="Book Antiqua" w:eastAsia="Book Antiqua" w:hAnsi="Book Antiqua" w:cs="Book Antiqua"/>
          <w:b/>
          <w:bCs/>
          <w:color w:val="000000"/>
        </w:rPr>
        <w:t>Qiang</w:t>
      </w:r>
      <w:proofErr w:type="spellEnd"/>
      <w:r w:rsidRPr="0084414C">
        <w:rPr>
          <w:rFonts w:ascii="Book Antiqua" w:eastAsia="Book Antiqua" w:hAnsi="Book Antiqua" w:cs="Book Antiqua"/>
          <w:b/>
          <w:bCs/>
          <w:color w:val="000000"/>
        </w:rPr>
        <w:t xml:space="preserve"> Gong, Tai-Liang Lu, </w:t>
      </w:r>
      <w:r w:rsidRPr="0084414C">
        <w:rPr>
          <w:rFonts w:ascii="Book Antiqua" w:eastAsia="Book Antiqua" w:hAnsi="Book Antiqua" w:cs="Book Antiqua"/>
          <w:color w:val="000000"/>
        </w:rPr>
        <w:t xml:space="preserve">Department of Gastrointestinal Surgery, Hunan Provincial People’s Hospital, The First Affiliated Hospital of Hunan Normal University, Changsha 410005, </w:t>
      </w:r>
      <w:r w:rsidR="009655D8" w:rsidRPr="0084414C">
        <w:rPr>
          <w:rFonts w:ascii="Book Antiqua" w:eastAsia="Book Antiqua" w:hAnsi="Book Antiqua" w:cs="Book Antiqua"/>
          <w:color w:val="000000"/>
        </w:rPr>
        <w:t xml:space="preserve">Hunan Province, </w:t>
      </w:r>
      <w:r w:rsidRPr="0084414C">
        <w:rPr>
          <w:rFonts w:ascii="Book Antiqua" w:eastAsia="Book Antiqua" w:hAnsi="Book Antiqua" w:cs="Book Antiqua"/>
          <w:color w:val="000000"/>
        </w:rPr>
        <w:t>China</w:t>
      </w:r>
    </w:p>
    <w:p w14:paraId="3DB3D623" w14:textId="77777777" w:rsidR="00A77B3E" w:rsidRPr="0084414C" w:rsidRDefault="00A77B3E" w:rsidP="00A10E5D">
      <w:pPr>
        <w:spacing w:line="360" w:lineRule="auto"/>
        <w:jc w:val="both"/>
        <w:rPr>
          <w:rFonts w:ascii="Book Antiqua" w:hAnsi="Book Antiqua"/>
        </w:rPr>
      </w:pPr>
    </w:p>
    <w:p w14:paraId="372AE1F2" w14:textId="0C6A266C" w:rsidR="00A77B3E" w:rsidRPr="0084414C" w:rsidRDefault="00E07442" w:rsidP="00A10E5D">
      <w:pPr>
        <w:spacing w:line="360" w:lineRule="auto"/>
        <w:jc w:val="both"/>
        <w:rPr>
          <w:rFonts w:ascii="Book Antiqua" w:hAnsi="Book Antiqua"/>
        </w:rPr>
      </w:pPr>
      <w:r w:rsidRPr="0084414C">
        <w:rPr>
          <w:rFonts w:ascii="Book Antiqua" w:eastAsia="Book Antiqua" w:hAnsi="Book Antiqua" w:cs="Book Antiqua"/>
          <w:b/>
          <w:bCs/>
          <w:color w:val="000000"/>
        </w:rPr>
        <w:t xml:space="preserve">Chao-Wu Chen, </w:t>
      </w:r>
      <w:r w:rsidRPr="0084414C">
        <w:rPr>
          <w:rFonts w:ascii="Book Antiqua" w:eastAsia="Book Antiqua" w:hAnsi="Book Antiqua" w:cs="Book Antiqua"/>
          <w:color w:val="000000"/>
        </w:rPr>
        <w:t xml:space="preserve">Department of Gastrointestinal Surgery, Hunan Provincial People’s Hospital, Changsha 410005, </w:t>
      </w:r>
      <w:r w:rsidR="009655D8" w:rsidRPr="0084414C">
        <w:rPr>
          <w:rFonts w:ascii="Book Antiqua" w:eastAsia="Book Antiqua" w:hAnsi="Book Antiqua" w:cs="Book Antiqua"/>
          <w:color w:val="000000"/>
        </w:rPr>
        <w:t xml:space="preserve">Hunan Province, </w:t>
      </w:r>
      <w:r w:rsidRPr="0084414C">
        <w:rPr>
          <w:rFonts w:ascii="Book Antiqua" w:eastAsia="Book Antiqua" w:hAnsi="Book Antiqua" w:cs="Book Antiqua"/>
          <w:color w:val="000000"/>
        </w:rPr>
        <w:t>China</w:t>
      </w:r>
    </w:p>
    <w:p w14:paraId="032AC39B" w14:textId="77777777" w:rsidR="00A77B3E" w:rsidRPr="0084414C" w:rsidRDefault="00A77B3E" w:rsidP="00A10E5D">
      <w:pPr>
        <w:spacing w:line="360" w:lineRule="auto"/>
        <w:jc w:val="both"/>
        <w:rPr>
          <w:rFonts w:ascii="Book Antiqua" w:hAnsi="Book Antiqua"/>
        </w:rPr>
      </w:pPr>
    </w:p>
    <w:p w14:paraId="1A9EB7C0" w14:textId="77777777" w:rsidR="00A77B3E" w:rsidRPr="0084414C" w:rsidRDefault="00E07442" w:rsidP="009655D8">
      <w:pPr>
        <w:spacing w:line="360" w:lineRule="auto"/>
        <w:jc w:val="both"/>
        <w:rPr>
          <w:rFonts w:ascii="Book Antiqua" w:hAnsi="Book Antiqua"/>
        </w:rPr>
      </w:pPr>
      <w:r w:rsidRPr="0084414C">
        <w:rPr>
          <w:rFonts w:ascii="Book Antiqua" w:eastAsia="Book Antiqua" w:hAnsi="Book Antiqua" w:cs="Book Antiqua"/>
          <w:b/>
          <w:bCs/>
          <w:color w:val="000000"/>
        </w:rPr>
        <w:t xml:space="preserve">Author contributions: </w:t>
      </w:r>
      <w:r w:rsidRPr="0084414C">
        <w:rPr>
          <w:rFonts w:ascii="Book Antiqua" w:eastAsia="Book Antiqua" w:hAnsi="Book Antiqua" w:cs="Book Antiqua"/>
          <w:color w:val="000000"/>
        </w:rPr>
        <w:t>Gong YQ collected the literature and wrote the manuscript. Lu TL supervised the manuscript. Chen CW conceived the idea and drafted the manuscript. All authors have read and approve the final manuscript.</w:t>
      </w:r>
    </w:p>
    <w:p w14:paraId="55FBFB32" w14:textId="77777777" w:rsidR="00A77B3E" w:rsidRPr="0084414C" w:rsidRDefault="00A77B3E" w:rsidP="00A10E5D">
      <w:pPr>
        <w:spacing w:line="360" w:lineRule="auto"/>
        <w:ind w:firstLine="420"/>
        <w:jc w:val="both"/>
        <w:rPr>
          <w:rFonts w:ascii="Book Antiqua" w:hAnsi="Book Antiqua"/>
        </w:rPr>
      </w:pPr>
    </w:p>
    <w:p w14:paraId="3EE091B8" w14:textId="51ED0FE2" w:rsidR="00A77B3E" w:rsidRPr="0084414C" w:rsidRDefault="00E07442" w:rsidP="00A10E5D">
      <w:pPr>
        <w:spacing w:line="360" w:lineRule="auto"/>
        <w:jc w:val="both"/>
        <w:rPr>
          <w:rFonts w:ascii="Book Antiqua" w:hAnsi="Book Antiqua"/>
        </w:rPr>
      </w:pPr>
      <w:r w:rsidRPr="0084414C">
        <w:rPr>
          <w:rFonts w:ascii="Book Antiqua" w:eastAsia="Book Antiqua" w:hAnsi="Book Antiqua" w:cs="Book Antiqua"/>
          <w:b/>
          <w:bCs/>
          <w:color w:val="000000"/>
        </w:rPr>
        <w:t>Corresponding author</w:t>
      </w:r>
      <w:bookmarkStart w:id="7" w:name="OLE_LINK32"/>
      <w:r w:rsidRPr="0084414C">
        <w:rPr>
          <w:rFonts w:ascii="Book Antiqua" w:eastAsia="Book Antiqua" w:hAnsi="Book Antiqua" w:cs="Book Antiqua"/>
          <w:b/>
          <w:bCs/>
          <w:color w:val="000000"/>
        </w:rPr>
        <w:t xml:space="preserve">: </w:t>
      </w:r>
      <w:bookmarkEnd w:id="7"/>
      <w:r w:rsidRPr="0084414C">
        <w:rPr>
          <w:rFonts w:ascii="Book Antiqua" w:eastAsia="Book Antiqua" w:hAnsi="Book Antiqua" w:cs="Book Antiqua"/>
          <w:b/>
          <w:bCs/>
          <w:color w:val="000000"/>
        </w:rPr>
        <w:t xml:space="preserve">Chao-Wu Chen, MD, PhD, Doctor, </w:t>
      </w:r>
      <w:r w:rsidRPr="0084414C">
        <w:rPr>
          <w:rFonts w:ascii="Book Antiqua" w:eastAsia="Book Antiqua" w:hAnsi="Book Antiqua" w:cs="Book Antiqua"/>
          <w:color w:val="000000"/>
        </w:rPr>
        <w:t xml:space="preserve">Department of Gastrointestinal Surgery, Hunan Provincial People’s Hospital, </w:t>
      </w:r>
      <w:bookmarkStart w:id="8" w:name="OLE_LINK30"/>
      <w:r w:rsidR="009655D8" w:rsidRPr="0084414C">
        <w:rPr>
          <w:rFonts w:ascii="Book Antiqua" w:eastAsia="Book Antiqua" w:hAnsi="Book Antiqua" w:cs="Book Antiqua"/>
          <w:color w:val="000000"/>
        </w:rPr>
        <w:t>N</w:t>
      </w:r>
      <w:r w:rsidR="009655D8" w:rsidRPr="0084414C">
        <w:rPr>
          <w:rFonts w:ascii="Book Antiqua" w:eastAsia="Book Antiqua" w:hAnsi="Book Antiqua" w:cs="Book Antiqua" w:hint="eastAsia"/>
          <w:color w:val="000000"/>
          <w:lang w:eastAsia="zh-CN"/>
        </w:rPr>
        <w:t>o</w:t>
      </w:r>
      <w:r w:rsidR="009655D8" w:rsidRPr="0084414C">
        <w:rPr>
          <w:rFonts w:ascii="Book Antiqua" w:eastAsia="Book Antiqua" w:hAnsi="Book Antiqua" w:cs="Book Antiqua"/>
          <w:color w:val="000000"/>
          <w:lang w:eastAsia="zh-CN"/>
        </w:rPr>
        <w:t xml:space="preserve">. </w:t>
      </w:r>
      <w:r w:rsidRPr="0084414C">
        <w:rPr>
          <w:rFonts w:ascii="Book Antiqua" w:eastAsia="Book Antiqua" w:hAnsi="Book Antiqua" w:cs="Book Antiqua"/>
          <w:color w:val="000000"/>
        </w:rPr>
        <w:t xml:space="preserve">61 </w:t>
      </w:r>
      <w:proofErr w:type="spellStart"/>
      <w:r w:rsidRPr="0084414C">
        <w:rPr>
          <w:rFonts w:ascii="Book Antiqua" w:eastAsia="Book Antiqua" w:hAnsi="Book Antiqua" w:cs="Book Antiqua"/>
          <w:color w:val="000000"/>
        </w:rPr>
        <w:t>Jiefang</w:t>
      </w:r>
      <w:proofErr w:type="spellEnd"/>
      <w:r w:rsidRPr="0084414C">
        <w:rPr>
          <w:rFonts w:ascii="Book Antiqua" w:eastAsia="Book Antiqua" w:hAnsi="Book Antiqua" w:cs="Book Antiqua"/>
          <w:color w:val="000000"/>
        </w:rPr>
        <w:t xml:space="preserve"> West Road, </w:t>
      </w:r>
      <w:proofErr w:type="spellStart"/>
      <w:r w:rsidRPr="0084414C">
        <w:rPr>
          <w:rFonts w:ascii="Book Antiqua" w:eastAsia="Book Antiqua" w:hAnsi="Book Antiqua" w:cs="Book Antiqua"/>
          <w:color w:val="000000"/>
        </w:rPr>
        <w:t>Furong</w:t>
      </w:r>
      <w:proofErr w:type="spellEnd"/>
      <w:r w:rsidRPr="0084414C">
        <w:rPr>
          <w:rFonts w:ascii="Book Antiqua" w:eastAsia="Book Antiqua" w:hAnsi="Book Antiqua" w:cs="Book Antiqua"/>
          <w:color w:val="000000"/>
        </w:rPr>
        <w:t xml:space="preserve"> </w:t>
      </w:r>
      <w:bookmarkStart w:id="9" w:name="OLE_LINK6"/>
      <w:r w:rsidR="009655D8" w:rsidRPr="0084414C">
        <w:rPr>
          <w:rFonts w:ascii="Book Antiqua" w:eastAsia="Book Antiqua" w:hAnsi="Book Antiqua" w:cs="Book Antiqua"/>
          <w:color w:val="000000"/>
        </w:rPr>
        <w:t>D</w:t>
      </w:r>
      <w:bookmarkEnd w:id="9"/>
      <w:r w:rsidRPr="0084414C">
        <w:rPr>
          <w:rFonts w:ascii="Book Antiqua" w:eastAsia="Book Antiqua" w:hAnsi="Book Antiqua" w:cs="Book Antiqua"/>
          <w:color w:val="000000"/>
        </w:rPr>
        <w:t>istrict</w:t>
      </w:r>
      <w:bookmarkEnd w:id="8"/>
      <w:r w:rsidRPr="0084414C">
        <w:rPr>
          <w:rFonts w:ascii="Book Antiqua" w:eastAsia="Book Antiqua" w:hAnsi="Book Antiqua" w:cs="Book Antiqua"/>
          <w:color w:val="000000"/>
        </w:rPr>
        <w:t xml:space="preserve">, Changsha 410005, </w:t>
      </w:r>
      <w:bookmarkStart w:id="10" w:name="OLE_LINK31"/>
      <w:r w:rsidR="009655D8" w:rsidRPr="0084414C">
        <w:rPr>
          <w:rFonts w:ascii="Book Antiqua" w:eastAsia="Book Antiqua" w:hAnsi="Book Antiqua" w:cs="Book Antiqua"/>
          <w:color w:val="000000"/>
        </w:rPr>
        <w:t>Hunan Province</w:t>
      </w:r>
      <w:bookmarkEnd w:id="10"/>
      <w:r w:rsidR="009655D8" w:rsidRPr="0084414C">
        <w:rPr>
          <w:rFonts w:ascii="Book Antiqua" w:eastAsia="Book Antiqua" w:hAnsi="Book Antiqua" w:cs="Book Antiqua"/>
          <w:color w:val="000000"/>
        </w:rPr>
        <w:t xml:space="preserve">, </w:t>
      </w:r>
      <w:r w:rsidRPr="0084414C">
        <w:rPr>
          <w:rFonts w:ascii="Book Antiqua" w:eastAsia="Book Antiqua" w:hAnsi="Book Antiqua" w:cs="Book Antiqua"/>
          <w:color w:val="000000"/>
        </w:rPr>
        <w:t>China. chenchaowu0@163.com</w:t>
      </w:r>
    </w:p>
    <w:p w14:paraId="4843108B" w14:textId="77777777" w:rsidR="00A77B3E" w:rsidRPr="0084414C" w:rsidRDefault="00A77B3E" w:rsidP="00A10E5D">
      <w:pPr>
        <w:spacing w:line="360" w:lineRule="auto"/>
        <w:jc w:val="both"/>
        <w:rPr>
          <w:rFonts w:ascii="Book Antiqua" w:hAnsi="Book Antiqua"/>
        </w:rPr>
      </w:pPr>
    </w:p>
    <w:p w14:paraId="4FDE7006" w14:textId="77777777" w:rsidR="00A77B3E" w:rsidRPr="0084414C" w:rsidRDefault="00E07442" w:rsidP="00A10E5D">
      <w:pPr>
        <w:spacing w:line="360" w:lineRule="auto"/>
        <w:jc w:val="both"/>
        <w:rPr>
          <w:rFonts w:ascii="Book Antiqua" w:hAnsi="Book Antiqua"/>
        </w:rPr>
      </w:pPr>
      <w:r w:rsidRPr="0084414C">
        <w:rPr>
          <w:rFonts w:ascii="Book Antiqua" w:eastAsia="Book Antiqua" w:hAnsi="Book Antiqua" w:cs="Book Antiqua"/>
          <w:b/>
          <w:bCs/>
        </w:rPr>
        <w:t xml:space="preserve">Received: </w:t>
      </w:r>
      <w:r w:rsidRPr="0084414C">
        <w:rPr>
          <w:rFonts w:ascii="Book Antiqua" w:eastAsia="Book Antiqua" w:hAnsi="Book Antiqua" w:cs="Book Antiqua"/>
        </w:rPr>
        <w:t>March 11, 2023</w:t>
      </w:r>
    </w:p>
    <w:p w14:paraId="237C739E" w14:textId="0D9CEB5A" w:rsidR="00A77B3E" w:rsidRPr="0084414C" w:rsidRDefault="00E07442" w:rsidP="00A10E5D">
      <w:pPr>
        <w:spacing w:line="360" w:lineRule="auto"/>
        <w:jc w:val="both"/>
        <w:rPr>
          <w:rFonts w:ascii="Book Antiqua" w:hAnsi="Book Antiqua"/>
          <w:lang w:eastAsia="zh-CN"/>
        </w:rPr>
      </w:pPr>
      <w:r w:rsidRPr="0084414C">
        <w:rPr>
          <w:rFonts w:ascii="Book Antiqua" w:eastAsia="Book Antiqua" w:hAnsi="Book Antiqua" w:cs="Book Antiqua"/>
          <w:b/>
          <w:bCs/>
        </w:rPr>
        <w:t xml:space="preserve">Revised: </w:t>
      </w:r>
      <w:r w:rsidR="00A04E72" w:rsidRPr="0084414C">
        <w:rPr>
          <w:rFonts w:ascii="Book Antiqua" w:eastAsia="Book Antiqua" w:hAnsi="Book Antiqua" w:cs="Book Antiqua"/>
        </w:rPr>
        <w:t>June 5, 2023</w:t>
      </w:r>
    </w:p>
    <w:p w14:paraId="786C3B47" w14:textId="4E3BA158" w:rsidR="00A77B3E" w:rsidRPr="0084414C" w:rsidRDefault="00E07442" w:rsidP="00A10E5D">
      <w:pPr>
        <w:spacing w:line="360" w:lineRule="auto"/>
        <w:jc w:val="both"/>
        <w:rPr>
          <w:rFonts w:ascii="Book Antiqua" w:hAnsi="Book Antiqua"/>
        </w:rPr>
      </w:pPr>
      <w:r w:rsidRPr="0084414C">
        <w:rPr>
          <w:rFonts w:ascii="Book Antiqua" w:eastAsia="Book Antiqua" w:hAnsi="Book Antiqua" w:cs="Book Antiqua"/>
          <w:b/>
          <w:bCs/>
        </w:rPr>
        <w:t xml:space="preserve">Accepted: </w:t>
      </w:r>
      <w:ins w:id="11" w:author="Li Ma" w:date="2023-07-07T18:53:00Z">
        <w:r w:rsidR="00667E6C" w:rsidRPr="00667E6C">
          <w:rPr>
            <w:rFonts w:ascii="Book Antiqua" w:eastAsia="Book Antiqua" w:hAnsi="Book Antiqua" w:cs="Book Antiqua"/>
            <w:rPrChange w:id="12" w:author="Li Ma" w:date="2023-07-07T18:53:00Z">
              <w:rPr>
                <w:rFonts w:ascii="Book Antiqua" w:eastAsia="Book Antiqua" w:hAnsi="Book Antiqua" w:cs="Book Antiqua"/>
                <w:b/>
                <w:bCs/>
              </w:rPr>
            </w:rPrChange>
          </w:rPr>
          <w:t>July 7, 2023</w:t>
        </w:r>
      </w:ins>
    </w:p>
    <w:p w14:paraId="6B2B0C8D" w14:textId="4418A410" w:rsidR="00A77B3E" w:rsidRPr="0084414C" w:rsidRDefault="00E07442" w:rsidP="00A10E5D">
      <w:pPr>
        <w:spacing w:line="360" w:lineRule="auto"/>
        <w:jc w:val="both"/>
        <w:rPr>
          <w:rFonts w:ascii="Book Antiqua" w:hAnsi="Book Antiqua"/>
        </w:rPr>
      </w:pPr>
      <w:r w:rsidRPr="0084414C">
        <w:rPr>
          <w:rFonts w:ascii="Book Antiqua" w:eastAsia="Book Antiqua" w:hAnsi="Book Antiqua" w:cs="Book Antiqua"/>
          <w:b/>
          <w:bCs/>
        </w:rPr>
        <w:t>Published online:</w:t>
      </w:r>
    </w:p>
    <w:p w14:paraId="6D8D5D81" w14:textId="77777777" w:rsidR="00A77B3E" w:rsidRPr="0084414C" w:rsidRDefault="00A77B3E" w:rsidP="00A10E5D">
      <w:pPr>
        <w:spacing w:line="360" w:lineRule="auto"/>
        <w:jc w:val="both"/>
        <w:rPr>
          <w:rFonts w:ascii="Book Antiqua" w:hAnsi="Book Antiqua"/>
        </w:rPr>
        <w:sectPr w:rsidR="00A77B3E" w:rsidRPr="0084414C">
          <w:footerReference w:type="default" r:id="rId6"/>
          <w:pgSz w:w="12240" w:h="15840"/>
          <w:pgMar w:top="1440" w:right="1440" w:bottom="1440" w:left="1440" w:header="720" w:footer="720" w:gutter="0"/>
          <w:cols w:space="720"/>
          <w:docGrid w:linePitch="360"/>
        </w:sectPr>
      </w:pPr>
    </w:p>
    <w:p w14:paraId="6349076F" w14:textId="77777777" w:rsidR="00A77B3E" w:rsidRPr="0084414C" w:rsidRDefault="00E07442" w:rsidP="00A10E5D">
      <w:pPr>
        <w:spacing w:line="360" w:lineRule="auto"/>
        <w:jc w:val="both"/>
        <w:rPr>
          <w:rFonts w:ascii="Book Antiqua" w:hAnsi="Book Antiqua"/>
        </w:rPr>
      </w:pPr>
      <w:r w:rsidRPr="0084414C">
        <w:rPr>
          <w:rFonts w:ascii="Book Antiqua" w:eastAsia="Book Antiqua" w:hAnsi="Book Antiqua" w:cs="Book Antiqua"/>
          <w:b/>
          <w:color w:val="000000"/>
        </w:rPr>
        <w:lastRenderedPageBreak/>
        <w:t>Abstract</w:t>
      </w:r>
      <w:bookmarkStart w:id="24" w:name="OLE_LINK8"/>
    </w:p>
    <w:bookmarkEnd w:id="24"/>
    <w:p w14:paraId="03AF2AFC" w14:textId="77777777" w:rsidR="00A77B3E" w:rsidRPr="0084414C" w:rsidRDefault="00E07442" w:rsidP="00A10E5D">
      <w:pPr>
        <w:spacing w:line="360" w:lineRule="auto"/>
        <w:jc w:val="both"/>
        <w:rPr>
          <w:rFonts w:ascii="Book Antiqua" w:hAnsi="Book Antiqua"/>
        </w:rPr>
      </w:pPr>
      <w:r w:rsidRPr="0084414C">
        <w:rPr>
          <w:rFonts w:ascii="Book Antiqua" w:eastAsia="Book Antiqua" w:hAnsi="Book Antiqua" w:cs="Book Antiqua"/>
          <w:color w:val="000000"/>
        </w:rPr>
        <w:t>BACKGROUND</w:t>
      </w:r>
    </w:p>
    <w:p w14:paraId="7210AA1C" w14:textId="34482B8F" w:rsidR="00A77B3E" w:rsidRPr="0084414C" w:rsidRDefault="00BE543B" w:rsidP="00A10E5D">
      <w:pPr>
        <w:spacing w:line="360" w:lineRule="auto"/>
        <w:jc w:val="both"/>
        <w:rPr>
          <w:rFonts w:ascii="Book Antiqua" w:hAnsi="Book Antiqua"/>
        </w:rPr>
      </w:pPr>
      <w:bookmarkStart w:id="25" w:name="OLE_LINK17"/>
      <w:r w:rsidRPr="0084414C">
        <w:rPr>
          <w:rFonts w:ascii="Book Antiqua" w:eastAsia="Book Antiqua" w:hAnsi="Book Antiqua" w:cs="Book Antiqua"/>
        </w:rPr>
        <w:t>Hepatocellular carcinoma</w:t>
      </w:r>
      <w:bookmarkEnd w:id="25"/>
      <w:r w:rsidRPr="0084414C">
        <w:rPr>
          <w:rFonts w:ascii="Book Antiqua" w:eastAsia="Book Antiqua" w:hAnsi="Book Antiqua" w:cs="Book Antiqua"/>
        </w:rPr>
        <w:t xml:space="preserve"> (HCC) is a highly malignant cancer that often metastasizes and has a poor prognosis. Gastrointestinal tract metastases are rare, and colon metastases are even rarer. The long-term survival of patients with multiple intrahepatic and extrahepatic metastases, especially to the colon, has not been previously reported.</w:t>
      </w:r>
    </w:p>
    <w:p w14:paraId="045AE697" w14:textId="77777777" w:rsidR="00A77B3E" w:rsidRPr="0084414C" w:rsidRDefault="00A77B3E" w:rsidP="00A10E5D">
      <w:pPr>
        <w:spacing w:line="360" w:lineRule="auto"/>
        <w:jc w:val="both"/>
        <w:rPr>
          <w:rFonts w:ascii="Book Antiqua" w:hAnsi="Book Antiqua"/>
        </w:rPr>
      </w:pPr>
    </w:p>
    <w:p w14:paraId="2E4CF06B" w14:textId="77777777" w:rsidR="00A77B3E" w:rsidRPr="0084414C" w:rsidRDefault="00E07442" w:rsidP="00A10E5D">
      <w:pPr>
        <w:spacing w:line="360" w:lineRule="auto"/>
        <w:jc w:val="both"/>
        <w:rPr>
          <w:rFonts w:ascii="Book Antiqua" w:hAnsi="Book Antiqua"/>
        </w:rPr>
      </w:pPr>
      <w:r w:rsidRPr="0084414C">
        <w:rPr>
          <w:rFonts w:ascii="Book Antiqua" w:eastAsia="Book Antiqua" w:hAnsi="Book Antiqua" w:cs="Book Antiqua"/>
          <w:color w:val="000000"/>
        </w:rPr>
        <w:t>CASE SUMMARY</w:t>
      </w:r>
    </w:p>
    <w:p w14:paraId="58B0103C" w14:textId="6E3D6116" w:rsidR="00A77B3E" w:rsidRPr="0084414C" w:rsidRDefault="00BE543B" w:rsidP="00A10E5D">
      <w:pPr>
        <w:spacing w:line="360" w:lineRule="auto"/>
        <w:jc w:val="both"/>
        <w:rPr>
          <w:rFonts w:ascii="Book Antiqua" w:hAnsi="Book Antiqua"/>
        </w:rPr>
      </w:pPr>
      <w:r w:rsidRPr="0084414C">
        <w:rPr>
          <w:rFonts w:ascii="Book Antiqua" w:eastAsia="Book Antiqua" w:hAnsi="Book Antiqua" w:cs="Book Antiqua"/>
        </w:rPr>
        <w:t xml:space="preserve">We present an atypical clinical case of a patient with liver, right lung, peritoneal, and colon metastases diagnosed successively following hepatic resection for primary HCC. Comprehensive treatment, including partial liver, lung and colon resection, palliative management such as systemic chemotherapy, </w:t>
      </w:r>
      <w:bookmarkStart w:id="26" w:name="OLE_LINK18"/>
      <w:r w:rsidRPr="0084414C">
        <w:rPr>
          <w:rFonts w:ascii="Book Antiqua" w:eastAsia="Book Antiqua" w:hAnsi="Book Antiqua" w:cs="Book Antiqua"/>
        </w:rPr>
        <w:t>trans-arterial chemoembolization</w:t>
      </w:r>
      <w:bookmarkEnd w:id="26"/>
      <w:r w:rsidRPr="0084414C">
        <w:rPr>
          <w:rFonts w:ascii="Book Antiqua" w:eastAsia="Book Antiqua" w:hAnsi="Book Antiqua" w:cs="Book Antiqua"/>
        </w:rPr>
        <w:t>, targeted therapy with sorafenib, and cryotherapy were attempted. Despite his early metastases, the patient remained relatively healthy for 8 years after diagnosis.</w:t>
      </w:r>
    </w:p>
    <w:p w14:paraId="756BC60E" w14:textId="77777777" w:rsidR="00A77B3E" w:rsidRPr="0084414C" w:rsidRDefault="00A77B3E" w:rsidP="00A10E5D">
      <w:pPr>
        <w:spacing w:line="360" w:lineRule="auto"/>
        <w:jc w:val="both"/>
        <w:rPr>
          <w:rFonts w:ascii="Book Antiqua" w:hAnsi="Book Antiqua"/>
        </w:rPr>
      </w:pPr>
    </w:p>
    <w:p w14:paraId="4299F561" w14:textId="77777777" w:rsidR="00A77B3E" w:rsidRPr="0084414C" w:rsidRDefault="00E07442" w:rsidP="00A10E5D">
      <w:pPr>
        <w:spacing w:line="360" w:lineRule="auto"/>
        <w:jc w:val="both"/>
        <w:rPr>
          <w:rFonts w:ascii="Book Antiqua" w:hAnsi="Book Antiqua"/>
        </w:rPr>
      </w:pPr>
      <w:r w:rsidRPr="0084414C">
        <w:rPr>
          <w:rFonts w:ascii="Book Antiqua" w:eastAsia="Book Antiqua" w:hAnsi="Book Antiqua" w:cs="Book Antiqua"/>
          <w:color w:val="000000"/>
        </w:rPr>
        <w:t>CONCLUSION</w:t>
      </w:r>
    </w:p>
    <w:p w14:paraId="27677277" w14:textId="658E6E21" w:rsidR="00A77B3E" w:rsidRPr="0084414C" w:rsidRDefault="00BE543B" w:rsidP="00A10E5D">
      <w:pPr>
        <w:spacing w:line="360" w:lineRule="auto"/>
        <w:jc w:val="both"/>
        <w:rPr>
          <w:rFonts w:ascii="Book Antiqua" w:hAnsi="Book Antiqua"/>
        </w:rPr>
      </w:pPr>
      <w:r w:rsidRPr="0084414C">
        <w:rPr>
          <w:rFonts w:ascii="Book Antiqua" w:eastAsia="Book Antiqua" w:hAnsi="Book Antiqua" w:cs="Book Antiqua"/>
        </w:rPr>
        <w:t>This case indicates that comprehensive treatment is beneficial for certain patients with metastatic HCC. Clinicians should be alert as to the possibility of rare site metastatic tumors that may be easily misdiagnosed as primary tumors.</w:t>
      </w:r>
    </w:p>
    <w:p w14:paraId="469F0C1B" w14:textId="77777777" w:rsidR="00A77B3E" w:rsidRPr="0084414C" w:rsidRDefault="00A77B3E" w:rsidP="00A10E5D">
      <w:pPr>
        <w:spacing w:line="360" w:lineRule="auto"/>
        <w:jc w:val="both"/>
        <w:rPr>
          <w:rFonts w:ascii="Book Antiqua" w:hAnsi="Book Antiqua"/>
        </w:rPr>
      </w:pPr>
    </w:p>
    <w:p w14:paraId="5EA04F95" w14:textId="48497FE3" w:rsidR="00A77B3E" w:rsidRPr="0084414C" w:rsidRDefault="00E07442" w:rsidP="00A10E5D">
      <w:pPr>
        <w:spacing w:line="360" w:lineRule="auto"/>
        <w:jc w:val="both"/>
        <w:rPr>
          <w:rFonts w:ascii="Book Antiqua" w:hAnsi="Book Antiqua"/>
          <w:lang w:eastAsia="zh-CN"/>
        </w:rPr>
      </w:pPr>
      <w:r w:rsidRPr="0084414C">
        <w:rPr>
          <w:rFonts w:ascii="Book Antiqua" w:eastAsia="Book Antiqua" w:hAnsi="Book Antiqua" w:cs="Book Antiqua"/>
          <w:b/>
          <w:bCs/>
        </w:rPr>
        <w:t xml:space="preserve">Key Words: </w:t>
      </w:r>
      <w:bookmarkStart w:id="27" w:name="OLE_LINK1143"/>
      <w:r w:rsidRPr="0084414C">
        <w:rPr>
          <w:rFonts w:ascii="Book Antiqua" w:eastAsia="Book Antiqua" w:hAnsi="Book Antiqua" w:cs="Book Antiqua"/>
        </w:rPr>
        <w:t>Hepatocellular carcinoma; Multiple metastasis; Rare colon metastasis; Comprehensive treatments; Long-term survival</w:t>
      </w:r>
      <w:r w:rsidR="00A04E72" w:rsidRPr="0084414C">
        <w:rPr>
          <w:rFonts w:ascii="Book Antiqua" w:eastAsia="Book Antiqua" w:hAnsi="Book Antiqua" w:cs="Book Antiqua"/>
        </w:rPr>
        <w:t>; C</w:t>
      </w:r>
      <w:r w:rsidR="00A04E72" w:rsidRPr="0084414C">
        <w:rPr>
          <w:rFonts w:ascii="Book Antiqua" w:eastAsia="Book Antiqua" w:hAnsi="Book Antiqua" w:cs="Book Antiqua" w:hint="eastAsia"/>
          <w:lang w:eastAsia="zh-CN"/>
        </w:rPr>
        <w:t>a</w:t>
      </w:r>
      <w:r w:rsidR="00A04E72" w:rsidRPr="0084414C">
        <w:rPr>
          <w:rFonts w:ascii="Book Antiqua" w:eastAsia="Book Antiqua" w:hAnsi="Book Antiqua" w:cs="Book Antiqua"/>
          <w:lang w:eastAsia="zh-CN"/>
        </w:rPr>
        <w:t>se report</w:t>
      </w:r>
      <w:bookmarkEnd w:id="27"/>
    </w:p>
    <w:p w14:paraId="4719F6EC" w14:textId="77777777" w:rsidR="00A77B3E" w:rsidRPr="0084414C" w:rsidRDefault="00A77B3E" w:rsidP="00A10E5D">
      <w:pPr>
        <w:spacing w:line="360" w:lineRule="auto"/>
        <w:jc w:val="both"/>
        <w:rPr>
          <w:rFonts w:ascii="Book Antiqua" w:hAnsi="Book Antiqua"/>
        </w:rPr>
      </w:pPr>
    </w:p>
    <w:p w14:paraId="4A2295DF" w14:textId="355A0135" w:rsidR="00A77B3E" w:rsidRPr="0084414C" w:rsidRDefault="00E07442" w:rsidP="00A10E5D">
      <w:pPr>
        <w:spacing w:line="360" w:lineRule="auto"/>
        <w:jc w:val="both"/>
        <w:rPr>
          <w:rFonts w:ascii="Book Antiqua" w:hAnsi="Book Antiqua"/>
        </w:rPr>
      </w:pPr>
      <w:bookmarkStart w:id="28" w:name="OLE_LINK1144"/>
      <w:r w:rsidRPr="0084414C">
        <w:rPr>
          <w:rFonts w:ascii="Book Antiqua" w:eastAsia="Book Antiqua" w:hAnsi="Book Antiqua" w:cs="Book Antiqua"/>
        </w:rPr>
        <w:t xml:space="preserve">Gong YQ, Lu TL, Chen CW. Long-term survival of patients with hepatocellular carcinoma with hepatic, pulmonary, peritoneal and rare colon metastasis: </w:t>
      </w:r>
      <w:r w:rsidR="00A04E72" w:rsidRPr="0084414C">
        <w:rPr>
          <w:rFonts w:ascii="Book Antiqua" w:eastAsia="Book Antiqua" w:hAnsi="Book Antiqua" w:cs="Book Antiqua"/>
        </w:rPr>
        <w:t xml:space="preserve">A </w:t>
      </w:r>
      <w:r w:rsidRPr="0084414C">
        <w:rPr>
          <w:rFonts w:ascii="Book Antiqua" w:eastAsia="Book Antiqua" w:hAnsi="Book Antiqua" w:cs="Book Antiqua"/>
        </w:rPr>
        <w:t xml:space="preserve">case report. </w:t>
      </w:r>
      <w:r w:rsidRPr="0084414C">
        <w:rPr>
          <w:rFonts w:ascii="Book Antiqua" w:eastAsia="Book Antiqua" w:hAnsi="Book Antiqua" w:cs="Book Antiqua"/>
          <w:i/>
          <w:iCs/>
        </w:rPr>
        <w:t xml:space="preserve">World J </w:t>
      </w:r>
      <w:proofErr w:type="spellStart"/>
      <w:r w:rsidRPr="0084414C">
        <w:rPr>
          <w:rFonts w:ascii="Book Antiqua" w:eastAsia="Book Antiqua" w:hAnsi="Book Antiqua" w:cs="Book Antiqua"/>
          <w:i/>
          <w:iCs/>
        </w:rPr>
        <w:t>Gastrointest</w:t>
      </w:r>
      <w:proofErr w:type="spellEnd"/>
      <w:r w:rsidRPr="0084414C">
        <w:rPr>
          <w:rFonts w:ascii="Book Antiqua" w:eastAsia="Book Antiqua" w:hAnsi="Book Antiqua" w:cs="Book Antiqua"/>
          <w:i/>
          <w:iCs/>
        </w:rPr>
        <w:t xml:space="preserve"> Surg</w:t>
      </w:r>
      <w:r w:rsidRPr="0084414C">
        <w:rPr>
          <w:rFonts w:ascii="Book Antiqua" w:eastAsia="Book Antiqua" w:hAnsi="Book Antiqua" w:cs="Book Antiqua"/>
        </w:rPr>
        <w:t xml:space="preserve"> 2023; In press</w:t>
      </w:r>
    </w:p>
    <w:bookmarkEnd w:id="28"/>
    <w:p w14:paraId="2BDC798F" w14:textId="77777777" w:rsidR="00A77B3E" w:rsidRPr="0084414C" w:rsidRDefault="00A77B3E" w:rsidP="00A10E5D">
      <w:pPr>
        <w:spacing w:line="360" w:lineRule="auto"/>
        <w:jc w:val="both"/>
        <w:rPr>
          <w:rFonts w:ascii="Book Antiqua" w:hAnsi="Book Antiqua"/>
        </w:rPr>
      </w:pPr>
    </w:p>
    <w:p w14:paraId="44302BDB" w14:textId="442730D5" w:rsidR="00A77B3E" w:rsidRPr="0084414C" w:rsidRDefault="00E07442" w:rsidP="00A10E5D">
      <w:pPr>
        <w:spacing w:line="360" w:lineRule="auto"/>
        <w:jc w:val="both"/>
        <w:rPr>
          <w:rFonts w:ascii="Book Antiqua" w:hAnsi="Book Antiqua"/>
        </w:rPr>
      </w:pPr>
      <w:r w:rsidRPr="0084414C">
        <w:rPr>
          <w:rFonts w:ascii="Book Antiqua" w:eastAsia="Book Antiqua" w:hAnsi="Book Antiqua" w:cs="Book Antiqua"/>
          <w:b/>
          <w:bCs/>
        </w:rPr>
        <w:t xml:space="preserve">Core Tip: </w:t>
      </w:r>
      <w:bookmarkStart w:id="29" w:name="OLE_LINK49"/>
      <w:bookmarkStart w:id="30" w:name="OLE_LINK1145"/>
      <w:r w:rsidRPr="0084414C">
        <w:rPr>
          <w:rFonts w:ascii="Book Antiqua" w:eastAsia="Book Antiqua" w:hAnsi="Book Antiqua" w:cs="Book Antiqua"/>
        </w:rPr>
        <w:t>Hepatocellular carcinoma</w:t>
      </w:r>
      <w:bookmarkEnd w:id="29"/>
      <w:r w:rsidRPr="0084414C">
        <w:rPr>
          <w:rFonts w:ascii="Book Antiqua" w:eastAsia="Book Antiqua" w:hAnsi="Book Antiqua" w:cs="Book Antiqua"/>
        </w:rPr>
        <w:t xml:space="preserve"> (HCC) is a highly malignant cancer worldwide, which often metastasizes, but unusually to the gastrointestinal tract and particularly rare to the colon. We presented an atypical clinical case of</w:t>
      </w:r>
      <w:r w:rsidR="00A8794E" w:rsidRPr="0084414C">
        <w:rPr>
          <w:rFonts w:ascii="Book Antiqua" w:eastAsia="Book Antiqua" w:hAnsi="Book Antiqua" w:cs="Book Antiqua"/>
        </w:rPr>
        <w:t xml:space="preserve"> </w:t>
      </w:r>
      <w:r w:rsidR="00A8794E" w:rsidRPr="0084414C">
        <w:rPr>
          <w:rFonts w:ascii="Book Antiqua" w:eastAsia="Book Antiqua" w:hAnsi="Book Antiqua" w:cs="Book Antiqua"/>
          <w:lang w:eastAsia="zh-CN"/>
        </w:rPr>
        <w:t xml:space="preserve">a patient with </w:t>
      </w:r>
      <w:r w:rsidRPr="0084414C">
        <w:rPr>
          <w:rFonts w:ascii="Book Antiqua" w:eastAsia="Book Antiqua" w:hAnsi="Book Antiqua" w:cs="Book Antiqua"/>
        </w:rPr>
        <w:t xml:space="preserve">liver, right lung, </w:t>
      </w:r>
      <w:r w:rsidRPr="0084414C">
        <w:rPr>
          <w:rFonts w:ascii="Book Antiqua" w:eastAsia="Book Antiqua" w:hAnsi="Book Antiqua" w:cs="Book Antiqua"/>
        </w:rPr>
        <w:lastRenderedPageBreak/>
        <w:t>peritone</w:t>
      </w:r>
      <w:r w:rsidR="00A8794E" w:rsidRPr="0084414C">
        <w:rPr>
          <w:rFonts w:ascii="Book Antiqua" w:eastAsia="Book Antiqua" w:hAnsi="Book Antiqua" w:cs="Book Antiqua"/>
        </w:rPr>
        <w:t>al</w:t>
      </w:r>
      <w:r w:rsidRPr="0084414C">
        <w:rPr>
          <w:rFonts w:ascii="Book Antiqua" w:eastAsia="Book Antiqua" w:hAnsi="Book Antiqua" w:cs="Book Antiqua"/>
        </w:rPr>
        <w:t xml:space="preserve"> and colon metastases </w:t>
      </w:r>
      <w:r w:rsidR="00A8794E" w:rsidRPr="0084414C">
        <w:rPr>
          <w:rFonts w:ascii="Book Antiqua" w:eastAsia="Book Antiqua" w:hAnsi="Book Antiqua" w:cs="Book Antiqua"/>
        </w:rPr>
        <w:t xml:space="preserve">diagnosed </w:t>
      </w:r>
      <w:r w:rsidRPr="0084414C">
        <w:rPr>
          <w:rFonts w:ascii="Book Antiqua" w:eastAsia="Book Antiqua" w:hAnsi="Book Antiqua" w:cs="Book Antiqua"/>
        </w:rPr>
        <w:t xml:space="preserve">successively following hepatic resection for primary HCC. Despite </w:t>
      </w:r>
      <w:r w:rsidR="00A8794E" w:rsidRPr="0084414C">
        <w:rPr>
          <w:rFonts w:ascii="Book Antiqua" w:eastAsia="Book Antiqua" w:hAnsi="Book Antiqua" w:cs="Book Antiqua"/>
        </w:rPr>
        <w:t xml:space="preserve">his </w:t>
      </w:r>
      <w:r w:rsidRPr="0084414C">
        <w:rPr>
          <w:rFonts w:ascii="Book Antiqua" w:eastAsia="Book Antiqua" w:hAnsi="Book Antiqua" w:cs="Book Antiqua"/>
        </w:rPr>
        <w:t xml:space="preserve">early metastases, the patient </w:t>
      </w:r>
      <w:r w:rsidR="00A8794E" w:rsidRPr="0084414C">
        <w:rPr>
          <w:rFonts w:ascii="Book Antiqua" w:eastAsia="Book Antiqua" w:hAnsi="Book Antiqua" w:cs="Book Antiqua"/>
        </w:rPr>
        <w:t xml:space="preserve">remained </w:t>
      </w:r>
      <w:r w:rsidRPr="0084414C">
        <w:rPr>
          <w:rFonts w:ascii="Book Antiqua" w:eastAsia="Book Antiqua" w:hAnsi="Book Antiqua" w:cs="Book Antiqua"/>
        </w:rPr>
        <w:t>relatively health</w:t>
      </w:r>
      <w:r w:rsidR="00A8794E" w:rsidRPr="0084414C">
        <w:rPr>
          <w:rFonts w:ascii="Book Antiqua" w:eastAsia="Book Antiqua" w:hAnsi="Book Antiqua" w:cs="Book Antiqua"/>
          <w:lang w:eastAsia="zh-CN"/>
        </w:rPr>
        <w:t>y</w:t>
      </w:r>
      <w:r w:rsidRPr="0084414C">
        <w:rPr>
          <w:rFonts w:ascii="Book Antiqua" w:eastAsia="Book Antiqua" w:hAnsi="Book Antiqua" w:cs="Book Antiqua"/>
        </w:rPr>
        <w:t xml:space="preserve"> for 8 years. This </w:t>
      </w:r>
      <w:r w:rsidR="00A8794E" w:rsidRPr="0084414C">
        <w:rPr>
          <w:rFonts w:ascii="Book Antiqua" w:eastAsia="Book Antiqua" w:hAnsi="Book Antiqua" w:cs="Book Antiqua"/>
        </w:rPr>
        <w:t>case</w:t>
      </w:r>
      <w:r w:rsidRPr="0084414C">
        <w:rPr>
          <w:rFonts w:ascii="Book Antiqua" w:eastAsia="Book Antiqua" w:hAnsi="Book Antiqua" w:cs="Book Antiqua"/>
        </w:rPr>
        <w:t xml:space="preserve"> indicates that comprehensive treatment</w:t>
      </w:r>
      <w:r w:rsidR="00A8794E" w:rsidRPr="0084414C">
        <w:rPr>
          <w:rFonts w:ascii="Book Antiqua" w:eastAsia="Book Antiqua" w:hAnsi="Book Antiqua" w:cs="Book Antiqua"/>
        </w:rPr>
        <w:t xml:space="preserve"> is</w:t>
      </w:r>
      <w:r w:rsidRPr="0084414C">
        <w:rPr>
          <w:rFonts w:ascii="Book Antiqua" w:eastAsia="Book Antiqua" w:hAnsi="Book Antiqua" w:cs="Book Antiqua"/>
        </w:rPr>
        <w:t xml:space="preserve"> beneficial for certain patients with metasta</w:t>
      </w:r>
      <w:r w:rsidR="00A8794E" w:rsidRPr="0084414C">
        <w:rPr>
          <w:rFonts w:ascii="Book Antiqua" w:eastAsia="Book Antiqua" w:hAnsi="Book Antiqua" w:cs="Book Antiqua"/>
        </w:rPr>
        <w:t>tic</w:t>
      </w:r>
      <w:r w:rsidRPr="0084414C">
        <w:rPr>
          <w:rFonts w:ascii="Book Antiqua" w:eastAsia="Book Antiqua" w:hAnsi="Book Antiqua" w:cs="Book Antiqua"/>
        </w:rPr>
        <w:t xml:space="preserve"> HCC. Furthermore, clinicians should be alert </w:t>
      </w:r>
      <w:r w:rsidR="00A8794E" w:rsidRPr="0084414C">
        <w:rPr>
          <w:rFonts w:ascii="Book Antiqua" w:eastAsia="Book Antiqua" w:hAnsi="Book Antiqua" w:cs="Book Antiqua"/>
        </w:rPr>
        <w:t xml:space="preserve">as </w:t>
      </w:r>
      <w:r w:rsidRPr="0084414C">
        <w:rPr>
          <w:rFonts w:ascii="Book Antiqua" w:eastAsia="Book Antiqua" w:hAnsi="Book Antiqua" w:cs="Book Antiqua"/>
        </w:rPr>
        <w:t xml:space="preserve">to the possibility of rare site metastatic tumors </w:t>
      </w:r>
      <w:r w:rsidR="00A8794E" w:rsidRPr="0084414C">
        <w:rPr>
          <w:rFonts w:ascii="Book Antiqua" w:eastAsia="Book Antiqua" w:hAnsi="Book Antiqua" w:cs="Book Antiqua"/>
        </w:rPr>
        <w:t xml:space="preserve">that </w:t>
      </w:r>
      <w:r w:rsidRPr="0084414C">
        <w:rPr>
          <w:rFonts w:ascii="Book Antiqua" w:eastAsia="Book Antiqua" w:hAnsi="Book Antiqua" w:cs="Book Antiqua"/>
        </w:rPr>
        <w:t>may be easily misdiagnosed as primary tumors. We believe this article will be very useful to anyone who is interested in this field.</w:t>
      </w:r>
    </w:p>
    <w:bookmarkEnd w:id="30"/>
    <w:p w14:paraId="070F4049" w14:textId="77777777" w:rsidR="00A77B3E" w:rsidRPr="0084414C" w:rsidRDefault="00A77B3E" w:rsidP="00A10E5D">
      <w:pPr>
        <w:spacing w:line="360" w:lineRule="auto"/>
        <w:jc w:val="both"/>
        <w:rPr>
          <w:rFonts w:ascii="Book Antiqua" w:hAnsi="Book Antiqua"/>
        </w:rPr>
      </w:pPr>
    </w:p>
    <w:p w14:paraId="1C16DEAE" w14:textId="77777777" w:rsidR="00A04E72" w:rsidRPr="0084414C" w:rsidRDefault="00A04E72" w:rsidP="00A10E5D">
      <w:pPr>
        <w:spacing w:line="360" w:lineRule="auto"/>
        <w:jc w:val="both"/>
        <w:rPr>
          <w:rFonts w:ascii="Book Antiqua" w:hAnsi="Book Antiqua"/>
        </w:rPr>
      </w:pPr>
    </w:p>
    <w:p w14:paraId="6F21EE2F" w14:textId="77777777" w:rsidR="00A77B3E" w:rsidRPr="0084414C" w:rsidRDefault="00E07442" w:rsidP="00A10E5D">
      <w:pPr>
        <w:spacing w:line="360" w:lineRule="auto"/>
        <w:jc w:val="both"/>
        <w:rPr>
          <w:rFonts w:ascii="Book Antiqua" w:hAnsi="Book Antiqua"/>
        </w:rPr>
      </w:pPr>
      <w:r w:rsidRPr="0084414C">
        <w:rPr>
          <w:rFonts w:ascii="Book Antiqua" w:eastAsia="Book Antiqua" w:hAnsi="Book Antiqua" w:cs="Book Antiqua"/>
          <w:b/>
          <w:caps/>
          <w:color w:val="000000"/>
          <w:u w:val="single"/>
        </w:rPr>
        <w:t>INTRODUCTION</w:t>
      </w:r>
    </w:p>
    <w:p w14:paraId="03BB6DB9" w14:textId="361C781F" w:rsidR="00A77B3E" w:rsidRPr="0084414C" w:rsidRDefault="00E07442" w:rsidP="00A04E72">
      <w:pPr>
        <w:spacing w:line="360" w:lineRule="auto"/>
        <w:jc w:val="both"/>
        <w:rPr>
          <w:rFonts w:ascii="Book Antiqua" w:hAnsi="Book Antiqua"/>
        </w:rPr>
      </w:pPr>
      <w:r w:rsidRPr="0084414C">
        <w:rPr>
          <w:rFonts w:ascii="Book Antiqua" w:eastAsia="Book Antiqua" w:hAnsi="Book Antiqua" w:cs="Book Antiqua"/>
          <w:color w:val="000000"/>
        </w:rPr>
        <w:t>Hepatocellular carcinoma (HCC) is one of the most common malignant cancer</w:t>
      </w:r>
      <w:r w:rsidR="00BE543B" w:rsidRPr="0084414C">
        <w:rPr>
          <w:rFonts w:ascii="Book Antiqua" w:eastAsia="Book Antiqua" w:hAnsi="Book Antiqua" w:cs="Book Antiqua"/>
          <w:color w:val="000000"/>
        </w:rPr>
        <w:t>s</w:t>
      </w:r>
      <w:r w:rsidRPr="0084414C">
        <w:rPr>
          <w:rFonts w:ascii="Book Antiqua" w:eastAsia="Book Antiqua" w:hAnsi="Book Antiqua" w:cs="Book Antiqua"/>
          <w:color w:val="000000"/>
        </w:rPr>
        <w:t xml:space="preserve">, with </w:t>
      </w:r>
      <w:r w:rsidR="00BE543B" w:rsidRPr="0084414C">
        <w:rPr>
          <w:rFonts w:ascii="Book Antiqua" w:eastAsia="Book Antiqua" w:hAnsi="Book Antiqua" w:cs="Book Antiqua"/>
          <w:color w:val="000000"/>
          <w:lang w:eastAsia="zh-CN"/>
        </w:rPr>
        <w:t xml:space="preserve">a </w:t>
      </w:r>
      <w:r w:rsidRPr="0084414C">
        <w:rPr>
          <w:rFonts w:ascii="Book Antiqua" w:eastAsia="Book Antiqua" w:hAnsi="Book Antiqua" w:cs="Book Antiqua"/>
          <w:color w:val="000000"/>
        </w:rPr>
        <w:t xml:space="preserve">high metastatic and invasive potential and </w:t>
      </w:r>
      <w:r w:rsidR="00BE543B" w:rsidRPr="0084414C">
        <w:rPr>
          <w:rFonts w:ascii="Book Antiqua" w:eastAsia="Book Antiqua" w:hAnsi="Book Antiqua" w:cs="Book Antiqua"/>
          <w:color w:val="000000"/>
          <w:lang w:eastAsia="zh-CN"/>
        </w:rPr>
        <w:t xml:space="preserve">a </w:t>
      </w:r>
      <w:r w:rsidRPr="0084414C">
        <w:rPr>
          <w:rFonts w:ascii="Book Antiqua" w:eastAsia="Book Antiqua" w:hAnsi="Book Antiqua" w:cs="Book Antiqua"/>
          <w:color w:val="000000"/>
        </w:rPr>
        <w:t xml:space="preserve">low survival </w:t>
      </w:r>
      <w:proofErr w:type="gramStart"/>
      <w:r w:rsidRPr="0084414C">
        <w:rPr>
          <w:rFonts w:ascii="Book Antiqua" w:eastAsia="Book Antiqua" w:hAnsi="Book Antiqua" w:cs="Book Antiqua"/>
          <w:color w:val="000000"/>
        </w:rPr>
        <w:t>rate</w:t>
      </w:r>
      <w:bookmarkStart w:id="31" w:name="OLE_LINK61"/>
      <w:r w:rsidRPr="0084414C">
        <w:rPr>
          <w:rFonts w:ascii="Book Antiqua" w:eastAsia="Book Antiqua" w:hAnsi="Book Antiqua" w:cs="Book Antiqua"/>
          <w:color w:val="000000"/>
          <w:vertAlign w:val="superscript"/>
        </w:rPr>
        <w:t>[</w:t>
      </w:r>
      <w:bookmarkEnd w:id="31"/>
      <w:proofErr w:type="gramEnd"/>
      <w:r w:rsidRPr="0084414C">
        <w:rPr>
          <w:rFonts w:ascii="Book Antiqua" w:eastAsia="Book Antiqua" w:hAnsi="Book Antiqua" w:cs="Book Antiqua"/>
          <w:color w:val="000000"/>
          <w:vertAlign w:val="superscript"/>
        </w:rPr>
        <w:t>1]</w:t>
      </w:r>
      <w:r w:rsidRPr="0084414C">
        <w:rPr>
          <w:rFonts w:ascii="Book Antiqua" w:eastAsia="Book Antiqua" w:hAnsi="Book Antiqua" w:cs="Book Antiqua"/>
          <w:color w:val="000000"/>
        </w:rPr>
        <w:t xml:space="preserve">. </w:t>
      </w:r>
      <w:r w:rsidR="00BE543B" w:rsidRPr="0084414C">
        <w:rPr>
          <w:rFonts w:ascii="Book Antiqua" w:eastAsia="Book Antiqua" w:hAnsi="Book Antiqua" w:cs="Book Antiqua"/>
          <w:color w:val="000000"/>
          <w:lang w:eastAsia="zh-CN"/>
        </w:rPr>
        <w:t xml:space="preserve">While </w:t>
      </w:r>
      <w:r w:rsidR="00BE543B" w:rsidRPr="0084414C">
        <w:rPr>
          <w:rFonts w:ascii="Book Antiqua" w:eastAsia="Book Antiqua" w:hAnsi="Book Antiqua" w:cs="Book Antiqua"/>
          <w:color w:val="000000"/>
        </w:rPr>
        <w:t>p</w:t>
      </w:r>
      <w:r w:rsidRPr="0084414C">
        <w:rPr>
          <w:rFonts w:ascii="Book Antiqua" w:eastAsia="Book Antiqua" w:hAnsi="Book Antiqua" w:cs="Book Antiqua"/>
          <w:color w:val="000000"/>
        </w:rPr>
        <w:t xml:space="preserve">atients with HCC often present with intrahepatic </w:t>
      </w:r>
      <w:r w:rsidR="00BE543B" w:rsidRPr="0084414C">
        <w:rPr>
          <w:rFonts w:ascii="Book Antiqua" w:eastAsia="Book Antiqua" w:hAnsi="Book Antiqua" w:cs="Book Antiqua"/>
          <w:color w:val="000000"/>
        </w:rPr>
        <w:t xml:space="preserve">lung and bone </w:t>
      </w:r>
      <w:r w:rsidRPr="0084414C">
        <w:rPr>
          <w:rFonts w:ascii="Book Antiqua" w:eastAsia="Book Antiqua" w:hAnsi="Book Antiqua" w:cs="Book Antiqua"/>
          <w:color w:val="000000"/>
        </w:rPr>
        <w:t>metastasis</w:t>
      </w:r>
      <w:r w:rsidR="00BE543B" w:rsidRPr="0084414C">
        <w:rPr>
          <w:rFonts w:ascii="Book Antiqua" w:eastAsia="Book Antiqua" w:hAnsi="Book Antiqua" w:cs="Book Antiqua"/>
          <w:color w:val="000000"/>
        </w:rPr>
        <w:t>,</w:t>
      </w:r>
      <w:r w:rsidRPr="0084414C">
        <w:rPr>
          <w:rFonts w:ascii="Book Antiqua" w:eastAsia="Book Antiqua" w:hAnsi="Book Antiqua" w:cs="Book Antiqua"/>
          <w:color w:val="000000"/>
        </w:rPr>
        <w:t xml:space="preserve"> </w:t>
      </w:r>
      <w:r w:rsidR="00BE543B" w:rsidRPr="0084414C">
        <w:rPr>
          <w:rFonts w:ascii="Book Antiqua" w:eastAsia="Book Antiqua" w:hAnsi="Book Antiqua" w:cs="Book Antiqua"/>
          <w:color w:val="000000"/>
        </w:rPr>
        <w:t xml:space="preserve">digestive tract </w:t>
      </w:r>
      <w:r w:rsidRPr="0084414C">
        <w:rPr>
          <w:rFonts w:ascii="Book Antiqua" w:eastAsia="Book Antiqua" w:hAnsi="Book Antiqua" w:cs="Book Antiqua"/>
          <w:color w:val="000000"/>
        </w:rPr>
        <w:t>metastas</w:t>
      </w:r>
      <w:r w:rsidR="00BE543B" w:rsidRPr="0084414C">
        <w:rPr>
          <w:rFonts w:ascii="Book Antiqua" w:eastAsia="Book Antiqua" w:hAnsi="Book Antiqua" w:cs="Book Antiqua"/>
          <w:color w:val="000000"/>
        </w:rPr>
        <w:t>es</w:t>
      </w:r>
      <w:r w:rsidRPr="0084414C">
        <w:rPr>
          <w:rFonts w:ascii="Book Antiqua" w:eastAsia="Book Antiqua" w:hAnsi="Book Antiqua" w:cs="Book Antiqua"/>
          <w:color w:val="000000"/>
        </w:rPr>
        <w:t xml:space="preserve"> </w:t>
      </w:r>
      <w:r w:rsidR="00BE543B" w:rsidRPr="0084414C">
        <w:rPr>
          <w:rFonts w:ascii="Book Antiqua" w:eastAsia="Book Antiqua" w:hAnsi="Book Antiqua" w:cs="Book Antiqua"/>
          <w:color w:val="000000"/>
        </w:rPr>
        <w:t xml:space="preserve">are </w:t>
      </w:r>
      <w:proofErr w:type="gramStart"/>
      <w:r w:rsidR="00BE543B" w:rsidRPr="0084414C">
        <w:rPr>
          <w:rFonts w:ascii="Book Antiqua" w:eastAsia="Book Antiqua" w:hAnsi="Book Antiqua" w:cs="Book Antiqua"/>
          <w:color w:val="000000"/>
        </w:rPr>
        <w:t>rare</w:t>
      </w:r>
      <w:bookmarkStart w:id="32" w:name="OLE_LINK62"/>
      <w:r w:rsidRPr="0084414C">
        <w:rPr>
          <w:rFonts w:ascii="Book Antiqua" w:eastAsia="Book Antiqua" w:hAnsi="Book Antiqua" w:cs="Book Antiqua"/>
          <w:color w:val="000000"/>
          <w:vertAlign w:val="superscript"/>
        </w:rPr>
        <w:t>[</w:t>
      </w:r>
      <w:bookmarkEnd w:id="32"/>
      <w:proofErr w:type="gramEnd"/>
      <w:r w:rsidRPr="0084414C">
        <w:rPr>
          <w:rFonts w:ascii="Book Antiqua" w:eastAsia="Book Antiqua" w:hAnsi="Book Antiqua" w:cs="Book Antiqua"/>
          <w:color w:val="000000"/>
          <w:vertAlign w:val="superscript"/>
        </w:rPr>
        <w:t>2,3]</w:t>
      </w:r>
      <w:r w:rsidRPr="0084414C">
        <w:rPr>
          <w:rFonts w:ascii="Book Antiqua" w:eastAsia="Book Antiqua" w:hAnsi="Book Antiqua" w:cs="Book Antiqua"/>
          <w:color w:val="000000"/>
        </w:rPr>
        <w:t xml:space="preserve">. There are </w:t>
      </w:r>
      <w:r w:rsidR="00BE543B" w:rsidRPr="0084414C">
        <w:rPr>
          <w:rFonts w:ascii="Book Antiqua" w:eastAsia="Book Antiqua" w:hAnsi="Book Antiqua" w:cs="Book Antiqua"/>
          <w:color w:val="000000"/>
        </w:rPr>
        <w:t xml:space="preserve">many </w:t>
      </w:r>
      <w:r w:rsidRPr="0084414C">
        <w:rPr>
          <w:rFonts w:ascii="Book Antiqua" w:eastAsia="Book Antiqua" w:hAnsi="Book Antiqua" w:cs="Book Antiqua"/>
          <w:color w:val="000000"/>
        </w:rPr>
        <w:t xml:space="preserve">therapeutic approaches for </w:t>
      </w:r>
      <w:r w:rsidR="00BE543B" w:rsidRPr="0084414C">
        <w:rPr>
          <w:rFonts w:ascii="Book Antiqua" w:eastAsia="Book Antiqua" w:hAnsi="Book Antiqua" w:cs="Book Antiqua"/>
          <w:color w:val="000000"/>
        </w:rPr>
        <w:t xml:space="preserve">treating </w:t>
      </w:r>
      <w:r w:rsidRPr="0084414C">
        <w:rPr>
          <w:rFonts w:ascii="Book Antiqua" w:eastAsia="Book Antiqua" w:hAnsi="Book Antiqua" w:cs="Book Antiqua"/>
          <w:color w:val="000000"/>
        </w:rPr>
        <w:t>HCC</w:t>
      </w:r>
      <w:r w:rsidR="00BE543B" w:rsidRPr="0084414C">
        <w:rPr>
          <w:rFonts w:ascii="Book Antiqua" w:eastAsia="Book Antiqua" w:hAnsi="Book Antiqua" w:cs="Book Antiqua"/>
          <w:color w:val="000000"/>
        </w:rPr>
        <w:t xml:space="preserve"> that </w:t>
      </w:r>
      <w:r w:rsidRPr="0084414C">
        <w:rPr>
          <w:rFonts w:ascii="Book Antiqua" w:eastAsia="Book Antiqua" w:hAnsi="Book Antiqua" w:cs="Book Antiqua"/>
          <w:color w:val="000000"/>
        </w:rPr>
        <w:t xml:space="preserve">can be widely classified by </w:t>
      </w:r>
      <w:r w:rsidR="00BE543B" w:rsidRPr="0084414C">
        <w:rPr>
          <w:rFonts w:ascii="Book Antiqua" w:eastAsia="Book Antiqua" w:hAnsi="Book Antiqua" w:cs="Book Antiqua"/>
          <w:color w:val="000000"/>
        </w:rPr>
        <w:t xml:space="preserve">their ability to </w:t>
      </w:r>
      <w:r w:rsidRPr="0084414C">
        <w:rPr>
          <w:rFonts w:ascii="Book Antiqua" w:eastAsia="Book Antiqua" w:hAnsi="Book Antiqua" w:cs="Book Antiqua"/>
          <w:color w:val="000000"/>
        </w:rPr>
        <w:t>cure or control the tumor. Liver transplant, hepatic resection, and ablative therapies are performed with curative intent, while the majority of locoregional therapies, systemic chemothera</w:t>
      </w:r>
      <w:r w:rsidR="00BE543B" w:rsidRPr="0084414C">
        <w:rPr>
          <w:rFonts w:ascii="Book Antiqua" w:eastAsia="Book Antiqua" w:hAnsi="Book Antiqua" w:cs="Book Antiqua"/>
          <w:color w:val="000000"/>
        </w:rPr>
        <w:t>pies</w:t>
      </w:r>
      <w:r w:rsidRPr="0084414C">
        <w:rPr>
          <w:rFonts w:ascii="Book Antiqua" w:eastAsia="Book Antiqua" w:hAnsi="Book Antiqua" w:cs="Book Antiqua"/>
          <w:color w:val="000000"/>
        </w:rPr>
        <w:t xml:space="preserve"> and sorafenib are considered palliative. Although numerous</w:t>
      </w:r>
      <w:r w:rsidR="00BE543B" w:rsidRPr="0084414C">
        <w:rPr>
          <w:rFonts w:ascii="Book Antiqua" w:eastAsia="Book Antiqua" w:hAnsi="Book Antiqua" w:cs="Book Antiqua"/>
          <w:color w:val="000000"/>
        </w:rPr>
        <w:t xml:space="preserve"> treatment strategies for metastatic HCC have </w:t>
      </w:r>
      <w:r w:rsidRPr="0084414C">
        <w:rPr>
          <w:rFonts w:ascii="Book Antiqua" w:eastAsia="Book Antiqua" w:hAnsi="Book Antiqua" w:cs="Book Antiqua"/>
          <w:color w:val="000000"/>
        </w:rPr>
        <w:t xml:space="preserve">been </w:t>
      </w:r>
      <w:r w:rsidR="00BE543B" w:rsidRPr="0084414C">
        <w:rPr>
          <w:rFonts w:ascii="Book Antiqua" w:eastAsia="Book Antiqua" w:hAnsi="Book Antiqua" w:cs="Book Antiqua"/>
          <w:color w:val="000000"/>
        </w:rPr>
        <w:t>evaluated</w:t>
      </w:r>
      <w:r w:rsidRPr="0084414C">
        <w:rPr>
          <w:rFonts w:ascii="Book Antiqua" w:eastAsia="Book Antiqua" w:hAnsi="Book Antiqua" w:cs="Book Antiqua"/>
          <w:color w:val="000000"/>
        </w:rPr>
        <w:t>, there has been no significant reduction in HCC mortality. Here we report a case of</w:t>
      </w:r>
      <w:r w:rsidR="00BE543B" w:rsidRPr="0084414C">
        <w:rPr>
          <w:rFonts w:ascii="Book Antiqua" w:eastAsia="Book Antiqua" w:hAnsi="Book Antiqua" w:cs="Book Antiqua"/>
          <w:color w:val="000000"/>
        </w:rPr>
        <w:t xml:space="preserve"> a</w:t>
      </w:r>
      <w:r w:rsidRPr="0084414C">
        <w:rPr>
          <w:rFonts w:ascii="Book Antiqua" w:eastAsia="Book Antiqua" w:hAnsi="Book Antiqua" w:cs="Book Antiqua"/>
          <w:color w:val="000000"/>
        </w:rPr>
        <w:t xml:space="preserve"> long-term survival from primary HCC with early successive liver, lung, peritone</w:t>
      </w:r>
      <w:r w:rsidR="00BE543B" w:rsidRPr="0084414C">
        <w:rPr>
          <w:rFonts w:ascii="Book Antiqua" w:eastAsia="Book Antiqua" w:hAnsi="Book Antiqua" w:cs="Book Antiqua"/>
          <w:color w:val="000000"/>
        </w:rPr>
        <w:t>al,</w:t>
      </w:r>
      <w:r w:rsidRPr="0084414C">
        <w:rPr>
          <w:rFonts w:ascii="Book Antiqua" w:eastAsia="Book Antiqua" w:hAnsi="Book Antiqua" w:cs="Book Antiqua"/>
          <w:color w:val="000000"/>
        </w:rPr>
        <w:t xml:space="preserve"> and colon metastas</w:t>
      </w:r>
      <w:r w:rsidR="00BE543B" w:rsidRPr="0084414C">
        <w:rPr>
          <w:rFonts w:ascii="Book Antiqua" w:eastAsia="Book Antiqua" w:hAnsi="Book Antiqua" w:cs="Book Antiqua"/>
          <w:color w:val="000000"/>
        </w:rPr>
        <w:t>e</w:t>
      </w:r>
      <w:r w:rsidRPr="0084414C">
        <w:rPr>
          <w:rFonts w:ascii="Book Antiqua" w:eastAsia="Book Antiqua" w:hAnsi="Book Antiqua" w:cs="Book Antiqua"/>
          <w:color w:val="000000"/>
        </w:rPr>
        <w:t>s</w:t>
      </w:r>
      <w:r w:rsidR="00BE543B" w:rsidRPr="0084414C">
        <w:rPr>
          <w:rFonts w:ascii="Book Antiqua" w:eastAsia="Book Antiqua" w:hAnsi="Book Antiqua" w:cs="Book Antiqua"/>
          <w:color w:val="000000"/>
        </w:rPr>
        <w:t xml:space="preserve"> following</w:t>
      </w:r>
      <w:r w:rsidRPr="0084414C">
        <w:rPr>
          <w:rFonts w:ascii="Book Antiqua" w:eastAsia="Book Antiqua" w:hAnsi="Book Antiqua" w:cs="Book Antiqua"/>
          <w:color w:val="000000"/>
        </w:rPr>
        <w:t xml:space="preserve"> comprehensive treatments.</w:t>
      </w:r>
    </w:p>
    <w:p w14:paraId="486D145E" w14:textId="77777777" w:rsidR="00A77B3E" w:rsidRPr="0084414C" w:rsidRDefault="00A77B3E" w:rsidP="00A10E5D">
      <w:pPr>
        <w:spacing w:line="360" w:lineRule="auto"/>
        <w:ind w:firstLine="420"/>
        <w:jc w:val="both"/>
        <w:rPr>
          <w:rFonts w:ascii="Book Antiqua" w:hAnsi="Book Antiqua"/>
        </w:rPr>
      </w:pPr>
    </w:p>
    <w:p w14:paraId="1BB342E7" w14:textId="77777777" w:rsidR="00A77B3E" w:rsidRPr="0084414C" w:rsidRDefault="00E07442" w:rsidP="00A10E5D">
      <w:pPr>
        <w:spacing w:line="360" w:lineRule="auto"/>
        <w:jc w:val="both"/>
        <w:rPr>
          <w:rFonts w:ascii="Book Antiqua" w:hAnsi="Book Antiqua"/>
        </w:rPr>
      </w:pPr>
      <w:r w:rsidRPr="0084414C">
        <w:rPr>
          <w:rFonts w:ascii="Book Antiqua" w:eastAsia="Book Antiqua" w:hAnsi="Book Antiqua" w:cs="Book Antiqua"/>
          <w:b/>
          <w:caps/>
          <w:color w:val="000000"/>
          <w:u w:val="single"/>
        </w:rPr>
        <w:t>CASE PRESENTATION</w:t>
      </w:r>
    </w:p>
    <w:p w14:paraId="471A48D9" w14:textId="77777777" w:rsidR="00A77B3E" w:rsidRPr="0084414C" w:rsidRDefault="00E07442" w:rsidP="00A10E5D">
      <w:pPr>
        <w:spacing w:line="360" w:lineRule="auto"/>
        <w:jc w:val="both"/>
        <w:rPr>
          <w:rFonts w:ascii="Book Antiqua" w:hAnsi="Book Antiqua"/>
        </w:rPr>
      </w:pPr>
      <w:r w:rsidRPr="0084414C">
        <w:rPr>
          <w:rFonts w:ascii="Book Antiqua" w:eastAsia="Book Antiqua" w:hAnsi="Book Antiqua" w:cs="Book Antiqua"/>
          <w:b/>
          <w:i/>
          <w:color w:val="000000"/>
        </w:rPr>
        <w:t>Chief complaints</w:t>
      </w:r>
    </w:p>
    <w:p w14:paraId="566977C2" w14:textId="0CF98284" w:rsidR="00A77B3E" w:rsidRPr="0084414C" w:rsidRDefault="00BE543B" w:rsidP="00A04E72">
      <w:pPr>
        <w:spacing w:line="360" w:lineRule="auto"/>
        <w:jc w:val="both"/>
        <w:rPr>
          <w:rFonts w:ascii="Book Antiqua" w:hAnsi="Book Antiqua"/>
        </w:rPr>
      </w:pPr>
      <w:r w:rsidRPr="0084414C">
        <w:rPr>
          <w:rFonts w:ascii="Book Antiqua" w:eastAsia="Book Antiqua" w:hAnsi="Book Antiqua" w:cs="Book Antiqua"/>
          <w:color w:val="000000"/>
        </w:rPr>
        <w:t>A 47-year-old male was transferred to our hospital who had received comprehensive treatment for HCC for 4 years and was complaining of hematochezia for 20 d.</w:t>
      </w:r>
    </w:p>
    <w:p w14:paraId="27243FE5" w14:textId="77777777" w:rsidR="00A77B3E" w:rsidRPr="0084414C" w:rsidRDefault="00A77B3E" w:rsidP="00A04E72">
      <w:pPr>
        <w:spacing w:line="360" w:lineRule="auto"/>
        <w:jc w:val="both"/>
        <w:rPr>
          <w:rFonts w:ascii="Book Antiqua" w:hAnsi="Book Antiqua"/>
        </w:rPr>
      </w:pPr>
    </w:p>
    <w:p w14:paraId="34B3F5AE" w14:textId="77777777" w:rsidR="00A77B3E" w:rsidRPr="0084414C" w:rsidRDefault="00E07442" w:rsidP="00A10E5D">
      <w:pPr>
        <w:spacing w:line="360" w:lineRule="auto"/>
        <w:jc w:val="both"/>
        <w:rPr>
          <w:rFonts w:ascii="Book Antiqua" w:hAnsi="Book Antiqua"/>
        </w:rPr>
      </w:pPr>
      <w:r w:rsidRPr="0084414C">
        <w:rPr>
          <w:rFonts w:ascii="Book Antiqua" w:eastAsia="Book Antiqua" w:hAnsi="Book Antiqua" w:cs="Book Antiqua"/>
          <w:b/>
          <w:i/>
          <w:color w:val="000000"/>
        </w:rPr>
        <w:t>History of present illness</w:t>
      </w:r>
    </w:p>
    <w:p w14:paraId="72B4AF48" w14:textId="413FC923" w:rsidR="00BE543B" w:rsidRPr="0084414C" w:rsidRDefault="00BE543B" w:rsidP="00A04E72">
      <w:pPr>
        <w:spacing w:line="360" w:lineRule="auto"/>
        <w:jc w:val="both"/>
        <w:rPr>
          <w:rFonts w:ascii="Book Antiqua" w:eastAsia="Book Antiqua" w:hAnsi="Book Antiqua" w:cs="Book Antiqua"/>
          <w:color w:val="000000"/>
        </w:rPr>
      </w:pPr>
      <w:r w:rsidRPr="0084414C">
        <w:rPr>
          <w:rFonts w:ascii="Book Antiqua" w:eastAsia="Book Antiqua" w:hAnsi="Book Antiqua" w:cs="Book Antiqua"/>
          <w:color w:val="000000"/>
        </w:rPr>
        <w:t xml:space="preserve">The patient was admitted to a local hospital in February 2015 for upper abdominal pain. </w:t>
      </w:r>
      <w:bookmarkStart w:id="33" w:name="OLE_LINK19"/>
      <w:r w:rsidRPr="0084414C">
        <w:rPr>
          <w:rFonts w:ascii="Book Antiqua" w:eastAsia="Book Antiqua" w:hAnsi="Book Antiqua" w:cs="Book Antiqua"/>
          <w:color w:val="000000"/>
        </w:rPr>
        <w:t>Computer tomography</w:t>
      </w:r>
      <w:bookmarkEnd w:id="33"/>
      <w:r w:rsidRPr="0084414C">
        <w:rPr>
          <w:rFonts w:ascii="Book Antiqua" w:eastAsia="Book Antiqua" w:hAnsi="Book Antiqua" w:cs="Book Antiqua"/>
          <w:color w:val="000000"/>
        </w:rPr>
        <w:t xml:space="preserve"> (CT) revealed several circular low-density shadows with a maximum size of 4.1 </w:t>
      </w:r>
      <w:bookmarkStart w:id="34" w:name="OLE_LINK1514"/>
      <w:bookmarkStart w:id="35" w:name="OLE_LINK1525"/>
      <w:bookmarkStart w:id="36" w:name="OLE_LINK1587"/>
      <w:bookmarkStart w:id="37" w:name="OLE_LINK1664"/>
      <w:bookmarkStart w:id="38" w:name="OLE_LINK1903"/>
      <w:bookmarkStart w:id="39" w:name="OLE_LINK1529"/>
      <w:bookmarkStart w:id="40" w:name="OLE_LINK1934"/>
      <w:bookmarkStart w:id="41" w:name="OLE_LINK1935"/>
      <w:bookmarkStart w:id="42" w:name="OLE_LINK1941"/>
      <w:bookmarkStart w:id="43" w:name="OLE_LINK1703"/>
      <w:bookmarkStart w:id="44" w:name="OLE_LINK1827"/>
      <w:bookmarkStart w:id="45" w:name="OLE_LINK1830"/>
      <w:bookmarkStart w:id="46" w:name="OLE_LINK1837"/>
      <w:bookmarkStart w:id="47" w:name="OLE_LINK1838"/>
      <w:bookmarkStart w:id="48" w:name="OLE_LINK1828"/>
      <w:bookmarkStart w:id="49" w:name="OLE_LINK1887"/>
      <w:bookmarkStart w:id="50" w:name="OLE_LINK1914"/>
      <w:bookmarkStart w:id="51" w:name="OLE_LINK1844"/>
      <w:bookmarkStart w:id="52" w:name="OLE_LINK1840"/>
      <w:bookmarkStart w:id="53" w:name="OLE_LINK2016"/>
      <w:bookmarkStart w:id="54" w:name="OLE_LINK2158"/>
      <w:bookmarkStart w:id="55" w:name="OLE_LINK2183"/>
      <w:bookmarkStart w:id="56" w:name="OLE_LINK2101"/>
      <w:bookmarkStart w:id="57" w:name="OLE_LINK2159"/>
      <w:bookmarkStart w:id="58" w:name="OLE_LINK4041"/>
      <w:bookmarkStart w:id="59" w:name="OLE_LINK4822"/>
      <w:r w:rsidR="00A04E72" w:rsidRPr="0084414C">
        <w:rPr>
          <w:rFonts w:ascii="Book Antiqua" w:eastAsia="Book Antiqua" w:hAnsi="Book Antiqua" w:cs="Book Antiqua"/>
          <w:color w:val="000000"/>
        </w:rPr>
        <w:t xml:space="preserve">cm </w:t>
      </w:r>
      <w:bookmarkStart w:id="60" w:name="OLE_LINK24"/>
      <w:r w:rsidR="00A04E72" w:rsidRPr="0084414C">
        <w:rPr>
          <w:rFonts w:ascii="Book Antiqua" w:eastAsia="SimSun" w:hAnsi="Book Antiqua" w:cs="SimSun"/>
        </w:rPr>
        <w:t>×</w:t>
      </w:r>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r w:rsidRPr="0084414C">
        <w:rPr>
          <w:rFonts w:ascii="Book Antiqua" w:eastAsia="Book Antiqua" w:hAnsi="Book Antiqua" w:cs="Book Antiqua"/>
          <w:color w:val="000000"/>
        </w:rPr>
        <w:t xml:space="preserve"> 4.5 cm in the right lobe of the liver (</w:t>
      </w:r>
      <w:bookmarkStart w:id="61" w:name="OLE_LINK60"/>
      <w:r w:rsidRPr="0084414C">
        <w:rPr>
          <w:rFonts w:ascii="Book Antiqua" w:eastAsia="Book Antiqua" w:hAnsi="Book Antiqua" w:cs="Book Antiqua"/>
          <w:color w:val="000000"/>
        </w:rPr>
        <w:t>Fig</w:t>
      </w:r>
      <w:bookmarkEnd w:id="61"/>
      <w:r w:rsidR="00A04E72" w:rsidRPr="0084414C">
        <w:rPr>
          <w:rFonts w:ascii="Book Antiqua" w:eastAsia="Book Antiqua" w:hAnsi="Book Antiqua" w:cs="Book Antiqua"/>
          <w:color w:val="000000"/>
        </w:rPr>
        <w:t>ure</w:t>
      </w:r>
      <w:r w:rsidRPr="0084414C">
        <w:rPr>
          <w:rFonts w:ascii="Book Antiqua" w:eastAsia="Book Antiqua" w:hAnsi="Book Antiqua" w:cs="Book Antiqua"/>
          <w:color w:val="000000"/>
        </w:rPr>
        <w:t xml:space="preserve"> 1). Liver cancer with </w:t>
      </w:r>
      <w:r w:rsidRPr="0084414C">
        <w:rPr>
          <w:rFonts w:ascii="Book Antiqua" w:eastAsia="Book Antiqua" w:hAnsi="Book Antiqua" w:cs="Book Antiqua"/>
          <w:color w:val="000000"/>
        </w:rPr>
        <w:lastRenderedPageBreak/>
        <w:t xml:space="preserve">rupture and hemorrhage was suspected, and no evidence of metachronous metastases were observed. A partial right hepatic lobe resection and cholecystectomy was performed on March 5, 2015. The patient also underwent abdominal and pelvic exploration as well as a priming wash. Operative pathology confirmed a moderately differentiated HCC. </w:t>
      </w:r>
    </w:p>
    <w:p w14:paraId="18B56501" w14:textId="3A507091" w:rsidR="00BE543B" w:rsidRPr="0084414C" w:rsidRDefault="00BE543B" w:rsidP="00D02281">
      <w:pPr>
        <w:spacing w:line="360" w:lineRule="auto"/>
        <w:ind w:firstLineChars="100" w:firstLine="240"/>
        <w:jc w:val="both"/>
        <w:rPr>
          <w:rFonts w:ascii="Book Antiqua" w:eastAsia="Book Antiqua" w:hAnsi="Book Antiqua" w:cs="Book Antiqua"/>
          <w:color w:val="000000"/>
        </w:rPr>
      </w:pPr>
      <w:r w:rsidRPr="0084414C">
        <w:rPr>
          <w:rFonts w:ascii="Book Antiqua" w:eastAsia="Book Antiqua" w:hAnsi="Book Antiqua" w:cs="Book Antiqua"/>
          <w:color w:val="000000"/>
        </w:rPr>
        <w:t xml:space="preserve">The patient was admitted to our hospital for regular follow up 1 </w:t>
      </w:r>
      <w:proofErr w:type="spellStart"/>
      <w:r w:rsidRPr="0084414C">
        <w:rPr>
          <w:rFonts w:ascii="Book Antiqua" w:eastAsia="Book Antiqua" w:hAnsi="Book Antiqua" w:cs="Book Antiqua"/>
          <w:color w:val="000000"/>
        </w:rPr>
        <w:t>mo</w:t>
      </w:r>
      <w:proofErr w:type="spellEnd"/>
      <w:r w:rsidRPr="0084414C">
        <w:rPr>
          <w:rFonts w:ascii="Book Antiqua" w:eastAsia="Book Antiqua" w:hAnsi="Book Antiqua" w:cs="Book Antiqua"/>
          <w:color w:val="000000"/>
        </w:rPr>
        <w:t xml:space="preserve"> later. CT showed a small hepatic nodule in his quadrate lobe, suggesting a possible metastasis. He underwent trans-arterial chemoembolization (TACE) for recurrent HCC in the liver on May 13, 2015. The patient recovered well, and no abnormalities were observed at until 1-year follow up in May 2016, when a CT scan found a metastatic tumor in the lower lobe of his right lung and a 2.5 </w:t>
      </w:r>
      <w:r w:rsidR="00D02281" w:rsidRPr="0084414C">
        <w:rPr>
          <w:rFonts w:ascii="Book Antiqua" w:eastAsia="Book Antiqua" w:hAnsi="Book Antiqua" w:cs="Book Antiqua"/>
          <w:color w:val="000000"/>
        </w:rPr>
        <w:t xml:space="preserve">cm </w:t>
      </w:r>
      <w:r w:rsidR="00D02281" w:rsidRPr="0084414C">
        <w:rPr>
          <w:rFonts w:ascii="Book Antiqua" w:eastAsia="SimSun" w:hAnsi="Book Antiqua" w:cs="SimSun"/>
        </w:rPr>
        <w:t>×</w:t>
      </w:r>
      <w:r w:rsidRPr="0084414C">
        <w:rPr>
          <w:rFonts w:ascii="Book Antiqua" w:eastAsia="Book Antiqua" w:hAnsi="Book Antiqua" w:cs="Book Antiqua"/>
          <w:color w:val="000000"/>
        </w:rPr>
        <w:t xml:space="preserve"> 2.0 cm mass in his peritoneal soft tissue (Fig</w:t>
      </w:r>
      <w:r w:rsidR="00D02281" w:rsidRPr="0084414C">
        <w:rPr>
          <w:rFonts w:ascii="Book Antiqua" w:eastAsia="Book Antiqua" w:hAnsi="Book Antiqua" w:cs="Book Antiqua"/>
          <w:color w:val="000000"/>
        </w:rPr>
        <w:t>ure</w:t>
      </w:r>
      <w:r w:rsidRPr="0084414C">
        <w:rPr>
          <w:rFonts w:ascii="Book Antiqua" w:eastAsia="Book Antiqua" w:hAnsi="Book Antiqua" w:cs="Book Antiqua"/>
          <w:color w:val="000000"/>
        </w:rPr>
        <w:t xml:space="preserve"> 2). Based on the Barcelona Clinic Liver Cancer staging system, the patient was started on palliative sorafenib 0.4 g </w:t>
      </w:r>
      <w:bookmarkStart w:id="62" w:name="OLE_LINK20"/>
      <w:r w:rsidRPr="0084414C">
        <w:rPr>
          <w:rFonts w:ascii="Book Antiqua" w:eastAsia="Book Antiqua" w:hAnsi="Book Antiqua" w:cs="Book Antiqua"/>
          <w:i/>
          <w:iCs/>
          <w:color w:val="000000"/>
        </w:rPr>
        <w:t xml:space="preserve">per </w:t>
      </w:r>
      <w:proofErr w:type="spellStart"/>
      <w:r w:rsidRPr="0084414C">
        <w:rPr>
          <w:rFonts w:ascii="Book Antiqua" w:eastAsia="Book Antiqua" w:hAnsi="Book Antiqua" w:cs="Book Antiqua"/>
          <w:i/>
          <w:iCs/>
          <w:color w:val="000000"/>
        </w:rPr>
        <w:t>os</w:t>
      </w:r>
      <w:bookmarkEnd w:id="62"/>
      <w:proofErr w:type="spellEnd"/>
      <w:r w:rsidRPr="0084414C">
        <w:rPr>
          <w:rFonts w:ascii="Book Antiqua" w:eastAsia="Book Antiqua" w:hAnsi="Book Antiqua" w:cs="Book Antiqua"/>
          <w:color w:val="000000"/>
        </w:rPr>
        <w:t xml:space="preserve"> twice daily on May 17, 2016. The patient’s AFP level gradually increased from 2015 to 2017, peaking at 99 ng/ml. The multiple disciplinary team (</w:t>
      </w:r>
      <w:bookmarkStart w:id="63" w:name="OLE_LINK21"/>
      <w:r w:rsidRPr="0084414C">
        <w:rPr>
          <w:rFonts w:ascii="Book Antiqua" w:eastAsia="Book Antiqua" w:hAnsi="Book Antiqua" w:cs="Book Antiqua"/>
          <w:color w:val="000000"/>
        </w:rPr>
        <w:t>MDT</w:t>
      </w:r>
      <w:bookmarkEnd w:id="63"/>
      <w:r w:rsidRPr="0084414C">
        <w:rPr>
          <w:rFonts w:ascii="Book Antiqua" w:eastAsia="Book Antiqua" w:hAnsi="Book Antiqua" w:cs="Book Antiqua"/>
          <w:color w:val="000000"/>
        </w:rPr>
        <w:t>) suggested the patient undergo surgical resection of his peritoneal and pulmonary metastases. The peritoneal metastases were resected on January 23rd, 2017, and a partial lobectomy was performed on March 27, 2017. A postoperative biopsy confirmed pathologic change within the metastatic deposits (Fig</w:t>
      </w:r>
      <w:r w:rsidR="00D02281" w:rsidRPr="0084414C">
        <w:rPr>
          <w:rFonts w:ascii="Book Antiqua" w:eastAsia="Book Antiqua" w:hAnsi="Book Antiqua" w:cs="Book Antiqua"/>
          <w:color w:val="000000"/>
        </w:rPr>
        <w:t>ure</w:t>
      </w:r>
      <w:r w:rsidRPr="0084414C">
        <w:rPr>
          <w:rFonts w:ascii="Book Antiqua" w:eastAsia="Book Antiqua" w:hAnsi="Book Antiqua" w:cs="Book Antiqua"/>
          <w:color w:val="000000"/>
        </w:rPr>
        <w:t xml:space="preserve"> 3). The patient’s postoperative AFP decreased to 20-30 ng/</w:t>
      </w:r>
      <w:proofErr w:type="spellStart"/>
      <w:r w:rsidRPr="0084414C">
        <w:rPr>
          <w:rFonts w:ascii="Book Antiqua" w:eastAsia="Book Antiqua" w:hAnsi="Book Antiqua" w:cs="Book Antiqua"/>
          <w:color w:val="000000"/>
        </w:rPr>
        <w:t>m</w:t>
      </w:r>
      <w:bookmarkStart w:id="64" w:name="OLE_LINK22"/>
      <w:r w:rsidR="00D02281" w:rsidRPr="0084414C">
        <w:rPr>
          <w:rFonts w:ascii="Book Antiqua" w:eastAsia="Book Antiqua" w:hAnsi="Book Antiqua" w:cs="Book Antiqua"/>
          <w:color w:val="000000"/>
        </w:rPr>
        <w:t>L</w:t>
      </w:r>
      <w:bookmarkEnd w:id="64"/>
      <w:r w:rsidRPr="0084414C">
        <w:rPr>
          <w:rFonts w:ascii="Book Antiqua" w:eastAsia="Book Antiqua" w:hAnsi="Book Antiqua" w:cs="Book Antiqua"/>
          <w:color w:val="000000"/>
        </w:rPr>
        <w:t>.</w:t>
      </w:r>
      <w:proofErr w:type="spellEnd"/>
      <w:r w:rsidRPr="0084414C">
        <w:rPr>
          <w:rFonts w:ascii="Book Antiqua" w:eastAsia="Book Antiqua" w:hAnsi="Book Antiqua" w:cs="Book Antiqua"/>
          <w:color w:val="000000"/>
        </w:rPr>
        <w:t xml:space="preserve"> His coagulation and liver function remained normal throughout treatment.</w:t>
      </w:r>
    </w:p>
    <w:p w14:paraId="01F096FB" w14:textId="3B197152" w:rsidR="00BE543B" w:rsidRPr="0084414C" w:rsidRDefault="00BE543B" w:rsidP="00D02281">
      <w:pPr>
        <w:spacing w:line="360" w:lineRule="auto"/>
        <w:ind w:firstLineChars="100" w:firstLine="240"/>
        <w:jc w:val="both"/>
        <w:rPr>
          <w:rFonts w:ascii="Book Antiqua" w:eastAsia="Book Antiqua" w:hAnsi="Book Antiqua" w:cs="Book Antiqua"/>
          <w:color w:val="000000"/>
        </w:rPr>
      </w:pPr>
      <w:r w:rsidRPr="0084414C">
        <w:rPr>
          <w:rFonts w:ascii="Book Antiqua" w:eastAsia="Book Antiqua" w:hAnsi="Book Antiqua" w:cs="Book Antiqua"/>
          <w:color w:val="000000"/>
        </w:rPr>
        <w:t xml:space="preserve">Seven months later, in November 2017, a CT scan observed a lesion in the patient’s ascending colon and multiple small flaky low-density nodules in his liver. The patient underwent a colonoscopy, and biopsy histology was consistent with metastatic </w:t>
      </w:r>
      <w:r w:rsidR="00A04E72" w:rsidRPr="0084414C">
        <w:rPr>
          <w:rFonts w:ascii="Book Antiqua" w:eastAsia="Book Antiqua" w:hAnsi="Book Antiqua" w:cs="Book Antiqua"/>
          <w:color w:val="000000"/>
        </w:rPr>
        <w:t>HCC</w:t>
      </w:r>
      <w:r w:rsidRPr="0084414C">
        <w:rPr>
          <w:rFonts w:ascii="Book Antiqua" w:eastAsia="Book Antiqua" w:hAnsi="Book Antiqua" w:cs="Book Antiqua"/>
          <w:color w:val="000000"/>
        </w:rPr>
        <w:t xml:space="preserve"> (Fig</w:t>
      </w:r>
      <w:r w:rsidR="00D02281" w:rsidRPr="0084414C">
        <w:rPr>
          <w:rFonts w:ascii="Book Antiqua" w:eastAsia="Book Antiqua" w:hAnsi="Book Antiqua" w:cs="Book Antiqua"/>
          <w:color w:val="000000"/>
        </w:rPr>
        <w:t>ure</w:t>
      </w:r>
      <w:r w:rsidRPr="0084414C">
        <w:rPr>
          <w:rFonts w:ascii="Book Antiqua" w:eastAsia="Book Antiqua" w:hAnsi="Book Antiqua" w:cs="Book Antiqua"/>
          <w:color w:val="000000"/>
        </w:rPr>
        <w:t xml:space="preserve"> 4). Immunohistochemical results were Hepatocyte (+), Glypican-3 (+), CD34 (indicating vascularization), CDX2 (-), CK7 (-), and CK20 (-). Magnetic resonance imaging and an abdominal ultrasound suggested recurrent HCC. The patient consequently underwent TACE for multifocal HCC recurrence in his liver. Given concern for the patient’s overall condition, </w:t>
      </w:r>
      <w:proofErr w:type="gramStart"/>
      <w:r w:rsidRPr="0084414C">
        <w:rPr>
          <w:rFonts w:ascii="Book Antiqua" w:eastAsia="Book Antiqua" w:hAnsi="Book Antiqua" w:cs="Book Antiqua"/>
          <w:color w:val="000000"/>
        </w:rPr>
        <w:t>a</w:t>
      </w:r>
      <w:proofErr w:type="gramEnd"/>
      <w:r w:rsidRPr="0084414C">
        <w:rPr>
          <w:rFonts w:ascii="Book Antiqua" w:eastAsia="Book Antiqua" w:hAnsi="Book Antiqua" w:cs="Book Antiqua"/>
          <w:color w:val="000000"/>
        </w:rPr>
        <w:t xml:space="preserve"> MDT meeting was held and systemic treatment was recommended. The patient was admitted to an anti-programmed death 1 (PD-1) clinical trial in our hospital. The patient received SHR-1210 200mg, </w:t>
      </w:r>
      <w:proofErr w:type="spellStart"/>
      <w:r w:rsidRPr="0084414C">
        <w:rPr>
          <w:rFonts w:ascii="Book Antiqua" w:eastAsia="Book Antiqua" w:hAnsi="Book Antiqua" w:cs="Book Antiqua"/>
          <w:color w:val="000000"/>
        </w:rPr>
        <w:t>i.v.</w:t>
      </w:r>
      <w:proofErr w:type="spellEnd"/>
      <w:r w:rsidRPr="0084414C">
        <w:rPr>
          <w:rFonts w:ascii="Book Antiqua" w:eastAsia="Book Antiqua" w:hAnsi="Book Antiqua" w:cs="Book Antiqua"/>
          <w:color w:val="000000"/>
        </w:rPr>
        <w:t xml:space="preserve"> </w:t>
      </w:r>
      <w:proofErr w:type="spellStart"/>
      <w:r w:rsidRPr="0084414C">
        <w:rPr>
          <w:rFonts w:ascii="Book Antiqua" w:eastAsia="Book Antiqua" w:hAnsi="Book Antiqua" w:cs="Book Antiqua"/>
          <w:color w:val="000000"/>
        </w:rPr>
        <w:t>gtt</w:t>
      </w:r>
      <w:proofErr w:type="spellEnd"/>
      <w:r w:rsidRPr="0084414C">
        <w:rPr>
          <w:rFonts w:ascii="Book Antiqua" w:eastAsia="Book Antiqua" w:hAnsi="Book Antiqua" w:cs="Book Antiqua"/>
          <w:color w:val="000000"/>
        </w:rPr>
        <w:t xml:space="preserve"> on day 1+ and </w:t>
      </w:r>
      <w:proofErr w:type="spellStart"/>
      <w:r w:rsidRPr="0084414C">
        <w:rPr>
          <w:rFonts w:ascii="Book Antiqua" w:eastAsia="Book Antiqua" w:hAnsi="Book Antiqua" w:cs="Book Antiqua"/>
          <w:color w:val="000000"/>
        </w:rPr>
        <w:t>apatinib</w:t>
      </w:r>
      <w:proofErr w:type="spellEnd"/>
      <w:r w:rsidRPr="0084414C">
        <w:rPr>
          <w:rFonts w:ascii="Book Antiqua" w:eastAsia="Book Antiqua" w:hAnsi="Book Antiqua" w:cs="Book Antiqua"/>
          <w:color w:val="000000"/>
        </w:rPr>
        <w:t xml:space="preserve"> mesylate 250 mg, </w:t>
      </w:r>
      <w:bookmarkStart w:id="65" w:name="OLE_LINK23"/>
      <w:r w:rsidRPr="0084414C">
        <w:rPr>
          <w:rFonts w:ascii="Book Antiqua" w:eastAsia="Book Antiqua" w:hAnsi="Book Antiqua" w:cs="Book Antiqua"/>
          <w:i/>
          <w:iCs/>
          <w:color w:val="000000"/>
        </w:rPr>
        <w:t xml:space="preserve">per </w:t>
      </w:r>
      <w:proofErr w:type="spellStart"/>
      <w:r w:rsidRPr="0084414C">
        <w:rPr>
          <w:rFonts w:ascii="Book Antiqua" w:eastAsia="Book Antiqua" w:hAnsi="Book Antiqua" w:cs="Book Antiqua"/>
          <w:i/>
          <w:iCs/>
          <w:color w:val="000000"/>
        </w:rPr>
        <w:t>os</w:t>
      </w:r>
      <w:bookmarkEnd w:id="65"/>
      <w:proofErr w:type="spellEnd"/>
      <w:r w:rsidRPr="0084414C">
        <w:rPr>
          <w:rFonts w:ascii="Book Antiqua" w:eastAsia="Book Antiqua" w:hAnsi="Book Antiqua" w:cs="Book Antiqua"/>
          <w:color w:val="000000"/>
        </w:rPr>
        <w:t xml:space="preserve"> on days 1-14, a series that was repeated every 2 </w:t>
      </w:r>
      <w:proofErr w:type="spellStart"/>
      <w:r w:rsidRPr="0084414C">
        <w:rPr>
          <w:rFonts w:ascii="Book Antiqua" w:eastAsia="Book Antiqua" w:hAnsi="Book Antiqua" w:cs="Book Antiqua"/>
          <w:color w:val="000000"/>
        </w:rPr>
        <w:t>wk</w:t>
      </w:r>
      <w:proofErr w:type="spellEnd"/>
      <w:r w:rsidRPr="0084414C">
        <w:rPr>
          <w:rFonts w:ascii="Book Antiqua" w:eastAsia="Book Antiqua" w:hAnsi="Book Antiqua" w:cs="Book Antiqua"/>
          <w:color w:val="000000"/>
        </w:rPr>
        <w:t xml:space="preserve"> from July 10, </w:t>
      </w:r>
      <w:r w:rsidRPr="0084414C">
        <w:rPr>
          <w:rFonts w:ascii="Book Antiqua" w:eastAsia="Book Antiqua" w:hAnsi="Book Antiqua" w:cs="Book Antiqua"/>
          <w:color w:val="000000"/>
        </w:rPr>
        <w:lastRenderedPageBreak/>
        <w:t>2018 to March 6, 2019. During this period, the patient’s AFP levels fluctuated between 25 and 100 ng/</w:t>
      </w:r>
      <w:proofErr w:type="spellStart"/>
      <w:r w:rsidRPr="0084414C">
        <w:rPr>
          <w:rFonts w:ascii="Book Antiqua" w:eastAsia="Book Antiqua" w:hAnsi="Book Antiqua" w:cs="Book Antiqua"/>
          <w:color w:val="000000"/>
        </w:rPr>
        <w:t>m</w:t>
      </w:r>
      <w:r w:rsidR="00D02281" w:rsidRPr="0084414C">
        <w:rPr>
          <w:rFonts w:ascii="Book Antiqua" w:eastAsia="Book Antiqua" w:hAnsi="Book Antiqua" w:cs="Book Antiqua"/>
          <w:color w:val="000000"/>
        </w:rPr>
        <w:t>L</w:t>
      </w:r>
      <w:r w:rsidRPr="0084414C">
        <w:rPr>
          <w:rFonts w:ascii="Book Antiqua" w:eastAsia="Book Antiqua" w:hAnsi="Book Antiqua" w:cs="Book Antiqua"/>
          <w:color w:val="000000"/>
        </w:rPr>
        <w:t>.</w:t>
      </w:r>
      <w:proofErr w:type="spellEnd"/>
      <w:r w:rsidRPr="0084414C">
        <w:rPr>
          <w:rFonts w:ascii="Book Antiqua" w:eastAsia="Book Antiqua" w:hAnsi="Book Antiqua" w:cs="Book Antiqua"/>
          <w:color w:val="000000"/>
        </w:rPr>
        <w:t xml:space="preserve"> </w:t>
      </w:r>
    </w:p>
    <w:p w14:paraId="33C7904E" w14:textId="24D18648" w:rsidR="00A77B3E" w:rsidRPr="0084414C" w:rsidRDefault="00BE543B" w:rsidP="00D02281">
      <w:pPr>
        <w:spacing w:line="360" w:lineRule="auto"/>
        <w:ind w:firstLineChars="100" w:firstLine="240"/>
        <w:jc w:val="both"/>
        <w:rPr>
          <w:rFonts w:ascii="Book Antiqua" w:hAnsi="Book Antiqua"/>
        </w:rPr>
      </w:pPr>
      <w:r w:rsidRPr="0084414C">
        <w:rPr>
          <w:rFonts w:ascii="Book Antiqua" w:eastAsia="Book Antiqua" w:hAnsi="Book Antiqua" w:cs="Book Antiqua"/>
          <w:color w:val="000000"/>
        </w:rPr>
        <w:t>The patient complained of hematochezia for over 20 d. Considering the possibility of colon mass rupture and bleeding, the patient was withdrawn from anti-PD-1 immunotherapy until March 17, 2019.</w:t>
      </w:r>
    </w:p>
    <w:p w14:paraId="09F7E1D2" w14:textId="77777777" w:rsidR="00A77B3E" w:rsidRPr="0084414C" w:rsidRDefault="00A77B3E" w:rsidP="00D02281">
      <w:pPr>
        <w:spacing w:line="360" w:lineRule="auto"/>
        <w:jc w:val="both"/>
        <w:rPr>
          <w:rFonts w:ascii="Book Antiqua" w:hAnsi="Book Antiqua"/>
        </w:rPr>
      </w:pPr>
    </w:p>
    <w:p w14:paraId="059EF4D5" w14:textId="77777777" w:rsidR="00A77B3E" w:rsidRPr="0084414C" w:rsidRDefault="00E07442" w:rsidP="00A10E5D">
      <w:pPr>
        <w:spacing w:line="360" w:lineRule="auto"/>
        <w:jc w:val="both"/>
        <w:rPr>
          <w:rFonts w:ascii="Book Antiqua" w:hAnsi="Book Antiqua"/>
        </w:rPr>
      </w:pPr>
      <w:r w:rsidRPr="0084414C">
        <w:rPr>
          <w:rFonts w:ascii="Book Antiqua" w:eastAsia="Book Antiqua" w:hAnsi="Book Antiqua" w:cs="Book Antiqua"/>
          <w:b/>
          <w:i/>
          <w:color w:val="000000"/>
        </w:rPr>
        <w:t>History of past illness</w:t>
      </w:r>
    </w:p>
    <w:p w14:paraId="3E23440E" w14:textId="0B46D454" w:rsidR="00A77B3E" w:rsidRPr="0084414C" w:rsidRDefault="00BE543B" w:rsidP="00D02281">
      <w:pPr>
        <w:spacing w:line="360" w:lineRule="auto"/>
        <w:jc w:val="both"/>
        <w:rPr>
          <w:rFonts w:ascii="Book Antiqua" w:hAnsi="Book Antiqua"/>
        </w:rPr>
      </w:pPr>
      <w:r w:rsidRPr="0084414C">
        <w:rPr>
          <w:rFonts w:ascii="Book Antiqua" w:eastAsia="Book Antiqua" w:hAnsi="Book Antiqua" w:cs="Book Antiqua"/>
          <w:color w:val="000000"/>
        </w:rPr>
        <w:t>H</w:t>
      </w:r>
      <w:r w:rsidR="00E07442" w:rsidRPr="0084414C">
        <w:rPr>
          <w:rFonts w:ascii="Book Antiqua" w:eastAsia="Book Antiqua" w:hAnsi="Book Antiqua" w:cs="Book Antiqua"/>
          <w:color w:val="000000"/>
        </w:rPr>
        <w:t>epatitis B diagnosed in 2009.</w:t>
      </w:r>
    </w:p>
    <w:p w14:paraId="69F69B29" w14:textId="77777777" w:rsidR="00A77B3E" w:rsidRPr="0084414C" w:rsidRDefault="00A77B3E" w:rsidP="00A10E5D">
      <w:pPr>
        <w:spacing w:line="360" w:lineRule="auto"/>
        <w:jc w:val="both"/>
        <w:rPr>
          <w:rFonts w:ascii="Book Antiqua" w:hAnsi="Book Antiqua"/>
        </w:rPr>
      </w:pPr>
    </w:p>
    <w:p w14:paraId="34AB5813" w14:textId="77777777" w:rsidR="00A77B3E" w:rsidRPr="0084414C" w:rsidRDefault="00E07442" w:rsidP="00A10E5D">
      <w:pPr>
        <w:spacing w:line="360" w:lineRule="auto"/>
        <w:jc w:val="both"/>
        <w:rPr>
          <w:rFonts w:ascii="Book Antiqua" w:hAnsi="Book Antiqua"/>
        </w:rPr>
      </w:pPr>
      <w:r w:rsidRPr="0084414C">
        <w:rPr>
          <w:rFonts w:ascii="Book Antiqua" w:eastAsia="Book Antiqua" w:hAnsi="Book Antiqua" w:cs="Book Antiqua"/>
          <w:b/>
          <w:i/>
          <w:color w:val="000000"/>
        </w:rPr>
        <w:t>Personal and family history</w:t>
      </w:r>
    </w:p>
    <w:p w14:paraId="2C5EA520" w14:textId="77777777" w:rsidR="00A77B3E" w:rsidRPr="0084414C" w:rsidRDefault="00E07442" w:rsidP="00D02281">
      <w:pPr>
        <w:spacing w:line="360" w:lineRule="auto"/>
        <w:jc w:val="both"/>
        <w:rPr>
          <w:rFonts w:ascii="Book Antiqua" w:hAnsi="Book Antiqua"/>
        </w:rPr>
      </w:pPr>
      <w:r w:rsidRPr="0084414C">
        <w:rPr>
          <w:rFonts w:ascii="Book Antiqua" w:eastAsia="Book Antiqua" w:hAnsi="Book Antiqua" w:cs="Book Antiqua"/>
          <w:color w:val="000000"/>
        </w:rPr>
        <w:t xml:space="preserve">The patient denied any special personal or family history. </w:t>
      </w:r>
    </w:p>
    <w:p w14:paraId="45F17665" w14:textId="77777777" w:rsidR="00A77B3E" w:rsidRPr="0084414C" w:rsidRDefault="00A77B3E" w:rsidP="00D02281">
      <w:pPr>
        <w:spacing w:line="360" w:lineRule="auto"/>
        <w:jc w:val="both"/>
        <w:rPr>
          <w:rFonts w:ascii="Book Antiqua" w:hAnsi="Book Antiqua"/>
        </w:rPr>
      </w:pPr>
    </w:p>
    <w:p w14:paraId="5B57DC41" w14:textId="77777777" w:rsidR="00A77B3E" w:rsidRPr="0084414C" w:rsidRDefault="00E07442" w:rsidP="00A10E5D">
      <w:pPr>
        <w:spacing w:line="360" w:lineRule="auto"/>
        <w:jc w:val="both"/>
        <w:rPr>
          <w:rFonts w:ascii="Book Antiqua" w:hAnsi="Book Antiqua"/>
        </w:rPr>
      </w:pPr>
      <w:r w:rsidRPr="0084414C">
        <w:rPr>
          <w:rFonts w:ascii="Book Antiqua" w:eastAsia="Book Antiqua" w:hAnsi="Book Antiqua" w:cs="Book Antiqua"/>
          <w:b/>
          <w:i/>
          <w:color w:val="000000"/>
        </w:rPr>
        <w:t>Physical examination</w:t>
      </w:r>
    </w:p>
    <w:p w14:paraId="54A9821A" w14:textId="033F5322" w:rsidR="00A77B3E" w:rsidRPr="0084414C" w:rsidRDefault="00BE543B" w:rsidP="00D02281">
      <w:pPr>
        <w:spacing w:line="360" w:lineRule="auto"/>
        <w:jc w:val="both"/>
        <w:rPr>
          <w:rFonts w:ascii="Book Antiqua" w:hAnsi="Book Antiqua"/>
        </w:rPr>
      </w:pPr>
      <w:r w:rsidRPr="0084414C">
        <w:rPr>
          <w:rFonts w:ascii="Book Antiqua" w:eastAsia="Book Antiqua" w:hAnsi="Book Antiqua" w:cs="Book Antiqua"/>
          <w:color w:val="000000"/>
        </w:rPr>
        <w:t>A flat and soft abdomen with several visible surgical scars on the epigastrium.</w:t>
      </w:r>
    </w:p>
    <w:p w14:paraId="05F10D25" w14:textId="77777777" w:rsidR="00A77B3E" w:rsidRPr="0084414C" w:rsidRDefault="00A77B3E" w:rsidP="00D02281">
      <w:pPr>
        <w:spacing w:line="360" w:lineRule="auto"/>
        <w:jc w:val="both"/>
        <w:rPr>
          <w:rFonts w:ascii="Book Antiqua" w:hAnsi="Book Antiqua"/>
        </w:rPr>
      </w:pPr>
    </w:p>
    <w:p w14:paraId="0B91F4EC" w14:textId="77777777" w:rsidR="00A77B3E" w:rsidRPr="0084414C" w:rsidRDefault="00E07442" w:rsidP="00A10E5D">
      <w:pPr>
        <w:spacing w:line="360" w:lineRule="auto"/>
        <w:jc w:val="both"/>
        <w:rPr>
          <w:rFonts w:ascii="Book Antiqua" w:hAnsi="Book Antiqua"/>
        </w:rPr>
      </w:pPr>
      <w:r w:rsidRPr="0084414C">
        <w:rPr>
          <w:rFonts w:ascii="Book Antiqua" w:eastAsia="Book Antiqua" w:hAnsi="Book Antiqua" w:cs="Book Antiqua"/>
          <w:b/>
          <w:i/>
          <w:color w:val="000000"/>
        </w:rPr>
        <w:t>Laboratory examinations</w:t>
      </w:r>
    </w:p>
    <w:p w14:paraId="796DC936" w14:textId="2F64F5C0" w:rsidR="00A77B3E" w:rsidRPr="0084414C" w:rsidRDefault="00BE543B" w:rsidP="00D02281">
      <w:pPr>
        <w:spacing w:line="360" w:lineRule="auto"/>
        <w:jc w:val="both"/>
        <w:rPr>
          <w:rFonts w:ascii="Book Antiqua" w:hAnsi="Book Antiqua"/>
        </w:rPr>
      </w:pPr>
      <w:r w:rsidRPr="0084414C">
        <w:rPr>
          <w:rFonts w:ascii="Book Antiqua" w:eastAsia="Book Antiqua" w:hAnsi="Book Antiqua" w:cs="Book Antiqua"/>
          <w:color w:val="000000"/>
        </w:rPr>
        <w:t>A</w:t>
      </w:r>
      <w:r w:rsidR="00E07442" w:rsidRPr="0084414C">
        <w:rPr>
          <w:rFonts w:ascii="Book Antiqua" w:eastAsia="Book Antiqua" w:hAnsi="Book Antiqua" w:cs="Book Antiqua"/>
          <w:color w:val="000000"/>
        </w:rPr>
        <w:t>lpha-fetoprotein (AFP) level was 34 ng/mL (reference range 0-20 ng/mL).</w:t>
      </w:r>
    </w:p>
    <w:p w14:paraId="03CD27C3" w14:textId="77777777" w:rsidR="00A77B3E" w:rsidRPr="0084414C" w:rsidRDefault="00A77B3E" w:rsidP="00D02281">
      <w:pPr>
        <w:spacing w:line="360" w:lineRule="auto"/>
        <w:jc w:val="both"/>
        <w:rPr>
          <w:rFonts w:ascii="Book Antiqua" w:hAnsi="Book Antiqua"/>
        </w:rPr>
      </w:pPr>
    </w:p>
    <w:p w14:paraId="707B2327" w14:textId="77777777" w:rsidR="00A77B3E" w:rsidRPr="0084414C" w:rsidRDefault="00E07442" w:rsidP="00A10E5D">
      <w:pPr>
        <w:spacing w:line="360" w:lineRule="auto"/>
        <w:jc w:val="both"/>
        <w:rPr>
          <w:rFonts w:ascii="Book Antiqua" w:hAnsi="Book Antiqua"/>
        </w:rPr>
      </w:pPr>
      <w:r w:rsidRPr="0084414C">
        <w:rPr>
          <w:rFonts w:ascii="Book Antiqua" w:eastAsia="Book Antiqua" w:hAnsi="Book Antiqua" w:cs="Book Antiqua"/>
          <w:b/>
          <w:i/>
          <w:color w:val="000000"/>
        </w:rPr>
        <w:t>Imaging examinations</w:t>
      </w:r>
    </w:p>
    <w:p w14:paraId="3F007BAA" w14:textId="2464A4DD" w:rsidR="00A77B3E" w:rsidRPr="0084414C" w:rsidRDefault="00BE543B" w:rsidP="00D02281">
      <w:pPr>
        <w:spacing w:line="360" w:lineRule="auto"/>
        <w:jc w:val="both"/>
        <w:rPr>
          <w:rFonts w:ascii="Book Antiqua" w:hAnsi="Book Antiqua"/>
        </w:rPr>
      </w:pPr>
      <w:r w:rsidRPr="0084414C">
        <w:rPr>
          <w:rFonts w:ascii="Book Antiqua" w:eastAsia="Book Antiqua" w:hAnsi="Book Antiqua" w:cs="Book Antiqua"/>
          <w:color w:val="000000"/>
        </w:rPr>
        <w:t xml:space="preserve">A 2015 CT scan revealed multiple circular low-density shadows with a maximum size of 4.1 </w:t>
      </w:r>
      <w:r w:rsidR="00D02281" w:rsidRPr="0084414C">
        <w:rPr>
          <w:rFonts w:ascii="Book Antiqua" w:eastAsia="Book Antiqua" w:hAnsi="Book Antiqua" w:cs="Book Antiqua"/>
          <w:color w:val="000000"/>
        </w:rPr>
        <w:t xml:space="preserve">cm </w:t>
      </w:r>
      <w:bookmarkStart w:id="66" w:name="OLE_LINK47"/>
      <w:r w:rsidR="00D02281" w:rsidRPr="0084414C">
        <w:rPr>
          <w:rFonts w:ascii="Book Antiqua" w:eastAsia="SimSun" w:hAnsi="Book Antiqua" w:cs="SimSun"/>
        </w:rPr>
        <w:t>×</w:t>
      </w:r>
      <w:bookmarkEnd w:id="66"/>
      <w:r w:rsidRPr="0084414C">
        <w:rPr>
          <w:rFonts w:ascii="Book Antiqua" w:eastAsia="Book Antiqua" w:hAnsi="Book Antiqua" w:cs="Book Antiqua"/>
          <w:color w:val="000000"/>
        </w:rPr>
        <w:t xml:space="preserve"> 4.5 cm in the right lobe of the liver (Fig</w:t>
      </w:r>
      <w:r w:rsidR="00D02281" w:rsidRPr="0084414C">
        <w:rPr>
          <w:rFonts w:ascii="Book Antiqua" w:eastAsia="Book Antiqua" w:hAnsi="Book Antiqua" w:cs="Book Antiqua"/>
          <w:color w:val="000000"/>
        </w:rPr>
        <w:t>ure</w:t>
      </w:r>
      <w:r w:rsidRPr="0084414C">
        <w:rPr>
          <w:rFonts w:ascii="Book Antiqua" w:eastAsia="Book Antiqua" w:hAnsi="Book Antiqua" w:cs="Book Antiqua"/>
          <w:color w:val="000000"/>
        </w:rPr>
        <w:t xml:space="preserve"> 1). A May 2016 CT scan showed a metastatic tumor in right lower lobe of lung (Fig</w:t>
      </w:r>
      <w:r w:rsidR="00D02281" w:rsidRPr="0084414C">
        <w:rPr>
          <w:rFonts w:ascii="Book Antiqua" w:eastAsia="Book Antiqua" w:hAnsi="Book Antiqua" w:cs="Book Antiqua"/>
          <w:color w:val="000000"/>
        </w:rPr>
        <w:t>ure</w:t>
      </w:r>
      <w:r w:rsidRPr="0084414C">
        <w:rPr>
          <w:rFonts w:ascii="Book Antiqua" w:eastAsia="Book Antiqua" w:hAnsi="Book Antiqua" w:cs="Book Antiqua"/>
          <w:color w:val="000000"/>
        </w:rPr>
        <w:t xml:space="preserve"> 2A) and a 2.5 </w:t>
      </w:r>
      <w:r w:rsidR="00D02281" w:rsidRPr="0084414C">
        <w:rPr>
          <w:rFonts w:ascii="Book Antiqua" w:eastAsia="Book Antiqua" w:hAnsi="Book Antiqua" w:cs="Book Antiqua"/>
          <w:color w:val="000000"/>
        </w:rPr>
        <w:t xml:space="preserve">cm </w:t>
      </w:r>
      <w:r w:rsidR="00D02281" w:rsidRPr="0084414C">
        <w:rPr>
          <w:rFonts w:ascii="Book Antiqua" w:eastAsia="SimSun" w:hAnsi="Book Antiqua" w:cs="SimSun"/>
        </w:rPr>
        <w:t>×</w:t>
      </w:r>
      <w:r w:rsidRPr="0084414C">
        <w:rPr>
          <w:rFonts w:ascii="Book Antiqua" w:eastAsia="Book Antiqua" w:hAnsi="Book Antiqua" w:cs="Book Antiqua"/>
          <w:color w:val="000000"/>
        </w:rPr>
        <w:t xml:space="preserve"> 2.0 cm mass in the peritoneal soft tissue (Fig</w:t>
      </w:r>
      <w:r w:rsidR="00D02281" w:rsidRPr="0084414C">
        <w:rPr>
          <w:rFonts w:ascii="Book Antiqua" w:eastAsia="Book Antiqua" w:hAnsi="Book Antiqua" w:cs="Book Antiqua"/>
          <w:color w:val="000000"/>
        </w:rPr>
        <w:t>ure</w:t>
      </w:r>
      <w:r w:rsidRPr="0084414C">
        <w:rPr>
          <w:rFonts w:ascii="Book Antiqua" w:eastAsia="Book Antiqua" w:hAnsi="Book Antiqua" w:cs="Book Antiqua"/>
          <w:color w:val="000000"/>
        </w:rPr>
        <w:t xml:space="preserve"> 2B). Operative pathology of the peritoneal mass (Fig</w:t>
      </w:r>
      <w:r w:rsidR="00D02281" w:rsidRPr="0084414C">
        <w:rPr>
          <w:rFonts w:ascii="Book Antiqua" w:eastAsia="Book Antiqua" w:hAnsi="Book Antiqua" w:cs="Book Antiqua"/>
          <w:color w:val="000000"/>
        </w:rPr>
        <w:t>ure</w:t>
      </w:r>
      <w:r w:rsidRPr="0084414C">
        <w:rPr>
          <w:rFonts w:ascii="Book Antiqua" w:eastAsia="Book Antiqua" w:hAnsi="Book Antiqua" w:cs="Book Antiqua"/>
          <w:color w:val="000000"/>
        </w:rPr>
        <w:t xml:space="preserve"> 3A) and pulmonary lesion (Fig</w:t>
      </w:r>
      <w:r w:rsidR="00D02281" w:rsidRPr="0084414C">
        <w:rPr>
          <w:rFonts w:ascii="Book Antiqua" w:eastAsia="Book Antiqua" w:hAnsi="Book Antiqua" w:cs="Book Antiqua"/>
          <w:color w:val="000000"/>
        </w:rPr>
        <w:t>ure</w:t>
      </w:r>
      <w:r w:rsidRPr="0084414C">
        <w:rPr>
          <w:rFonts w:ascii="Book Antiqua" w:eastAsia="Book Antiqua" w:hAnsi="Book Antiqua" w:cs="Book Antiqua"/>
          <w:color w:val="000000"/>
        </w:rPr>
        <w:t xml:space="preserve"> 3B) confirmed pathologic change in the metastatic HCC. In November 2017, a CT scan found a lesion in the ascending colon and multiple small flaky low-density nodules in the liver. A colonoscopy was performed to biopsy the mass in the ascending colon (Fig</w:t>
      </w:r>
      <w:r w:rsidR="00D02281" w:rsidRPr="0084414C">
        <w:rPr>
          <w:rFonts w:ascii="Book Antiqua" w:eastAsia="Book Antiqua" w:hAnsi="Book Antiqua" w:cs="Book Antiqua"/>
          <w:color w:val="000000"/>
        </w:rPr>
        <w:t>ure</w:t>
      </w:r>
      <w:r w:rsidRPr="0084414C">
        <w:rPr>
          <w:rFonts w:ascii="Book Antiqua" w:eastAsia="Book Antiqua" w:hAnsi="Book Antiqua" w:cs="Book Antiqua"/>
          <w:color w:val="000000"/>
        </w:rPr>
        <w:t xml:space="preserve"> 4A), which confirmed metastatic HCC in the ascending colon (Fig</w:t>
      </w:r>
      <w:r w:rsidR="00D02281" w:rsidRPr="0084414C">
        <w:rPr>
          <w:rFonts w:ascii="Book Antiqua" w:eastAsia="Book Antiqua" w:hAnsi="Book Antiqua" w:cs="Book Antiqua"/>
          <w:color w:val="000000"/>
        </w:rPr>
        <w:t>ure</w:t>
      </w:r>
      <w:r w:rsidRPr="0084414C">
        <w:rPr>
          <w:rFonts w:ascii="Book Antiqua" w:eastAsia="Book Antiqua" w:hAnsi="Book Antiqua" w:cs="Book Antiqua"/>
          <w:color w:val="000000"/>
        </w:rPr>
        <w:t xml:space="preserve"> 4B).</w:t>
      </w:r>
    </w:p>
    <w:p w14:paraId="10950333" w14:textId="77777777" w:rsidR="00A77B3E" w:rsidRPr="0084414C" w:rsidRDefault="00A77B3E" w:rsidP="00D02281">
      <w:pPr>
        <w:spacing w:line="360" w:lineRule="auto"/>
        <w:jc w:val="both"/>
        <w:rPr>
          <w:rFonts w:ascii="Book Antiqua" w:hAnsi="Book Antiqua"/>
        </w:rPr>
      </w:pPr>
    </w:p>
    <w:p w14:paraId="3FA87838" w14:textId="77777777" w:rsidR="00A77B3E" w:rsidRPr="0084414C" w:rsidRDefault="00E07442" w:rsidP="00A10E5D">
      <w:pPr>
        <w:spacing w:line="360" w:lineRule="auto"/>
        <w:jc w:val="both"/>
        <w:rPr>
          <w:rFonts w:ascii="Book Antiqua" w:hAnsi="Book Antiqua"/>
        </w:rPr>
      </w:pPr>
      <w:r w:rsidRPr="0084414C">
        <w:rPr>
          <w:rFonts w:ascii="Book Antiqua" w:eastAsia="Book Antiqua" w:hAnsi="Book Antiqua" w:cs="Book Antiqua"/>
          <w:b/>
          <w:caps/>
          <w:color w:val="000000"/>
          <w:u w:val="single"/>
        </w:rPr>
        <w:t>FINAL DIAGNOSIS</w:t>
      </w:r>
    </w:p>
    <w:p w14:paraId="3D18DB21" w14:textId="502CDD04" w:rsidR="00A77B3E" w:rsidRPr="0084414C" w:rsidRDefault="00A04E72" w:rsidP="00D02281">
      <w:pPr>
        <w:spacing w:line="360" w:lineRule="auto"/>
        <w:jc w:val="both"/>
        <w:rPr>
          <w:rFonts w:ascii="Book Antiqua" w:hAnsi="Book Antiqua"/>
        </w:rPr>
      </w:pPr>
      <w:r w:rsidRPr="0084414C">
        <w:rPr>
          <w:rFonts w:ascii="Book Antiqua" w:eastAsia="Book Antiqua" w:hAnsi="Book Antiqua" w:cs="Book Antiqua"/>
          <w:color w:val="000000"/>
        </w:rPr>
        <w:lastRenderedPageBreak/>
        <w:t>HCC</w:t>
      </w:r>
      <w:r w:rsidR="00BE543B" w:rsidRPr="0084414C">
        <w:rPr>
          <w:rFonts w:ascii="Book Antiqua" w:eastAsia="Book Antiqua" w:hAnsi="Book Antiqua" w:cs="Book Antiqua"/>
          <w:color w:val="000000"/>
        </w:rPr>
        <w:t xml:space="preserve"> with hepatic, pulmonary, peritoneal, and colon metastases.</w:t>
      </w:r>
    </w:p>
    <w:p w14:paraId="7D9B5235" w14:textId="77777777" w:rsidR="00A77B3E" w:rsidRPr="0084414C" w:rsidRDefault="00A77B3E" w:rsidP="00D02281">
      <w:pPr>
        <w:spacing w:line="360" w:lineRule="auto"/>
        <w:jc w:val="both"/>
        <w:rPr>
          <w:rFonts w:ascii="Book Antiqua" w:hAnsi="Book Antiqua"/>
        </w:rPr>
      </w:pPr>
    </w:p>
    <w:p w14:paraId="4AADB78F" w14:textId="77777777" w:rsidR="00A77B3E" w:rsidRPr="0084414C" w:rsidRDefault="00E07442" w:rsidP="00A10E5D">
      <w:pPr>
        <w:spacing w:line="360" w:lineRule="auto"/>
        <w:jc w:val="both"/>
        <w:rPr>
          <w:rFonts w:ascii="Book Antiqua" w:hAnsi="Book Antiqua"/>
        </w:rPr>
      </w:pPr>
      <w:r w:rsidRPr="0084414C">
        <w:rPr>
          <w:rFonts w:ascii="Book Antiqua" w:eastAsia="Book Antiqua" w:hAnsi="Book Antiqua" w:cs="Book Antiqua"/>
          <w:b/>
          <w:caps/>
          <w:color w:val="000000"/>
          <w:u w:val="single"/>
        </w:rPr>
        <w:t>TREATMENT</w:t>
      </w:r>
    </w:p>
    <w:p w14:paraId="0567CFFB" w14:textId="389DE6B5" w:rsidR="00A77B3E" w:rsidRPr="0084414C" w:rsidRDefault="00BE543B" w:rsidP="00D02281">
      <w:pPr>
        <w:spacing w:line="360" w:lineRule="auto"/>
        <w:jc w:val="both"/>
        <w:rPr>
          <w:rFonts w:ascii="Book Antiqua" w:hAnsi="Book Antiqua"/>
        </w:rPr>
      </w:pPr>
      <w:r w:rsidRPr="0084414C">
        <w:rPr>
          <w:rFonts w:ascii="Book Antiqua" w:eastAsia="Book Antiqua" w:hAnsi="Book Antiqua" w:cs="Book Antiqua"/>
          <w:color w:val="000000"/>
        </w:rPr>
        <w:t>The patient was withdrawn from anti-PD-1 immunotherapy on March 17, 2019</w:t>
      </w:r>
      <w:r w:rsidR="00D02281" w:rsidRPr="0084414C">
        <w:rPr>
          <w:rFonts w:ascii="Book Antiqua" w:eastAsia="Book Antiqua" w:hAnsi="Book Antiqua" w:cs="Book Antiqua"/>
          <w:color w:val="000000"/>
        </w:rPr>
        <w:t>,</w:t>
      </w:r>
      <w:r w:rsidRPr="0084414C">
        <w:rPr>
          <w:rFonts w:ascii="Book Antiqua" w:eastAsia="Book Antiqua" w:hAnsi="Book Antiqua" w:cs="Book Antiqua"/>
          <w:color w:val="000000"/>
        </w:rPr>
        <w:t xml:space="preserve"> because of hematochezia, which was thought to be from a ruptured mass in his colon. A CT scan revealed increased size of the mass in the ascending colon wall. The MDT recommended a colectomy, and a radical resection of the right colon was performed on May 26, 2019, with pathology consistent with metastatic HCC. The patient recovered well postoperatively, and no abnormalities or metastases were observed over the proceeding 4-years of follow-up.</w:t>
      </w:r>
    </w:p>
    <w:p w14:paraId="7AA27A4A" w14:textId="77777777" w:rsidR="00A77B3E" w:rsidRPr="0084414C" w:rsidRDefault="00A77B3E" w:rsidP="00D02281">
      <w:pPr>
        <w:spacing w:line="360" w:lineRule="auto"/>
        <w:jc w:val="both"/>
        <w:rPr>
          <w:rFonts w:ascii="Book Antiqua" w:hAnsi="Book Antiqua"/>
        </w:rPr>
      </w:pPr>
    </w:p>
    <w:p w14:paraId="463A6C3B" w14:textId="77777777" w:rsidR="00A77B3E" w:rsidRPr="0084414C" w:rsidRDefault="00E07442" w:rsidP="00A10E5D">
      <w:pPr>
        <w:spacing w:line="360" w:lineRule="auto"/>
        <w:jc w:val="both"/>
        <w:rPr>
          <w:rFonts w:ascii="Book Antiqua" w:hAnsi="Book Antiqua"/>
        </w:rPr>
      </w:pPr>
      <w:r w:rsidRPr="0084414C">
        <w:rPr>
          <w:rFonts w:ascii="Book Antiqua" w:eastAsia="Book Antiqua" w:hAnsi="Book Antiqua" w:cs="Book Antiqua"/>
          <w:b/>
          <w:caps/>
          <w:color w:val="000000"/>
          <w:u w:val="single"/>
        </w:rPr>
        <w:t>OUTCOME AND FOLLOW-UP</w:t>
      </w:r>
    </w:p>
    <w:p w14:paraId="4A56FD4F" w14:textId="746CF3FD" w:rsidR="00A77B3E" w:rsidRPr="0084414C" w:rsidRDefault="00BE543B" w:rsidP="00D02281">
      <w:pPr>
        <w:spacing w:line="360" w:lineRule="auto"/>
        <w:jc w:val="both"/>
        <w:rPr>
          <w:rFonts w:ascii="Book Antiqua" w:hAnsi="Book Antiqua"/>
        </w:rPr>
      </w:pPr>
      <w:r w:rsidRPr="0084414C">
        <w:rPr>
          <w:rFonts w:ascii="Book Antiqua" w:eastAsia="Book Antiqua" w:hAnsi="Book Antiqua" w:cs="Book Antiqua"/>
          <w:color w:val="000000"/>
        </w:rPr>
        <w:t>After comprehensive treatment, including partial surgical resection of his liver, lung, and colon, and palliative management such as systemic chemotherapy, TACE, targeted therapy with sorafenib, and cryotherapy, the patient is still alive and relatively healthy 8 years after being diagnosed with HCC.</w:t>
      </w:r>
    </w:p>
    <w:p w14:paraId="06408C6E" w14:textId="77777777" w:rsidR="00A77B3E" w:rsidRPr="0084414C" w:rsidRDefault="00A77B3E" w:rsidP="00D02281">
      <w:pPr>
        <w:spacing w:line="360" w:lineRule="auto"/>
        <w:jc w:val="both"/>
        <w:rPr>
          <w:rFonts w:ascii="Book Antiqua" w:hAnsi="Book Antiqua"/>
        </w:rPr>
      </w:pPr>
    </w:p>
    <w:p w14:paraId="75580B6F" w14:textId="77777777" w:rsidR="00A77B3E" w:rsidRPr="0084414C" w:rsidRDefault="00E07442" w:rsidP="00A10E5D">
      <w:pPr>
        <w:spacing w:line="360" w:lineRule="auto"/>
        <w:jc w:val="both"/>
        <w:rPr>
          <w:rFonts w:ascii="Book Antiqua" w:hAnsi="Book Antiqua"/>
        </w:rPr>
      </w:pPr>
      <w:r w:rsidRPr="0084414C">
        <w:rPr>
          <w:rFonts w:ascii="Book Antiqua" w:eastAsia="Book Antiqua" w:hAnsi="Book Antiqua" w:cs="Book Antiqua"/>
          <w:b/>
          <w:caps/>
          <w:color w:val="000000"/>
          <w:u w:val="single"/>
        </w:rPr>
        <w:t>DISCUSSION</w:t>
      </w:r>
    </w:p>
    <w:p w14:paraId="4DBB995C" w14:textId="050B2A90" w:rsidR="00A77B3E" w:rsidRPr="0084414C" w:rsidRDefault="00E07442" w:rsidP="00D02281">
      <w:pPr>
        <w:spacing w:line="360" w:lineRule="auto"/>
        <w:jc w:val="both"/>
        <w:rPr>
          <w:rFonts w:ascii="Book Antiqua" w:hAnsi="Book Antiqua"/>
        </w:rPr>
      </w:pPr>
      <w:r w:rsidRPr="0084414C">
        <w:rPr>
          <w:rFonts w:ascii="Book Antiqua" w:eastAsia="Book Antiqua" w:hAnsi="Book Antiqua" w:cs="Book Antiqua"/>
          <w:color w:val="000000"/>
        </w:rPr>
        <w:t xml:space="preserve">HCC, a major subtype of primary liver cancer, is the third most common cause of cancer-related death worldwide, leading to over 600000 deaths </w:t>
      </w:r>
      <w:proofErr w:type="gramStart"/>
      <w:r w:rsidRPr="0084414C">
        <w:rPr>
          <w:rFonts w:ascii="Book Antiqua" w:eastAsia="Book Antiqua" w:hAnsi="Book Antiqua" w:cs="Book Antiqua"/>
          <w:color w:val="000000"/>
        </w:rPr>
        <w:t>annually</w:t>
      </w:r>
      <w:bookmarkStart w:id="67" w:name="OLE_LINK25"/>
      <w:r w:rsidRPr="0084414C">
        <w:rPr>
          <w:rFonts w:ascii="Book Antiqua" w:eastAsia="Book Antiqua" w:hAnsi="Book Antiqua" w:cs="Book Antiqua"/>
          <w:color w:val="000000"/>
          <w:vertAlign w:val="superscript"/>
        </w:rPr>
        <w:t>[</w:t>
      </w:r>
      <w:proofErr w:type="gramEnd"/>
      <w:r w:rsidRPr="0084414C">
        <w:rPr>
          <w:rFonts w:ascii="Book Antiqua" w:eastAsia="Book Antiqua" w:hAnsi="Book Antiqua" w:cs="Book Antiqua"/>
          <w:color w:val="000000"/>
          <w:vertAlign w:val="superscript"/>
        </w:rPr>
        <w:t>4]</w:t>
      </w:r>
      <w:bookmarkEnd w:id="67"/>
      <w:r w:rsidRPr="0084414C">
        <w:rPr>
          <w:rFonts w:ascii="Book Antiqua" w:eastAsia="Book Antiqua" w:hAnsi="Book Antiqua" w:cs="Book Antiqua"/>
          <w:color w:val="000000"/>
        </w:rPr>
        <w:t xml:space="preserve">. </w:t>
      </w:r>
      <w:r w:rsidR="00BE543B" w:rsidRPr="0084414C">
        <w:rPr>
          <w:rFonts w:ascii="Book Antiqua" w:eastAsia="Book Antiqua" w:hAnsi="Book Antiqua" w:cs="Book Antiqua"/>
          <w:color w:val="000000"/>
        </w:rPr>
        <w:t xml:space="preserve">While a significant amount of </w:t>
      </w:r>
      <w:r w:rsidRPr="0084414C">
        <w:rPr>
          <w:rFonts w:ascii="Book Antiqua" w:eastAsia="Book Antiqua" w:hAnsi="Book Antiqua" w:cs="Book Antiqua"/>
          <w:color w:val="000000"/>
        </w:rPr>
        <w:t xml:space="preserve">research has been </w:t>
      </w:r>
      <w:r w:rsidR="00BE543B" w:rsidRPr="0084414C">
        <w:rPr>
          <w:rFonts w:ascii="Book Antiqua" w:eastAsia="Book Antiqua" w:hAnsi="Book Antiqua" w:cs="Book Antiqua"/>
          <w:color w:val="000000"/>
        </w:rPr>
        <w:t>performed</w:t>
      </w:r>
      <w:r w:rsidRPr="0084414C">
        <w:rPr>
          <w:rFonts w:ascii="Book Antiqua" w:eastAsia="Book Antiqua" w:hAnsi="Book Antiqua" w:cs="Book Antiqua"/>
          <w:color w:val="000000"/>
        </w:rPr>
        <w:t xml:space="preserve"> into </w:t>
      </w:r>
      <w:r w:rsidR="00BE543B" w:rsidRPr="0084414C">
        <w:rPr>
          <w:rFonts w:ascii="Book Antiqua" w:eastAsia="Book Antiqua" w:hAnsi="Book Antiqua" w:cs="Book Antiqua"/>
          <w:color w:val="000000"/>
        </w:rPr>
        <w:t xml:space="preserve">possible </w:t>
      </w:r>
      <w:r w:rsidRPr="0084414C">
        <w:rPr>
          <w:rFonts w:ascii="Book Antiqua" w:eastAsia="Book Antiqua" w:hAnsi="Book Antiqua" w:cs="Book Antiqua"/>
          <w:color w:val="000000"/>
        </w:rPr>
        <w:t>HCC</w:t>
      </w:r>
      <w:r w:rsidR="00BE543B" w:rsidRPr="0084414C">
        <w:rPr>
          <w:rFonts w:ascii="Book Antiqua" w:eastAsia="Book Antiqua" w:hAnsi="Book Antiqua" w:cs="Book Antiqua"/>
          <w:color w:val="000000"/>
        </w:rPr>
        <w:t xml:space="preserve"> treatments</w:t>
      </w:r>
      <w:r w:rsidRPr="0084414C">
        <w:rPr>
          <w:rFonts w:ascii="Book Antiqua" w:eastAsia="Book Antiqua" w:hAnsi="Book Antiqua" w:cs="Book Antiqua"/>
          <w:color w:val="000000"/>
        </w:rPr>
        <w:t xml:space="preserve">, it still </w:t>
      </w:r>
      <w:r w:rsidR="00BE543B" w:rsidRPr="0084414C">
        <w:rPr>
          <w:rFonts w:ascii="Book Antiqua" w:eastAsia="Book Antiqua" w:hAnsi="Book Antiqua" w:cs="Book Antiqua"/>
          <w:color w:val="000000"/>
        </w:rPr>
        <w:t xml:space="preserve">carries </w:t>
      </w:r>
      <w:r w:rsidRPr="0084414C">
        <w:rPr>
          <w:rFonts w:ascii="Book Antiqua" w:eastAsia="Book Antiqua" w:hAnsi="Book Antiqua" w:cs="Book Antiqua"/>
          <w:color w:val="000000"/>
        </w:rPr>
        <w:t xml:space="preserve">an extremely dismal prognosis </w:t>
      </w:r>
      <w:r w:rsidR="00BE543B" w:rsidRPr="0084414C">
        <w:rPr>
          <w:rFonts w:ascii="Book Antiqua" w:eastAsia="Book Antiqua" w:hAnsi="Book Antiqua" w:cs="Book Antiqua"/>
          <w:color w:val="000000"/>
        </w:rPr>
        <w:t>due</w:t>
      </w:r>
      <w:r w:rsidRPr="0084414C">
        <w:rPr>
          <w:rFonts w:ascii="Book Antiqua" w:eastAsia="Book Antiqua" w:hAnsi="Book Antiqua" w:cs="Book Antiqua"/>
          <w:color w:val="000000"/>
        </w:rPr>
        <w:t xml:space="preserve"> to </w:t>
      </w:r>
      <w:r w:rsidR="00BE543B" w:rsidRPr="0084414C">
        <w:rPr>
          <w:rFonts w:ascii="Book Antiqua" w:eastAsia="Book Antiqua" w:hAnsi="Book Antiqua" w:cs="Book Antiqua"/>
          <w:color w:val="000000"/>
        </w:rPr>
        <w:t xml:space="preserve">its </w:t>
      </w:r>
      <w:r w:rsidRPr="0084414C">
        <w:rPr>
          <w:rFonts w:ascii="Book Antiqua" w:eastAsia="Book Antiqua" w:hAnsi="Book Antiqua" w:cs="Book Antiqua"/>
          <w:color w:val="000000"/>
        </w:rPr>
        <w:t>late diagnosis</w:t>
      </w:r>
      <w:r w:rsidR="00BE543B" w:rsidRPr="0084414C">
        <w:rPr>
          <w:rFonts w:ascii="Book Antiqua" w:eastAsia="Book Antiqua" w:hAnsi="Book Antiqua" w:cs="Book Antiqua"/>
          <w:color w:val="000000"/>
        </w:rPr>
        <w:t xml:space="preserve"> and its</w:t>
      </w:r>
      <w:r w:rsidRPr="0084414C">
        <w:rPr>
          <w:rFonts w:ascii="Book Antiqua" w:eastAsia="Book Antiqua" w:hAnsi="Book Antiqua" w:cs="Book Antiqua"/>
          <w:color w:val="000000"/>
        </w:rPr>
        <w:t xml:space="preserve"> high risk of recurrence and drug resistance. HCC always metastasizes </w:t>
      </w:r>
      <w:r w:rsidRPr="0084414C">
        <w:rPr>
          <w:rFonts w:ascii="Book Antiqua" w:eastAsia="Book Antiqua" w:hAnsi="Book Antiqua" w:cs="Book Antiqua"/>
          <w:i/>
          <w:iCs/>
          <w:color w:val="000000"/>
        </w:rPr>
        <w:t>via</w:t>
      </w:r>
      <w:r w:rsidRPr="0084414C">
        <w:rPr>
          <w:rFonts w:ascii="Book Antiqua" w:eastAsia="Book Antiqua" w:hAnsi="Book Antiqua" w:cs="Book Antiqua"/>
          <w:color w:val="000000"/>
        </w:rPr>
        <w:t xml:space="preserve"> intrahepatic blood vessels, direct infiltration, or </w:t>
      </w:r>
      <w:r w:rsidR="00BE543B" w:rsidRPr="0084414C">
        <w:rPr>
          <w:rFonts w:ascii="Book Antiqua" w:eastAsia="Book Antiqua" w:hAnsi="Book Antiqua" w:cs="Book Antiqua"/>
          <w:color w:val="000000"/>
        </w:rPr>
        <w:t xml:space="preserve">the </w:t>
      </w:r>
      <w:r w:rsidRPr="0084414C">
        <w:rPr>
          <w:rFonts w:ascii="Book Antiqua" w:eastAsia="Book Antiqua" w:hAnsi="Book Antiqua" w:cs="Book Antiqua"/>
          <w:color w:val="000000"/>
        </w:rPr>
        <w:t xml:space="preserve">lymphatic system, </w:t>
      </w:r>
      <w:r w:rsidR="00BE543B" w:rsidRPr="0084414C">
        <w:rPr>
          <w:rFonts w:ascii="Book Antiqua" w:eastAsia="Book Antiqua" w:hAnsi="Book Antiqua" w:cs="Book Antiqua"/>
          <w:color w:val="000000"/>
        </w:rPr>
        <w:t xml:space="preserve">and </w:t>
      </w:r>
      <w:r w:rsidRPr="0084414C">
        <w:rPr>
          <w:rFonts w:ascii="Book Antiqua" w:eastAsia="Book Antiqua" w:hAnsi="Book Antiqua" w:cs="Book Antiqua"/>
          <w:color w:val="000000"/>
        </w:rPr>
        <w:t xml:space="preserve">thus typically affecting </w:t>
      </w:r>
      <w:r w:rsidR="00BE543B" w:rsidRPr="0084414C">
        <w:rPr>
          <w:rFonts w:ascii="Book Antiqua" w:eastAsia="Book Antiqua" w:hAnsi="Book Antiqua" w:cs="Book Antiqua"/>
          <w:color w:val="000000"/>
        </w:rPr>
        <w:t xml:space="preserve">the </w:t>
      </w:r>
      <w:r w:rsidRPr="0084414C">
        <w:rPr>
          <w:rFonts w:ascii="Book Antiqua" w:eastAsia="Book Antiqua" w:hAnsi="Book Antiqua" w:cs="Book Antiqua"/>
          <w:color w:val="000000"/>
        </w:rPr>
        <w:t xml:space="preserve">liver, lung, bone, lymphatics and </w:t>
      </w:r>
      <w:proofErr w:type="gramStart"/>
      <w:r w:rsidRPr="0084414C">
        <w:rPr>
          <w:rFonts w:ascii="Book Antiqua" w:eastAsia="Book Antiqua" w:hAnsi="Book Antiqua" w:cs="Book Antiqua"/>
          <w:color w:val="000000"/>
        </w:rPr>
        <w:t>brain</w:t>
      </w:r>
      <w:r w:rsidRPr="0084414C">
        <w:rPr>
          <w:rFonts w:ascii="Book Antiqua" w:eastAsia="Book Antiqua" w:hAnsi="Book Antiqua" w:cs="Book Antiqua"/>
          <w:color w:val="000000"/>
          <w:vertAlign w:val="superscript"/>
        </w:rPr>
        <w:t>[</w:t>
      </w:r>
      <w:proofErr w:type="gramEnd"/>
      <w:r w:rsidRPr="0084414C">
        <w:rPr>
          <w:rFonts w:ascii="Book Antiqua" w:eastAsia="Book Antiqua" w:hAnsi="Book Antiqua" w:cs="Book Antiqua"/>
          <w:color w:val="000000"/>
          <w:vertAlign w:val="superscript"/>
        </w:rPr>
        <w:t>5]</w:t>
      </w:r>
      <w:r w:rsidRPr="0084414C">
        <w:rPr>
          <w:rFonts w:ascii="Book Antiqua" w:eastAsia="Book Antiqua" w:hAnsi="Book Antiqua" w:cs="Book Antiqua"/>
          <w:color w:val="000000"/>
        </w:rPr>
        <w:t xml:space="preserve">. </w:t>
      </w:r>
      <w:r w:rsidR="00BE543B" w:rsidRPr="0084414C">
        <w:rPr>
          <w:rFonts w:ascii="Book Antiqua" w:eastAsia="Book Antiqua" w:hAnsi="Book Antiqua" w:cs="Book Antiqua"/>
          <w:color w:val="000000"/>
        </w:rPr>
        <w:t xml:space="preserve">Metastases to </w:t>
      </w:r>
      <w:r w:rsidRPr="0084414C">
        <w:rPr>
          <w:rFonts w:ascii="Book Antiqua" w:eastAsia="Book Antiqua" w:hAnsi="Book Antiqua" w:cs="Book Antiqua"/>
          <w:color w:val="000000"/>
        </w:rPr>
        <w:t>the digestive tract</w:t>
      </w:r>
      <w:r w:rsidR="00BE543B" w:rsidRPr="0084414C">
        <w:rPr>
          <w:rFonts w:ascii="Book Antiqua" w:eastAsia="Book Antiqua" w:hAnsi="Book Antiqua" w:cs="Book Antiqua"/>
          <w:color w:val="000000"/>
        </w:rPr>
        <w:t>, in</w:t>
      </w:r>
      <w:r w:rsidRPr="0084414C">
        <w:rPr>
          <w:rFonts w:ascii="Book Antiqua" w:eastAsia="Book Antiqua" w:hAnsi="Book Antiqua" w:cs="Book Antiqua"/>
          <w:color w:val="000000"/>
        </w:rPr>
        <w:t xml:space="preserve"> particular</w:t>
      </w:r>
      <w:r w:rsidR="00BE543B" w:rsidRPr="0084414C">
        <w:rPr>
          <w:rFonts w:ascii="Book Antiqua" w:eastAsia="Book Antiqua" w:hAnsi="Book Antiqua" w:cs="Book Antiqua"/>
          <w:color w:val="000000"/>
        </w:rPr>
        <w:t xml:space="preserve"> the</w:t>
      </w:r>
      <w:r w:rsidRPr="0084414C">
        <w:rPr>
          <w:rFonts w:ascii="Book Antiqua" w:eastAsia="Book Antiqua" w:hAnsi="Book Antiqua" w:cs="Book Antiqua"/>
          <w:color w:val="000000"/>
        </w:rPr>
        <w:t xml:space="preserve"> colon </w:t>
      </w:r>
      <w:r w:rsidR="00BE543B" w:rsidRPr="0084414C">
        <w:rPr>
          <w:rFonts w:ascii="Book Antiqua" w:eastAsia="Book Antiqua" w:hAnsi="Book Antiqua" w:cs="Book Antiqua"/>
          <w:color w:val="000000"/>
        </w:rPr>
        <w:t>are</w:t>
      </w:r>
      <w:r w:rsidRPr="0084414C">
        <w:rPr>
          <w:rFonts w:ascii="Book Antiqua" w:eastAsia="Book Antiqua" w:hAnsi="Book Antiqua" w:cs="Book Antiqua"/>
          <w:color w:val="000000"/>
        </w:rPr>
        <w:t xml:space="preserve"> very rare. The patient underwent abdominal and pelvic exploration and irrigation for liver cancer with rupture and hemorrhage. It is worth considering whether the colon metastas</w:t>
      </w:r>
      <w:r w:rsidR="00BE543B" w:rsidRPr="0084414C">
        <w:rPr>
          <w:rFonts w:ascii="Book Antiqua" w:eastAsia="Book Antiqua" w:hAnsi="Book Antiqua" w:cs="Book Antiqua"/>
          <w:color w:val="000000"/>
        </w:rPr>
        <w:t>e</w:t>
      </w:r>
      <w:r w:rsidRPr="0084414C">
        <w:rPr>
          <w:rFonts w:ascii="Book Antiqua" w:eastAsia="Book Antiqua" w:hAnsi="Book Antiqua" w:cs="Book Antiqua"/>
          <w:color w:val="000000"/>
        </w:rPr>
        <w:t>s</w:t>
      </w:r>
      <w:r w:rsidR="00BE543B" w:rsidRPr="0084414C">
        <w:rPr>
          <w:rFonts w:ascii="Book Antiqua" w:eastAsia="Book Antiqua" w:hAnsi="Book Antiqua" w:cs="Book Antiqua"/>
          <w:color w:val="000000"/>
        </w:rPr>
        <w:t xml:space="preserve"> occurred via </w:t>
      </w:r>
      <w:r w:rsidRPr="0084414C">
        <w:rPr>
          <w:rFonts w:ascii="Book Antiqua" w:eastAsia="Book Antiqua" w:hAnsi="Book Antiqua" w:cs="Book Antiqua"/>
          <w:color w:val="000000"/>
        </w:rPr>
        <w:t xml:space="preserve">normal intestinal metastasis or abdominal implantation. We do not rule out the risk of intraperitoneal implantation, but consider the possibility of metastasis through the normal intestinal pathway to be </w:t>
      </w:r>
      <w:r w:rsidR="00BE543B" w:rsidRPr="0084414C">
        <w:rPr>
          <w:rFonts w:ascii="Book Antiqua" w:eastAsia="Book Antiqua" w:hAnsi="Book Antiqua" w:cs="Book Antiqua"/>
          <w:color w:val="000000"/>
        </w:rPr>
        <w:t>more likely</w:t>
      </w:r>
      <w:r w:rsidRPr="0084414C">
        <w:rPr>
          <w:rFonts w:ascii="Book Antiqua" w:eastAsia="Book Antiqua" w:hAnsi="Book Antiqua" w:cs="Book Antiqua"/>
          <w:color w:val="000000"/>
        </w:rPr>
        <w:t xml:space="preserve">. First, the patient had </w:t>
      </w:r>
      <w:r w:rsidR="00BE543B" w:rsidRPr="0084414C">
        <w:rPr>
          <w:rFonts w:ascii="Book Antiqua" w:eastAsia="Book Antiqua" w:hAnsi="Book Antiqua" w:cs="Book Antiqua"/>
          <w:color w:val="000000"/>
        </w:rPr>
        <w:lastRenderedPageBreak/>
        <w:t xml:space="preserve">successive </w:t>
      </w:r>
      <w:r w:rsidRPr="0084414C">
        <w:rPr>
          <w:rFonts w:ascii="Book Antiqua" w:eastAsia="Book Antiqua" w:hAnsi="Book Antiqua" w:cs="Book Antiqua"/>
          <w:color w:val="000000"/>
        </w:rPr>
        <w:t>liver, lung, and peritone</w:t>
      </w:r>
      <w:r w:rsidR="00BE543B" w:rsidRPr="0084414C">
        <w:rPr>
          <w:rFonts w:ascii="Book Antiqua" w:eastAsia="Book Antiqua" w:hAnsi="Book Antiqua" w:cs="Book Antiqua"/>
          <w:color w:val="000000"/>
        </w:rPr>
        <w:t>al</w:t>
      </w:r>
      <w:r w:rsidRPr="0084414C">
        <w:rPr>
          <w:rFonts w:ascii="Book Antiqua" w:eastAsia="Book Antiqua" w:hAnsi="Book Antiqua" w:cs="Book Antiqua"/>
          <w:color w:val="000000"/>
        </w:rPr>
        <w:t xml:space="preserve"> metastases, </w:t>
      </w:r>
      <w:r w:rsidR="00BE543B" w:rsidRPr="0084414C">
        <w:rPr>
          <w:rFonts w:ascii="Book Antiqua" w:eastAsia="Book Antiqua" w:hAnsi="Book Antiqua" w:cs="Book Antiqua"/>
          <w:color w:val="000000"/>
        </w:rPr>
        <w:t>with</w:t>
      </w:r>
      <w:r w:rsidRPr="0084414C">
        <w:rPr>
          <w:rFonts w:ascii="Book Antiqua" w:eastAsia="Book Antiqua" w:hAnsi="Book Antiqua" w:cs="Book Antiqua"/>
          <w:color w:val="000000"/>
        </w:rPr>
        <w:t xml:space="preserve"> intestinal metastas</w:t>
      </w:r>
      <w:r w:rsidR="00BE543B" w:rsidRPr="0084414C">
        <w:rPr>
          <w:rFonts w:ascii="Book Antiqua" w:eastAsia="Book Antiqua" w:hAnsi="Book Antiqua" w:cs="Book Antiqua"/>
          <w:color w:val="000000"/>
        </w:rPr>
        <w:t>e</w:t>
      </w:r>
      <w:r w:rsidRPr="0084414C">
        <w:rPr>
          <w:rFonts w:ascii="Book Antiqua" w:eastAsia="Book Antiqua" w:hAnsi="Book Antiqua" w:cs="Book Antiqua"/>
          <w:color w:val="000000"/>
        </w:rPr>
        <w:t>s occurr</w:t>
      </w:r>
      <w:r w:rsidR="00BE543B" w:rsidRPr="0084414C">
        <w:rPr>
          <w:rFonts w:ascii="Book Antiqua" w:eastAsia="Book Antiqua" w:hAnsi="Book Antiqua" w:cs="Book Antiqua"/>
          <w:color w:val="000000"/>
        </w:rPr>
        <w:t>ing</w:t>
      </w:r>
      <w:r w:rsidRPr="0084414C">
        <w:rPr>
          <w:rFonts w:ascii="Book Antiqua" w:eastAsia="Book Antiqua" w:hAnsi="Book Antiqua" w:cs="Book Antiqua"/>
          <w:color w:val="000000"/>
        </w:rPr>
        <w:t xml:space="preserve"> 2 years later. If </w:t>
      </w:r>
      <w:r w:rsidR="00BE543B" w:rsidRPr="0084414C">
        <w:rPr>
          <w:rFonts w:ascii="Book Antiqua" w:eastAsia="Book Antiqua" w:hAnsi="Book Antiqua" w:cs="Book Antiqua"/>
          <w:color w:val="000000"/>
        </w:rPr>
        <w:t xml:space="preserve">the </w:t>
      </w:r>
      <w:r w:rsidRPr="0084414C">
        <w:rPr>
          <w:rFonts w:ascii="Book Antiqua" w:eastAsia="Book Antiqua" w:hAnsi="Book Antiqua" w:cs="Book Antiqua"/>
          <w:color w:val="000000"/>
        </w:rPr>
        <w:t>colonic metastas</w:t>
      </w:r>
      <w:r w:rsidR="00BE543B" w:rsidRPr="0084414C">
        <w:rPr>
          <w:rFonts w:ascii="Book Antiqua" w:eastAsia="Book Antiqua" w:hAnsi="Book Antiqua" w:cs="Book Antiqua"/>
          <w:color w:val="000000"/>
        </w:rPr>
        <w:t>e</w:t>
      </w:r>
      <w:r w:rsidRPr="0084414C">
        <w:rPr>
          <w:rFonts w:ascii="Book Antiqua" w:eastAsia="Book Antiqua" w:hAnsi="Book Antiqua" w:cs="Book Antiqua"/>
          <w:color w:val="000000"/>
        </w:rPr>
        <w:t xml:space="preserve">s </w:t>
      </w:r>
      <w:r w:rsidR="00BE543B" w:rsidRPr="0084414C">
        <w:rPr>
          <w:rFonts w:ascii="Book Antiqua" w:eastAsia="Book Antiqua" w:hAnsi="Book Antiqua" w:cs="Book Antiqua"/>
          <w:color w:val="000000"/>
        </w:rPr>
        <w:t xml:space="preserve">were due to </w:t>
      </w:r>
      <w:r w:rsidRPr="0084414C">
        <w:rPr>
          <w:rFonts w:ascii="Book Antiqua" w:eastAsia="Book Antiqua" w:hAnsi="Book Antiqua" w:cs="Book Antiqua"/>
          <w:color w:val="000000"/>
        </w:rPr>
        <w:t xml:space="preserve">peritoneal implantation, </w:t>
      </w:r>
      <w:r w:rsidR="00BE543B" w:rsidRPr="0084414C">
        <w:rPr>
          <w:rFonts w:ascii="Book Antiqua" w:eastAsia="Book Antiqua" w:hAnsi="Book Antiqua" w:cs="Book Antiqua"/>
          <w:color w:val="000000"/>
        </w:rPr>
        <w:t xml:space="preserve">they would have </w:t>
      </w:r>
      <w:r w:rsidRPr="0084414C">
        <w:rPr>
          <w:rFonts w:ascii="Book Antiqua" w:eastAsia="Book Antiqua" w:hAnsi="Book Antiqua" w:cs="Book Antiqua"/>
          <w:color w:val="000000"/>
        </w:rPr>
        <w:t>occur</w:t>
      </w:r>
      <w:r w:rsidR="00BE543B" w:rsidRPr="0084414C">
        <w:rPr>
          <w:rFonts w:ascii="Book Antiqua" w:eastAsia="Book Antiqua" w:hAnsi="Book Antiqua" w:cs="Book Antiqua"/>
          <w:color w:val="000000"/>
        </w:rPr>
        <w:t>red</w:t>
      </w:r>
      <w:r w:rsidRPr="0084414C">
        <w:rPr>
          <w:rFonts w:ascii="Book Antiqua" w:eastAsia="Book Antiqua" w:hAnsi="Book Antiqua" w:cs="Book Antiqua"/>
          <w:color w:val="000000"/>
        </w:rPr>
        <w:t xml:space="preserve"> almost simultaneously with</w:t>
      </w:r>
      <w:r w:rsidR="00BE543B" w:rsidRPr="0084414C">
        <w:rPr>
          <w:rFonts w:ascii="Book Antiqua" w:eastAsia="Book Antiqua" w:hAnsi="Book Antiqua" w:cs="Book Antiqua"/>
          <w:color w:val="000000"/>
        </w:rPr>
        <w:t xml:space="preserve"> the</w:t>
      </w:r>
      <w:r w:rsidRPr="0084414C">
        <w:rPr>
          <w:rFonts w:ascii="Book Antiqua" w:eastAsia="Book Antiqua" w:hAnsi="Book Antiqua" w:cs="Book Antiqua"/>
          <w:color w:val="000000"/>
        </w:rPr>
        <w:t xml:space="preserve"> abdominal metastasis. </w:t>
      </w:r>
      <w:r w:rsidR="00BE543B" w:rsidRPr="0084414C">
        <w:rPr>
          <w:rFonts w:ascii="Book Antiqua" w:eastAsia="Book Antiqua" w:hAnsi="Book Antiqua" w:cs="Book Antiqua"/>
          <w:color w:val="000000"/>
        </w:rPr>
        <w:t>Further, the colonic metastases grew within the intestinal cavity rather than infiltrating it, as shown on imaging and colonoscopy. It is hard to distinguish metastatic carcinoma of the colon from primary colon cancer because the metastases have few specific clinical manifestations. Clinicians should therefore be vigilant to the possibility of rare metastatic tumor sites, such as the colon in the case of our patient, which may avoid misdiagnosis or delayed treatment.</w:t>
      </w:r>
    </w:p>
    <w:p w14:paraId="30F737F6" w14:textId="255DA36A" w:rsidR="00A77B3E" w:rsidRPr="0084414C" w:rsidRDefault="00BE543B" w:rsidP="00D02281">
      <w:pPr>
        <w:spacing w:line="360" w:lineRule="auto"/>
        <w:ind w:firstLineChars="100" w:firstLine="240"/>
        <w:jc w:val="both"/>
        <w:rPr>
          <w:rFonts w:ascii="Book Antiqua" w:hAnsi="Book Antiqua"/>
        </w:rPr>
      </w:pPr>
      <w:r w:rsidRPr="0084414C">
        <w:rPr>
          <w:rFonts w:ascii="Book Antiqua" w:eastAsia="Book Antiqua" w:hAnsi="Book Antiqua" w:cs="Book Antiqua"/>
          <w:color w:val="000000"/>
        </w:rPr>
        <w:t>There are many treatments for HCC, which include liver transplantation, surgical resection, locoregional therapy (</w:t>
      </w:r>
      <w:r w:rsidRPr="0084414C">
        <w:rPr>
          <w:rFonts w:ascii="Book Antiqua" w:eastAsia="Book Antiqua" w:hAnsi="Book Antiqua" w:cs="Book Antiqua"/>
          <w:i/>
          <w:iCs/>
          <w:color w:val="000000"/>
        </w:rPr>
        <w:t>e.g</w:t>
      </w:r>
      <w:r w:rsidRPr="0084414C">
        <w:rPr>
          <w:rFonts w:ascii="Book Antiqua" w:eastAsia="Book Antiqua" w:hAnsi="Book Antiqua" w:cs="Book Antiqua"/>
          <w:color w:val="000000"/>
        </w:rPr>
        <w:t>.</w:t>
      </w:r>
      <w:r w:rsidR="00D02281" w:rsidRPr="0084414C">
        <w:rPr>
          <w:rFonts w:ascii="Book Antiqua" w:eastAsia="Book Antiqua" w:hAnsi="Book Antiqua" w:cs="Book Antiqua"/>
          <w:color w:val="000000"/>
        </w:rPr>
        <w:t>,</w:t>
      </w:r>
      <w:r w:rsidRPr="0084414C">
        <w:rPr>
          <w:rFonts w:ascii="Book Antiqua" w:eastAsia="Book Antiqua" w:hAnsi="Book Antiqua" w:cs="Book Antiqua"/>
          <w:color w:val="000000"/>
        </w:rPr>
        <w:t xml:space="preserve"> TACE), and systemic therapy (</w:t>
      </w:r>
      <w:r w:rsidRPr="0084414C">
        <w:rPr>
          <w:rFonts w:ascii="Book Antiqua" w:eastAsia="Book Antiqua" w:hAnsi="Book Antiqua" w:cs="Book Antiqua"/>
          <w:i/>
          <w:iCs/>
          <w:color w:val="000000"/>
        </w:rPr>
        <w:t>e.g</w:t>
      </w:r>
      <w:r w:rsidRPr="0084414C">
        <w:rPr>
          <w:rFonts w:ascii="Book Antiqua" w:eastAsia="Book Antiqua" w:hAnsi="Book Antiqua" w:cs="Book Antiqua"/>
          <w:color w:val="000000"/>
        </w:rPr>
        <w:t>.</w:t>
      </w:r>
      <w:r w:rsidR="00D02281" w:rsidRPr="0084414C">
        <w:rPr>
          <w:rFonts w:ascii="Book Antiqua" w:eastAsia="Book Antiqua" w:hAnsi="Book Antiqua" w:cs="Book Antiqua"/>
          <w:color w:val="000000"/>
        </w:rPr>
        <w:t>,</w:t>
      </w:r>
      <w:r w:rsidRPr="0084414C">
        <w:rPr>
          <w:rFonts w:ascii="Book Antiqua" w:eastAsia="Book Antiqua" w:hAnsi="Book Antiqua" w:cs="Book Antiqua"/>
          <w:color w:val="000000"/>
        </w:rPr>
        <w:t xml:space="preserve"> </w:t>
      </w:r>
      <w:proofErr w:type="spellStart"/>
      <w:r w:rsidRPr="0084414C">
        <w:rPr>
          <w:rFonts w:ascii="Book Antiqua" w:eastAsia="Book Antiqua" w:hAnsi="Book Antiqua" w:cs="Book Antiqua"/>
          <w:color w:val="000000"/>
        </w:rPr>
        <w:t>multikinase</w:t>
      </w:r>
      <w:proofErr w:type="spellEnd"/>
      <w:r w:rsidRPr="0084414C">
        <w:rPr>
          <w:rFonts w:ascii="Book Antiqua" w:eastAsia="Book Antiqua" w:hAnsi="Book Antiqua" w:cs="Book Antiqua"/>
          <w:color w:val="000000"/>
        </w:rPr>
        <w:t xml:space="preserve"> inhibitor sorafenib). Among the therapies mentioned above, liver transplantation and surgical resection remain the gold standard curative treatments for HCC. Locoregional and systemic therapies are usually considered controlling but not curative, or a means for decreasing tumor size or bridging the patient to surgery. It has been reported that patients treated with TACE have a considerably longer overall survival than the best supportive care in a randomized controlled </w:t>
      </w:r>
      <w:proofErr w:type="gramStart"/>
      <w:r w:rsidRPr="0084414C">
        <w:rPr>
          <w:rFonts w:ascii="Book Antiqua" w:eastAsia="Book Antiqua" w:hAnsi="Book Antiqua" w:cs="Book Antiqua"/>
          <w:color w:val="000000"/>
        </w:rPr>
        <w:t>study</w:t>
      </w:r>
      <w:bookmarkStart w:id="68" w:name="OLE_LINK26"/>
      <w:r w:rsidR="00E07442" w:rsidRPr="0084414C">
        <w:rPr>
          <w:rFonts w:ascii="Book Antiqua" w:eastAsia="Book Antiqua" w:hAnsi="Book Antiqua" w:cs="Book Antiqua"/>
          <w:color w:val="000000"/>
          <w:vertAlign w:val="superscript"/>
        </w:rPr>
        <w:t>[</w:t>
      </w:r>
      <w:proofErr w:type="gramEnd"/>
      <w:r w:rsidR="00E07442" w:rsidRPr="0084414C">
        <w:rPr>
          <w:rFonts w:ascii="Book Antiqua" w:eastAsia="Book Antiqua" w:hAnsi="Book Antiqua" w:cs="Book Antiqua"/>
          <w:color w:val="000000"/>
          <w:vertAlign w:val="superscript"/>
        </w:rPr>
        <w:t>6]</w:t>
      </w:r>
      <w:bookmarkEnd w:id="68"/>
      <w:r w:rsidR="00E07442" w:rsidRPr="0084414C">
        <w:rPr>
          <w:rFonts w:ascii="Book Antiqua" w:eastAsia="Book Antiqua" w:hAnsi="Book Antiqua" w:cs="Book Antiqua"/>
          <w:color w:val="000000"/>
        </w:rPr>
        <w:t xml:space="preserve">. </w:t>
      </w:r>
      <w:r w:rsidRPr="0084414C">
        <w:rPr>
          <w:rFonts w:ascii="Book Antiqua" w:eastAsia="Book Antiqua" w:hAnsi="Book Antiqua" w:cs="Book Antiqua"/>
          <w:color w:val="000000"/>
        </w:rPr>
        <w:t xml:space="preserve">For patients with advanced HCC who are not surgical candidates or who have failed locoregional therapy, the </w:t>
      </w:r>
      <w:proofErr w:type="spellStart"/>
      <w:r w:rsidRPr="0084414C">
        <w:rPr>
          <w:rFonts w:ascii="Book Antiqua" w:eastAsia="Book Antiqua" w:hAnsi="Book Antiqua" w:cs="Book Antiqua"/>
          <w:color w:val="000000"/>
        </w:rPr>
        <w:t>multikinase</w:t>
      </w:r>
      <w:proofErr w:type="spellEnd"/>
      <w:r w:rsidRPr="0084414C">
        <w:rPr>
          <w:rFonts w:ascii="Book Antiqua" w:eastAsia="Book Antiqua" w:hAnsi="Book Antiqua" w:cs="Book Antiqua"/>
          <w:color w:val="000000"/>
        </w:rPr>
        <w:t xml:space="preserve"> inhibitor sorafenib may be </w:t>
      </w:r>
      <w:proofErr w:type="gramStart"/>
      <w:r w:rsidRPr="0084414C">
        <w:rPr>
          <w:rFonts w:ascii="Book Antiqua" w:eastAsia="Book Antiqua" w:hAnsi="Book Antiqua" w:cs="Book Antiqua"/>
          <w:color w:val="000000"/>
        </w:rPr>
        <w:t>considered</w:t>
      </w:r>
      <w:r w:rsidR="00E07442" w:rsidRPr="0084414C">
        <w:rPr>
          <w:rFonts w:ascii="Book Antiqua" w:eastAsia="Book Antiqua" w:hAnsi="Book Antiqua" w:cs="Book Antiqua"/>
          <w:color w:val="000000"/>
          <w:vertAlign w:val="superscript"/>
        </w:rPr>
        <w:t>[</w:t>
      </w:r>
      <w:proofErr w:type="gramEnd"/>
      <w:r w:rsidR="00E07442" w:rsidRPr="0084414C">
        <w:rPr>
          <w:rFonts w:ascii="Book Antiqua" w:eastAsia="Book Antiqua" w:hAnsi="Book Antiqua" w:cs="Book Antiqua"/>
          <w:color w:val="000000"/>
          <w:vertAlign w:val="superscript"/>
        </w:rPr>
        <w:t>7]</w:t>
      </w:r>
      <w:r w:rsidR="00E07442" w:rsidRPr="0084414C">
        <w:rPr>
          <w:rFonts w:ascii="Book Antiqua" w:eastAsia="Book Antiqua" w:hAnsi="Book Antiqua" w:cs="Book Antiqua"/>
          <w:color w:val="000000"/>
        </w:rPr>
        <w:t xml:space="preserve">. </w:t>
      </w:r>
      <w:r w:rsidRPr="0084414C">
        <w:rPr>
          <w:rFonts w:ascii="Book Antiqua" w:eastAsia="Book Antiqua" w:hAnsi="Book Antiqua" w:cs="Book Antiqua"/>
          <w:color w:val="000000"/>
        </w:rPr>
        <w:t xml:space="preserve">An expanding body of evidence suggests that cytoreductive surgery can prolong the survival of patients with various metastatic malignancies and improve their quality of </w:t>
      </w:r>
      <w:proofErr w:type="gramStart"/>
      <w:r w:rsidRPr="0084414C">
        <w:rPr>
          <w:rFonts w:ascii="Book Antiqua" w:eastAsia="Book Antiqua" w:hAnsi="Book Antiqua" w:cs="Book Antiqua"/>
          <w:color w:val="000000"/>
        </w:rPr>
        <w:t>life</w:t>
      </w:r>
      <w:bookmarkStart w:id="69" w:name="OLE_LINK27"/>
      <w:r w:rsidR="00E07442" w:rsidRPr="0084414C">
        <w:rPr>
          <w:rFonts w:ascii="Book Antiqua" w:eastAsia="Book Antiqua" w:hAnsi="Book Antiqua" w:cs="Book Antiqua"/>
          <w:color w:val="000000"/>
          <w:vertAlign w:val="superscript"/>
        </w:rPr>
        <w:t>[</w:t>
      </w:r>
      <w:proofErr w:type="gramEnd"/>
      <w:r w:rsidR="00E07442" w:rsidRPr="0084414C">
        <w:rPr>
          <w:rFonts w:ascii="Book Antiqua" w:eastAsia="Book Antiqua" w:hAnsi="Book Antiqua" w:cs="Book Antiqua"/>
          <w:color w:val="000000"/>
          <w:vertAlign w:val="superscript"/>
        </w:rPr>
        <w:t>8,9]</w:t>
      </w:r>
      <w:bookmarkEnd w:id="69"/>
      <w:r w:rsidR="00E07442" w:rsidRPr="0084414C">
        <w:rPr>
          <w:rFonts w:ascii="Book Antiqua" w:eastAsia="Book Antiqua" w:hAnsi="Book Antiqua" w:cs="Book Antiqua"/>
          <w:color w:val="000000"/>
        </w:rPr>
        <w:t xml:space="preserve">. </w:t>
      </w:r>
      <w:r w:rsidRPr="0084414C">
        <w:rPr>
          <w:rFonts w:ascii="Book Antiqua" w:eastAsia="Book Antiqua" w:hAnsi="Book Antiqua" w:cs="Book Antiqua"/>
          <w:color w:val="000000"/>
        </w:rPr>
        <w:t xml:space="preserve">Thus, despite their poor outcomes, the comprehensive treatment of patients with HCC and hepatic or extrahepatic metastases may improve their </w:t>
      </w:r>
      <w:proofErr w:type="gramStart"/>
      <w:r w:rsidRPr="0084414C">
        <w:rPr>
          <w:rFonts w:ascii="Book Antiqua" w:eastAsia="Book Antiqua" w:hAnsi="Book Antiqua" w:cs="Book Antiqua"/>
          <w:color w:val="000000"/>
        </w:rPr>
        <w:t>prognosis</w:t>
      </w:r>
      <w:bookmarkStart w:id="70" w:name="OLE_LINK28"/>
      <w:r w:rsidR="00E07442" w:rsidRPr="0084414C">
        <w:rPr>
          <w:rFonts w:ascii="Book Antiqua" w:eastAsia="Book Antiqua" w:hAnsi="Book Antiqua" w:cs="Book Antiqua"/>
          <w:color w:val="000000"/>
          <w:vertAlign w:val="superscript"/>
        </w:rPr>
        <w:t>[</w:t>
      </w:r>
      <w:proofErr w:type="gramEnd"/>
      <w:r w:rsidR="00E07442" w:rsidRPr="0084414C">
        <w:rPr>
          <w:rFonts w:ascii="Book Antiqua" w:eastAsia="Book Antiqua" w:hAnsi="Book Antiqua" w:cs="Book Antiqua"/>
          <w:color w:val="000000"/>
          <w:vertAlign w:val="superscript"/>
        </w:rPr>
        <w:t>10,11]</w:t>
      </w:r>
      <w:bookmarkEnd w:id="70"/>
      <w:r w:rsidR="00E07442" w:rsidRPr="0084414C">
        <w:rPr>
          <w:rFonts w:ascii="Book Antiqua" w:eastAsia="Book Antiqua" w:hAnsi="Book Antiqua" w:cs="Book Antiqua"/>
          <w:color w:val="000000"/>
        </w:rPr>
        <w:t xml:space="preserve">. </w:t>
      </w:r>
      <w:r w:rsidRPr="0084414C">
        <w:rPr>
          <w:rFonts w:ascii="Book Antiqua" w:eastAsia="Book Antiqua" w:hAnsi="Book Antiqua" w:cs="Book Antiqua"/>
          <w:color w:val="000000"/>
        </w:rPr>
        <w:t xml:space="preserve">The comprehensive use of cytoreductive surgery, regional chemotherapy and other interventions contribute to lowering cancer burden, alleviating the symptoms and improving the quality of life of patients with metastatic </w:t>
      </w:r>
      <w:r w:rsidR="00A04E72" w:rsidRPr="0084414C">
        <w:rPr>
          <w:rFonts w:ascii="Book Antiqua" w:eastAsia="Book Antiqua" w:hAnsi="Book Antiqua" w:cs="Book Antiqua"/>
          <w:color w:val="000000"/>
        </w:rPr>
        <w:t>HCC</w:t>
      </w:r>
      <w:r w:rsidRPr="0084414C">
        <w:rPr>
          <w:rFonts w:ascii="Book Antiqua" w:eastAsia="Book Antiqua" w:hAnsi="Book Antiqua" w:cs="Book Antiqua"/>
          <w:color w:val="000000"/>
        </w:rPr>
        <w:t xml:space="preserve">. However, patients with advanced </w:t>
      </w:r>
      <w:r w:rsidR="00A04E72" w:rsidRPr="0084414C">
        <w:rPr>
          <w:rFonts w:ascii="Book Antiqua" w:eastAsia="Book Antiqua" w:hAnsi="Book Antiqua" w:cs="Book Antiqua"/>
          <w:color w:val="000000"/>
        </w:rPr>
        <w:t>HCC</w:t>
      </w:r>
      <w:r w:rsidRPr="0084414C">
        <w:rPr>
          <w:rFonts w:ascii="Book Antiqua" w:eastAsia="Book Antiqua" w:hAnsi="Book Antiqua" w:cs="Book Antiqua"/>
          <w:color w:val="000000"/>
        </w:rPr>
        <w:t xml:space="preserve"> require a comprehensive assessment of multiple indicators. A specific preoperative assessment is therefore performed to identify appropriate treatment decisions. The postoperative pathological biopsy of this patient confirmed a moderately differentiated HCC. However, he developed liver, lung, peritoneum, and colon metastases at an early stage, classifying his diagnosis as advanced </w:t>
      </w:r>
      <w:r w:rsidRPr="0084414C">
        <w:rPr>
          <w:rFonts w:ascii="Book Antiqua" w:eastAsia="Book Antiqua" w:hAnsi="Book Antiqua" w:cs="Book Antiqua"/>
          <w:color w:val="000000"/>
        </w:rPr>
        <w:lastRenderedPageBreak/>
        <w:t>malignant HCC. According to the National Cancer Institute’s SEER database, the average five-year survival rate of HCC patients in the U</w:t>
      </w:r>
      <w:r w:rsidR="00D02281" w:rsidRPr="0084414C">
        <w:rPr>
          <w:rFonts w:ascii="Book Antiqua" w:eastAsia="Book Antiqua" w:hAnsi="Book Antiqua" w:cs="Book Antiqua"/>
          <w:color w:val="000000"/>
        </w:rPr>
        <w:t xml:space="preserve">nited </w:t>
      </w:r>
      <w:r w:rsidRPr="0084414C">
        <w:rPr>
          <w:rFonts w:ascii="Book Antiqua" w:eastAsia="Book Antiqua" w:hAnsi="Book Antiqua" w:cs="Book Antiqua"/>
          <w:color w:val="000000"/>
        </w:rPr>
        <w:t>S</w:t>
      </w:r>
      <w:r w:rsidR="00D02281" w:rsidRPr="0084414C">
        <w:rPr>
          <w:rFonts w:ascii="Book Antiqua" w:eastAsia="Book Antiqua" w:hAnsi="Book Antiqua" w:cs="Book Antiqua"/>
          <w:color w:val="000000"/>
        </w:rPr>
        <w:t>tates</w:t>
      </w:r>
      <w:r w:rsidRPr="0084414C">
        <w:rPr>
          <w:rFonts w:ascii="Book Antiqua" w:eastAsia="Book Antiqua" w:hAnsi="Book Antiqua" w:cs="Book Antiqua"/>
          <w:color w:val="000000"/>
        </w:rPr>
        <w:t xml:space="preserve"> is 19.6%, but can be as low as 2.5% for those with advanced metastatic disease. Although this patient had a moderately differentiated HCC, an 8-year effective survival period should still be considered a longer than expected survival.</w:t>
      </w:r>
    </w:p>
    <w:p w14:paraId="172AB488" w14:textId="0C46A8C9" w:rsidR="00A77B3E" w:rsidRPr="0084414C" w:rsidRDefault="00BE543B" w:rsidP="00D02281">
      <w:pPr>
        <w:spacing w:line="360" w:lineRule="auto"/>
        <w:ind w:firstLineChars="100" w:firstLine="240"/>
        <w:jc w:val="both"/>
        <w:rPr>
          <w:rFonts w:ascii="Book Antiqua" w:hAnsi="Book Antiqua"/>
        </w:rPr>
      </w:pPr>
      <w:r w:rsidRPr="0084414C">
        <w:rPr>
          <w:rFonts w:ascii="Book Antiqua" w:eastAsia="Book Antiqua" w:hAnsi="Book Antiqua" w:cs="Book Antiqua"/>
          <w:color w:val="000000"/>
        </w:rPr>
        <w:t xml:space="preserve">There </w:t>
      </w:r>
      <w:r w:rsidR="00D02281" w:rsidRPr="0084414C">
        <w:rPr>
          <w:rFonts w:ascii="Book Antiqua" w:eastAsia="Book Antiqua" w:hAnsi="Book Antiqua" w:cs="Book Antiqua"/>
          <w:color w:val="000000"/>
        </w:rPr>
        <w:t xml:space="preserve">are </w:t>
      </w:r>
      <w:r w:rsidRPr="0084414C">
        <w:rPr>
          <w:rFonts w:ascii="Book Antiqua" w:eastAsia="Book Antiqua" w:hAnsi="Book Antiqua" w:cs="Book Antiqua"/>
          <w:color w:val="000000"/>
        </w:rPr>
        <w:t>several deficiencies and omissions in this case. The absence of a well-developed PET-CT to most objectively identify the patient’s systemic lesions and metastases is a major weakness of this work. Further, it is a great pity that postoperative adjuvant therapy was administered earlier to this patient despite his high risk of recurrence.</w:t>
      </w:r>
    </w:p>
    <w:p w14:paraId="5C5C88EA" w14:textId="77777777" w:rsidR="00A77B3E" w:rsidRPr="0084414C" w:rsidRDefault="00A77B3E" w:rsidP="00D02281">
      <w:pPr>
        <w:spacing w:line="360" w:lineRule="auto"/>
        <w:jc w:val="both"/>
        <w:rPr>
          <w:rFonts w:ascii="Book Antiqua" w:hAnsi="Book Antiqua"/>
        </w:rPr>
      </w:pPr>
    </w:p>
    <w:p w14:paraId="64FD6C19" w14:textId="77777777" w:rsidR="00A77B3E" w:rsidRPr="0084414C" w:rsidRDefault="00E07442" w:rsidP="00A10E5D">
      <w:pPr>
        <w:spacing w:line="360" w:lineRule="auto"/>
        <w:jc w:val="both"/>
        <w:rPr>
          <w:rFonts w:ascii="Book Antiqua" w:hAnsi="Book Antiqua"/>
        </w:rPr>
      </w:pPr>
      <w:r w:rsidRPr="0084414C">
        <w:rPr>
          <w:rFonts w:ascii="Book Antiqua" w:eastAsia="Book Antiqua" w:hAnsi="Book Antiqua" w:cs="Book Antiqua"/>
          <w:b/>
          <w:caps/>
          <w:color w:val="000000"/>
          <w:u w:val="single"/>
        </w:rPr>
        <w:t>CONCLUSION</w:t>
      </w:r>
    </w:p>
    <w:p w14:paraId="6928D4EB" w14:textId="4E6B06A5" w:rsidR="00A77B3E" w:rsidRPr="0084414C" w:rsidRDefault="00BE543B" w:rsidP="00D02281">
      <w:pPr>
        <w:spacing w:line="360" w:lineRule="auto"/>
        <w:jc w:val="both"/>
        <w:rPr>
          <w:rFonts w:ascii="Book Antiqua" w:hAnsi="Book Antiqua"/>
        </w:rPr>
      </w:pPr>
      <w:r w:rsidRPr="0084414C">
        <w:rPr>
          <w:rFonts w:ascii="Book Antiqua" w:eastAsia="Book Antiqua" w:hAnsi="Book Antiqua" w:cs="Book Antiqua"/>
          <w:color w:val="000000"/>
        </w:rPr>
        <w:t>In conclusion, this case describes a patient with atypical HCC with multiple extrahepatic metastases who survived for 8 years following comprehensive treatment. The primary HCC and metastatic tumors in his liver, lung, peritoneum, and colon were surgically removed. This may indicate that reducing the tumor burden may delay disease progression, thus improving quality of life. This report highlights the role of comprehensive treatment for certain patients with advanced stage HCC. It also supports the early recognition of rare metastatic sites and can provide instruction for the treatment of HCC.</w:t>
      </w:r>
    </w:p>
    <w:p w14:paraId="5E7D3368" w14:textId="77777777" w:rsidR="00A77B3E" w:rsidRPr="0084414C" w:rsidRDefault="00A77B3E" w:rsidP="00A10E5D">
      <w:pPr>
        <w:spacing w:line="360" w:lineRule="auto"/>
        <w:jc w:val="both"/>
        <w:rPr>
          <w:rFonts w:ascii="Book Antiqua" w:hAnsi="Book Antiqua"/>
        </w:rPr>
      </w:pPr>
    </w:p>
    <w:p w14:paraId="0429F62D" w14:textId="77777777" w:rsidR="00A77B3E" w:rsidRPr="0084414C" w:rsidRDefault="00E07442" w:rsidP="00A10E5D">
      <w:pPr>
        <w:spacing w:line="360" w:lineRule="auto"/>
        <w:jc w:val="both"/>
        <w:rPr>
          <w:rFonts w:ascii="Book Antiqua" w:hAnsi="Book Antiqua"/>
        </w:rPr>
      </w:pPr>
      <w:r w:rsidRPr="0084414C">
        <w:rPr>
          <w:rFonts w:ascii="Book Antiqua" w:eastAsia="Book Antiqua" w:hAnsi="Book Antiqua" w:cs="Book Antiqua"/>
          <w:b/>
          <w:color w:val="000000"/>
        </w:rPr>
        <w:t>REFERENCES</w:t>
      </w:r>
    </w:p>
    <w:p w14:paraId="3C73D216" w14:textId="77777777" w:rsidR="00F61B51" w:rsidRPr="0084414C" w:rsidRDefault="00F61B51" w:rsidP="00F61B51">
      <w:pPr>
        <w:spacing w:line="360" w:lineRule="auto"/>
        <w:jc w:val="both"/>
        <w:rPr>
          <w:rFonts w:ascii="Book Antiqua" w:hAnsi="Book Antiqua"/>
        </w:rPr>
      </w:pPr>
      <w:bookmarkStart w:id="71" w:name="OLE_LINK35"/>
      <w:bookmarkStart w:id="72" w:name="OLE_LINK36"/>
      <w:bookmarkStart w:id="73" w:name="OLE_LINK37"/>
      <w:bookmarkStart w:id="74" w:name="OLE_LINK38"/>
      <w:bookmarkStart w:id="75" w:name="OLE_LINK6583"/>
      <w:bookmarkStart w:id="76" w:name="OLE_LINK6584"/>
      <w:r w:rsidRPr="0084414C">
        <w:rPr>
          <w:rFonts w:ascii="Book Antiqua" w:hAnsi="Book Antiqua"/>
        </w:rPr>
        <w:t xml:space="preserve">1 </w:t>
      </w:r>
      <w:proofErr w:type="spellStart"/>
      <w:r w:rsidRPr="0084414C">
        <w:rPr>
          <w:rFonts w:ascii="Book Antiqua" w:hAnsi="Book Antiqua"/>
          <w:b/>
          <w:bCs/>
        </w:rPr>
        <w:t>Llovet</w:t>
      </w:r>
      <w:proofErr w:type="spellEnd"/>
      <w:r w:rsidRPr="0084414C">
        <w:rPr>
          <w:rFonts w:ascii="Book Antiqua" w:hAnsi="Book Antiqua"/>
          <w:b/>
          <w:bCs/>
        </w:rPr>
        <w:t xml:space="preserve"> JM</w:t>
      </w:r>
      <w:r w:rsidRPr="0084414C">
        <w:rPr>
          <w:rFonts w:ascii="Book Antiqua" w:hAnsi="Book Antiqua"/>
        </w:rPr>
        <w:t xml:space="preserve">, </w:t>
      </w:r>
      <w:proofErr w:type="spellStart"/>
      <w:r w:rsidRPr="0084414C">
        <w:rPr>
          <w:rFonts w:ascii="Book Antiqua" w:hAnsi="Book Antiqua"/>
        </w:rPr>
        <w:t>Castet</w:t>
      </w:r>
      <w:proofErr w:type="spellEnd"/>
      <w:r w:rsidRPr="0084414C">
        <w:rPr>
          <w:rFonts w:ascii="Book Antiqua" w:hAnsi="Book Antiqua"/>
        </w:rPr>
        <w:t xml:space="preserve"> F, </w:t>
      </w:r>
      <w:proofErr w:type="spellStart"/>
      <w:r w:rsidRPr="0084414C">
        <w:rPr>
          <w:rFonts w:ascii="Book Antiqua" w:hAnsi="Book Antiqua"/>
        </w:rPr>
        <w:t>Heikenwalder</w:t>
      </w:r>
      <w:proofErr w:type="spellEnd"/>
      <w:r w:rsidRPr="0084414C">
        <w:rPr>
          <w:rFonts w:ascii="Book Antiqua" w:hAnsi="Book Antiqua"/>
        </w:rPr>
        <w:t xml:space="preserve"> M, Maini MK, Mazzaferro V, </w:t>
      </w:r>
      <w:proofErr w:type="spellStart"/>
      <w:r w:rsidRPr="0084414C">
        <w:rPr>
          <w:rFonts w:ascii="Book Antiqua" w:hAnsi="Book Antiqua"/>
        </w:rPr>
        <w:t>Pinato</w:t>
      </w:r>
      <w:proofErr w:type="spellEnd"/>
      <w:r w:rsidRPr="0084414C">
        <w:rPr>
          <w:rFonts w:ascii="Book Antiqua" w:hAnsi="Book Antiqua"/>
        </w:rPr>
        <w:t xml:space="preserve"> DJ, </w:t>
      </w:r>
      <w:proofErr w:type="spellStart"/>
      <w:r w:rsidRPr="0084414C">
        <w:rPr>
          <w:rFonts w:ascii="Book Antiqua" w:hAnsi="Book Antiqua"/>
        </w:rPr>
        <w:t>Pikarsky</w:t>
      </w:r>
      <w:proofErr w:type="spellEnd"/>
      <w:r w:rsidRPr="0084414C">
        <w:rPr>
          <w:rFonts w:ascii="Book Antiqua" w:hAnsi="Book Antiqua"/>
        </w:rPr>
        <w:t xml:space="preserve"> E, Zhu AX, Finn RS. Immunotherapies for hepatocellular carcinoma. </w:t>
      </w:r>
      <w:r w:rsidRPr="0084414C">
        <w:rPr>
          <w:rFonts w:ascii="Book Antiqua" w:hAnsi="Book Antiqua"/>
          <w:i/>
          <w:iCs/>
        </w:rPr>
        <w:t>Nat Rev Clin Oncol</w:t>
      </w:r>
      <w:r w:rsidRPr="0084414C">
        <w:rPr>
          <w:rFonts w:ascii="Book Antiqua" w:hAnsi="Book Antiqua"/>
        </w:rPr>
        <w:t xml:space="preserve"> 2022; </w:t>
      </w:r>
      <w:r w:rsidRPr="0084414C">
        <w:rPr>
          <w:rFonts w:ascii="Book Antiqua" w:hAnsi="Book Antiqua"/>
          <w:b/>
          <w:bCs/>
        </w:rPr>
        <w:t>19</w:t>
      </w:r>
      <w:r w:rsidRPr="0084414C">
        <w:rPr>
          <w:rFonts w:ascii="Book Antiqua" w:hAnsi="Book Antiqua"/>
        </w:rPr>
        <w:t>: 151-172 [PMID: 34764464 DOI: 10.1038/s41571-021-00573-2]</w:t>
      </w:r>
    </w:p>
    <w:p w14:paraId="424F5814" w14:textId="77777777" w:rsidR="00F61B51" w:rsidRPr="0084414C" w:rsidRDefault="00F61B51" w:rsidP="00F61B51">
      <w:pPr>
        <w:spacing w:line="360" w:lineRule="auto"/>
        <w:jc w:val="both"/>
        <w:rPr>
          <w:rFonts w:ascii="Book Antiqua" w:hAnsi="Book Antiqua"/>
        </w:rPr>
      </w:pPr>
      <w:r w:rsidRPr="0084414C">
        <w:rPr>
          <w:rFonts w:ascii="Book Antiqua" w:hAnsi="Book Antiqua"/>
        </w:rPr>
        <w:t xml:space="preserve">2 </w:t>
      </w:r>
      <w:r w:rsidRPr="0084414C">
        <w:rPr>
          <w:rFonts w:ascii="Book Antiqua" w:hAnsi="Book Antiqua"/>
          <w:b/>
          <w:bCs/>
        </w:rPr>
        <w:t>Wu W</w:t>
      </w:r>
      <w:r w:rsidRPr="0084414C">
        <w:rPr>
          <w:rFonts w:ascii="Book Antiqua" w:hAnsi="Book Antiqua"/>
        </w:rPr>
        <w:t xml:space="preserve">, He X, </w:t>
      </w:r>
      <w:proofErr w:type="spellStart"/>
      <w:r w:rsidRPr="0084414C">
        <w:rPr>
          <w:rFonts w:ascii="Book Antiqua" w:hAnsi="Book Antiqua"/>
        </w:rPr>
        <w:t>Andayani</w:t>
      </w:r>
      <w:proofErr w:type="spellEnd"/>
      <w:r w:rsidRPr="0084414C">
        <w:rPr>
          <w:rFonts w:ascii="Book Antiqua" w:hAnsi="Book Antiqua"/>
        </w:rPr>
        <w:t xml:space="preserve"> D, Yang L, Ye J, Li Y, Chen Y, Li L. Pattern of distant extrahepatic metastases in primary liver cancer: a SEER based study. </w:t>
      </w:r>
      <w:r w:rsidRPr="0084414C">
        <w:rPr>
          <w:rFonts w:ascii="Book Antiqua" w:hAnsi="Book Antiqua"/>
          <w:i/>
          <w:iCs/>
        </w:rPr>
        <w:t>J Cancer</w:t>
      </w:r>
      <w:r w:rsidRPr="0084414C">
        <w:rPr>
          <w:rFonts w:ascii="Book Antiqua" w:hAnsi="Book Antiqua"/>
        </w:rPr>
        <w:t xml:space="preserve"> 2017; </w:t>
      </w:r>
      <w:r w:rsidRPr="0084414C">
        <w:rPr>
          <w:rFonts w:ascii="Book Antiqua" w:hAnsi="Book Antiqua"/>
          <w:b/>
          <w:bCs/>
        </w:rPr>
        <w:t>8</w:t>
      </w:r>
      <w:r w:rsidRPr="0084414C">
        <w:rPr>
          <w:rFonts w:ascii="Book Antiqua" w:hAnsi="Book Antiqua"/>
        </w:rPr>
        <w:t>: 2312-2318 [PMID: 28819435 DOI: 10.7150/jca.19056]</w:t>
      </w:r>
    </w:p>
    <w:p w14:paraId="78F2D90B" w14:textId="77777777" w:rsidR="00F61B51" w:rsidRPr="0084414C" w:rsidRDefault="00F61B51" w:rsidP="00F61B51">
      <w:pPr>
        <w:spacing w:line="360" w:lineRule="auto"/>
        <w:jc w:val="both"/>
        <w:rPr>
          <w:rFonts w:ascii="Book Antiqua" w:hAnsi="Book Antiqua"/>
        </w:rPr>
      </w:pPr>
      <w:r w:rsidRPr="0084414C">
        <w:rPr>
          <w:rFonts w:ascii="Book Antiqua" w:hAnsi="Book Antiqua"/>
        </w:rPr>
        <w:lastRenderedPageBreak/>
        <w:t xml:space="preserve">3 </w:t>
      </w:r>
      <w:r w:rsidRPr="0084414C">
        <w:rPr>
          <w:rFonts w:ascii="Book Antiqua" w:hAnsi="Book Antiqua"/>
          <w:b/>
          <w:bCs/>
        </w:rPr>
        <w:t>Hu C</w:t>
      </w:r>
      <w:r w:rsidRPr="0084414C">
        <w:rPr>
          <w:rFonts w:ascii="Book Antiqua" w:hAnsi="Book Antiqua"/>
        </w:rPr>
        <w:t xml:space="preserve">, Yang J, Huang Z, Liu C, Lin Y, Tong Y, Fan Z, Chen B, Wang C, Zhao CL. Diagnostic and prognostic nomograms for bone metastasis in hepatocellular carcinoma. </w:t>
      </w:r>
      <w:r w:rsidRPr="0084414C">
        <w:rPr>
          <w:rFonts w:ascii="Book Antiqua" w:hAnsi="Book Antiqua"/>
          <w:i/>
          <w:iCs/>
        </w:rPr>
        <w:t>BMC Cancer</w:t>
      </w:r>
      <w:r w:rsidRPr="0084414C">
        <w:rPr>
          <w:rFonts w:ascii="Book Antiqua" w:hAnsi="Book Antiqua"/>
        </w:rPr>
        <w:t xml:space="preserve"> 2020; </w:t>
      </w:r>
      <w:r w:rsidRPr="0084414C">
        <w:rPr>
          <w:rFonts w:ascii="Book Antiqua" w:hAnsi="Book Antiqua"/>
          <w:b/>
          <w:bCs/>
        </w:rPr>
        <w:t>20</w:t>
      </w:r>
      <w:r w:rsidRPr="0084414C">
        <w:rPr>
          <w:rFonts w:ascii="Book Antiqua" w:hAnsi="Book Antiqua"/>
        </w:rPr>
        <w:t>: 494 [PMID: 32487048 DOI: 10.1186/s12885-020-06995-y]</w:t>
      </w:r>
    </w:p>
    <w:p w14:paraId="177D7CC6" w14:textId="77777777" w:rsidR="00F61B51" w:rsidRPr="0084414C" w:rsidRDefault="00F61B51" w:rsidP="00F61B51">
      <w:pPr>
        <w:spacing w:line="360" w:lineRule="auto"/>
        <w:jc w:val="both"/>
        <w:rPr>
          <w:rFonts w:ascii="Book Antiqua" w:hAnsi="Book Antiqua"/>
        </w:rPr>
      </w:pPr>
      <w:r w:rsidRPr="0084414C">
        <w:rPr>
          <w:rFonts w:ascii="Book Antiqua" w:hAnsi="Book Antiqua"/>
        </w:rPr>
        <w:t xml:space="preserve">4 </w:t>
      </w:r>
      <w:r w:rsidRPr="0084414C">
        <w:rPr>
          <w:rFonts w:ascii="Book Antiqua" w:hAnsi="Book Antiqua"/>
          <w:b/>
          <w:bCs/>
        </w:rPr>
        <w:t>Siegel RL</w:t>
      </w:r>
      <w:r w:rsidRPr="0084414C">
        <w:rPr>
          <w:rFonts w:ascii="Book Antiqua" w:hAnsi="Book Antiqua"/>
        </w:rPr>
        <w:t xml:space="preserve">, Miller KD, Jemal A. Cancer statistics, 2016. </w:t>
      </w:r>
      <w:r w:rsidRPr="0084414C">
        <w:rPr>
          <w:rFonts w:ascii="Book Antiqua" w:hAnsi="Book Antiqua"/>
          <w:i/>
          <w:iCs/>
        </w:rPr>
        <w:t>CA Cancer J Clin</w:t>
      </w:r>
      <w:r w:rsidRPr="0084414C">
        <w:rPr>
          <w:rFonts w:ascii="Book Antiqua" w:hAnsi="Book Antiqua"/>
        </w:rPr>
        <w:t xml:space="preserve"> 2016; </w:t>
      </w:r>
      <w:r w:rsidRPr="0084414C">
        <w:rPr>
          <w:rFonts w:ascii="Book Antiqua" w:hAnsi="Book Antiqua"/>
          <w:b/>
          <w:bCs/>
        </w:rPr>
        <w:t>66</w:t>
      </w:r>
      <w:r w:rsidRPr="0084414C">
        <w:rPr>
          <w:rFonts w:ascii="Book Antiqua" w:hAnsi="Book Antiqua"/>
        </w:rPr>
        <w:t>: 7-30 [PMID: 26742998 DOI: 10.3322/caac.21332]</w:t>
      </w:r>
    </w:p>
    <w:p w14:paraId="4428827C" w14:textId="77777777" w:rsidR="00F61B51" w:rsidRPr="0084414C" w:rsidRDefault="00F61B51" w:rsidP="00F61B51">
      <w:pPr>
        <w:spacing w:line="360" w:lineRule="auto"/>
        <w:jc w:val="both"/>
        <w:rPr>
          <w:rFonts w:ascii="Book Antiqua" w:hAnsi="Book Antiqua"/>
        </w:rPr>
      </w:pPr>
      <w:r w:rsidRPr="0084414C">
        <w:rPr>
          <w:rFonts w:ascii="Book Antiqua" w:hAnsi="Book Antiqua"/>
        </w:rPr>
        <w:t xml:space="preserve">5 </w:t>
      </w:r>
      <w:r w:rsidRPr="0084414C">
        <w:rPr>
          <w:rFonts w:ascii="Book Antiqua" w:hAnsi="Book Antiqua"/>
          <w:b/>
          <w:bCs/>
        </w:rPr>
        <w:t>Chen W</w:t>
      </w:r>
      <w:r w:rsidRPr="0084414C">
        <w:rPr>
          <w:rFonts w:ascii="Book Antiqua" w:hAnsi="Book Antiqua"/>
        </w:rPr>
        <w:t xml:space="preserve">, Zheng R, Baade PD, Zhang S, Zeng H, Bray F, Jemal A, Yu XQ, He J. Cancer statistics in China, 2015. </w:t>
      </w:r>
      <w:r w:rsidRPr="0084414C">
        <w:rPr>
          <w:rFonts w:ascii="Book Antiqua" w:hAnsi="Book Antiqua"/>
          <w:i/>
          <w:iCs/>
        </w:rPr>
        <w:t>CA Cancer J Clin</w:t>
      </w:r>
      <w:r w:rsidRPr="0084414C">
        <w:rPr>
          <w:rFonts w:ascii="Book Antiqua" w:hAnsi="Book Antiqua"/>
        </w:rPr>
        <w:t xml:space="preserve"> 2016; </w:t>
      </w:r>
      <w:r w:rsidRPr="0084414C">
        <w:rPr>
          <w:rFonts w:ascii="Book Antiqua" w:hAnsi="Book Antiqua"/>
          <w:b/>
          <w:bCs/>
        </w:rPr>
        <w:t>66</w:t>
      </w:r>
      <w:r w:rsidRPr="0084414C">
        <w:rPr>
          <w:rFonts w:ascii="Book Antiqua" w:hAnsi="Book Antiqua"/>
        </w:rPr>
        <w:t>: 115-132 [PMID: 26808342 DOI: 10.3322/caac.21338]</w:t>
      </w:r>
    </w:p>
    <w:p w14:paraId="61229E9E" w14:textId="77777777" w:rsidR="00F61B51" w:rsidRPr="0084414C" w:rsidRDefault="00F61B51" w:rsidP="00F61B51">
      <w:pPr>
        <w:spacing w:line="360" w:lineRule="auto"/>
        <w:jc w:val="both"/>
        <w:rPr>
          <w:rFonts w:ascii="Book Antiqua" w:hAnsi="Book Antiqua"/>
        </w:rPr>
      </w:pPr>
      <w:r w:rsidRPr="0084414C">
        <w:rPr>
          <w:rFonts w:ascii="Book Antiqua" w:hAnsi="Book Antiqua"/>
        </w:rPr>
        <w:t xml:space="preserve">6 </w:t>
      </w:r>
      <w:r w:rsidRPr="0084414C">
        <w:rPr>
          <w:rFonts w:ascii="Book Antiqua" w:hAnsi="Book Antiqua"/>
          <w:b/>
          <w:bCs/>
        </w:rPr>
        <w:t>Chen S</w:t>
      </w:r>
      <w:r w:rsidRPr="0084414C">
        <w:rPr>
          <w:rFonts w:ascii="Book Antiqua" w:hAnsi="Book Antiqua"/>
        </w:rPr>
        <w:t xml:space="preserve">, Wu Z, Shi F, Mai Q, Wang L, Wang F, Zhuang W, Chen X, Chen H, Xu B, Lai J, Guo W. Lenvatinib plus TACE with or without pembrolizumab for the treatment of initially unresectable hepatocellular carcinoma </w:t>
      </w:r>
      <w:proofErr w:type="spellStart"/>
      <w:r w:rsidRPr="0084414C">
        <w:rPr>
          <w:rFonts w:ascii="Book Antiqua" w:hAnsi="Book Antiqua"/>
        </w:rPr>
        <w:t>harbouring</w:t>
      </w:r>
      <w:proofErr w:type="spellEnd"/>
      <w:r w:rsidRPr="0084414C">
        <w:rPr>
          <w:rFonts w:ascii="Book Antiqua" w:hAnsi="Book Antiqua"/>
        </w:rPr>
        <w:t xml:space="preserve"> PD-L1 expression: a retrospective study. </w:t>
      </w:r>
      <w:r w:rsidRPr="0084414C">
        <w:rPr>
          <w:rFonts w:ascii="Book Antiqua" w:hAnsi="Book Antiqua"/>
          <w:i/>
          <w:iCs/>
        </w:rPr>
        <w:t>J Cancer Res Clin Oncol</w:t>
      </w:r>
      <w:r w:rsidRPr="0084414C">
        <w:rPr>
          <w:rFonts w:ascii="Book Antiqua" w:hAnsi="Book Antiqua"/>
        </w:rPr>
        <w:t xml:space="preserve"> 2022; </w:t>
      </w:r>
      <w:r w:rsidRPr="0084414C">
        <w:rPr>
          <w:rFonts w:ascii="Book Antiqua" w:hAnsi="Book Antiqua"/>
          <w:b/>
          <w:bCs/>
        </w:rPr>
        <w:t>148</w:t>
      </w:r>
      <w:r w:rsidRPr="0084414C">
        <w:rPr>
          <w:rFonts w:ascii="Book Antiqua" w:hAnsi="Book Antiqua"/>
        </w:rPr>
        <w:t>: 2115-2125 [PMID: 34453221 DOI: 10.1007/s00432-021-03767-4]</w:t>
      </w:r>
    </w:p>
    <w:p w14:paraId="082C0FDC" w14:textId="77777777" w:rsidR="00F61B51" w:rsidRPr="0084414C" w:rsidRDefault="00F61B51" w:rsidP="00F61B51">
      <w:pPr>
        <w:spacing w:line="360" w:lineRule="auto"/>
        <w:jc w:val="both"/>
        <w:rPr>
          <w:rFonts w:ascii="Book Antiqua" w:hAnsi="Book Antiqua"/>
        </w:rPr>
      </w:pPr>
      <w:r w:rsidRPr="0084414C">
        <w:rPr>
          <w:rFonts w:ascii="Book Antiqua" w:hAnsi="Book Antiqua"/>
        </w:rPr>
        <w:t xml:space="preserve">7 </w:t>
      </w:r>
      <w:proofErr w:type="spellStart"/>
      <w:r w:rsidRPr="0084414C">
        <w:rPr>
          <w:rFonts w:ascii="Book Antiqua" w:hAnsi="Book Antiqua"/>
          <w:b/>
          <w:bCs/>
        </w:rPr>
        <w:t>Forner</w:t>
      </w:r>
      <w:proofErr w:type="spellEnd"/>
      <w:r w:rsidRPr="0084414C">
        <w:rPr>
          <w:rFonts w:ascii="Book Antiqua" w:hAnsi="Book Antiqua"/>
          <w:b/>
          <w:bCs/>
        </w:rPr>
        <w:t xml:space="preserve"> A</w:t>
      </w:r>
      <w:r w:rsidRPr="0084414C">
        <w:rPr>
          <w:rFonts w:ascii="Book Antiqua" w:hAnsi="Book Antiqua"/>
        </w:rPr>
        <w:t xml:space="preserve">, </w:t>
      </w:r>
      <w:proofErr w:type="spellStart"/>
      <w:r w:rsidRPr="0084414C">
        <w:rPr>
          <w:rFonts w:ascii="Book Antiqua" w:hAnsi="Book Antiqua"/>
        </w:rPr>
        <w:t>Reig</w:t>
      </w:r>
      <w:proofErr w:type="spellEnd"/>
      <w:r w:rsidRPr="0084414C">
        <w:rPr>
          <w:rFonts w:ascii="Book Antiqua" w:hAnsi="Book Antiqua"/>
        </w:rPr>
        <w:t xml:space="preserve"> M, </w:t>
      </w:r>
      <w:proofErr w:type="spellStart"/>
      <w:r w:rsidRPr="0084414C">
        <w:rPr>
          <w:rFonts w:ascii="Book Antiqua" w:hAnsi="Book Antiqua"/>
        </w:rPr>
        <w:t>Bruix</w:t>
      </w:r>
      <w:proofErr w:type="spellEnd"/>
      <w:r w:rsidRPr="0084414C">
        <w:rPr>
          <w:rFonts w:ascii="Book Antiqua" w:hAnsi="Book Antiqua"/>
        </w:rPr>
        <w:t xml:space="preserve"> J. Hepatocellular carcinoma. </w:t>
      </w:r>
      <w:r w:rsidRPr="0084414C">
        <w:rPr>
          <w:rFonts w:ascii="Book Antiqua" w:hAnsi="Book Antiqua"/>
          <w:i/>
          <w:iCs/>
        </w:rPr>
        <w:t>Lancet</w:t>
      </w:r>
      <w:r w:rsidRPr="0084414C">
        <w:rPr>
          <w:rFonts w:ascii="Book Antiqua" w:hAnsi="Book Antiqua"/>
        </w:rPr>
        <w:t xml:space="preserve"> 2018; </w:t>
      </w:r>
      <w:r w:rsidRPr="0084414C">
        <w:rPr>
          <w:rFonts w:ascii="Book Antiqua" w:hAnsi="Book Antiqua"/>
          <w:b/>
          <w:bCs/>
        </w:rPr>
        <w:t>391</w:t>
      </w:r>
      <w:r w:rsidRPr="0084414C">
        <w:rPr>
          <w:rFonts w:ascii="Book Antiqua" w:hAnsi="Book Antiqua"/>
        </w:rPr>
        <w:t>: 1301-1314 [PMID: 29307467 DOI: 10.1016/S0140-6736(18)30010-2]</w:t>
      </w:r>
    </w:p>
    <w:p w14:paraId="1D691316" w14:textId="77777777" w:rsidR="00F61B51" w:rsidRPr="0084414C" w:rsidRDefault="00F61B51" w:rsidP="00F61B51">
      <w:pPr>
        <w:spacing w:line="360" w:lineRule="auto"/>
        <w:jc w:val="both"/>
        <w:rPr>
          <w:rFonts w:ascii="Book Antiqua" w:hAnsi="Book Antiqua"/>
        </w:rPr>
      </w:pPr>
      <w:r w:rsidRPr="0084414C">
        <w:rPr>
          <w:rFonts w:ascii="Book Antiqua" w:hAnsi="Book Antiqua"/>
        </w:rPr>
        <w:t xml:space="preserve">8 </w:t>
      </w:r>
      <w:proofErr w:type="spellStart"/>
      <w:r w:rsidRPr="0084414C">
        <w:rPr>
          <w:rFonts w:ascii="Book Antiqua" w:hAnsi="Book Antiqua"/>
          <w:b/>
          <w:bCs/>
        </w:rPr>
        <w:t>Grotz</w:t>
      </w:r>
      <w:proofErr w:type="spellEnd"/>
      <w:r w:rsidRPr="0084414C">
        <w:rPr>
          <w:rFonts w:ascii="Book Antiqua" w:hAnsi="Book Antiqua"/>
          <w:b/>
          <w:bCs/>
        </w:rPr>
        <w:t xml:space="preserve"> TE</w:t>
      </w:r>
      <w:r w:rsidRPr="0084414C">
        <w:rPr>
          <w:rFonts w:ascii="Book Antiqua" w:hAnsi="Book Antiqua"/>
        </w:rPr>
        <w:t xml:space="preserve">, Fournier KF, Mansfield PF. Patient Selection for Cytoreductive Surgery. </w:t>
      </w:r>
      <w:r w:rsidRPr="0084414C">
        <w:rPr>
          <w:rFonts w:ascii="Book Antiqua" w:hAnsi="Book Antiqua"/>
          <w:i/>
          <w:iCs/>
        </w:rPr>
        <w:t>Surg Oncol Clin N Am</w:t>
      </w:r>
      <w:r w:rsidRPr="0084414C">
        <w:rPr>
          <w:rFonts w:ascii="Book Antiqua" w:hAnsi="Book Antiqua"/>
        </w:rPr>
        <w:t xml:space="preserve"> 2018; </w:t>
      </w:r>
      <w:r w:rsidRPr="0084414C">
        <w:rPr>
          <w:rFonts w:ascii="Book Antiqua" w:hAnsi="Book Antiqua"/>
          <w:b/>
          <w:bCs/>
        </w:rPr>
        <w:t>27</w:t>
      </w:r>
      <w:r w:rsidRPr="0084414C">
        <w:rPr>
          <w:rFonts w:ascii="Book Antiqua" w:hAnsi="Book Antiqua"/>
        </w:rPr>
        <w:t>: 443-462 [PMID: 29935682 DOI: 10.1016/j.soc.2018.02.012]</w:t>
      </w:r>
    </w:p>
    <w:p w14:paraId="630DF441" w14:textId="77777777" w:rsidR="00F61B51" w:rsidRPr="0084414C" w:rsidRDefault="00F61B51" w:rsidP="00F61B51">
      <w:pPr>
        <w:spacing w:line="360" w:lineRule="auto"/>
        <w:jc w:val="both"/>
        <w:rPr>
          <w:rFonts w:ascii="Book Antiqua" w:hAnsi="Book Antiqua"/>
        </w:rPr>
      </w:pPr>
      <w:r w:rsidRPr="0084414C">
        <w:rPr>
          <w:rFonts w:ascii="Book Antiqua" w:hAnsi="Book Antiqua"/>
        </w:rPr>
        <w:t xml:space="preserve">9 </w:t>
      </w:r>
      <w:proofErr w:type="spellStart"/>
      <w:r w:rsidRPr="0084414C">
        <w:rPr>
          <w:rFonts w:ascii="Book Antiqua" w:hAnsi="Book Antiqua"/>
          <w:b/>
          <w:bCs/>
        </w:rPr>
        <w:t>Alzahrani</w:t>
      </w:r>
      <w:proofErr w:type="spellEnd"/>
      <w:r w:rsidRPr="0084414C">
        <w:rPr>
          <w:rFonts w:ascii="Book Antiqua" w:hAnsi="Book Antiqua"/>
          <w:b/>
          <w:bCs/>
        </w:rPr>
        <w:t xml:space="preserve"> N</w:t>
      </w:r>
      <w:r w:rsidRPr="0084414C">
        <w:rPr>
          <w:rFonts w:ascii="Book Antiqua" w:hAnsi="Book Antiqua"/>
        </w:rPr>
        <w:t xml:space="preserve">, Ung L, Valle SJ, </w:t>
      </w:r>
      <w:proofErr w:type="spellStart"/>
      <w:r w:rsidRPr="0084414C">
        <w:rPr>
          <w:rFonts w:ascii="Book Antiqua" w:hAnsi="Book Antiqua"/>
        </w:rPr>
        <w:t>Liauw</w:t>
      </w:r>
      <w:proofErr w:type="spellEnd"/>
      <w:r w:rsidRPr="0084414C">
        <w:rPr>
          <w:rFonts w:ascii="Book Antiqua" w:hAnsi="Book Antiqua"/>
        </w:rPr>
        <w:t xml:space="preserve"> W, Morris DL. Synchronous liver resection with cytoreductive surgery for the treatment of liver and peritoneal metastases from colon cancer: results from an Australian </w:t>
      </w:r>
      <w:proofErr w:type="spellStart"/>
      <w:r w:rsidRPr="0084414C">
        <w:rPr>
          <w:rFonts w:ascii="Book Antiqua" w:hAnsi="Book Antiqua"/>
        </w:rPr>
        <w:t>centre</w:t>
      </w:r>
      <w:proofErr w:type="spellEnd"/>
      <w:r w:rsidRPr="0084414C">
        <w:rPr>
          <w:rFonts w:ascii="Book Antiqua" w:hAnsi="Book Antiqua"/>
        </w:rPr>
        <w:t xml:space="preserve">. </w:t>
      </w:r>
      <w:r w:rsidRPr="0084414C">
        <w:rPr>
          <w:rFonts w:ascii="Book Antiqua" w:hAnsi="Book Antiqua"/>
          <w:i/>
          <w:iCs/>
        </w:rPr>
        <w:t>ANZ J Surg</w:t>
      </w:r>
      <w:r w:rsidRPr="0084414C">
        <w:rPr>
          <w:rFonts w:ascii="Book Antiqua" w:hAnsi="Book Antiqua"/>
        </w:rPr>
        <w:t xml:space="preserve"> 2017; </w:t>
      </w:r>
      <w:r w:rsidRPr="0084414C">
        <w:rPr>
          <w:rFonts w:ascii="Book Antiqua" w:hAnsi="Book Antiqua"/>
          <w:b/>
          <w:bCs/>
        </w:rPr>
        <w:t>87</w:t>
      </w:r>
      <w:r w:rsidRPr="0084414C">
        <w:rPr>
          <w:rFonts w:ascii="Book Antiqua" w:hAnsi="Book Antiqua"/>
        </w:rPr>
        <w:t>: E167-E172 [PMID: 26178318 DOI: 10.1111/ans.13231]</w:t>
      </w:r>
    </w:p>
    <w:p w14:paraId="29604379" w14:textId="77777777" w:rsidR="00F61B51" w:rsidRPr="0084414C" w:rsidRDefault="00F61B51" w:rsidP="00F61B51">
      <w:pPr>
        <w:spacing w:line="360" w:lineRule="auto"/>
        <w:jc w:val="both"/>
        <w:rPr>
          <w:rFonts w:ascii="Book Antiqua" w:hAnsi="Book Antiqua"/>
        </w:rPr>
      </w:pPr>
      <w:r w:rsidRPr="0084414C">
        <w:rPr>
          <w:rFonts w:ascii="Book Antiqua" w:hAnsi="Book Antiqua"/>
        </w:rPr>
        <w:t xml:space="preserve">10 </w:t>
      </w:r>
      <w:proofErr w:type="spellStart"/>
      <w:r w:rsidRPr="0084414C">
        <w:rPr>
          <w:rFonts w:ascii="Book Antiqua" w:hAnsi="Book Antiqua"/>
          <w:b/>
          <w:bCs/>
        </w:rPr>
        <w:t>Llovet</w:t>
      </w:r>
      <w:proofErr w:type="spellEnd"/>
      <w:r w:rsidRPr="0084414C">
        <w:rPr>
          <w:rFonts w:ascii="Book Antiqua" w:hAnsi="Book Antiqua"/>
          <w:b/>
          <w:bCs/>
        </w:rPr>
        <w:t xml:space="preserve"> JM</w:t>
      </w:r>
      <w:r w:rsidRPr="0084414C">
        <w:rPr>
          <w:rFonts w:ascii="Book Antiqua" w:hAnsi="Book Antiqua"/>
        </w:rPr>
        <w:t xml:space="preserve">, Kelley RK, Villanueva A, </w:t>
      </w:r>
      <w:proofErr w:type="spellStart"/>
      <w:r w:rsidRPr="0084414C">
        <w:rPr>
          <w:rFonts w:ascii="Book Antiqua" w:hAnsi="Book Antiqua"/>
        </w:rPr>
        <w:t>Singal</w:t>
      </w:r>
      <w:proofErr w:type="spellEnd"/>
      <w:r w:rsidRPr="0084414C">
        <w:rPr>
          <w:rFonts w:ascii="Book Antiqua" w:hAnsi="Book Antiqua"/>
        </w:rPr>
        <w:t xml:space="preserve"> AG, </w:t>
      </w:r>
      <w:proofErr w:type="spellStart"/>
      <w:r w:rsidRPr="0084414C">
        <w:rPr>
          <w:rFonts w:ascii="Book Antiqua" w:hAnsi="Book Antiqua"/>
        </w:rPr>
        <w:t>Pikarsky</w:t>
      </w:r>
      <w:proofErr w:type="spellEnd"/>
      <w:r w:rsidRPr="0084414C">
        <w:rPr>
          <w:rFonts w:ascii="Book Antiqua" w:hAnsi="Book Antiqua"/>
        </w:rPr>
        <w:t xml:space="preserve"> E, </w:t>
      </w:r>
      <w:proofErr w:type="spellStart"/>
      <w:r w:rsidRPr="0084414C">
        <w:rPr>
          <w:rFonts w:ascii="Book Antiqua" w:hAnsi="Book Antiqua"/>
        </w:rPr>
        <w:t>Roayaie</w:t>
      </w:r>
      <w:proofErr w:type="spellEnd"/>
      <w:r w:rsidRPr="0084414C">
        <w:rPr>
          <w:rFonts w:ascii="Book Antiqua" w:hAnsi="Book Antiqua"/>
        </w:rPr>
        <w:t xml:space="preserve"> S, Lencioni R, Koike K, Zucman-Rossi J, Finn RS. Hepatocellular carcinoma. </w:t>
      </w:r>
      <w:r w:rsidRPr="0084414C">
        <w:rPr>
          <w:rFonts w:ascii="Book Antiqua" w:hAnsi="Book Antiqua"/>
          <w:i/>
          <w:iCs/>
        </w:rPr>
        <w:t>Nat Rev Dis Primers</w:t>
      </w:r>
      <w:r w:rsidRPr="0084414C">
        <w:rPr>
          <w:rFonts w:ascii="Book Antiqua" w:hAnsi="Book Antiqua"/>
        </w:rPr>
        <w:t xml:space="preserve"> 2021; </w:t>
      </w:r>
      <w:r w:rsidRPr="0084414C">
        <w:rPr>
          <w:rFonts w:ascii="Book Antiqua" w:hAnsi="Book Antiqua"/>
          <w:b/>
          <w:bCs/>
        </w:rPr>
        <w:t>7</w:t>
      </w:r>
      <w:r w:rsidRPr="0084414C">
        <w:rPr>
          <w:rFonts w:ascii="Book Antiqua" w:hAnsi="Book Antiqua"/>
        </w:rPr>
        <w:t>: 6 [PMID: 33479224 DOI: 10.1038/s41572-020-00240-3]</w:t>
      </w:r>
    </w:p>
    <w:p w14:paraId="6D0934F9" w14:textId="77777777" w:rsidR="00F61B51" w:rsidRPr="0084414C" w:rsidRDefault="00F61B51" w:rsidP="00F61B51">
      <w:pPr>
        <w:spacing w:line="360" w:lineRule="auto"/>
        <w:jc w:val="both"/>
        <w:rPr>
          <w:rFonts w:ascii="Book Antiqua" w:hAnsi="Book Antiqua"/>
        </w:rPr>
      </w:pPr>
      <w:r w:rsidRPr="0084414C">
        <w:rPr>
          <w:rFonts w:ascii="Book Antiqua" w:hAnsi="Book Antiqua"/>
        </w:rPr>
        <w:t xml:space="preserve">11 </w:t>
      </w:r>
      <w:r w:rsidRPr="0084414C">
        <w:rPr>
          <w:rFonts w:ascii="Book Antiqua" w:hAnsi="Book Antiqua"/>
          <w:b/>
          <w:bCs/>
        </w:rPr>
        <w:t>Yang JD</w:t>
      </w:r>
      <w:r w:rsidRPr="0084414C">
        <w:rPr>
          <w:rFonts w:ascii="Book Antiqua" w:hAnsi="Book Antiqua"/>
        </w:rPr>
        <w:t xml:space="preserve">, </w:t>
      </w:r>
      <w:proofErr w:type="spellStart"/>
      <w:r w:rsidRPr="0084414C">
        <w:rPr>
          <w:rFonts w:ascii="Book Antiqua" w:hAnsi="Book Antiqua"/>
        </w:rPr>
        <w:t>Heimbach</w:t>
      </w:r>
      <w:proofErr w:type="spellEnd"/>
      <w:r w:rsidRPr="0084414C">
        <w:rPr>
          <w:rFonts w:ascii="Book Antiqua" w:hAnsi="Book Antiqua"/>
        </w:rPr>
        <w:t xml:space="preserve"> JK. New advances in the diagnosis and management of hepatocellular carcinoma. </w:t>
      </w:r>
      <w:r w:rsidRPr="0084414C">
        <w:rPr>
          <w:rFonts w:ascii="Book Antiqua" w:hAnsi="Book Antiqua"/>
          <w:i/>
          <w:iCs/>
        </w:rPr>
        <w:t>BMJ</w:t>
      </w:r>
      <w:r w:rsidRPr="0084414C">
        <w:rPr>
          <w:rFonts w:ascii="Book Antiqua" w:hAnsi="Book Antiqua"/>
        </w:rPr>
        <w:t xml:space="preserve"> 2020; </w:t>
      </w:r>
      <w:r w:rsidRPr="0084414C">
        <w:rPr>
          <w:rFonts w:ascii="Book Antiqua" w:hAnsi="Book Antiqua"/>
          <w:b/>
          <w:bCs/>
        </w:rPr>
        <w:t>371</w:t>
      </w:r>
      <w:r w:rsidRPr="0084414C">
        <w:rPr>
          <w:rFonts w:ascii="Book Antiqua" w:hAnsi="Book Antiqua"/>
        </w:rPr>
        <w:t>: m3544 [PMID: 33106289 DOI: 10.1136/bmj.m3544]</w:t>
      </w:r>
      <w:bookmarkEnd w:id="71"/>
      <w:bookmarkEnd w:id="72"/>
      <w:bookmarkEnd w:id="73"/>
      <w:bookmarkEnd w:id="74"/>
    </w:p>
    <w:p w14:paraId="3071DEEA" w14:textId="77777777" w:rsidR="00A77B3E" w:rsidRPr="0084414C" w:rsidRDefault="00A77B3E" w:rsidP="00A10E5D">
      <w:pPr>
        <w:spacing w:line="360" w:lineRule="auto"/>
        <w:jc w:val="both"/>
        <w:rPr>
          <w:rFonts w:ascii="Book Antiqua" w:eastAsia="Book Antiqua" w:hAnsi="Book Antiqua" w:cs="Book Antiqua"/>
        </w:rPr>
      </w:pPr>
    </w:p>
    <w:p w14:paraId="53AD315E" w14:textId="77777777" w:rsidR="003020F0" w:rsidRPr="0084414C" w:rsidRDefault="003020F0" w:rsidP="00A10E5D">
      <w:pPr>
        <w:spacing w:line="360" w:lineRule="auto"/>
        <w:jc w:val="both"/>
        <w:rPr>
          <w:rFonts w:ascii="Book Antiqua" w:eastAsia="Book Antiqua" w:hAnsi="Book Antiqua" w:cs="Book Antiqua"/>
        </w:rPr>
      </w:pPr>
    </w:p>
    <w:p w14:paraId="306059AC" w14:textId="77777777" w:rsidR="003020F0" w:rsidRPr="0084414C" w:rsidRDefault="003020F0" w:rsidP="00A10E5D">
      <w:pPr>
        <w:spacing w:line="360" w:lineRule="auto"/>
        <w:jc w:val="both"/>
        <w:rPr>
          <w:rFonts w:ascii="Book Antiqua" w:hAnsi="Book Antiqua"/>
          <w:lang w:eastAsia="zh-CN"/>
        </w:rPr>
        <w:sectPr w:rsidR="003020F0" w:rsidRPr="0084414C">
          <w:pgSz w:w="12240" w:h="15840"/>
          <w:pgMar w:top="1440" w:right="1440" w:bottom="1440" w:left="1440" w:header="720" w:footer="720" w:gutter="0"/>
          <w:cols w:space="720"/>
          <w:docGrid w:linePitch="360"/>
        </w:sectPr>
      </w:pPr>
    </w:p>
    <w:bookmarkEnd w:id="75"/>
    <w:bookmarkEnd w:id="76"/>
    <w:p w14:paraId="7B5CE49C" w14:textId="77777777" w:rsidR="00A77B3E" w:rsidRPr="0084414C" w:rsidRDefault="00E07442" w:rsidP="00A10E5D">
      <w:pPr>
        <w:spacing w:line="360" w:lineRule="auto"/>
        <w:jc w:val="both"/>
        <w:rPr>
          <w:rFonts w:ascii="Book Antiqua" w:hAnsi="Book Antiqua"/>
        </w:rPr>
      </w:pPr>
      <w:r w:rsidRPr="0084414C">
        <w:rPr>
          <w:rFonts w:ascii="Book Antiqua" w:eastAsia="Book Antiqua" w:hAnsi="Book Antiqua" w:cs="Book Antiqua"/>
          <w:b/>
          <w:color w:val="000000"/>
        </w:rPr>
        <w:lastRenderedPageBreak/>
        <w:t>Footnotes</w:t>
      </w:r>
    </w:p>
    <w:p w14:paraId="35BB3FAA" w14:textId="77777777" w:rsidR="00A77B3E" w:rsidRPr="0084414C" w:rsidRDefault="00E07442" w:rsidP="00A10E5D">
      <w:pPr>
        <w:spacing w:line="360" w:lineRule="auto"/>
        <w:jc w:val="both"/>
        <w:rPr>
          <w:rFonts w:ascii="Book Antiqua" w:hAnsi="Book Antiqua"/>
        </w:rPr>
      </w:pPr>
      <w:r w:rsidRPr="0084414C">
        <w:rPr>
          <w:rFonts w:ascii="Book Antiqua" w:eastAsia="Book Antiqua" w:hAnsi="Book Antiqua" w:cs="Book Antiqua"/>
          <w:b/>
          <w:bCs/>
        </w:rPr>
        <w:t xml:space="preserve">Informed consent statement: </w:t>
      </w:r>
      <w:r w:rsidRPr="0084414C">
        <w:rPr>
          <w:rFonts w:ascii="Book Antiqua" w:eastAsia="Book Antiqua" w:hAnsi="Book Antiqua" w:cs="Book Antiqua"/>
          <w:color w:val="000000"/>
        </w:rPr>
        <w:t>Informed consent statement was obtained from the patient and his family for publication of this report and any accompany images.</w:t>
      </w:r>
    </w:p>
    <w:p w14:paraId="6B86347F" w14:textId="77777777" w:rsidR="00A77B3E" w:rsidRPr="0084414C" w:rsidRDefault="00A77B3E" w:rsidP="00A10E5D">
      <w:pPr>
        <w:spacing w:line="360" w:lineRule="auto"/>
        <w:jc w:val="both"/>
        <w:rPr>
          <w:rFonts w:ascii="Book Antiqua" w:hAnsi="Book Antiqua"/>
        </w:rPr>
      </w:pPr>
    </w:p>
    <w:p w14:paraId="1698E0E1" w14:textId="77777777" w:rsidR="00A77B3E" w:rsidRPr="0084414C" w:rsidRDefault="00E07442" w:rsidP="00A10E5D">
      <w:pPr>
        <w:spacing w:line="360" w:lineRule="auto"/>
        <w:jc w:val="both"/>
        <w:rPr>
          <w:rFonts w:ascii="Book Antiqua" w:hAnsi="Book Antiqua"/>
        </w:rPr>
      </w:pPr>
      <w:r w:rsidRPr="0084414C">
        <w:rPr>
          <w:rFonts w:ascii="Book Antiqua" w:eastAsia="Book Antiqua" w:hAnsi="Book Antiqua" w:cs="Book Antiqua"/>
          <w:b/>
          <w:bCs/>
        </w:rPr>
        <w:t xml:space="preserve">Conflict-of-interest statement: </w:t>
      </w:r>
      <w:r w:rsidRPr="0084414C">
        <w:rPr>
          <w:rFonts w:ascii="Book Antiqua" w:eastAsia="Book Antiqua" w:hAnsi="Book Antiqua" w:cs="Book Antiqua"/>
          <w:color w:val="000000"/>
        </w:rPr>
        <w:t>The authors declare no conflicts of interest.</w:t>
      </w:r>
    </w:p>
    <w:p w14:paraId="01F7CB38" w14:textId="77777777" w:rsidR="00A77B3E" w:rsidRPr="0084414C" w:rsidRDefault="00A77B3E" w:rsidP="00A10E5D">
      <w:pPr>
        <w:spacing w:line="360" w:lineRule="auto"/>
        <w:jc w:val="both"/>
        <w:rPr>
          <w:rFonts w:ascii="Book Antiqua" w:hAnsi="Book Antiqua"/>
        </w:rPr>
      </w:pPr>
    </w:p>
    <w:p w14:paraId="1A3BCEA8" w14:textId="77777777" w:rsidR="00A77B3E" w:rsidRPr="0084414C" w:rsidRDefault="00E07442" w:rsidP="00D1000C">
      <w:pPr>
        <w:spacing w:line="360" w:lineRule="auto"/>
        <w:jc w:val="both"/>
        <w:rPr>
          <w:rFonts w:ascii="Book Antiqua" w:hAnsi="Book Antiqua"/>
        </w:rPr>
      </w:pPr>
      <w:r w:rsidRPr="0084414C">
        <w:rPr>
          <w:rFonts w:ascii="Book Antiqua" w:eastAsia="Book Antiqua" w:hAnsi="Book Antiqua" w:cs="Book Antiqua"/>
          <w:b/>
          <w:bCs/>
        </w:rPr>
        <w:t xml:space="preserve">CARE Checklist (2016) statement: </w:t>
      </w:r>
      <w:r w:rsidRPr="0084414C">
        <w:rPr>
          <w:rFonts w:ascii="Book Antiqua" w:eastAsia="Book Antiqua" w:hAnsi="Book Antiqua" w:cs="Book Antiqua"/>
          <w:color w:val="000000"/>
        </w:rPr>
        <w:t>The authors have read the CARE Checklist (2016), and the manuscript was prepared and revised according to the CARE Checklist (2016).</w:t>
      </w:r>
    </w:p>
    <w:p w14:paraId="0373B610" w14:textId="77777777" w:rsidR="00A77B3E" w:rsidRPr="0084414C" w:rsidRDefault="00A77B3E" w:rsidP="00D1000C">
      <w:pPr>
        <w:spacing w:line="360" w:lineRule="auto"/>
        <w:jc w:val="both"/>
        <w:rPr>
          <w:rFonts w:ascii="Book Antiqua" w:hAnsi="Book Antiqua"/>
        </w:rPr>
      </w:pPr>
    </w:p>
    <w:p w14:paraId="091C42AE" w14:textId="77777777" w:rsidR="00A77B3E" w:rsidRPr="0084414C" w:rsidRDefault="00E07442" w:rsidP="00A10E5D">
      <w:pPr>
        <w:spacing w:line="360" w:lineRule="auto"/>
        <w:jc w:val="both"/>
        <w:rPr>
          <w:rFonts w:ascii="Book Antiqua" w:hAnsi="Book Antiqua"/>
        </w:rPr>
      </w:pPr>
      <w:r w:rsidRPr="0084414C">
        <w:rPr>
          <w:rFonts w:ascii="Book Antiqua" w:eastAsia="Book Antiqua" w:hAnsi="Book Antiqua" w:cs="Book Antiqua"/>
          <w:b/>
          <w:bCs/>
        </w:rPr>
        <w:t xml:space="preserve">Open-Access: </w:t>
      </w:r>
      <w:r w:rsidRPr="0084414C">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84414C">
        <w:rPr>
          <w:rFonts w:ascii="Book Antiqua" w:eastAsia="Book Antiqua" w:hAnsi="Book Antiqua" w:cs="Book Antiqua"/>
        </w:rPr>
        <w:t>NonCommercial</w:t>
      </w:r>
      <w:proofErr w:type="spellEnd"/>
      <w:r w:rsidRPr="0084414C">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C36CFE6" w14:textId="77777777" w:rsidR="00A77B3E" w:rsidRPr="0084414C" w:rsidRDefault="00A77B3E" w:rsidP="00A10E5D">
      <w:pPr>
        <w:spacing w:line="360" w:lineRule="auto"/>
        <w:jc w:val="both"/>
        <w:rPr>
          <w:rFonts w:ascii="Book Antiqua" w:hAnsi="Book Antiqua"/>
        </w:rPr>
      </w:pPr>
    </w:p>
    <w:p w14:paraId="7DD2775A" w14:textId="77777777" w:rsidR="00A77B3E" w:rsidRPr="0084414C" w:rsidRDefault="00E07442" w:rsidP="00A10E5D">
      <w:pPr>
        <w:spacing w:line="360" w:lineRule="auto"/>
        <w:jc w:val="both"/>
        <w:rPr>
          <w:rFonts w:ascii="Book Antiqua" w:hAnsi="Book Antiqua"/>
        </w:rPr>
      </w:pPr>
      <w:r w:rsidRPr="0084414C">
        <w:rPr>
          <w:rFonts w:ascii="Book Antiqua" w:eastAsia="Book Antiqua" w:hAnsi="Book Antiqua" w:cs="Book Antiqua"/>
          <w:b/>
          <w:color w:val="000000"/>
        </w:rPr>
        <w:t xml:space="preserve">Provenance and peer review: </w:t>
      </w:r>
      <w:r w:rsidRPr="0084414C">
        <w:rPr>
          <w:rFonts w:ascii="Book Antiqua" w:eastAsia="Book Antiqua" w:hAnsi="Book Antiqua" w:cs="Book Antiqua"/>
        </w:rPr>
        <w:t>Unsolicited article; Externally peer reviewed.</w:t>
      </w:r>
    </w:p>
    <w:p w14:paraId="0E39BEDF" w14:textId="77777777" w:rsidR="00A77B3E" w:rsidRPr="0084414C" w:rsidRDefault="00E07442" w:rsidP="00A10E5D">
      <w:pPr>
        <w:spacing w:line="360" w:lineRule="auto"/>
        <w:jc w:val="both"/>
        <w:rPr>
          <w:rFonts w:ascii="Book Antiqua" w:hAnsi="Book Antiqua"/>
        </w:rPr>
      </w:pPr>
      <w:r w:rsidRPr="0084414C">
        <w:rPr>
          <w:rFonts w:ascii="Book Antiqua" w:eastAsia="Book Antiqua" w:hAnsi="Book Antiqua" w:cs="Book Antiqua"/>
          <w:b/>
          <w:color w:val="000000"/>
        </w:rPr>
        <w:t xml:space="preserve">Peer-review model: </w:t>
      </w:r>
      <w:r w:rsidRPr="0084414C">
        <w:rPr>
          <w:rFonts w:ascii="Book Antiqua" w:eastAsia="Book Antiqua" w:hAnsi="Book Antiqua" w:cs="Book Antiqua"/>
        </w:rPr>
        <w:t>Single blind</w:t>
      </w:r>
    </w:p>
    <w:p w14:paraId="585C1833" w14:textId="77777777" w:rsidR="00A77B3E" w:rsidRPr="0084414C" w:rsidRDefault="00A77B3E" w:rsidP="00A10E5D">
      <w:pPr>
        <w:spacing w:line="360" w:lineRule="auto"/>
        <w:jc w:val="both"/>
        <w:rPr>
          <w:rFonts w:ascii="Book Antiqua" w:hAnsi="Book Antiqua"/>
        </w:rPr>
      </w:pPr>
    </w:p>
    <w:p w14:paraId="6019364A" w14:textId="77777777" w:rsidR="00A77B3E" w:rsidRPr="0084414C" w:rsidRDefault="00E07442" w:rsidP="00A10E5D">
      <w:pPr>
        <w:spacing w:line="360" w:lineRule="auto"/>
        <w:jc w:val="both"/>
        <w:rPr>
          <w:rFonts w:ascii="Book Antiqua" w:hAnsi="Book Antiqua"/>
        </w:rPr>
      </w:pPr>
      <w:r w:rsidRPr="0084414C">
        <w:rPr>
          <w:rFonts w:ascii="Book Antiqua" w:eastAsia="Book Antiqua" w:hAnsi="Book Antiqua" w:cs="Book Antiqua"/>
          <w:b/>
          <w:color w:val="000000"/>
        </w:rPr>
        <w:t xml:space="preserve">Peer-review started: </w:t>
      </w:r>
      <w:r w:rsidRPr="0084414C">
        <w:rPr>
          <w:rFonts w:ascii="Book Antiqua" w:eastAsia="Book Antiqua" w:hAnsi="Book Antiqua" w:cs="Book Antiqua"/>
        </w:rPr>
        <w:t>March 11, 2023</w:t>
      </w:r>
    </w:p>
    <w:p w14:paraId="4244A5F3" w14:textId="77777777" w:rsidR="00A77B3E" w:rsidRPr="0084414C" w:rsidRDefault="00E07442" w:rsidP="00A10E5D">
      <w:pPr>
        <w:spacing w:line="360" w:lineRule="auto"/>
        <w:jc w:val="both"/>
        <w:rPr>
          <w:rFonts w:ascii="Book Antiqua" w:hAnsi="Book Antiqua"/>
        </w:rPr>
      </w:pPr>
      <w:r w:rsidRPr="0084414C">
        <w:rPr>
          <w:rFonts w:ascii="Book Antiqua" w:eastAsia="Book Antiqua" w:hAnsi="Book Antiqua" w:cs="Book Antiqua"/>
          <w:b/>
          <w:color w:val="000000"/>
        </w:rPr>
        <w:t xml:space="preserve">First decision: </w:t>
      </w:r>
      <w:r w:rsidRPr="0084414C">
        <w:rPr>
          <w:rFonts w:ascii="Book Antiqua" w:eastAsia="Book Antiqua" w:hAnsi="Book Antiqua" w:cs="Book Antiqua"/>
        </w:rPr>
        <w:t>May 16, 2023</w:t>
      </w:r>
    </w:p>
    <w:p w14:paraId="5E9F38C9" w14:textId="78241EA6" w:rsidR="00A77B3E" w:rsidRPr="0084414C" w:rsidRDefault="00E07442" w:rsidP="00A10E5D">
      <w:pPr>
        <w:spacing w:line="360" w:lineRule="auto"/>
        <w:jc w:val="both"/>
        <w:rPr>
          <w:rFonts w:ascii="Book Antiqua" w:hAnsi="Book Antiqua"/>
        </w:rPr>
      </w:pPr>
      <w:r w:rsidRPr="0084414C">
        <w:rPr>
          <w:rFonts w:ascii="Book Antiqua" w:eastAsia="Book Antiqua" w:hAnsi="Book Antiqua" w:cs="Book Antiqua"/>
          <w:b/>
          <w:color w:val="000000"/>
        </w:rPr>
        <w:t xml:space="preserve">Article in press: </w:t>
      </w:r>
    </w:p>
    <w:p w14:paraId="1D526B3C" w14:textId="77777777" w:rsidR="00A77B3E" w:rsidRPr="0084414C" w:rsidRDefault="00A77B3E" w:rsidP="00A10E5D">
      <w:pPr>
        <w:spacing w:line="360" w:lineRule="auto"/>
        <w:jc w:val="both"/>
        <w:rPr>
          <w:rFonts w:ascii="Book Antiqua" w:hAnsi="Book Antiqua"/>
        </w:rPr>
      </w:pPr>
    </w:p>
    <w:p w14:paraId="7DE8AC11" w14:textId="648DE1EB" w:rsidR="00A77B3E" w:rsidRPr="0084414C" w:rsidRDefault="00E07442" w:rsidP="00A10E5D">
      <w:pPr>
        <w:spacing w:line="360" w:lineRule="auto"/>
        <w:jc w:val="both"/>
        <w:rPr>
          <w:rFonts w:ascii="Book Antiqua" w:hAnsi="Book Antiqua"/>
        </w:rPr>
      </w:pPr>
      <w:r w:rsidRPr="0084414C">
        <w:rPr>
          <w:rFonts w:ascii="Book Antiqua" w:eastAsia="Book Antiqua" w:hAnsi="Book Antiqua" w:cs="Book Antiqua"/>
          <w:b/>
          <w:color w:val="000000"/>
        </w:rPr>
        <w:t xml:space="preserve">Specialty type: </w:t>
      </w:r>
      <w:r w:rsidRPr="0084414C">
        <w:rPr>
          <w:rFonts w:ascii="Book Antiqua" w:eastAsia="Book Antiqua" w:hAnsi="Book Antiqua" w:cs="Book Antiqua"/>
        </w:rPr>
        <w:t xml:space="preserve">Gastroenterology and </w:t>
      </w:r>
      <w:r w:rsidR="000C36FE" w:rsidRPr="0084414C">
        <w:rPr>
          <w:rFonts w:ascii="Book Antiqua" w:eastAsia="Book Antiqua" w:hAnsi="Book Antiqua" w:cs="Book Antiqua"/>
        </w:rPr>
        <w:t>h</w:t>
      </w:r>
      <w:r w:rsidRPr="0084414C">
        <w:rPr>
          <w:rFonts w:ascii="Book Antiqua" w:eastAsia="Book Antiqua" w:hAnsi="Book Antiqua" w:cs="Book Antiqua"/>
        </w:rPr>
        <w:t>epatology</w:t>
      </w:r>
    </w:p>
    <w:p w14:paraId="621E0F1F" w14:textId="77777777" w:rsidR="00A77B3E" w:rsidRPr="0084414C" w:rsidRDefault="00E07442" w:rsidP="00A10E5D">
      <w:pPr>
        <w:spacing w:line="360" w:lineRule="auto"/>
        <w:jc w:val="both"/>
        <w:rPr>
          <w:rFonts w:ascii="Book Antiqua" w:hAnsi="Book Antiqua"/>
        </w:rPr>
      </w:pPr>
      <w:r w:rsidRPr="0084414C">
        <w:rPr>
          <w:rFonts w:ascii="Book Antiqua" w:eastAsia="Book Antiqua" w:hAnsi="Book Antiqua" w:cs="Book Antiqua"/>
          <w:b/>
          <w:color w:val="000000"/>
        </w:rPr>
        <w:t xml:space="preserve">Country/Territory of origin: </w:t>
      </w:r>
      <w:r w:rsidRPr="0084414C">
        <w:rPr>
          <w:rFonts w:ascii="Book Antiqua" w:eastAsia="Book Antiqua" w:hAnsi="Book Antiqua" w:cs="Book Antiqua"/>
        </w:rPr>
        <w:t>China</w:t>
      </w:r>
    </w:p>
    <w:p w14:paraId="3636F759" w14:textId="77777777" w:rsidR="00A77B3E" w:rsidRPr="0084414C" w:rsidRDefault="00E07442" w:rsidP="00A10E5D">
      <w:pPr>
        <w:spacing w:line="360" w:lineRule="auto"/>
        <w:jc w:val="both"/>
        <w:rPr>
          <w:rFonts w:ascii="Book Antiqua" w:hAnsi="Book Antiqua"/>
        </w:rPr>
      </w:pPr>
      <w:r w:rsidRPr="0084414C">
        <w:rPr>
          <w:rFonts w:ascii="Book Antiqua" w:eastAsia="Book Antiqua" w:hAnsi="Book Antiqua" w:cs="Book Antiqua"/>
          <w:b/>
          <w:color w:val="000000"/>
        </w:rPr>
        <w:t>Peer-review report’s scientific quality classification</w:t>
      </w:r>
    </w:p>
    <w:p w14:paraId="75BBD810" w14:textId="77777777" w:rsidR="00A77B3E" w:rsidRPr="0084414C" w:rsidRDefault="00E07442" w:rsidP="00A10E5D">
      <w:pPr>
        <w:spacing w:line="360" w:lineRule="auto"/>
        <w:jc w:val="both"/>
        <w:rPr>
          <w:rFonts w:ascii="Book Antiqua" w:hAnsi="Book Antiqua"/>
        </w:rPr>
      </w:pPr>
      <w:r w:rsidRPr="0084414C">
        <w:rPr>
          <w:rFonts w:ascii="Book Antiqua" w:eastAsia="Book Antiqua" w:hAnsi="Book Antiqua" w:cs="Book Antiqua"/>
        </w:rPr>
        <w:t>Grade A (Excellent): A</w:t>
      </w:r>
    </w:p>
    <w:p w14:paraId="425CC9A2" w14:textId="77777777" w:rsidR="00A77B3E" w:rsidRPr="0084414C" w:rsidRDefault="00E07442" w:rsidP="00A10E5D">
      <w:pPr>
        <w:spacing w:line="360" w:lineRule="auto"/>
        <w:jc w:val="both"/>
        <w:rPr>
          <w:rFonts w:ascii="Book Antiqua" w:hAnsi="Book Antiqua"/>
        </w:rPr>
      </w:pPr>
      <w:r w:rsidRPr="0084414C">
        <w:rPr>
          <w:rFonts w:ascii="Book Antiqua" w:eastAsia="Book Antiqua" w:hAnsi="Book Antiqua" w:cs="Book Antiqua"/>
        </w:rPr>
        <w:t>Grade B (Very good): 0</w:t>
      </w:r>
    </w:p>
    <w:p w14:paraId="7CB03460" w14:textId="77777777" w:rsidR="00A77B3E" w:rsidRPr="0084414C" w:rsidRDefault="00E07442" w:rsidP="00A10E5D">
      <w:pPr>
        <w:spacing w:line="360" w:lineRule="auto"/>
        <w:jc w:val="both"/>
        <w:rPr>
          <w:rFonts w:ascii="Book Antiqua" w:hAnsi="Book Antiqua"/>
        </w:rPr>
      </w:pPr>
      <w:r w:rsidRPr="0084414C">
        <w:rPr>
          <w:rFonts w:ascii="Book Antiqua" w:eastAsia="Book Antiqua" w:hAnsi="Book Antiqua" w:cs="Book Antiqua"/>
        </w:rPr>
        <w:t>Grade C (Good): C</w:t>
      </w:r>
    </w:p>
    <w:p w14:paraId="0ED62FA1" w14:textId="77777777" w:rsidR="00A77B3E" w:rsidRPr="0084414C" w:rsidRDefault="00E07442" w:rsidP="00A10E5D">
      <w:pPr>
        <w:spacing w:line="360" w:lineRule="auto"/>
        <w:jc w:val="both"/>
        <w:rPr>
          <w:rFonts w:ascii="Book Antiqua" w:hAnsi="Book Antiqua"/>
        </w:rPr>
      </w:pPr>
      <w:r w:rsidRPr="0084414C">
        <w:rPr>
          <w:rFonts w:ascii="Book Antiqua" w:eastAsia="Book Antiqua" w:hAnsi="Book Antiqua" w:cs="Book Antiqua"/>
        </w:rPr>
        <w:t>Grade D (Fair): 0</w:t>
      </w:r>
    </w:p>
    <w:p w14:paraId="49EDE491" w14:textId="77777777" w:rsidR="00A77B3E" w:rsidRPr="0084414C" w:rsidRDefault="00E07442" w:rsidP="00A10E5D">
      <w:pPr>
        <w:spacing w:line="360" w:lineRule="auto"/>
        <w:jc w:val="both"/>
        <w:rPr>
          <w:rFonts w:ascii="Book Antiqua" w:hAnsi="Book Antiqua"/>
        </w:rPr>
      </w:pPr>
      <w:r w:rsidRPr="0084414C">
        <w:rPr>
          <w:rFonts w:ascii="Book Antiqua" w:eastAsia="Book Antiqua" w:hAnsi="Book Antiqua" w:cs="Book Antiqua"/>
        </w:rPr>
        <w:lastRenderedPageBreak/>
        <w:t>Grade E (Poor): 0</w:t>
      </w:r>
    </w:p>
    <w:p w14:paraId="4666678A" w14:textId="77777777" w:rsidR="00A77B3E" w:rsidRPr="0084414C" w:rsidRDefault="00A77B3E" w:rsidP="00A10E5D">
      <w:pPr>
        <w:spacing w:line="360" w:lineRule="auto"/>
        <w:jc w:val="both"/>
        <w:rPr>
          <w:rFonts w:ascii="Book Antiqua" w:hAnsi="Book Antiqua"/>
        </w:rPr>
      </w:pPr>
    </w:p>
    <w:p w14:paraId="619F034E" w14:textId="7946EE21" w:rsidR="00A77B3E" w:rsidRPr="0084414C" w:rsidRDefault="00E07442" w:rsidP="00A10E5D">
      <w:pPr>
        <w:spacing w:line="360" w:lineRule="auto"/>
        <w:jc w:val="both"/>
        <w:rPr>
          <w:rFonts w:ascii="Book Antiqua" w:hAnsi="Book Antiqua"/>
        </w:rPr>
        <w:sectPr w:rsidR="00A77B3E" w:rsidRPr="0084414C">
          <w:pgSz w:w="12240" w:h="15840"/>
          <w:pgMar w:top="1440" w:right="1440" w:bottom="1440" w:left="1440" w:header="720" w:footer="720" w:gutter="0"/>
          <w:cols w:space="720"/>
          <w:docGrid w:linePitch="360"/>
        </w:sectPr>
      </w:pPr>
      <w:r w:rsidRPr="0084414C">
        <w:rPr>
          <w:rFonts w:ascii="Book Antiqua" w:eastAsia="Book Antiqua" w:hAnsi="Book Antiqua" w:cs="Book Antiqua"/>
          <w:b/>
          <w:color w:val="000000"/>
        </w:rPr>
        <w:t xml:space="preserve">P-Reviewer: </w:t>
      </w:r>
      <w:r w:rsidRPr="0084414C">
        <w:rPr>
          <w:rFonts w:ascii="Book Antiqua" w:eastAsia="Book Antiqua" w:hAnsi="Book Antiqua" w:cs="Book Antiqua"/>
        </w:rPr>
        <w:t>Dias E</w:t>
      </w:r>
      <w:r w:rsidR="000C36FE" w:rsidRPr="0084414C">
        <w:rPr>
          <w:rFonts w:ascii="Book Antiqua" w:eastAsia="Book Antiqua" w:hAnsi="Book Antiqua" w:cs="Book Antiqua"/>
        </w:rPr>
        <w:t>, Portugal</w:t>
      </w:r>
      <w:r w:rsidRPr="0084414C">
        <w:rPr>
          <w:rFonts w:ascii="Book Antiqua" w:eastAsia="Book Antiqua" w:hAnsi="Book Antiqua" w:cs="Book Antiqua"/>
        </w:rPr>
        <w:t>; Sun J</w:t>
      </w:r>
      <w:r w:rsidR="000C36FE" w:rsidRPr="0084414C">
        <w:rPr>
          <w:rFonts w:ascii="Book Antiqua" w:eastAsia="Book Antiqua" w:hAnsi="Book Antiqua" w:cs="Book Antiqua"/>
        </w:rPr>
        <w:t>,</w:t>
      </w:r>
      <w:r w:rsidR="000C36FE" w:rsidRPr="0084414C">
        <w:t xml:space="preserve"> </w:t>
      </w:r>
      <w:r w:rsidR="000C36FE" w:rsidRPr="0084414C">
        <w:rPr>
          <w:rFonts w:ascii="Book Antiqua" w:eastAsia="Book Antiqua" w:hAnsi="Book Antiqua" w:cs="Book Antiqua"/>
        </w:rPr>
        <w:t>China</w:t>
      </w:r>
      <w:r w:rsidRPr="0084414C">
        <w:rPr>
          <w:rFonts w:ascii="Book Antiqua" w:eastAsia="Book Antiqua" w:hAnsi="Book Antiqua" w:cs="Book Antiqua"/>
          <w:b/>
          <w:color w:val="000000"/>
        </w:rPr>
        <w:t xml:space="preserve"> S-Editor: </w:t>
      </w:r>
      <w:bookmarkStart w:id="77" w:name="OLE_LINK40"/>
      <w:r w:rsidR="00635499" w:rsidRPr="0084414C">
        <w:rPr>
          <w:rFonts w:ascii="Book Antiqua" w:eastAsia="Book Antiqua" w:hAnsi="Book Antiqua" w:cs="Book Antiqua"/>
          <w:bCs/>
          <w:color w:val="000000"/>
        </w:rPr>
        <w:t>Ya</w:t>
      </w:r>
      <w:r w:rsidR="00635499" w:rsidRPr="0084414C">
        <w:rPr>
          <w:rFonts w:ascii="Book Antiqua" w:eastAsia="Book Antiqua" w:hAnsi="Book Antiqua" w:cs="Book Antiqua" w:hint="eastAsia"/>
          <w:bCs/>
          <w:color w:val="000000"/>
          <w:lang w:eastAsia="zh-CN"/>
        </w:rPr>
        <w:t>n</w:t>
      </w:r>
      <w:r w:rsidR="00635499" w:rsidRPr="0084414C">
        <w:rPr>
          <w:rFonts w:ascii="Book Antiqua" w:eastAsia="Book Antiqua" w:hAnsi="Book Antiqua" w:cs="Book Antiqua"/>
          <w:bCs/>
          <w:color w:val="000000"/>
          <w:lang w:eastAsia="zh-CN"/>
        </w:rPr>
        <w:t xml:space="preserve"> JP</w:t>
      </w:r>
      <w:bookmarkEnd w:id="77"/>
      <w:r w:rsidRPr="0084414C">
        <w:rPr>
          <w:rFonts w:ascii="Book Antiqua" w:eastAsia="Book Antiqua" w:hAnsi="Book Antiqua" w:cs="Book Antiqua"/>
          <w:b/>
          <w:color w:val="000000"/>
        </w:rPr>
        <w:t xml:space="preserve"> L-Editor: </w:t>
      </w:r>
      <w:bookmarkStart w:id="78" w:name="OLE_LINK41"/>
      <w:r w:rsidR="00635499" w:rsidRPr="0084414C">
        <w:rPr>
          <w:rFonts w:ascii="Book Antiqua" w:eastAsia="Book Antiqua" w:hAnsi="Book Antiqua" w:cs="Book Antiqua"/>
          <w:bCs/>
          <w:color w:val="000000"/>
        </w:rPr>
        <w:t>A</w:t>
      </w:r>
      <w:bookmarkEnd w:id="78"/>
      <w:r w:rsidRPr="0084414C">
        <w:rPr>
          <w:rFonts w:ascii="Book Antiqua" w:eastAsia="Book Antiqua" w:hAnsi="Book Antiqua" w:cs="Book Antiqua"/>
          <w:b/>
          <w:color w:val="000000"/>
        </w:rPr>
        <w:t xml:space="preserve"> P-Editor: </w:t>
      </w:r>
      <w:r w:rsidR="00BD6FDB" w:rsidRPr="0084414C">
        <w:rPr>
          <w:rFonts w:ascii="Book Antiqua" w:eastAsia="Book Antiqua" w:hAnsi="Book Antiqua" w:cs="Book Antiqua"/>
          <w:bCs/>
          <w:color w:val="000000"/>
        </w:rPr>
        <w:t>Ya</w:t>
      </w:r>
      <w:r w:rsidR="00BD6FDB" w:rsidRPr="0084414C">
        <w:rPr>
          <w:rFonts w:ascii="Book Antiqua" w:eastAsia="Book Antiqua" w:hAnsi="Book Antiqua" w:cs="Book Antiqua" w:hint="eastAsia"/>
          <w:bCs/>
          <w:color w:val="000000"/>
          <w:lang w:eastAsia="zh-CN"/>
        </w:rPr>
        <w:t>n</w:t>
      </w:r>
      <w:r w:rsidR="00BD6FDB" w:rsidRPr="0084414C">
        <w:rPr>
          <w:rFonts w:ascii="Book Antiqua" w:eastAsia="Book Antiqua" w:hAnsi="Book Antiqua" w:cs="Book Antiqua"/>
          <w:bCs/>
          <w:color w:val="000000"/>
          <w:lang w:eastAsia="zh-CN"/>
        </w:rPr>
        <w:t xml:space="preserve"> JP</w:t>
      </w:r>
    </w:p>
    <w:p w14:paraId="2C4EAFF0" w14:textId="77777777" w:rsidR="00A77B3E" w:rsidRPr="0084414C" w:rsidRDefault="00E07442" w:rsidP="00A10E5D">
      <w:pPr>
        <w:spacing w:line="360" w:lineRule="auto"/>
        <w:jc w:val="both"/>
        <w:rPr>
          <w:rFonts w:ascii="Book Antiqua" w:eastAsia="Book Antiqua" w:hAnsi="Book Antiqua" w:cs="Book Antiqua"/>
          <w:b/>
          <w:color w:val="000000"/>
        </w:rPr>
      </w:pPr>
      <w:r w:rsidRPr="0084414C">
        <w:rPr>
          <w:rFonts w:ascii="Book Antiqua" w:eastAsia="Book Antiqua" w:hAnsi="Book Antiqua" w:cs="Book Antiqua"/>
          <w:b/>
          <w:color w:val="000000"/>
        </w:rPr>
        <w:lastRenderedPageBreak/>
        <w:t>Figure Legends</w:t>
      </w:r>
    </w:p>
    <w:p w14:paraId="5C4B38E4" w14:textId="77777777" w:rsidR="00FD2CE5" w:rsidRPr="0084414C" w:rsidRDefault="00FD2CE5" w:rsidP="00A10E5D">
      <w:pPr>
        <w:spacing w:line="360" w:lineRule="auto"/>
        <w:jc w:val="both"/>
        <w:rPr>
          <w:rFonts w:ascii="Book Antiqua" w:eastAsia="Book Antiqua" w:hAnsi="Book Antiqua" w:cs="Book Antiqua"/>
          <w:b/>
          <w:color w:val="000000"/>
        </w:rPr>
      </w:pPr>
    </w:p>
    <w:p w14:paraId="317471B1" w14:textId="122ECECB" w:rsidR="00635499" w:rsidRPr="0084414C" w:rsidRDefault="00FD2CE5" w:rsidP="00A10E5D">
      <w:pPr>
        <w:spacing w:line="360" w:lineRule="auto"/>
        <w:jc w:val="both"/>
        <w:rPr>
          <w:rFonts w:ascii="Book Antiqua" w:eastAsia="Book Antiqua" w:hAnsi="Book Antiqua" w:cs="Book Antiqua"/>
          <w:b/>
          <w:color w:val="000000"/>
        </w:rPr>
      </w:pPr>
      <w:r w:rsidRPr="0084414C">
        <w:rPr>
          <w:rFonts w:ascii="Book Antiqua" w:eastAsia="Book Antiqua" w:hAnsi="Book Antiqua" w:cs="Book Antiqua"/>
          <w:b/>
          <w:noProof/>
          <w:color w:val="000000"/>
        </w:rPr>
        <w:drawing>
          <wp:inline distT="0" distB="0" distL="0" distR="0" wp14:anchorId="28BFFFB7" wp14:editId="6DA01451">
            <wp:extent cx="5740400" cy="1435100"/>
            <wp:effectExtent l="0" t="0" r="0" b="0"/>
            <wp:docPr id="137108028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080280" name="图片 1371080280"/>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40400" cy="1435100"/>
                    </a:xfrm>
                    <a:prstGeom prst="rect">
                      <a:avLst/>
                    </a:prstGeom>
                  </pic:spPr>
                </pic:pic>
              </a:graphicData>
            </a:graphic>
          </wp:inline>
        </w:drawing>
      </w:r>
    </w:p>
    <w:p w14:paraId="61C0538A" w14:textId="746BDDDC" w:rsidR="00A77B3E" w:rsidRPr="0084414C" w:rsidRDefault="00E07442" w:rsidP="00A10E5D">
      <w:pPr>
        <w:spacing w:line="360" w:lineRule="auto"/>
        <w:jc w:val="both"/>
        <w:rPr>
          <w:rFonts w:ascii="Book Antiqua" w:eastAsia="Book Antiqua" w:hAnsi="Book Antiqua" w:cs="Book Antiqua"/>
          <w:color w:val="000000"/>
        </w:rPr>
      </w:pPr>
      <w:bookmarkStart w:id="79" w:name="OLE_LINK45"/>
      <w:r w:rsidRPr="0084414C">
        <w:rPr>
          <w:rFonts w:ascii="Book Antiqua" w:eastAsia="Book Antiqua" w:hAnsi="Book Antiqua" w:cs="Book Antiqua"/>
          <w:b/>
          <w:bCs/>
          <w:color w:val="000000"/>
        </w:rPr>
        <w:t xml:space="preserve">Figure 1 Abdominal </w:t>
      </w:r>
      <w:bookmarkStart w:id="80" w:name="OLE_LINK46"/>
      <w:r w:rsidR="00635499" w:rsidRPr="0084414C">
        <w:rPr>
          <w:rFonts w:ascii="Book Antiqua" w:eastAsia="Book Antiqua" w:hAnsi="Book Antiqua" w:cs="Book Antiqua"/>
          <w:b/>
          <w:bCs/>
          <w:color w:val="000000"/>
        </w:rPr>
        <w:t>computer tomography</w:t>
      </w:r>
      <w:bookmarkEnd w:id="80"/>
      <w:r w:rsidRPr="0084414C">
        <w:rPr>
          <w:rFonts w:ascii="Book Antiqua" w:eastAsia="Book Antiqua" w:hAnsi="Book Antiqua" w:cs="Book Antiqua"/>
          <w:b/>
          <w:bCs/>
          <w:color w:val="000000"/>
        </w:rPr>
        <w:t xml:space="preserve"> showing several heterogenous lesions in the right lobe of the liver</w:t>
      </w:r>
      <w:r w:rsidR="00635499" w:rsidRPr="0084414C">
        <w:rPr>
          <w:rFonts w:ascii="Book Antiqua" w:eastAsia="Book Antiqua" w:hAnsi="Book Antiqua" w:cs="Book Antiqua"/>
          <w:b/>
          <w:bCs/>
          <w:color w:val="000000"/>
        </w:rPr>
        <w:t>.</w:t>
      </w:r>
      <w:bookmarkEnd w:id="79"/>
      <w:r w:rsidRPr="0084414C">
        <w:rPr>
          <w:rFonts w:ascii="Book Antiqua" w:eastAsia="Book Antiqua" w:hAnsi="Book Antiqua" w:cs="Book Antiqua"/>
          <w:color w:val="000000"/>
        </w:rPr>
        <w:t xml:space="preserve"> A</w:t>
      </w:r>
      <w:r w:rsidR="00635499" w:rsidRPr="0084414C">
        <w:rPr>
          <w:rFonts w:ascii="Book Antiqua" w:eastAsia="Book Antiqua" w:hAnsi="Book Antiqua" w:cs="Book Antiqua"/>
          <w:color w:val="000000"/>
        </w:rPr>
        <w:t>:</w:t>
      </w:r>
      <w:r w:rsidRPr="0084414C">
        <w:rPr>
          <w:rFonts w:ascii="Book Antiqua" w:eastAsia="Book Antiqua" w:hAnsi="Book Antiqua" w:cs="Book Antiqua"/>
          <w:color w:val="000000"/>
        </w:rPr>
        <w:t xml:space="preserve"> </w:t>
      </w:r>
      <w:bookmarkStart w:id="81" w:name="OLE_LINK42"/>
      <w:r w:rsidR="00635499" w:rsidRPr="0084414C">
        <w:rPr>
          <w:rFonts w:ascii="Book Antiqua" w:eastAsia="Book Antiqua" w:hAnsi="Book Antiqua" w:cs="Book Antiqua"/>
          <w:color w:val="000000"/>
        </w:rPr>
        <w:t>A</w:t>
      </w:r>
      <w:bookmarkEnd w:id="81"/>
      <w:r w:rsidRPr="0084414C">
        <w:rPr>
          <w:rFonts w:ascii="Book Antiqua" w:eastAsia="Book Antiqua" w:hAnsi="Book Antiqua" w:cs="Book Antiqua"/>
          <w:color w:val="000000"/>
        </w:rPr>
        <w:t>rterial phase</w:t>
      </w:r>
      <w:r w:rsidR="00635499" w:rsidRPr="0084414C">
        <w:rPr>
          <w:rFonts w:ascii="Book Antiqua" w:eastAsia="Book Antiqua" w:hAnsi="Book Antiqua" w:cs="Book Antiqua"/>
          <w:color w:val="000000"/>
        </w:rPr>
        <w:t>;</w:t>
      </w:r>
      <w:r w:rsidRPr="0084414C">
        <w:rPr>
          <w:rFonts w:ascii="Book Antiqua" w:eastAsia="Book Antiqua" w:hAnsi="Book Antiqua" w:cs="Book Antiqua"/>
          <w:color w:val="000000"/>
        </w:rPr>
        <w:t xml:space="preserve"> B</w:t>
      </w:r>
      <w:r w:rsidR="00635499" w:rsidRPr="0084414C">
        <w:rPr>
          <w:rFonts w:ascii="Book Antiqua" w:eastAsia="Book Antiqua" w:hAnsi="Book Antiqua" w:cs="Book Antiqua"/>
          <w:color w:val="000000"/>
        </w:rPr>
        <w:t>:</w:t>
      </w:r>
      <w:r w:rsidRPr="0084414C">
        <w:rPr>
          <w:rFonts w:ascii="Book Antiqua" w:eastAsia="Book Antiqua" w:hAnsi="Book Antiqua" w:cs="Book Antiqua"/>
          <w:color w:val="000000"/>
        </w:rPr>
        <w:t xml:space="preserve"> </w:t>
      </w:r>
      <w:bookmarkStart w:id="82" w:name="OLE_LINK43"/>
      <w:r w:rsidR="00635499" w:rsidRPr="0084414C">
        <w:rPr>
          <w:rFonts w:ascii="Book Antiqua" w:eastAsia="Book Antiqua" w:hAnsi="Book Antiqua" w:cs="Book Antiqua"/>
          <w:color w:val="000000"/>
        </w:rPr>
        <w:t>V</w:t>
      </w:r>
      <w:bookmarkEnd w:id="82"/>
      <w:r w:rsidRPr="0084414C">
        <w:rPr>
          <w:rFonts w:ascii="Book Antiqua" w:eastAsia="Book Antiqua" w:hAnsi="Book Antiqua" w:cs="Book Antiqua"/>
          <w:color w:val="000000"/>
        </w:rPr>
        <w:t>enous phase</w:t>
      </w:r>
      <w:r w:rsidR="00635499" w:rsidRPr="0084414C">
        <w:rPr>
          <w:rFonts w:ascii="Book Antiqua" w:eastAsia="Book Antiqua" w:hAnsi="Book Antiqua" w:cs="Book Antiqua"/>
          <w:color w:val="000000"/>
        </w:rPr>
        <w:t>;</w:t>
      </w:r>
      <w:r w:rsidRPr="0084414C">
        <w:rPr>
          <w:rFonts w:ascii="Book Antiqua" w:eastAsia="Book Antiqua" w:hAnsi="Book Antiqua" w:cs="Book Antiqua"/>
          <w:color w:val="000000"/>
        </w:rPr>
        <w:t xml:space="preserve"> C</w:t>
      </w:r>
      <w:r w:rsidR="00635499" w:rsidRPr="0084414C">
        <w:rPr>
          <w:rFonts w:ascii="Book Antiqua" w:eastAsia="Book Antiqua" w:hAnsi="Book Antiqua" w:cs="Book Antiqua"/>
          <w:color w:val="000000"/>
        </w:rPr>
        <w:t>:</w:t>
      </w:r>
      <w:r w:rsidRPr="0084414C">
        <w:rPr>
          <w:rFonts w:ascii="Book Antiqua" w:eastAsia="Book Antiqua" w:hAnsi="Book Antiqua" w:cs="Book Antiqua"/>
          <w:color w:val="000000"/>
        </w:rPr>
        <w:t xml:space="preserve"> </w:t>
      </w:r>
      <w:bookmarkStart w:id="83" w:name="OLE_LINK44"/>
      <w:r w:rsidR="00635499" w:rsidRPr="0084414C">
        <w:rPr>
          <w:rFonts w:ascii="Book Antiqua" w:eastAsia="Book Antiqua" w:hAnsi="Book Antiqua" w:cs="Book Antiqua"/>
          <w:color w:val="000000"/>
        </w:rPr>
        <w:t>P</w:t>
      </w:r>
      <w:bookmarkEnd w:id="83"/>
      <w:r w:rsidRPr="0084414C">
        <w:rPr>
          <w:rFonts w:ascii="Book Antiqua" w:eastAsia="Book Antiqua" w:hAnsi="Book Antiqua" w:cs="Book Antiqua"/>
          <w:color w:val="000000"/>
        </w:rPr>
        <w:t>lain scan.</w:t>
      </w:r>
    </w:p>
    <w:p w14:paraId="1F209B04" w14:textId="77777777" w:rsidR="00635499" w:rsidRPr="0084414C" w:rsidRDefault="00635499" w:rsidP="00A10E5D">
      <w:pPr>
        <w:spacing w:line="360" w:lineRule="auto"/>
        <w:jc w:val="both"/>
        <w:rPr>
          <w:rFonts w:ascii="Book Antiqua" w:hAnsi="Book Antiqua"/>
        </w:rPr>
      </w:pPr>
    </w:p>
    <w:p w14:paraId="30CF914C" w14:textId="23E67665" w:rsidR="008D651D" w:rsidRPr="0084414C" w:rsidRDefault="00FD2CE5" w:rsidP="00A10E5D">
      <w:pPr>
        <w:spacing w:line="360" w:lineRule="auto"/>
        <w:jc w:val="both"/>
        <w:rPr>
          <w:rFonts w:ascii="Book Antiqua" w:hAnsi="Book Antiqua"/>
        </w:rPr>
      </w:pPr>
      <w:r w:rsidRPr="0084414C">
        <w:rPr>
          <w:rFonts w:ascii="Book Antiqua" w:hAnsi="Book Antiqua"/>
          <w:noProof/>
        </w:rPr>
        <w:drawing>
          <wp:inline distT="0" distB="0" distL="0" distR="0" wp14:anchorId="5B58C925" wp14:editId="6B969305">
            <wp:extent cx="4152900" cy="1943100"/>
            <wp:effectExtent l="0" t="0" r="0" b="0"/>
            <wp:docPr id="163134192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341927" name="图片 1631341927"/>
                    <pic:cNvPicPr/>
                  </pic:nvPicPr>
                  <pic:blipFill>
                    <a:blip r:embed="rId8" cstate="print">
                      <a:extLst>
                        <a:ext uri="{28A0092B-C50C-407E-A947-70E740481C1C}">
                          <a14:useLocalDpi xmlns:a14="http://schemas.microsoft.com/office/drawing/2010/main" val="0"/>
                        </a:ext>
                      </a:extLst>
                    </a:blip>
                    <a:stretch>
                      <a:fillRect/>
                    </a:stretch>
                  </pic:blipFill>
                  <pic:spPr>
                    <a:xfrm>
                      <a:off x="0" y="0"/>
                      <a:ext cx="4152900" cy="1943100"/>
                    </a:xfrm>
                    <a:prstGeom prst="rect">
                      <a:avLst/>
                    </a:prstGeom>
                  </pic:spPr>
                </pic:pic>
              </a:graphicData>
            </a:graphic>
          </wp:inline>
        </w:drawing>
      </w:r>
    </w:p>
    <w:p w14:paraId="2A51CEAB" w14:textId="11F8A006" w:rsidR="00A77B3E" w:rsidRPr="0084414C" w:rsidRDefault="00E07442" w:rsidP="00A10E5D">
      <w:pPr>
        <w:spacing w:line="360" w:lineRule="auto"/>
        <w:jc w:val="both"/>
        <w:rPr>
          <w:rFonts w:ascii="Book Antiqua" w:eastAsia="Book Antiqua" w:hAnsi="Book Antiqua" w:cs="Book Antiqua"/>
          <w:color w:val="000000"/>
        </w:rPr>
      </w:pPr>
      <w:r w:rsidRPr="0084414C">
        <w:rPr>
          <w:rFonts w:ascii="Book Antiqua" w:eastAsia="Book Antiqua" w:hAnsi="Book Antiqua" w:cs="Book Antiqua"/>
          <w:b/>
          <w:bCs/>
          <w:color w:val="000000"/>
        </w:rPr>
        <w:t xml:space="preserve">Figure 2 </w:t>
      </w:r>
      <w:bookmarkStart w:id="84" w:name="OLE_LINK65"/>
      <w:r w:rsidR="00BE543B" w:rsidRPr="0084414C">
        <w:rPr>
          <w:rFonts w:ascii="Book Antiqua" w:eastAsia="Book Antiqua" w:hAnsi="Book Antiqua" w:cs="Book Antiqua"/>
          <w:b/>
          <w:bCs/>
          <w:color w:val="000000"/>
        </w:rPr>
        <w:t xml:space="preserve">An abdominal </w:t>
      </w:r>
      <w:bookmarkStart w:id="85" w:name="OLE_LINK48"/>
      <w:r w:rsidR="00635499" w:rsidRPr="0084414C">
        <w:rPr>
          <w:rFonts w:ascii="Book Antiqua" w:eastAsia="Book Antiqua" w:hAnsi="Book Antiqua" w:cs="Book Antiqua"/>
          <w:b/>
          <w:bCs/>
          <w:color w:val="000000"/>
        </w:rPr>
        <w:t>computer tomography</w:t>
      </w:r>
      <w:bookmarkEnd w:id="84"/>
      <w:bookmarkEnd w:id="85"/>
      <w:r w:rsidR="00BE543B" w:rsidRPr="0084414C">
        <w:rPr>
          <w:rFonts w:ascii="Book Antiqua" w:eastAsia="Book Antiqua" w:hAnsi="Book Antiqua" w:cs="Book Antiqua"/>
          <w:b/>
          <w:bCs/>
          <w:color w:val="000000"/>
        </w:rPr>
        <w:t xml:space="preserve"> showed a 2.0 </w:t>
      </w:r>
      <w:r w:rsidR="00635499" w:rsidRPr="0084414C">
        <w:rPr>
          <w:rFonts w:ascii="Book Antiqua" w:eastAsia="Book Antiqua" w:hAnsi="Book Antiqua" w:cs="Book Antiqua"/>
          <w:b/>
          <w:bCs/>
          <w:color w:val="000000"/>
        </w:rPr>
        <w:t xml:space="preserve">cm </w:t>
      </w:r>
      <w:r w:rsidR="00635499" w:rsidRPr="0084414C">
        <w:rPr>
          <w:rFonts w:ascii="Book Antiqua" w:eastAsia="SimSun" w:hAnsi="Book Antiqua" w:cs="SimSun"/>
          <w:b/>
          <w:bCs/>
        </w:rPr>
        <w:t>×</w:t>
      </w:r>
      <w:r w:rsidR="00BE543B" w:rsidRPr="0084414C">
        <w:rPr>
          <w:rFonts w:ascii="Book Antiqua" w:eastAsia="Book Antiqua" w:hAnsi="Book Antiqua" w:cs="Book Antiqua"/>
          <w:b/>
          <w:bCs/>
          <w:color w:val="000000"/>
        </w:rPr>
        <w:t xml:space="preserve"> 1.6 cm nodular soft tissue density lesion in the right upper peritoneum (green arrow), and </w:t>
      </w:r>
      <w:bookmarkStart w:id="86" w:name="OLE_LINK66"/>
      <w:r w:rsidR="00BE543B" w:rsidRPr="0084414C">
        <w:rPr>
          <w:rFonts w:ascii="Book Antiqua" w:eastAsia="Book Antiqua" w:hAnsi="Book Antiqua" w:cs="Book Antiqua"/>
          <w:b/>
          <w:bCs/>
          <w:color w:val="000000"/>
        </w:rPr>
        <w:t xml:space="preserve">thoracic </w:t>
      </w:r>
      <w:r w:rsidR="00635499" w:rsidRPr="0084414C">
        <w:rPr>
          <w:rFonts w:ascii="Book Antiqua" w:eastAsia="Book Antiqua" w:hAnsi="Book Antiqua" w:cs="Book Antiqua"/>
          <w:b/>
          <w:bCs/>
          <w:color w:val="000000"/>
        </w:rPr>
        <w:t>computer tomography</w:t>
      </w:r>
      <w:r w:rsidR="00BE543B" w:rsidRPr="0084414C">
        <w:rPr>
          <w:rFonts w:ascii="Book Antiqua" w:eastAsia="Book Antiqua" w:hAnsi="Book Antiqua" w:cs="Book Antiqua"/>
          <w:b/>
          <w:bCs/>
          <w:color w:val="000000"/>
        </w:rPr>
        <w:t xml:space="preserve"> </w:t>
      </w:r>
      <w:bookmarkEnd w:id="86"/>
      <w:r w:rsidR="00BE543B" w:rsidRPr="0084414C">
        <w:rPr>
          <w:rFonts w:ascii="Book Antiqua" w:eastAsia="Book Antiqua" w:hAnsi="Book Antiqua" w:cs="Book Antiqua"/>
          <w:b/>
          <w:bCs/>
          <w:color w:val="000000"/>
        </w:rPr>
        <w:t>showed a nodular lesion about 1.6 cm in diameter in the basal segment of the right lower lung (blue arrow).</w:t>
      </w:r>
      <w:r w:rsidR="00BD6FDB" w:rsidRPr="0084414C">
        <w:rPr>
          <w:rFonts w:ascii="Book Antiqua" w:eastAsia="Book Antiqua" w:hAnsi="Book Antiqua" w:cs="Book Antiqua"/>
          <w:b/>
          <w:bCs/>
          <w:color w:val="000000"/>
        </w:rPr>
        <w:t xml:space="preserve"> </w:t>
      </w:r>
      <w:r w:rsidR="00BD6FDB" w:rsidRPr="0084414C">
        <w:rPr>
          <w:rFonts w:ascii="Book Antiqua" w:eastAsia="Book Antiqua" w:hAnsi="Book Antiqua" w:cs="Book Antiqua"/>
          <w:color w:val="000000"/>
        </w:rPr>
        <w:t>A: An abdominal computer tomography; B: Thoracic computer tomography.</w:t>
      </w:r>
    </w:p>
    <w:p w14:paraId="48EF8541" w14:textId="77777777" w:rsidR="008D651D" w:rsidRPr="0084414C" w:rsidRDefault="008D651D" w:rsidP="00A10E5D">
      <w:pPr>
        <w:spacing w:line="360" w:lineRule="auto"/>
        <w:jc w:val="both"/>
        <w:rPr>
          <w:rFonts w:ascii="Book Antiqua" w:hAnsi="Book Antiqua"/>
          <w:b/>
          <w:bCs/>
        </w:rPr>
        <w:sectPr w:rsidR="008D651D" w:rsidRPr="0084414C">
          <w:pgSz w:w="12240" w:h="15840"/>
          <w:pgMar w:top="1440" w:right="1440" w:bottom="1440" w:left="1440" w:header="720" w:footer="720" w:gutter="0"/>
          <w:cols w:space="720"/>
          <w:docGrid w:linePitch="360"/>
        </w:sectPr>
      </w:pPr>
    </w:p>
    <w:p w14:paraId="647AF77F" w14:textId="1B12E220" w:rsidR="00635499" w:rsidRPr="0084414C" w:rsidRDefault="00FD2CE5" w:rsidP="00A10E5D">
      <w:pPr>
        <w:spacing w:line="360" w:lineRule="auto"/>
        <w:jc w:val="both"/>
        <w:rPr>
          <w:rFonts w:ascii="Book Antiqua" w:hAnsi="Book Antiqua"/>
          <w:b/>
          <w:bCs/>
          <w:lang w:eastAsia="zh-CN"/>
        </w:rPr>
      </w:pPr>
      <w:r w:rsidRPr="0084414C">
        <w:rPr>
          <w:rFonts w:ascii="Book Antiqua" w:hAnsi="Book Antiqua"/>
          <w:b/>
          <w:bCs/>
          <w:noProof/>
          <w:lang w:eastAsia="zh-CN"/>
        </w:rPr>
        <w:lastRenderedPageBreak/>
        <w:drawing>
          <wp:inline distT="0" distB="0" distL="0" distR="0" wp14:anchorId="3E799E0C" wp14:editId="53E34112">
            <wp:extent cx="5295900" cy="1943100"/>
            <wp:effectExtent l="0" t="0" r="0" b="0"/>
            <wp:docPr id="147908976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089762" name="图片 1479089762"/>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95900" cy="1943100"/>
                    </a:xfrm>
                    <a:prstGeom prst="rect">
                      <a:avLst/>
                    </a:prstGeom>
                  </pic:spPr>
                </pic:pic>
              </a:graphicData>
            </a:graphic>
          </wp:inline>
        </w:drawing>
      </w:r>
    </w:p>
    <w:p w14:paraId="1F72416D" w14:textId="42E3687C" w:rsidR="00A77B3E" w:rsidRPr="0084414C" w:rsidRDefault="00E07442" w:rsidP="00A10E5D">
      <w:pPr>
        <w:spacing w:line="360" w:lineRule="auto"/>
        <w:jc w:val="both"/>
        <w:rPr>
          <w:rFonts w:ascii="Book Antiqua" w:eastAsia="Book Antiqua" w:hAnsi="Book Antiqua" w:cs="Book Antiqua"/>
          <w:color w:val="000000"/>
          <w:lang w:eastAsia="zh-CN"/>
        </w:rPr>
      </w:pPr>
      <w:r w:rsidRPr="0084414C">
        <w:rPr>
          <w:rFonts w:ascii="Book Antiqua" w:eastAsia="Book Antiqua" w:hAnsi="Book Antiqua" w:cs="Book Antiqua"/>
          <w:b/>
          <w:bCs/>
          <w:color w:val="000000"/>
        </w:rPr>
        <w:t xml:space="preserve">Figure 3 </w:t>
      </w:r>
      <w:bookmarkStart w:id="87" w:name="OLE_LINK59"/>
      <w:r w:rsidR="00BE543B" w:rsidRPr="0084414C">
        <w:rPr>
          <w:rFonts w:ascii="Book Antiqua" w:eastAsia="Book Antiqua" w:hAnsi="Book Antiqua" w:cs="Book Antiqua"/>
          <w:b/>
          <w:bCs/>
          <w:color w:val="000000"/>
        </w:rPr>
        <w:t xml:space="preserve">Pathology of the </w:t>
      </w:r>
      <w:bookmarkStart w:id="88" w:name="OLE_LINK50"/>
      <w:r w:rsidR="00BE543B" w:rsidRPr="0084414C">
        <w:rPr>
          <w:rFonts w:ascii="Book Antiqua" w:eastAsia="Book Antiqua" w:hAnsi="Book Antiqua" w:cs="Book Antiqua"/>
          <w:b/>
          <w:bCs/>
          <w:color w:val="000000"/>
        </w:rPr>
        <w:t>peritoneal mass</w:t>
      </w:r>
      <w:bookmarkEnd w:id="88"/>
      <w:r w:rsidR="00BE543B" w:rsidRPr="0084414C">
        <w:rPr>
          <w:rFonts w:ascii="Book Antiqua" w:eastAsia="Book Antiqua" w:hAnsi="Book Antiqua" w:cs="Book Antiqua"/>
          <w:b/>
          <w:bCs/>
          <w:color w:val="000000"/>
        </w:rPr>
        <w:t xml:space="preserve"> and pulmonary lesion, which were consistent with metastatic </w:t>
      </w:r>
      <w:bookmarkStart w:id="89" w:name="OLE_LINK52"/>
      <w:r w:rsidR="00635499" w:rsidRPr="0084414C">
        <w:rPr>
          <w:rFonts w:ascii="Book Antiqua" w:eastAsia="Book Antiqua" w:hAnsi="Book Antiqua" w:cs="Book Antiqua"/>
          <w:b/>
          <w:bCs/>
        </w:rPr>
        <w:t>hepatocellular carcinoma</w:t>
      </w:r>
      <w:bookmarkEnd w:id="87"/>
      <w:bookmarkEnd w:id="89"/>
      <w:r w:rsidR="00BE543B" w:rsidRPr="0084414C">
        <w:rPr>
          <w:rFonts w:ascii="Book Antiqua" w:eastAsia="Book Antiqua" w:hAnsi="Book Antiqua" w:cs="Book Antiqua"/>
          <w:b/>
          <w:bCs/>
          <w:color w:val="000000"/>
        </w:rPr>
        <w:t>.</w:t>
      </w:r>
      <w:r w:rsidR="00635499" w:rsidRPr="0084414C">
        <w:rPr>
          <w:rFonts w:ascii="Book Antiqua" w:eastAsia="Book Antiqua" w:hAnsi="Book Antiqua" w:cs="Book Antiqua"/>
          <w:b/>
          <w:bCs/>
          <w:color w:val="000000"/>
        </w:rPr>
        <w:t xml:space="preserve"> </w:t>
      </w:r>
      <w:bookmarkStart w:id="90" w:name="OLE_LINK51"/>
      <w:r w:rsidR="00635499" w:rsidRPr="0084414C">
        <w:rPr>
          <w:rFonts w:ascii="Book Antiqua" w:eastAsia="Book Antiqua" w:hAnsi="Book Antiqua" w:cs="Book Antiqua"/>
          <w:color w:val="000000"/>
        </w:rPr>
        <w:t>A: Peritoneal mass; B: Pulmonary lesion.</w:t>
      </w:r>
    </w:p>
    <w:p w14:paraId="20B56EF7" w14:textId="77777777" w:rsidR="00635499" w:rsidRPr="0084414C" w:rsidRDefault="00635499" w:rsidP="00A10E5D">
      <w:pPr>
        <w:spacing w:line="360" w:lineRule="auto"/>
        <w:jc w:val="both"/>
        <w:rPr>
          <w:rFonts w:ascii="Book Antiqua" w:hAnsi="Book Antiqua"/>
        </w:rPr>
      </w:pPr>
    </w:p>
    <w:p w14:paraId="752746A5" w14:textId="350CB90D" w:rsidR="008D651D" w:rsidRPr="0084414C" w:rsidRDefault="00FD2CE5" w:rsidP="00A10E5D">
      <w:pPr>
        <w:spacing w:line="360" w:lineRule="auto"/>
        <w:jc w:val="both"/>
        <w:rPr>
          <w:rFonts w:ascii="Book Antiqua" w:hAnsi="Book Antiqua"/>
        </w:rPr>
      </w:pPr>
      <w:r w:rsidRPr="0084414C">
        <w:rPr>
          <w:rFonts w:ascii="Book Antiqua" w:hAnsi="Book Antiqua"/>
          <w:noProof/>
        </w:rPr>
        <w:drawing>
          <wp:inline distT="0" distB="0" distL="0" distR="0" wp14:anchorId="4423E83D" wp14:editId="4E728401">
            <wp:extent cx="5295900" cy="1955800"/>
            <wp:effectExtent l="0" t="0" r="0" b="0"/>
            <wp:docPr id="174826054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260545" name="图片 174826054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95900" cy="1955800"/>
                    </a:xfrm>
                    <a:prstGeom prst="rect">
                      <a:avLst/>
                    </a:prstGeom>
                  </pic:spPr>
                </pic:pic>
              </a:graphicData>
            </a:graphic>
          </wp:inline>
        </w:drawing>
      </w:r>
    </w:p>
    <w:p w14:paraId="7D44BB20" w14:textId="2DA60924" w:rsidR="00A77B3E" w:rsidRPr="00635499" w:rsidRDefault="00E07442" w:rsidP="00A10E5D">
      <w:pPr>
        <w:spacing w:line="360" w:lineRule="auto"/>
        <w:jc w:val="both"/>
        <w:rPr>
          <w:rFonts w:ascii="Book Antiqua" w:hAnsi="Book Antiqua"/>
          <w:lang w:eastAsia="zh-CN"/>
        </w:rPr>
      </w:pPr>
      <w:bookmarkStart w:id="91" w:name="OLE_LINK55"/>
      <w:bookmarkEnd w:id="90"/>
      <w:r w:rsidRPr="0084414C">
        <w:rPr>
          <w:rFonts w:ascii="Book Antiqua" w:eastAsia="Book Antiqua" w:hAnsi="Book Antiqua" w:cs="Book Antiqua"/>
          <w:b/>
          <w:bCs/>
          <w:color w:val="000000"/>
        </w:rPr>
        <w:t xml:space="preserve">Figure 4 </w:t>
      </w:r>
      <w:bookmarkStart w:id="92" w:name="OLE_LINK53"/>
      <w:r w:rsidR="00BE543B" w:rsidRPr="0084414C">
        <w:rPr>
          <w:rFonts w:ascii="Book Antiqua" w:eastAsia="Book Antiqua" w:hAnsi="Book Antiqua" w:cs="Book Antiqua"/>
          <w:b/>
          <w:bCs/>
          <w:color w:val="000000"/>
        </w:rPr>
        <w:t>Colonoscopy found a mass in the ascending colon</w:t>
      </w:r>
      <w:r w:rsidR="00635499" w:rsidRPr="0084414C">
        <w:rPr>
          <w:rFonts w:ascii="Book Antiqua" w:eastAsia="Book Antiqua" w:hAnsi="Book Antiqua" w:cs="Book Antiqua"/>
          <w:b/>
          <w:bCs/>
          <w:color w:val="000000"/>
        </w:rPr>
        <w:t xml:space="preserve"> </w:t>
      </w:r>
      <w:r w:rsidR="00BE543B" w:rsidRPr="0084414C">
        <w:rPr>
          <w:rFonts w:ascii="Book Antiqua" w:eastAsia="Book Antiqua" w:hAnsi="Book Antiqua" w:cs="Book Antiqua"/>
          <w:b/>
          <w:bCs/>
          <w:color w:val="000000"/>
        </w:rPr>
        <w:t xml:space="preserve">and the </w:t>
      </w:r>
      <w:bookmarkStart w:id="93" w:name="OLE_LINK57"/>
      <w:r w:rsidR="00BE543B" w:rsidRPr="0084414C">
        <w:rPr>
          <w:rFonts w:ascii="Book Antiqua" w:eastAsia="Book Antiqua" w:hAnsi="Book Antiqua" w:cs="Book Antiqua"/>
          <w:b/>
          <w:bCs/>
          <w:color w:val="000000"/>
        </w:rPr>
        <w:t>biopsy</w:t>
      </w:r>
      <w:bookmarkEnd w:id="93"/>
      <w:r w:rsidR="00BE543B" w:rsidRPr="0084414C">
        <w:rPr>
          <w:rFonts w:ascii="Book Antiqua" w:eastAsia="Book Antiqua" w:hAnsi="Book Antiqua" w:cs="Book Antiqua"/>
          <w:b/>
          <w:bCs/>
          <w:color w:val="000000"/>
        </w:rPr>
        <w:t xml:space="preserve"> confirmed metastatic </w:t>
      </w:r>
      <w:r w:rsidR="00635499" w:rsidRPr="0084414C">
        <w:rPr>
          <w:rFonts w:ascii="Book Antiqua" w:eastAsia="Book Antiqua" w:hAnsi="Book Antiqua" w:cs="Book Antiqua"/>
          <w:b/>
          <w:bCs/>
        </w:rPr>
        <w:t>hepatocellular carcinoma</w:t>
      </w:r>
      <w:r w:rsidR="00BE543B" w:rsidRPr="0084414C">
        <w:rPr>
          <w:rFonts w:ascii="Book Antiqua" w:eastAsia="Book Antiqua" w:hAnsi="Book Antiqua" w:cs="Book Antiqua"/>
          <w:b/>
          <w:bCs/>
          <w:color w:val="000000"/>
        </w:rPr>
        <w:t xml:space="preserve"> in the </w:t>
      </w:r>
      <w:bookmarkStart w:id="94" w:name="OLE_LINK54"/>
      <w:r w:rsidR="00BE543B" w:rsidRPr="0084414C">
        <w:rPr>
          <w:rFonts w:ascii="Book Antiqua" w:eastAsia="Book Antiqua" w:hAnsi="Book Antiqua" w:cs="Book Antiqua"/>
          <w:b/>
          <w:bCs/>
          <w:color w:val="000000"/>
        </w:rPr>
        <w:t>ascending colon</w:t>
      </w:r>
      <w:bookmarkEnd w:id="92"/>
      <w:bookmarkEnd w:id="94"/>
      <w:r w:rsidR="00BE543B" w:rsidRPr="0084414C">
        <w:rPr>
          <w:rFonts w:ascii="Book Antiqua" w:eastAsia="Book Antiqua" w:hAnsi="Book Antiqua" w:cs="Book Antiqua"/>
          <w:b/>
          <w:bCs/>
          <w:color w:val="000000"/>
        </w:rPr>
        <w:t>.</w:t>
      </w:r>
      <w:bookmarkEnd w:id="0"/>
      <w:bookmarkEnd w:id="1"/>
      <w:bookmarkEnd w:id="2"/>
      <w:bookmarkEnd w:id="91"/>
      <w:r w:rsidR="00635499" w:rsidRPr="0084414C">
        <w:rPr>
          <w:rFonts w:ascii="Book Antiqua" w:eastAsia="Book Antiqua" w:hAnsi="Book Antiqua" w:cs="Book Antiqua"/>
          <w:color w:val="000000"/>
        </w:rPr>
        <w:t xml:space="preserve"> A: </w:t>
      </w:r>
      <w:bookmarkStart w:id="95" w:name="OLE_LINK56"/>
      <w:r w:rsidR="00635499" w:rsidRPr="0084414C">
        <w:rPr>
          <w:rFonts w:ascii="Book Antiqua" w:eastAsia="Book Antiqua" w:hAnsi="Book Antiqua" w:cs="Book Antiqua"/>
          <w:color w:val="000000"/>
        </w:rPr>
        <w:t>Colonoscopy</w:t>
      </w:r>
      <w:bookmarkEnd w:id="95"/>
      <w:r w:rsidR="00635499" w:rsidRPr="0084414C">
        <w:rPr>
          <w:rFonts w:ascii="Book Antiqua" w:eastAsia="Book Antiqua" w:hAnsi="Book Antiqua" w:cs="Book Antiqua"/>
          <w:color w:val="000000"/>
        </w:rPr>
        <w:t xml:space="preserve">; B: </w:t>
      </w:r>
      <w:bookmarkStart w:id="96" w:name="OLE_LINK58"/>
      <w:r w:rsidR="00635499" w:rsidRPr="0084414C">
        <w:rPr>
          <w:rFonts w:ascii="Book Antiqua" w:eastAsia="Book Antiqua" w:hAnsi="Book Antiqua" w:cs="Book Antiqua"/>
          <w:color w:val="000000"/>
        </w:rPr>
        <w:t>B</w:t>
      </w:r>
      <w:bookmarkEnd w:id="96"/>
      <w:r w:rsidR="00635499" w:rsidRPr="0084414C">
        <w:rPr>
          <w:rFonts w:ascii="Book Antiqua" w:eastAsia="Book Antiqua" w:hAnsi="Book Antiqua" w:cs="Book Antiqua"/>
          <w:color w:val="000000"/>
        </w:rPr>
        <w:t>iopsy.</w:t>
      </w:r>
    </w:p>
    <w:sectPr w:rsidR="00A77B3E" w:rsidRPr="0063549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096FDD" w14:textId="77777777" w:rsidR="000E6E70" w:rsidRDefault="000E6E70" w:rsidP="00A04E72">
      <w:r>
        <w:separator/>
      </w:r>
    </w:p>
  </w:endnote>
  <w:endnote w:type="continuationSeparator" w:id="0">
    <w:p w14:paraId="345C94DA" w14:textId="77777777" w:rsidR="000E6E70" w:rsidRDefault="000E6E70" w:rsidP="00A04E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144969" w14:textId="77777777" w:rsidR="00A04E72" w:rsidRPr="00A04E72" w:rsidRDefault="00A04E72" w:rsidP="00A04E72">
    <w:pPr>
      <w:pStyle w:val="Footer"/>
      <w:jc w:val="right"/>
      <w:rPr>
        <w:rFonts w:ascii="Book Antiqua" w:hAnsi="Book Antiqua"/>
        <w:color w:val="000000" w:themeColor="text1"/>
        <w:sz w:val="24"/>
        <w:szCs w:val="24"/>
      </w:rPr>
    </w:pPr>
    <w:bookmarkStart w:id="13" w:name="OLE_LINK16"/>
    <w:bookmarkStart w:id="14" w:name="OLE_LINK9"/>
    <w:r w:rsidRPr="00A04E72">
      <w:rPr>
        <w:rFonts w:ascii="Book Antiqua" w:hAnsi="Book Antiqua"/>
        <w:color w:val="000000" w:themeColor="text1"/>
        <w:sz w:val="24"/>
        <w:szCs w:val="24"/>
        <w:lang w:val="zh-CN"/>
      </w:rPr>
      <w:t xml:space="preserve"> </w:t>
    </w:r>
    <w:bookmarkEnd w:id="13"/>
    <w:r w:rsidRPr="00A04E72">
      <w:rPr>
        <w:rFonts w:ascii="Book Antiqua" w:hAnsi="Book Antiqua"/>
        <w:color w:val="000000" w:themeColor="text1"/>
        <w:sz w:val="24"/>
        <w:szCs w:val="24"/>
      </w:rPr>
      <w:fldChar w:fldCharType="begin"/>
    </w:r>
    <w:r w:rsidRPr="00A04E72">
      <w:rPr>
        <w:rFonts w:ascii="Book Antiqua" w:hAnsi="Book Antiqua"/>
        <w:color w:val="000000" w:themeColor="text1"/>
        <w:sz w:val="24"/>
        <w:szCs w:val="24"/>
      </w:rPr>
      <w:instrText>PAGE  \* Arabic  \* MERGEFORMAT</w:instrText>
    </w:r>
    <w:r w:rsidRPr="00A04E72">
      <w:rPr>
        <w:rFonts w:ascii="Book Antiqua" w:hAnsi="Book Antiqua"/>
        <w:color w:val="000000" w:themeColor="text1"/>
        <w:sz w:val="24"/>
        <w:szCs w:val="24"/>
      </w:rPr>
      <w:fldChar w:fldCharType="separate"/>
    </w:r>
    <w:r w:rsidRPr="00A04E72">
      <w:rPr>
        <w:rFonts w:ascii="Book Antiqua" w:hAnsi="Book Antiqua"/>
        <w:color w:val="000000" w:themeColor="text1"/>
        <w:sz w:val="24"/>
        <w:szCs w:val="24"/>
        <w:lang w:val="zh-CN"/>
      </w:rPr>
      <w:t>2</w:t>
    </w:r>
    <w:r w:rsidRPr="00A04E72">
      <w:rPr>
        <w:rFonts w:ascii="Book Antiqua" w:hAnsi="Book Antiqua"/>
        <w:color w:val="000000" w:themeColor="text1"/>
        <w:sz w:val="24"/>
        <w:szCs w:val="24"/>
      </w:rPr>
      <w:fldChar w:fldCharType="end"/>
    </w:r>
    <w:r w:rsidRPr="00A04E72">
      <w:rPr>
        <w:rFonts w:ascii="Book Antiqua" w:hAnsi="Book Antiqua"/>
        <w:color w:val="000000" w:themeColor="text1"/>
        <w:sz w:val="24"/>
        <w:szCs w:val="24"/>
        <w:lang w:val="zh-CN"/>
      </w:rPr>
      <w:t xml:space="preserve"> / </w:t>
    </w:r>
    <w:r w:rsidRPr="00A04E72">
      <w:rPr>
        <w:rFonts w:ascii="Book Antiqua" w:hAnsi="Book Antiqua"/>
        <w:color w:val="000000" w:themeColor="text1"/>
        <w:sz w:val="24"/>
        <w:szCs w:val="24"/>
      </w:rPr>
      <w:fldChar w:fldCharType="begin"/>
    </w:r>
    <w:r w:rsidRPr="00A04E72">
      <w:rPr>
        <w:rFonts w:ascii="Book Antiqua" w:hAnsi="Book Antiqua"/>
        <w:color w:val="000000" w:themeColor="text1"/>
        <w:sz w:val="24"/>
        <w:szCs w:val="24"/>
      </w:rPr>
      <w:instrText>NUMPAGES  \* Arabic  \* MERGEFORMAT</w:instrText>
    </w:r>
    <w:r w:rsidRPr="00A04E72">
      <w:rPr>
        <w:rFonts w:ascii="Book Antiqua" w:hAnsi="Book Antiqua"/>
        <w:color w:val="000000" w:themeColor="text1"/>
        <w:sz w:val="24"/>
        <w:szCs w:val="24"/>
      </w:rPr>
      <w:fldChar w:fldCharType="separate"/>
    </w:r>
    <w:r w:rsidRPr="00A04E72">
      <w:rPr>
        <w:rFonts w:ascii="Book Antiqua" w:hAnsi="Book Antiqua"/>
        <w:color w:val="000000" w:themeColor="text1"/>
        <w:sz w:val="24"/>
        <w:szCs w:val="24"/>
        <w:lang w:val="zh-CN"/>
      </w:rPr>
      <w:t>2</w:t>
    </w:r>
    <w:r w:rsidRPr="00A04E72">
      <w:rPr>
        <w:rFonts w:ascii="Book Antiqua" w:hAnsi="Book Antiqua"/>
        <w:color w:val="000000" w:themeColor="text1"/>
        <w:sz w:val="24"/>
        <w:szCs w:val="24"/>
      </w:rPr>
      <w:fldChar w:fldCharType="end"/>
    </w:r>
  </w:p>
  <w:p w14:paraId="7DA562AC" w14:textId="77777777" w:rsidR="00A04E72" w:rsidRDefault="00A04E72">
    <w:pPr>
      <w:pStyle w:val="Footer"/>
    </w:pPr>
    <w:bookmarkStart w:id="15" w:name="OLE_LINK10"/>
    <w:bookmarkStart w:id="16" w:name="OLE_LINK11"/>
    <w:bookmarkStart w:id="17" w:name="_Hlk139459679"/>
    <w:bookmarkStart w:id="18" w:name="OLE_LINK12"/>
    <w:bookmarkStart w:id="19" w:name="OLE_LINK13"/>
    <w:bookmarkStart w:id="20" w:name="_Hlk139459680"/>
    <w:bookmarkStart w:id="21" w:name="OLE_LINK14"/>
    <w:bookmarkStart w:id="22" w:name="OLE_LINK15"/>
    <w:bookmarkStart w:id="23" w:name="_Hlk139459681"/>
    <w:bookmarkEnd w:id="14"/>
    <w:bookmarkEnd w:id="15"/>
    <w:bookmarkEnd w:id="16"/>
    <w:bookmarkEnd w:id="17"/>
    <w:bookmarkEnd w:id="18"/>
    <w:bookmarkEnd w:id="19"/>
    <w:bookmarkEnd w:id="20"/>
    <w:bookmarkEnd w:id="21"/>
    <w:bookmarkEnd w:id="22"/>
    <w:bookmarkEnd w:id="23"/>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B1AEDC" w14:textId="77777777" w:rsidR="000E6E70" w:rsidRDefault="000E6E70" w:rsidP="00A04E72">
      <w:r>
        <w:separator/>
      </w:r>
    </w:p>
  </w:footnote>
  <w:footnote w:type="continuationSeparator" w:id="0">
    <w:p w14:paraId="70AAC51A" w14:textId="77777777" w:rsidR="000E6E70" w:rsidRDefault="000E6E70" w:rsidP="00A04E72">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800B7"/>
    <w:rsid w:val="00081E90"/>
    <w:rsid w:val="000A5EF4"/>
    <w:rsid w:val="000C36FE"/>
    <w:rsid w:val="000E6E70"/>
    <w:rsid w:val="001A4267"/>
    <w:rsid w:val="001D704F"/>
    <w:rsid w:val="002830F1"/>
    <w:rsid w:val="003020F0"/>
    <w:rsid w:val="004B1D6E"/>
    <w:rsid w:val="004C3357"/>
    <w:rsid w:val="00565D48"/>
    <w:rsid w:val="005773B6"/>
    <w:rsid w:val="00635499"/>
    <w:rsid w:val="00667E6C"/>
    <w:rsid w:val="006E4159"/>
    <w:rsid w:val="00827D4A"/>
    <w:rsid w:val="0084414C"/>
    <w:rsid w:val="008D651D"/>
    <w:rsid w:val="00921FEF"/>
    <w:rsid w:val="009655D8"/>
    <w:rsid w:val="0097788E"/>
    <w:rsid w:val="00A04E72"/>
    <w:rsid w:val="00A10E5D"/>
    <w:rsid w:val="00A46D3B"/>
    <w:rsid w:val="00A54AA4"/>
    <w:rsid w:val="00A77B3E"/>
    <w:rsid w:val="00A80CCA"/>
    <w:rsid w:val="00A8794E"/>
    <w:rsid w:val="00B30B56"/>
    <w:rsid w:val="00BD6FDB"/>
    <w:rsid w:val="00BE543B"/>
    <w:rsid w:val="00CA2A55"/>
    <w:rsid w:val="00D02281"/>
    <w:rsid w:val="00D1000C"/>
    <w:rsid w:val="00DB51D7"/>
    <w:rsid w:val="00E07442"/>
    <w:rsid w:val="00E329BB"/>
    <w:rsid w:val="00E95B4E"/>
    <w:rsid w:val="00EE587D"/>
    <w:rsid w:val="00F61B51"/>
    <w:rsid w:val="00F970EE"/>
    <w:rsid w:val="00FC0DF7"/>
    <w:rsid w:val="00FD2C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1CE3425"/>
  <w15:docId w15:val="{B8999244-C94A-0C48-A4E2-F263E6D802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E07442"/>
    <w:rPr>
      <w:rFonts w:ascii="SimSun" w:eastAsia="SimSun"/>
      <w:sz w:val="18"/>
      <w:szCs w:val="18"/>
    </w:rPr>
  </w:style>
  <w:style w:type="character" w:customStyle="1" w:styleId="BalloonTextChar">
    <w:name w:val="Balloon Text Char"/>
    <w:basedOn w:val="DefaultParagraphFont"/>
    <w:link w:val="BalloonText"/>
    <w:rsid w:val="00E07442"/>
    <w:rPr>
      <w:rFonts w:ascii="SimSun" w:eastAsia="SimSun"/>
      <w:sz w:val="18"/>
      <w:szCs w:val="18"/>
    </w:rPr>
  </w:style>
  <w:style w:type="paragraph" w:styleId="Revision">
    <w:name w:val="Revision"/>
    <w:hidden/>
    <w:uiPriority w:val="99"/>
    <w:semiHidden/>
    <w:rsid w:val="00A10E5D"/>
    <w:rPr>
      <w:sz w:val="24"/>
      <w:szCs w:val="24"/>
    </w:rPr>
  </w:style>
  <w:style w:type="paragraph" w:styleId="Header">
    <w:name w:val="header"/>
    <w:basedOn w:val="Normal"/>
    <w:link w:val="HeaderChar"/>
    <w:rsid w:val="00A04E72"/>
    <w:pP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A04E72"/>
    <w:rPr>
      <w:sz w:val="18"/>
      <w:szCs w:val="18"/>
    </w:rPr>
  </w:style>
  <w:style w:type="paragraph" w:styleId="Footer">
    <w:name w:val="footer"/>
    <w:basedOn w:val="Normal"/>
    <w:link w:val="FooterChar"/>
    <w:uiPriority w:val="99"/>
    <w:rsid w:val="00A04E72"/>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A04E72"/>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microsoft.com/office/2011/relationships/people" Target="peop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13</Pages>
  <Words>2881</Words>
  <Characters>16425</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 Ma</cp:lastModifiedBy>
  <cp:revision>3</cp:revision>
  <dcterms:created xsi:type="dcterms:W3CDTF">2023-07-08T01:53:00Z</dcterms:created>
  <dcterms:modified xsi:type="dcterms:W3CDTF">2023-07-08T01:55:00Z</dcterms:modified>
</cp:coreProperties>
</file>