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C308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Name of Journal: </w:t>
      </w:r>
      <w:r w:rsidRPr="008B6B93">
        <w:rPr>
          <w:rFonts w:ascii="Book Antiqua" w:eastAsia="Book Antiqua" w:hAnsi="Book Antiqua" w:cs="Book Antiqua"/>
          <w:i/>
        </w:rPr>
        <w:t>World Journal of Clinical Cases</w:t>
      </w:r>
    </w:p>
    <w:p w14:paraId="6AFF25A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Manuscript NO: </w:t>
      </w:r>
      <w:r w:rsidRPr="008B6B93">
        <w:rPr>
          <w:rFonts w:ascii="Book Antiqua" w:eastAsia="Book Antiqua" w:hAnsi="Book Antiqua" w:cs="Book Antiqua"/>
        </w:rPr>
        <w:t>84557</w:t>
      </w:r>
    </w:p>
    <w:p w14:paraId="59554E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rPr>
        <w:t xml:space="preserve">Manuscript Type: </w:t>
      </w:r>
      <w:r w:rsidRPr="008B6B93">
        <w:rPr>
          <w:rFonts w:ascii="Book Antiqua" w:eastAsia="Book Antiqua" w:hAnsi="Book Antiqua" w:cs="Book Antiqua"/>
        </w:rPr>
        <w:t>CASE REPORT</w:t>
      </w:r>
    </w:p>
    <w:p w14:paraId="38A765AF" w14:textId="77777777" w:rsidR="00A77B3E" w:rsidRPr="008B6B93" w:rsidRDefault="00A77B3E" w:rsidP="008B6B93">
      <w:pPr>
        <w:spacing w:line="360" w:lineRule="auto"/>
        <w:jc w:val="both"/>
        <w:rPr>
          <w:rFonts w:ascii="Book Antiqua" w:hAnsi="Book Antiqua"/>
        </w:rPr>
      </w:pPr>
    </w:p>
    <w:p w14:paraId="08F4B72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Rapid progression of heart failure secondary to radioactive iodine treatment of hyperthyroidism: A case report</w:t>
      </w:r>
    </w:p>
    <w:p w14:paraId="2F231F12" w14:textId="77777777" w:rsidR="00A77B3E" w:rsidRPr="008B6B93" w:rsidRDefault="00A77B3E" w:rsidP="008B6B93">
      <w:pPr>
        <w:spacing w:line="360" w:lineRule="auto"/>
        <w:jc w:val="both"/>
        <w:rPr>
          <w:rFonts w:ascii="Book Antiqua" w:hAnsi="Book Antiqua"/>
        </w:rPr>
      </w:pPr>
    </w:p>
    <w:p w14:paraId="716BCF7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Si </w:t>
      </w:r>
      <w:r w:rsidRPr="008B6B93">
        <w:rPr>
          <w:rFonts w:ascii="Book Antiqua" w:eastAsia="Book Antiqua" w:hAnsi="Book Antiqua" w:cs="Book Antiqua"/>
          <w:i/>
          <w:iCs/>
          <w:color w:val="000000"/>
        </w:rPr>
        <w:t>et al</w:t>
      </w:r>
      <w:r w:rsidRPr="008B6B93">
        <w:rPr>
          <w:rFonts w:ascii="Book Antiqua" w:eastAsia="Book Antiqua" w:hAnsi="Book Antiqua" w:cs="Book Antiqua"/>
          <w:color w:val="000000"/>
        </w:rPr>
        <w:t>. Hypothyroid cardiomyopathy</w:t>
      </w:r>
    </w:p>
    <w:p w14:paraId="50026DC8" w14:textId="77777777" w:rsidR="00A77B3E" w:rsidRPr="008B6B93" w:rsidRDefault="00A77B3E" w:rsidP="008B6B93">
      <w:pPr>
        <w:spacing w:line="360" w:lineRule="auto"/>
        <w:jc w:val="both"/>
        <w:rPr>
          <w:rFonts w:ascii="Book Antiqua" w:hAnsi="Book Antiqua"/>
        </w:rPr>
      </w:pPr>
    </w:p>
    <w:p w14:paraId="083A670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Zi-</w:t>
      </w:r>
      <w:r w:rsidR="0007136D" w:rsidRPr="008B6B93">
        <w:rPr>
          <w:rFonts w:ascii="Book Antiqua" w:eastAsia="Book Antiqua" w:hAnsi="Book Antiqua" w:cs="Book Antiqua"/>
          <w:color w:val="000000"/>
        </w:rPr>
        <w:t>Han Li, Lu-Jia Ni, Yuan-</w:t>
      </w:r>
      <w:proofErr w:type="spellStart"/>
      <w:r w:rsidR="0007136D" w:rsidRPr="008B6B93">
        <w:rPr>
          <w:rFonts w:ascii="Book Antiqua" w:eastAsia="Book Antiqua" w:hAnsi="Book Antiqua" w:cs="Book Antiqua"/>
          <w:color w:val="000000"/>
        </w:rPr>
        <w:t>Qiao</w:t>
      </w:r>
      <w:proofErr w:type="spellEnd"/>
      <w:r w:rsidR="0007136D" w:rsidRPr="008B6B93">
        <w:rPr>
          <w:rFonts w:ascii="Book Antiqua" w:eastAsia="Book Antiqua" w:hAnsi="Book Antiqua" w:cs="Book Antiqua"/>
          <w:color w:val="000000"/>
        </w:rPr>
        <w:t xml:space="preserve"> Liu, Dao-Yuan </w:t>
      </w:r>
      <w:r w:rsidRPr="008B6B93">
        <w:rPr>
          <w:rFonts w:ascii="Book Antiqua" w:eastAsia="Book Antiqua" w:hAnsi="Book Antiqua" w:cs="Book Antiqua"/>
          <w:color w:val="000000"/>
        </w:rPr>
        <w:t>Si</w:t>
      </w:r>
    </w:p>
    <w:p w14:paraId="438E4091" w14:textId="77777777" w:rsidR="00A77B3E" w:rsidRPr="008B6B93" w:rsidRDefault="00A77B3E" w:rsidP="008B6B93">
      <w:pPr>
        <w:spacing w:line="360" w:lineRule="auto"/>
        <w:jc w:val="both"/>
        <w:rPr>
          <w:rFonts w:ascii="Book Antiqua" w:hAnsi="Book Antiqua"/>
        </w:rPr>
      </w:pPr>
    </w:p>
    <w:p w14:paraId="434FE526" w14:textId="77777777" w:rsidR="00A77B3E" w:rsidRPr="008B6B93" w:rsidRDefault="000B273F" w:rsidP="008B6B93">
      <w:pPr>
        <w:spacing w:line="360" w:lineRule="auto"/>
        <w:jc w:val="both"/>
        <w:rPr>
          <w:rFonts w:ascii="Book Antiqua" w:hAnsi="Book Antiqua"/>
        </w:rPr>
      </w:pPr>
      <w:r w:rsidRPr="008B6B93">
        <w:rPr>
          <w:rFonts w:ascii="Book Antiqua" w:eastAsia="Book Antiqua" w:hAnsi="Book Antiqua" w:cs="Book Antiqua"/>
          <w:b/>
          <w:bCs/>
          <w:color w:val="000000"/>
        </w:rPr>
        <w:t>Zi-Han Li, Yuan-</w:t>
      </w:r>
      <w:proofErr w:type="spellStart"/>
      <w:r w:rsidRPr="008B6B93">
        <w:rPr>
          <w:rFonts w:ascii="Book Antiqua" w:eastAsia="Book Antiqua" w:hAnsi="Book Antiqua" w:cs="Book Antiqua"/>
          <w:b/>
          <w:bCs/>
          <w:color w:val="000000"/>
        </w:rPr>
        <w:t>Qiao</w:t>
      </w:r>
      <w:proofErr w:type="spellEnd"/>
      <w:r w:rsidRPr="008B6B93">
        <w:rPr>
          <w:rFonts w:ascii="Book Antiqua" w:eastAsia="Book Antiqua" w:hAnsi="Book Antiqua" w:cs="Book Antiqua"/>
          <w:b/>
          <w:bCs/>
          <w:color w:val="000000"/>
        </w:rPr>
        <w:t xml:space="preserve"> Liu, Dao-Yuan Si</w:t>
      </w:r>
      <w:r w:rsidR="00F41259" w:rsidRPr="008B6B93">
        <w:rPr>
          <w:rFonts w:ascii="Book Antiqua" w:eastAsia="Book Antiqua" w:hAnsi="Book Antiqua" w:cs="Book Antiqua"/>
          <w:b/>
          <w:bCs/>
          <w:color w:val="000000"/>
        </w:rPr>
        <w:t xml:space="preserve">, </w:t>
      </w:r>
      <w:r w:rsidR="00F41259" w:rsidRPr="008B6B93">
        <w:rPr>
          <w:rFonts w:ascii="Book Antiqua" w:eastAsia="Book Antiqua" w:hAnsi="Book Antiqua" w:cs="Book Antiqua"/>
          <w:color w:val="000000"/>
        </w:rPr>
        <w:t>Department of Cardiology, China-Japan Union Hospital of Jilin University, Changchun 130033, Jilin Province, China</w:t>
      </w:r>
    </w:p>
    <w:p w14:paraId="6B16C0EA" w14:textId="77777777" w:rsidR="00A77B3E" w:rsidRPr="008B6B93" w:rsidRDefault="00A77B3E" w:rsidP="008B6B93">
      <w:pPr>
        <w:spacing w:line="360" w:lineRule="auto"/>
        <w:jc w:val="both"/>
        <w:rPr>
          <w:rFonts w:ascii="Book Antiqua" w:hAnsi="Book Antiqua"/>
        </w:rPr>
      </w:pPr>
    </w:p>
    <w:p w14:paraId="62F3B0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Zi-</w:t>
      </w:r>
      <w:r w:rsidR="00BA238C" w:rsidRPr="008B6B93">
        <w:rPr>
          <w:rFonts w:ascii="Book Antiqua" w:eastAsia="Book Antiqua" w:hAnsi="Book Antiqua" w:cs="Book Antiqua"/>
          <w:b/>
          <w:bCs/>
          <w:color w:val="000000"/>
        </w:rPr>
        <w:t>Han Li, Yuan-</w:t>
      </w:r>
      <w:proofErr w:type="spellStart"/>
      <w:r w:rsidR="00BA238C" w:rsidRPr="008B6B93">
        <w:rPr>
          <w:rFonts w:ascii="Book Antiqua" w:eastAsia="Book Antiqua" w:hAnsi="Book Antiqua" w:cs="Book Antiqua"/>
          <w:b/>
          <w:bCs/>
          <w:color w:val="000000"/>
        </w:rPr>
        <w:t>Qiao</w:t>
      </w:r>
      <w:proofErr w:type="spellEnd"/>
      <w:r w:rsidR="00BA238C" w:rsidRPr="008B6B93">
        <w:rPr>
          <w:rFonts w:ascii="Book Antiqua" w:eastAsia="Book Antiqua" w:hAnsi="Book Antiqua" w:cs="Book Antiqua"/>
          <w:b/>
          <w:bCs/>
          <w:color w:val="000000"/>
        </w:rPr>
        <w:t xml:space="preserve"> Liu, Dao-Yuan </w:t>
      </w:r>
      <w:r w:rsidRPr="008B6B93">
        <w:rPr>
          <w:rFonts w:ascii="Book Antiqua" w:eastAsia="Book Antiqua" w:hAnsi="Book Antiqua" w:cs="Book Antiqua"/>
          <w:b/>
          <w:bCs/>
          <w:color w:val="000000"/>
        </w:rPr>
        <w:t xml:space="preserve">Si, </w:t>
      </w:r>
      <w:r w:rsidRPr="008B6B93">
        <w:rPr>
          <w:rFonts w:ascii="Book Antiqua" w:eastAsia="Book Antiqua" w:hAnsi="Book Antiqua" w:cs="Book Antiqua"/>
          <w:color w:val="000000"/>
        </w:rPr>
        <w:t>Jilin Provincial Engineering Laboratory for Endothelial Function, China-Japan Union Hospital of Jilin University, Changchun 130033, Jilin Province, China</w:t>
      </w:r>
    </w:p>
    <w:p w14:paraId="39BD0F45" w14:textId="77777777" w:rsidR="00A77B3E" w:rsidRPr="008B6B93" w:rsidRDefault="00A77B3E" w:rsidP="008B6B93">
      <w:pPr>
        <w:spacing w:line="360" w:lineRule="auto"/>
        <w:jc w:val="both"/>
        <w:rPr>
          <w:rFonts w:ascii="Book Antiqua" w:hAnsi="Book Antiqua"/>
        </w:rPr>
      </w:pPr>
    </w:p>
    <w:p w14:paraId="24FF8E4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Lu-</w:t>
      </w:r>
      <w:r w:rsidR="00A41FFB" w:rsidRPr="008B6B93">
        <w:rPr>
          <w:rFonts w:ascii="Book Antiqua" w:eastAsia="Book Antiqua" w:hAnsi="Book Antiqua" w:cs="Book Antiqua"/>
          <w:b/>
          <w:bCs/>
          <w:color w:val="000000"/>
        </w:rPr>
        <w:t xml:space="preserve">Jia </w:t>
      </w:r>
      <w:r w:rsidRPr="008B6B93">
        <w:rPr>
          <w:rFonts w:ascii="Book Antiqua" w:eastAsia="Book Antiqua" w:hAnsi="Book Antiqua" w:cs="Book Antiqua"/>
          <w:b/>
          <w:bCs/>
          <w:color w:val="000000"/>
        </w:rPr>
        <w:t xml:space="preserve">Ni, </w:t>
      </w:r>
      <w:r w:rsidRPr="008B6B93">
        <w:rPr>
          <w:rFonts w:ascii="Book Antiqua" w:eastAsia="Book Antiqua" w:hAnsi="Book Antiqua" w:cs="Book Antiqua"/>
          <w:color w:val="000000"/>
        </w:rPr>
        <w:t>Department of Ultrasound, China-Japan Union Hospital of Jilin University, Changchun 130033, Jilin Province, China</w:t>
      </w:r>
    </w:p>
    <w:p w14:paraId="7B011253" w14:textId="77777777" w:rsidR="00A77B3E" w:rsidRPr="008B6B93" w:rsidRDefault="00A77B3E" w:rsidP="008B6B93">
      <w:pPr>
        <w:spacing w:line="360" w:lineRule="auto"/>
        <w:jc w:val="both"/>
        <w:rPr>
          <w:rFonts w:ascii="Book Antiqua" w:hAnsi="Book Antiqua"/>
        </w:rPr>
      </w:pPr>
    </w:p>
    <w:p w14:paraId="7328FBA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 xml:space="preserve">Author contributions: </w:t>
      </w:r>
      <w:r w:rsidRPr="008B6B93">
        <w:rPr>
          <w:rFonts w:ascii="Book Antiqua" w:eastAsia="Book Antiqua" w:hAnsi="Book Antiqua" w:cs="Book Antiqua"/>
          <w:color w:val="000000"/>
        </w:rPr>
        <w:t>Li ZH drafted the manuscript</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Ni LJ contributed to data and image collection</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Liu YQ cared for the patient and provided data</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Si DY provided consultation and coordination of the manuscript</w:t>
      </w:r>
      <w:r w:rsidR="00CD5D9E" w:rsidRPr="008B6B93">
        <w:rPr>
          <w:rFonts w:ascii="Book Antiqua" w:eastAsia="Book Antiqua" w:hAnsi="Book Antiqua" w:cs="Book Antiqua"/>
          <w:color w:val="000000"/>
        </w:rPr>
        <w:t>;</w:t>
      </w:r>
      <w:r w:rsidRPr="008B6B93">
        <w:rPr>
          <w:rFonts w:ascii="Book Antiqua" w:eastAsia="Book Antiqua" w:hAnsi="Book Antiqua" w:cs="Book Antiqua"/>
          <w:color w:val="000000"/>
        </w:rPr>
        <w:t xml:space="preserve"> All authors reviewed and approved the final manuscript.</w:t>
      </w:r>
    </w:p>
    <w:p w14:paraId="064A2489" w14:textId="77777777" w:rsidR="00A77B3E" w:rsidRPr="008B6B93" w:rsidRDefault="00A77B3E" w:rsidP="008B6B93">
      <w:pPr>
        <w:spacing w:line="360" w:lineRule="auto"/>
        <w:jc w:val="both"/>
        <w:rPr>
          <w:rFonts w:ascii="Book Antiqua" w:hAnsi="Book Antiqua"/>
        </w:rPr>
      </w:pPr>
    </w:p>
    <w:p w14:paraId="6568558A"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t xml:space="preserve">Supported by </w:t>
      </w:r>
      <w:r w:rsidRPr="008B6B93">
        <w:rPr>
          <w:rFonts w:ascii="Book Antiqua" w:eastAsia="Book Antiqua" w:hAnsi="Book Antiqua" w:cs="Book Antiqua"/>
          <w:color w:val="000000"/>
        </w:rPr>
        <w:t>Science and Technology of Jilin Province, No. 20200801076GH.</w:t>
      </w:r>
    </w:p>
    <w:p w14:paraId="6EA66AB1" w14:textId="77777777" w:rsidR="00A77B3E" w:rsidRPr="008B6B93" w:rsidRDefault="00A77B3E" w:rsidP="008B6B93">
      <w:pPr>
        <w:spacing w:line="360" w:lineRule="auto"/>
        <w:jc w:val="both"/>
        <w:rPr>
          <w:rFonts w:ascii="Book Antiqua" w:hAnsi="Book Antiqua"/>
        </w:rPr>
      </w:pPr>
    </w:p>
    <w:p w14:paraId="0158072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color w:val="000000"/>
        </w:rPr>
        <w:lastRenderedPageBreak/>
        <w:t xml:space="preserve">Corresponding author: Dao-yuan Si, MD, PhD, Associate Chief Physician, Associate Professor, </w:t>
      </w:r>
      <w:r w:rsidRPr="008B6B93">
        <w:rPr>
          <w:rFonts w:ascii="Book Antiqua" w:eastAsia="Book Antiqua" w:hAnsi="Book Antiqua" w:cs="Book Antiqua"/>
          <w:color w:val="000000"/>
        </w:rPr>
        <w:t>Department of Cardiology, China-Japan Union Hospital of Jilin University, N</w:t>
      </w:r>
      <w:r w:rsidR="00554359" w:rsidRPr="008B6B93">
        <w:rPr>
          <w:rFonts w:ascii="Book Antiqua" w:eastAsia="Book Antiqua" w:hAnsi="Book Antiqua" w:cs="Book Antiqua"/>
          <w:color w:val="000000"/>
        </w:rPr>
        <w:t>o</w:t>
      </w:r>
      <w:r w:rsidRPr="008B6B93">
        <w:rPr>
          <w:rFonts w:ascii="Book Antiqua" w:eastAsia="Book Antiqua" w:hAnsi="Book Antiqua" w:cs="Book Antiqua"/>
          <w:color w:val="000000"/>
        </w:rPr>
        <w:t>.</w:t>
      </w:r>
      <w:r w:rsidR="00554359" w:rsidRPr="008B6B93">
        <w:rPr>
          <w:rFonts w:ascii="Book Antiqua" w:eastAsia="Book Antiqua" w:hAnsi="Book Antiqua" w:cs="Book Antiqua"/>
          <w:color w:val="000000"/>
        </w:rPr>
        <w:t xml:space="preserve"> </w:t>
      </w:r>
      <w:r w:rsidRPr="008B6B93">
        <w:rPr>
          <w:rFonts w:ascii="Book Antiqua" w:eastAsia="Book Antiqua" w:hAnsi="Book Antiqua" w:cs="Book Antiqua"/>
          <w:color w:val="000000"/>
        </w:rPr>
        <w:t xml:space="preserve">126 </w:t>
      </w:r>
      <w:proofErr w:type="spellStart"/>
      <w:r w:rsidRPr="008B6B93">
        <w:rPr>
          <w:rFonts w:ascii="Book Antiqua" w:eastAsia="Book Antiqua" w:hAnsi="Book Antiqua" w:cs="Book Antiqua"/>
          <w:color w:val="000000"/>
        </w:rPr>
        <w:t>Xiantai</w:t>
      </w:r>
      <w:proofErr w:type="spellEnd"/>
      <w:r w:rsidRPr="008B6B93">
        <w:rPr>
          <w:rFonts w:ascii="Book Antiqua" w:eastAsia="Book Antiqua" w:hAnsi="Book Antiqua" w:cs="Book Antiqua"/>
          <w:color w:val="000000"/>
        </w:rPr>
        <w:t xml:space="preserve"> Street, Changchun 130033, Jilin Province, China. sidaoyuan@jlu.edu.cn</w:t>
      </w:r>
    </w:p>
    <w:p w14:paraId="291750F1" w14:textId="77777777" w:rsidR="00A77B3E" w:rsidRPr="008B6B93" w:rsidRDefault="00A77B3E" w:rsidP="008B6B93">
      <w:pPr>
        <w:spacing w:line="360" w:lineRule="auto"/>
        <w:jc w:val="both"/>
        <w:rPr>
          <w:rFonts w:ascii="Book Antiqua" w:hAnsi="Book Antiqua"/>
        </w:rPr>
      </w:pPr>
    </w:p>
    <w:p w14:paraId="7E88E4F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Received: </w:t>
      </w:r>
      <w:r w:rsidRPr="008B6B93">
        <w:rPr>
          <w:rFonts w:ascii="Book Antiqua" w:eastAsia="Book Antiqua" w:hAnsi="Book Antiqua" w:cs="Book Antiqua"/>
        </w:rPr>
        <w:t>April 4, 2023</w:t>
      </w:r>
    </w:p>
    <w:p w14:paraId="64C5FFD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Revised: </w:t>
      </w:r>
      <w:r w:rsidR="001D49AF" w:rsidRPr="008B6B93">
        <w:rPr>
          <w:rFonts w:ascii="Book Antiqua" w:eastAsia="Book Antiqua" w:hAnsi="Book Antiqua" w:cs="Book Antiqua"/>
          <w:bCs/>
        </w:rPr>
        <w:t>June 23, 2023</w:t>
      </w:r>
    </w:p>
    <w:p w14:paraId="1AF58ED7" w14:textId="21430564"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Accepted: </w:t>
      </w:r>
      <w:ins w:id="0" w:author="Wang Jin-Lei" w:date="2023-07-17T08:56:00Z">
        <w:r w:rsidR="008C37D8" w:rsidRPr="008C37D8">
          <w:rPr>
            <w:rFonts w:ascii="Book Antiqua" w:eastAsia="Book Antiqua" w:hAnsi="Book Antiqua" w:cs="Book Antiqua"/>
          </w:rPr>
          <w:t>July 17, 2023</w:t>
        </w:r>
      </w:ins>
    </w:p>
    <w:p w14:paraId="5975818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Published online: </w:t>
      </w:r>
    </w:p>
    <w:p w14:paraId="0BF622EF" w14:textId="77777777" w:rsidR="00A77B3E" w:rsidRPr="008B6B93" w:rsidRDefault="00A77B3E" w:rsidP="008B6B93">
      <w:pPr>
        <w:spacing w:line="360" w:lineRule="auto"/>
        <w:jc w:val="both"/>
        <w:rPr>
          <w:rFonts w:ascii="Book Antiqua" w:hAnsi="Book Antiqua"/>
        </w:rPr>
        <w:sectPr w:rsidR="00A77B3E" w:rsidRPr="008B6B93">
          <w:footerReference w:type="default" r:id="rId6"/>
          <w:pgSz w:w="12240" w:h="15840"/>
          <w:pgMar w:top="1440" w:right="1440" w:bottom="1440" w:left="1440" w:header="720" w:footer="720" w:gutter="0"/>
          <w:cols w:space="720"/>
          <w:docGrid w:linePitch="360"/>
        </w:sectPr>
      </w:pPr>
    </w:p>
    <w:p w14:paraId="7CA6E1F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lastRenderedPageBreak/>
        <w:t>Abstract</w:t>
      </w:r>
    </w:p>
    <w:p w14:paraId="2937DB4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BACKGROUND</w:t>
      </w:r>
    </w:p>
    <w:p w14:paraId="5EE5350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The deterioration of thyroid health is involved in the progression of heart failure (HF). This is usually a lengthy process, so there are almost no reports on its rapid development. Here we report a case of a young male who rapidly developed hypothyroid cardiomyopathy secondary to radioactive iodine treatment, suggesting that severe HF might occur even after a short period of hypothyroidism.</w:t>
      </w:r>
    </w:p>
    <w:p w14:paraId="1A30F4EA" w14:textId="77777777" w:rsidR="00A77B3E" w:rsidRPr="008B6B93" w:rsidRDefault="00A77B3E" w:rsidP="008B6B93">
      <w:pPr>
        <w:spacing w:line="360" w:lineRule="auto"/>
        <w:jc w:val="both"/>
        <w:rPr>
          <w:rFonts w:ascii="Book Antiqua" w:hAnsi="Book Antiqua"/>
        </w:rPr>
      </w:pPr>
    </w:p>
    <w:p w14:paraId="6330698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CASE SUMMARY</w:t>
      </w:r>
    </w:p>
    <w:p w14:paraId="534D6CE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 xml:space="preserve">A 26-year-old man was referred to our hospital for HF presenting with dyspnea on exertion and chest discomfort lasting for 1 mo. He received radioactive iodine treatment for hyperthyroidism 1 year ago and had an almost normal echocardiogram 6 </w:t>
      </w:r>
      <w:proofErr w:type="spellStart"/>
      <w:r w:rsidRPr="008B6B93">
        <w:rPr>
          <w:rFonts w:ascii="Book Antiqua" w:eastAsia="Book Antiqua" w:hAnsi="Book Antiqua" w:cs="Book Antiqua"/>
        </w:rPr>
        <w:t>mo</w:t>
      </w:r>
      <w:proofErr w:type="spellEnd"/>
      <w:r w:rsidRPr="008B6B93">
        <w:rPr>
          <w:rFonts w:ascii="Book Antiqua" w:eastAsia="Book Antiqua" w:hAnsi="Book Antiqua" w:cs="Book Antiqua"/>
        </w:rPr>
        <w:t xml:space="preserve"> ago. Admission echocardiogram and cardiac magnetic resonance (CMR) revealed left ventricle (LV) global hypokinesia and severely depressed systolic function. In addition, late gadolinium enhancement indicated no obvious changes in the myocardium. Thyroid function tests showed decreased serum levels of thyroid hormone (TH) and elevated thyroid-stimulating hormone. Based on an exclusionary examination, the patient was diagnosed with hypothyroid cardiomyopathy and was started on replacement therapy. His HF symptoms were completely relieved during the six-month follow-up, and echocardiogram and CMR revealed recovered LV size and ejection fraction.</w:t>
      </w:r>
    </w:p>
    <w:p w14:paraId="5C57ECB3" w14:textId="77777777" w:rsidR="00A77B3E" w:rsidRPr="008B6B93" w:rsidRDefault="00A77B3E" w:rsidP="008B6B93">
      <w:pPr>
        <w:spacing w:line="360" w:lineRule="auto"/>
        <w:jc w:val="both"/>
        <w:rPr>
          <w:rFonts w:ascii="Book Antiqua" w:hAnsi="Book Antiqua"/>
        </w:rPr>
      </w:pPr>
    </w:p>
    <w:p w14:paraId="342088D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CONCLUSION</w:t>
      </w:r>
    </w:p>
    <w:p w14:paraId="5F2F471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This report demonstrates that severe fluctuations in TH levels may lead to acute HF, which can completely recover with timely thyroid hormone replacement. In addition, our findings highlight the importance of routinely detecting cardiac function in patients treated with radioactive iodine.</w:t>
      </w:r>
    </w:p>
    <w:p w14:paraId="33C7687E" w14:textId="77777777" w:rsidR="00A77B3E" w:rsidRPr="008B6B93" w:rsidRDefault="00A77B3E" w:rsidP="008B6B93">
      <w:pPr>
        <w:spacing w:line="360" w:lineRule="auto"/>
        <w:jc w:val="both"/>
        <w:rPr>
          <w:rFonts w:ascii="Book Antiqua" w:hAnsi="Book Antiqua"/>
        </w:rPr>
      </w:pPr>
    </w:p>
    <w:p w14:paraId="04007E8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lastRenderedPageBreak/>
        <w:t xml:space="preserve">Key Words: </w:t>
      </w:r>
      <w:r w:rsidRPr="008B6B93">
        <w:rPr>
          <w:rFonts w:ascii="Book Antiqua" w:eastAsia="Book Antiqua" w:hAnsi="Book Antiqua" w:cs="Book Antiqua"/>
        </w:rPr>
        <w:t>Heart failure; Hypothyroid cardiomyopathy; Hormone replacement therapy; Radioactive iodine therapy; Case report</w:t>
      </w:r>
    </w:p>
    <w:p w14:paraId="22027881" w14:textId="77777777" w:rsidR="00A77B3E" w:rsidRPr="008B6B93" w:rsidRDefault="00A77B3E" w:rsidP="008B6B93">
      <w:pPr>
        <w:spacing w:line="360" w:lineRule="auto"/>
        <w:jc w:val="both"/>
        <w:rPr>
          <w:rFonts w:ascii="Book Antiqua" w:hAnsi="Book Antiqua"/>
        </w:rPr>
      </w:pPr>
    </w:p>
    <w:p w14:paraId="53D5AB9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 xml:space="preserve">Li ZH, Ni LJ, Liu YQ, Si DY. Rapid progression of heart failure secondary to radioactive iodine treatment of hyperthyroidism: A case report. </w:t>
      </w:r>
      <w:r w:rsidRPr="008B6B93">
        <w:rPr>
          <w:rFonts w:ascii="Book Antiqua" w:eastAsia="Book Antiqua" w:hAnsi="Book Antiqua" w:cs="Book Antiqua"/>
          <w:i/>
          <w:iCs/>
        </w:rPr>
        <w:t>World J Clin Cases</w:t>
      </w:r>
      <w:r w:rsidRPr="008B6B93">
        <w:rPr>
          <w:rFonts w:ascii="Book Antiqua" w:eastAsia="Book Antiqua" w:hAnsi="Book Antiqua" w:cs="Book Antiqua"/>
        </w:rPr>
        <w:t xml:space="preserve"> 2023; In press</w:t>
      </w:r>
    </w:p>
    <w:p w14:paraId="472427E1" w14:textId="77777777" w:rsidR="00A77B3E" w:rsidRPr="008B6B93" w:rsidRDefault="00A77B3E" w:rsidP="008B6B93">
      <w:pPr>
        <w:spacing w:line="360" w:lineRule="auto"/>
        <w:jc w:val="both"/>
        <w:rPr>
          <w:rFonts w:ascii="Book Antiqua" w:hAnsi="Book Antiqua"/>
        </w:rPr>
      </w:pPr>
    </w:p>
    <w:p w14:paraId="511AB7C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Core Tip: </w:t>
      </w:r>
      <w:r w:rsidRPr="008B6B93">
        <w:rPr>
          <w:rFonts w:ascii="Book Antiqua" w:eastAsia="Book Antiqua" w:hAnsi="Book Antiqua" w:cs="Book Antiqua"/>
        </w:rPr>
        <w:t xml:space="preserve">We present the case of a young man who had clinical manifestations of heart failure but an almost normal echocardiogram some 6 </w:t>
      </w:r>
      <w:proofErr w:type="spellStart"/>
      <w:r w:rsidRPr="008B6B93">
        <w:rPr>
          <w:rFonts w:ascii="Book Antiqua" w:eastAsia="Book Antiqua" w:hAnsi="Book Antiqua" w:cs="Book Antiqua"/>
        </w:rPr>
        <w:t>mo</w:t>
      </w:r>
      <w:proofErr w:type="spellEnd"/>
      <w:r w:rsidRPr="008B6B93">
        <w:rPr>
          <w:rFonts w:ascii="Book Antiqua" w:eastAsia="Book Antiqua" w:hAnsi="Book Antiqua" w:cs="Book Antiqua"/>
        </w:rPr>
        <w:t xml:space="preserve"> ago. His condition progressed rapidly, and auxiliary examinations ruled out other diseases. The diagnosis of hypothyroid cardiomyopathy was retrospective and exclusive. We must pay attention to changes in cardiac function after radioactive iodine treatment and consider the possibility of hypothyroid cardiomyopathy when the symptoms of heart failure appear.</w:t>
      </w:r>
    </w:p>
    <w:p w14:paraId="090953B8" w14:textId="77777777" w:rsidR="00A77B3E" w:rsidRPr="008B6B93" w:rsidRDefault="00A77B3E" w:rsidP="008B6B93">
      <w:pPr>
        <w:spacing w:line="360" w:lineRule="auto"/>
        <w:jc w:val="both"/>
        <w:rPr>
          <w:rFonts w:ascii="Book Antiqua" w:hAnsi="Book Antiqua"/>
        </w:rPr>
      </w:pPr>
    </w:p>
    <w:p w14:paraId="45DD681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INTRODUCTION</w:t>
      </w:r>
    </w:p>
    <w:p w14:paraId="59EE7D8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Thyroid hormones have important physiological effects. The lack of thyroid hormone (TH) can affect almost every organ system in the body, resulting in various clinical </w:t>
      </w:r>
      <w:proofErr w:type="gramStart"/>
      <w:r w:rsidRPr="008B6B93">
        <w:rPr>
          <w:rFonts w:ascii="Book Antiqua" w:eastAsia="Book Antiqua" w:hAnsi="Book Antiqua" w:cs="Book Antiqua"/>
          <w:color w:val="000000"/>
        </w:rPr>
        <w:t>manifestations</w:t>
      </w:r>
      <w:r w:rsidRPr="008B6B93">
        <w:rPr>
          <w:rFonts w:ascii="Book Antiqua" w:eastAsia="Book Antiqua" w:hAnsi="Book Antiqua" w:cs="Book Antiqua"/>
          <w:color w:val="000000"/>
          <w:vertAlign w:val="superscript"/>
        </w:rPr>
        <w:t>[</w:t>
      </w:r>
      <w:proofErr w:type="gramEnd"/>
      <w:r w:rsidRPr="008B6B93">
        <w:rPr>
          <w:rFonts w:ascii="Book Antiqua" w:eastAsia="Book Antiqua" w:hAnsi="Book Antiqua" w:cs="Book Antiqua"/>
          <w:color w:val="000000"/>
          <w:vertAlign w:val="superscript"/>
        </w:rPr>
        <w:t>1]</w:t>
      </w:r>
      <w:r w:rsidRPr="008B6B93">
        <w:rPr>
          <w:rFonts w:ascii="Book Antiqua" w:eastAsia="Book Antiqua" w:hAnsi="Book Antiqua" w:cs="Book Antiqua"/>
          <w:color w:val="000000"/>
        </w:rPr>
        <w:t>. In the cardiovascular system, hypothyroidism may result in reduced cardiac output, arterial hypertension, sinus bradycardia, QT interval prolongation and pericardial effusion, and it can be associated with many diseases, especially heart failure (HF</w:t>
      </w:r>
      <w:proofErr w:type="gramStart"/>
      <w:r w:rsidRPr="008B6B93">
        <w:rPr>
          <w:rFonts w:ascii="Book Antiqua" w:eastAsia="Book Antiqua" w:hAnsi="Book Antiqua" w:cs="Book Antiqua"/>
          <w:color w:val="000000"/>
        </w:rPr>
        <w:t>)</w:t>
      </w:r>
      <w:r w:rsidRPr="008B6B93">
        <w:rPr>
          <w:rFonts w:ascii="Book Antiqua" w:eastAsia="Book Antiqua" w:hAnsi="Book Antiqua" w:cs="Book Antiqua"/>
          <w:color w:val="000000"/>
          <w:vertAlign w:val="superscript"/>
        </w:rPr>
        <w:t>[</w:t>
      </w:r>
      <w:proofErr w:type="gramEnd"/>
      <w:r w:rsidRPr="008B6B93">
        <w:rPr>
          <w:rFonts w:ascii="Book Antiqua" w:eastAsia="Book Antiqua" w:hAnsi="Book Antiqua" w:cs="Book Antiqua"/>
          <w:color w:val="000000"/>
          <w:vertAlign w:val="superscript"/>
        </w:rPr>
        <w:t>2,3]</w:t>
      </w:r>
      <w:r w:rsidRPr="008B6B93">
        <w:rPr>
          <w:rFonts w:ascii="Book Antiqua" w:eastAsia="Book Antiqua" w:hAnsi="Book Antiqua" w:cs="Book Antiqua"/>
          <w:color w:val="000000"/>
        </w:rPr>
        <w:t xml:space="preserve">. Conversely, HF itself can lead to reduced serum levels of active </w:t>
      </w:r>
      <w:proofErr w:type="gramStart"/>
      <w:r w:rsidRPr="008B6B93">
        <w:rPr>
          <w:rFonts w:ascii="Book Antiqua" w:eastAsia="Book Antiqua" w:hAnsi="Book Antiqua" w:cs="Book Antiqua"/>
          <w:color w:val="000000"/>
        </w:rPr>
        <w:t>TH</w:t>
      </w:r>
      <w:r w:rsidRPr="008B6B93">
        <w:rPr>
          <w:rFonts w:ascii="Book Antiqua" w:eastAsia="Book Antiqua" w:hAnsi="Book Antiqua" w:cs="Book Antiqua"/>
          <w:color w:val="000000"/>
          <w:vertAlign w:val="superscript"/>
        </w:rPr>
        <w:t>[</w:t>
      </w:r>
      <w:proofErr w:type="gramEnd"/>
      <w:r w:rsidRPr="008B6B93">
        <w:rPr>
          <w:rFonts w:ascii="Book Antiqua" w:eastAsia="Book Antiqua" w:hAnsi="Book Antiqua" w:cs="Book Antiqua"/>
          <w:color w:val="000000"/>
          <w:vertAlign w:val="superscript"/>
        </w:rPr>
        <w:t>4]</w:t>
      </w:r>
      <w:r w:rsidRPr="008B6B93">
        <w:rPr>
          <w:rFonts w:ascii="Book Antiqua" w:eastAsia="Book Antiqua" w:hAnsi="Book Antiqua" w:cs="Book Antiqua"/>
          <w:color w:val="000000"/>
        </w:rPr>
        <w:t>. The deterioration of thyroid health can be involved in the progression of HF, though this is usually a lengthy process, and there are almost no reports on its rapid development. Here we report a case of a young male who rapidly developed hypothyroid cardiomyopathy secondary to radioactive iodine treatment, suggesting that severe HF might occur even after a short period of hypothyroidism.</w:t>
      </w:r>
    </w:p>
    <w:p w14:paraId="2D51F7E9" w14:textId="77777777" w:rsidR="00A77B3E" w:rsidRPr="008B6B93" w:rsidRDefault="00A77B3E" w:rsidP="008B6B93">
      <w:pPr>
        <w:spacing w:line="360" w:lineRule="auto"/>
        <w:ind w:firstLine="720"/>
        <w:jc w:val="both"/>
        <w:rPr>
          <w:rFonts w:ascii="Book Antiqua" w:hAnsi="Book Antiqua"/>
        </w:rPr>
      </w:pPr>
    </w:p>
    <w:p w14:paraId="3CA0800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CASE PRESENTATION</w:t>
      </w:r>
    </w:p>
    <w:p w14:paraId="745BA8D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Chief complaints</w:t>
      </w:r>
    </w:p>
    <w:p w14:paraId="7B68167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lastRenderedPageBreak/>
        <w:t xml:space="preserve">A 26-year-old man was admitted to our hospital due to dyspnea on exertion and chest discomfort, with no inducing factors, 1 </w:t>
      </w:r>
      <w:proofErr w:type="spellStart"/>
      <w:r w:rsidRPr="008B6B93">
        <w:rPr>
          <w:rFonts w:ascii="Book Antiqua" w:eastAsia="Book Antiqua" w:hAnsi="Book Antiqua" w:cs="Book Antiqua"/>
          <w:color w:val="000000"/>
        </w:rPr>
        <w:t>mo</w:t>
      </w:r>
      <w:proofErr w:type="spellEnd"/>
      <w:r w:rsidRPr="008B6B93">
        <w:rPr>
          <w:rFonts w:ascii="Book Antiqua" w:eastAsia="Book Antiqua" w:hAnsi="Book Antiqua" w:cs="Book Antiqua"/>
          <w:color w:val="000000"/>
        </w:rPr>
        <w:t xml:space="preserve"> ago.</w:t>
      </w:r>
    </w:p>
    <w:p w14:paraId="6332CA71" w14:textId="77777777" w:rsidR="00A77B3E" w:rsidRPr="008B6B93" w:rsidRDefault="00A77B3E" w:rsidP="008B6B93">
      <w:pPr>
        <w:spacing w:line="360" w:lineRule="auto"/>
        <w:jc w:val="both"/>
        <w:rPr>
          <w:rFonts w:ascii="Book Antiqua" w:hAnsi="Book Antiqua"/>
        </w:rPr>
      </w:pPr>
    </w:p>
    <w:p w14:paraId="2E8D2A9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History of present illness</w:t>
      </w:r>
    </w:p>
    <w:p w14:paraId="78A7BF0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The patient’s symptoms gradually worsened within 1 mo. Additional symptoms included a weight gain of 20 kg in the prior 3 </w:t>
      </w:r>
      <w:proofErr w:type="spellStart"/>
      <w:r w:rsidRPr="008B6B93">
        <w:rPr>
          <w:rFonts w:ascii="Book Antiqua" w:eastAsia="Book Antiqua" w:hAnsi="Book Antiqua" w:cs="Book Antiqua"/>
          <w:color w:val="000000"/>
        </w:rPr>
        <w:t>mo</w:t>
      </w:r>
      <w:proofErr w:type="spellEnd"/>
      <w:r w:rsidRPr="008B6B93">
        <w:rPr>
          <w:rFonts w:ascii="Book Antiqua" w:eastAsia="Book Antiqua" w:hAnsi="Book Antiqua" w:cs="Book Antiqua"/>
          <w:color w:val="000000"/>
        </w:rPr>
        <w:t xml:space="preserve"> and paroxysmal nocturnal dyspnea. He denied fever, upper respiratory tract infection, chest pain, palpitations or a history of drug use.</w:t>
      </w:r>
    </w:p>
    <w:p w14:paraId="5657E653" w14:textId="77777777" w:rsidR="00A77B3E" w:rsidRPr="008B6B93" w:rsidRDefault="00A77B3E" w:rsidP="008B6B93">
      <w:pPr>
        <w:spacing w:line="360" w:lineRule="auto"/>
        <w:jc w:val="both"/>
        <w:rPr>
          <w:rFonts w:ascii="Book Antiqua" w:hAnsi="Book Antiqua"/>
        </w:rPr>
      </w:pPr>
    </w:p>
    <w:p w14:paraId="052BF15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History of past illness</w:t>
      </w:r>
    </w:p>
    <w:p w14:paraId="01D5913D"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His medical records were notable for radioactive iodine treatment for hyperthyroidism 1 year ago, and he had an almost normal echocardiogram 6 </w:t>
      </w:r>
      <w:proofErr w:type="spellStart"/>
      <w:r w:rsidRPr="008B6B93">
        <w:rPr>
          <w:rFonts w:ascii="Book Antiqua" w:eastAsia="Book Antiqua" w:hAnsi="Book Antiqua" w:cs="Book Antiqua"/>
          <w:color w:val="000000"/>
        </w:rPr>
        <w:t>mo</w:t>
      </w:r>
      <w:proofErr w:type="spellEnd"/>
      <w:r w:rsidRPr="008B6B93">
        <w:rPr>
          <w:rFonts w:ascii="Book Antiqua" w:eastAsia="Book Antiqua" w:hAnsi="Book Antiqua" w:cs="Book Antiqua"/>
          <w:color w:val="000000"/>
        </w:rPr>
        <w:t xml:space="preserve"> ago, which revealed a left ventricle (LV) with a diameter of 48.8 mm and a normal left ventricular ejection fraction (LVEF) of 65%. He did not frequently control his cardiac or thyroid function in the past 6 mo.</w:t>
      </w:r>
    </w:p>
    <w:p w14:paraId="79317858" w14:textId="77777777" w:rsidR="00A77B3E" w:rsidRPr="008B6B93" w:rsidRDefault="00A77B3E" w:rsidP="008B6B93">
      <w:pPr>
        <w:spacing w:line="360" w:lineRule="auto"/>
        <w:jc w:val="both"/>
        <w:rPr>
          <w:rFonts w:ascii="Book Antiqua" w:hAnsi="Book Antiqua"/>
        </w:rPr>
      </w:pPr>
    </w:p>
    <w:p w14:paraId="79E2C8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Personal and family history</w:t>
      </w:r>
    </w:p>
    <w:p w14:paraId="0C2348D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He denied any family history of sudden cardiac death or primary cardiomyopathy.</w:t>
      </w:r>
    </w:p>
    <w:p w14:paraId="40AF21C6" w14:textId="77777777" w:rsidR="00A77B3E" w:rsidRPr="008B6B93" w:rsidRDefault="00A77B3E" w:rsidP="008B6B93">
      <w:pPr>
        <w:spacing w:line="360" w:lineRule="auto"/>
        <w:jc w:val="both"/>
        <w:rPr>
          <w:rFonts w:ascii="Book Antiqua" w:hAnsi="Book Antiqua"/>
        </w:rPr>
      </w:pPr>
    </w:p>
    <w:p w14:paraId="19AF7A7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Physical examination</w:t>
      </w:r>
    </w:p>
    <w:p w14:paraId="7BF97F9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On physical examination at admission, his blood pressure was 105/81 mmHg, and his pulse rate was 92 beats/min. Additionally, an early diastolic gallop rhythm could be noticed at the cardiac apex.</w:t>
      </w:r>
    </w:p>
    <w:p w14:paraId="2DA0C0B0" w14:textId="77777777" w:rsidR="00A77B3E" w:rsidRPr="008B6B93" w:rsidRDefault="00A77B3E" w:rsidP="008B6B93">
      <w:pPr>
        <w:spacing w:line="360" w:lineRule="auto"/>
        <w:jc w:val="both"/>
        <w:rPr>
          <w:rFonts w:ascii="Book Antiqua" w:hAnsi="Book Antiqua"/>
        </w:rPr>
      </w:pPr>
    </w:p>
    <w:p w14:paraId="0B0CEB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Laboratory examinations</w:t>
      </w:r>
    </w:p>
    <w:p w14:paraId="09A3B25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His myocardial enzymes were in the normal range, which ruled out myocarditis. No obvious abnormalities were found in routine blood tests, routine coagulation tests, liver function tests, kidney function tests, </w:t>
      </w:r>
      <w:r w:rsidRPr="008B6B93">
        <w:rPr>
          <w:rFonts w:ascii="Book Antiqua" w:eastAsia="Book Antiqua" w:hAnsi="Book Antiqua" w:cs="Book Antiqua"/>
          <w:i/>
          <w:iCs/>
          <w:color w:val="000000"/>
        </w:rPr>
        <w:t>etc.</w:t>
      </w:r>
      <w:r w:rsidRPr="008B6B93">
        <w:rPr>
          <w:rFonts w:ascii="Book Antiqua" w:eastAsia="Book Antiqua" w:hAnsi="Book Antiqua" w:cs="Book Antiqua"/>
          <w:color w:val="000000"/>
        </w:rPr>
        <w:t xml:space="preserve"> Notable laboratory findings on presentation included high total cholesterol and triglyceride levels of 5.81 mmol/L and 4.72 mmol/L, </w:t>
      </w:r>
      <w:r w:rsidRPr="008B6B93">
        <w:rPr>
          <w:rFonts w:ascii="Book Antiqua" w:eastAsia="Book Antiqua" w:hAnsi="Book Antiqua" w:cs="Book Antiqua"/>
          <w:color w:val="000000"/>
        </w:rPr>
        <w:lastRenderedPageBreak/>
        <w:t xml:space="preserve">respectively, and an elevated brain natriuretic peptide level of 502 </w:t>
      </w:r>
      <w:proofErr w:type="spellStart"/>
      <w:r w:rsidRPr="008B6B93">
        <w:rPr>
          <w:rFonts w:ascii="Book Antiqua" w:eastAsia="Book Antiqua" w:hAnsi="Book Antiqua" w:cs="Book Antiqua"/>
          <w:color w:val="000000"/>
        </w:rPr>
        <w:t>pg</w:t>
      </w:r>
      <w:proofErr w:type="spellEnd"/>
      <w:r w:rsidRPr="008B6B93">
        <w:rPr>
          <w:rFonts w:ascii="Book Antiqua" w:eastAsia="Book Antiqua" w:hAnsi="Book Antiqua" w:cs="Book Antiqua"/>
          <w:color w:val="000000"/>
        </w:rPr>
        <w:t>/</w:t>
      </w:r>
      <w:proofErr w:type="spellStart"/>
      <w:r w:rsidRPr="008B6B93">
        <w:rPr>
          <w:rFonts w:ascii="Book Antiqua" w:eastAsia="Book Antiqua" w:hAnsi="Book Antiqua" w:cs="Book Antiqua"/>
          <w:color w:val="000000"/>
        </w:rPr>
        <w:t>mL.</w:t>
      </w:r>
      <w:proofErr w:type="spellEnd"/>
      <w:r w:rsidRPr="008B6B93">
        <w:rPr>
          <w:rFonts w:ascii="Book Antiqua" w:eastAsia="Book Antiqua" w:hAnsi="Book Antiqua" w:cs="Book Antiqua"/>
          <w:color w:val="000000"/>
        </w:rPr>
        <w:t xml:space="preserve"> Thyroid function tests revealed thyroid-stimulating hormone of 41.08 </w:t>
      </w:r>
      <w:proofErr w:type="spellStart"/>
      <w:r w:rsidRPr="008B6B93">
        <w:rPr>
          <w:rFonts w:ascii="Book Antiqua" w:eastAsia="Book Antiqua" w:hAnsi="Book Antiqua" w:cs="Book Antiqua"/>
          <w:color w:val="000000"/>
        </w:rPr>
        <w:t>mIU</w:t>
      </w:r>
      <w:proofErr w:type="spellEnd"/>
      <w:r w:rsidRPr="008B6B93">
        <w:rPr>
          <w:rFonts w:ascii="Book Antiqua" w:eastAsia="Book Antiqua" w:hAnsi="Book Antiqua" w:cs="Book Antiqua"/>
          <w:color w:val="000000"/>
        </w:rPr>
        <w:t xml:space="preserve">/L (0.37-4.94), free triiodothyronine (T3) of 2.17 </w:t>
      </w:r>
      <w:proofErr w:type="spellStart"/>
      <w:r w:rsidRPr="008B6B93">
        <w:rPr>
          <w:rFonts w:ascii="Book Antiqua" w:eastAsia="Book Antiqua" w:hAnsi="Book Antiqua" w:cs="Book Antiqua"/>
          <w:color w:val="000000"/>
        </w:rPr>
        <w:t>pmol</w:t>
      </w:r>
      <w:proofErr w:type="spellEnd"/>
      <w:r w:rsidRPr="008B6B93">
        <w:rPr>
          <w:rFonts w:ascii="Book Antiqua" w:eastAsia="Book Antiqua" w:hAnsi="Book Antiqua" w:cs="Book Antiqua"/>
          <w:color w:val="000000"/>
        </w:rPr>
        <w:t xml:space="preserve">/L (3.1-6.8), free thyroxine (T4) of 8.0 </w:t>
      </w:r>
      <w:proofErr w:type="spellStart"/>
      <w:r w:rsidRPr="008B6B93">
        <w:rPr>
          <w:rFonts w:ascii="Book Antiqua" w:eastAsia="Book Antiqua" w:hAnsi="Book Antiqua" w:cs="Book Antiqua"/>
          <w:color w:val="000000"/>
        </w:rPr>
        <w:t>pmol</w:t>
      </w:r>
      <w:proofErr w:type="spellEnd"/>
      <w:r w:rsidRPr="008B6B93">
        <w:rPr>
          <w:rFonts w:ascii="Book Antiqua" w:eastAsia="Book Antiqua" w:hAnsi="Book Antiqua" w:cs="Book Antiqua"/>
          <w:color w:val="000000"/>
        </w:rPr>
        <w:t>/L (12-22), T3 of 0.79 nmol/L (1.35-3.15), T4 of 46.9 nmol/L (70-156), anti-thyroglobulin antibody of 758.3 IU/mL (0-115), antithyroid peroxidase autoantibody of 215.8 IU/mL, and antithyroid microsome antibody of 69.6% (0-25).</w:t>
      </w:r>
    </w:p>
    <w:p w14:paraId="67FC828C" w14:textId="77777777" w:rsidR="00A77B3E" w:rsidRPr="008B6B93" w:rsidRDefault="00A77B3E" w:rsidP="008B6B93">
      <w:pPr>
        <w:spacing w:line="360" w:lineRule="auto"/>
        <w:jc w:val="both"/>
        <w:rPr>
          <w:rFonts w:ascii="Book Antiqua" w:hAnsi="Book Antiqua"/>
        </w:rPr>
      </w:pPr>
    </w:p>
    <w:p w14:paraId="5D292CB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i/>
          <w:color w:val="000000"/>
        </w:rPr>
        <w:t>Imaging examinations</w:t>
      </w:r>
    </w:p>
    <w:p w14:paraId="0FA666D8" w14:textId="6025CA38"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His echocardiogram (</w:t>
      </w:r>
      <w:r w:rsidRPr="008B6B93">
        <w:rPr>
          <w:rFonts w:ascii="Book Antiqua" w:eastAsia="Book Antiqua" w:hAnsi="Book Antiqua" w:cs="Book Antiqua"/>
          <w:bCs/>
          <w:color w:val="000000"/>
        </w:rPr>
        <w:t>Figure 1A</w:t>
      </w:r>
      <w:r w:rsidRPr="008B6B93">
        <w:rPr>
          <w:rFonts w:ascii="Book Antiqua" w:eastAsia="Book Antiqua" w:hAnsi="Book Antiqua" w:cs="Book Antiqua"/>
          <w:color w:val="000000"/>
        </w:rPr>
        <w:t xml:space="preserve">) showed significant enlargement of the LV (diameter of 54 mm), severe LV global hypokinesis, minimal pericardial effusion and severe systolic dysfunction, with LVEF of 35%. We did not see any valve damage. The electrocardiogram (Figure </w:t>
      </w:r>
      <w:r w:rsidR="00C56E51">
        <w:rPr>
          <w:rFonts w:ascii="Book Antiqua" w:eastAsia="Book Antiqua" w:hAnsi="Book Antiqua" w:cs="Book Antiqua"/>
          <w:color w:val="000000"/>
        </w:rPr>
        <w:t>2</w:t>
      </w:r>
      <w:r w:rsidRPr="008B6B93">
        <w:rPr>
          <w:rFonts w:ascii="Book Antiqua" w:eastAsia="Book Antiqua" w:hAnsi="Book Antiqua" w:cs="Book Antiqua"/>
          <w:color w:val="000000"/>
        </w:rPr>
        <w:t xml:space="preserve">) revealed obvious Q waves in leads III, </w:t>
      </w:r>
      <w:proofErr w:type="spellStart"/>
      <w:r w:rsidRPr="008B6B93">
        <w:rPr>
          <w:rFonts w:ascii="Book Antiqua" w:eastAsia="Book Antiqua" w:hAnsi="Book Antiqua" w:cs="Book Antiqua"/>
          <w:color w:val="000000"/>
        </w:rPr>
        <w:t>aVF</w:t>
      </w:r>
      <w:proofErr w:type="spellEnd"/>
      <w:r w:rsidRPr="008B6B93">
        <w:rPr>
          <w:rFonts w:ascii="Book Antiqua" w:eastAsia="Book Antiqua" w:hAnsi="Book Antiqua" w:cs="Book Antiqua"/>
          <w:color w:val="000000"/>
        </w:rPr>
        <w:t>, and V1</w:t>
      </w:r>
      <w:r w:rsidR="0004718C" w:rsidRPr="008B6B93">
        <w:rPr>
          <w:rFonts w:ascii="Book Antiqua" w:eastAsia="Book Antiqua" w:hAnsi="Book Antiqua" w:cs="Book Antiqua"/>
          <w:color w:val="000000"/>
        </w:rPr>
        <w:t>-</w:t>
      </w:r>
      <w:r w:rsidRPr="008B6B93">
        <w:rPr>
          <w:rFonts w:ascii="Book Antiqua" w:eastAsia="Book Antiqua" w:hAnsi="Book Antiqua" w:cs="Book Antiqua"/>
          <w:color w:val="000000"/>
        </w:rPr>
        <w:t>V3. As coronary computed tomography angiography detected no coronary artery stenosis, we ruled out coronary heart disease. Cardiac magnetic resonance (CMR) (</w:t>
      </w:r>
      <w:r w:rsidRPr="008B6B93">
        <w:rPr>
          <w:rFonts w:ascii="Book Antiqua" w:eastAsia="Book Antiqua" w:hAnsi="Book Antiqua" w:cs="Book Antiqua"/>
          <w:bCs/>
          <w:color w:val="000000"/>
        </w:rPr>
        <w:t xml:space="preserve">Figure </w:t>
      </w:r>
      <w:r w:rsidR="00C56E51">
        <w:rPr>
          <w:rFonts w:ascii="Book Antiqua" w:eastAsia="Book Antiqua" w:hAnsi="Book Antiqua" w:cs="Book Antiqua"/>
          <w:bCs/>
          <w:color w:val="000000"/>
        </w:rPr>
        <w:t>3</w:t>
      </w:r>
      <w:r w:rsidRPr="008B6B93">
        <w:rPr>
          <w:rFonts w:ascii="Book Antiqua" w:eastAsia="Book Antiqua" w:hAnsi="Book Antiqua" w:cs="Book Antiqua"/>
          <w:bCs/>
          <w:color w:val="000000"/>
        </w:rPr>
        <w:t>A</w:t>
      </w:r>
      <w:r w:rsidR="002672D2">
        <w:rPr>
          <w:rFonts w:ascii="Book Antiqua" w:eastAsia="Book Antiqua" w:hAnsi="Book Antiqua" w:cs="Book Antiqua"/>
          <w:bCs/>
          <w:color w:val="000000"/>
        </w:rPr>
        <w:t xml:space="preserve"> and </w:t>
      </w:r>
      <w:r w:rsidR="00C56E51">
        <w:rPr>
          <w:rFonts w:ascii="Book Antiqua" w:eastAsia="Book Antiqua" w:hAnsi="Book Antiqua" w:cs="Book Antiqua"/>
          <w:bCs/>
          <w:color w:val="000000"/>
        </w:rPr>
        <w:t>C</w:t>
      </w:r>
      <w:r w:rsidRPr="008B6B93">
        <w:rPr>
          <w:rFonts w:ascii="Book Antiqua" w:eastAsia="Book Antiqua" w:hAnsi="Book Antiqua" w:cs="Book Antiqua"/>
          <w:color w:val="000000"/>
        </w:rPr>
        <w:t>) also indicated an enlarged LV and decreased LVEF without abnormal myocardial perfusion of the left ventricular wall. Late gadolinium enhancement showed no obvious changes in the myocardium. Based on the above results, certain special types of cardiomyopathies were ruled out. Thyroid ultrasonography showed no diffuse mass.</w:t>
      </w:r>
    </w:p>
    <w:p w14:paraId="7DC41C92" w14:textId="77777777" w:rsidR="00A77B3E" w:rsidRPr="008B6B93" w:rsidRDefault="00A77B3E" w:rsidP="008B6B93">
      <w:pPr>
        <w:spacing w:line="360" w:lineRule="auto"/>
        <w:jc w:val="both"/>
        <w:rPr>
          <w:rFonts w:ascii="Book Antiqua" w:hAnsi="Book Antiqua"/>
        </w:rPr>
      </w:pPr>
    </w:p>
    <w:p w14:paraId="6788FE6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FINAL DIAGNOSIS</w:t>
      </w:r>
    </w:p>
    <w:p w14:paraId="0D94AEE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After ruling out other possibilities, the patient was diagnosed with hypothyroid cardiomyopathy.</w:t>
      </w:r>
    </w:p>
    <w:p w14:paraId="1C05B213" w14:textId="77777777" w:rsidR="00A77B3E" w:rsidRPr="008B6B93" w:rsidRDefault="00A77B3E" w:rsidP="008B6B93">
      <w:pPr>
        <w:spacing w:line="360" w:lineRule="auto"/>
        <w:jc w:val="both"/>
        <w:rPr>
          <w:rFonts w:ascii="Book Antiqua" w:hAnsi="Book Antiqua"/>
        </w:rPr>
      </w:pPr>
    </w:p>
    <w:p w14:paraId="218D4F8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TREATMENT</w:t>
      </w:r>
    </w:p>
    <w:p w14:paraId="4531CD7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The patient was given TH replacement therapy with levothyroxi</w:t>
      </w:r>
      <w:r w:rsidR="0059050C" w:rsidRPr="008B6B93">
        <w:rPr>
          <w:rFonts w:ascii="Book Antiqua" w:eastAsia="Book Antiqua" w:hAnsi="Book Antiqua" w:cs="Book Antiqua"/>
          <w:color w:val="000000"/>
        </w:rPr>
        <w:t>ne 25 µg/d</w:t>
      </w:r>
      <w:r w:rsidRPr="008B6B93">
        <w:rPr>
          <w:rFonts w:ascii="Book Antiqua" w:eastAsia="Book Antiqua" w:hAnsi="Book Antiqua" w:cs="Book Antiqua"/>
          <w:color w:val="000000"/>
        </w:rPr>
        <w:t>. He was given anti-heart failure tre</w:t>
      </w:r>
      <w:r w:rsidR="0059050C" w:rsidRPr="008B6B93">
        <w:rPr>
          <w:rFonts w:ascii="Book Antiqua" w:eastAsia="Book Antiqua" w:hAnsi="Book Antiqua" w:cs="Book Antiqua"/>
          <w:color w:val="000000"/>
        </w:rPr>
        <w:t>atment with furosemide 20 mg/d</w:t>
      </w:r>
      <w:r w:rsidRPr="008B6B93">
        <w:rPr>
          <w:rFonts w:ascii="Book Antiqua" w:eastAsia="Book Antiqua" w:hAnsi="Book Antiqua" w:cs="Book Antiqua"/>
          <w:color w:val="000000"/>
        </w:rPr>
        <w:t>, spironolactone 2</w:t>
      </w:r>
      <w:r w:rsidR="00C25BFA" w:rsidRPr="008B6B93">
        <w:rPr>
          <w:rFonts w:ascii="Book Antiqua" w:eastAsia="Book Antiqua" w:hAnsi="Book Antiqua" w:cs="Book Antiqua"/>
          <w:color w:val="000000"/>
        </w:rPr>
        <w:t>5 mg/d</w:t>
      </w:r>
      <w:r w:rsidR="0059050C" w:rsidRPr="008B6B93">
        <w:rPr>
          <w:rFonts w:ascii="Book Antiqua" w:eastAsia="Book Antiqua" w:hAnsi="Book Antiqua" w:cs="Book Antiqua"/>
          <w:color w:val="000000"/>
        </w:rPr>
        <w:t>, metoprolol 47.5 mg/d, and Entresto 50 mg/d</w:t>
      </w:r>
      <w:r w:rsidRPr="008B6B93">
        <w:rPr>
          <w:rFonts w:ascii="Book Antiqua" w:eastAsia="Book Antiqua" w:hAnsi="Book Antiqua" w:cs="Book Antiqua"/>
          <w:color w:val="000000"/>
        </w:rPr>
        <w:t xml:space="preserve"> twice a day. One week later, he had responded well and was discharged because of the resolution of clinical symptoms. He continued the treatment with the oral drugs.</w:t>
      </w:r>
    </w:p>
    <w:p w14:paraId="22A3D74D" w14:textId="77777777" w:rsidR="00A77B3E" w:rsidRPr="008B6B93" w:rsidRDefault="00A77B3E" w:rsidP="008B6B93">
      <w:pPr>
        <w:spacing w:line="360" w:lineRule="auto"/>
        <w:jc w:val="both"/>
        <w:rPr>
          <w:rFonts w:ascii="Book Antiqua" w:hAnsi="Book Antiqua"/>
        </w:rPr>
      </w:pPr>
    </w:p>
    <w:p w14:paraId="028757A1" w14:textId="77777777" w:rsidR="00A77B3E" w:rsidRPr="008B6B93" w:rsidRDefault="00F41259" w:rsidP="008B6B93">
      <w:pPr>
        <w:spacing w:line="360" w:lineRule="auto"/>
        <w:jc w:val="both"/>
        <w:rPr>
          <w:rFonts w:ascii="Book Antiqua" w:hAnsi="Book Antiqua"/>
        </w:rPr>
      </w:pPr>
      <w:bookmarkStart w:id="1" w:name="_Hlk139395356"/>
      <w:r w:rsidRPr="008B6B93">
        <w:rPr>
          <w:rFonts w:ascii="Book Antiqua" w:eastAsia="Book Antiqua" w:hAnsi="Book Antiqua" w:cs="Book Antiqua"/>
          <w:b/>
          <w:caps/>
          <w:color w:val="000000"/>
          <w:u w:val="single"/>
        </w:rPr>
        <w:t>OUTCOME AND FOLLOW-UP</w:t>
      </w:r>
    </w:p>
    <w:bookmarkEnd w:id="1"/>
    <w:p w14:paraId="1D3966E0" w14:textId="5D26EF08"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One month later, the patient showed no obvious clinical symptoms, and the heart did not have murmurs or extra heart sounds. Thyroid function had returned to normal. Echocardiogram </w:t>
      </w:r>
      <w:r w:rsidRPr="00AB1B61">
        <w:rPr>
          <w:rFonts w:ascii="Book Antiqua" w:eastAsia="Book Antiqua" w:hAnsi="Book Antiqua" w:cs="Book Antiqua"/>
          <w:color w:val="000000"/>
        </w:rPr>
        <w:t>(</w:t>
      </w:r>
      <w:r w:rsidRPr="00AB1B61">
        <w:rPr>
          <w:rFonts w:ascii="Book Antiqua" w:eastAsia="Book Antiqua" w:hAnsi="Book Antiqua" w:cs="Book Antiqua"/>
          <w:bCs/>
          <w:color w:val="000000"/>
        </w:rPr>
        <w:t>Figure 1B</w:t>
      </w:r>
      <w:r w:rsidRPr="00AB1B61">
        <w:rPr>
          <w:rFonts w:ascii="Book Antiqua" w:eastAsia="Book Antiqua" w:hAnsi="Book Antiqua" w:cs="Book Antiqua"/>
          <w:color w:val="000000"/>
        </w:rPr>
        <w:t xml:space="preserve">) showed the improvement of LVEF from 35% to 44%, </w:t>
      </w:r>
      <w:r w:rsidR="00406864" w:rsidRPr="0071707D">
        <w:rPr>
          <w:rFonts w:ascii="Book Antiqua" w:eastAsia="Book Antiqua" w:hAnsi="Book Antiqua" w:cs="Book Antiqua"/>
          <w:color w:val="000000"/>
        </w:rPr>
        <w:t>the reduction of left atrium from 49.4 mm to 41.4 mm</w:t>
      </w:r>
      <w:r w:rsidR="00311E48" w:rsidRPr="0071707D">
        <w:rPr>
          <w:rFonts w:ascii="Book Antiqua" w:eastAsia="Book Antiqua" w:hAnsi="Book Antiqua" w:cs="Book Antiqua"/>
          <w:color w:val="000000"/>
        </w:rPr>
        <w:t>, the reduction of LV from 53.6 mm to 52.0 mm</w:t>
      </w:r>
      <w:r w:rsidR="00406864" w:rsidRPr="00AB1B61">
        <w:rPr>
          <w:rFonts w:ascii="Book Antiqua" w:eastAsia="Book Antiqua" w:hAnsi="Book Antiqua" w:cs="Book Antiqua"/>
          <w:color w:val="000000"/>
        </w:rPr>
        <w:t xml:space="preserve"> </w:t>
      </w:r>
      <w:r w:rsidRPr="00AB1B61">
        <w:rPr>
          <w:rFonts w:ascii="Book Antiqua" w:eastAsia="Book Antiqua" w:hAnsi="Book Antiqua" w:cs="Book Antiqua"/>
          <w:color w:val="000000"/>
        </w:rPr>
        <w:t>and pericardial effusion had resolved compared with that during admission. At the 6-mo follow-up appointment, he remained asymptomatic. Physical examination showed no obvious positive signs. A repeat echocardiogram (</w:t>
      </w:r>
      <w:r w:rsidRPr="009A548F">
        <w:rPr>
          <w:rFonts w:ascii="Book Antiqua" w:eastAsia="Book Antiqua" w:hAnsi="Book Antiqua" w:cs="Book Antiqua"/>
          <w:bCs/>
          <w:color w:val="000000"/>
        </w:rPr>
        <w:t>Figure 1C</w:t>
      </w:r>
      <w:r w:rsidRPr="009A548F">
        <w:rPr>
          <w:rFonts w:ascii="Book Antiqua" w:eastAsia="Book Antiqua" w:hAnsi="Book Antiqua" w:cs="Book Antiqua"/>
          <w:color w:val="000000"/>
        </w:rPr>
        <w:t xml:space="preserve">) revealed a diminishment of the enlarged LV chamber and a continuous increase in LVEF to 54% </w:t>
      </w:r>
      <w:r w:rsidR="0009098A" w:rsidRPr="0071707D">
        <w:rPr>
          <w:rFonts w:ascii="Book Antiqua" w:eastAsia="Book Antiqua" w:hAnsi="Book Antiqua" w:cs="Book Antiqua"/>
          <w:color w:val="000000"/>
        </w:rPr>
        <w:t>and the LV continued to shrink</w:t>
      </w:r>
      <w:r w:rsidR="00903229" w:rsidRPr="0071707D">
        <w:rPr>
          <w:rFonts w:ascii="Book Antiqua" w:eastAsia="Book Antiqua" w:hAnsi="Book Antiqua" w:cs="Book Antiqua"/>
          <w:color w:val="000000"/>
        </w:rPr>
        <w:t xml:space="preserve"> to 51.2 mm</w:t>
      </w:r>
      <w:r w:rsidRPr="0071707D">
        <w:rPr>
          <w:rFonts w:ascii="Book Antiqua" w:eastAsia="Book Antiqua" w:hAnsi="Book Antiqua" w:cs="Book Antiqua"/>
          <w:color w:val="000000"/>
        </w:rPr>
        <w:t>.</w:t>
      </w:r>
      <w:r w:rsidRPr="00AB1B61">
        <w:rPr>
          <w:rFonts w:ascii="Book Antiqua" w:eastAsia="Book Antiqua" w:hAnsi="Book Antiqua" w:cs="Book Antiqua"/>
          <w:color w:val="000000"/>
        </w:rPr>
        <w:t xml:space="preserve"> T</w:t>
      </w:r>
      <w:r w:rsidRPr="008B6B93">
        <w:rPr>
          <w:rFonts w:ascii="Book Antiqua" w:eastAsia="Book Antiqua" w:hAnsi="Book Antiqua" w:cs="Book Antiqua"/>
          <w:color w:val="000000"/>
        </w:rPr>
        <w:t>he follow-up CMR (</w:t>
      </w:r>
      <w:r w:rsidRPr="008B6B93">
        <w:rPr>
          <w:rFonts w:ascii="Book Antiqua" w:eastAsia="Book Antiqua" w:hAnsi="Book Antiqua" w:cs="Book Antiqua"/>
          <w:bCs/>
          <w:color w:val="000000"/>
        </w:rPr>
        <w:t xml:space="preserve">Figure </w:t>
      </w:r>
      <w:r w:rsidR="00C56E51">
        <w:rPr>
          <w:rFonts w:ascii="Book Antiqua" w:eastAsia="Book Antiqua" w:hAnsi="Book Antiqua" w:cs="Book Antiqua"/>
          <w:bCs/>
          <w:color w:val="000000"/>
        </w:rPr>
        <w:t>3</w:t>
      </w:r>
      <w:r w:rsidRPr="008B6B93">
        <w:rPr>
          <w:rFonts w:ascii="Book Antiqua" w:eastAsia="Book Antiqua" w:hAnsi="Book Antiqua" w:cs="Book Antiqua"/>
          <w:bCs/>
          <w:color w:val="000000"/>
        </w:rPr>
        <w:t>B</w:t>
      </w:r>
      <w:r w:rsidR="00653587">
        <w:rPr>
          <w:rFonts w:ascii="Book Antiqua" w:eastAsia="Book Antiqua" w:hAnsi="Book Antiqua" w:cs="Book Antiqua"/>
          <w:bCs/>
          <w:color w:val="000000"/>
        </w:rPr>
        <w:t xml:space="preserve"> and </w:t>
      </w:r>
      <w:r w:rsidR="00C56E51">
        <w:rPr>
          <w:rFonts w:ascii="Book Antiqua" w:eastAsia="Book Antiqua" w:hAnsi="Book Antiqua" w:cs="Book Antiqua"/>
          <w:bCs/>
          <w:color w:val="000000"/>
        </w:rPr>
        <w:t>D</w:t>
      </w:r>
      <w:r w:rsidRPr="008B6B93">
        <w:rPr>
          <w:rFonts w:ascii="Book Antiqua" w:eastAsia="Book Antiqua" w:hAnsi="Book Antiqua" w:cs="Book Antiqua"/>
          <w:color w:val="000000"/>
        </w:rPr>
        <w:t>) also showed that the dilated LV decreased, the overall systolic function recovered, and pericardial effusion decreased compared with the CMR findings during admission. These objective data corresponded to significant symptom alleviation and return to normal functional status.</w:t>
      </w:r>
    </w:p>
    <w:p w14:paraId="3E2C595F" w14:textId="77777777" w:rsidR="00A77B3E" w:rsidRPr="008B6B93" w:rsidRDefault="00A77B3E" w:rsidP="008B6B93">
      <w:pPr>
        <w:spacing w:line="360" w:lineRule="auto"/>
        <w:jc w:val="both"/>
        <w:rPr>
          <w:rFonts w:ascii="Book Antiqua" w:hAnsi="Book Antiqua"/>
        </w:rPr>
      </w:pPr>
    </w:p>
    <w:p w14:paraId="466D729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DISCUSSION</w:t>
      </w:r>
    </w:p>
    <w:p w14:paraId="6FD300D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 xml:space="preserve">Our patient had rapidly progressive HF secondary to hypothyroidism after radioactive iodine therapy. LV global hypokinesia and severely depressed systolic function were found on his echocardiogram. Although hypothyroidism is common after iodine-131 treatment, it is rare to see such a drastic change in cardiac function that may be related to rapid changes in thyroid hormones. This suggests that severe fluctuations in TH levels may lead to acute changes in the myocardium, eventually resulting in HF. The patient responded well to TH replacement therapy and had a gradual shrinkage of his enlarged LV chamber and markedly improved LV systolic function after treatment. He was diagnosed with hypothyroid cardiomyopathy because of the strong temporal relationship between thyroid hormone supplementation and his reversed symptoms and other exclusionary examinations. To the best of our knowledge, there are no similar reports in the literature. Hypothyroid cardiomyopathy has been reported in previous </w:t>
      </w:r>
      <w:r w:rsidRPr="008B6B93">
        <w:rPr>
          <w:rFonts w:ascii="Book Antiqua" w:eastAsia="Book Antiqua" w:hAnsi="Book Antiqua" w:cs="Book Antiqua"/>
          <w:color w:val="000000"/>
        </w:rPr>
        <w:lastRenderedPageBreak/>
        <w:t xml:space="preserve">cases, most of which were secondary to Hashimoto’s </w:t>
      </w:r>
      <w:proofErr w:type="gramStart"/>
      <w:r w:rsidRPr="008B6B93">
        <w:rPr>
          <w:rFonts w:ascii="Book Antiqua" w:eastAsia="Book Antiqua" w:hAnsi="Book Antiqua" w:cs="Book Antiqua"/>
          <w:color w:val="000000"/>
        </w:rPr>
        <w:t>thyroiditis</w:t>
      </w:r>
      <w:r w:rsidRPr="008B6B93">
        <w:rPr>
          <w:rFonts w:ascii="Book Antiqua" w:eastAsia="Book Antiqua" w:hAnsi="Book Antiqua" w:cs="Book Antiqua"/>
          <w:color w:val="000000"/>
          <w:vertAlign w:val="superscript"/>
        </w:rPr>
        <w:t>[</w:t>
      </w:r>
      <w:proofErr w:type="gramEnd"/>
      <w:r w:rsidRPr="008B6B93">
        <w:rPr>
          <w:rFonts w:ascii="Book Antiqua" w:eastAsia="Book Antiqua" w:hAnsi="Book Antiqua" w:cs="Book Antiqua"/>
          <w:color w:val="000000"/>
          <w:vertAlign w:val="superscript"/>
        </w:rPr>
        <w:t>5]</w:t>
      </w:r>
      <w:r w:rsidRPr="008B6B93">
        <w:rPr>
          <w:rFonts w:ascii="Book Antiqua" w:eastAsia="Book Antiqua" w:hAnsi="Book Antiqua" w:cs="Book Antiqua"/>
          <w:color w:val="000000"/>
        </w:rPr>
        <w:t>, and the remaining cases were complications of Sheehan’s syndrome or hypopituitarism</w:t>
      </w:r>
      <w:r w:rsidRPr="008B6B93">
        <w:rPr>
          <w:rFonts w:ascii="Book Antiqua" w:eastAsia="Book Antiqua" w:hAnsi="Book Antiqua" w:cs="Book Antiqua"/>
          <w:color w:val="000000"/>
          <w:vertAlign w:val="superscript"/>
        </w:rPr>
        <w:t>[6,7]</w:t>
      </w:r>
      <w:r w:rsidRPr="008B6B93">
        <w:rPr>
          <w:rFonts w:ascii="Book Antiqua" w:eastAsia="Book Antiqua" w:hAnsi="Book Antiqua" w:cs="Book Antiqua"/>
          <w:color w:val="000000"/>
        </w:rPr>
        <w:t xml:space="preserve">. In addition, they were often the result of a long period of untreated hypothyroidism. However, our patient's HF symptoms developed rapidly, in less than 6 </w:t>
      </w:r>
      <w:proofErr w:type="spellStart"/>
      <w:r w:rsidRPr="008B6B93">
        <w:rPr>
          <w:rFonts w:ascii="Book Antiqua" w:eastAsia="Book Antiqua" w:hAnsi="Book Antiqua" w:cs="Book Antiqua"/>
          <w:color w:val="000000"/>
        </w:rPr>
        <w:t>mo</w:t>
      </w:r>
      <w:proofErr w:type="spellEnd"/>
      <w:r w:rsidRPr="008B6B93">
        <w:rPr>
          <w:rFonts w:ascii="Book Antiqua" w:eastAsia="Book Antiqua" w:hAnsi="Book Antiqua" w:cs="Book Antiqua"/>
          <w:color w:val="000000"/>
        </w:rPr>
        <w:t xml:space="preserve"> after radioactive iodine therapy. It is worth mentioning that all these symptoms were improved or even completely recovered by timely supplementation with thyroid hormones. The present results are consistent with previous reports concerning the potential reversibility of HF after levothyroxine replacement, emphasizing the potential relationship between rapid changes in thyroid hormones and the development of HF.</w:t>
      </w:r>
    </w:p>
    <w:p w14:paraId="39B7AC4E" w14:textId="2C5F5F90" w:rsidR="00D15A92" w:rsidRDefault="00F41259" w:rsidP="008B6B93">
      <w:pPr>
        <w:spacing w:line="360" w:lineRule="auto"/>
        <w:ind w:firstLine="720"/>
        <w:jc w:val="both"/>
        <w:rPr>
          <w:rFonts w:ascii="Book Antiqua" w:eastAsia="Book Antiqua" w:hAnsi="Book Antiqua" w:cs="Book Antiqua"/>
          <w:color w:val="000000"/>
        </w:rPr>
      </w:pPr>
      <w:r w:rsidRPr="0071707D">
        <w:rPr>
          <w:rFonts w:ascii="Book Antiqua" w:eastAsia="Book Antiqua" w:hAnsi="Book Antiqua" w:cs="Book Antiqua"/>
          <w:color w:val="000000"/>
        </w:rPr>
        <w:t xml:space="preserve">Hypothyroidism can lead to HF. </w:t>
      </w:r>
      <w:r w:rsidR="00D15A92" w:rsidRPr="0071707D">
        <w:rPr>
          <w:rFonts w:ascii="Book Antiqua" w:eastAsia="Book Antiqua" w:hAnsi="Book Antiqua" w:cs="Book Antiqua"/>
          <w:color w:val="000000"/>
        </w:rPr>
        <w:t>On the one hand</w:t>
      </w:r>
      <w:r w:rsidR="001C12BC" w:rsidRPr="0071707D">
        <w:rPr>
          <w:rFonts w:ascii="Book Antiqua" w:eastAsia="Book Antiqua" w:hAnsi="Book Antiqua" w:cs="Book Antiqua"/>
          <w:color w:val="000000"/>
        </w:rPr>
        <w:t>,</w:t>
      </w:r>
      <w:r w:rsidR="00D15A92" w:rsidRPr="0071707D">
        <w:rPr>
          <w:rFonts w:ascii="Book Antiqua" w:eastAsia="Book Antiqua" w:hAnsi="Book Antiqua" w:cs="Book Antiqua"/>
          <w:color w:val="000000"/>
        </w:rPr>
        <w:t xml:space="preserve"> it reduces contractility</w:t>
      </w:r>
      <w:r w:rsidR="001C12BC" w:rsidRPr="0071707D">
        <w:rPr>
          <w:rFonts w:ascii="Book Antiqua" w:eastAsia="Book Antiqua" w:hAnsi="Book Antiqua" w:cs="Book Antiqua"/>
          <w:color w:val="000000"/>
        </w:rPr>
        <w:t xml:space="preserve"> </w:t>
      </w:r>
      <w:r w:rsidR="00D15A92" w:rsidRPr="0071707D">
        <w:rPr>
          <w:rFonts w:ascii="Book Antiqua" w:eastAsia="Book Antiqua" w:hAnsi="Book Antiqua" w:cs="Book Antiqua"/>
          <w:color w:val="000000"/>
        </w:rPr>
        <w:t xml:space="preserve">due to </w:t>
      </w:r>
      <w:r w:rsidR="001C12BC" w:rsidRPr="0071707D">
        <w:rPr>
          <w:rFonts w:ascii="Book Antiqua" w:eastAsia="Book Antiqua" w:hAnsi="Book Antiqua" w:cs="Book Antiqua"/>
          <w:color w:val="000000"/>
        </w:rPr>
        <w:t>reduced</w:t>
      </w:r>
      <w:r w:rsidR="00D15A92" w:rsidRPr="0071707D">
        <w:rPr>
          <w:rFonts w:ascii="Book Antiqua" w:eastAsia="Book Antiqua" w:hAnsi="Book Antiqua" w:cs="Book Antiqua"/>
          <w:color w:val="000000"/>
        </w:rPr>
        <w:t xml:space="preserve"> activity of the Sodium</w:t>
      </w:r>
      <w:r w:rsidR="001C12BC" w:rsidRPr="0071707D">
        <w:rPr>
          <w:rFonts w:ascii="Book Antiqua" w:eastAsia="Book Antiqua" w:hAnsi="Book Antiqua" w:cs="Book Antiqua"/>
          <w:color w:val="000000"/>
        </w:rPr>
        <w:t>-</w:t>
      </w:r>
      <w:r w:rsidR="00D15A92" w:rsidRPr="0071707D">
        <w:rPr>
          <w:rFonts w:ascii="Book Antiqua" w:eastAsia="Book Antiqua" w:hAnsi="Book Antiqua" w:cs="Book Antiqua"/>
          <w:color w:val="000000"/>
        </w:rPr>
        <w:t>Potassium ATPase and CA2 + ATP-</w:t>
      </w:r>
      <w:proofErr w:type="spellStart"/>
      <w:r w:rsidR="00D15A92" w:rsidRPr="0071707D">
        <w:rPr>
          <w:rFonts w:ascii="Book Antiqua" w:eastAsia="Book Antiqua" w:hAnsi="Book Antiqua" w:cs="Book Antiqua"/>
          <w:color w:val="000000"/>
        </w:rPr>
        <w:t>ase</w:t>
      </w:r>
      <w:proofErr w:type="spellEnd"/>
      <w:r w:rsidR="00D15A92" w:rsidRPr="0071707D">
        <w:rPr>
          <w:rFonts w:ascii="Book Antiqua" w:eastAsia="Book Antiqua" w:hAnsi="Book Antiqua" w:cs="Book Antiqua"/>
          <w:color w:val="000000"/>
        </w:rPr>
        <w:t xml:space="preserve"> pump</w:t>
      </w:r>
      <w:r w:rsidR="001C12BC" w:rsidRPr="0071707D">
        <w:rPr>
          <w:rFonts w:ascii="Book Antiqua" w:eastAsia="Book Antiqua" w:hAnsi="Book Antiqua" w:cs="Book Antiqua"/>
          <w:color w:val="000000"/>
        </w:rPr>
        <w:t>s</w:t>
      </w:r>
      <w:r w:rsidR="00D15A92" w:rsidRPr="0071707D">
        <w:rPr>
          <w:rFonts w:ascii="Book Antiqua" w:eastAsia="Book Antiqua" w:hAnsi="Book Antiqua" w:cs="Book Antiqua"/>
          <w:color w:val="000000"/>
        </w:rPr>
        <w:t>. On the other hand, it increases peripheral resistance by acting on the endothelial</w:t>
      </w:r>
      <w:r w:rsidR="001C12BC" w:rsidRPr="0071707D">
        <w:rPr>
          <w:rFonts w:ascii="Book Antiqua" w:eastAsia="Book Antiqua" w:hAnsi="Book Antiqua" w:cs="Book Antiqua"/>
          <w:color w:val="000000"/>
        </w:rPr>
        <w:t xml:space="preserve"> cells</w:t>
      </w:r>
      <w:r w:rsidR="00D15A92" w:rsidRPr="0071707D">
        <w:rPr>
          <w:rFonts w:ascii="Book Antiqua" w:eastAsia="Book Antiqua" w:hAnsi="Book Antiqua" w:cs="Book Antiqua"/>
          <w:color w:val="000000"/>
        </w:rPr>
        <w:t xml:space="preserve"> and smooth muscle cells </w:t>
      </w:r>
      <w:r w:rsidR="001C12BC" w:rsidRPr="0071707D">
        <w:rPr>
          <w:rFonts w:ascii="Book Antiqua" w:eastAsia="Book Antiqua" w:hAnsi="Book Antiqua" w:cs="Book Antiqua"/>
          <w:color w:val="000000"/>
        </w:rPr>
        <w:t xml:space="preserve">to </w:t>
      </w:r>
      <w:r w:rsidR="00D15A92" w:rsidRPr="0071707D">
        <w:rPr>
          <w:rFonts w:ascii="Book Antiqua" w:eastAsia="Book Antiqua" w:hAnsi="Book Antiqua" w:cs="Book Antiqua"/>
          <w:color w:val="000000"/>
        </w:rPr>
        <w:t>caus</w:t>
      </w:r>
      <w:r w:rsidR="001C12BC" w:rsidRPr="0071707D">
        <w:rPr>
          <w:rFonts w:ascii="Book Antiqua" w:eastAsia="Book Antiqua" w:hAnsi="Book Antiqua" w:cs="Book Antiqua"/>
          <w:color w:val="000000"/>
        </w:rPr>
        <w:t>e</w:t>
      </w:r>
      <w:r w:rsidR="00D15A92" w:rsidRPr="0071707D">
        <w:rPr>
          <w:rFonts w:ascii="Book Antiqua" w:eastAsia="Book Antiqua" w:hAnsi="Book Antiqua" w:cs="Book Antiqua"/>
          <w:color w:val="000000"/>
        </w:rPr>
        <w:t xml:space="preserve"> vasoconstriction. It also determines </w:t>
      </w:r>
      <w:r w:rsidR="001C12BC" w:rsidRPr="0071707D">
        <w:rPr>
          <w:rFonts w:ascii="Book Antiqua" w:eastAsia="Book Antiqua" w:hAnsi="Book Antiqua" w:cs="Book Antiqua"/>
          <w:color w:val="000000"/>
        </w:rPr>
        <w:t>the</w:t>
      </w:r>
      <w:r w:rsidR="00D15A92" w:rsidRPr="0071707D">
        <w:rPr>
          <w:rFonts w:ascii="Book Antiqua" w:eastAsia="Book Antiqua" w:hAnsi="Book Antiqua" w:cs="Book Antiqua"/>
          <w:color w:val="000000"/>
        </w:rPr>
        <w:t xml:space="preserve"> increase in serum cholesterol levels, </w:t>
      </w:r>
      <w:r w:rsidR="001C12BC" w:rsidRPr="0071707D">
        <w:rPr>
          <w:rFonts w:ascii="Book Antiqua" w:eastAsia="Book Antiqua" w:hAnsi="Book Antiqua" w:cs="Book Antiqua"/>
          <w:color w:val="000000"/>
        </w:rPr>
        <w:t xml:space="preserve">which can lead to </w:t>
      </w:r>
      <w:r w:rsidR="00D15A92" w:rsidRPr="0071707D">
        <w:rPr>
          <w:rFonts w:ascii="Book Antiqua" w:eastAsia="Book Antiqua" w:hAnsi="Book Antiqua" w:cs="Book Antiqua"/>
          <w:color w:val="000000"/>
        </w:rPr>
        <w:t>ischemic dis</w:t>
      </w:r>
      <w:r w:rsidR="001C12BC" w:rsidRPr="0071707D">
        <w:rPr>
          <w:rFonts w:ascii="Book Antiqua" w:eastAsia="Book Antiqua" w:hAnsi="Book Antiqua" w:cs="Book Antiqua"/>
          <w:color w:val="000000"/>
        </w:rPr>
        <w:t>orders</w:t>
      </w:r>
      <w:r w:rsidR="00D15A92" w:rsidRPr="0071707D">
        <w:rPr>
          <w:rFonts w:ascii="Book Antiqua" w:eastAsia="Book Antiqua" w:hAnsi="Book Antiqua" w:cs="Book Antiqua"/>
          <w:color w:val="000000"/>
        </w:rPr>
        <w:t xml:space="preserve">. All </w:t>
      </w:r>
      <w:r w:rsidR="001C12BC" w:rsidRPr="0071707D">
        <w:rPr>
          <w:rFonts w:ascii="Book Antiqua" w:eastAsia="Book Antiqua" w:hAnsi="Book Antiqua" w:cs="Book Antiqua"/>
          <w:color w:val="000000"/>
        </w:rPr>
        <w:t xml:space="preserve">of </w:t>
      </w:r>
      <w:r w:rsidR="00D15A92" w:rsidRPr="0071707D">
        <w:rPr>
          <w:rFonts w:ascii="Book Antiqua" w:eastAsia="Book Antiqua" w:hAnsi="Book Antiqua" w:cs="Book Antiqua"/>
          <w:color w:val="000000"/>
        </w:rPr>
        <w:t xml:space="preserve">these result </w:t>
      </w:r>
      <w:r w:rsidR="001C12BC" w:rsidRPr="0071707D">
        <w:rPr>
          <w:rFonts w:ascii="Book Antiqua" w:eastAsia="Book Antiqua" w:hAnsi="Book Antiqua" w:cs="Book Antiqua"/>
          <w:color w:val="000000"/>
        </w:rPr>
        <w:t>lead to</w:t>
      </w:r>
      <w:r w:rsidR="00D15A92" w:rsidRPr="0071707D">
        <w:rPr>
          <w:rFonts w:ascii="Book Antiqua" w:eastAsia="Book Antiqua" w:hAnsi="Book Antiqua" w:cs="Book Antiqua"/>
          <w:color w:val="000000"/>
        </w:rPr>
        <w:t xml:space="preserve"> systolic-diastolic dysfunction that may favor the onset or progression of heart failure</w:t>
      </w:r>
      <w:r w:rsidR="00D5117A" w:rsidRPr="0071707D">
        <w:rPr>
          <w:rFonts w:ascii="Book Antiqua" w:eastAsia="Book Antiqua" w:hAnsi="Book Antiqua" w:cs="Book Antiqua"/>
          <w:color w:val="000000"/>
        </w:rPr>
        <w:t xml:space="preserve"> (</w:t>
      </w:r>
      <w:r w:rsidR="00D5117A" w:rsidRPr="0071707D">
        <w:rPr>
          <w:rFonts w:ascii="Book Antiqua" w:eastAsia="Book Antiqua" w:hAnsi="Book Antiqua" w:cs="Book Antiqua"/>
          <w:bCs/>
          <w:color w:val="000000"/>
        </w:rPr>
        <w:t xml:space="preserve">Figure </w:t>
      </w:r>
      <w:proofErr w:type="gramStart"/>
      <w:r w:rsidR="00C56E51" w:rsidRPr="0071707D">
        <w:rPr>
          <w:rFonts w:ascii="Book Antiqua" w:eastAsia="Book Antiqua" w:hAnsi="Book Antiqua" w:cs="Book Antiqua"/>
          <w:bCs/>
          <w:color w:val="000000"/>
        </w:rPr>
        <w:t>4</w:t>
      </w:r>
      <w:r w:rsidR="00D5117A" w:rsidRPr="0071707D">
        <w:rPr>
          <w:rFonts w:ascii="Book Antiqua" w:eastAsia="Book Antiqua" w:hAnsi="Book Antiqua" w:cs="Book Antiqua"/>
          <w:color w:val="000000"/>
        </w:rPr>
        <w:t>)</w:t>
      </w:r>
      <w:r w:rsidR="00921965" w:rsidRPr="0071707D">
        <w:rPr>
          <w:rFonts w:ascii="Book Antiqua" w:eastAsia="Book Antiqua" w:hAnsi="Book Antiqua" w:cs="Book Antiqua"/>
          <w:color w:val="000000"/>
          <w:vertAlign w:val="superscript"/>
        </w:rPr>
        <w:t>[</w:t>
      </w:r>
      <w:proofErr w:type="gramEnd"/>
      <w:r w:rsidR="00921965" w:rsidRPr="0071707D">
        <w:rPr>
          <w:rFonts w:ascii="Book Antiqua" w:eastAsia="Book Antiqua" w:hAnsi="Book Antiqua" w:cs="Book Antiqua"/>
          <w:color w:val="000000"/>
          <w:vertAlign w:val="superscript"/>
        </w:rPr>
        <w:t>8]</w:t>
      </w:r>
      <w:r w:rsidR="00D15A92" w:rsidRPr="0071707D">
        <w:rPr>
          <w:rFonts w:ascii="Book Antiqua" w:eastAsia="Book Antiqua" w:hAnsi="Book Antiqua" w:cs="Book Antiqua"/>
          <w:color w:val="000000"/>
        </w:rPr>
        <w:t>.</w:t>
      </w:r>
    </w:p>
    <w:p w14:paraId="0CD367F0" w14:textId="01D0E50F" w:rsidR="00A77B3E" w:rsidRPr="008B6B93" w:rsidRDefault="00A76D90" w:rsidP="008B6B93">
      <w:pPr>
        <w:spacing w:line="360" w:lineRule="auto"/>
        <w:ind w:firstLine="720"/>
        <w:jc w:val="both"/>
        <w:rPr>
          <w:rFonts w:ascii="Book Antiqua" w:hAnsi="Book Antiqua"/>
        </w:rPr>
      </w:pPr>
      <w:r>
        <w:rPr>
          <w:rFonts w:ascii="Book Antiqua" w:eastAsia="Book Antiqua" w:hAnsi="Book Antiqua" w:cs="Book Antiqua"/>
          <w:color w:val="000000"/>
        </w:rPr>
        <w:t>A</w:t>
      </w:r>
      <w:r w:rsidRPr="00A76D90">
        <w:rPr>
          <w:rFonts w:ascii="Book Antiqua" w:eastAsia="Book Antiqua" w:hAnsi="Book Antiqua" w:cs="Book Antiqua"/>
          <w:color w:val="000000"/>
        </w:rPr>
        <w:t>nimal and clinical trials have also demonstrated the relationship between heart failure and hypothyroidism</w:t>
      </w:r>
      <w:r>
        <w:rPr>
          <w:rFonts w:ascii="Book Antiqua" w:eastAsia="Book Antiqua" w:hAnsi="Book Antiqua" w:cs="Book Antiqua"/>
          <w:color w:val="000000"/>
        </w:rPr>
        <w:t xml:space="preserve">. </w:t>
      </w:r>
      <w:r w:rsidR="00F41259" w:rsidRPr="008B6B93">
        <w:rPr>
          <w:rFonts w:ascii="Book Antiqua" w:eastAsia="Book Antiqua" w:hAnsi="Book Antiqua" w:cs="Book Antiqua"/>
          <w:color w:val="000000"/>
        </w:rPr>
        <w:t xml:space="preserve">Previous animal experiments suggested that chronic hypothyroidism alone could produce dilated HF, characterized by impaired coronary blood ﬂow and increased myocyte length/width </w:t>
      </w:r>
      <w:proofErr w:type="gramStart"/>
      <w:r w:rsidR="00F41259" w:rsidRPr="008B6B93">
        <w:rPr>
          <w:rFonts w:ascii="Book Antiqua" w:eastAsia="Book Antiqua" w:hAnsi="Book Antiqua" w:cs="Book Antiqua"/>
          <w:color w:val="000000"/>
        </w:rPr>
        <w:t>ratio</w:t>
      </w:r>
      <w:r w:rsidR="00F41259" w:rsidRPr="008B6B93">
        <w:rPr>
          <w:rFonts w:ascii="Book Antiqua" w:eastAsia="Book Antiqua" w:hAnsi="Book Antiqua" w:cs="Book Antiqua"/>
          <w:color w:val="000000"/>
          <w:vertAlign w:val="superscript"/>
        </w:rPr>
        <w:t>[</w:t>
      </w:r>
      <w:proofErr w:type="gramEnd"/>
      <w:r w:rsidR="00921965">
        <w:rPr>
          <w:rFonts w:ascii="Book Antiqua" w:eastAsia="Book Antiqua" w:hAnsi="Book Antiqua" w:cs="Book Antiqua"/>
          <w:color w:val="000000"/>
          <w:vertAlign w:val="superscript"/>
        </w:rPr>
        <w:t>9</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xml:space="preserve">. Low TH levels have also been independently associated with a worse prognosis in HF patients without a history of </w:t>
      </w:r>
      <w:proofErr w:type="gramStart"/>
      <w:r w:rsidR="00F41259" w:rsidRPr="008B6B93">
        <w:rPr>
          <w:rFonts w:ascii="Book Antiqua" w:eastAsia="Book Antiqua" w:hAnsi="Book Antiqua" w:cs="Book Antiqua"/>
          <w:color w:val="000000"/>
        </w:rPr>
        <w:t>hypothyroidism</w:t>
      </w:r>
      <w:r w:rsidR="00F41259" w:rsidRPr="008B6B93">
        <w:rPr>
          <w:rFonts w:ascii="Book Antiqua" w:eastAsia="Book Antiqua" w:hAnsi="Book Antiqua" w:cs="Book Antiqua"/>
          <w:color w:val="000000"/>
          <w:vertAlign w:val="superscript"/>
        </w:rPr>
        <w:t>[</w:t>
      </w:r>
      <w:proofErr w:type="gramEnd"/>
      <w:r w:rsidR="00921965">
        <w:rPr>
          <w:rFonts w:ascii="Book Antiqua" w:eastAsia="Book Antiqua" w:hAnsi="Book Antiqua" w:cs="Book Antiqua"/>
          <w:color w:val="000000"/>
          <w:vertAlign w:val="superscript"/>
        </w:rPr>
        <w:t>10</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A growing body of evidence suggests that a mutual cause-and-effect relationship might exist between HF and the hypothyroid state. Several cross-sectional case</w:t>
      </w:r>
      <w:r w:rsidR="00C808ED" w:rsidRPr="008B6B93">
        <w:rPr>
          <w:rFonts w:ascii="Book Antiqua" w:eastAsia="Book Antiqua" w:hAnsi="Book Antiqua" w:cs="MS Mincho"/>
          <w:color w:val="000000"/>
        </w:rPr>
        <w:t>-</w:t>
      </w:r>
      <w:r w:rsidR="00F41259" w:rsidRPr="008B6B93">
        <w:rPr>
          <w:rFonts w:ascii="Book Antiqua" w:eastAsia="Book Antiqua" w:hAnsi="Book Antiqua" w:cs="Book Antiqua"/>
          <w:color w:val="000000"/>
        </w:rPr>
        <w:t xml:space="preserve">control studies have shown that approximately 30% of patients with CHF have low T3 </w:t>
      </w:r>
      <w:r w:rsidR="005A4DC2" w:rsidRPr="008B6B93">
        <w:rPr>
          <w:rFonts w:ascii="Book Antiqua" w:eastAsia="Book Antiqua" w:hAnsi="Book Antiqua" w:cs="Book Antiqua"/>
          <w:color w:val="000000"/>
        </w:rPr>
        <w:t xml:space="preserve">levels </w:t>
      </w:r>
      <w:r w:rsidR="00F41259" w:rsidRPr="008B6B93">
        <w:rPr>
          <w:rFonts w:ascii="Book Antiqua" w:eastAsia="Book Antiqua" w:hAnsi="Book Antiqua" w:cs="Book Antiqua"/>
          <w:color w:val="000000"/>
        </w:rPr>
        <w:t xml:space="preserve">and that T3 in serum decreases proportionately to the severity of heart </w:t>
      </w:r>
      <w:proofErr w:type="gramStart"/>
      <w:r w:rsidR="00F41259" w:rsidRPr="008B6B93">
        <w:rPr>
          <w:rFonts w:ascii="Book Antiqua" w:eastAsia="Book Antiqua" w:hAnsi="Book Antiqua" w:cs="Book Antiqua"/>
          <w:color w:val="000000"/>
        </w:rPr>
        <w:t>disease</w:t>
      </w:r>
      <w:r w:rsidR="00F41259" w:rsidRPr="008B6B93">
        <w:rPr>
          <w:rFonts w:ascii="Book Antiqua" w:eastAsia="Book Antiqua" w:hAnsi="Book Antiqua" w:cs="Book Antiqua"/>
          <w:color w:val="000000"/>
          <w:vertAlign w:val="superscript"/>
        </w:rPr>
        <w:t>[</w:t>
      </w:r>
      <w:proofErr w:type="gramEnd"/>
      <w:r w:rsidR="00F41259" w:rsidRPr="008B6B93">
        <w:rPr>
          <w:rFonts w:ascii="Book Antiqua" w:eastAsia="Book Antiqua" w:hAnsi="Book Antiqua" w:cs="Book Antiqua"/>
          <w:color w:val="000000"/>
          <w:vertAlign w:val="superscript"/>
        </w:rPr>
        <w:t>1</w:t>
      </w:r>
      <w:r w:rsidR="00921965">
        <w:rPr>
          <w:rFonts w:ascii="Book Antiqua" w:eastAsia="Book Antiqua" w:hAnsi="Book Antiqua" w:cs="Book Antiqua"/>
          <w:color w:val="000000"/>
          <w:vertAlign w:val="superscript"/>
        </w:rPr>
        <w:t>1</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xml:space="preserve">. Although controversial, some HF patients may benefit from TH </w:t>
      </w:r>
      <w:proofErr w:type="gramStart"/>
      <w:r w:rsidR="00F41259" w:rsidRPr="008B6B93">
        <w:rPr>
          <w:rFonts w:ascii="Book Antiqua" w:eastAsia="Book Antiqua" w:hAnsi="Book Antiqua" w:cs="Book Antiqua"/>
          <w:color w:val="000000"/>
        </w:rPr>
        <w:t>supplementation</w:t>
      </w:r>
      <w:r w:rsidR="00F41259" w:rsidRPr="008B6B93">
        <w:rPr>
          <w:rFonts w:ascii="Book Antiqua" w:eastAsia="Book Antiqua" w:hAnsi="Book Antiqua" w:cs="Book Antiqua"/>
          <w:color w:val="000000"/>
          <w:vertAlign w:val="superscript"/>
        </w:rPr>
        <w:t>[</w:t>
      </w:r>
      <w:proofErr w:type="gramEnd"/>
      <w:r w:rsidR="00F41259" w:rsidRPr="008B6B93">
        <w:rPr>
          <w:rFonts w:ascii="Book Antiqua" w:eastAsia="Book Antiqua" w:hAnsi="Book Antiqua" w:cs="Book Antiqua"/>
          <w:color w:val="000000"/>
          <w:vertAlign w:val="superscript"/>
        </w:rPr>
        <w:t>1</w:t>
      </w:r>
      <w:r w:rsidR="00921965">
        <w:rPr>
          <w:rFonts w:ascii="Book Antiqua" w:eastAsia="Book Antiqua" w:hAnsi="Book Antiqua" w:cs="Book Antiqua"/>
          <w:color w:val="000000"/>
          <w:vertAlign w:val="superscript"/>
        </w:rPr>
        <w:t>2</w:t>
      </w:r>
      <w:r w:rsidR="00F41259" w:rsidRPr="008B6B93">
        <w:rPr>
          <w:rFonts w:ascii="Book Antiqua" w:eastAsia="Book Antiqua" w:hAnsi="Book Antiqua" w:cs="Book Antiqua"/>
          <w:color w:val="000000"/>
          <w:vertAlign w:val="superscript"/>
        </w:rPr>
        <w:t>]</w:t>
      </w:r>
      <w:r w:rsidR="00F41259" w:rsidRPr="008B6B93">
        <w:rPr>
          <w:rFonts w:ascii="Book Antiqua" w:eastAsia="Book Antiqua" w:hAnsi="Book Antiqua" w:cs="Book Antiqua"/>
          <w:color w:val="000000"/>
        </w:rPr>
        <w:t>. Our case shows that a sudden decrease in TH can cause HF in a short time and can be recovered by TH replacement, which may provide a new perspective to guide the treatment of hypothyroidism with HF.</w:t>
      </w:r>
    </w:p>
    <w:p w14:paraId="2547082E" w14:textId="77777777" w:rsidR="00A77B3E" w:rsidRPr="008B6B93" w:rsidRDefault="00A77B3E" w:rsidP="008B6B93">
      <w:pPr>
        <w:spacing w:line="360" w:lineRule="auto"/>
        <w:ind w:firstLine="720"/>
        <w:jc w:val="both"/>
        <w:rPr>
          <w:rFonts w:ascii="Book Antiqua" w:hAnsi="Book Antiqua"/>
        </w:rPr>
      </w:pPr>
    </w:p>
    <w:p w14:paraId="311183B6"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aps/>
          <w:color w:val="000000"/>
          <w:u w:val="single"/>
        </w:rPr>
        <w:t>CONCLUSION</w:t>
      </w:r>
    </w:p>
    <w:p w14:paraId="07F69D0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color w:val="000000"/>
        </w:rPr>
        <w:t>Herein, we introduced a case of a young male who rapidly developed hypothyroid cardiomyopathy secondary to radioactive iodine treatment, thus demonstrating the importance of periodic monitoring of cardiac function after iodine-131 treatment. Moreover, we showed the importance of timely supplementation with thyroid hormones, which may completely reverse the disease process.</w:t>
      </w:r>
    </w:p>
    <w:p w14:paraId="1AF3136D" w14:textId="77777777" w:rsidR="00A77B3E" w:rsidRPr="008B6B93" w:rsidRDefault="00A77B3E" w:rsidP="008B6B93">
      <w:pPr>
        <w:spacing w:line="360" w:lineRule="auto"/>
        <w:jc w:val="both"/>
        <w:rPr>
          <w:rFonts w:ascii="Book Antiqua" w:hAnsi="Book Antiqua"/>
        </w:rPr>
      </w:pPr>
    </w:p>
    <w:p w14:paraId="7A3CF61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REFERENCES</w:t>
      </w:r>
    </w:p>
    <w:p w14:paraId="0FB8D03B"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1 </w:t>
      </w:r>
      <w:r w:rsidRPr="008B6B93">
        <w:rPr>
          <w:rFonts w:ascii="Book Antiqua" w:hAnsi="Book Antiqua"/>
          <w:b/>
          <w:bCs/>
        </w:rPr>
        <w:t>Martinez F</w:t>
      </w:r>
      <w:r w:rsidRPr="008B6B93">
        <w:rPr>
          <w:rFonts w:ascii="Book Antiqua" w:hAnsi="Book Antiqua"/>
        </w:rPr>
        <w:t xml:space="preserve">. Thyroid hormones and heart failure. </w:t>
      </w:r>
      <w:r w:rsidRPr="008B6B93">
        <w:rPr>
          <w:rFonts w:ascii="Book Antiqua" w:hAnsi="Book Antiqua"/>
          <w:i/>
          <w:iCs/>
        </w:rPr>
        <w:t>Heart Fail Rev</w:t>
      </w:r>
      <w:r w:rsidRPr="008B6B93">
        <w:rPr>
          <w:rFonts w:ascii="Book Antiqua" w:hAnsi="Book Antiqua"/>
        </w:rPr>
        <w:t xml:space="preserve"> 2016; </w:t>
      </w:r>
      <w:r w:rsidRPr="008B6B93">
        <w:rPr>
          <w:rFonts w:ascii="Book Antiqua" w:hAnsi="Book Antiqua"/>
          <w:b/>
          <w:bCs/>
        </w:rPr>
        <w:t>21</w:t>
      </w:r>
      <w:r w:rsidRPr="008B6B93">
        <w:rPr>
          <w:rFonts w:ascii="Book Antiqua" w:hAnsi="Book Antiqua"/>
        </w:rPr>
        <w:t>: 361-364 [PMID: 27098905 DOI: 10.1007/s10741-016-9556-5]</w:t>
      </w:r>
    </w:p>
    <w:p w14:paraId="40192A32"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2 </w:t>
      </w:r>
      <w:proofErr w:type="spellStart"/>
      <w:r w:rsidRPr="008B6B93">
        <w:rPr>
          <w:rFonts w:ascii="Book Antiqua" w:hAnsi="Book Antiqua"/>
          <w:b/>
          <w:bCs/>
        </w:rPr>
        <w:t>Delitala</w:t>
      </w:r>
      <w:proofErr w:type="spellEnd"/>
      <w:r w:rsidRPr="008B6B93">
        <w:rPr>
          <w:rFonts w:ascii="Book Antiqua" w:hAnsi="Book Antiqua"/>
          <w:b/>
          <w:bCs/>
        </w:rPr>
        <w:t xml:space="preserve"> AP</w:t>
      </w:r>
      <w:r w:rsidRPr="008B6B93">
        <w:rPr>
          <w:rFonts w:ascii="Book Antiqua" w:hAnsi="Book Antiqua"/>
        </w:rPr>
        <w:t xml:space="preserve">, </w:t>
      </w:r>
      <w:proofErr w:type="spellStart"/>
      <w:r w:rsidRPr="008B6B93">
        <w:rPr>
          <w:rFonts w:ascii="Book Antiqua" w:hAnsi="Book Antiqua"/>
        </w:rPr>
        <w:t>Scuteri</w:t>
      </w:r>
      <w:proofErr w:type="spellEnd"/>
      <w:r w:rsidRPr="008B6B93">
        <w:rPr>
          <w:rFonts w:ascii="Book Antiqua" w:hAnsi="Book Antiqua"/>
        </w:rPr>
        <w:t xml:space="preserve"> A, </w:t>
      </w:r>
      <w:proofErr w:type="spellStart"/>
      <w:r w:rsidRPr="008B6B93">
        <w:rPr>
          <w:rFonts w:ascii="Book Antiqua" w:hAnsi="Book Antiqua"/>
        </w:rPr>
        <w:t>Fiorillo</w:t>
      </w:r>
      <w:proofErr w:type="spellEnd"/>
      <w:r w:rsidRPr="008B6B93">
        <w:rPr>
          <w:rFonts w:ascii="Book Antiqua" w:hAnsi="Book Antiqua"/>
        </w:rPr>
        <w:t xml:space="preserve"> E, </w:t>
      </w:r>
      <w:proofErr w:type="spellStart"/>
      <w:r w:rsidRPr="008B6B93">
        <w:rPr>
          <w:rFonts w:ascii="Book Antiqua" w:hAnsi="Book Antiqua"/>
        </w:rPr>
        <w:t>Orrù</w:t>
      </w:r>
      <w:proofErr w:type="spellEnd"/>
      <w:r w:rsidRPr="008B6B93">
        <w:rPr>
          <w:rFonts w:ascii="Book Antiqua" w:hAnsi="Book Antiqua"/>
        </w:rPr>
        <w:t xml:space="preserve"> V, </w:t>
      </w:r>
      <w:proofErr w:type="spellStart"/>
      <w:r w:rsidRPr="008B6B93">
        <w:rPr>
          <w:rFonts w:ascii="Book Antiqua" w:hAnsi="Book Antiqua"/>
        </w:rPr>
        <w:t>Lakatta</w:t>
      </w:r>
      <w:proofErr w:type="spellEnd"/>
      <w:r w:rsidRPr="008B6B93">
        <w:rPr>
          <w:rFonts w:ascii="Book Antiqua" w:hAnsi="Book Antiqua"/>
        </w:rPr>
        <w:t xml:space="preserve"> EG, Schlessinger D, </w:t>
      </w:r>
      <w:proofErr w:type="spellStart"/>
      <w:r w:rsidRPr="008B6B93">
        <w:rPr>
          <w:rFonts w:ascii="Book Antiqua" w:hAnsi="Book Antiqua"/>
        </w:rPr>
        <w:t>Cucca</w:t>
      </w:r>
      <w:proofErr w:type="spellEnd"/>
      <w:r w:rsidRPr="008B6B93">
        <w:rPr>
          <w:rFonts w:ascii="Book Antiqua" w:hAnsi="Book Antiqua"/>
        </w:rPr>
        <w:t xml:space="preserve"> F. Carotid Beta Stiffness Association with Thyroid Function. </w:t>
      </w:r>
      <w:r w:rsidRPr="008B6B93">
        <w:rPr>
          <w:rFonts w:ascii="Book Antiqua" w:hAnsi="Book Antiqua"/>
          <w:i/>
          <w:iCs/>
        </w:rPr>
        <w:t>J Clin Med</w:t>
      </w:r>
      <w:r w:rsidRPr="008B6B93">
        <w:rPr>
          <w:rFonts w:ascii="Book Antiqua" w:hAnsi="Book Antiqua"/>
        </w:rPr>
        <w:t xml:space="preserve"> 2021; </w:t>
      </w:r>
      <w:r w:rsidRPr="008B6B93">
        <w:rPr>
          <w:rFonts w:ascii="Book Antiqua" w:hAnsi="Book Antiqua"/>
          <w:b/>
          <w:bCs/>
        </w:rPr>
        <w:t>10</w:t>
      </w:r>
      <w:r w:rsidRPr="008B6B93">
        <w:rPr>
          <w:rFonts w:ascii="Book Antiqua" w:hAnsi="Book Antiqua"/>
        </w:rPr>
        <w:t xml:space="preserve"> [PMID: 33499200 DOI: 10.3390/jcm10030420]</w:t>
      </w:r>
    </w:p>
    <w:p w14:paraId="207493F0"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3 </w:t>
      </w:r>
      <w:r w:rsidRPr="008B6B93">
        <w:rPr>
          <w:rFonts w:ascii="Book Antiqua" w:hAnsi="Book Antiqua"/>
          <w:b/>
          <w:bCs/>
        </w:rPr>
        <w:t>Zimmerman J</w:t>
      </w:r>
      <w:r w:rsidRPr="008B6B93">
        <w:rPr>
          <w:rFonts w:ascii="Book Antiqua" w:hAnsi="Book Antiqua"/>
        </w:rPr>
        <w:t xml:space="preserve">, Yahalom J, Bar-On H. Clinical spectrum of pericardial effusion as the presenting feature of hypothyroidism. </w:t>
      </w:r>
      <w:r w:rsidRPr="008B6B93">
        <w:rPr>
          <w:rFonts w:ascii="Book Antiqua" w:hAnsi="Book Antiqua"/>
          <w:i/>
          <w:iCs/>
        </w:rPr>
        <w:t>Am Heart J</w:t>
      </w:r>
      <w:r w:rsidRPr="008B6B93">
        <w:rPr>
          <w:rFonts w:ascii="Book Antiqua" w:hAnsi="Book Antiqua"/>
        </w:rPr>
        <w:t xml:space="preserve"> 1983; </w:t>
      </w:r>
      <w:r w:rsidRPr="008B6B93">
        <w:rPr>
          <w:rFonts w:ascii="Book Antiqua" w:hAnsi="Book Antiqua"/>
          <w:b/>
          <w:bCs/>
        </w:rPr>
        <w:t>106</w:t>
      </w:r>
      <w:r w:rsidRPr="008B6B93">
        <w:rPr>
          <w:rFonts w:ascii="Book Antiqua" w:hAnsi="Book Antiqua"/>
        </w:rPr>
        <w:t>: 770-771 [PMID: 6225325 DOI: 10.1016/0002-8703(83)90104-7]</w:t>
      </w:r>
    </w:p>
    <w:p w14:paraId="335C148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4 </w:t>
      </w:r>
      <w:r w:rsidRPr="008B6B93">
        <w:rPr>
          <w:rFonts w:ascii="Book Antiqua" w:hAnsi="Book Antiqua"/>
          <w:b/>
          <w:bCs/>
        </w:rPr>
        <w:t>Danzi S</w:t>
      </w:r>
      <w:r w:rsidRPr="008B6B93">
        <w:rPr>
          <w:rFonts w:ascii="Book Antiqua" w:hAnsi="Book Antiqua"/>
        </w:rPr>
        <w:t xml:space="preserve">, Klein I. Thyroid Abnormalities in Heart Failure. </w:t>
      </w:r>
      <w:r w:rsidRPr="008B6B93">
        <w:rPr>
          <w:rFonts w:ascii="Book Antiqua" w:hAnsi="Book Antiqua"/>
          <w:i/>
          <w:iCs/>
        </w:rPr>
        <w:t>Heart Fail Clin</w:t>
      </w:r>
      <w:r w:rsidRPr="008B6B93">
        <w:rPr>
          <w:rFonts w:ascii="Book Antiqua" w:hAnsi="Book Antiqua"/>
        </w:rPr>
        <w:t xml:space="preserve"> 2020; </w:t>
      </w:r>
      <w:r w:rsidRPr="008B6B93">
        <w:rPr>
          <w:rFonts w:ascii="Book Antiqua" w:hAnsi="Book Antiqua"/>
          <w:b/>
          <w:bCs/>
        </w:rPr>
        <w:t>16</w:t>
      </w:r>
      <w:r w:rsidRPr="008B6B93">
        <w:rPr>
          <w:rFonts w:ascii="Book Antiqua" w:hAnsi="Book Antiqua"/>
        </w:rPr>
        <w:t>: 1-9 [PMID: 31735307 DOI: 10.1016/j.hfc.2019.08.002]</w:t>
      </w:r>
    </w:p>
    <w:p w14:paraId="6E8BB38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5 </w:t>
      </w:r>
      <w:r w:rsidRPr="008B6B93">
        <w:rPr>
          <w:rFonts w:ascii="Book Antiqua" w:hAnsi="Book Antiqua"/>
          <w:b/>
          <w:bCs/>
        </w:rPr>
        <w:t>Seol MD</w:t>
      </w:r>
      <w:r w:rsidRPr="008B6B93">
        <w:rPr>
          <w:rFonts w:ascii="Book Antiqua" w:hAnsi="Book Antiqua"/>
        </w:rPr>
        <w:t xml:space="preserve">, Lee YS, Kim DK, Choi YH, Kim DJ, Park SH, Cho HJ, Cho WH. Dilated cardiomyopathy secondary to hypothyroidism: case report with a review of literatures. </w:t>
      </w:r>
      <w:r w:rsidRPr="008B6B93">
        <w:rPr>
          <w:rFonts w:ascii="Book Antiqua" w:hAnsi="Book Antiqua"/>
          <w:i/>
          <w:iCs/>
        </w:rPr>
        <w:t>J Cardiovasc Ultrasound</w:t>
      </w:r>
      <w:r w:rsidRPr="008B6B93">
        <w:rPr>
          <w:rFonts w:ascii="Book Antiqua" w:hAnsi="Book Antiqua"/>
        </w:rPr>
        <w:t xml:space="preserve"> 2014; </w:t>
      </w:r>
      <w:r w:rsidRPr="008B6B93">
        <w:rPr>
          <w:rFonts w:ascii="Book Antiqua" w:hAnsi="Book Antiqua"/>
          <w:b/>
          <w:bCs/>
        </w:rPr>
        <w:t>22</w:t>
      </w:r>
      <w:r w:rsidRPr="008B6B93">
        <w:rPr>
          <w:rFonts w:ascii="Book Antiqua" w:hAnsi="Book Antiqua"/>
        </w:rPr>
        <w:t>: 32-35 [PMID: 24753807 DOI: 10.4250/jcu.2014.22.1.32]</w:t>
      </w:r>
    </w:p>
    <w:p w14:paraId="0072A53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6 </w:t>
      </w:r>
      <w:r w:rsidRPr="008B6B93">
        <w:rPr>
          <w:rFonts w:ascii="Book Antiqua" w:hAnsi="Book Antiqua"/>
          <w:b/>
          <w:bCs/>
        </w:rPr>
        <w:t>Mushtaq Z,</w:t>
      </w:r>
      <w:r w:rsidRPr="008B6B93">
        <w:rPr>
          <w:rFonts w:ascii="Book Antiqua" w:hAnsi="Book Antiqua"/>
        </w:rPr>
        <w:t xml:space="preserve"> Mushtaq Z, Kanwal A, </w:t>
      </w:r>
      <w:proofErr w:type="spellStart"/>
      <w:r w:rsidRPr="008B6B93">
        <w:rPr>
          <w:rFonts w:ascii="Book Antiqua" w:hAnsi="Book Antiqua"/>
        </w:rPr>
        <w:t>Fiazuddin</w:t>
      </w:r>
      <w:proofErr w:type="spellEnd"/>
      <w:r w:rsidRPr="008B6B93">
        <w:rPr>
          <w:rFonts w:ascii="Book Antiqua" w:hAnsi="Book Antiqua"/>
        </w:rPr>
        <w:t xml:space="preserve"> F. Hypothyroidism Induced Cardiomyopathy. </w:t>
      </w:r>
      <w:r w:rsidR="00C20E4F" w:rsidRPr="008B6B93">
        <w:rPr>
          <w:rFonts w:ascii="Book Antiqua" w:hAnsi="Book Antiqua"/>
          <w:i/>
        </w:rPr>
        <w:t xml:space="preserve">J Am Coll </w:t>
      </w:r>
      <w:proofErr w:type="spellStart"/>
      <w:r w:rsidR="00C20E4F" w:rsidRPr="008B6B93">
        <w:rPr>
          <w:rFonts w:ascii="Book Antiqua" w:hAnsi="Book Antiqua"/>
          <w:i/>
        </w:rPr>
        <w:t>Cardiol</w:t>
      </w:r>
      <w:proofErr w:type="spellEnd"/>
      <w:r w:rsidRPr="008B6B93">
        <w:rPr>
          <w:rFonts w:ascii="Book Antiqua" w:hAnsi="Book Antiqua"/>
        </w:rPr>
        <w:t xml:space="preserve"> 2020; </w:t>
      </w:r>
      <w:r w:rsidRPr="008B6B93">
        <w:rPr>
          <w:rFonts w:ascii="Book Antiqua" w:hAnsi="Book Antiqua"/>
          <w:b/>
        </w:rPr>
        <w:t>75</w:t>
      </w:r>
      <w:r w:rsidRPr="008B6B93">
        <w:rPr>
          <w:rFonts w:ascii="Book Antiqua" w:hAnsi="Book Antiqua"/>
        </w:rPr>
        <w:t xml:space="preserve"> [DOI:</w:t>
      </w:r>
      <w:r w:rsidR="000955B6" w:rsidRPr="008B6B93">
        <w:rPr>
          <w:rFonts w:ascii="Book Antiqua" w:hAnsi="Book Antiqua"/>
        </w:rPr>
        <w:t xml:space="preserve"> </w:t>
      </w:r>
      <w:r w:rsidRPr="008B6B93">
        <w:rPr>
          <w:rFonts w:ascii="Book Antiqua" w:hAnsi="Book Antiqua"/>
        </w:rPr>
        <w:t>10.1016/s0735-1097(20)33730-x]</w:t>
      </w:r>
    </w:p>
    <w:p w14:paraId="49384BB3" w14:textId="77777777" w:rsidR="00D60276" w:rsidRPr="008B6B93" w:rsidRDefault="00D60276" w:rsidP="008B6B93">
      <w:pPr>
        <w:spacing w:line="360" w:lineRule="auto"/>
        <w:jc w:val="both"/>
        <w:rPr>
          <w:rFonts w:ascii="Book Antiqua" w:hAnsi="Book Antiqua"/>
        </w:rPr>
      </w:pPr>
      <w:r w:rsidRPr="008B6B93">
        <w:rPr>
          <w:rFonts w:ascii="Book Antiqua" w:hAnsi="Book Antiqua"/>
        </w:rPr>
        <w:t xml:space="preserve">7 </w:t>
      </w:r>
      <w:proofErr w:type="spellStart"/>
      <w:r w:rsidRPr="008B6B93">
        <w:rPr>
          <w:rFonts w:ascii="Book Antiqua" w:hAnsi="Book Antiqua"/>
          <w:b/>
          <w:bCs/>
        </w:rPr>
        <w:t>Verhoestraete</w:t>
      </w:r>
      <w:proofErr w:type="spellEnd"/>
      <w:r w:rsidRPr="008B6B93">
        <w:rPr>
          <w:rFonts w:ascii="Book Antiqua" w:hAnsi="Book Antiqua"/>
          <w:b/>
          <w:bCs/>
        </w:rPr>
        <w:t xml:space="preserve"> P</w:t>
      </w:r>
      <w:r w:rsidRPr="008B6B93">
        <w:rPr>
          <w:rFonts w:ascii="Book Antiqua" w:hAnsi="Book Antiqua"/>
        </w:rPr>
        <w:t xml:space="preserve">, </w:t>
      </w:r>
      <w:proofErr w:type="spellStart"/>
      <w:r w:rsidRPr="008B6B93">
        <w:rPr>
          <w:rFonts w:ascii="Book Antiqua" w:hAnsi="Book Antiqua"/>
        </w:rPr>
        <w:t>Carpentier</w:t>
      </w:r>
      <w:proofErr w:type="spellEnd"/>
      <w:r w:rsidRPr="008B6B93">
        <w:rPr>
          <w:rFonts w:ascii="Book Antiqua" w:hAnsi="Book Antiqua"/>
        </w:rPr>
        <w:t xml:space="preserve"> M, </w:t>
      </w:r>
      <w:proofErr w:type="spellStart"/>
      <w:r w:rsidRPr="008B6B93">
        <w:rPr>
          <w:rFonts w:ascii="Book Antiqua" w:hAnsi="Book Antiqua"/>
        </w:rPr>
        <w:t>Donck</w:t>
      </w:r>
      <w:proofErr w:type="spellEnd"/>
      <w:r w:rsidRPr="008B6B93">
        <w:rPr>
          <w:rFonts w:ascii="Book Antiqua" w:hAnsi="Book Antiqua"/>
        </w:rPr>
        <w:t xml:space="preserve"> J, </w:t>
      </w:r>
      <w:proofErr w:type="spellStart"/>
      <w:r w:rsidRPr="008B6B93">
        <w:rPr>
          <w:rFonts w:ascii="Book Antiqua" w:hAnsi="Book Antiqua"/>
        </w:rPr>
        <w:t>Vandekerckhove</w:t>
      </w:r>
      <w:proofErr w:type="spellEnd"/>
      <w:r w:rsidRPr="008B6B93">
        <w:rPr>
          <w:rFonts w:ascii="Book Antiqua" w:hAnsi="Book Antiqua"/>
        </w:rPr>
        <w:t xml:space="preserve"> H. Dilated cardiomyopathy and rhabdomyolysis caused by hypopituitarism: a challenging diagnosis. </w:t>
      </w:r>
      <w:r w:rsidRPr="008B6B93">
        <w:rPr>
          <w:rFonts w:ascii="Book Antiqua" w:hAnsi="Book Antiqua"/>
          <w:i/>
          <w:iCs/>
        </w:rPr>
        <w:t xml:space="preserve">Acta </w:t>
      </w:r>
      <w:proofErr w:type="spellStart"/>
      <w:r w:rsidRPr="008B6B93">
        <w:rPr>
          <w:rFonts w:ascii="Book Antiqua" w:hAnsi="Book Antiqua"/>
          <w:i/>
          <w:iCs/>
        </w:rPr>
        <w:t>Cardiol</w:t>
      </w:r>
      <w:proofErr w:type="spellEnd"/>
      <w:r w:rsidRPr="008B6B93">
        <w:rPr>
          <w:rFonts w:ascii="Book Antiqua" w:hAnsi="Book Antiqua"/>
        </w:rPr>
        <w:t xml:space="preserve"> 2020; </w:t>
      </w:r>
      <w:r w:rsidRPr="008B6B93">
        <w:rPr>
          <w:rFonts w:ascii="Book Antiqua" w:hAnsi="Book Antiqua"/>
          <w:b/>
          <w:bCs/>
        </w:rPr>
        <w:t>75</w:t>
      </w:r>
      <w:r w:rsidRPr="008B6B93">
        <w:rPr>
          <w:rFonts w:ascii="Book Antiqua" w:hAnsi="Book Antiqua"/>
        </w:rPr>
        <w:t>: 593-597 [PMID: 31536463 DOI: 10.1080/00015385.2019.1665848]</w:t>
      </w:r>
    </w:p>
    <w:p w14:paraId="299052B4" w14:textId="61E1CF48" w:rsidR="00921965" w:rsidRDefault="00921965" w:rsidP="008B6B93">
      <w:pPr>
        <w:spacing w:line="360" w:lineRule="auto"/>
        <w:jc w:val="both"/>
        <w:rPr>
          <w:rFonts w:ascii="Book Antiqua" w:hAnsi="Book Antiqua"/>
          <w:lang w:eastAsia="zh-CN"/>
        </w:rPr>
      </w:pPr>
      <w:r w:rsidRPr="008C37D8">
        <w:rPr>
          <w:rFonts w:ascii="Book Antiqua" w:hAnsi="Book Antiqua"/>
          <w:lang w:eastAsia="zh-CN"/>
        </w:rPr>
        <w:lastRenderedPageBreak/>
        <w:t xml:space="preserve">8 </w:t>
      </w:r>
      <w:r w:rsidRPr="008C37D8">
        <w:rPr>
          <w:rFonts w:ascii="Book Antiqua" w:hAnsi="Book Antiqua"/>
          <w:b/>
          <w:bCs/>
          <w:lang w:eastAsia="zh-CN"/>
        </w:rPr>
        <w:t>Rizzo C,</w:t>
      </w:r>
      <w:r w:rsidRPr="008C37D8">
        <w:rPr>
          <w:rFonts w:ascii="Book Antiqua" w:hAnsi="Book Antiqua"/>
          <w:lang w:eastAsia="zh-CN"/>
        </w:rPr>
        <w:t xml:space="preserve"> Gioia MI, </w:t>
      </w:r>
      <w:proofErr w:type="spellStart"/>
      <w:r w:rsidRPr="008C37D8">
        <w:rPr>
          <w:rFonts w:ascii="Book Antiqua" w:hAnsi="Book Antiqua"/>
          <w:lang w:eastAsia="zh-CN"/>
        </w:rPr>
        <w:t>Parisi</w:t>
      </w:r>
      <w:proofErr w:type="spellEnd"/>
      <w:r w:rsidRPr="008C37D8">
        <w:rPr>
          <w:rFonts w:ascii="Book Antiqua" w:hAnsi="Book Antiqua"/>
          <w:lang w:eastAsia="zh-CN"/>
        </w:rPr>
        <w:t xml:space="preserve"> G, </w:t>
      </w:r>
      <w:proofErr w:type="spellStart"/>
      <w:r w:rsidRPr="008C37D8">
        <w:rPr>
          <w:rFonts w:ascii="Book Antiqua" w:hAnsi="Book Antiqua"/>
          <w:lang w:eastAsia="zh-CN"/>
        </w:rPr>
        <w:t>Triggiani</w:t>
      </w:r>
      <w:proofErr w:type="spellEnd"/>
      <w:r w:rsidRPr="008C37D8">
        <w:rPr>
          <w:rFonts w:ascii="Book Antiqua" w:hAnsi="Book Antiqua"/>
          <w:lang w:eastAsia="zh-CN"/>
        </w:rPr>
        <w:t xml:space="preserve"> V, </w:t>
      </w:r>
      <w:proofErr w:type="spellStart"/>
      <w:r w:rsidRPr="008C37D8">
        <w:rPr>
          <w:rFonts w:ascii="Book Antiqua" w:hAnsi="Book Antiqua"/>
          <w:lang w:eastAsia="zh-CN"/>
        </w:rPr>
        <w:t>Iacoviello</w:t>
      </w:r>
      <w:proofErr w:type="spellEnd"/>
      <w:r w:rsidRPr="008C37D8">
        <w:rPr>
          <w:rFonts w:ascii="Book Antiqua" w:hAnsi="Book Antiqua"/>
          <w:lang w:eastAsia="zh-CN"/>
        </w:rPr>
        <w:t xml:space="preserve"> M. </w:t>
      </w:r>
      <w:proofErr w:type="spellStart"/>
      <w:r w:rsidRPr="008C37D8">
        <w:rPr>
          <w:rFonts w:ascii="Book Antiqua" w:hAnsi="Book Antiqua"/>
          <w:lang w:eastAsia="zh-CN"/>
        </w:rPr>
        <w:t>Dysthyroidism</w:t>
      </w:r>
      <w:proofErr w:type="spellEnd"/>
      <w:r w:rsidRPr="008C37D8">
        <w:rPr>
          <w:rFonts w:ascii="Book Antiqua" w:hAnsi="Book Antiqua"/>
          <w:lang w:eastAsia="zh-CN"/>
        </w:rPr>
        <w:t xml:space="preserve"> and Chronic Heart Failure: Pathophysiological Mechanisms and Therapeutic Approaches. </w:t>
      </w:r>
      <w:r w:rsidRPr="008C37D8">
        <w:rPr>
          <w:rFonts w:ascii="Book Antiqua" w:hAnsi="Book Antiqua"/>
          <w:i/>
          <w:lang w:eastAsia="zh-CN"/>
        </w:rPr>
        <w:t>Adv Exp Med Biol</w:t>
      </w:r>
      <w:r w:rsidRPr="008C37D8">
        <w:rPr>
          <w:rFonts w:ascii="Book Antiqua" w:hAnsi="Book Antiqua"/>
          <w:lang w:eastAsia="zh-CN"/>
        </w:rPr>
        <w:t xml:space="preserve"> 2018; </w:t>
      </w:r>
      <w:r w:rsidRPr="008C37D8">
        <w:rPr>
          <w:rFonts w:ascii="Book Antiqua" w:hAnsi="Book Antiqua"/>
          <w:b/>
          <w:lang w:eastAsia="zh-CN"/>
        </w:rPr>
        <w:t>1067:</w:t>
      </w:r>
      <w:r w:rsidR="009A548F" w:rsidRPr="008C37D8">
        <w:rPr>
          <w:rFonts w:ascii="Book Antiqua" w:hAnsi="Book Antiqua"/>
          <w:b/>
          <w:lang w:eastAsia="zh-CN"/>
        </w:rPr>
        <w:t xml:space="preserve"> </w:t>
      </w:r>
      <w:r w:rsidRPr="008C37D8">
        <w:rPr>
          <w:rFonts w:ascii="Book Antiqua" w:hAnsi="Book Antiqua"/>
          <w:lang w:eastAsia="zh-CN"/>
        </w:rPr>
        <w:t>239-253 [PMID: 29235066·</w:t>
      </w:r>
      <w:r w:rsidR="00483AD2" w:rsidRPr="008C37D8">
        <w:rPr>
          <w:rFonts w:ascii="Book Antiqua" w:hAnsi="Book Antiqua"/>
          <w:lang w:eastAsia="zh-CN"/>
        </w:rPr>
        <w:t>DOI</w:t>
      </w:r>
      <w:r w:rsidRPr="008C37D8">
        <w:rPr>
          <w:rFonts w:ascii="Book Antiqua" w:hAnsi="Book Antiqua"/>
          <w:lang w:eastAsia="zh-CN"/>
        </w:rPr>
        <w:t>: 10.1007/5584_2017_132]</w:t>
      </w:r>
    </w:p>
    <w:p w14:paraId="1EC65824" w14:textId="2AC3D5CA" w:rsidR="00921965" w:rsidRPr="008B6B93" w:rsidRDefault="00921965" w:rsidP="008B6B93">
      <w:pPr>
        <w:spacing w:line="360" w:lineRule="auto"/>
        <w:jc w:val="both"/>
        <w:rPr>
          <w:rFonts w:ascii="Book Antiqua" w:hAnsi="Book Antiqua"/>
        </w:rPr>
      </w:pPr>
      <w:r>
        <w:rPr>
          <w:rFonts w:ascii="Book Antiqua" w:hAnsi="Book Antiqua"/>
        </w:rPr>
        <w:t>9</w:t>
      </w:r>
      <w:r w:rsidR="00D60276" w:rsidRPr="008B6B93">
        <w:rPr>
          <w:rFonts w:ascii="Book Antiqua" w:hAnsi="Book Antiqua"/>
        </w:rPr>
        <w:t xml:space="preserve"> </w:t>
      </w:r>
      <w:r w:rsidR="00D60276" w:rsidRPr="008B6B93">
        <w:rPr>
          <w:rFonts w:ascii="Book Antiqua" w:hAnsi="Book Antiqua"/>
          <w:b/>
          <w:bCs/>
        </w:rPr>
        <w:t>Tang YD</w:t>
      </w:r>
      <w:r w:rsidR="00D60276" w:rsidRPr="008B6B93">
        <w:rPr>
          <w:rFonts w:ascii="Book Antiqua" w:hAnsi="Book Antiqua"/>
        </w:rPr>
        <w:t xml:space="preserve">, </w:t>
      </w:r>
      <w:proofErr w:type="spellStart"/>
      <w:r w:rsidR="00D60276" w:rsidRPr="008B6B93">
        <w:rPr>
          <w:rFonts w:ascii="Book Antiqua" w:hAnsi="Book Antiqua"/>
        </w:rPr>
        <w:t>Kuzman</w:t>
      </w:r>
      <w:proofErr w:type="spellEnd"/>
      <w:r w:rsidR="00D60276" w:rsidRPr="008B6B93">
        <w:rPr>
          <w:rFonts w:ascii="Book Antiqua" w:hAnsi="Book Antiqua"/>
        </w:rPr>
        <w:t xml:space="preserve"> JA, Said S, Anderson BE, Wang X, Gerdes AM. Low thyroid function leads to cardiac atrophy with chamber dilatation, impaired myocardial blood flow, loss of arterioles, and severe systolic dysfunction. </w:t>
      </w:r>
      <w:r w:rsidR="00D60276" w:rsidRPr="008B6B93">
        <w:rPr>
          <w:rFonts w:ascii="Book Antiqua" w:hAnsi="Book Antiqua"/>
          <w:i/>
          <w:iCs/>
        </w:rPr>
        <w:t>Circulation</w:t>
      </w:r>
      <w:r w:rsidR="00D60276" w:rsidRPr="008B6B93">
        <w:rPr>
          <w:rFonts w:ascii="Book Antiqua" w:hAnsi="Book Antiqua"/>
        </w:rPr>
        <w:t xml:space="preserve"> 2005; </w:t>
      </w:r>
      <w:r w:rsidR="00D60276" w:rsidRPr="008B6B93">
        <w:rPr>
          <w:rFonts w:ascii="Book Antiqua" w:hAnsi="Book Antiqua"/>
          <w:b/>
          <w:bCs/>
        </w:rPr>
        <w:t>112</w:t>
      </w:r>
      <w:r w:rsidR="00D60276" w:rsidRPr="008B6B93">
        <w:rPr>
          <w:rFonts w:ascii="Book Antiqua" w:hAnsi="Book Antiqua"/>
        </w:rPr>
        <w:t>: 3122-3130 [PMID: 16275864 DOI: 10.1161/CIRCULATIONAHA.105.572883]</w:t>
      </w:r>
    </w:p>
    <w:p w14:paraId="5F918B2F" w14:textId="35ED5FEE" w:rsidR="00D60276" w:rsidRPr="008B6B93" w:rsidRDefault="00921965" w:rsidP="008B6B93">
      <w:pPr>
        <w:spacing w:line="360" w:lineRule="auto"/>
        <w:jc w:val="both"/>
        <w:rPr>
          <w:rFonts w:ascii="Book Antiqua" w:hAnsi="Book Antiqua"/>
        </w:rPr>
      </w:pPr>
      <w:r>
        <w:rPr>
          <w:rFonts w:ascii="Book Antiqua" w:hAnsi="Book Antiqua"/>
        </w:rPr>
        <w:t>10</w:t>
      </w:r>
      <w:r w:rsidR="00D60276" w:rsidRPr="008B6B93">
        <w:rPr>
          <w:rFonts w:ascii="Book Antiqua" w:hAnsi="Book Antiqua"/>
        </w:rPr>
        <w:t xml:space="preserve"> </w:t>
      </w:r>
      <w:proofErr w:type="spellStart"/>
      <w:r w:rsidR="00D60276" w:rsidRPr="008B6B93">
        <w:rPr>
          <w:rFonts w:ascii="Book Antiqua" w:hAnsi="Book Antiqua"/>
          <w:b/>
          <w:bCs/>
        </w:rPr>
        <w:t>Brenta</w:t>
      </w:r>
      <w:proofErr w:type="spellEnd"/>
      <w:r w:rsidR="00D60276" w:rsidRPr="008B6B93">
        <w:rPr>
          <w:rFonts w:ascii="Book Antiqua" w:hAnsi="Book Antiqua"/>
          <w:b/>
          <w:bCs/>
        </w:rPr>
        <w:t xml:space="preserve"> G</w:t>
      </w:r>
      <w:r w:rsidR="00D60276" w:rsidRPr="008B6B93">
        <w:rPr>
          <w:rFonts w:ascii="Book Antiqua" w:hAnsi="Book Antiqua"/>
        </w:rPr>
        <w:t xml:space="preserve">, Thierer J, Sutton M, Acosta A, </w:t>
      </w:r>
      <w:proofErr w:type="spellStart"/>
      <w:r w:rsidR="00D60276" w:rsidRPr="008B6B93">
        <w:rPr>
          <w:rFonts w:ascii="Book Antiqua" w:hAnsi="Book Antiqua"/>
        </w:rPr>
        <w:t>Vainstein</w:t>
      </w:r>
      <w:proofErr w:type="spellEnd"/>
      <w:r w:rsidR="00D60276" w:rsidRPr="008B6B93">
        <w:rPr>
          <w:rFonts w:ascii="Book Antiqua" w:hAnsi="Book Antiqua"/>
        </w:rPr>
        <w:t xml:space="preserve"> N, Brites F, </w:t>
      </w:r>
      <w:proofErr w:type="spellStart"/>
      <w:r w:rsidR="00D60276" w:rsidRPr="008B6B93">
        <w:rPr>
          <w:rFonts w:ascii="Book Antiqua" w:hAnsi="Book Antiqua"/>
        </w:rPr>
        <w:t>Boero</w:t>
      </w:r>
      <w:proofErr w:type="spellEnd"/>
      <w:r w:rsidR="00D60276" w:rsidRPr="008B6B93">
        <w:rPr>
          <w:rFonts w:ascii="Book Antiqua" w:hAnsi="Book Antiqua"/>
        </w:rPr>
        <w:t xml:space="preserve"> L, Gómez Rosso L, Anker S. Low plasma triiodothyronine levels in heart failure are associated with a reduced anabolic state and membrane damage. </w:t>
      </w:r>
      <w:proofErr w:type="spellStart"/>
      <w:r w:rsidR="00D60276" w:rsidRPr="008B6B93">
        <w:rPr>
          <w:rFonts w:ascii="Book Antiqua" w:hAnsi="Book Antiqua"/>
          <w:i/>
          <w:iCs/>
        </w:rPr>
        <w:t>Eur</w:t>
      </w:r>
      <w:proofErr w:type="spellEnd"/>
      <w:r w:rsidR="00D60276" w:rsidRPr="008B6B93">
        <w:rPr>
          <w:rFonts w:ascii="Book Antiqua" w:hAnsi="Book Antiqua"/>
          <w:i/>
          <w:iCs/>
        </w:rPr>
        <w:t xml:space="preserve"> J Endocrinol</w:t>
      </w:r>
      <w:r w:rsidR="00D60276" w:rsidRPr="008B6B93">
        <w:rPr>
          <w:rFonts w:ascii="Book Antiqua" w:hAnsi="Book Antiqua"/>
        </w:rPr>
        <w:t xml:space="preserve"> 2011; </w:t>
      </w:r>
      <w:r w:rsidR="00D60276" w:rsidRPr="008B6B93">
        <w:rPr>
          <w:rFonts w:ascii="Book Antiqua" w:hAnsi="Book Antiqua"/>
          <w:b/>
          <w:bCs/>
        </w:rPr>
        <w:t>164</w:t>
      </w:r>
      <w:r w:rsidR="00D60276" w:rsidRPr="008B6B93">
        <w:rPr>
          <w:rFonts w:ascii="Book Antiqua" w:hAnsi="Book Antiqua"/>
        </w:rPr>
        <w:t>: 937-942 [PMID: 21454442 DOI: 10.1530/EJE-11-0094]</w:t>
      </w:r>
    </w:p>
    <w:p w14:paraId="6D958421" w14:textId="6E85FF9E" w:rsidR="00D60276" w:rsidRPr="008B6B93" w:rsidRDefault="00D60276" w:rsidP="008B6B93">
      <w:pPr>
        <w:spacing w:line="360" w:lineRule="auto"/>
        <w:jc w:val="both"/>
        <w:rPr>
          <w:rFonts w:ascii="Book Antiqua" w:hAnsi="Book Antiqua"/>
        </w:rPr>
      </w:pPr>
      <w:r w:rsidRPr="008B6B93">
        <w:rPr>
          <w:rFonts w:ascii="Book Antiqua" w:hAnsi="Book Antiqua"/>
        </w:rPr>
        <w:t>1</w:t>
      </w:r>
      <w:r w:rsidR="00921965">
        <w:rPr>
          <w:rFonts w:ascii="Book Antiqua" w:hAnsi="Book Antiqua"/>
        </w:rPr>
        <w:t>1</w:t>
      </w:r>
      <w:r w:rsidRPr="008B6B93">
        <w:rPr>
          <w:rFonts w:ascii="Book Antiqua" w:hAnsi="Book Antiqua"/>
        </w:rPr>
        <w:t xml:space="preserve"> </w:t>
      </w:r>
      <w:proofErr w:type="spellStart"/>
      <w:r w:rsidRPr="008B6B93">
        <w:rPr>
          <w:rFonts w:ascii="Book Antiqua" w:hAnsi="Book Antiqua"/>
          <w:b/>
          <w:bCs/>
        </w:rPr>
        <w:t>Pingitore</w:t>
      </w:r>
      <w:proofErr w:type="spellEnd"/>
      <w:r w:rsidRPr="008B6B93">
        <w:rPr>
          <w:rFonts w:ascii="Book Antiqua" w:hAnsi="Book Antiqua"/>
          <w:b/>
          <w:bCs/>
        </w:rPr>
        <w:t xml:space="preserve"> A</w:t>
      </w:r>
      <w:r w:rsidRPr="008B6B93">
        <w:rPr>
          <w:rFonts w:ascii="Book Antiqua" w:hAnsi="Book Antiqua"/>
        </w:rPr>
        <w:t xml:space="preserve">, </w:t>
      </w:r>
      <w:proofErr w:type="spellStart"/>
      <w:r w:rsidRPr="008B6B93">
        <w:rPr>
          <w:rFonts w:ascii="Book Antiqua" w:hAnsi="Book Antiqua"/>
        </w:rPr>
        <w:t>Landi</w:t>
      </w:r>
      <w:proofErr w:type="spellEnd"/>
      <w:r w:rsidRPr="008B6B93">
        <w:rPr>
          <w:rFonts w:ascii="Book Antiqua" w:hAnsi="Book Antiqua"/>
        </w:rPr>
        <w:t xml:space="preserve"> P, </w:t>
      </w:r>
      <w:proofErr w:type="spellStart"/>
      <w:r w:rsidRPr="008B6B93">
        <w:rPr>
          <w:rFonts w:ascii="Book Antiqua" w:hAnsi="Book Antiqua"/>
        </w:rPr>
        <w:t>Taddei</w:t>
      </w:r>
      <w:proofErr w:type="spellEnd"/>
      <w:r w:rsidRPr="008B6B93">
        <w:rPr>
          <w:rFonts w:ascii="Book Antiqua" w:hAnsi="Book Antiqua"/>
        </w:rPr>
        <w:t xml:space="preserve"> MC, </w:t>
      </w:r>
      <w:proofErr w:type="spellStart"/>
      <w:r w:rsidRPr="008B6B93">
        <w:rPr>
          <w:rFonts w:ascii="Book Antiqua" w:hAnsi="Book Antiqua"/>
        </w:rPr>
        <w:t>Ripoli</w:t>
      </w:r>
      <w:proofErr w:type="spellEnd"/>
      <w:r w:rsidRPr="008B6B93">
        <w:rPr>
          <w:rFonts w:ascii="Book Antiqua" w:hAnsi="Book Antiqua"/>
        </w:rPr>
        <w:t xml:space="preserve"> A, </w:t>
      </w:r>
      <w:proofErr w:type="spellStart"/>
      <w:r w:rsidRPr="008B6B93">
        <w:rPr>
          <w:rFonts w:ascii="Book Antiqua" w:hAnsi="Book Antiqua"/>
        </w:rPr>
        <w:t>L'Abbate</w:t>
      </w:r>
      <w:proofErr w:type="spellEnd"/>
      <w:r w:rsidRPr="008B6B93">
        <w:rPr>
          <w:rFonts w:ascii="Book Antiqua" w:hAnsi="Book Antiqua"/>
        </w:rPr>
        <w:t xml:space="preserve"> A, </w:t>
      </w:r>
      <w:proofErr w:type="spellStart"/>
      <w:r w:rsidRPr="008B6B93">
        <w:rPr>
          <w:rFonts w:ascii="Book Antiqua" w:hAnsi="Book Antiqua"/>
        </w:rPr>
        <w:t>Iervasi</w:t>
      </w:r>
      <w:proofErr w:type="spellEnd"/>
      <w:r w:rsidRPr="008B6B93">
        <w:rPr>
          <w:rFonts w:ascii="Book Antiqua" w:hAnsi="Book Antiqua"/>
        </w:rPr>
        <w:t xml:space="preserve"> G. Triiodothyronine levels for risk stratification of patients with chronic heart failure. </w:t>
      </w:r>
      <w:r w:rsidRPr="008B6B93">
        <w:rPr>
          <w:rFonts w:ascii="Book Antiqua" w:hAnsi="Book Antiqua"/>
          <w:i/>
          <w:iCs/>
        </w:rPr>
        <w:t>Am J Med</w:t>
      </w:r>
      <w:r w:rsidRPr="008B6B93">
        <w:rPr>
          <w:rFonts w:ascii="Book Antiqua" w:hAnsi="Book Antiqua"/>
        </w:rPr>
        <w:t xml:space="preserve"> 2005; </w:t>
      </w:r>
      <w:r w:rsidRPr="008B6B93">
        <w:rPr>
          <w:rFonts w:ascii="Book Antiqua" w:hAnsi="Book Antiqua"/>
          <w:b/>
          <w:bCs/>
        </w:rPr>
        <w:t>118</w:t>
      </w:r>
      <w:r w:rsidRPr="008B6B93">
        <w:rPr>
          <w:rFonts w:ascii="Book Antiqua" w:hAnsi="Book Antiqua"/>
        </w:rPr>
        <w:t>: 132-136 [PMID: 15694896 DOI: 10.1016/j.amjmed.2004.07.052]</w:t>
      </w:r>
    </w:p>
    <w:p w14:paraId="1BFAE212" w14:textId="25AC43F1" w:rsidR="00D60276" w:rsidRPr="008B6B93" w:rsidRDefault="00D60276" w:rsidP="008B6B93">
      <w:pPr>
        <w:spacing w:line="360" w:lineRule="auto"/>
        <w:jc w:val="both"/>
        <w:rPr>
          <w:rFonts w:ascii="Book Antiqua" w:hAnsi="Book Antiqua"/>
        </w:rPr>
      </w:pPr>
      <w:r w:rsidRPr="008B6B93">
        <w:rPr>
          <w:rFonts w:ascii="Book Antiqua" w:hAnsi="Book Antiqua"/>
        </w:rPr>
        <w:t>1</w:t>
      </w:r>
      <w:r w:rsidR="00921965">
        <w:rPr>
          <w:rFonts w:ascii="Book Antiqua" w:hAnsi="Book Antiqua"/>
        </w:rPr>
        <w:t>2</w:t>
      </w:r>
      <w:r w:rsidRPr="008B6B93">
        <w:rPr>
          <w:rFonts w:ascii="Book Antiqua" w:hAnsi="Book Antiqua"/>
        </w:rPr>
        <w:t xml:space="preserve"> </w:t>
      </w:r>
      <w:proofErr w:type="spellStart"/>
      <w:r w:rsidRPr="008B6B93">
        <w:rPr>
          <w:rFonts w:ascii="Book Antiqua" w:hAnsi="Book Antiqua"/>
          <w:b/>
          <w:bCs/>
        </w:rPr>
        <w:t>Badran</w:t>
      </w:r>
      <w:proofErr w:type="spellEnd"/>
      <w:r w:rsidRPr="008B6B93">
        <w:rPr>
          <w:rFonts w:ascii="Book Antiqua" w:hAnsi="Book Antiqua"/>
          <w:b/>
          <w:bCs/>
        </w:rPr>
        <w:t xml:space="preserve"> HM</w:t>
      </w:r>
      <w:r w:rsidRPr="008B6B93">
        <w:rPr>
          <w:rFonts w:ascii="Book Antiqua" w:hAnsi="Book Antiqua"/>
        </w:rPr>
        <w:t xml:space="preserve">, Faheem N, Zidan A, Yacoub MH, Soltan G. Effect of Short-Term L-Thyroxine Therapy on Left Ventricular Mechanics in Idiopathic Dilated Cardiomyopathy. </w:t>
      </w:r>
      <w:r w:rsidRPr="008B6B93">
        <w:rPr>
          <w:rFonts w:ascii="Book Antiqua" w:hAnsi="Book Antiqua"/>
          <w:i/>
          <w:iCs/>
        </w:rPr>
        <w:t xml:space="preserve">J Am Soc </w:t>
      </w:r>
      <w:proofErr w:type="spellStart"/>
      <w:r w:rsidRPr="008B6B93">
        <w:rPr>
          <w:rFonts w:ascii="Book Antiqua" w:hAnsi="Book Antiqua"/>
          <w:i/>
          <w:iCs/>
        </w:rPr>
        <w:t>Echocardiogr</w:t>
      </w:r>
      <w:proofErr w:type="spellEnd"/>
      <w:r w:rsidRPr="008B6B93">
        <w:rPr>
          <w:rFonts w:ascii="Book Antiqua" w:hAnsi="Book Antiqua"/>
        </w:rPr>
        <w:t xml:space="preserve"> 2020; </w:t>
      </w:r>
      <w:r w:rsidRPr="008B6B93">
        <w:rPr>
          <w:rFonts w:ascii="Book Antiqua" w:hAnsi="Book Antiqua"/>
          <w:b/>
          <w:bCs/>
        </w:rPr>
        <w:t>33</w:t>
      </w:r>
      <w:r w:rsidRPr="008B6B93">
        <w:rPr>
          <w:rFonts w:ascii="Book Antiqua" w:hAnsi="Book Antiqua"/>
        </w:rPr>
        <w:t>: 1234-1244 [PMID: 32792320 DOI: 10.1016/j.echo.2020.05.009]</w:t>
      </w:r>
    </w:p>
    <w:p w14:paraId="02BF9E97" w14:textId="77777777" w:rsidR="00A77B3E" w:rsidRPr="008B6B93" w:rsidRDefault="00A77B3E" w:rsidP="008B6B93">
      <w:pPr>
        <w:spacing w:line="360" w:lineRule="auto"/>
        <w:jc w:val="both"/>
        <w:rPr>
          <w:rFonts w:ascii="Book Antiqua" w:hAnsi="Book Antiqua"/>
        </w:rPr>
      </w:pPr>
    </w:p>
    <w:p w14:paraId="0C33B65D" w14:textId="77777777" w:rsidR="00A77B3E" w:rsidRPr="008B6B93" w:rsidRDefault="00A77B3E" w:rsidP="008B6B93">
      <w:pPr>
        <w:spacing w:line="360" w:lineRule="auto"/>
        <w:jc w:val="both"/>
        <w:rPr>
          <w:rFonts w:ascii="Book Antiqua" w:hAnsi="Book Antiqua"/>
        </w:rPr>
        <w:sectPr w:rsidR="00A77B3E" w:rsidRPr="008B6B93">
          <w:pgSz w:w="12240" w:h="15840"/>
          <w:pgMar w:top="1440" w:right="1440" w:bottom="1440" w:left="1440" w:header="720" w:footer="720" w:gutter="0"/>
          <w:cols w:space="720"/>
          <w:docGrid w:linePitch="360"/>
        </w:sectPr>
      </w:pPr>
    </w:p>
    <w:p w14:paraId="36E7C769"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lastRenderedPageBreak/>
        <w:t>Footnotes</w:t>
      </w:r>
    </w:p>
    <w:p w14:paraId="74D9C566"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Informed consent statement: </w:t>
      </w:r>
      <w:r w:rsidRPr="008B6B93">
        <w:rPr>
          <w:rFonts w:ascii="Book Antiqua" w:eastAsia="Book Antiqua" w:hAnsi="Book Antiqua" w:cs="Book Antiqua"/>
        </w:rPr>
        <w:t>The patient provided informed written consent for the publication of this case report.</w:t>
      </w:r>
    </w:p>
    <w:p w14:paraId="6176C8CC" w14:textId="77777777" w:rsidR="00A77B3E" w:rsidRPr="008B6B93" w:rsidRDefault="00A77B3E" w:rsidP="008B6B93">
      <w:pPr>
        <w:spacing w:line="360" w:lineRule="auto"/>
        <w:jc w:val="both"/>
        <w:rPr>
          <w:rFonts w:ascii="Book Antiqua" w:hAnsi="Book Antiqua"/>
        </w:rPr>
      </w:pPr>
    </w:p>
    <w:p w14:paraId="250225EF"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Conflict-of-interest statement: </w:t>
      </w:r>
      <w:r w:rsidRPr="008B6B93">
        <w:rPr>
          <w:rFonts w:ascii="Book Antiqua" w:eastAsia="Book Antiqua" w:hAnsi="Book Antiqua" w:cs="Book Antiqua"/>
        </w:rPr>
        <w:t>The authors declare that they have no conflict of interest.</w:t>
      </w:r>
    </w:p>
    <w:p w14:paraId="5E7603E9" w14:textId="77777777" w:rsidR="00A77B3E" w:rsidRPr="008B6B93" w:rsidRDefault="00A77B3E" w:rsidP="008B6B93">
      <w:pPr>
        <w:spacing w:line="360" w:lineRule="auto"/>
        <w:jc w:val="both"/>
        <w:rPr>
          <w:rFonts w:ascii="Book Antiqua" w:hAnsi="Book Antiqua"/>
        </w:rPr>
      </w:pPr>
    </w:p>
    <w:p w14:paraId="7080E36C"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CARE Checklist (2016) statement: </w:t>
      </w:r>
      <w:r w:rsidRPr="008B6B93">
        <w:rPr>
          <w:rFonts w:ascii="Book Antiqua" w:eastAsia="Book Antiqua" w:hAnsi="Book Antiqua" w:cs="Book Antiqua"/>
        </w:rPr>
        <w:t>The authors have read the CARE Checklist (2016), and the manuscript was prepared and revised according to the CARE Checklist (2016).</w:t>
      </w:r>
    </w:p>
    <w:p w14:paraId="1BA1A803" w14:textId="77777777" w:rsidR="00A77B3E" w:rsidRPr="008B6B93" w:rsidRDefault="00A77B3E" w:rsidP="008B6B93">
      <w:pPr>
        <w:spacing w:line="360" w:lineRule="auto"/>
        <w:jc w:val="both"/>
        <w:rPr>
          <w:rFonts w:ascii="Book Antiqua" w:hAnsi="Book Antiqua"/>
        </w:rPr>
      </w:pPr>
    </w:p>
    <w:p w14:paraId="23B745A5"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bCs/>
        </w:rPr>
        <w:t xml:space="preserve">Open-Access: </w:t>
      </w:r>
      <w:r w:rsidRPr="008B6B9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B6B93">
        <w:rPr>
          <w:rFonts w:ascii="Book Antiqua" w:eastAsia="Book Antiqua" w:hAnsi="Book Antiqua" w:cs="Book Antiqua"/>
        </w:rPr>
        <w:t>NonCommercial</w:t>
      </w:r>
      <w:proofErr w:type="spellEnd"/>
      <w:r w:rsidRPr="008B6B9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79A84" w14:textId="77777777" w:rsidR="00A77B3E" w:rsidRPr="008B6B93" w:rsidRDefault="00A77B3E" w:rsidP="008B6B93">
      <w:pPr>
        <w:spacing w:line="360" w:lineRule="auto"/>
        <w:jc w:val="both"/>
        <w:rPr>
          <w:rFonts w:ascii="Book Antiqua" w:hAnsi="Book Antiqua"/>
        </w:rPr>
      </w:pPr>
    </w:p>
    <w:p w14:paraId="5DEF900B"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Provenance and peer review: </w:t>
      </w:r>
      <w:r w:rsidRPr="008B6B93">
        <w:rPr>
          <w:rFonts w:ascii="Book Antiqua" w:eastAsia="Book Antiqua" w:hAnsi="Book Antiqua" w:cs="Book Antiqua"/>
        </w:rPr>
        <w:t>Unsolicited article; Externally peer reviewed.</w:t>
      </w:r>
    </w:p>
    <w:p w14:paraId="4A75EAE2"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Peer-review model: </w:t>
      </w:r>
      <w:r w:rsidRPr="008B6B93">
        <w:rPr>
          <w:rFonts w:ascii="Book Antiqua" w:eastAsia="Book Antiqua" w:hAnsi="Book Antiqua" w:cs="Book Antiqua"/>
        </w:rPr>
        <w:t>Single blind</w:t>
      </w:r>
    </w:p>
    <w:p w14:paraId="28C0C7BB" w14:textId="77777777" w:rsidR="00A77B3E" w:rsidRPr="008B6B93" w:rsidRDefault="00A77B3E" w:rsidP="008B6B93">
      <w:pPr>
        <w:spacing w:line="360" w:lineRule="auto"/>
        <w:jc w:val="both"/>
        <w:rPr>
          <w:rFonts w:ascii="Book Antiqua" w:hAnsi="Book Antiqua"/>
        </w:rPr>
      </w:pPr>
    </w:p>
    <w:p w14:paraId="06BB0C6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Peer-review started: </w:t>
      </w:r>
      <w:r w:rsidRPr="008B6B93">
        <w:rPr>
          <w:rFonts w:ascii="Book Antiqua" w:eastAsia="Book Antiqua" w:hAnsi="Book Antiqua" w:cs="Book Antiqua"/>
        </w:rPr>
        <w:t>April 4, 2023</w:t>
      </w:r>
    </w:p>
    <w:p w14:paraId="50D893FA"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First decision: </w:t>
      </w:r>
      <w:r w:rsidRPr="008B6B93">
        <w:rPr>
          <w:rFonts w:ascii="Book Antiqua" w:eastAsia="Book Antiqua" w:hAnsi="Book Antiqua" w:cs="Book Antiqua"/>
        </w:rPr>
        <w:t>June 12, 2023</w:t>
      </w:r>
    </w:p>
    <w:p w14:paraId="1FB1CA9E"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Article in press: </w:t>
      </w:r>
    </w:p>
    <w:p w14:paraId="02B6DF5A" w14:textId="77777777" w:rsidR="00A77B3E" w:rsidRPr="008B6B93" w:rsidRDefault="00A77B3E" w:rsidP="008B6B93">
      <w:pPr>
        <w:spacing w:line="360" w:lineRule="auto"/>
        <w:jc w:val="both"/>
        <w:rPr>
          <w:rFonts w:ascii="Book Antiqua" w:hAnsi="Book Antiqua"/>
        </w:rPr>
      </w:pPr>
    </w:p>
    <w:p w14:paraId="3CA32BE7"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Specialty type: </w:t>
      </w:r>
      <w:r w:rsidRPr="008B6B93">
        <w:rPr>
          <w:rFonts w:ascii="Book Antiqua" w:eastAsia="Book Antiqua" w:hAnsi="Book Antiqua" w:cs="Book Antiqua"/>
        </w:rPr>
        <w:t>Cardiac and</w:t>
      </w:r>
      <w:r w:rsidR="008060BD" w:rsidRPr="008B6B93">
        <w:rPr>
          <w:rFonts w:ascii="Book Antiqua" w:eastAsia="Book Antiqua" w:hAnsi="Book Antiqua" w:cs="Book Antiqua"/>
        </w:rPr>
        <w:t xml:space="preserve"> cardiovascular systems</w:t>
      </w:r>
    </w:p>
    <w:p w14:paraId="5AD81D34"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 xml:space="preserve">Country/Territory of origin: </w:t>
      </w:r>
      <w:r w:rsidRPr="008B6B93">
        <w:rPr>
          <w:rFonts w:ascii="Book Antiqua" w:eastAsia="Book Antiqua" w:hAnsi="Book Antiqua" w:cs="Book Antiqua"/>
        </w:rPr>
        <w:t>China</w:t>
      </w:r>
    </w:p>
    <w:p w14:paraId="2FE52E0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b/>
          <w:color w:val="000000"/>
        </w:rPr>
        <w:t>Peer-review report’s scientific quality classification</w:t>
      </w:r>
    </w:p>
    <w:p w14:paraId="0623B01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A (Excellent): 0</w:t>
      </w:r>
    </w:p>
    <w:p w14:paraId="22272B43"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B (Very good): B</w:t>
      </w:r>
    </w:p>
    <w:p w14:paraId="53B37910"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lastRenderedPageBreak/>
        <w:t xml:space="preserve">Grade C (Good): </w:t>
      </w:r>
      <w:r w:rsidR="008A00E0" w:rsidRPr="008B6B93">
        <w:rPr>
          <w:rFonts w:ascii="Book Antiqua" w:eastAsia="Book Antiqua" w:hAnsi="Book Antiqua" w:cs="Book Antiqua"/>
        </w:rPr>
        <w:t>C</w:t>
      </w:r>
    </w:p>
    <w:p w14:paraId="27383ED8"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D (Fair): D</w:t>
      </w:r>
    </w:p>
    <w:p w14:paraId="33CFAAC1" w14:textId="77777777" w:rsidR="00A77B3E" w:rsidRPr="008B6B93" w:rsidRDefault="00F41259" w:rsidP="008B6B93">
      <w:pPr>
        <w:spacing w:line="360" w:lineRule="auto"/>
        <w:jc w:val="both"/>
        <w:rPr>
          <w:rFonts w:ascii="Book Antiqua" w:hAnsi="Book Antiqua"/>
        </w:rPr>
      </w:pPr>
      <w:r w:rsidRPr="008B6B93">
        <w:rPr>
          <w:rFonts w:ascii="Book Antiqua" w:eastAsia="Book Antiqua" w:hAnsi="Book Antiqua" w:cs="Book Antiqua"/>
        </w:rPr>
        <w:t>Grade E (Poor): 0</w:t>
      </w:r>
    </w:p>
    <w:p w14:paraId="40D67020" w14:textId="77777777" w:rsidR="00A77B3E" w:rsidRPr="008B6B93" w:rsidRDefault="00A77B3E" w:rsidP="008B6B93">
      <w:pPr>
        <w:spacing w:line="360" w:lineRule="auto"/>
        <w:jc w:val="both"/>
        <w:rPr>
          <w:rFonts w:ascii="Book Antiqua" w:hAnsi="Book Antiqua"/>
        </w:rPr>
      </w:pPr>
    </w:p>
    <w:p w14:paraId="7D98566F" w14:textId="4A091614" w:rsidR="00A77B3E" w:rsidRPr="008B6B93" w:rsidRDefault="00F41259" w:rsidP="008B6B93">
      <w:pPr>
        <w:spacing w:line="360" w:lineRule="auto"/>
        <w:jc w:val="both"/>
        <w:rPr>
          <w:rFonts w:ascii="Book Antiqua" w:hAnsi="Book Antiqua"/>
        </w:rPr>
        <w:sectPr w:rsidR="00A77B3E" w:rsidRPr="008B6B93">
          <w:pgSz w:w="12240" w:h="15840"/>
          <w:pgMar w:top="1440" w:right="1440" w:bottom="1440" w:left="1440" w:header="720" w:footer="720" w:gutter="0"/>
          <w:cols w:space="720"/>
          <w:docGrid w:linePitch="360"/>
        </w:sectPr>
      </w:pPr>
      <w:r w:rsidRPr="008B6B93">
        <w:rPr>
          <w:rFonts w:ascii="Book Antiqua" w:eastAsia="Book Antiqua" w:hAnsi="Book Antiqua" w:cs="Book Antiqua"/>
          <w:b/>
          <w:color w:val="000000"/>
        </w:rPr>
        <w:t xml:space="preserve">P-Reviewer: </w:t>
      </w:r>
      <w:r w:rsidRPr="008B6B93">
        <w:rPr>
          <w:rFonts w:ascii="Book Antiqua" w:eastAsia="Book Antiqua" w:hAnsi="Book Antiqua" w:cs="Book Antiqua"/>
        </w:rPr>
        <w:t>Barik R, India; Gupta P, United States</w:t>
      </w:r>
      <w:r w:rsidRPr="008B6B93">
        <w:rPr>
          <w:rFonts w:ascii="Book Antiqua" w:eastAsia="Book Antiqua" w:hAnsi="Book Antiqua" w:cs="Book Antiqua"/>
          <w:b/>
          <w:color w:val="000000"/>
        </w:rPr>
        <w:t xml:space="preserve"> S-Editor: </w:t>
      </w:r>
      <w:r w:rsidR="00C61BAE" w:rsidRPr="008B6B93">
        <w:rPr>
          <w:rFonts w:ascii="Book Antiqua" w:eastAsia="Book Antiqua" w:hAnsi="Book Antiqua" w:cs="Book Antiqua"/>
          <w:color w:val="000000"/>
        </w:rPr>
        <w:t>Liu JH</w:t>
      </w:r>
      <w:r w:rsidRPr="008B6B93">
        <w:rPr>
          <w:rFonts w:ascii="Book Antiqua" w:eastAsia="Book Antiqua" w:hAnsi="Book Antiqua" w:cs="Book Antiqua"/>
          <w:b/>
          <w:color w:val="000000"/>
        </w:rPr>
        <w:t xml:space="preserve"> L-Editor: </w:t>
      </w:r>
      <w:r w:rsidR="00C61BAE" w:rsidRPr="008B6B93">
        <w:rPr>
          <w:rFonts w:ascii="Book Antiqua" w:eastAsia="Book Antiqua" w:hAnsi="Book Antiqua" w:cs="Book Antiqua"/>
          <w:color w:val="000000"/>
        </w:rPr>
        <w:t>A</w:t>
      </w:r>
      <w:r w:rsidRPr="008B6B93">
        <w:rPr>
          <w:rFonts w:ascii="Book Antiqua" w:eastAsia="Book Antiqua" w:hAnsi="Book Antiqua" w:cs="Book Antiqua"/>
          <w:b/>
          <w:color w:val="000000"/>
        </w:rPr>
        <w:t xml:space="preserve"> P-Editor: </w:t>
      </w:r>
      <w:r w:rsidR="00A317A3" w:rsidRPr="008B6B93">
        <w:rPr>
          <w:rFonts w:ascii="Book Antiqua" w:eastAsia="Book Antiqua" w:hAnsi="Book Antiqua" w:cs="Book Antiqua"/>
          <w:color w:val="000000"/>
        </w:rPr>
        <w:t>Liu JH</w:t>
      </w:r>
    </w:p>
    <w:p w14:paraId="5838E638" w14:textId="68BA20CA" w:rsidR="00A77B3E" w:rsidRPr="008B6B93" w:rsidRDefault="00F41259" w:rsidP="008B6B93">
      <w:pPr>
        <w:spacing w:line="360" w:lineRule="auto"/>
        <w:jc w:val="both"/>
        <w:rPr>
          <w:rFonts w:ascii="Book Antiqua" w:hAnsi="Book Antiqua"/>
        </w:rPr>
      </w:pPr>
      <w:r w:rsidRPr="0071707D">
        <w:rPr>
          <w:rFonts w:ascii="Book Antiqua" w:eastAsia="Book Antiqua" w:hAnsi="Book Antiqua" w:cs="Book Antiqua"/>
          <w:b/>
          <w:color w:val="000000"/>
        </w:rPr>
        <w:lastRenderedPageBreak/>
        <w:t>Figure Legends</w:t>
      </w:r>
    </w:p>
    <w:p w14:paraId="19E4E2F7" w14:textId="305E7FBF" w:rsidR="001B672E" w:rsidRPr="008B6B93" w:rsidRDefault="00D62DC7" w:rsidP="008B6B93">
      <w:pPr>
        <w:spacing w:line="360" w:lineRule="auto"/>
        <w:jc w:val="both"/>
        <w:rPr>
          <w:rFonts w:ascii="Book Antiqua" w:eastAsia="Book Antiqua" w:hAnsi="Book Antiqua" w:cs="Book Antiqua"/>
          <w:b/>
          <w:bCs/>
        </w:rPr>
      </w:pPr>
      <w:r w:rsidRPr="00D62DC7">
        <w:rPr>
          <w:rFonts w:ascii="Book Antiqua" w:eastAsia="Book Antiqua" w:hAnsi="Book Antiqua" w:cs="Book Antiqua"/>
          <w:b/>
          <w:bCs/>
          <w:noProof/>
          <w:lang w:eastAsia="zh-CN"/>
        </w:rPr>
        <w:drawing>
          <wp:inline distT="0" distB="0" distL="0" distR="0" wp14:anchorId="01DED45C" wp14:editId="3A7B7122">
            <wp:extent cx="5943600" cy="1575032"/>
            <wp:effectExtent l="0" t="0" r="0" b="0"/>
            <wp:docPr id="1" name="图片 1" descr="D:\英文编稿\编辑稿件\2021\2023-07\84557\84557-PDF\8455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7\84557\84557-PDF\8455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75032"/>
                    </a:xfrm>
                    <a:prstGeom prst="rect">
                      <a:avLst/>
                    </a:prstGeom>
                    <a:noFill/>
                    <a:ln>
                      <a:noFill/>
                    </a:ln>
                  </pic:spPr>
                </pic:pic>
              </a:graphicData>
            </a:graphic>
          </wp:inline>
        </w:drawing>
      </w:r>
    </w:p>
    <w:p w14:paraId="7CE3D16D" w14:textId="30F25B82" w:rsidR="00AE433C" w:rsidRDefault="00E13B22" w:rsidP="008B6B93">
      <w:pPr>
        <w:spacing w:line="360" w:lineRule="auto"/>
        <w:jc w:val="both"/>
        <w:rPr>
          <w:rFonts w:ascii="Book Antiqua" w:eastAsia="Book Antiqua" w:hAnsi="Book Antiqua" w:cs="Book Antiqua"/>
        </w:rPr>
      </w:pPr>
      <w:r w:rsidRPr="008B6B93">
        <w:rPr>
          <w:rFonts w:ascii="Book Antiqua" w:eastAsia="Book Antiqua" w:hAnsi="Book Antiqua" w:cs="Book Antiqua"/>
          <w:b/>
          <w:bCs/>
        </w:rPr>
        <w:t>Figure 1</w:t>
      </w:r>
      <w:r w:rsidR="00F41259" w:rsidRPr="008B6B93">
        <w:rPr>
          <w:rFonts w:ascii="Book Antiqua" w:eastAsia="Book Antiqua" w:hAnsi="Book Antiqua" w:cs="Book Antiqua"/>
          <w:b/>
          <w:bCs/>
        </w:rPr>
        <w:t xml:space="preserve"> Transthoracic echocardiogram findings from presentation to the last follow-up.</w:t>
      </w:r>
      <w:r w:rsidR="00F16BBB" w:rsidRPr="008B6B93">
        <w:rPr>
          <w:rFonts w:ascii="Book Antiqua" w:eastAsia="Book Antiqua" w:hAnsi="Book Antiqua" w:cs="Book Antiqua"/>
          <w:bCs/>
        </w:rPr>
        <w:t xml:space="preserve"> A:</w:t>
      </w:r>
      <w:r w:rsidR="00F41259" w:rsidRPr="008B6B93">
        <w:rPr>
          <w:rFonts w:ascii="Book Antiqua" w:eastAsia="Book Antiqua" w:hAnsi="Book Antiqua" w:cs="Book Antiqua"/>
        </w:rPr>
        <w:t xml:space="preserve"> Apical four-chamber view of the transthoracic echocardiogram in diastole on presentation</w:t>
      </w:r>
      <w:r w:rsidR="004B181F" w:rsidRPr="008B6B93">
        <w:rPr>
          <w:rFonts w:ascii="Book Antiqua" w:eastAsia="Book Antiqua" w:hAnsi="Book Antiqua" w:cs="Book Antiqua"/>
        </w:rPr>
        <w:t xml:space="preserve">; </w:t>
      </w:r>
      <w:r w:rsidR="00F41259" w:rsidRPr="008B6B93">
        <w:rPr>
          <w:rFonts w:ascii="Book Antiqua" w:eastAsia="Book Antiqua" w:hAnsi="Book Antiqua" w:cs="Book Antiqua"/>
          <w:bCs/>
        </w:rPr>
        <w:t>B</w:t>
      </w:r>
      <w:r w:rsidR="004B181F" w:rsidRPr="008B6B93">
        <w:rPr>
          <w:rFonts w:ascii="Book Antiqua" w:eastAsia="Book Antiqua" w:hAnsi="Book Antiqua" w:cs="Book Antiqua"/>
          <w:bCs/>
        </w:rPr>
        <w:t>:</w:t>
      </w:r>
      <w:r w:rsidR="00F41259" w:rsidRPr="008B6B93">
        <w:rPr>
          <w:rFonts w:ascii="Book Antiqua" w:eastAsia="Book Antiqua" w:hAnsi="Book Antiqua" w:cs="Book Antiqua"/>
        </w:rPr>
        <w:t xml:space="preserve"> One-month follow-up echocardiographic imaging</w:t>
      </w:r>
      <w:r w:rsidR="00D521D7" w:rsidRPr="008B6B93">
        <w:rPr>
          <w:rFonts w:ascii="Book Antiqua" w:eastAsia="Book Antiqua" w:hAnsi="Book Antiqua" w:cs="Book Antiqua"/>
        </w:rPr>
        <w:t xml:space="preserve">; </w:t>
      </w:r>
      <w:r w:rsidR="00F41259" w:rsidRPr="008B6B93">
        <w:rPr>
          <w:rFonts w:ascii="Book Antiqua" w:eastAsia="Book Antiqua" w:hAnsi="Book Antiqua" w:cs="Book Antiqua"/>
          <w:bCs/>
        </w:rPr>
        <w:t>C</w:t>
      </w:r>
      <w:r w:rsidR="00D521D7" w:rsidRPr="008B6B93">
        <w:rPr>
          <w:rFonts w:ascii="Book Antiqua" w:eastAsia="Book Antiqua" w:hAnsi="Book Antiqua" w:cs="Book Antiqua"/>
          <w:bCs/>
        </w:rPr>
        <w:t>:</w:t>
      </w:r>
      <w:r w:rsidR="00F41259" w:rsidRPr="008B6B93">
        <w:rPr>
          <w:rFonts w:ascii="Book Antiqua" w:eastAsia="Book Antiqua" w:hAnsi="Book Antiqua" w:cs="Book Antiqua"/>
        </w:rPr>
        <w:t xml:space="preserve"> Six-month follow-up echocardiographic imaging.</w:t>
      </w:r>
    </w:p>
    <w:p w14:paraId="55F6E905" w14:textId="05DCDE14" w:rsidR="00AE433C" w:rsidRDefault="00AE433C" w:rsidP="00AE433C">
      <w:pPr>
        <w:spacing w:line="360" w:lineRule="auto"/>
        <w:jc w:val="both"/>
        <w:rPr>
          <w:rFonts w:ascii="Book Antiqua" w:eastAsia="Book Antiqua" w:hAnsi="Book Antiqua" w:cs="Book Antiqua"/>
        </w:rPr>
      </w:pPr>
      <w:r>
        <w:rPr>
          <w:rFonts w:ascii="Book Antiqua" w:eastAsia="Book Antiqua" w:hAnsi="Book Antiqua" w:cs="Book Antiqua"/>
        </w:rPr>
        <w:br w:type="page"/>
      </w:r>
      <w:r w:rsidR="00CA5DB8" w:rsidRPr="00CA5DB8">
        <w:rPr>
          <w:rFonts w:ascii="Book Antiqua" w:eastAsia="Book Antiqua" w:hAnsi="Book Antiqua" w:cs="Book Antiqua"/>
          <w:noProof/>
          <w:lang w:eastAsia="zh-CN"/>
        </w:rPr>
        <w:lastRenderedPageBreak/>
        <w:drawing>
          <wp:inline distT="0" distB="0" distL="0" distR="0" wp14:anchorId="748C0583" wp14:editId="11E2A36B">
            <wp:extent cx="4992103" cy="3904488"/>
            <wp:effectExtent l="0" t="0" r="0" b="0"/>
            <wp:docPr id="3" name="图片 3" descr="D:\英文编稿\编辑稿件\2021\2023-07\84557\84557-PDF\8455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7\84557\84557-PDF\84557-g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444" cy="3913358"/>
                    </a:xfrm>
                    <a:prstGeom prst="rect">
                      <a:avLst/>
                    </a:prstGeom>
                    <a:noFill/>
                    <a:ln>
                      <a:noFill/>
                    </a:ln>
                  </pic:spPr>
                </pic:pic>
              </a:graphicData>
            </a:graphic>
          </wp:inline>
        </w:drawing>
      </w:r>
    </w:p>
    <w:p w14:paraId="6897D32B" w14:textId="7A0AB8E9" w:rsidR="00F33559" w:rsidRDefault="00AE433C" w:rsidP="008B6B93">
      <w:pPr>
        <w:spacing w:line="360" w:lineRule="auto"/>
        <w:jc w:val="both"/>
        <w:rPr>
          <w:rFonts w:ascii="Book Antiqua" w:eastAsia="Book Antiqua" w:hAnsi="Book Antiqua" w:cs="Book Antiqua"/>
          <w:b/>
          <w:bCs/>
        </w:rPr>
      </w:pPr>
      <w:r w:rsidRPr="00AE433C">
        <w:rPr>
          <w:rFonts w:ascii="Book Antiqua" w:eastAsia="Book Antiqua" w:hAnsi="Book Antiqua" w:cs="Book Antiqua"/>
          <w:b/>
          <w:bCs/>
        </w:rPr>
        <w:t xml:space="preserve">Figure </w:t>
      </w:r>
      <w:r w:rsidR="00040773">
        <w:rPr>
          <w:rFonts w:ascii="Book Antiqua" w:eastAsia="Book Antiqua" w:hAnsi="Book Antiqua" w:cs="Book Antiqua"/>
          <w:b/>
          <w:bCs/>
        </w:rPr>
        <w:t>2</w:t>
      </w:r>
      <w:r w:rsidRPr="00AE433C">
        <w:rPr>
          <w:rFonts w:ascii="Book Antiqua" w:eastAsia="Book Antiqua" w:hAnsi="Book Antiqua" w:cs="Book Antiqua"/>
          <w:b/>
          <w:bCs/>
        </w:rPr>
        <w:t xml:space="preserve"> </w:t>
      </w:r>
      <w:r>
        <w:rPr>
          <w:rFonts w:ascii="Book Antiqua" w:eastAsia="Book Antiqua" w:hAnsi="Book Antiqua" w:cs="Book Antiqua"/>
          <w:b/>
          <w:bCs/>
        </w:rPr>
        <w:t>E</w:t>
      </w:r>
      <w:r w:rsidRPr="00AE433C">
        <w:rPr>
          <w:rFonts w:ascii="Book Antiqua" w:eastAsia="Book Antiqua" w:hAnsi="Book Antiqua" w:cs="Book Antiqua"/>
          <w:b/>
          <w:bCs/>
        </w:rPr>
        <w:t xml:space="preserve">lectrocardiogram findings </w:t>
      </w:r>
      <w:r>
        <w:rPr>
          <w:rFonts w:ascii="Book Antiqua" w:eastAsia="Book Antiqua" w:hAnsi="Book Antiqua" w:cs="Book Antiqua"/>
          <w:b/>
          <w:bCs/>
        </w:rPr>
        <w:t>on</w:t>
      </w:r>
      <w:r w:rsidRPr="00AE433C">
        <w:rPr>
          <w:rFonts w:ascii="Book Antiqua" w:eastAsia="Book Antiqua" w:hAnsi="Book Antiqua" w:cs="Book Antiqua"/>
          <w:b/>
          <w:bCs/>
        </w:rPr>
        <w:t xml:space="preserve"> presentation. </w:t>
      </w:r>
    </w:p>
    <w:p w14:paraId="4AE64F8A" w14:textId="11CE3787" w:rsidR="001B672E" w:rsidRPr="008B6B93" w:rsidRDefault="00F33559" w:rsidP="008B6B93">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365949" w:rsidRPr="00365949">
        <w:rPr>
          <w:rFonts w:ascii="Book Antiqua" w:eastAsia="Book Antiqua" w:hAnsi="Book Antiqua" w:cs="Book Antiqua"/>
          <w:b/>
          <w:bCs/>
          <w:noProof/>
          <w:lang w:eastAsia="zh-CN"/>
        </w:rPr>
        <w:lastRenderedPageBreak/>
        <w:drawing>
          <wp:inline distT="0" distB="0" distL="0" distR="0" wp14:anchorId="4E024F8C" wp14:editId="7779AC26">
            <wp:extent cx="4837430" cy="5203190"/>
            <wp:effectExtent l="0" t="0" r="0" b="0"/>
            <wp:docPr id="4" name="图片 4" descr="D:\英文编稿\编辑稿件\2021\2023-07\84557\84557-PDF\8455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7\84557\84557-PDF\8455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7430" cy="5203190"/>
                    </a:xfrm>
                    <a:prstGeom prst="rect">
                      <a:avLst/>
                    </a:prstGeom>
                    <a:noFill/>
                    <a:ln>
                      <a:noFill/>
                    </a:ln>
                  </pic:spPr>
                </pic:pic>
              </a:graphicData>
            </a:graphic>
          </wp:inline>
        </w:drawing>
      </w:r>
    </w:p>
    <w:p w14:paraId="00862E3D" w14:textId="1FCA33E2" w:rsidR="00F33559" w:rsidRDefault="001B672E" w:rsidP="00F33559">
      <w:pPr>
        <w:spacing w:line="360" w:lineRule="auto"/>
        <w:jc w:val="both"/>
        <w:rPr>
          <w:rFonts w:ascii="Book Antiqua" w:hAnsi="Book Antiqua"/>
        </w:rPr>
      </w:pPr>
      <w:r w:rsidRPr="008B6B93">
        <w:rPr>
          <w:rFonts w:ascii="Book Antiqua" w:eastAsia="Book Antiqua" w:hAnsi="Book Antiqua" w:cs="Book Antiqua"/>
          <w:b/>
          <w:bCs/>
        </w:rPr>
        <w:t xml:space="preserve">Figure </w:t>
      </w:r>
      <w:r w:rsidR="00AE433C">
        <w:rPr>
          <w:rFonts w:ascii="Book Antiqua" w:eastAsia="Book Antiqua" w:hAnsi="Book Antiqua" w:cs="Book Antiqua"/>
          <w:b/>
          <w:bCs/>
        </w:rPr>
        <w:t>3</w:t>
      </w:r>
      <w:r w:rsidR="00F41259" w:rsidRPr="008B6B93">
        <w:rPr>
          <w:rFonts w:ascii="Book Antiqua" w:eastAsia="Book Antiqua" w:hAnsi="Book Antiqua" w:cs="Book Antiqua"/>
          <w:b/>
          <w:bCs/>
        </w:rPr>
        <w:t xml:space="preserve"> Cardiac magnetic resonance imaging findings from prese</w:t>
      </w:r>
      <w:r w:rsidRPr="008B6B93">
        <w:rPr>
          <w:rFonts w:ascii="Book Antiqua" w:eastAsia="Book Antiqua" w:hAnsi="Book Antiqua" w:cs="Book Antiqua"/>
          <w:b/>
          <w:bCs/>
        </w:rPr>
        <w:t xml:space="preserve">ntation to the last follow-up. </w:t>
      </w:r>
      <w:r w:rsidR="00F41259" w:rsidRPr="008B6B93">
        <w:rPr>
          <w:rFonts w:ascii="Book Antiqua" w:eastAsia="Book Antiqua" w:hAnsi="Book Antiqua" w:cs="Book Antiqua"/>
          <w:bCs/>
        </w:rPr>
        <w:t>A</w:t>
      </w:r>
      <w:r w:rsidRPr="008B6B93">
        <w:rPr>
          <w:rFonts w:ascii="Book Antiqua" w:eastAsia="Book Antiqua" w:hAnsi="Book Antiqua" w:cs="Book Antiqua"/>
          <w:bCs/>
        </w:rPr>
        <w:t xml:space="preserve"> and</w:t>
      </w:r>
      <w:r w:rsidR="00F41259" w:rsidRPr="008B6B93">
        <w:rPr>
          <w:rFonts w:ascii="Book Antiqua" w:eastAsia="Book Antiqua" w:hAnsi="Book Antiqua" w:cs="Book Antiqua"/>
          <w:bCs/>
        </w:rPr>
        <w:t xml:space="preserve"> C</w:t>
      </w:r>
      <w:r w:rsidRPr="008B6B93">
        <w:rPr>
          <w:rFonts w:ascii="Book Antiqua" w:eastAsia="Book Antiqua" w:hAnsi="Book Antiqua" w:cs="Book Antiqua"/>
          <w:bCs/>
        </w:rPr>
        <w:t>:</w:t>
      </w:r>
      <w:r w:rsidR="00F41259" w:rsidRPr="008B6B93">
        <w:rPr>
          <w:rFonts w:ascii="Book Antiqua" w:eastAsia="Book Antiqua" w:hAnsi="Book Antiqua" w:cs="Book Antiqua"/>
          <w:bCs/>
        </w:rPr>
        <w:t xml:space="preserve"> </w:t>
      </w:r>
      <w:r w:rsidR="00F41259" w:rsidRPr="008B6B93">
        <w:rPr>
          <w:rFonts w:ascii="Book Antiqua" w:eastAsia="Book Antiqua" w:hAnsi="Book Antiqua" w:cs="Book Antiqua"/>
        </w:rPr>
        <w:t>Late gadolinium enhancement of the short-axis and four-chamber heart view on presentation</w:t>
      </w:r>
      <w:r w:rsidRPr="008B6B93">
        <w:rPr>
          <w:rFonts w:ascii="Book Antiqua" w:eastAsia="Book Antiqua" w:hAnsi="Book Antiqua" w:cs="Book Antiqua"/>
        </w:rPr>
        <w:t xml:space="preserve">; </w:t>
      </w:r>
      <w:r w:rsidR="00F41259" w:rsidRPr="008B6B93">
        <w:rPr>
          <w:rFonts w:ascii="Book Antiqua" w:eastAsia="Book Antiqua" w:hAnsi="Book Antiqua" w:cs="Book Antiqua"/>
          <w:bCs/>
        </w:rPr>
        <w:t>B</w:t>
      </w:r>
      <w:r w:rsidRPr="008B6B93">
        <w:rPr>
          <w:rFonts w:ascii="Book Antiqua" w:eastAsia="Book Antiqua" w:hAnsi="Book Antiqua" w:cs="Book Antiqua"/>
          <w:bCs/>
        </w:rPr>
        <w:t xml:space="preserve"> and</w:t>
      </w:r>
      <w:r w:rsidR="00F41259" w:rsidRPr="008B6B93">
        <w:rPr>
          <w:rFonts w:ascii="Book Antiqua" w:eastAsia="Book Antiqua" w:hAnsi="Book Antiqua" w:cs="Book Antiqua"/>
          <w:bCs/>
        </w:rPr>
        <w:t xml:space="preserve"> D</w:t>
      </w:r>
      <w:r w:rsidRPr="008B6B93">
        <w:rPr>
          <w:rFonts w:ascii="Book Antiqua" w:eastAsia="Book Antiqua" w:hAnsi="Book Antiqua" w:cs="Book Antiqua"/>
          <w:bCs/>
        </w:rPr>
        <w:t>:</w:t>
      </w:r>
      <w:r w:rsidR="00F41259" w:rsidRPr="008B6B93">
        <w:rPr>
          <w:rFonts w:ascii="Book Antiqua" w:eastAsia="Book Antiqua" w:hAnsi="Book Antiqua" w:cs="Book Antiqua"/>
          <w:bCs/>
        </w:rPr>
        <w:t xml:space="preserve"> </w:t>
      </w:r>
      <w:r w:rsidR="00F41259" w:rsidRPr="008B6B93">
        <w:rPr>
          <w:rFonts w:ascii="Book Antiqua" w:eastAsia="Book Antiqua" w:hAnsi="Book Antiqua" w:cs="Book Antiqua"/>
        </w:rPr>
        <w:t>Six-month follow-up late gadolinium enhancement.</w:t>
      </w:r>
    </w:p>
    <w:p w14:paraId="2530C6A3" w14:textId="0951EC8E" w:rsidR="00F33559" w:rsidRDefault="00F33559" w:rsidP="00F33559">
      <w:pPr>
        <w:spacing w:line="360" w:lineRule="auto"/>
        <w:jc w:val="both"/>
        <w:rPr>
          <w:rFonts w:ascii="Book Antiqua" w:hAnsi="Book Antiqua"/>
        </w:rPr>
      </w:pPr>
      <w:r>
        <w:rPr>
          <w:rFonts w:ascii="Book Antiqua" w:hAnsi="Book Antiqua"/>
        </w:rPr>
        <w:br w:type="page"/>
      </w:r>
      <w:r w:rsidR="00365949" w:rsidRPr="00365949">
        <w:rPr>
          <w:rFonts w:ascii="Book Antiqua" w:hAnsi="Book Antiqua"/>
          <w:noProof/>
          <w:lang w:eastAsia="zh-CN"/>
        </w:rPr>
        <w:lastRenderedPageBreak/>
        <w:drawing>
          <wp:inline distT="0" distB="0" distL="0" distR="0" wp14:anchorId="025EE4B7" wp14:editId="07334971">
            <wp:extent cx="5853887" cy="2368296"/>
            <wp:effectExtent l="0" t="0" r="0" b="0"/>
            <wp:docPr id="5" name="图片 5" descr="D:\英文编稿\编辑稿件\2021\2023-07\84557\84557-PDF\8455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7\84557\84557-PDF\84557-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7689" cy="2381971"/>
                    </a:xfrm>
                    <a:prstGeom prst="rect">
                      <a:avLst/>
                    </a:prstGeom>
                    <a:noFill/>
                    <a:ln>
                      <a:noFill/>
                    </a:ln>
                  </pic:spPr>
                </pic:pic>
              </a:graphicData>
            </a:graphic>
          </wp:inline>
        </w:drawing>
      </w:r>
    </w:p>
    <w:p w14:paraId="0F9E8D13" w14:textId="0064A9CB" w:rsidR="00F93E7E" w:rsidRPr="008B6B93" w:rsidRDefault="00F33559" w:rsidP="009519D4">
      <w:pPr>
        <w:spacing w:line="360" w:lineRule="auto"/>
        <w:jc w:val="both"/>
        <w:rPr>
          <w:rFonts w:ascii="Book Antiqua" w:hAnsi="Book Antiqua"/>
        </w:rPr>
      </w:pPr>
      <w:r w:rsidRPr="008B6B93">
        <w:rPr>
          <w:rFonts w:ascii="Book Antiqua" w:eastAsia="Book Antiqua" w:hAnsi="Book Antiqua" w:cs="Book Antiqua"/>
          <w:b/>
          <w:bCs/>
        </w:rPr>
        <w:t xml:space="preserve">Figure </w:t>
      </w:r>
      <w:r>
        <w:rPr>
          <w:rFonts w:ascii="Book Antiqua" w:eastAsia="Book Antiqua" w:hAnsi="Book Antiqua" w:cs="Book Antiqua"/>
          <w:b/>
          <w:bCs/>
        </w:rPr>
        <w:t>4</w:t>
      </w:r>
      <w:r w:rsidRPr="008B6B93">
        <w:rPr>
          <w:rFonts w:ascii="Book Antiqua" w:eastAsia="Book Antiqua" w:hAnsi="Book Antiqua" w:cs="Book Antiqua"/>
          <w:b/>
          <w:bCs/>
        </w:rPr>
        <w:t xml:space="preserve"> </w:t>
      </w:r>
      <w:r w:rsidR="00861703">
        <w:rPr>
          <w:rFonts w:ascii="Book Antiqua" w:eastAsia="Book Antiqua" w:hAnsi="Book Antiqua" w:cs="Book Antiqua"/>
          <w:b/>
          <w:bCs/>
        </w:rPr>
        <w:t>M</w:t>
      </w:r>
      <w:r w:rsidR="00861703" w:rsidRPr="00861703">
        <w:rPr>
          <w:rFonts w:ascii="Book Antiqua" w:eastAsia="Book Antiqua" w:hAnsi="Book Antiqua" w:cs="Book Antiqua"/>
          <w:b/>
          <w:bCs/>
        </w:rPr>
        <w:t>olecular mechanism causes heart failure in hypothyroidism</w:t>
      </w:r>
      <w:r w:rsidRPr="008C266A">
        <w:rPr>
          <w:rFonts w:ascii="Book Antiqua" w:eastAsia="Book Antiqua" w:hAnsi="Book Antiqua" w:cs="Book Antiqua"/>
          <w:b/>
          <w:bCs/>
        </w:rPr>
        <w:t>.</w:t>
      </w:r>
      <w:r w:rsidR="00B42271">
        <w:rPr>
          <w:rFonts w:ascii="Book Antiqua" w:eastAsia="Book Antiqua" w:hAnsi="Book Antiqua" w:cs="Book Antiqua"/>
          <w:b/>
          <w:bCs/>
        </w:rPr>
        <w:t xml:space="preserve"> </w:t>
      </w:r>
      <w:r w:rsidR="00D5117A">
        <w:rPr>
          <w:rFonts w:ascii="Book Antiqua" w:hAnsi="Book Antiqua"/>
        </w:rPr>
        <w:fldChar w:fldCharType="begin"/>
      </w:r>
      <w:r w:rsidR="00D5117A">
        <w:rPr>
          <w:rFonts w:ascii="Book Antiqua" w:hAnsi="Book Antiqua"/>
        </w:rPr>
        <w:instrText xml:space="preserve"> ADDIN EN.REFLIST </w:instrText>
      </w:r>
      <w:r w:rsidR="00D5117A">
        <w:rPr>
          <w:rFonts w:ascii="Book Antiqua" w:hAnsi="Book Antiqua"/>
        </w:rPr>
        <w:fldChar w:fldCharType="end"/>
      </w:r>
    </w:p>
    <w:sectPr w:rsidR="00F93E7E" w:rsidRPr="008B6B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3B26" w14:textId="77777777" w:rsidR="00BB57A4" w:rsidRDefault="00BB57A4" w:rsidP="0007136D">
      <w:r>
        <w:separator/>
      </w:r>
    </w:p>
  </w:endnote>
  <w:endnote w:type="continuationSeparator" w:id="0">
    <w:p w14:paraId="31692177" w14:textId="77777777" w:rsidR="00BB57A4" w:rsidRDefault="00BB57A4" w:rsidP="000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2813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47EA76B" w14:textId="77777777" w:rsidR="00663A64" w:rsidRPr="00663A64" w:rsidRDefault="00663A64">
            <w:pPr>
              <w:pStyle w:val="a5"/>
              <w:jc w:val="right"/>
              <w:rPr>
                <w:rFonts w:ascii="Book Antiqua" w:hAnsi="Book Antiqua"/>
                <w:sz w:val="24"/>
                <w:szCs w:val="24"/>
              </w:rPr>
            </w:pPr>
            <w:r w:rsidRPr="00663A64">
              <w:rPr>
                <w:rFonts w:ascii="Book Antiqua" w:hAnsi="Book Antiqua"/>
                <w:sz w:val="24"/>
                <w:szCs w:val="24"/>
                <w:lang w:val="zh-CN" w:eastAsia="zh-CN"/>
              </w:rPr>
              <w:t xml:space="preserve"> </w:t>
            </w:r>
            <w:r w:rsidRPr="00663A64">
              <w:rPr>
                <w:rFonts w:ascii="Book Antiqua" w:hAnsi="Book Antiqua"/>
                <w:b/>
                <w:bCs/>
                <w:sz w:val="24"/>
                <w:szCs w:val="24"/>
              </w:rPr>
              <w:fldChar w:fldCharType="begin"/>
            </w:r>
            <w:r w:rsidRPr="00663A64">
              <w:rPr>
                <w:rFonts w:ascii="Book Antiqua" w:hAnsi="Book Antiqua"/>
                <w:b/>
                <w:bCs/>
                <w:sz w:val="24"/>
                <w:szCs w:val="24"/>
              </w:rPr>
              <w:instrText>PAGE</w:instrText>
            </w:r>
            <w:r w:rsidRPr="00663A64">
              <w:rPr>
                <w:rFonts w:ascii="Book Antiqua" w:hAnsi="Book Antiqua"/>
                <w:b/>
                <w:bCs/>
                <w:sz w:val="24"/>
                <w:szCs w:val="24"/>
              </w:rPr>
              <w:fldChar w:fldCharType="separate"/>
            </w:r>
            <w:r w:rsidR="00AF7097">
              <w:rPr>
                <w:rFonts w:ascii="Book Antiqua" w:hAnsi="Book Antiqua"/>
                <w:b/>
                <w:bCs/>
                <w:noProof/>
                <w:sz w:val="24"/>
                <w:szCs w:val="24"/>
              </w:rPr>
              <w:t>16</w:t>
            </w:r>
            <w:r w:rsidRPr="00663A64">
              <w:rPr>
                <w:rFonts w:ascii="Book Antiqua" w:hAnsi="Book Antiqua"/>
                <w:b/>
                <w:bCs/>
                <w:sz w:val="24"/>
                <w:szCs w:val="24"/>
              </w:rPr>
              <w:fldChar w:fldCharType="end"/>
            </w:r>
            <w:r w:rsidRPr="00663A64">
              <w:rPr>
                <w:rFonts w:ascii="Book Antiqua" w:hAnsi="Book Antiqua"/>
                <w:sz w:val="24"/>
                <w:szCs w:val="24"/>
                <w:lang w:val="zh-CN" w:eastAsia="zh-CN"/>
              </w:rPr>
              <w:t xml:space="preserve"> / </w:t>
            </w:r>
            <w:r w:rsidRPr="00663A64">
              <w:rPr>
                <w:rFonts w:ascii="Book Antiqua" w:hAnsi="Book Antiqua"/>
                <w:b/>
                <w:bCs/>
                <w:sz w:val="24"/>
                <w:szCs w:val="24"/>
              </w:rPr>
              <w:fldChar w:fldCharType="begin"/>
            </w:r>
            <w:r w:rsidRPr="00663A64">
              <w:rPr>
                <w:rFonts w:ascii="Book Antiqua" w:hAnsi="Book Antiqua"/>
                <w:b/>
                <w:bCs/>
                <w:sz w:val="24"/>
                <w:szCs w:val="24"/>
              </w:rPr>
              <w:instrText>NUMPAGES</w:instrText>
            </w:r>
            <w:r w:rsidRPr="00663A64">
              <w:rPr>
                <w:rFonts w:ascii="Book Antiqua" w:hAnsi="Book Antiqua"/>
                <w:b/>
                <w:bCs/>
                <w:sz w:val="24"/>
                <w:szCs w:val="24"/>
              </w:rPr>
              <w:fldChar w:fldCharType="separate"/>
            </w:r>
            <w:r w:rsidR="00AF7097">
              <w:rPr>
                <w:rFonts w:ascii="Book Antiqua" w:hAnsi="Book Antiqua"/>
                <w:b/>
                <w:bCs/>
                <w:noProof/>
                <w:sz w:val="24"/>
                <w:szCs w:val="24"/>
              </w:rPr>
              <w:t>16</w:t>
            </w:r>
            <w:r w:rsidRPr="00663A64">
              <w:rPr>
                <w:rFonts w:ascii="Book Antiqua" w:hAnsi="Book Antiqua"/>
                <w:b/>
                <w:bCs/>
                <w:sz w:val="24"/>
                <w:szCs w:val="24"/>
              </w:rPr>
              <w:fldChar w:fldCharType="end"/>
            </w:r>
          </w:p>
        </w:sdtContent>
      </w:sdt>
    </w:sdtContent>
  </w:sdt>
  <w:p w14:paraId="49E991FB" w14:textId="77777777" w:rsidR="00663A64" w:rsidRPr="00663A64" w:rsidRDefault="00663A6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F8CB" w14:textId="77777777" w:rsidR="00BB57A4" w:rsidRDefault="00BB57A4" w:rsidP="0007136D">
      <w:r>
        <w:separator/>
      </w:r>
    </w:p>
  </w:footnote>
  <w:footnote w:type="continuationSeparator" w:id="0">
    <w:p w14:paraId="015EE8E3" w14:textId="77777777" w:rsidR="00BB57A4" w:rsidRDefault="00BB57A4" w:rsidP="000713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lin C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5edw0zpv0ranetr2252r0sxr90fvax2psd&quot;&gt;My EndNote Library&lt;record-ids&gt;&lt;item&gt;103&lt;/item&gt;&lt;/record-ids&gt;&lt;/item&gt;&lt;/Libraries&gt;"/>
  </w:docVars>
  <w:rsids>
    <w:rsidRoot w:val="00A77B3E"/>
    <w:rsid w:val="00007182"/>
    <w:rsid w:val="00040773"/>
    <w:rsid w:val="00041652"/>
    <w:rsid w:val="0004718C"/>
    <w:rsid w:val="0007136D"/>
    <w:rsid w:val="0009098A"/>
    <w:rsid w:val="000955B6"/>
    <w:rsid w:val="000B273F"/>
    <w:rsid w:val="000C7928"/>
    <w:rsid w:val="000D0F41"/>
    <w:rsid w:val="000D6493"/>
    <w:rsid w:val="00100DC4"/>
    <w:rsid w:val="00156AD0"/>
    <w:rsid w:val="00167C1D"/>
    <w:rsid w:val="0019385E"/>
    <w:rsid w:val="001A1651"/>
    <w:rsid w:val="001B672E"/>
    <w:rsid w:val="001C12BC"/>
    <w:rsid w:val="001D49AF"/>
    <w:rsid w:val="002348BF"/>
    <w:rsid w:val="00253835"/>
    <w:rsid w:val="002620D7"/>
    <w:rsid w:val="002672D2"/>
    <w:rsid w:val="0027782D"/>
    <w:rsid w:val="002A7206"/>
    <w:rsid w:val="002E3759"/>
    <w:rsid w:val="00311E48"/>
    <w:rsid w:val="00365949"/>
    <w:rsid w:val="00366974"/>
    <w:rsid w:val="003711D3"/>
    <w:rsid w:val="003B3D38"/>
    <w:rsid w:val="003E7C41"/>
    <w:rsid w:val="003F3427"/>
    <w:rsid w:val="00406864"/>
    <w:rsid w:val="0041400B"/>
    <w:rsid w:val="004236C3"/>
    <w:rsid w:val="00435833"/>
    <w:rsid w:val="00471F19"/>
    <w:rsid w:val="00483AD2"/>
    <w:rsid w:val="004A7A6B"/>
    <w:rsid w:val="004B181F"/>
    <w:rsid w:val="00531472"/>
    <w:rsid w:val="0053454B"/>
    <w:rsid w:val="00554359"/>
    <w:rsid w:val="0059050C"/>
    <w:rsid w:val="00594F53"/>
    <w:rsid w:val="005A3A0A"/>
    <w:rsid w:val="005A4DC2"/>
    <w:rsid w:val="005B07DB"/>
    <w:rsid w:val="00653587"/>
    <w:rsid w:val="00656BFB"/>
    <w:rsid w:val="00663A64"/>
    <w:rsid w:val="0068553B"/>
    <w:rsid w:val="006E1B0B"/>
    <w:rsid w:val="006E1BBD"/>
    <w:rsid w:val="0071707D"/>
    <w:rsid w:val="0072278B"/>
    <w:rsid w:val="007268D0"/>
    <w:rsid w:val="00737D54"/>
    <w:rsid w:val="007B3A7F"/>
    <w:rsid w:val="007F3D23"/>
    <w:rsid w:val="008060BD"/>
    <w:rsid w:val="008160D0"/>
    <w:rsid w:val="0082177C"/>
    <w:rsid w:val="0084140E"/>
    <w:rsid w:val="00861703"/>
    <w:rsid w:val="00897636"/>
    <w:rsid w:val="008A00E0"/>
    <w:rsid w:val="008A5A79"/>
    <w:rsid w:val="008B6B93"/>
    <w:rsid w:val="008C266A"/>
    <w:rsid w:val="008C37D8"/>
    <w:rsid w:val="008E65E7"/>
    <w:rsid w:val="00903229"/>
    <w:rsid w:val="00905E10"/>
    <w:rsid w:val="00911B2E"/>
    <w:rsid w:val="00921965"/>
    <w:rsid w:val="009519D4"/>
    <w:rsid w:val="009A1EEB"/>
    <w:rsid w:val="009A548F"/>
    <w:rsid w:val="009A7747"/>
    <w:rsid w:val="009A7F3D"/>
    <w:rsid w:val="00A014D1"/>
    <w:rsid w:val="00A16223"/>
    <w:rsid w:val="00A317A3"/>
    <w:rsid w:val="00A365CE"/>
    <w:rsid w:val="00A41FFB"/>
    <w:rsid w:val="00A76D90"/>
    <w:rsid w:val="00A77B3E"/>
    <w:rsid w:val="00A8639C"/>
    <w:rsid w:val="00A94C04"/>
    <w:rsid w:val="00AB1277"/>
    <w:rsid w:val="00AB1B61"/>
    <w:rsid w:val="00AC41EC"/>
    <w:rsid w:val="00AD068F"/>
    <w:rsid w:val="00AD199B"/>
    <w:rsid w:val="00AD53EC"/>
    <w:rsid w:val="00AE13F7"/>
    <w:rsid w:val="00AE433C"/>
    <w:rsid w:val="00AF290F"/>
    <w:rsid w:val="00AF7097"/>
    <w:rsid w:val="00B25CE9"/>
    <w:rsid w:val="00B3769A"/>
    <w:rsid w:val="00B42271"/>
    <w:rsid w:val="00B94C4A"/>
    <w:rsid w:val="00BA238C"/>
    <w:rsid w:val="00BB57A4"/>
    <w:rsid w:val="00C04B7E"/>
    <w:rsid w:val="00C146D6"/>
    <w:rsid w:val="00C20E4F"/>
    <w:rsid w:val="00C25BFA"/>
    <w:rsid w:val="00C43FFC"/>
    <w:rsid w:val="00C5361D"/>
    <w:rsid w:val="00C56E51"/>
    <w:rsid w:val="00C61BAE"/>
    <w:rsid w:val="00C808ED"/>
    <w:rsid w:val="00C860F0"/>
    <w:rsid w:val="00C87FEC"/>
    <w:rsid w:val="00CA1D26"/>
    <w:rsid w:val="00CA2A55"/>
    <w:rsid w:val="00CA5DB8"/>
    <w:rsid w:val="00CD5D9E"/>
    <w:rsid w:val="00CF0E4A"/>
    <w:rsid w:val="00CF3C2A"/>
    <w:rsid w:val="00CF5CDD"/>
    <w:rsid w:val="00D11FE4"/>
    <w:rsid w:val="00D12F90"/>
    <w:rsid w:val="00D15A92"/>
    <w:rsid w:val="00D5117A"/>
    <w:rsid w:val="00D521D7"/>
    <w:rsid w:val="00D57B32"/>
    <w:rsid w:val="00D60276"/>
    <w:rsid w:val="00D62DC7"/>
    <w:rsid w:val="00D672E6"/>
    <w:rsid w:val="00D95D2D"/>
    <w:rsid w:val="00D978A8"/>
    <w:rsid w:val="00DE449B"/>
    <w:rsid w:val="00DF001E"/>
    <w:rsid w:val="00E13B22"/>
    <w:rsid w:val="00E65BB4"/>
    <w:rsid w:val="00EE12E6"/>
    <w:rsid w:val="00F16BBB"/>
    <w:rsid w:val="00F33559"/>
    <w:rsid w:val="00F41259"/>
    <w:rsid w:val="00F55C3B"/>
    <w:rsid w:val="00F93E7E"/>
    <w:rsid w:val="00F9767A"/>
    <w:rsid w:val="00FA53D0"/>
    <w:rsid w:val="00FE2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E52C6F"/>
  <w15:docId w15:val="{06BBF842-19FA-44A6-8725-5C3B74C1B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713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7136D"/>
    <w:rPr>
      <w:sz w:val="18"/>
      <w:szCs w:val="18"/>
    </w:rPr>
  </w:style>
  <w:style w:type="paragraph" w:styleId="a5">
    <w:name w:val="footer"/>
    <w:basedOn w:val="a"/>
    <w:link w:val="a6"/>
    <w:uiPriority w:val="99"/>
    <w:unhideWhenUsed/>
    <w:rsid w:val="0007136D"/>
    <w:pPr>
      <w:tabs>
        <w:tab w:val="center" w:pos="4153"/>
        <w:tab w:val="right" w:pos="8306"/>
      </w:tabs>
      <w:snapToGrid w:val="0"/>
    </w:pPr>
    <w:rPr>
      <w:sz w:val="18"/>
      <w:szCs w:val="18"/>
    </w:rPr>
  </w:style>
  <w:style w:type="character" w:customStyle="1" w:styleId="a6">
    <w:name w:val="页脚 字符"/>
    <w:basedOn w:val="a0"/>
    <w:link w:val="a5"/>
    <w:uiPriority w:val="99"/>
    <w:rsid w:val="0007136D"/>
    <w:rPr>
      <w:sz w:val="18"/>
      <w:szCs w:val="18"/>
    </w:rPr>
  </w:style>
  <w:style w:type="table" w:styleId="a7">
    <w:name w:val="Table Grid"/>
    <w:basedOn w:val="a1"/>
    <w:uiPriority w:val="59"/>
    <w:qFormat/>
    <w:rsid w:val="00F93E7E"/>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AD199B"/>
    <w:rPr>
      <w:sz w:val="21"/>
      <w:szCs w:val="21"/>
    </w:rPr>
  </w:style>
  <w:style w:type="paragraph" w:styleId="a9">
    <w:name w:val="annotation text"/>
    <w:basedOn w:val="a"/>
    <w:link w:val="aa"/>
    <w:semiHidden/>
    <w:unhideWhenUsed/>
    <w:rsid w:val="00AD199B"/>
  </w:style>
  <w:style w:type="character" w:customStyle="1" w:styleId="aa">
    <w:name w:val="批注文字 字符"/>
    <w:basedOn w:val="a0"/>
    <w:link w:val="a9"/>
    <w:semiHidden/>
    <w:rsid w:val="00AD199B"/>
    <w:rPr>
      <w:sz w:val="24"/>
      <w:szCs w:val="24"/>
    </w:rPr>
  </w:style>
  <w:style w:type="paragraph" w:styleId="ab">
    <w:name w:val="annotation subject"/>
    <w:basedOn w:val="a9"/>
    <w:next w:val="a9"/>
    <w:link w:val="ac"/>
    <w:semiHidden/>
    <w:unhideWhenUsed/>
    <w:rsid w:val="00AD199B"/>
    <w:rPr>
      <w:b/>
      <w:bCs/>
    </w:rPr>
  </w:style>
  <w:style w:type="character" w:customStyle="1" w:styleId="ac">
    <w:name w:val="批注主题 字符"/>
    <w:basedOn w:val="aa"/>
    <w:link w:val="ab"/>
    <w:semiHidden/>
    <w:rsid w:val="00AD199B"/>
    <w:rPr>
      <w:b/>
      <w:bCs/>
      <w:sz w:val="24"/>
      <w:szCs w:val="24"/>
    </w:rPr>
  </w:style>
  <w:style w:type="paragraph" w:styleId="ad">
    <w:name w:val="Balloon Text"/>
    <w:basedOn w:val="a"/>
    <w:link w:val="ae"/>
    <w:semiHidden/>
    <w:unhideWhenUsed/>
    <w:rsid w:val="00AD199B"/>
    <w:rPr>
      <w:sz w:val="18"/>
      <w:szCs w:val="18"/>
    </w:rPr>
  </w:style>
  <w:style w:type="character" w:customStyle="1" w:styleId="ae">
    <w:name w:val="批注框文本 字符"/>
    <w:basedOn w:val="a0"/>
    <w:link w:val="ad"/>
    <w:semiHidden/>
    <w:rsid w:val="00AD199B"/>
    <w:rPr>
      <w:sz w:val="18"/>
      <w:szCs w:val="18"/>
    </w:rPr>
  </w:style>
  <w:style w:type="paragraph" w:styleId="af">
    <w:name w:val="Revision"/>
    <w:hidden/>
    <w:uiPriority w:val="99"/>
    <w:semiHidden/>
    <w:rsid w:val="00905E10"/>
    <w:rPr>
      <w:sz w:val="24"/>
      <w:szCs w:val="24"/>
    </w:rPr>
  </w:style>
  <w:style w:type="paragraph" w:customStyle="1" w:styleId="EndNoteBibliographyTitle">
    <w:name w:val="EndNote Bibliography Title"/>
    <w:basedOn w:val="a"/>
    <w:link w:val="EndNoteBibliographyTitle0"/>
    <w:rsid w:val="00D5117A"/>
    <w:pPr>
      <w:jc w:val="center"/>
    </w:pPr>
    <w:rPr>
      <w:noProof/>
    </w:rPr>
  </w:style>
  <w:style w:type="character" w:customStyle="1" w:styleId="EndNoteBibliographyTitle0">
    <w:name w:val="EndNote Bibliography Title 字符"/>
    <w:basedOn w:val="a0"/>
    <w:link w:val="EndNoteBibliographyTitle"/>
    <w:rsid w:val="00D5117A"/>
    <w:rPr>
      <w:noProof/>
      <w:sz w:val="24"/>
      <w:szCs w:val="24"/>
    </w:rPr>
  </w:style>
  <w:style w:type="paragraph" w:customStyle="1" w:styleId="EndNoteBibliography">
    <w:name w:val="EndNote Bibliography"/>
    <w:basedOn w:val="a"/>
    <w:link w:val="EndNoteBibliography0"/>
    <w:rsid w:val="00D5117A"/>
    <w:pPr>
      <w:jc w:val="both"/>
    </w:pPr>
    <w:rPr>
      <w:noProof/>
    </w:rPr>
  </w:style>
  <w:style w:type="character" w:customStyle="1" w:styleId="EndNoteBibliography0">
    <w:name w:val="EndNote Bibliography 字符"/>
    <w:basedOn w:val="a0"/>
    <w:link w:val="EndNoteBibliography"/>
    <w:rsid w:val="00D5117A"/>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57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Pages>
  <Words>2641</Words>
  <Characters>15060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132</cp:revision>
  <dcterms:created xsi:type="dcterms:W3CDTF">2023-07-04T03:40:00Z</dcterms:created>
  <dcterms:modified xsi:type="dcterms:W3CDTF">2023-07-17T00:57:00Z</dcterms:modified>
</cp:coreProperties>
</file>