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C698"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rPr>
        <w:t xml:space="preserve">Name of Journal: </w:t>
      </w:r>
      <w:r w:rsidRPr="00C1043F">
        <w:rPr>
          <w:rFonts w:ascii="Book Antiqua" w:eastAsia="Book Antiqua" w:hAnsi="Book Antiqua" w:cs="Book Antiqua"/>
          <w:i/>
        </w:rPr>
        <w:t>World Journal of Clinical Cases</w:t>
      </w:r>
    </w:p>
    <w:p w14:paraId="3CE07EE0"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rPr>
        <w:t xml:space="preserve">Manuscript NO: </w:t>
      </w:r>
      <w:r w:rsidRPr="00C1043F">
        <w:rPr>
          <w:rFonts w:ascii="Book Antiqua" w:eastAsia="Book Antiqua" w:hAnsi="Book Antiqua" w:cs="Book Antiqua"/>
        </w:rPr>
        <w:t>84692</w:t>
      </w:r>
    </w:p>
    <w:p w14:paraId="0B70200F"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rPr>
        <w:t xml:space="preserve">Manuscript Type: </w:t>
      </w:r>
      <w:r w:rsidRPr="00C1043F">
        <w:rPr>
          <w:rFonts w:ascii="Book Antiqua" w:eastAsia="Book Antiqua" w:hAnsi="Book Antiqua" w:cs="Book Antiqua"/>
        </w:rPr>
        <w:t>CASE REPORT</w:t>
      </w:r>
    </w:p>
    <w:p w14:paraId="678A9A44" w14:textId="77777777" w:rsidR="00A77B3E" w:rsidRPr="00C1043F" w:rsidRDefault="00A77B3E" w:rsidP="00A64037">
      <w:pPr>
        <w:spacing w:line="360" w:lineRule="auto"/>
        <w:jc w:val="both"/>
        <w:rPr>
          <w:rFonts w:ascii="Book Antiqua" w:hAnsi="Book Antiqua"/>
        </w:rPr>
      </w:pPr>
    </w:p>
    <w:p w14:paraId="4B4D1318" w14:textId="224CDF23"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 xml:space="preserve">Pancreatitis, </w:t>
      </w:r>
      <w:r w:rsidR="00FA13D6">
        <w:rPr>
          <w:rFonts w:ascii="Book Antiqua" w:hAnsi="Book Antiqua" w:cs="Book Antiqua" w:hint="eastAsia"/>
          <w:b/>
          <w:color w:val="000000"/>
          <w:lang w:eastAsia="zh-CN"/>
        </w:rPr>
        <w:t>p</w:t>
      </w:r>
      <w:r w:rsidRPr="00C1043F">
        <w:rPr>
          <w:rFonts w:ascii="Book Antiqua" w:eastAsia="Book Antiqua" w:hAnsi="Book Antiqua" w:cs="Book Antiqua"/>
          <w:b/>
          <w:color w:val="000000"/>
        </w:rPr>
        <w:t xml:space="preserve">anniculitis and </w:t>
      </w:r>
      <w:r w:rsidR="00FA13D6">
        <w:rPr>
          <w:rFonts w:ascii="Book Antiqua" w:hAnsi="Book Antiqua" w:cs="Book Antiqua" w:hint="eastAsia"/>
          <w:b/>
          <w:color w:val="000000"/>
          <w:lang w:eastAsia="zh-CN"/>
        </w:rPr>
        <w:t>p</w:t>
      </w:r>
      <w:r w:rsidRPr="00C1043F">
        <w:rPr>
          <w:rFonts w:ascii="Book Antiqua" w:eastAsia="Book Antiqua" w:hAnsi="Book Antiqua" w:cs="Book Antiqua"/>
          <w:b/>
          <w:color w:val="000000"/>
        </w:rPr>
        <w:t xml:space="preserve">olyarthritis </w:t>
      </w:r>
      <w:r w:rsidR="00FA13D6">
        <w:rPr>
          <w:rFonts w:ascii="Book Antiqua" w:hAnsi="Book Antiqua" w:cs="Book Antiqua" w:hint="eastAsia"/>
          <w:b/>
          <w:color w:val="000000"/>
          <w:lang w:eastAsia="zh-CN"/>
        </w:rPr>
        <w:t>s</w:t>
      </w:r>
      <w:r w:rsidRPr="00C1043F">
        <w:rPr>
          <w:rFonts w:ascii="Book Antiqua" w:eastAsia="Book Antiqua" w:hAnsi="Book Antiqua" w:cs="Book Antiqua"/>
          <w:b/>
          <w:color w:val="000000"/>
        </w:rPr>
        <w:t>yndrome: A case report</w:t>
      </w:r>
    </w:p>
    <w:p w14:paraId="66E26B3D" w14:textId="77777777" w:rsidR="00A77B3E" w:rsidRPr="00C1043F" w:rsidRDefault="00A77B3E" w:rsidP="00A64037">
      <w:pPr>
        <w:spacing w:line="360" w:lineRule="auto"/>
        <w:jc w:val="both"/>
        <w:rPr>
          <w:rFonts w:ascii="Book Antiqua" w:hAnsi="Book Antiqua"/>
        </w:rPr>
      </w:pPr>
    </w:p>
    <w:p w14:paraId="1738F61A" w14:textId="0B16E666" w:rsidR="00A77B3E" w:rsidRPr="00C1043F" w:rsidRDefault="0001358E" w:rsidP="00A64037">
      <w:pPr>
        <w:spacing w:line="360" w:lineRule="auto"/>
        <w:jc w:val="both"/>
        <w:rPr>
          <w:rFonts w:ascii="Book Antiqua" w:hAnsi="Book Antiqua"/>
        </w:rPr>
      </w:pPr>
      <w:r w:rsidRPr="00C1043F">
        <w:rPr>
          <w:rFonts w:ascii="Book Antiqua" w:eastAsia="Book Antiqua" w:hAnsi="Book Antiqua" w:cs="Book Antiqua"/>
          <w:color w:val="000000"/>
        </w:rPr>
        <w:t xml:space="preserve">Pichler </w:t>
      </w:r>
      <w:r>
        <w:rPr>
          <w:rFonts w:ascii="Book Antiqua" w:hAnsi="Book Antiqua" w:cs="Book Antiqua" w:hint="eastAsia"/>
          <w:color w:val="000000"/>
          <w:lang w:eastAsia="zh-CN"/>
        </w:rPr>
        <w:t xml:space="preserve">H </w:t>
      </w:r>
      <w:r w:rsidRPr="0001358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931FD" w:rsidRPr="00C1043F">
        <w:rPr>
          <w:rFonts w:ascii="Book Antiqua" w:eastAsia="Book Antiqua" w:hAnsi="Book Antiqua" w:cs="Book Antiqua"/>
          <w:color w:val="000000"/>
        </w:rPr>
        <w:t>PPP-</w:t>
      </w:r>
      <w:r w:rsidR="000B299F">
        <w:rPr>
          <w:rFonts w:ascii="Book Antiqua" w:hAnsi="Book Antiqua" w:cs="Book Antiqua" w:hint="eastAsia"/>
          <w:color w:val="000000"/>
          <w:lang w:eastAsia="zh-CN"/>
        </w:rPr>
        <w:t>s</w:t>
      </w:r>
      <w:r w:rsidR="004931FD" w:rsidRPr="00C1043F">
        <w:rPr>
          <w:rFonts w:ascii="Book Antiqua" w:eastAsia="Book Antiqua" w:hAnsi="Book Antiqua" w:cs="Book Antiqua"/>
          <w:color w:val="000000"/>
        </w:rPr>
        <w:t>yndrome: A case report</w:t>
      </w:r>
    </w:p>
    <w:p w14:paraId="7F460F58" w14:textId="77777777" w:rsidR="00A77B3E" w:rsidRPr="00C1043F" w:rsidRDefault="00A77B3E" w:rsidP="00A64037">
      <w:pPr>
        <w:spacing w:line="360" w:lineRule="auto"/>
        <w:jc w:val="both"/>
        <w:rPr>
          <w:rFonts w:ascii="Book Antiqua" w:hAnsi="Book Antiqua"/>
        </w:rPr>
      </w:pPr>
    </w:p>
    <w:p w14:paraId="3DC7A33F" w14:textId="77777777" w:rsidR="00A77B3E" w:rsidRPr="00FB4B4B" w:rsidRDefault="004931FD" w:rsidP="00A64037">
      <w:pPr>
        <w:spacing w:line="360" w:lineRule="auto"/>
        <w:jc w:val="both"/>
        <w:rPr>
          <w:rFonts w:ascii="Book Antiqua" w:hAnsi="Book Antiqua"/>
        </w:rPr>
      </w:pPr>
      <w:r w:rsidRPr="00FB4B4B">
        <w:rPr>
          <w:rFonts w:ascii="Book Antiqua" w:eastAsia="Book Antiqua" w:hAnsi="Book Antiqua" w:cs="Book Antiqua"/>
          <w:color w:val="000000"/>
        </w:rPr>
        <w:t>Hannes Pichler, Thomas Stumpner, Dietmar Schiller, Martin Bischofreiter, Reinhold Ortmaier</w:t>
      </w:r>
    </w:p>
    <w:p w14:paraId="2ECE8087" w14:textId="77777777" w:rsidR="00A77B3E" w:rsidRPr="00FB4B4B" w:rsidRDefault="00A77B3E" w:rsidP="00A64037">
      <w:pPr>
        <w:spacing w:line="360" w:lineRule="auto"/>
        <w:jc w:val="both"/>
        <w:rPr>
          <w:rFonts w:ascii="Book Antiqua" w:hAnsi="Book Antiqua"/>
        </w:rPr>
      </w:pPr>
    </w:p>
    <w:p w14:paraId="43259050"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color w:val="000000"/>
        </w:rPr>
        <w:t xml:space="preserve">Hannes Pichler, Thomas </w:t>
      </w:r>
      <w:proofErr w:type="spellStart"/>
      <w:r w:rsidRPr="00C1043F">
        <w:rPr>
          <w:rFonts w:ascii="Book Antiqua" w:eastAsia="Book Antiqua" w:hAnsi="Book Antiqua" w:cs="Book Antiqua"/>
          <w:b/>
          <w:bCs/>
          <w:color w:val="000000"/>
        </w:rPr>
        <w:t>Stumpner</w:t>
      </w:r>
      <w:proofErr w:type="spellEnd"/>
      <w:r w:rsidRPr="00C1043F">
        <w:rPr>
          <w:rFonts w:ascii="Book Antiqua" w:eastAsia="Book Antiqua" w:hAnsi="Book Antiqua" w:cs="Book Antiqua"/>
          <w:b/>
          <w:bCs/>
          <w:color w:val="000000"/>
        </w:rPr>
        <w:t xml:space="preserve">, Martin </w:t>
      </w:r>
      <w:proofErr w:type="spellStart"/>
      <w:r w:rsidRPr="00C1043F">
        <w:rPr>
          <w:rFonts w:ascii="Book Antiqua" w:eastAsia="Book Antiqua" w:hAnsi="Book Antiqua" w:cs="Book Antiqua"/>
          <w:b/>
          <w:bCs/>
          <w:color w:val="000000"/>
        </w:rPr>
        <w:t>Bischofreiter</w:t>
      </w:r>
      <w:proofErr w:type="spellEnd"/>
      <w:r w:rsidRPr="00C1043F">
        <w:rPr>
          <w:rFonts w:ascii="Book Antiqua" w:eastAsia="Book Antiqua" w:hAnsi="Book Antiqua" w:cs="Book Antiqua"/>
          <w:b/>
          <w:bCs/>
          <w:color w:val="000000"/>
        </w:rPr>
        <w:t xml:space="preserve">, Reinhold </w:t>
      </w:r>
      <w:proofErr w:type="spellStart"/>
      <w:r w:rsidRPr="00C1043F">
        <w:rPr>
          <w:rFonts w:ascii="Book Antiqua" w:eastAsia="Book Antiqua" w:hAnsi="Book Antiqua" w:cs="Book Antiqua"/>
          <w:b/>
          <w:bCs/>
          <w:color w:val="000000"/>
        </w:rPr>
        <w:t>Ortmaier</w:t>
      </w:r>
      <w:proofErr w:type="spellEnd"/>
      <w:r w:rsidRPr="00C1043F">
        <w:rPr>
          <w:rFonts w:ascii="Book Antiqua" w:eastAsia="Book Antiqua" w:hAnsi="Book Antiqua" w:cs="Book Antiqua"/>
          <w:b/>
          <w:bCs/>
          <w:color w:val="000000"/>
        </w:rPr>
        <w:t xml:space="preserve">, </w:t>
      </w:r>
      <w:r w:rsidRPr="00C1043F">
        <w:rPr>
          <w:rFonts w:ascii="Book Antiqua" w:eastAsia="Book Antiqua" w:hAnsi="Book Antiqua" w:cs="Book Antiqua"/>
          <w:color w:val="000000"/>
        </w:rPr>
        <w:t xml:space="preserve">Department of Orthopedic Surgery, </w:t>
      </w:r>
      <w:proofErr w:type="spellStart"/>
      <w:r w:rsidRPr="00C1043F">
        <w:rPr>
          <w:rFonts w:ascii="Book Antiqua" w:eastAsia="Book Antiqua" w:hAnsi="Book Antiqua" w:cs="Book Antiqua"/>
          <w:color w:val="000000"/>
        </w:rPr>
        <w:t>Ordensklinikum</w:t>
      </w:r>
      <w:proofErr w:type="spellEnd"/>
      <w:r w:rsidRPr="00C1043F">
        <w:rPr>
          <w:rFonts w:ascii="Book Antiqua" w:eastAsia="Book Antiqua" w:hAnsi="Book Antiqua" w:cs="Book Antiqua"/>
          <w:color w:val="000000"/>
        </w:rPr>
        <w:t xml:space="preserve"> Linz </w:t>
      </w:r>
      <w:proofErr w:type="spellStart"/>
      <w:r w:rsidRPr="00C1043F">
        <w:rPr>
          <w:rFonts w:ascii="Book Antiqua" w:eastAsia="Book Antiqua" w:hAnsi="Book Antiqua" w:cs="Book Antiqua"/>
          <w:color w:val="000000"/>
        </w:rPr>
        <w:t>Barmherzige</w:t>
      </w:r>
      <w:proofErr w:type="spellEnd"/>
      <w:r w:rsidRPr="00C1043F">
        <w:rPr>
          <w:rFonts w:ascii="Book Antiqua" w:eastAsia="Book Antiqua" w:hAnsi="Book Antiqua" w:cs="Book Antiqua"/>
          <w:color w:val="000000"/>
        </w:rPr>
        <w:t xml:space="preserve"> </w:t>
      </w:r>
      <w:proofErr w:type="spellStart"/>
      <w:r w:rsidRPr="00C1043F">
        <w:rPr>
          <w:rFonts w:ascii="Book Antiqua" w:eastAsia="Book Antiqua" w:hAnsi="Book Antiqua" w:cs="Book Antiqua"/>
          <w:color w:val="000000"/>
        </w:rPr>
        <w:t>Schwestern</w:t>
      </w:r>
      <w:proofErr w:type="spellEnd"/>
      <w:r w:rsidRPr="00C1043F">
        <w:rPr>
          <w:rFonts w:ascii="Book Antiqua" w:eastAsia="Book Antiqua" w:hAnsi="Book Antiqua" w:cs="Book Antiqua"/>
          <w:color w:val="000000"/>
        </w:rPr>
        <w:t xml:space="preserve">, </w:t>
      </w:r>
      <w:proofErr w:type="spellStart"/>
      <w:r w:rsidRPr="00C1043F">
        <w:rPr>
          <w:rFonts w:ascii="Book Antiqua" w:eastAsia="Book Antiqua" w:hAnsi="Book Antiqua" w:cs="Book Antiqua"/>
          <w:color w:val="000000"/>
        </w:rPr>
        <w:t>Vinzenzgruppe</w:t>
      </w:r>
      <w:proofErr w:type="spellEnd"/>
      <w:r w:rsidRPr="00C1043F">
        <w:rPr>
          <w:rFonts w:ascii="Book Antiqua" w:eastAsia="Book Antiqua" w:hAnsi="Book Antiqua" w:cs="Book Antiqua"/>
          <w:color w:val="000000"/>
        </w:rPr>
        <w:t xml:space="preserve"> Center of Orthopedic Excellence, Teaching Hospital, Paracelsus Medical University Salzburg, Linz 4010, Austria</w:t>
      </w:r>
    </w:p>
    <w:p w14:paraId="131E1BAA" w14:textId="77777777" w:rsidR="00A77B3E" w:rsidRPr="00C1043F" w:rsidRDefault="00A77B3E" w:rsidP="00A64037">
      <w:pPr>
        <w:spacing w:line="360" w:lineRule="auto"/>
        <w:jc w:val="both"/>
        <w:rPr>
          <w:rFonts w:ascii="Book Antiqua" w:hAnsi="Book Antiqua"/>
        </w:rPr>
      </w:pPr>
    </w:p>
    <w:p w14:paraId="051810FE" w14:textId="77777777" w:rsidR="00A77B3E" w:rsidRPr="00C1043F" w:rsidRDefault="004931FD" w:rsidP="00A64037">
      <w:pPr>
        <w:spacing w:line="360" w:lineRule="auto"/>
        <w:jc w:val="both"/>
        <w:rPr>
          <w:rFonts w:ascii="Book Antiqua" w:hAnsi="Book Antiqua"/>
          <w:lang w:val="de-AT"/>
        </w:rPr>
      </w:pPr>
      <w:r w:rsidRPr="00C1043F">
        <w:rPr>
          <w:rFonts w:ascii="Book Antiqua" w:eastAsia="Book Antiqua" w:hAnsi="Book Antiqua" w:cs="Book Antiqua"/>
          <w:b/>
          <w:bCs/>
          <w:color w:val="000000"/>
          <w:lang w:val="de-AT"/>
        </w:rPr>
        <w:t xml:space="preserve">Dietmar Schiller, </w:t>
      </w:r>
      <w:r w:rsidRPr="00C1043F">
        <w:rPr>
          <w:rFonts w:ascii="Book Antiqua" w:eastAsia="Book Antiqua" w:hAnsi="Book Antiqua" w:cs="Book Antiqua"/>
          <w:color w:val="000000"/>
          <w:lang w:val="de-AT"/>
        </w:rPr>
        <w:t>Department of Gastroenterology, Ordensklinikum Linz Barmherzige Schwestern, Linz 4010, Austria</w:t>
      </w:r>
    </w:p>
    <w:p w14:paraId="075097A6" w14:textId="77777777" w:rsidR="00A77B3E" w:rsidRPr="00C1043F" w:rsidRDefault="00A77B3E" w:rsidP="00A64037">
      <w:pPr>
        <w:spacing w:line="360" w:lineRule="auto"/>
        <w:jc w:val="both"/>
        <w:rPr>
          <w:rFonts w:ascii="Book Antiqua" w:hAnsi="Book Antiqua"/>
          <w:lang w:val="de-AT"/>
        </w:rPr>
      </w:pPr>
    </w:p>
    <w:p w14:paraId="39D677B3" w14:textId="3E0F2DF6"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color w:val="000000"/>
        </w:rPr>
        <w:t xml:space="preserve">Author contributions: </w:t>
      </w:r>
      <w:r w:rsidR="00473770" w:rsidRPr="00C1043F">
        <w:rPr>
          <w:rFonts w:ascii="Book Antiqua" w:eastAsia="Book Antiqua" w:hAnsi="Book Antiqua" w:cs="Book Antiqua"/>
          <w:color w:val="000000"/>
        </w:rPr>
        <w:t xml:space="preserve">Pichler </w:t>
      </w:r>
      <w:r w:rsidR="00473770">
        <w:rPr>
          <w:rFonts w:ascii="Book Antiqua" w:eastAsia="Book Antiqua" w:hAnsi="Book Antiqua" w:cs="Book Antiqua"/>
          <w:color w:val="000000"/>
        </w:rPr>
        <w:t>H</w:t>
      </w:r>
      <w:r w:rsidRPr="00C1043F">
        <w:rPr>
          <w:rFonts w:ascii="Book Antiqua" w:eastAsia="Book Antiqua" w:hAnsi="Book Antiqua" w:cs="Book Antiqua"/>
          <w:color w:val="000000"/>
        </w:rPr>
        <w:t xml:space="preserve"> wrote the manuscript with the support of </w:t>
      </w:r>
      <w:proofErr w:type="spellStart"/>
      <w:r w:rsidR="00473770" w:rsidRPr="00C1043F">
        <w:rPr>
          <w:rFonts w:ascii="Book Antiqua" w:eastAsia="Book Antiqua" w:hAnsi="Book Antiqua" w:cs="Book Antiqua"/>
          <w:color w:val="000000"/>
        </w:rPr>
        <w:t>Stumpner</w:t>
      </w:r>
      <w:proofErr w:type="spellEnd"/>
      <w:r w:rsidR="00473770" w:rsidRPr="00C1043F">
        <w:rPr>
          <w:rFonts w:ascii="Book Antiqua" w:eastAsia="Book Antiqua" w:hAnsi="Book Antiqua" w:cs="Book Antiqua"/>
          <w:color w:val="000000"/>
        </w:rPr>
        <w:t xml:space="preserve"> </w:t>
      </w:r>
      <w:r w:rsidR="00473770">
        <w:rPr>
          <w:rFonts w:ascii="Book Antiqua" w:eastAsia="Book Antiqua" w:hAnsi="Book Antiqua" w:cs="Book Antiqua"/>
          <w:color w:val="000000"/>
        </w:rPr>
        <w:t>T</w:t>
      </w:r>
      <w:r w:rsidRPr="00C1043F">
        <w:rPr>
          <w:rFonts w:ascii="Book Antiqua" w:eastAsia="Book Antiqua" w:hAnsi="Book Antiqua" w:cs="Book Antiqua"/>
          <w:color w:val="000000"/>
        </w:rPr>
        <w:t xml:space="preserve"> and </w:t>
      </w:r>
      <w:proofErr w:type="spellStart"/>
      <w:r w:rsidR="00473770" w:rsidRPr="00C1043F">
        <w:rPr>
          <w:rFonts w:ascii="Book Antiqua" w:eastAsia="Book Antiqua" w:hAnsi="Book Antiqua" w:cs="Book Antiqua"/>
          <w:color w:val="000000"/>
        </w:rPr>
        <w:t>Ortmaier</w:t>
      </w:r>
      <w:proofErr w:type="spellEnd"/>
      <w:r w:rsidR="00473770" w:rsidRPr="00C1043F">
        <w:rPr>
          <w:rFonts w:ascii="Book Antiqua" w:eastAsia="Book Antiqua" w:hAnsi="Book Antiqua" w:cs="Book Antiqua"/>
          <w:color w:val="000000"/>
        </w:rPr>
        <w:t xml:space="preserve"> </w:t>
      </w:r>
      <w:r w:rsidR="00473770">
        <w:rPr>
          <w:rFonts w:ascii="Book Antiqua" w:eastAsia="Book Antiqua" w:hAnsi="Book Antiqua" w:cs="Book Antiqua"/>
          <w:color w:val="000000"/>
        </w:rPr>
        <w:t>R</w:t>
      </w:r>
      <w:r w:rsidR="00473770">
        <w:rPr>
          <w:rFonts w:ascii="Book Antiqua" w:hAnsi="Book Antiqua" w:cs="Book Antiqua" w:hint="eastAsia"/>
          <w:color w:val="000000"/>
          <w:lang w:eastAsia="zh-CN"/>
        </w:rPr>
        <w:t>;</w:t>
      </w:r>
      <w:r w:rsidRPr="00C1043F">
        <w:rPr>
          <w:rFonts w:ascii="Book Antiqua" w:eastAsia="Book Antiqua" w:hAnsi="Book Antiqua" w:cs="Book Antiqua"/>
          <w:color w:val="000000"/>
        </w:rPr>
        <w:t xml:space="preserve"> </w:t>
      </w:r>
      <w:r w:rsidR="00473770" w:rsidRPr="00C1043F">
        <w:rPr>
          <w:rFonts w:ascii="Book Antiqua" w:eastAsia="Book Antiqua" w:hAnsi="Book Antiqua" w:cs="Book Antiqua"/>
          <w:color w:val="000000"/>
        </w:rPr>
        <w:t xml:space="preserve">Pichler </w:t>
      </w:r>
      <w:r w:rsidR="00473770">
        <w:rPr>
          <w:rFonts w:ascii="Book Antiqua" w:eastAsia="Book Antiqua" w:hAnsi="Book Antiqua" w:cs="Book Antiqua"/>
          <w:color w:val="000000"/>
        </w:rPr>
        <w:t>H</w:t>
      </w:r>
      <w:r w:rsidRPr="00C1043F">
        <w:rPr>
          <w:rFonts w:ascii="Book Antiqua" w:eastAsia="Book Antiqua" w:hAnsi="Book Antiqua" w:cs="Book Antiqua"/>
          <w:color w:val="000000"/>
        </w:rPr>
        <w:t xml:space="preserve">, </w:t>
      </w:r>
      <w:proofErr w:type="spellStart"/>
      <w:r w:rsidR="00473770" w:rsidRPr="00C1043F">
        <w:rPr>
          <w:rFonts w:ascii="Book Antiqua" w:eastAsia="Book Antiqua" w:hAnsi="Book Antiqua" w:cs="Book Antiqua"/>
          <w:color w:val="000000"/>
        </w:rPr>
        <w:t>Bischofreiter</w:t>
      </w:r>
      <w:proofErr w:type="spellEnd"/>
      <w:r w:rsidR="00473770" w:rsidRPr="00C1043F">
        <w:rPr>
          <w:rFonts w:ascii="Book Antiqua" w:eastAsia="Book Antiqua" w:hAnsi="Book Antiqua" w:cs="Book Antiqua"/>
          <w:color w:val="000000"/>
        </w:rPr>
        <w:t xml:space="preserve"> </w:t>
      </w:r>
      <w:r w:rsidR="00473770">
        <w:rPr>
          <w:rFonts w:ascii="Book Antiqua" w:eastAsia="Book Antiqua" w:hAnsi="Book Antiqua" w:cs="Book Antiqua"/>
          <w:color w:val="000000"/>
        </w:rPr>
        <w:t>M</w:t>
      </w:r>
      <w:r w:rsidRPr="00C1043F">
        <w:rPr>
          <w:rFonts w:ascii="Book Antiqua" w:eastAsia="Book Antiqua" w:hAnsi="Book Antiqua" w:cs="Book Antiqua"/>
          <w:color w:val="000000"/>
        </w:rPr>
        <w:t xml:space="preserve">, and </w:t>
      </w:r>
      <w:proofErr w:type="spellStart"/>
      <w:r w:rsidR="00473770" w:rsidRPr="00C1043F">
        <w:rPr>
          <w:rFonts w:ascii="Book Antiqua" w:eastAsia="Book Antiqua" w:hAnsi="Book Antiqua" w:cs="Book Antiqua"/>
          <w:color w:val="000000"/>
        </w:rPr>
        <w:t>Ortmaier</w:t>
      </w:r>
      <w:proofErr w:type="spellEnd"/>
      <w:r w:rsidR="00473770" w:rsidRPr="00C1043F">
        <w:rPr>
          <w:rFonts w:ascii="Book Antiqua" w:eastAsia="Book Antiqua" w:hAnsi="Book Antiqua" w:cs="Book Antiqua"/>
          <w:color w:val="000000"/>
        </w:rPr>
        <w:t xml:space="preserve"> </w:t>
      </w:r>
      <w:r w:rsidR="00473770">
        <w:rPr>
          <w:rFonts w:ascii="Book Antiqua" w:eastAsia="Book Antiqua" w:hAnsi="Book Antiqua" w:cs="Book Antiqua"/>
          <w:color w:val="000000"/>
        </w:rPr>
        <w:t>R</w:t>
      </w:r>
      <w:r w:rsidRPr="00C1043F">
        <w:rPr>
          <w:rFonts w:ascii="Book Antiqua" w:eastAsia="Book Antiqua" w:hAnsi="Book Antiqua" w:cs="Book Antiqua"/>
          <w:color w:val="000000"/>
        </w:rPr>
        <w:t xml:space="preserve"> analyzed and interpreted the patient’s data and documents</w:t>
      </w:r>
      <w:r w:rsidR="00473770">
        <w:rPr>
          <w:rFonts w:ascii="Book Antiqua" w:hAnsi="Book Antiqua" w:cs="Book Antiqua" w:hint="eastAsia"/>
          <w:color w:val="000000"/>
          <w:lang w:eastAsia="zh-CN"/>
        </w:rPr>
        <w:t>;</w:t>
      </w:r>
      <w:r w:rsidRPr="00C1043F">
        <w:rPr>
          <w:rFonts w:ascii="Book Antiqua" w:eastAsia="Book Antiqua" w:hAnsi="Book Antiqua" w:cs="Book Antiqua"/>
          <w:color w:val="000000"/>
        </w:rPr>
        <w:t xml:space="preserve"> </w:t>
      </w:r>
      <w:r w:rsidR="00473770" w:rsidRPr="00C1043F">
        <w:rPr>
          <w:rFonts w:ascii="Book Antiqua" w:eastAsia="Book Antiqua" w:hAnsi="Book Antiqua" w:cs="Book Antiqua"/>
          <w:color w:val="000000"/>
        </w:rPr>
        <w:t xml:space="preserve">Schiller </w:t>
      </w:r>
      <w:r w:rsidR="00473770">
        <w:rPr>
          <w:rFonts w:ascii="Book Antiqua" w:eastAsia="Book Antiqua" w:hAnsi="Book Antiqua" w:cs="Book Antiqua"/>
          <w:color w:val="000000"/>
        </w:rPr>
        <w:t>D</w:t>
      </w:r>
      <w:r w:rsidRPr="00C1043F">
        <w:rPr>
          <w:rFonts w:ascii="Book Antiqua" w:eastAsia="Book Antiqua" w:hAnsi="Book Antiqua" w:cs="Book Antiqua"/>
          <w:color w:val="000000"/>
        </w:rPr>
        <w:t xml:space="preserve"> analyzed the case and gave a crucial clue to finding the diagnosis</w:t>
      </w:r>
      <w:r w:rsidR="00473770">
        <w:rPr>
          <w:rFonts w:ascii="Book Antiqua" w:hAnsi="Book Antiqua" w:cs="Book Antiqua" w:hint="eastAsia"/>
          <w:color w:val="000000"/>
          <w:lang w:eastAsia="zh-CN"/>
        </w:rPr>
        <w:t>;</w:t>
      </w:r>
      <w:r w:rsidRPr="00C1043F">
        <w:rPr>
          <w:rFonts w:ascii="Book Antiqua" w:eastAsia="Book Antiqua" w:hAnsi="Book Antiqua" w:cs="Book Antiqua"/>
          <w:color w:val="000000"/>
        </w:rPr>
        <w:t xml:space="preserve"> </w:t>
      </w:r>
      <w:proofErr w:type="spellStart"/>
      <w:r w:rsidR="00473770" w:rsidRPr="00C1043F">
        <w:rPr>
          <w:rFonts w:ascii="Book Antiqua" w:eastAsia="Book Antiqua" w:hAnsi="Book Antiqua" w:cs="Book Antiqua"/>
          <w:color w:val="000000"/>
        </w:rPr>
        <w:t>Ortmaier</w:t>
      </w:r>
      <w:proofErr w:type="spellEnd"/>
      <w:r w:rsidR="00473770" w:rsidRPr="00C1043F">
        <w:rPr>
          <w:rFonts w:ascii="Book Antiqua" w:eastAsia="Book Antiqua" w:hAnsi="Book Antiqua" w:cs="Book Antiqua"/>
          <w:color w:val="000000"/>
        </w:rPr>
        <w:t xml:space="preserve"> </w:t>
      </w:r>
      <w:r w:rsidR="00473770">
        <w:rPr>
          <w:rFonts w:ascii="Book Antiqua" w:eastAsia="Book Antiqua" w:hAnsi="Book Antiqua" w:cs="Book Antiqua"/>
          <w:color w:val="000000"/>
        </w:rPr>
        <w:t>R</w:t>
      </w:r>
      <w:r w:rsidRPr="00C1043F">
        <w:rPr>
          <w:rFonts w:ascii="Book Antiqua" w:eastAsia="Book Antiqua" w:hAnsi="Book Antiqua" w:cs="Book Antiqua"/>
          <w:color w:val="000000"/>
        </w:rPr>
        <w:t xml:space="preserve"> supervised the case</w:t>
      </w:r>
      <w:r w:rsidR="00473770">
        <w:rPr>
          <w:rFonts w:ascii="Book Antiqua" w:hAnsi="Book Antiqua" w:cs="Book Antiqua" w:hint="eastAsia"/>
          <w:color w:val="000000"/>
          <w:lang w:eastAsia="zh-CN"/>
        </w:rPr>
        <w:t>;</w:t>
      </w:r>
      <w:r w:rsidRPr="00C1043F">
        <w:rPr>
          <w:rFonts w:ascii="Book Antiqua" w:eastAsia="Book Antiqua" w:hAnsi="Book Antiqua" w:cs="Book Antiqua"/>
          <w:color w:val="000000"/>
        </w:rPr>
        <w:t xml:space="preserve"> </w:t>
      </w:r>
      <w:r w:rsidRPr="00C1043F">
        <w:rPr>
          <w:rFonts w:ascii="Book Antiqua" w:eastAsia="Book Antiqua" w:hAnsi="Book Antiqua" w:cs="Book Antiqua"/>
          <w:color w:val="000000"/>
          <w:shd w:val="clear" w:color="auto" w:fill="FCFCFC"/>
        </w:rPr>
        <w:t>All authors contributed to, read, and approved the final manuscript.</w:t>
      </w:r>
    </w:p>
    <w:p w14:paraId="73BAD0EF" w14:textId="77777777" w:rsidR="00A77B3E" w:rsidRPr="00C1043F" w:rsidRDefault="00A77B3E" w:rsidP="00A64037">
      <w:pPr>
        <w:spacing w:line="360" w:lineRule="auto"/>
        <w:jc w:val="both"/>
        <w:rPr>
          <w:rFonts w:ascii="Book Antiqua" w:hAnsi="Book Antiqua"/>
        </w:rPr>
      </w:pPr>
    </w:p>
    <w:p w14:paraId="60EE68E4" w14:textId="4329DDAF"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color w:val="000000"/>
        </w:rPr>
        <w:t xml:space="preserve">Corresponding author: Hannes Pichler, Doctor, </w:t>
      </w:r>
      <w:r w:rsidRPr="00C1043F">
        <w:rPr>
          <w:rFonts w:ascii="Book Antiqua" w:eastAsia="Book Antiqua" w:hAnsi="Book Antiqua" w:cs="Book Antiqua"/>
          <w:color w:val="000000"/>
        </w:rPr>
        <w:t xml:space="preserve">Department of Orthopedic Surgery, </w:t>
      </w:r>
      <w:proofErr w:type="spellStart"/>
      <w:r w:rsidRPr="00C1043F">
        <w:rPr>
          <w:rFonts w:ascii="Book Antiqua" w:eastAsia="Book Antiqua" w:hAnsi="Book Antiqua" w:cs="Book Antiqua"/>
          <w:color w:val="000000"/>
        </w:rPr>
        <w:t>Ordensklinikum</w:t>
      </w:r>
      <w:proofErr w:type="spellEnd"/>
      <w:r w:rsidRPr="00C1043F">
        <w:rPr>
          <w:rFonts w:ascii="Book Antiqua" w:eastAsia="Book Antiqua" w:hAnsi="Book Antiqua" w:cs="Book Antiqua"/>
          <w:color w:val="000000"/>
        </w:rPr>
        <w:t xml:space="preserve"> Linz </w:t>
      </w:r>
      <w:proofErr w:type="spellStart"/>
      <w:r w:rsidRPr="00C1043F">
        <w:rPr>
          <w:rFonts w:ascii="Book Antiqua" w:eastAsia="Book Antiqua" w:hAnsi="Book Antiqua" w:cs="Book Antiqua"/>
          <w:color w:val="000000"/>
        </w:rPr>
        <w:t>Barmherzige</w:t>
      </w:r>
      <w:proofErr w:type="spellEnd"/>
      <w:r w:rsidRPr="00C1043F">
        <w:rPr>
          <w:rFonts w:ascii="Book Antiqua" w:eastAsia="Book Antiqua" w:hAnsi="Book Antiqua" w:cs="Book Antiqua"/>
          <w:color w:val="000000"/>
        </w:rPr>
        <w:t xml:space="preserve"> </w:t>
      </w:r>
      <w:proofErr w:type="spellStart"/>
      <w:r w:rsidRPr="00C1043F">
        <w:rPr>
          <w:rFonts w:ascii="Book Antiqua" w:eastAsia="Book Antiqua" w:hAnsi="Book Antiqua" w:cs="Book Antiqua"/>
          <w:color w:val="000000"/>
        </w:rPr>
        <w:t>Schwestern</w:t>
      </w:r>
      <w:proofErr w:type="spellEnd"/>
      <w:r w:rsidRPr="00C1043F">
        <w:rPr>
          <w:rFonts w:ascii="Book Antiqua" w:eastAsia="Book Antiqua" w:hAnsi="Book Antiqua" w:cs="Book Antiqua"/>
          <w:color w:val="000000"/>
        </w:rPr>
        <w:t xml:space="preserve">, </w:t>
      </w:r>
      <w:proofErr w:type="spellStart"/>
      <w:r w:rsidRPr="00C1043F">
        <w:rPr>
          <w:rFonts w:ascii="Book Antiqua" w:eastAsia="Book Antiqua" w:hAnsi="Book Antiqua" w:cs="Book Antiqua"/>
          <w:color w:val="000000"/>
        </w:rPr>
        <w:t>Vinzenzgruppe</w:t>
      </w:r>
      <w:proofErr w:type="spellEnd"/>
      <w:r w:rsidRPr="00C1043F">
        <w:rPr>
          <w:rFonts w:ascii="Book Antiqua" w:eastAsia="Book Antiqua" w:hAnsi="Book Antiqua" w:cs="Book Antiqua"/>
          <w:color w:val="000000"/>
        </w:rPr>
        <w:t xml:space="preserve"> Center of Orthopedic Excellence, Teaching Hospital, Paracelsus Medical University Salzburg, </w:t>
      </w:r>
      <w:proofErr w:type="spellStart"/>
      <w:r w:rsidRPr="00C1043F">
        <w:rPr>
          <w:rFonts w:ascii="Book Antiqua" w:eastAsia="Book Antiqua" w:hAnsi="Book Antiqua" w:cs="Book Antiqua"/>
          <w:color w:val="000000"/>
        </w:rPr>
        <w:t>Seilerstätte</w:t>
      </w:r>
      <w:proofErr w:type="spellEnd"/>
      <w:r w:rsidRPr="00C1043F">
        <w:rPr>
          <w:rFonts w:ascii="Book Antiqua" w:eastAsia="Book Antiqua" w:hAnsi="Book Antiqua" w:cs="Book Antiqua"/>
          <w:color w:val="000000"/>
        </w:rPr>
        <w:t xml:space="preserve"> 4, Linz 4010, Austria. drhannespichler@gmail.com</w:t>
      </w:r>
    </w:p>
    <w:p w14:paraId="353AEDA3" w14:textId="77777777" w:rsidR="00A77B3E" w:rsidRPr="00C1043F" w:rsidRDefault="00A77B3E" w:rsidP="00A64037">
      <w:pPr>
        <w:spacing w:line="360" w:lineRule="auto"/>
        <w:jc w:val="both"/>
        <w:rPr>
          <w:rFonts w:ascii="Book Antiqua" w:hAnsi="Book Antiqua"/>
        </w:rPr>
      </w:pPr>
    </w:p>
    <w:p w14:paraId="30BB54E4"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rPr>
        <w:t xml:space="preserve">Received: </w:t>
      </w:r>
      <w:r w:rsidRPr="00C1043F">
        <w:rPr>
          <w:rFonts w:ascii="Book Antiqua" w:eastAsia="Book Antiqua" w:hAnsi="Book Antiqua" w:cs="Book Antiqua"/>
        </w:rPr>
        <w:t>April 5, 2023</w:t>
      </w:r>
    </w:p>
    <w:p w14:paraId="1DB47E08" w14:textId="2F954973"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rPr>
        <w:t xml:space="preserve">Revised: </w:t>
      </w:r>
      <w:r w:rsidR="0065374D">
        <w:rPr>
          <w:rFonts w:ascii="Book Antiqua" w:hAnsi="Book Antiqua"/>
        </w:rPr>
        <w:t>May 7, 2023</w:t>
      </w:r>
    </w:p>
    <w:p w14:paraId="3053AC29" w14:textId="1E7273EB"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rPr>
        <w:t xml:space="preserve">Accepted: </w:t>
      </w:r>
      <w:ins w:id="0" w:author="Jin-Lei Wang" w:date="2023-05-30T15:09:00Z">
        <w:r w:rsidR="00090DA4" w:rsidRPr="00090DA4">
          <w:rPr>
            <w:rFonts w:ascii="Book Antiqua" w:eastAsia="Book Antiqua" w:hAnsi="Book Antiqua" w:cs="Book Antiqua"/>
          </w:rPr>
          <w:t>May 30, 2023</w:t>
        </w:r>
      </w:ins>
    </w:p>
    <w:p w14:paraId="15005DAA" w14:textId="49C17E54"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rPr>
        <w:t xml:space="preserve">Published online: </w:t>
      </w:r>
    </w:p>
    <w:p w14:paraId="4A160226" w14:textId="77777777" w:rsidR="00A77B3E" w:rsidRPr="00C1043F" w:rsidRDefault="00A77B3E" w:rsidP="00A64037">
      <w:pPr>
        <w:spacing w:line="360" w:lineRule="auto"/>
        <w:jc w:val="both"/>
        <w:rPr>
          <w:rFonts w:ascii="Book Antiqua" w:hAnsi="Book Antiqua"/>
        </w:rPr>
        <w:sectPr w:rsidR="00A77B3E" w:rsidRPr="00C1043F">
          <w:footerReference w:type="default" r:id="rId6"/>
          <w:pgSz w:w="12240" w:h="15840"/>
          <w:pgMar w:top="1440" w:right="1440" w:bottom="1440" w:left="1440" w:header="720" w:footer="720" w:gutter="0"/>
          <w:cols w:space="720"/>
          <w:docGrid w:linePitch="360"/>
        </w:sectPr>
      </w:pPr>
    </w:p>
    <w:p w14:paraId="495D38E8"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lastRenderedPageBreak/>
        <w:t>Abstract</w:t>
      </w:r>
    </w:p>
    <w:p w14:paraId="185CF29A"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BACKGROUND</w:t>
      </w:r>
    </w:p>
    <w:p w14:paraId="15BA3D5B" w14:textId="0778A1ED"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Pancreatitis, panniculitis, and polyarthritis (PPP) syndrome is a rare form of pancreatic disease. It is characterized by bullous erythematous skin lesions and arthritis, and both are triggered by pancreatic malfunction.</w:t>
      </w:r>
      <w:r w:rsidR="00E06A8A">
        <w:rPr>
          <w:rFonts w:ascii="Book Antiqua" w:hAnsi="Book Antiqua" w:hint="eastAsia"/>
          <w:lang w:eastAsia="zh-CN"/>
        </w:rPr>
        <w:t xml:space="preserve"> </w:t>
      </w:r>
      <w:r w:rsidRPr="00C1043F">
        <w:rPr>
          <w:rFonts w:ascii="Book Antiqua" w:eastAsia="Book Antiqua" w:hAnsi="Book Antiqua" w:cs="Book Antiqua"/>
          <w:color w:val="000000"/>
        </w:rPr>
        <w:t>Few cases have been described in the literature thus far. Due to the inconsistency in its clinical presentation, its diagnosis can be a challenge. Early therapy initiation is essential to reduce mortality; however, there is currently no gold standard for treatment.</w:t>
      </w:r>
    </w:p>
    <w:p w14:paraId="24D088AD" w14:textId="77777777" w:rsidR="00A77B3E" w:rsidRPr="00C1043F" w:rsidRDefault="00A77B3E" w:rsidP="00A64037">
      <w:pPr>
        <w:spacing w:line="360" w:lineRule="auto"/>
        <w:jc w:val="both"/>
        <w:rPr>
          <w:rFonts w:ascii="Book Antiqua" w:hAnsi="Book Antiqua"/>
        </w:rPr>
      </w:pPr>
    </w:p>
    <w:p w14:paraId="6F182CA9"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CASE SUMMARY</w:t>
      </w:r>
    </w:p>
    <w:p w14:paraId="0E2BFA17" w14:textId="69779C1B"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 xml:space="preserve">A 66-year-old </w:t>
      </w:r>
      <w:proofErr w:type="spellStart"/>
      <w:r w:rsidRPr="00C1043F">
        <w:rPr>
          <w:rFonts w:ascii="Book Antiqua" w:eastAsia="Book Antiqua" w:hAnsi="Book Antiqua" w:cs="Book Antiqua"/>
          <w:color w:val="000000"/>
        </w:rPr>
        <w:t>polymorbid</w:t>
      </w:r>
      <w:proofErr w:type="spellEnd"/>
      <w:r w:rsidRPr="00C1043F">
        <w:rPr>
          <w:rFonts w:ascii="Book Antiqua" w:eastAsia="Book Antiqua" w:hAnsi="Book Antiqua" w:cs="Book Antiqua"/>
          <w:color w:val="000000"/>
        </w:rPr>
        <w:t xml:space="preserve"> male patient presented with several superficial abscesses on both lower legs and painful swelling in the knee.</w:t>
      </w:r>
      <w:r w:rsidR="007C7F35">
        <w:rPr>
          <w:rFonts w:ascii="Book Antiqua" w:hAnsi="Book Antiqua" w:hint="eastAsia"/>
          <w:lang w:eastAsia="zh-CN"/>
        </w:rPr>
        <w:t xml:space="preserve"> </w:t>
      </w:r>
      <w:r w:rsidRPr="00C1043F">
        <w:rPr>
          <w:rFonts w:ascii="Book Antiqua" w:eastAsia="Book Antiqua" w:hAnsi="Book Antiqua" w:cs="Book Antiqua"/>
          <w:color w:val="000000"/>
        </w:rPr>
        <w:t>Treatment for septic arthritis and septic skin infection over several weeks failed. His general condition deteriorated gradually and worsened with sudden onset of abdominal pain. A diagnosis of necrotizing pancreatitis was made. He subsequently underwent a laparotomy and drainage of the pancreas. Eventually, our patient improved, and his abdominal complaints, knee pain, and dermal lesions resolved.</w:t>
      </w:r>
    </w:p>
    <w:p w14:paraId="48260F6F" w14:textId="77777777" w:rsidR="00A77B3E" w:rsidRPr="00C1043F" w:rsidRDefault="00A77B3E" w:rsidP="00A64037">
      <w:pPr>
        <w:spacing w:line="360" w:lineRule="auto"/>
        <w:jc w:val="both"/>
        <w:rPr>
          <w:rFonts w:ascii="Book Antiqua" w:hAnsi="Book Antiqua"/>
        </w:rPr>
      </w:pPr>
    </w:p>
    <w:p w14:paraId="772AEF4F"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CONCLUSION</w:t>
      </w:r>
    </w:p>
    <w:p w14:paraId="452BAFAC" w14:textId="3A35B1A9" w:rsidR="00A77B3E" w:rsidRPr="00C1043F" w:rsidRDefault="00E06A8A" w:rsidP="00A64037">
      <w:pPr>
        <w:spacing w:line="360" w:lineRule="auto"/>
        <w:jc w:val="both"/>
        <w:rPr>
          <w:rFonts w:ascii="Book Antiqua" w:hAnsi="Book Antiqua"/>
        </w:rPr>
      </w:pPr>
      <w:r w:rsidRPr="00C1043F">
        <w:rPr>
          <w:rFonts w:ascii="Book Antiqua" w:eastAsia="Book Antiqua" w:hAnsi="Book Antiqua" w:cs="Book Antiqua"/>
          <w:color w:val="000000"/>
        </w:rPr>
        <w:t>PPP</w:t>
      </w:r>
      <w:r w:rsidR="004931FD" w:rsidRPr="00C1043F">
        <w:rPr>
          <w:rFonts w:ascii="Book Antiqua" w:eastAsia="Book Antiqua" w:hAnsi="Book Antiqua" w:cs="Book Antiqua"/>
        </w:rPr>
        <w:t xml:space="preserve"> syndrome is rare and easily misdiagnosed, as abdominal symptoms may be delayed or absent. Clinicians should consider PPP syndrome if they encounter refractory panniculitis in combination with joint infection.</w:t>
      </w:r>
    </w:p>
    <w:p w14:paraId="37FF2AA2" w14:textId="77777777" w:rsidR="00A77B3E" w:rsidRPr="00C1043F" w:rsidRDefault="00A77B3E" w:rsidP="00A64037">
      <w:pPr>
        <w:spacing w:line="360" w:lineRule="auto"/>
        <w:jc w:val="both"/>
        <w:rPr>
          <w:rFonts w:ascii="Book Antiqua" w:hAnsi="Book Antiqua"/>
        </w:rPr>
      </w:pPr>
    </w:p>
    <w:p w14:paraId="531357D3" w14:textId="53E2F644"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rPr>
        <w:t xml:space="preserve">Key Words: </w:t>
      </w:r>
      <w:r w:rsidRPr="00C1043F">
        <w:rPr>
          <w:rFonts w:ascii="Book Antiqua" w:eastAsia="Book Antiqua" w:hAnsi="Book Antiqua" w:cs="Book Antiqua"/>
        </w:rPr>
        <w:t xml:space="preserve">Pancreatitis; Panniculitis; Polyarthritis; </w:t>
      </w:r>
      <w:r w:rsidR="002E543E" w:rsidRPr="00C1043F">
        <w:rPr>
          <w:rFonts w:ascii="Book Antiqua" w:eastAsia="Book Antiqua" w:hAnsi="Book Antiqua" w:cs="Book Antiqua"/>
          <w:color w:val="000000"/>
        </w:rPr>
        <w:t>Pancreatitis, panniculitis, and polyarthritis</w:t>
      </w:r>
      <w:r w:rsidRPr="00C1043F">
        <w:rPr>
          <w:rFonts w:ascii="Book Antiqua" w:eastAsia="Book Antiqua" w:hAnsi="Book Antiqua" w:cs="Book Antiqua"/>
        </w:rPr>
        <w:t xml:space="preserve"> </w:t>
      </w:r>
      <w:r w:rsidR="002E543E">
        <w:rPr>
          <w:rFonts w:ascii="Book Antiqua" w:hAnsi="Book Antiqua" w:cs="Book Antiqua" w:hint="eastAsia"/>
          <w:lang w:eastAsia="zh-CN"/>
        </w:rPr>
        <w:t>s</w:t>
      </w:r>
      <w:r w:rsidRPr="00C1043F">
        <w:rPr>
          <w:rFonts w:ascii="Book Antiqua" w:eastAsia="Book Antiqua" w:hAnsi="Book Antiqua" w:cs="Book Antiqua"/>
        </w:rPr>
        <w:t>yndrome; Septic arthritis; Case report</w:t>
      </w:r>
    </w:p>
    <w:p w14:paraId="281D24BA" w14:textId="77777777" w:rsidR="00A77B3E" w:rsidRPr="00C1043F" w:rsidRDefault="00A77B3E" w:rsidP="00A64037">
      <w:pPr>
        <w:spacing w:line="360" w:lineRule="auto"/>
        <w:jc w:val="both"/>
        <w:rPr>
          <w:rFonts w:ascii="Book Antiqua" w:hAnsi="Book Antiqua"/>
        </w:rPr>
      </w:pPr>
    </w:p>
    <w:p w14:paraId="0116BCB4" w14:textId="23742DC4" w:rsidR="00A77B3E" w:rsidRPr="002E543E" w:rsidRDefault="004931FD" w:rsidP="00A64037">
      <w:pPr>
        <w:spacing w:line="360" w:lineRule="auto"/>
        <w:jc w:val="both"/>
        <w:rPr>
          <w:rFonts w:ascii="Book Antiqua" w:hAnsi="Book Antiqua"/>
        </w:rPr>
      </w:pPr>
      <w:r w:rsidRPr="002E543E">
        <w:rPr>
          <w:rFonts w:ascii="Book Antiqua" w:eastAsia="Book Antiqua" w:hAnsi="Book Antiqua" w:cs="Book Antiqua"/>
        </w:rPr>
        <w:t xml:space="preserve">Pichler H, </w:t>
      </w:r>
      <w:proofErr w:type="spellStart"/>
      <w:r w:rsidRPr="002E543E">
        <w:rPr>
          <w:rFonts w:ascii="Book Antiqua" w:eastAsia="Book Antiqua" w:hAnsi="Book Antiqua" w:cs="Book Antiqua"/>
        </w:rPr>
        <w:t>Stumpner</w:t>
      </w:r>
      <w:proofErr w:type="spellEnd"/>
      <w:r w:rsidRPr="002E543E">
        <w:rPr>
          <w:rFonts w:ascii="Book Antiqua" w:eastAsia="Book Antiqua" w:hAnsi="Book Antiqua" w:cs="Book Antiqua"/>
        </w:rPr>
        <w:t xml:space="preserve"> T, Schiller D, </w:t>
      </w:r>
      <w:proofErr w:type="spellStart"/>
      <w:r w:rsidRPr="002E543E">
        <w:rPr>
          <w:rFonts w:ascii="Book Antiqua" w:eastAsia="Book Antiqua" w:hAnsi="Book Antiqua" w:cs="Book Antiqua"/>
        </w:rPr>
        <w:t>Bischofreiter</w:t>
      </w:r>
      <w:proofErr w:type="spellEnd"/>
      <w:r w:rsidRPr="002E543E">
        <w:rPr>
          <w:rFonts w:ascii="Book Antiqua" w:eastAsia="Book Antiqua" w:hAnsi="Book Antiqua" w:cs="Book Antiqua"/>
        </w:rPr>
        <w:t xml:space="preserve"> M, </w:t>
      </w:r>
      <w:proofErr w:type="spellStart"/>
      <w:r w:rsidRPr="002E543E">
        <w:rPr>
          <w:rFonts w:ascii="Book Antiqua" w:eastAsia="Book Antiqua" w:hAnsi="Book Antiqua" w:cs="Book Antiqua"/>
        </w:rPr>
        <w:t>Ortmaier</w:t>
      </w:r>
      <w:proofErr w:type="spellEnd"/>
      <w:r w:rsidRPr="002E543E">
        <w:rPr>
          <w:rFonts w:ascii="Book Antiqua" w:eastAsia="Book Antiqua" w:hAnsi="Book Antiqua" w:cs="Book Antiqua"/>
        </w:rPr>
        <w:t xml:space="preserve"> R. </w:t>
      </w:r>
      <w:r w:rsidR="002E543E" w:rsidRPr="002E543E">
        <w:rPr>
          <w:rFonts w:ascii="Book Antiqua" w:eastAsia="Book Antiqua" w:hAnsi="Book Antiqua" w:cs="Book Antiqua"/>
          <w:color w:val="000000"/>
        </w:rPr>
        <w:t xml:space="preserve">Pancreatitis, </w:t>
      </w:r>
      <w:r w:rsidR="002E543E" w:rsidRPr="002E543E">
        <w:rPr>
          <w:rFonts w:ascii="Book Antiqua" w:hAnsi="Book Antiqua" w:cs="Book Antiqua" w:hint="eastAsia"/>
          <w:color w:val="000000"/>
          <w:lang w:eastAsia="zh-CN"/>
        </w:rPr>
        <w:t>p</w:t>
      </w:r>
      <w:r w:rsidR="002E543E" w:rsidRPr="002E543E">
        <w:rPr>
          <w:rFonts w:ascii="Book Antiqua" w:eastAsia="Book Antiqua" w:hAnsi="Book Antiqua" w:cs="Book Antiqua"/>
          <w:color w:val="000000"/>
        </w:rPr>
        <w:t xml:space="preserve">anniculitis and </w:t>
      </w:r>
      <w:r w:rsidR="002E543E" w:rsidRPr="002E543E">
        <w:rPr>
          <w:rFonts w:ascii="Book Antiqua" w:hAnsi="Book Antiqua" w:cs="Book Antiqua" w:hint="eastAsia"/>
          <w:color w:val="000000"/>
          <w:lang w:eastAsia="zh-CN"/>
        </w:rPr>
        <w:t>p</w:t>
      </w:r>
      <w:r w:rsidR="002E543E" w:rsidRPr="002E543E">
        <w:rPr>
          <w:rFonts w:ascii="Book Antiqua" w:eastAsia="Book Antiqua" w:hAnsi="Book Antiqua" w:cs="Book Antiqua"/>
          <w:color w:val="000000"/>
        </w:rPr>
        <w:t xml:space="preserve">olyarthritis </w:t>
      </w:r>
      <w:r w:rsidR="002E543E" w:rsidRPr="002E543E">
        <w:rPr>
          <w:rFonts w:ascii="Book Antiqua" w:hAnsi="Book Antiqua" w:cs="Book Antiqua" w:hint="eastAsia"/>
          <w:color w:val="000000"/>
          <w:lang w:eastAsia="zh-CN"/>
        </w:rPr>
        <w:t>s</w:t>
      </w:r>
      <w:r w:rsidR="002E543E" w:rsidRPr="002E543E">
        <w:rPr>
          <w:rFonts w:ascii="Book Antiqua" w:eastAsia="Book Antiqua" w:hAnsi="Book Antiqua" w:cs="Book Antiqua"/>
          <w:color w:val="000000"/>
        </w:rPr>
        <w:t>yndrome: A case report</w:t>
      </w:r>
      <w:r w:rsidRPr="002E543E">
        <w:rPr>
          <w:rFonts w:ascii="Book Antiqua" w:eastAsia="Book Antiqua" w:hAnsi="Book Antiqua" w:cs="Book Antiqua"/>
        </w:rPr>
        <w:t xml:space="preserve">. </w:t>
      </w:r>
      <w:r w:rsidRPr="002E543E">
        <w:rPr>
          <w:rFonts w:ascii="Book Antiqua" w:eastAsia="Book Antiqua" w:hAnsi="Book Antiqua" w:cs="Book Antiqua"/>
          <w:i/>
          <w:iCs/>
        </w:rPr>
        <w:t>World J Clin Cases</w:t>
      </w:r>
      <w:r w:rsidRPr="002E543E">
        <w:rPr>
          <w:rFonts w:ascii="Book Antiqua" w:eastAsia="Book Antiqua" w:hAnsi="Book Antiqua" w:cs="Book Antiqua"/>
        </w:rPr>
        <w:t xml:space="preserve"> 2023; In press</w:t>
      </w:r>
    </w:p>
    <w:p w14:paraId="605203A8" w14:textId="77777777" w:rsidR="00A77B3E" w:rsidRPr="00C1043F" w:rsidRDefault="00A77B3E" w:rsidP="00A64037">
      <w:pPr>
        <w:spacing w:line="360" w:lineRule="auto"/>
        <w:jc w:val="both"/>
        <w:rPr>
          <w:rFonts w:ascii="Book Antiqua" w:hAnsi="Book Antiqua"/>
        </w:rPr>
      </w:pPr>
    </w:p>
    <w:p w14:paraId="45631BB3" w14:textId="6814B338"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color w:val="000000"/>
        </w:rPr>
        <w:lastRenderedPageBreak/>
        <w:t xml:space="preserve">Core Tip: </w:t>
      </w:r>
      <w:r w:rsidRPr="00C1043F">
        <w:rPr>
          <w:rFonts w:ascii="Book Antiqua" w:eastAsia="Book Antiqua" w:hAnsi="Book Antiqua" w:cs="Book Antiqua"/>
          <w:color w:val="000000"/>
        </w:rPr>
        <w:t>Pancreatitis, panniculitis, and polyarthritis</w:t>
      </w:r>
      <w:r w:rsidR="00FB5E19">
        <w:rPr>
          <w:rFonts w:ascii="Book Antiqua" w:hAnsi="Book Antiqua" w:cs="Book Antiqua" w:hint="eastAsia"/>
          <w:color w:val="000000"/>
          <w:lang w:eastAsia="zh-CN"/>
        </w:rPr>
        <w:t xml:space="preserve"> (PPP)</w:t>
      </w:r>
      <w:r w:rsidRPr="00C1043F">
        <w:rPr>
          <w:rFonts w:ascii="Book Antiqua" w:eastAsia="Book Antiqua" w:hAnsi="Book Antiqua" w:cs="Book Antiqua"/>
          <w:color w:val="000000"/>
        </w:rPr>
        <w:t xml:space="preserve"> syndrome is a rare disease. The combination of joint inflammation and abscess-like skin lesions suggests an infectious cause. However, these symptoms are triggered by pancreatic disease. As abdominal symptoms may be delayed or absent, PPP syndrome may be challenging to diagnose and treat. We present our experience in treating a 66-year-old patient with PPP syndrome. In conclusion, PPP syndrome should be considered in cases of hard-to-treat or atypical joint and tissue infections.</w:t>
      </w:r>
    </w:p>
    <w:p w14:paraId="062A74E7" w14:textId="77777777" w:rsidR="00A77B3E" w:rsidRPr="00C1043F" w:rsidRDefault="00A77B3E" w:rsidP="00A64037">
      <w:pPr>
        <w:spacing w:line="360" w:lineRule="auto"/>
        <w:jc w:val="both"/>
        <w:rPr>
          <w:rFonts w:ascii="Book Antiqua" w:hAnsi="Book Antiqua"/>
        </w:rPr>
      </w:pPr>
    </w:p>
    <w:p w14:paraId="25D37159"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aps/>
          <w:color w:val="000000"/>
          <w:u w:val="single"/>
        </w:rPr>
        <w:t>INTRODUCTION</w:t>
      </w:r>
    </w:p>
    <w:p w14:paraId="3BB03C59" w14:textId="3AB3A0A9"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 xml:space="preserve">Patients with pancreatitis usually present with abdominal pain, nausea, and vomiting. Atypical symptoms such as osteomyelitis, intra-abdominal abscesses, arthritis, panniculitis, and peripheral fat necrosis may </w:t>
      </w:r>
      <w:proofErr w:type="gramStart"/>
      <w:r w:rsidRPr="00C1043F">
        <w:rPr>
          <w:rFonts w:ascii="Book Antiqua" w:eastAsia="Book Antiqua" w:hAnsi="Book Antiqua" w:cs="Book Antiqua"/>
          <w:color w:val="000000"/>
        </w:rPr>
        <w:t>occur</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1,2]</w:t>
      </w:r>
      <w:r w:rsidRPr="00C1043F">
        <w:rPr>
          <w:rFonts w:ascii="Book Antiqua" w:eastAsia="Book Antiqua" w:hAnsi="Book Antiqua" w:cs="Book Antiqua"/>
          <w:color w:val="000000"/>
        </w:rPr>
        <w:t>. Pancreatitis, panniculitis, and polyarthritis (PPP)</w:t>
      </w:r>
      <w:r w:rsidR="00E06A8A" w:rsidRPr="00E06A8A">
        <w:rPr>
          <w:rFonts w:ascii="Book Antiqua" w:eastAsia="Book Antiqua" w:hAnsi="Book Antiqua" w:cs="Book Antiqua"/>
          <w:color w:val="000000"/>
        </w:rPr>
        <w:t xml:space="preserve"> </w:t>
      </w:r>
      <w:r w:rsidR="00E06A8A" w:rsidRPr="00C1043F">
        <w:rPr>
          <w:rFonts w:ascii="Book Antiqua" w:eastAsia="Book Antiqua" w:hAnsi="Book Antiqua" w:cs="Book Antiqua"/>
          <w:color w:val="000000"/>
        </w:rPr>
        <w:t>syndrome</w:t>
      </w:r>
      <w:r w:rsidRPr="00C1043F">
        <w:rPr>
          <w:rFonts w:ascii="Book Antiqua" w:eastAsia="Book Antiqua" w:hAnsi="Book Antiqua" w:cs="Book Antiqua"/>
          <w:color w:val="000000"/>
        </w:rPr>
        <w:t xml:space="preserve"> is a disorder characterized by the eponymous triad of pancreatitis, polyarthritis, and panniculitis. Due to the rarity of the disease, only 59 cases have been reported in the literature by 2020</w:t>
      </w:r>
      <w:r w:rsidRPr="00C1043F">
        <w:rPr>
          <w:rFonts w:ascii="Book Antiqua" w:eastAsia="Book Antiqua" w:hAnsi="Book Antiqua" w:cs="Book Antiqua"/>
          <w:color w:val="000000"/>
          <w:vertAlign w:val="superscript"/>
        </w:rPr>
        <w:t>[3]</w:t>
      </w:r>
      <w:r w:rsidRPr="00C1043F">
        <w:rPr>
          <w:rFonts w:ascii="Book Antiqua" w:eastAsia="Book Antiqua" w:hAnsi="Book Antiqua" w:cs="Book Antiqua"/>
          <w:color w:val="000000"/>
        </w:rPr>
        <w:t>, and its inconsistent clinical presentation and the lack of therapy guidelines make it difficult to diagnose and treat.</w:t>
      </w:r>
    </w:p>
    <w:p w14:paraId="7307F413" w14:textId="77777777" w:rsidR="00A77B3E" w:rsidRPr="00C1043F" w:rsidRDefault="00A77B3E" w:rsidP="00A64037">
      <w:pPr>
        <w:spacing w:line="360" w:lineRule="auto"/>
        <w:jc w:val="both"/>
        <w:rPr>
          <w:rFonts w:ascii="Book Antiqua" w:hAnsi="Book Antiqua"/>
        </w:rPr>
      </w:pPr>
    </w:p>
    <w:p w14:paraId="132B83A0"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aps/>
          <w:color w:val="000000"/>
          <w:u w:val="single"/>
        </w:rPr>
        <w:t>CASE PRESENTATION</w:t>
      </w:r>
    </w:p>
    <w:p w14:paraId="07655B62"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Chief complaints</w:t>
      </w:r>
    </w:p>
    <w:p w14:paraId="566F724D" w14:textId="48F04945"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In February 2021, a 66-year-old male patient presented to our orthopedic department because of multiple erythematous skin nodules on both lower legs and painful swelling in the right knee (Figure 1).</w:t>
      </w:r>
    </w:p>
    <w:p w14:paraId="0C80DA8E" w14:textId="77777777" w:rsidR="00A77B3E" w:rsidRPr="00C1043F" w:rsidRDefault="00A77B3E" w:rsidP="00A64037">
      <w:pPr>
        <w:spacing w:line="360" w:lineRule="auto"/>
        <w:jc w:val="both"/>
        <w:rPr>
          <w:rFonts w:ascii="Book Antiqua" w:hAnsi="Book Antiqua"/>
        </w:rPr>
      </w:pPr>
    </w:p>
    <w:p w14:paraId="464D2040"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History of present illness</w:t>
      </w:r>
    </w:p>
    <w:p w14:paraId="17DB069A" w14:textId="7DA50533"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 xml:space="preserve">The dermal lesions first appeared 4 </w:t>
      </w:r>
      <w:proofErr w:type="spellStart"/>
      <w:r w:rsidRPr="00C1043F">
        <w:rPr>
          <w:rFonts w:ascii="Book Antiqua" w:eastAsia="Book Antiqua" w:hAnsi="Book Antiqua" w:cs="Book Antiqua"/>
          <w:color w:val="000000"/>
        </w:rPr>
        <w:t>wk</w:t>
      </w:r>
      <w:proofErr w:type="spellEnd"/>
      <w:r w:rsidRPr="00C1043F">
        <w:rPr>
          <w:rFonts w:ascii="Book Antiqua" w:eastAsia="Book Antiqua" w:hAnsi="Book Antiqua" w:cs="Book Antiqua"/>
          <w:color w:val="000000"/>
        </w:rPr>
        <w:t xml:space="preserve"> before without any history of trauma. Antibiotic therapy was started 3 </w:t>
      </w:r>
      <w:proofErr w:type="spellStart"/>
      <w:r w:rsidR="00B92972">
        <w:rPr>
          <w:rFonts w:ascii="Book Antiqua" w:eastAsia="Book Antiqua" w:hAnsi="Book Antiqua" w:cs="Book Antiqua"/>
          <w:color w:val="000000"/>
        </w:rPr>
        <w:t>wk</w:t>
      </w:r>
      <w:proofErr w:type="spellEnd"/>
      <w:r w:rsidRPr="00C1043F">
        <w:rPr>
          <w:rFonts w:ascii="Book Antiqua" w:eastAsia="Book Antiqua" w:hAnsi="Book Antiqua" w:cs="Book Antiqua"/>
          <w:color w:val="000000"/>
        </w:rPr>
        <w:t xml:space="preserve"> before by the dermatology department with intravenous (IV) clindamycin 600 mg three times daily for three weeks. This was effective, and the patient was ultimately discharged. One week after discharge, the skin lesions worsened, </w:t>
      </w:r>
      <w:r w:rsidRPr="00C1043F">
        <w:rPr>
          <w:rFonts w:ascii="Book Antiqua" w:eastAsia="Book Antiqua" w:hAnsi="Book Antiqua" w:cs="Book Antiqua"/>
          <w:color w:val="000000"/>
        </w:rPr>
        <w:lastRenderedPageBreak/>
        <w:t xml:space="preserve">and he was readmitted to the dermatology department. Antibiotic therapy was broadened to IV clindamycin 600 mg and IV </w:t>
      </w:r>
      <w:proofErr w:type="spellStart"/>
      <w:r w:rsidRPr="00C1043F">
        <w:rPr>
          <w:rFonts w:ascii="Book Antiqua" w:eastAsia="Book Antiqua" w:hAnsi="Book Antiqua" w:cs="Book Antiqua"/>
          <w:color w:val="000000"/>
        </w:rPr>
        <w:t>fosfomycin</w:t>
      </w:r>
      <w:proofErr w:type="spellEnd"/>
      <w:r w:rsidRPr="00C1043F">
        <w:rPr>
          <w:rFonts w:ascii="Book Antiqua" w:eastAsia="Book Antiqua" w:hAnsi="Book Antiqua" w:cs="Book Antiqua"/>
          <w:color w:val="000000"/>
        </w:rPr>
        <w:t xml:space="preserve"> 8 g three times daily.</w:t>
      </w:r>
    </w:p>
    <w:p w14:paraId="48990322" w14:textId="1A02DB0B" w:rsidR="00A77B3E" w:rsidRPr="00C1043F" w:rsidRDefault="004931FD" w:rsidP="00B92972">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Due to a spontaneous, painful swelling in his right knee, he was transferred to our orthopedic department, and septic arthritis was suspected. Eighty milliliters (m</w:t>
      </w:r>
      <w:r w:rsidR="00A7526A">
        <w:rPr>
          <w:rFonts w:ascii="Book Antiqua" w:eastAsia="Book Antiqua" w:hAnsi="Book Antiqua" w:cs="Book Antiqua"/>
          <w:color w:val="000000"/>
        </w:rPr>
        <w:t>l</w:t>
      </w:r>
      <w:r w:rsidRPr="00C1043F">
        <w:rPr>
          <w:rFonts w:ascii="Book Antiqua" w:eastAsia="Book Antiqua" w:hAnsi="Book Antiqua" w:cs="Book Antiqua"/>
          <w:color w:val="000000"/>
        </w:rPr>
        <w:t>) of pus were obtained after intraarticular puncture and were sent for culture. His abdominal pain did not occur until approximately two months after the onset of the first dermal lesions.</w:t>
      </w:r>
    </w:p>
    <w:p w14:paraId="311A0A3E" w14:textId="77777777" w:rsidR="00A77B3E" w:rsidRPr="00C1043F" w:rsidRDefault="00A77B3E" w:rsidP="00A64037">
      <w:pPr>
        <w:spacing w:line="360" w:lineRule="auto"/>
        <w:jc w:val="both"/>
        <w:rPr>
          <w:rFonts w:ascii="Book Antiqua" w:hAnsi="Book Antiqua"/>
        </w:rPr>
      </w:pPr>
    </w:p>
    <w:p w14:paraId="4F07ACA9"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History of past illness</w:t>
      </w:r>
    </w:p>
    <w:p w14:paraId="7477BBD0" w14:textId="7DEAB223"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The patient had multiple comorbidities, including arterial hypertension, hyperlipidemia, diabetic neuropathy, chronic obstructive pulmonary disease, aortic bifurcation graft, ilio-femoral bypass on the right leg, iliac artery stent on the left side, and a double stroke. He reported recurrent ulceration on both feet and lower legs associated with his peripheral arterial disease and type 2 diabetes, which were never treated surgically. He was suffering from chronic pancreatitis caused by alcohol abuse and had a smoking history of approximately 40 packyears.</w:t>
      </w:r>
    </w:p>
    <w:p w14:paraId="306D1466" w14:textId="77777777" w:rsidR="00A77B3E" w:rsidRPr="00C1043F" w:rsidRDefault="00A77B3E" w:rsidP="00A64037">
      <w:pPr>
        <w:spacing w:line="360" w:lineRule="auto"/>
        <w:jc w:val="both"/>
        <w:rPr>
          <w:rFonts w:ascii="Book Antiqua" w:hAnsi="Book Antiqua"/>
        </w:rPr>
      </w:pPr>
    </w:p>
    <w:p w14:paraId="63B44E04"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Personal and family history</w:t>
      </w:r>
    </w:p>
    <w:p w14:paraId="1721DBCD"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The patient had no history of previous joint infections. His family history for similar symptoms was negative.</w:t>
      </w:r>
    </w:p>
    <w:p w14:paraId="08FA13FA" w14:textId="77777777" w:rsidR="00A77B3E" w:rsidRPr="00C1043F" w:rsidRDefault="00A77B3E" w:rsidP="00A64037">
      <w:pPr>
        <w:spacing w:line="360" w:lineRule="auto"/>
        <w:jc w:val="both"/>
        <w:rPr>
          <w:rFonts w:ascii="Book Antiqua" w:hAnsi="Book Antiqua"/>
        </w:rPr>
      </w:pPr>
    </w:p>
    <w:p w14:paraId="7CDD22C0"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Physical examination</w:t>
      </w:r>
    </w:p>
    <w:p w14:paraId="4A8B2426"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The patient was in good overall condition, had no fever and was free of pain. There was swelling with marked effusion, warming, and reddening in the right knee. On both lower legs, he had m</w:t>
      </w:r>
      <w:r w:rsidRPr="00C1043F">
        <w:rPr>
          <w:rFonts w:ascii="Book Antiqua" w:eastAsia="Book Antiqua" w:hAnsi="Book Antiqua" w:cs="Book Antiqua"/>
          <w:color w:val="000000"/>
          <w:shd w:val="clear" w:color="auto" w:fill="FFFFFF"/>
        </w:rPr>
        <w:t>ultiple erythematous subcutaneous nodules.</w:t>
      </w:r>
    </w:p>
    <w:p w14:paraId="56F69E25" w14:textId="77777777" w:rsidR="00A77B3E" w:rsidRPr="00C1043F" w:rsidRDefault="00A77B3E" w:rsidP="00A64037">
      <w:pPr>
        <w:spacing w:line="360" w:lineRule="auto"/>
        <w:jc w:val="both"/>
        <w:rPr>
          <w:rFonts w:ascii="Book Antiqua" w:hAnsi="Book Antiqua"/>
        </w:rPr>
      </w:pPr>
    </w:p>
    <w:p w14:paraId="4E1DD133"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Laboratory examinations</w:t>
      </w:r>
    </w:p>
    <w:p w14:paraId="68EF709C" w14:textId="40321B4B" w:rsidR="00A77B3E" w:rsidRPr="006E0FC3" w:rsidRDefault="004931FD" w:rsidP="00A64037">
      <w:pPr>
        <w:spacing w:line="360" w:lineRule="auto"/>
        <w:jc w:val="both"/>
        <w:rPr>
          <w:rFonts w:ascii="Book Antiqua" w:eastAsia="Book Antiqua" w:hAnsi="Book Antiqua" w:cs="Book Antiqua"/>
          <w:color w:val="000000"/>
        </w:rPr>
      </w:pPr>
      <w:r w:rsidRPr="00C1043F">
        <w:rPr>
          <w:rFonts w:ascii="Book Antiqua" w:eastAsia="Book Antiqua" w:hAnsi="Book Antiqua" w:cs="Book Antiqua"/>
          <w:color w:val="000000"/>
        </w:rPr>
        <w:t>The C-reactive protein (CRP) level was 27 mg/dL (norm &lt;</w:t>
      </w:r>
      <w:r w:rsidR="008E0E91">
        <w:rPr>
          <w:rFonts w:ascii="Book Antiqua" w:hAnsi="Book Antiqua" w:cs="Book Antiqua" w:hint="eastAsia"/>
          <w:color w:val="000000"/>
          <w:lang w:eastAsia="zh-CN"/>
        </w:rPr>
        <w:t xml:space="preserve"> </w:t>
      </w:r>
      <w:r w:rsidRPr="00C1043F">
        <w:rPr>
          <w:rFonts w:ascii="Book Antiqua" w:eastAsia="Book Antiqua" w:hAnsi="Book Antiqua" w:cs="Book Antiqua"/>
          <w:color w:val="000000"/>
        </w:rPr>
        <w:t>1 mg/dL), and the leukocyte count was 16</w:t>
      </w:r>
      <w:r w:rsidR="008E0E91">
        <w:rPr>
          <w:rFonts w:ascii="Book Antiqua" w:hAnsi="Book Antiqua" w:cs="Book Antiqua" w:hint="eastAsia"/>
          <w:color w:val="000000"/>
          <w:lang w:eastAsia="zh-CN"/>
        </w:rPr>
        <w:t>.</w:t>
      </w:r>
      <w:r w:rsidRPr="00C1043F">
        <w:rPr>
          <w:rFonts w:ascii="Book Antiqua" w:eastAsia="Book Antiqua" w:hAnsi="Book Antiqua" w:cs="Book Antiqua"/>
          <w:color w:val="000000"/>
        </w:rPr>
        <w:t xml:space="preserve">1 G/L (norm 4–9 G/L). Serum levels of lipase, amylase, triglycerides, </w:t>
      </w:r>
      <w:r w:rsidRPr="00C1043F">
        <w:rPr>
          <w:rFonts w:ascii="Book Antiqua" w:eastAsia="Book Antiqua" w:hAnsi="Book Antiqua" w:cs="Book Antiqua"/>
          <w:color w:val="000000"/>
        </w:rPr>
        <w:lastRenderedPageBreak/>
        <w:t xml:space="preserve">calcium, parathormone and </w:t>
      </w:r>
      <w:r w:rsidR="006E0FC3" w:rsidRPr="006E0FC3">
        <w:rPr>
          <w:rFonts w:ascii="Book Antiqua" w:eastAsia="Book Antiqua" w:hAnsi="Book Antiqua" w:cs="Book Antiqua"/>
          <w:color w:val="000000"/>
        </w:rPr>
        <w:t>immunoglobulin G4</w:t>
      </w:r>
      <w:r w:rsidRPr="00C1043F">
        <w:rPr>
          <w:rFonts w:ascii="Book Antiqua" w:eastAsia="Book Antiqua" w:hAnsi="Book Antiqua" w:cs="Book Antiqua"/>
          <w:color w:val="000000"/>
        </w:rPr>
        <w:t xml:space="preserve"> were found to be normal. The aspirate from the right knee showed growth of Staphylococcus aureus in culture. Further infection diagnostics, such as a QuantiFERON test and screening for </w:t>
      </w:r>
      <w:r w:rsidR="006E0FC3" w:rsidRPr="006E0FC3">
        <w:rPr>
          <w:rFonts w:ascii="Book Antiqua" w:eastAsia="Book Antiqua" w:hAnsi="Book Antiqua" w:cs="Book Antiqua"/>
          <w:color w:val="000000"/>
        </w:rPr>
        <w:t>human immunodeficiency virus</w:t>
      </w:r>
      <w:r w:rsidRPr="00C1043F">
        <w:rPr>
          <w:rFonts w:ascii="Book Antiqua" w:eastAsia="Book Antiqua" w:hAnsi="Book Antiqua" w:cs="Book Antiqua"/>
          <w:color w:val="000000"/>
        </w:rPr>
        <w:t>, LUES, and Francisella tularensis, all remained negative.</w:t>
      </w:r>
    </w:p>
    <w:p w14:paraId="44BFFDC4" w14:textId="77777777" w:rsidR="00A77B3E" w:rsidRPr="00C1043F" w:rsidRDefault="00A77B3E" w:rsidP="00A64037">
      <w:pPr>
        <w:spacing w:line="360" w:lineRule="auto"/>
        <w:jc w:val="both"/>
        <w:rPr>
          <w:rFonts w:ascii="Book Antiqua" w:hAnsi="Book Antiqua"/>
        </w:rPr>
      </w:pPr>
    </w:p>
    <w:p w14:paraId="14773407"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Imaging examinations</w:t>
      </w:r>
    </w:p>
    <w:p w14:paraId="3C13B2A1" w14:textId="13C7C859"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 xml:space="preserve">Radiographic X-ray imaging showed osteoarthritis of both knees without signs of </w:t>
      </w:r>
      <w:proofErr w:type="spellStart"/>
      <w:r w:rsidRPr="00C1043F">
        <w:rPr>
          <w:rFonts w:ascii="Book Antiqua" w:eastAsia="Book Antiqua" w:hAnsi="Book Antiqua" w:cs="Book Antiqua"/>
          <w:color w:val="000000"/>
        </w:rPr>
        <w:t>osteodestruction</w:t>
      </w:r>
      <w:proofErr w:type="spellEnd"/>
      <w:r w:rsidRPr="00C1043F">
        <w:rPr>
          <w:rFonts w:ascii="Book Antiqua" w:eastAsia="Book Antiqua" w:hAnsi="Book Antiqua" w:cs="Book Antiqua"/>
          <w:color w:val="000000"/>
        </w:rPr>
        <w:t xml:space="preserve">. </w:t>
      </w:r>
      <w:r w:rsidR="002505F6" w:rsidRPr="002505F6">
        <w:rPr>
          <w:rFonts w:ascii="Book Antiqua" w:eastAsia="Book Antiqua" w:hAnsi="Book Antiqua" w:cs="Book Antiqua"/>
          <w:color w:val="000000"/>
        </w:rPr>
        <w:t>Magnetic resonance imaging</w:t>
      </w:r>
      <w:r w:rsidRPr="00C1043F">
        <w:rPr>
          <w:rFonts w:ascii="Book Antiqua" w:eastAsia="Book Antiqua" w:hAnsi="Book Antiqua" w:cs="Book Antiqua"/>
          <w:color w:val="000000"/>
        </w:rPr>
        <w:t xml:space="preserve"> showed an extensive bone lesion in the right femur and tibia extending approximately 15 cm craniocaudally. There were also several smaller bone lesions in the left tibia with a maximum size of 3.6 cm, indicating chronic osteomyelitis (Figure </w:t>
      </w:r>
      <w:r w:rsidR="0098711A" w:rsidRPr="00C1043F">
        <w:rPr>
          <w:rFonts w:ascii="Book Antiqua" w:eastAsia="Book Antiqua" w:hAnsi="Book Antiqua" w:cs="Book Antiqua"/>
          <w:color w:val="000000"/>
        </w:rPr>
        <w:t>2</w:t>
      </w:r>
      <w:r w:rsidRPr="00C1043F">
        <w:rPr>
          <w:rFonts w:ascii="Book Antiqua" w:eastAsia="Book Antiqua" w:hAnsi="Book Antiqua" w:cs="Book Antiqua"/>
          <w:color w:val="000000"/>
        </w:rPr>
        <w:t>).</w:t>
      </w:r>
    </w:p>
    <w:p w14:paraId="5AB8AC45" w14:textId="77777777" w:rsidR="00A77B3E" w:rsidRPr="00C1043F" w:rsidRDefault="00A77B3E" w:rsidP="00A64037">
      <w:pPr>
        <w:spacing w:line="360" w:lineRule="auto"/>
        <w:jc w:val="both"/>
        <w:rPr>
          <w:rFonts w:ascii="Book Antiqua" w:hAnsi="Book Antiqua"/>
        </w:rPr>
      </w:pPr>
    </w:p>
    <w:p w14:paraId="79B5AE7A"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Initial diagnosis and treatment</w:t>
      </w:r>
    </w:p>
    <w:p w14:paraId="49F36F3D" w14:textId="3F4DA0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Following the positive detection of Staphylococcus aureus in the knee joint aspirate, arthroscopy with extensive irrigation and debridement was completed, and suction-irrigation drainage was applied. Due to persistent putrid secretion from the arthroscopic wounds, arthroscopy was repeated one week later. Several superficial abscesses were incised</w:t>
      </w:r>
      <w:r w:rsidR="004277DB" w:rsidRPr="00C1043F">
        <w:rPr>
          <w:rFonts w:ascii="Book Antiqua" w:eastAsia="Book Antiqua" w:hAnsi="Book Antiqua" w:cs="Book Antiqua"/>
          <w:color w:val="000000"/>
        </w:rPr>
        <w:t xml:space="preserve"> (Figure</w:t>
      </w:r>
      <w:r w:rsidR="002D0077" w:rsidRPr="00C1043F">
        <w:rPr>
          <w:rFonts w:ascii="Book Antiqua" w:eastAsia="Book Antiqua" w:hAnsi="Book Antiqua" w:cs="Book Antiqua"/>
          <w:color w:val="000000"/>
        </w:rPr>
        <w:t xml:space="preserve"> </w:t>
      </w:r>
      <w:r w:rsidR="0098711A" w:rsidRPr="00C1043F">
        <w:rPr>
          <w:rFonts w:ascii="Book Antiqua" w:eastAsia="Book Antiqua" w:hAnsi="Book Antiqua" w:cs="Book Antiqua"/>
          <w:color w:val="000000"/>
        </w:rPr>
        <w:t>3</w:t>
      </w:r>
      <w:r w:rsidR="004277DB" w:rsidRPr="00C1043F">
        <w:rPr>
          <w:rFonts w:ascii="Book Antiqua" w:eastAsia="Book Antiqua" w:hAnsi="Book Antiqua" w:cs="Book Antiqua"/>
          <w:color w:val="000000"/>
        </w:rPr>
        <w:t>)</w:t>
      </w:r>
      <w:r w:rsidRPr="00C1043F">
        <w:rPr>
          <w:rFonts w:ascii="Book Antiqua" w:eastAsia="Book Antiqua" w:hAnsi="Book Antiqua" w:cs="Book Antiqua"/>
          <w:color w:val="000000"/>
        </w:rPr>
        <w:t>, and a biopsy of suspicious bone tissue was taken from the right tibia. The antibiotic therapy was changed to IV cefazolin 2 g three times daily and oral fusidic acid 500 mg three times daily. The inflammatory markers declined, with the CRP level decreasing to 2.9 mg/dL, and the leukocyte count had decreased to 11.1 G/L.</w:t>
      </w:r>
    </w:p>
    <w:p w14:paraId="1AFF46D0" w14:textId="77777777" w:rsidR="00A77B3E" w:rsidRPr="00C1043F" w:rsidRDefault="004931FD" w:rsidP="00123EA7">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Despite extensive multimodal therapy, the skin lesions and swelling in the knee remained. The patient’s general condition deteriorated a few days later, and he complained of progressive abdominal pain. His CRP levels increased to 41.3 mg/dL with a leukocyte count of 26.7 G/L. The levels of lipase and amylase peaked at 582 U/L (norm 5-60 U/L) and 267 U/L (norm 30-120 U/L), respectively.</w:t>
      </w:r>
    </w:p>
    <w:p w14:paraId="4E4C5042" w14:textId="77777777" w:rsidR="00A77B3E" w:rsidRPr="00C1043F" w:rsidRDefault="00A77B3E" w:rsidP="00A64037">
      <w:pPr>
        <w:spacing w:line="360" w:lineRule="auto"/>
        <w:jc w:val="both"/>
        <w:rPr>
          <w:rFonts w:ascii="Book Antiqua" w:hAnsi="Book Antiqua"/>
        </w:rPr>
      </w:pPr>
    </w:p>
    <w:p w14:paraId="60AFE4BE"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Further examinations</w:t>
      </w:r>
    </w:p>
    <w:p w14:paraId="56E73506" w14:textId="373D127E"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lastRenderedPageBreak/>
        <w:t>A</w:t>
      </w:r>
      <w:r w:rsidRPr="00C1043F">
        <w:rPr>
          <w:rFonts w:ascii="Book Antiqua" w:eastAsia="Book Antiqua" w:hAnsi="Book Antiqua" w:cs="Book Antiqua"/>
          <w:b/>
          <w:bCs/>
          <w:color w:val="000000"/>
        </w:rPr>
        <w:t xml:space="preserve"> </w:t>
      </w:r>
      <w:r w:rsidR="00123EA7">
        <w:rPr>
          <w:rFonts w:ascii="Book Antiqua" w:hAnsi="Book Antiqua" w:hint="eastAsia"/>
          <w:lang w:eastAsia="zh-CN"/>
        </w:rPr>
        <w:t>c</w:t>
      </w:r>
      <w:r w:rsidR="00123EA7" w:rsidRPr="002505F6">
        <w:rPr>
          <w:rFonts w:ascii="Book Antiqua" w:hAnsi="Book Antiqua"/>
          <w:lang w:eastAsia="zh-CN"/>
        </w:rPr>
        <w:t>omputed tomography</w:t>
      </w:r>
      <w:r w:rsidRPr="00C1043F">
        <w:rPr>
          <w:rFonts w:ascii="Book Antiqua" w:eastAsia="Book Antiqua" w:hAnsi="Book Antiqua" w:cs="Book Antiqua"/>
          <w:color w:val="000000"/>
        </w:rPr>
        <w:t xml:space="preserve"> scan of the abdomen showed a stenotic transverse colon as well as massive inflammatory changes of the entire colon and peripancreatic </w:t>
      </w:r>
      <w:r w:rsidR="0064522C" w:rsidRPr="00C1043F">
        <w:rPr>
          <w:rFonts w:ascii="Book Antiqua" w:eastAsia="Book Antiqua" w:hAnsi="Book Antiqua" w:cs="Book Antiqua"/>
          <w:color w:val="000000"/>
        </w:rPr>
        <w:t>acute necrotic collections (Revised Atlanta classification)</w:t>
      </w:r>
      <w:r w:rsidRPr="00C1043F">
        <w:rPr>
          <w:rFonts w:ascii="Book Antiqua" w:eastAsia="Book Antiqua" w:hAnsi="Book Antiqua" w:cs="Book Antiqua"/>
          <w:color w:val="000000"/>
        </w:rPr>
        <w:t xml:space="preserve"> in the sense of an incipient abscess indicating</w:t>
      </w:r>
      <w:r w:rsidR="00F2762C" w:rsidRPr="00C1043F">
        <w:rPr>
          <w:rFonts w:ascii="Book Antiqua" w:eastAsia="Book Antiqua" w:hAnsi="Book Antiqua" w:cs="Book Antiqua"/>
          <w:color w:val="000000"/>
        </w:rPr>
        <w:t xml:space="preserve"> </w:t>
      </w:r>
      <w:r w:rsidRPr="00C1043F">
        <w:rPr>
          <w:rFonts w:ascii="Book Antiqua" w:eastAsia="Book Antiqua" w:hAnsi="Book Antiqua" w:cs="Book Antiqua"/>
          <w:color w:val="000000"/>
        </w:rPr>
        <w:t>necrotizing pancreatitis (Figure</w:t>
      </w:r>
      <w:r w:rsidR="0098711A" w:rsidRPr="00C1043F">
        <w:rPr>
          <w:rFonts w:ascii="Book Antiqua" w:eastAsia="Book Antiqua" w:hAnsi="Book Antiqua" w:cs="Book Antiqua"/>
          <w:color w:val="000000"/>
        </w:rPr>
        <w:t xml:space="preserve"> 4</w:t>
      </w:r>
      <w:r w:rsidRPr="00C1043F">
        <w:rPr>
          <w:rFonts w:ascii="Book Antiqua" w:eastAsia="Book Antiqua" w:hAnsi="Book Antiqua" w:cs="Book Antiqua"/>
          <w:color w:val="000000"/>
        </w:rPr>
        <w:t>). In addition, there was a cystic lesion around the uncinate process of the pancreas with a diameter of approx. 2.2 cm. There were no signs of malignant tumors.</w:t>
      </w:r>
      <w:r w:rsidR="0064522C" w:rsidRPr="00C1043F">
        <w:rPr>
          <w:rFonts w:ascii="Book Antiqua" w:eastAsia="Book Antiqua" w:hAnsi="Book Antiqua" w:cs="Book Antiqua"/>
          <w:color w:val="000000"/>
        </w:rPr>
        <w:t xml:space="preserve"> </w:t>
      </w:r>
    </w:p>
    <w:p w14:paraId="7EEA0583" w14:textId="6FEC679C" w:rsidR="00A77B3E" w:rsidRPr="00C1043F" w:rsidRDefault="004931FD" w:rsidP="00123EA7">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The material obtained from the right tibia histologically showed fat tissue necrosis without florid inflammation, and microbiologic culture was negative. The onset of acute pancreatitis in combination with the existing skin lesions and knee infection finally provided decisive clues for the actual diagnosis.</w:t>
      </w:r>
      <w:r w:rsidR="0064522C" w:rsidRPr="00C1043F">
        <w:rPr>
          <w:rFonts w:ascii="Book Antiqua" w:eastAsia="Book Antiqua" w:hAnsi="Book Antiqua" w:cs="Book Antiqua"/>
          <w:color w:val="000000"/>
        </w:rPr>
        <w:t xml:space="preserve"> </w:t>
      </w:r>
    </w:p>
    <w:p w14:paraId="72E266BA" w14:textId="77777777" w:rsidR="00A77B3E" w:rsidRPr="00C1043F" w:rsidRDefault="00A77B3E" w:rsidP="00A64037">
      <w:pPr>
        <w:spacing w:line="360" w:lineRule="auto"/>
        <w:jc w:val="both"/>
        <w:rPr>
          <w:rFonts w:ascii="Book Antiqua" w:hAnsi="Book Antiqua"/>
        </w:rPr>
      </w:pPr>
    </w:p>
    <w:p w14:paraId="728BDC63"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aps/>
          <w:color w:val="000000"/>
          <w:u w:val="single"/>
        </w:rPr>
        <w:t>FINAL DIAGNOSIS</w:t>
      </w:r>
    </w:p>
    <w:p w14:paraId="7A92B4AD" w14:textId="0B03CFA0"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 xml:space="preserve">The final diagnosis was </w:t>
      </w:r>
      <w:r w:rsidR="00E06A8A" w:rsidRPr="00C1043F">
        <w:rPr>
          <w:rFonts w:ascii="Book Antiqua" w:eastAsia="Book Antiqua" w:hAnsi="Book Antiqua" w:cs="Book Antiqua"/>
          <w:color w:val="000000"/>
        </w:rPr>
        <w:t>PPP</w:t>
      </w:r>
      <w:r w:rsidRPr="00C1043F">
        <w:rPr>
          <w:rFonts w:ascii="Book Antiqua" w:eastAsia="Book Antiqua" w:hAnsi="Book Antiqua" w:cs="Book Antiqua"/>
          <w:color w:val="000000"/>
        </w:rPr>
        <w:t xml:space="preserve"> syndrome.</w:t>
      </w:r>
    </w:p>
    <w:p w14:paraId="692A54A5" w14:textId="77777777" w:rsidR="00A77B3E" w:rsidRPr="00C1043F" w:rsidRDefault="00A77B3E" w:rsidP="00A64037">
      <w:pPr>
        <w:spacing w:line="360" w:lineRule="auto"/>
        <w:jc w:val="both"/>
        <w:rPr>
          <w:rFonts w:ascii="Book Antiqua" w:hAnsi="Book Antiqua"/>
        </w:rPr>
      </w:pPr>
    </w:p>
    <w:p w14:paraId="17FE2B44"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aps/>
          <w:color w:val="000000"/>
          <w:u w:val="single"/>
        </w:rPr>
        <w:t>TREATMENT</w:t>
      </w:r>
    </w:p>
    <w:p w14:paraId="0CCE83B5" w14:textId="2DD6AF78" w:rsidR="00A77B3E" w:rsidRPr="00C1043F" w:rsidRDefault="00F2762C" w:rsidP="00A64037">
      <w:pPr>
        <w:spacing w:line="360" w:lineRule="auto"/>
        <w:jc w:val="both"/>
        <w:rPr>
          <w:rFonts w:ascii="Book Antiqua" w:hAnsi="Book Antiqua"/>
        </w:rPr>
      </w:pPr>
      <w:r w:rsidRPr="00C1043F">
        <w:rPr>
          <w:rFonts w:ascii="Book Antiqua" w:eastAsia="Book Antiqua" w:hAnsi="Book Antiqua" w:cs="Book Antiqua"/>
          <w:color w:val="000000"/>
        </w:rPr>
        <w:t xml:space="preserve">Due to the findings and the patient's poor general condition with an APACHE II score of 14, </w:t>
      </w:r>
      <w:r w:rsidR="00012F68" w:rsidRPr="00C1043F">
        <w:rPr>
          <w:rFonts w:ascii="Book Antiqua" w:eastAsia="Book Antiqua" w:hAnsi="Book Antiqua" w:cs="Book Antiqua"/>
          <w:color w:val="000000"/>
        </w:rPr>
        <w:t>exploratory</w:t>
      </w:r>
      <w:r w:rsidRPr="00C1043F">
        <w:rPr>
          <w:rFonts w:ascii="Book Antiqua" w:eastAsia="Book Antiqua" w:hAnsi="Book Antiqua" w:cs="Book Antiqua"/>
          <w:color w:val="000000"/>
        </w:rPr>
        <w:t xml:space="preserve"> laparotomy was performed the same day.</w:t>
      </w:r>
      <w:r w:rsidR="004E6F9D">
        <w:rPr>
          <w:rFonts w:ascii="Book Antiqua" w:hAnsi="Book Antiqua" w:cs="Book Antiqua" w:hint="eastAsia"/>
          <w:color w:val="000000"/>
          <w:lang w:eastAsia="zh-CN"/>
        </w:rPr>
        <w:t xml:space="preserve"> </w:t>
      </w:r>
      <w:r w:rsidR="00012F68" w:rsidRPr="00C1043F">
        <w:rPr>
          <w:rFonts w:ascii="Book Antiqua" w:eastAsia="Book Antiqua" w:hAnsi="Book Antiqua" w:cs="Book Antiqua"/>
          <w:color w:val="000000"/>
        </w:rPr>
        <w:t>It</w:t>
      </w:r>
      <w:r w:rsidRPr="00C1043F">
        <w:rPr>
          <w:rFonts w:ascii="Book Antiqua" w:eastAsia="Book Antiqua" w:hAnsi="Book Antiqua" w:cs="Book Antiqua"/>
          <w:color w:val="000000"/>
        </w:rPr>
        <w:t xml:space="preserve"> showed a severe necrotizing pancreatitis with traces of debris extending into the transverse colon. A pancreatic drain was inserted, and a double-barreled ileostomy was performed to relieve the cecum. Histological findings of intraoperative tissue samples confirmed acute necrotizing pancreatitis. Microbiologic culture of drainage revealed Pseudomonas aeruginosa.</w:t>
      </w:r>
    </w:p>
    <w:p w14:paraId="699F6C7A" w14:textId="77777777" w:rsidR="00A77B3E" w:rsidRPr="00C1043F" w:rsidRDefault="004931FD" w:rsidP="00A52A44">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The antibiotic treatment was changed to IV meropenem 1 g three times daily and oral linezolid 600 mg twice daily.</w:t>
      </w:r>
    </w:p>
    <w:p w14:paraId="2411673A" w14:textId="77777777" w:rsidR="00A77B3E" w:rsidRPr="00C1043F" w:rsidRDefault="004931FD" w:rsidP="00A52A44">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Finally, the patient's condition slowly improved, and after almost three months of therapy, he was discharged from the hospital.</w:t>
      </w:r>
    </w:p>
    <w:p w14:paraId="4AB1ECEB" w14:textId="77777777" w:rsidR="00A77B3E" w:rsidRPr="00C1043F" w:rsidRDefault="00A77B3E" w:rsidP="00A64037">
      <w:pPr>
        <w:spacing w:line="360" w:lineRule="auto"/>
        <w:jc w:val="both"/>
        <w:rPr>
          <w:rFonts w:ascii="Book Antiqua" w:hAnsi="Book Antiqua"/>
        </w:rPr>
      </w:pPr>
    </w:p>
    <w:p w14:paraId="26DACCD6"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aps/>
          <w:color w:val="000000"/>
          <w:u w:val="single"/>
        </w:rPr>
        <w:t>OUTCOME AND FOLLOW-UP</w:t>
      </w:r>
    </w:p>
    <w:p w14:paraId="32F102F0" w14:textId="61BE0C60" w:rsidR="00A77B3E" w:rsidRPr="00C1043F" w:rsidRDefault="004931FD" w:rsidP="00A64037">
      <w:pPr>
        <w:spacing w:line="360" w:lineRule="auto"/>
        <w:jc w:val="both"/>
        <w:rPr>
          <w:rFonts w:ascii="Book Antiqua" w:eastAsia="Book Antiqua" w:hAnsi="Book Antiqua" w:cs="Book Antiqua"/>
          <w:color w:val="000000"/>
        </w:rPr>
      </w:pPr>
      <w:r w:rsidRPr="00C1043F">
        <w:rPr>
          <w:rFonts w:ascii="Book Antiqua" w:eastAsia="Book Antiqua" w:hAnsi="Book Antiqua" w:cs="Book Antiqua"/>
          <w:color w:val="000000"/>
        </w:rPr>
        <w:lastRenderedPageBreak/>
        <w:t>Four weeks after discharge, the patient presented in good general condition. Skin examination showed no lesions, and the pain in his knee and abdomen had resolved</w:t>
      </w:r>
      <w:r w:rsidR="007F09CE" w:rsidRPr="00C1043F">
        <w:rPr>
          <w:rFonts w:ascii="Book Antiqua" w:hAnsi="Book Antiqua" w:cs="Book Antiqua"/>
          <w:color w:val="000000"/>
          <w:lang w:eastAsia="zh-CN"/>
        </w:rPr>
        <w:t xml:space="preserve"> (Table 1)</w:t>
      </w:r>
      <w:r w:rsidRPr="00C1043F">
        <w:rPr>
          <w:rFonts w:ascii="Book Antiqua" w:eastAsia="Book Antiqua" w:hAnsi="Book Antiqua" w:cs="Book Antiqua"/>
          <w:color w:val="000000"/>
        </w:rPr>
        <w:t>.</w:t>
      </w:r>
    </w:p>
    <w:p w14:paraId="630A78D1" w14:textId="77777777" w:rsidR="00A77B3E" w:rsidRPr="00C1043F" w:rsidRDefault="00A77B3E" w:rsidP="00A64037">
      <w:pPr>
        <w:spacing w:line="360" w:lineRule="auto"/>
        <w:jc w:val="both"/>
        <w:rPr>
          <w:rFonts w:ascii="Book Antiqua" w:hAnsi="Book Antiqua"/>
        </w:rPr>
      </w:pPr>
    </w:p>
    <w:p w14:paraId="23C9DCA5"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aps/>
          <w:color w:val="000000"/>
          <w:u w:val="single"/>
        </w:rPr>
        <w:t>DISCUSSION</w:t>
      </w:r>
    </w:p>
    <w:p w14:paraId="12225CF1" w14:textId="1D9448CF"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Pancreatitis is usually characterized by gastrointestinal symptoms and high serum levels of pancreatic enzymes. However, it may be associated with extra-abdominal symptoms, such as pancreatic panniculitis, which occurs in 2</w:t>
      </w:r>
      <w:r w:rsidR="00A52A44">
        <w:rPr>
          <w:rFonts w:ascii="Book Antiqua" w:hAnsi="Book Antiqua" w:cs="Book Antiqua" w:hint="eastAsia"/>
          <w:color w:val="000000"/>
          <w:lang w:eastAsia="zh-CN"/>
        </w:rPr>
        <w:t>%</w:t>
      </w:r>
      <w:r w:rsidRPr="00C1043F">
        <w:rPr>
          <w:rFonts w:ascii="Book Antiqua" w:eastAsia="Book Antiqua" w:hAnsi="Book Antiqua" w:cs="Book Antiqua"/>
          <w:color w:val="000000"/>
        </w:rPr>
        <w:t xml:space="preserve">-3% of </w:t>
      </w:r>
      <w:proofErr w:type="gramStart"/>
      <w:r w:rsidRPr="00C1043F">
        <w:rPr>
          <w:rFonts w:ascii="Book Antiqua" w:eastAsia="Book Antiqua" w:hAnsi="Book Antiqua" w:cs="Book Antiqua"/>
          <w:color w:val="000000"/>
        </w:rPr>
        <w:t>patients</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4]</w:t>
      </w:r>
      <w:r w:rsidRPr="00C1043F">
        <w:rPr>
          <w:rFonts w:ascii="Book Antiqua" w:eastAsia="Book Antiqua" w:hAnsi="Book Antiqua" w:cs="Book Antiqua"/>
          <w:color w:val="000000"/>
        </w:rPr>
        <w:t xml:space="preserve">. PPP syndrome, describing the triad of </w:t>
      </w:r>
      <w:r w:rsidR="00E06A8A" w:rsidRPr="00C1043F">
        <w:rPr>
          <w:rFonts w:ascii="Book Antiqua" w:eastAsia="Book Antiqua" w:hAnsi="Book Antiqua" w:cs="Book Antiqua"/>
          <w:color w:val="000000"/>
        </w:rPr>
        <w:t>PPP</w:t>
      </w:r>
      <w:r w:rsidRPr="00C1043F">
        <w:rPr>
          <w:rFonts w:ascii="Book Antiqua" w:eastAsia="Book Antiqua" w:hAnsi="Book Antiqua" w:cs="Book Antiqua"/>
          <w:color w:val="000000"/>
        </w:rPr>
        <w:t>, is rare, and only 59 documented cases of patients with PPP syndrome have been described thus far</w:t>
      </w:r>
      <w:r w:rsidRPr="00C1043F">
        <w:rPr>
          <w:rFonts w:ascii="Book Antiqua" w:eastAsia="Book Antiqua" w:hAnsi="Book Antiqua" w:cs="Book Antiqua"/>
          <w:color w:val="000000"/>
          <w:vertAlign w:val="superscript"/>
        </w:rPr>
        <w:t>[3]</w:t>
      </w:r>
      <w:r w:rsidRPr="00C1043F">
        <w:rPr>
          <w:rFonts w:ascii="Book Antiqua" w:eastAsia="Book Antiqua" w:hAnsi="Book Antiqua" w:cs="Book Antiqua"/>
          <w:color w:val="000000"/>
        </w:rPr>
        <w:t xml:space="preserve">. Most of the patients are middle-aged men, and 64% have a history of alcohol </w:t>
      </w:r>
      <w:proofErr w:type="gramStart"/>
      <w:r w:rsidRPr="00C1043F">
        <w:rPr>
          <w:rFonts w:ascii="Book Antiqua" w:eastAsia="Book Antiqua" w:hAnsi="Book Antiqua" w:cs="Book Antiqua"/>
          <w:color w:val="000000"/>
        </w:rPr>
        <w:t>abuse</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5]</w:t>
      </w:r>
      <w:r w:rsidRPr="00C1043F">
        <w:rPr>
          <w:rFonts w:ascii="Book Antiqua" w:eastAsia="Book Antiqua" w:hAnsi="Book Antiqua" w:cs="Book Antiqua"/>
          <w:color w:val="000000"/>
        </w:rPr>
        <w:t>.</w:t>
      </w:r>
    </w:p>
    <w:p w14:paraId="4B544977" w14:textId="77777777" w:rsidR="00A77B3E" w:rsidRPr="00C1043F" w:rsidRDefault="004931FD" w:rsidP="00A52A44">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 xml:space="preserve">The exact </w:t>
      </w:r>
      <w:proofErr w:type="spellStart"/>
      <w:r w:rsidRPr="00C1043F">
        <w:rPr>
          <w:rFonts w:ascii="Book Antiqua" w:eastAsia="Book Antiqua" w:hAnsi="Book Antiqua" w:cs="Book Antiqua"/>
          <w:color w:val="000000"/>
        </w:rPr>
        <w:t>pathomechanism</w:t>
      </w:r>
      <w:proofErr w:type="spellEnd"/>
      <w:r w:rsidRPr="00C1043F">
        <w:rPr>
          <w:rFonts w:ascii="Book Antiqua" w:eastAsia="Book Antiqua" w:hAnsi="Book Antiqua" w:cs="Book Antiqua"/>
          <w:color w:val="000000"/>
        </w:rPr>
        <w:t xml:space="preserve"> for PPP syndrome is still unclear. It is assumed that the release of pancreatic enzymes (such as amylase, lipase, trypsin, and phospholipase A) into the bloodstream leads to lipolysis and subsequent fat tissue necrosis in soft tissue and the bone </w:t>
      </w:r>
      <w:proofErr w:type="gramStart"/>
      <w:r w:rsidRPr="00C1043F">
        <w:rPr>
          <w:rFonts w:ascii="Book Antiqua" w:eastAsia="Book Antiqua" w:hAnsi="Book Antiqua" w:cs="Book Antiqua"/>
          <w:color w:val="000000"/>
        </w:rPr>
        <w:t>marrow</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6–9]</w:t>
      </w:r>
      <w:r w:rsidRPr="00C1043F">
        <w:rPr>
          <w:rFonts w:ascii="Book Antiqua" w:eastAsia="Book Antiqua" w:hAnsi="Book Antiqua" w:cs="Book Antiqua"/>
          <w:color w:val="000000"/>
        </w:rPr>
        <w:t>.</w:t>
      </w:r>
    </w:p>
    <w:p w14:paraId="7B9331BE" w14:textId="66AD0E66" w:rsidR="00A77B3E" w:rsidRPr="00C1043F" w:rsidRDefault="004931FD" w:rsidP="00A52A44">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In 202</w:t>
      </w:r>
      <w:r w:rsidR="00E26DAE">
        <w:rPr>
          <w:rFonts w:ascii="Book Antiqua" w:hAnsi="Book Antiqua" w:cs="Book Antiqua" w:hint="eastAsia"/>
          <w:color w:val="000000"/>
          <w:lang w:eastAsia="zh-CN"/>
        </w:rPr>
        <w:t>1</w:t>
      </w:r>
      <w:r w:rsidRPr="00C1043F">
        <w:rPr>
          <w:rFonts w:ascii="Book Antiqua" w:eastAsia="Book Antiqua" w:hAnsi="Book Antiqua" w:cs="Book Antiqua"/>
          <w:color w:val="000000"/>
        </w:rPr>
        <w:t xml:space="preserve">, </w:t>
      </w:r>
      <w:proofErr w:type="spellStart"/>
      <w:r w:rsidR="00E26DAE" w:rsidRPr="00E26DAE">
        <w:rPr>
          <w:rFonts w:ascii="Book Antiqua" w:eastAsia="Book Antiqua" w:hAnsi="Book Antiqua" w:cs="Book Antiqua"/>
          <w:bCs/>
        </w:rPr>
        <w:t>Betrains</w:t>
      </w:r>
      <w:proofErr w:type="spellEnd"/>
      <w:r w:rsidRPr="00E26DAE">
        <w:rPr>
          <w:rFonts w:ascii="Book Antiqua" w:eastAsia="Book Antiqua" w:hAnsi="Book Antiqua" w:cs="Book Antiqua"/>
          <w:color w:val="000000"/>
        </w:rPr>
        <w:t xml:space="preserve"> </w:t>
      </w:r>
      <w:r w:rsidRPr="00E26DAE">
        <w:rPr>
          <w:rFonts w:ascii="Book Antiqua" w:eastAsia="Book Antiqua" w:hAnsi="Book Antiqua" w:cs="Book Antiqua"/>
          <w:i/>
          <w:color w:val="000000"/>
        </w:rPr>
        <w:t xml:space="preserve">et </w:t>
      </w:r>
      <w:proofErr w:type="gramStart"/>
      <w:r w:rsidRPr="00E26DAE">
        <w:rPr>
          <w:rFonts w:ascii="Book Antiqua" w:eastAsia="Book Antiqua" w:hAnsi="Book Antiqua" w:cs="Book Antiqua"/>
          <w:i/>
          <w:color w:val="000000"/>
        </w:rPr>
        <w:t>al</w:t>
      </w:r>
      <w:r w:rsidR="00E26DAE" w:rsidRPr="00C1043F">
        <w:rPr>
          <w:rFonts w:ascii="Book Antiqua" w:eastAsia="Book Antiqua" w:hAnsi="Book Antiqua" w:cs="Book Antiqua"/>
          <w:color w:val="000000"/>
          <w:vertAlign w:val="superscript"/>
        </w:rPr>
        <w:t>[</w:t>
      </w:r>
      <w:proofErr w:type="gramEnd"/>
      <w:r w:rsidR="00E26DAE" w:rsidRPr="00C1043F">
        <w:rPr>
          <w:rFonts w:ascii="Book Antiqua" w:eastAsia="Book Antiqua" w:hAnsi="Book Antiqua" w:cs="Book Antiqua"/>
          <w:color w:val="000000"/>
          <w:vertAlign w:val="superscript"/>
        </w:rPr>
        <w:t>3]</w:t>
      </w:r>
      <w:r w:rsidRPr="00C1043F">
        <w:rPr>
          <w:rFonts w:ascii="Book Antiqua" w:eastAsia="Book Antiqua" w:hAnsi="Book Antiqua" w:cs="Book Antiqua"/>
          <w:color w:val="000000"/>
        </w:rPr>
        <w:t xml:space="preserve"> evaluated the underlying pancreatic disease that causes PPP syndrome. They found acute pancreatitis in 54.2% of the patients, chronic pancreatitis in 30.5%, pancreatic malignancy in 11.9%, and acute on chronic pancreatitis in 3.4%. In nearly half of the patients, such as ours, pancreatic pseudocysts were reported</w:t>
      </w:r>
      <w:r w:rsidR="00A4229F" w:rsidRPr="00C1043F">
        <w:rPr>
          <w:rFonts w:ascii="Book Antiqua" w:eastAsia="Book Antiqua" w:hAnsi="Book Antiqua" w:cs="Book Antiqua"/>
          <w:color w:val="000000"/>
        </w:rPr>
        <w:t>. Most patients were male (74.6%)</w:t>
      </w:r>
      <w:r w:rsidR="00B74907">
        <w:rPr>
          <w:rFonts w:ascii="Book Antiqua" w:eastAsia="Book Antiqua" w:hAnsi="Book Antiqua" w:cs="Book Antiqua"/>
          <w:color w:val="000000"/>
        </w:rPr>
        <w:t>,</w:t>
      </w:r>
      <w:r w:rsidR="00A4229F" w:rsidRPr="00C1043F">
        <w:rPr>
          <w:rFonts w:ascii="Book Antiqua" w:eastAsia="Book Antiqua" w:hAnsi="Book Antiqua" w:cs="Book Antiqua"/>
          <w:color w:val="000000"/>
        </w:rPr>
        <w:t xml:space="preserve"> and the median age was 49 reaching from 4 to 88 years </w:t>
      </w:r>
      <w:proofErr w:type="gramStart"/>
      <w:r w:rsidR="00A4229F" w:rsidRPr="00C1043F">
        <w:rPr>
          <w:rFonts w:ascii="Book Antiqua" w:eastAsia="Book Antiqua" w:hAnsi="Book Antiqua" w:cs="Book Antiqua"/>
          <w:color w:val="000000"/>
        </w:rPr>
        <w:t>old</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3]</w:t>
      </w:r>
      <w:r w:rsidRPr="00C1043F">
        <w:rPr>
          <w:rFonts w:ascii="Book Antiqua" w:eastAsia="Book Antiqua" w:hAnsi="Book Antiqua" w:cs="Book Antiqua"/>
          <w:color w:val="000000"/>
        </w:rPr>
        <w:t>.</w:t>
      </w:r>
    </w:p>
    <w:p w14:paraId="62C0E678" w14:textId="77777777" w:rsidR="00A77B3E" w:rsidRPr="00C1043F" w:rsidRDefault="004931FD" w:rsidP="00A52A44">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 xml:space="preserve">Pancreatic panniculitis occurs on the lower limbs in nearly 100% of patients. Upper limbs were affected in 25.4%, and the trunk was affected in 13.6%. The material discharged from these lesions showed areas of fat necrosis on histological examination, and this was also the case in our </w:t>
      </w:r>
      <w:proofErr w:type="gramStart"/>
      <w:r w:rsidRPr="00C1043F">
        <w:rPr>
          <w:rFonts w:ascii="Book Antiqua" w:eastAsia="Book Antiqua" w:hAnsi="Book Antiqua" w:cs="Book Antiqua"/>
          <w:color w:val="000000"/>
        </w:rPr>
        <w:t>patient</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3]</w:t>
      </w:r>
      <w:r w:rsidRPr="00C1043F">
        <w:rPr>
          <w:rFonts w:ascii="Book Antiqua" w:eastAsia="Book Antiqua" w:hAnsi="Book Antiqua" w:cs="Book Antiqua"/>
          <w:color w:val="000000"/>
        </w:rPr>
        <w:t>.</w:t>
      </w:r>
    </w:p>
    <w:p w14:paraId="198164D9" w14:textId="0398DD6C" w:rsidR="00A77B3E" w:rsidRPr="00C1043F" w:rsidRDefault="004931FD" w:rsidP="00841486">
      <w:pPr>
        <w:spacing w:line="360" w:lineRule="auto"/>
        <w:ind w:firstLineChars="200" w:firstLine="480"/>
        <w:jc w:val="both"/>
        <w:rPr>
          <w:rFonts w:ascii="Book Antiqua" w:hAnsi="Book Antiqua"/>
          <w:lang w:eastAsia="zh-CN"/>
        </w:rPr>
      </w:pPr>
      <w:r w:rsidRPr="00C1043F">
        <w:rPr>
          <w:rFonts w:ascii="Book Antiqua" w:eastAsia="Book Antiqua" w:hAnsi="Book Antiqua" w:cs="Book Antiqua"/>
          <w:color w:val="000000"/>
        </w:rPr>
        <w:t xml:space="preserve">Arthritis is typically oligoarticular, and in two-thirds of cases, it is symmetrical. There seems to be no predilection for a particular joint, as the distribution of affected joints involved the ankles in 64.4%, knees in 57.6%, hands in 54.2%, wrists in </w:t>
      </w:r>
      <w:r w:rsidRPr="00C1043F">
        <w:rPr>
          <w:rFonts w:ascii="Book Antiqua" w:eastAsia="Book Antiqua" w:hAnsi="Book Antiqua" w:cs="Book Antiqua"/>
          <w:color w:val="000000"/>
          <w:shd w:val="clear" w:color="auto" w:fill="FFFFFF"/>
        </w:rPr>
        <w:t xml:space="preserve">47.5%, feet in 25.4%, elbows in 22.0%, and shoulders in 3.4% of </w:t>
      </w:r>
      <w:proofErr w:type="gramStart"/>
      <w:r w:rsidRPr="00C1043F">
        <w:rPr>
          <w:rFonts w:ascii="Book Antiqua" w:eastAsia="Book Antiqua" w:hAnsi="Book Antiqua" w:cs="Book Antiqua"/>
          <w:color w:val="000000"/>
          <w:shd w:val="clear" w:color="auto" w:fill="FFFFFF"/>
        </w:rPr>
        <w:t>patients</w:t>
      </w:r>
      <w:r w:rsidRPr="00C1043F">
        <w:rPr>
          <w:rFonts w:ascii="Book Antiqua" w:eastAsia="Book Antiqua" w:hAnsi="Book Antiqua" w:cs="Book Antiqua"/>
          <w:color w:val="000000"/>
          <w:shd w:val="clear" w:color="auto" w:fill="FFFFFF"/>
          <w:vertAlign w:val="superscript"/>
        </w:rPr>
        <w:t>[</w:t>
      </w:r>
      <w:proofErr w:type="gramEnd"/>
      <w:r w:rsidRPr="00C1043F">
        <w:rPr>
          <w:rFonts w:ascii="Book Antiqua" w:eastAsia="Book Antiqua" w:hAnsi="Book Antiqua" w:cs="Book Antiqua"/>
          <w:color w:val="000000"/>
          <w:shd w:val="clear" w:color="auto" w:fill="FFFFFF"/>
          <w:vertAlign w:val="superscript"/>
        </w:rPr>
        <w:t>3]</w:t>
      </w:r>
      <w:r w:rsidRPr="00C1043F">
        <w:rPr>
          <w:rFonts w:ascii="Book Antiqua" w:eastAsia="Book Antiqua" w:hAnsi="Book Antiqua" w:cs="Book Antiqua"/>
          <w:color w:val="000000"/>
          <w:shd w:val="clear" w:color="auto" w:fill="FFFFFF"/>
        </w:rPr>
        <w:t>.</w:t>
      </w:r>
    </w:p>
    <w:p w14:paraId="140697C6" w14:textId="77777777" w:rsidR="00A77B3E" w:rsidRPr="00C1043F" w:rsidRDefault="004931FD" w:rsidP="00E268F2">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lastRenderedPageBreak/>
        <w:t xml:space="preserve">Only approximately half of patients with PPP syndrome were found to have gastrointestinal </w:t>
      </w:r>
      <w:proofErr w:type="gramStart"/>
      <w:r w:rsidRPr="00C1043F">
        <w:rPr>
          <w:rFonts w:ascii="Book Antiqua" w:eastAsia="Book Antiqua" w:hAnsi="Book Antiqua" w:cs="Book Antiqua"/>
          <w:color w:val="000000"/>
        </w:rPr>
        <w:t>symptoms</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3]</w:t>
      </w:r>
      <w:r w:rsidRPr="00C1043F">
        <w:rPr>
          <w:rFonts w:ascii="Book Antiqua" w:eastAsia="Book Antiqua" w:hAnsi="Book Antiqua" w:cs="Book Antiqua"/>
          <w:color w:val="000000"/>
        </w:rPr>
        <w:t>. Absence or delayed onset of abdominal malaise may lead to a misdiagnosis of PPP syndrome as an infectious disease, as occurred in our case.</w:t>
      </w:r>
    </w:p>
    <w:p w14:paraId="5BF95095" w14:textId="179A6364" w:rsidR="00A77B3E" w:rsidRPr="00C1043F" w:rsidRDefault="004931FD" w:rsidP="00E268F2">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 xml:space="preserve">To date, no uniform treatment concept for PPP syndrome exists. Only 12% of patients treated with systemic steroids show a partial or good response, while a poor response is reported in 72%. Other therapeutic options reported are nonsteroidal anti-inflammatory drugs, topical or intra-articular corticosteroids, and colchicine. Overall, pharmacological treatment for PPP-syndrome shows poor response in 79% of patients (Figure </w:t>
      </w:r>
      <w:proofErr w:type="gramStart"/>
      <w:r w:rsidR="0098711A" w:rsidRPr="00C1043F">
        <w:rPr>
          <w:rFonts w:ascii="Book Antiqua" w:eastAsia="Book Antiqua" w:hAnsi="Book Antiqua" w:cs="Book Antiqua"/>
          <w:color w:val="000000"/>
        </w:rPr>
        <w:t>5</w:t>
      </w:r>
      <w:r w:rsidRPr="00C1043F">
        <w:rPr>
          <w:rFonts w:ascii="Book Antiqua" w:eastAsia="Book Antiqua" w:hAnsi="Book Antiqua" w:cs="Book Antiqua"/>
          <w:color w:val="000000"/>
        </w:rPr>
        <w:t>)</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6–10]</w:t>
      </w:r>
      <w:r w:rsidRPr="00C1043F">
        <w:rPr>
          <w:rFonts w:ascii="Book Antiqua" w:eastAsia="Book Antiqua" w:hAnsi="Book Antiqua" w:cs="Book Antiqua"/>
          <w:color w:val="000000"/>
        </w:rPr>
        <w:t>.</w:t>
      </w:r>
    </w:p>
    <w:p w14:paraId="0695532D" w14:textId="77777777" w:rsidR="00A77B3E" w:rsidRPr="00C1043F" w:rsidRDefault="004931FD" w:rsidP="00E268F2">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 xml:space="preserve">The key to successful treatment lies in the therapy of the underlying pancreatic </w:t>
      </w:r>
      <w:proofErr w:type="gramStart"/>
      <w:r w:rsidRPr="00C1043F">
        <w:rPr>
          <w:rFonts w:ascii="Book Antiqua" w:eastAsia="Book Antiqua" w:hAnsi="Book Antiqua" w:cs="Book Antiqua"/>
          <w:color w:val="000000"/>
        </w:rPr>
        <w:t>disease</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6,10]</w:t>
      </w:r>
      <w:r w:rsidRPr="00C1043F">
        <w:rPr>
          <w:rFonts w:ascii="Book Antiqua" w:eastAsia="Book Antiqua" w:hAnsi="Book Antiqua" w:cs="Book Antiqua"/>
          <w:color w:val="000000"/>
        </w:rPr>
        <w:t>. As shown in our case, the patient´s condition improved substantially after surgical pancreas drainage stopped the release of pancreatic enzymes into the blood stream. Treatment for septic arthritis and peripheral abscesses alone only brought short-term success.</w:t>
      </w:r>
    </w:p>
    <w:p w14:paraId="29A4A02B" w14:textId="3EC58072" w:rsidR="00A77B3E" w:rsidRPr="00C1043F" w:rsidRDefault="004931FD" w:rsidP="00F06934">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 xml:space="preserve">The outcome of PPP syndrome is generally poor. </w:t>
      </w:r>
      <w:r w:rsidRPr="00C1043F">
        <w:rPr>
          <w:rFonts w:ascii="Book Antiqua" w:eastAsia="Book Antiqua" w:hAnsi="Book Antiqua" w:cs="Book Antiqua"/>
          <w:color w:val="000000"/>
          <w:shd w:val="clear" w:color="auto" w:fill="FFFFFF"/>
        </w:rPr>
        <w:t>Of the 59 patients analyzed</w:t>
      </w:r>
      <w:r w:rsidRPr="00C1043F">
        <w:rPr>
          <w:rFonts w:ascii="Book Antiqua" w:eastAsia="Book Antiqua" w:hAnsi="Book Antiqua" w:cs="Book Antiqua"/>
          <w:color w:val="000000"/>
        </w:rPr>
        <w:t>,</w:t>
      </w:r>
      <w:r w:rsidRPr="00C1043F">
        <w:rPr>
          <w:rFonts w:ascii="Book Antiqua" w:eastAsia="Book Antiqua" w:hAnsi="Book Antiqua" w:cs="Book Antiqua"/>
          <w:color w:val="000000"/>
          <w:shd w:val="clear" w:color="auto" w:fill="FFFFFF"/>
        </w:rPr>
        <w:t xml:space="preserve"> 27.1% died after a median of 8 </w:t>
      </w:r>
      <w:proofErr w:type="spellStart"/>
      <w:r w:rsidRPr="00C1043F">
        <w:rPr>
          <w:rFonts w:ascii="Book Antiqua" w:eastAsia="Book Antiqua" w:hAnsi="Book Antiqua" w:cs="Book Antiqua"/>
          <w:color w:val="000000"/>
          <w:shd w:val="clear" w:color="auto" w:fill="FFFFFF"/>
        </w:rPr>
        <w:t>wk</w:t>
      </w:r>
      <w:proofErr w:type="spellEnd"/>
      <w:r w:rsidRPr="00C1043F">
        <w:rPr>
          <w:rFonts w:ascii="Book Antiqua" w:eastAsia="Book Antiqua" w:hAnsi="Book Antiqua" w:cs="Book Antiqua"/>
          <w:color w:val="000000"/>
        </w:rPr>
        <w:t>,</w:t>
      </w:r>
      <w:r w:rsidRPr="00C1043F">
        <w:rPr>
          <w:rFonts w:ascii="Book Antiqua" w:eastAsia="Book Antiqua" w:hAnsi="Book Antiqua" w:cs="Book Antiqua"/>
          <w:color w:val="000000"/>
          <w:shd w:val="clear" w:color="auto" w:fill="FFFFFF"/>
        </w:rPr>
        <w:t xml:space="preserve"> and 10.2% had persistent disease. However, 55.9% of the patients </w:t>
      </w:r>
      <w:r w:rsidRPr="00C1043F">
        <w:rPr>
          <w:rFonts w:ascii="Book Antiqua" w:eastAsia="Book Antiqua" w:hAnsi="Book Antiqua" w:cs="Book Antiqua"/>
          <w:color w:val="000000"/>
        </w:rPr>
        <w:t>achieved</w:t>
      </w:r>
      <w:r w:rsidRPr="00C1043F">
        <w:rPr>
          <w:rFonts w:ascii="Book Antiqua" w:eastAsia="Book Antiqua" w:hAnsi="Book Antiqua" w:cs="Book Antiqua"/>
          <w:color w:val="000000"/>
          <w:shd w:val="clear" w:color="auto" w:fill="FFFFFF"/>
        </w:rPr>
        <w:t xml:space="preserve"> resolution of the disease</w:t>
      </w:r>
      <w:r w:rsidR="000E140C" w:rsidRPr="00C1043F">
        <w:rPr>
          <w:rFonts w:ascii="Book Antiqua" w:eastAsia="Book Antiqua" w:hAnsi="Book Antiqua" w:cs="Book Antiqua"/>
          <w:color w:val="000000"/>
          <w:shd w:val="clear" w:color="auto" w:fill="FFFFFF"/>
        </w:rPr>
        <w:t>. The mortality of patients with chronic pancreatitis was higher (25%) compared with patients with acute pancreatitis (15.6</w:t>
      </w:r>
      <w:proofErr w:type="gramStart"/>
      <w:r w:rsidR="000E140C" w:rsidRPr="00C1043F">
        <w:rPr>
          <w:rFonts w:ascii="Book Antiqua" w:eastAsia="Book Antiqua" w:hAnsi="Book Antiqua" w:cs="Book Antiqua"/>
          <w:color w:val="000000"/>
          <w:shd w:val="clear" w:color="auto" w:fill="FFFFFF"/>
        </w:rPr>
        <w:t>%)</w:t>
      </w:r>
      <w:r w:rsidRPr="00C1043F">
        <w:rPr>
          <w:rFonts w:ascii="Book Antiqua" w:eastAsia="Book Antiqua" w:hAnsi="Book Antiqua" w:cs="Book Antiqua"/>
          <w:color w:val="000000"/>
          <w:shd w:val="clear" w:color="auto" w:fill="FFFFFF"/>
          <w:vertAlign w:val="superscript"/>
        </w:rPr>
        <w:t>[</w:t>
      </w:r>
      <w:proofErr w:type="gramEnd"/>
      <w:r w:rsidRPr="00C1043F">
        <w:rPr>
          <w:rFonts w:ascii="Book Antiqua" w:eastAsia="Book Antiqua" w:hAnsi="Book Antiqua" w:cs="Book Antiqua"/>
          <w:color w:val="000000"/>
          <w:shd w:val="clear" w:color="auto" w:fill="FFFFFF"/>
          <w:vertAlign w:val="superscript"/>
        </w:rPr>
        <w:t>3]</w:t>
      </w:r>
      <w:r w:rsidRPr="00C1043F">
        <w:rPr>
          <w:rFonts w:ascii="Book Antiqua" w:eastAsia="Book Antiqua" w:hAnsi="Book Antiqua" w:cs="Book Antiqua"/>
          <w:color w:val="000000"/>
          <w:shd w:val="clear" w:color="auto" w:fill="FFFFFF"/>
        </w:rPr>
        <w:t>.</w:t>
      </w:r>
    </w:p>
    <w:p w14:paraId="2BA15BA7" w14:textId="77777777" w:rsidR="00A77B3E" w:rsidRPr="00C1043F" w:rsidRDefault="00A77B3E" w:rsidP="00A64037">
      <w:pPr>
        <w:spacing w:line="360" w:lineRule="auto"/>
        <w:jc w:val="both"/>
        <w:rPr>
          <w:rFonts w:ascii="Book Antiqua" w:hAnsi="Book Antiqua"/>
        </w:rPr>
      </w:pPr>
    </w:p>
    <w:p w14:paraId="6845DAD3"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aps/>
          <w:color w:val="000000"/>
          <w:u w:val="single"/>
        </w:rPr>
        <w:t>CONCLUSION</w:t>
      </w:r>
    </w:p>
    <w:p w14:paraId="5AE8C397"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PPP syndrome is a rare disease that is difficult to diagnose and treat. The effects on multiple organ systems require an interdisciplinary therapeutic approach including abdominal surgeons, gastroenterologists, and orthopedic surgeons. As mortality is high, early diagnosis and therapy of underlying pancreatic disease is crucial. Therefore, we recommend that clinicians consider PPP syndrome even in the absence of gastrointestinal symptoms when they encounter a combination of atypical joint infection and erythematous, bullous dermal lesions resistant to therapy.</w:t>
      </w:r>
    </w:p>
    <w:p w14:paraId="2EA46A1F" w14:textId="77777777" w:rsidR="00A77B3E" w:rsidRPr="00C1043F" w:rsidRDefault="00A77B3E" w:rsidP="00A64037">
      <w:pPr>
        <w:spacing w:line="360" w:lineRule="auto"/>
        <w:jc w:val="both"/>
        <w:rPr>
          <w:rFonts w:ascii="Book Antiqua" w:hAnsi="Book Antiqua"/>
        </w:rPr>
      </w:pPr>
    </w:p>
    <w:p w14:paraId="7488012C"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REFERENCES</w:t>
      </w:r>
    </w:p>
    <w:p w14:paraId="20A1F3FD"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lastRenderedPageBreak/>
        <w:t xml:space="preserve">1 </w:t>
      </w:r>
      <w:proofErr w:type="spellStart"/>
      <w:r w:rsidRPr="00C1043F">
        <w:rPr>
          <w:rFonts w:ascii="Book Antiqua" w:eastAsia="Book Antiqua" w:hAnsi="Book Antiqua" w:cs="Book Antiqua"/>
          <w:b/>
          <w:bCs/>
        </w:rPr>
        <w:t>Kamble</w:t>
      </w:r>
      <w:proofErr w:type="spellEnd"/>
      <w:r w:rsidRPr="00C1043F">
        <w:rPr>
          <w:rFonts w:ascii="Book Antiqua" w:eastAsia="Book Antiqua" w:hAnsi="Book Antiqua" w:cs="Book Antiqua"/>
          <w:b/>
          <w:bCs/>
        </w:rPr>
        <w:t xml:space="preserve"> PM</w:t>
      </w:r>
      <w:r w:rsidRPr="00C1043F">
        <w:rPr>
          <w:rFonts w:ascii="Book Antiqua" w:eastAsia="Book Antiqua" w:hAnsi="Book Antiqua" w:cs="Book Antiqua"/>
        </w:rPr>
        <w:t xml:space="preserve">, Patil A, Jadhav S, Rao SA. Anterior abdominal wall abscess with </w:t>
      </w:r>
      <w:proofErr w:type="spellStart"/>
      <w:r w:rsidRPr="00C1043F">
        <w:rPr>
          <w:rFonts w:ascii="Book Antiqua" w:eastAsia="Book Antiqua" w:hAnsi="Book Antiqua" w:cs="Book Antiqua"/>
        </w:rPr>
        <w:t>epididymo</w:t>
      </w:r>
      <w:proofErr w:type="spellEnd"/>
      <w:r w:rsidRPr="00C1043F">
        <w:rPr>
          <w:rFonts w:ascii="Book Antiqua" w:eastAsia="Book Antiqua" w:hAnsi="Book Antiqua" w:cs="Book Antiqua"/>
        </w:rPr>
        <w:t xml:space="preserve">-orchitis: an unusual presentation of acute pancreatitis. </w:t>
      </w:r>
      <w:r w:rsidRPr="00C1043F">
        <w:rPr>
          <w:rFonts w:ascii="Book Antiqua" w:eastAsia="Book Antiqua" w:hAnsi="Book Antiqua" w:cs="Book Antiqua"/>
          <w:i/>
          <w:iCs/>
        </w:rPr>
        <w:t>J Postgrad Med</w:t>
      </w:r>
      <w:r w:rsidRPr="00C1043F">
        <w:rPr>
          <w:rFonts w:ascii="Book Antiqua" w:eastAsia="Book Antiqua" w:hAnsi="Book Antiqua" w:cs="Book Antiqua"/>
        </w:rPr>
        <w:t xml:space="preserve"> 2011; </w:t>
      </w:r>
      <w:r w:rsidRPr="00C1043F">
        <w:rPr>
          <w:rFonts w:ascii="Book Antiqua" w:eastAsia="Book Antiqua" w:hAnsi="Book Antiqua" w:cs="Book Antiqua"/>
          <w:b/>
          <w:bCs/>
        </w:rPr>
        <w:t>57</w:t>
      </w:r>
      <w:r w:rsidRPr="00C1043F">
        <w:rPr>
          <w:rFonts w:ascii="Book Antiqua" w:eastAsia="Book Antiqua" w:hAnsi="Book Antiqua" w:cs="Book Antiqua"/>
        </w:rPr>
        <w:t>: 335-337 [PMID: 22120865 DOI: 10.4103/0022-3859.90088]</w:t>
      </w:r>
    </w:p>
    <w:p w14:paraId="001A0642"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 xml:space="preserve">2 </w:t>
      </w:r>
      <w:proofErr w:type="spellStart"/>
      <w:r w:rsidRPr="00C1043F">
        <w:rPr>
          <w:rFonts w:ascii="Book Antiqua" w:eastAsia="Book Antiqua" w:hAnsi="Book Antiqua" w:cs="Book Antiqua"/>
          <w:b/>
          <w:bCs/>
        </w:rPr>
        <w:t>Langenhan</w:t>
      </w:r>
      <w:proofErr w:type="spellEnd"/>
      <w:r w:rsidRPr="00C1043F">
        <w:rPr>
          <w:rFonts w:ascii="Book Antiqua" w:eastAsia="Book Antiqua" w:hAnsi="Book Antiqua" w:cs="Book Antiqua"/>
          <w:b/>
          <w:bCs/>
        </w:rPr>
        <w:t xml:space="preserve"> R</w:t>
      </w:r>
      <w:r w:rsidRPr="00C1043F">
        <w:rPr>
          <w:rFonts w:ascii="Book Antiqua" w:eastAsia="Book Antiqua" w:hAnsi="Book Antiqua" w:cs="Book Antiqua"/>
        </w:rPr>
        <w:t xml:space="preserve">, Reimers N, Probst A. Osteomyelitis: A rare complication of pancreatitis and PPP-syndrome. </w:t>
      </w:r>
      <w:r w:rsidRPr="00C1043F">
        <w:rPr>
          <w:rFonts w:ascii="Book Antiqua" w:eastAsia="Book Antiqua" w:hAnsi="Book Antiqua" w:cs="Book Antiqua"/>
          <w:i/>
          <w:iCs/>
        </w:rPr>
        <w:t>Joint Bone Spine</w:t>
      </w:r>
      <w:r w:rsidRPr="00C1043F">
        <w:rPr>
          <w:rFonts w:ascii="Book Antiqua" w:eastAsia="Book Antiqua" w:hAnsi="Book Antiqua" w:cs="Book Antiqua"/>
        </w:rPr>
        <w:t xml:space="preserve"> 2016; </w:t>
      </w:r>
      <w:r w:rsidRPr="00C1043F">
        <w:rPr>
          <w:rFonts w:ascii="Book Antiqua" w:eastAsia="Book Antiqua" w:hAnsi="Book Antiqua" w:cs="Book Antiqua"/>
          <w:b/>
          <w:bCs/>
        </w:rPr>
        <w:t>83</w:t>
      </w:r>
      <w:r w:rsidRPr="00C1043F">
        <w:rPr>
          <w:rFonts w:ascii="Book Antiqua" w:eastAsia="Book Antiqua" w:hAnsi="Book Antiqua" w:cs="Book Antiqua"/>
        </w:rPr>
        <w:t>: 221-224 [PMID: 26471414 DOI: 10.1016/j.jbspin.2015.05.005]</w:t>
      </w:r>
    </w:p>
    <w:p w14:paraId="016EC12F"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 xml:space="preserve">3 </w:t>
      </w:r>
      <w:proofErr w:type="spellStart"/>
      <w:r w:rsidRPr="00C1043F">
        <w:rPr>
          <w:rFonts w:ascii="Book Antiqua" w:eastAsia="Book Antiqua" w:hAnsi="Book Antiqua" w:cs="Book Antiqua"/>
          <w:b/>
          <w:bCs/>
        </w:rPr>
        <w:t>Betrains</w:t>
      </w:r>
      <w:proofErr w:type="spellEnd"/>
      <w:r w:rsidRPr="00C1043F">
        <w:rPr>
          <w:rFonts w:ascii="Book Antiqua" w:eastAsia="Book Antiqua" w:hAnsi="Book Antiqua" w:cs="Book Antiqua"/>
          <w:b/>
          <w:bCs/>
        </w:rPr>
        <w:t xml:space="preserve"> A</w:t>
      </w:r>
      <w:r w:rsidRPr="00C1043F">
        <w:rPr>
          <w:rFonts w:ascii="Book Antiqua" w:eastAsia="Book Antiqua" w:hAnsi="Book Antiqua" w:cs="Book Antiqua"/>
        </w:rPr>
        <w:t xml:space="preserve">, </w:t>
      </w:r>
      <w:proofErr w:type="spellStart"/>
      <w:r w:rsidRPr="00C1043F">
        <w:rPr>
          <w:rFonts w:ascii="Book Antiqua" w:eastAsia="Book Antiqua" w:hAnsi="Book Antiqua" w:cs="Book Antiqua"/>
        </w:rPr>
        <w:t>Rosseels</w:t>
      </w:r>
      <w:proofErr w:type="spellEnd"/>
      <w:r w:rsidRPr="00C1043F">
        <w:rPr>
          <w:rFonts w:ascii="Book Antiqua" w:eastAsia="Book Antiqua" w:hAnsi="Book Antiqua" w:cs="Book Antiqua"/>
        </w:rPr>
        <w:t xml:space="preserve"> W, Van </w:t>
      </w:r>
      <w:proofErr w:type="spellStart"/>
      <w:r w:rsidRPr="00C1043F">
        <w:rPr>
          <w:rFonts w:ascii="Book Antiqua" w:eastAsia="Book Antiqua" w:hAnsi="Book Antiqua" w:cs="Book Antiqua"/>
        </w:rPr>
        <w:t>Mieghem</w:t>
      </w:r>
      <w:proofErr w:type="spellEnd"/>
      <w:r w:rsidRPr="00C1043F">
        <w:rPr>
          <w:rFonts w:ascii="Book Antiqua" w:eastAsia="Book Antiqua" w:hAnsi="Book Antiqua" w:cs="Book Antiqua"/>
        </w:rPr>
        <w:t xml:space="preserve"> E, </w:t>
      </w:r>
      <w:proofErr w:type="spellStart"/>
      <w:r w:rsidRPr="00C1043F">
        <w:rPr>
          <w:rFonts w:ascii="Book Antiqua" w:eastAsia="Book Antiqua" w:hAnsi="Book Antiqua" w:cs="Book Antiqua"/>
        </w:rPr>
        <w:t>Vanderschueren</w:t>
      </w:r>
      <w:proofErr w:type="spellEnd"/>
      <w:r w:rsidRPr="00C1043F">
        <w:rPr>
          <w:rFonts w:ascii="Book Antiqua" w:eastAsia="Book Antiqua" w:hAnsi="Book Antiqua" w:cs="Book Antiqua"/>
        </w:rPr>
        <w:t xml:space="preserve"> S, </w:t>
      </w:r>
      <w:proofErr w:type="spellStart"/>
      <w:r w:rsidRPr="00C1043F">
        <w:rPr>
          <w:rFonts w:ascii="Book Antiqua" w:eastAsia="Book Antiqua" w:hAnsi="Book Antiqua" w:cs="Book Antiqua"/>
        </w:rPr>
        <w:t>Nijs</w:t>
      </w:r>
      <w:proofErr w:type="spellEnd"/>
      <w:r w:rsidRPr="00C1043F">
        <w:rPr>
          <w:rFonts w:ascii="Book Antiqua" w:eastAsia="Book Antiqua" w:hAnsi="Book Antiqua" w:cs="Book Antiqua"/>
        </w:rPr>
        <w:t xml:space="preserve"> J. Clinical characteristics, treatment, and outcome of pancreatitis, panniculitis, and polyarthritis syndrome: a case-based review. </w:t>
      </w:r>
      <w:r w:rsidRPr="00C1043F">
        <w:rPr>
          <w:rFonts w:ascii="Book Antiqua" w:eastAsia="Book Antiqua" w:hAnsi="Book Antiqua" w:cs="Book Antiqua"/>
          <w:i/>
          <w:iCs/>
        </w:rPr>
        <w:t xml:space="preserve">Clin </w:t>
      </w:r>
      <w:proofErr w:type="spellStart"/>
      <w:r w:rsidRPr="00C1043F">
        <w:rPr>
          <w:rFonts w:ascii="Book Antiqua" w:eastAsia="Book Antiqua" w:hAnsi="Book Antiqua" w:cs="Book Antiqua"/>
          <w:i/>
          <w:iCs/>
        </w:rPr>
        <w:t>Rheumatol</w:t>
      </w:r>
      <w:proofErr w:type="spellEnd"/>
      <w:r w:rsidRPr="00C1043F">
        <w:rPr>
          <w:rFonts w:ascii="Book Antiqua" w:eastAsia="Book Antiqua" w:hAnsi="Book Antiqua" w:cs="Book Antiqua"/>
        </w:rPr>
        <w:t xml:space="preserve"> 2021; </w:t>
      </w:r>
      <w:r w:rsidRPr="00C1043F">
        <w:rPr>
          <w:rFonts w:ascii="Book Antiqua" w:eastAsia="Book Antiqua" w:hAnsi="Book Antiqua" w:cs="Book Antiqua"/>
          <w:b/>
          <w:bCs/>
        </w:rPr>
        <w:t>40</w:t>
      </w:r>
      <w:r w:rsidRPr="00C1043F">
        <w:rPr>
          <w:rFonts w:ascii="Book Antiqua" w:eastAsia="Book Antiqua" w:hAnsi="Book Antiqua" w:cs="Book Antiqua"/>
        </w:rPr>
        <w:t>: 1625-1633 [PMID: 32776311 DOI: 10.1007/s10067-020-05333-8]</w:t>
      </w:r>
    </w:p>
    <w:p w14:paraId="10F5EC30" w14:textId="77777777" w:rsidR="00A77B3E" w:rsidRPr="00C1043F" w:rsidRDefault="004931FD" w:rsidP="00A64037">
      <w:pPr>
        <w:spacing w:line="360" w:lineRule="auto"/>
        <w:jc w:val="both"/>
        <w:rPr>
          <w:rFonts w:ascii="Book Antiqua" w:hAnsi="Book Antiqua"/>
          <w:lang w:val="de-AT"/>
        </w:rPr>
      </w:pPr>
      <w:r w:rsidRPr="00C1043F">
        <w:rPr>
          <w:rFonts w:ascii="Book Antiqua" w:eastAsia="Book Antiqua" w:hAnsi="Book Antiqua" w:cs="Book Antiqua"/>
        </w:rPr>
        <w:t xml:space="preserve">4 </w:t>
      </w:r>
      <w:r w:rsidRPr="00C1043F">
        <w:rPr>
          <w:rFonts w:ascii="Book Antiqua" w:eastAsia="Book Antiqua" w:hAnsi="Book Antiqua" w:cs="Book Antiqua"/>
          <w:b/>
          <w:bCs/>
        </w:rPr>
        <w:t>Laureano A</w:t>
      </w:r>
      <w:r w:rsidRPr="00C1043F">
        <w:rPr>
          <w:rFonts w:ascii="Book Antiqua" w:eastAsia="Book Antiqua" w:hAnsi="Book Antiqua" w:cs="Book Antiqua"/>
        </w:rPr>
        <w:t xml:space="preserve">, Mestre T, Ricardo L, Rodrigues AM, Cardoso J. Pancreatic panniculitis - a cutaneous manifestation of acute pancreatitis. </w:t>
      </w:r>
      <w:r w:rsidRPr="00C1043F">
        <w:rPr>
          <w:rFonts w:ascii="Book Antiqua" w:eastAsia="Book Antiqua" w:hAnsi="Book Antiqua" w:cs="Book Antiqua"/>
          <w:i/>
          <w:iCs/>
          <w:lang w:val="de-AT"/>
        </w:rPr>
        <w:t>J Dermatol Case Rep</w:t>
      </w:r>
      <w:r w:rsidRPr="00C1043F">
        <w:rPr>
          <w:rFonts w:ascii="Book Antiqua" w:eastAsia="Book Antiqua" w:hAnsi="Book Antiqua" w:cs="Book Antiqua"/>
          <w:lang w:val="de-AT"/>
        </w:rPr>
        <w:t xml:space="preserve"> 2014; </w:t>
      </w:r>
      <w:r w:rsidRPr="00C1043F">
        <w:rPr>
          <w:rFonts w:ascii="Book Antiqua" w:eastAsia="Book Antiqua" w:hAnsi="Book Antiqua" w:cs="Book Antiqua"/>
          <w:b/>
          <w:bCs/>
          <w:lang w:val="de-AT"/>
        </w:rPr>
        <w:t>8</w:t>
      </w:r>
      <w:r w:rsidRPr="00C1043F">
        <w:rPr>
          <w:rFonts w:ascii="Book Antiqua" w:eastAsia="Book Antiqua" w:hAnsi="Book Antiqua" w:cs="Book Antiqua"/>
          <w:lang w:val="de-AT"/>
        </w:rPr>
        <w:t>: 35-37 [PMID: 24748910 DOI: 10.3315/jdcr.2014.1167]</w:t>
      </w:r>
    </w:p>
    <w:p w14:paraId="4572B38F"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lang w:val="de-AT"/>
        </w:rPr>
        <w:t xml:space="preserve">5 </w:t>
      </w:r>
      <w:r w:rsidRPr="00C1043F">
        <w:rPr>
          <w:rFonts w:ascii="Book Antiqua" w:eastAsia="Book Antiqua" w:hAnsi="Book Antiqua" w:cs="Book Antiqua"/>
          <w:b/>
          <w:bCs/>
          <w:lang w:val="de-AT"/>
        </w:rPr>
        <w:t>Graham PM</w:t>
      </w:r>
      <w:r w:rsidRPr="00C1043F">
        <w:rPr>
          <w:rFonts w:ascii="Book Antiqua" w:eastAsia="Book Antiqua" w:hAnsi="Book Antiqua" w:cs="Book Antiqua"/>
          <w:lang w:val="de-AT"/>
        </w:rPr>
        <w:t xml:space="preserve">, Altman DA, Gildenberg SR. </w:t>
      </w:r>
      <w:r w:rsidRPr="00C1043F">
        <w:rPr>
          <w:rFonts w:ascii="Book Antiqua" w:eastAsia="Book Antiqua" w:hAnsi="Book Antiqua" w:cs="Book Antiqua"/>
        </w:rPr>
        <w:t xml:space="preserve">Panniculitis, pancreatitis, and polyarthritis: a rare clinical syndrome. </w:t>
      </w:r>
      <w:r w:rsidRPr="00C1043F">
        <w:rPr>
          <w:rFonts w:ascii="Book Antiqua" w:eastAsia="Book Antiqua" w:hAnsi="Book Antiqua" w:cs="Book Antiqua"/>
          <w:i/>
          <w:iCs/>
        </w:rPr>
        <w:t>Cutis</w:t>
      </w:r>
      <w:r w:rsidRPr="00C1043F">
        <w:rPr>
          <w:rFonts w:ascii="Book Antiqua" w:eastAsia="Book Antiqua" w:hAnsi="Book Antiqua" w:cs="Book Antiqua"/>
        </w:rPr>
        <w:t xml:space="preserve"> 2018; </w:t>
      </w:r>
      <w:r w:rsidRPr="00C1043F">
        <w:rPr>
          <w:rFonts w:ascii="Book Antiqua" w:eastAsia="Book Antiqua" w:hAnsi="Book Antiqua" w:cs="Book Antiqua"/>
          <w:b/>
          <w:bCs/>
        </w:rPr>
        <w:t>101</w:t>
      </w:r>
      <w:r w:rsidRPr="00C1043F">
        <w:rPr>
          <w:rFonts w:ascii="Book Antiqua" w:eastAsia="Book Antiqua" w:hAnsi="Book Antiqua" w:cs="Book Antiqua"/>
        </w:rPr>
        <w:t>: E34-E37 [PMID: 29529121]</w:t>
      </w:r>
    </w:p>
    <w:p w14:paraId="5C5F43FF"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 xml:space="preserve">6 </w:t>
      </w:r>
      <w:r w:rsidRPr="00C1043F">
        <w:rPr>
          <w:rFonts w:ascii="Book Antiqua" w:eastAsia="Book Antiqua" w:hAnsi="Book Antiqua" w:cs="Book Antiqua"/>
          <w:b/>
          <w:bCs/>
        </w:rPr>
        <w:t>Narváez J</w:t>
      </w:r>
      <w:r w:rsidRPr="00C1043F">
        <w:rPr>
          <w:rFonts w:ascii="Book Antiqua" w:eastAsia="Book Antiqua" w:hAnsi="Book Antiqua" w:cs="Book Antiqua"/>
        </w:rPr>
        <w:t xml:space="preserve">, Bianchi MM, Santo P, de la Fuente D, Ríos-Rodriguez V, </w:t>
      </w:r>
      <w:proofErr w:type="spellStart"/>
      <w:r w:rsidRPr="00C1043F">
        <w:rPr>
          <w:rFonts w:ascii="Book Antiqua" w:eastAsia="Book Antiqua" w:hAnsi="Book Antiqua" w:cs="Book Antiqua"/>
        </w:rPr>
        <w:t>Bolao</w:t>
      </w:r>
      <w:proofErr w:type="spellEnd"/>
      <w:r w:rsidRPr="00C1043F">
        <w:rPr>
          <w:rFonts w:ascii="Book Antiqua" w:eastAsia="Book Antiqua" w:hAnsi="Book Antiqua" w:cs="Book Antiqua"/>
        </w:rPr>
        <w:t xml:space="preserve"> F, Narváez JA, </w:t>
      </w:r>
      <w:proofErr w:type="spellStart"/>
      <w:r w:rsidRPr="00C1043F">
        <w:rPr>
          <w:rFonts w:ascii="Book Antiqua" w:eastAsia="Book Antiqua" w:hAnsi="Book Antiqua" w:cs="Book Antiqua"/>
        </w:rPr>
        <w:t>Nolla</w:t>
      </w:r>
      <w:proofErr w:type="spellEnd"/>
      <w:r w:rsidRPr="00C1043F">
        <w:rPr>
          <w:rFonts w:ascii="Book Antiqua" w:eastAsia="Book Antiqua" w:hAnsi="Book Antiqua" w:cs="Book Antiqua"/>
        </w:rPr>
        <w:t xml:space="preserve"> JM. Pancreatitis, panniculitis, and polyarthritis. </w:t>
      </w:r>
      <w:r w:rsidRPr="00C1043F">
        <w:rPr>
          <w:rFonts w:ascii="Book Antiqua" w:eastAsia="Book Antiqua" w:hAnsi="Book Antiqua" w:cs="Book Antiqua"/>
          <w:i/>
          <w:iCs/>
        </w:rPr>
        <w:t>Semin Arthritis Rheum</w:t>
      </w:r>
      <w:r w:rsidRPr="00C1043F">
        <w:rPr>
          <w:rFonts w:ascii="Book Antiqua" w:eastAsia="Book Antiqua" w:hAnsi="Book Antiqua" w:cs="Book Antiqua"/>
        </w:rPr>
        <w:t xml:space="preserve"> 2010; </w:t>
      </w:r>
      <w:r w:rsidRPr="00C1043F">
        <w:rPr>
          <w:rFonts w:ascii="Book Antiqua" w:eastAsia="Book Antiqua" w:hAnsi="Book Antiqua" w:cs="Book Antiqua"/>
          <w:b/>
          <w:bCs/>
        </w:rPr>
        <w:t>39</w:t>
      </w:r>
      <w:r w:rsidRPr="00C1043F">
        <w:rPr>
          <w:rFonts w:ascii="Book Antiqua" w:eastAsia="Book Antiqua" w:hAnsi="Book Antiqua" w:cs="Book Antiqua"/>
        </w:rPr>
        <w:t>: 417-423 [PMID: 19070353 DOI: 10.1016/j.semarthrit.2008.10.001]</w:t>
      </w:r>
    </w:p>
    <w:p w14:paraId="4DC07FAD"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 xml:space="preserve">7 </w:t>
      </w:r>
      <w:proofErr w:type="spellStart"/>
      <w:r w:rsidRPr="00C1043F">
        <w:rPr>
          <w:rFonts w:ascii="Book Antiqua" w:eastAsia="Book Antiqua" w:hAnsi="Book Antiqua" w:cs="Book Antiqua"/>
          <w:b/>
          <w:bCs/>
        </w:rPr>
        <w:t>Ferri</w:t>
      </w:r>
      <w:proofErr w:type="spellEnd"/>
      <w:r w:rsidRPr="00C1043F">
        <w:rPr>
          <w:rFonts w:ascii="Book Antiqua" w:eastAsia="Book Antiqua" w:hAnsi="Book Antiqua" w:cs="Book Antiqua"/>
          <w:b/>
          <w:bCs/>
        </w:rPr>
        <w:t xml:space="preserve"> V</w:t>
      </w:r>
      <w:r w:rsidRPr="00C1043F">
        <w:rPr>
          <w:rFonts w:ascii="Book Antiqua" w:eastAsia="Book Antiqua" w:hAnsi="Book Antiqua" w:cs="Book Antiqua"/>
        </w:rPr>
        <w:t xml:space="preserve">, </w:t>
      </w:r>
      <w:proofErr w:type="spellStart"/>
      <w:r w:rsidRPr="00C1043F">
        <w:rPr>
          <w:rFonts w:ascii="Book Antiqua" w:eastAsia="Book Antiqua" w:hAnsi="Book Antiqua" w:cs="Book Antiqua"/>
        </w:rPr>
        <w:t>Ielpo</w:t>
      </w:r>
      <w:proofErr w:type="spellEnd"/>
      <w:r w:rsidRPr="00C1043F">
        <w:rPr>
          <w:rFonts w:ascii="Book Antiqua" w:eastAsia="Book Antiqua" w:hAnsi="Book Antiqua" w:cs="Book Antiqua"/>
        </w:rPr>
        <w:t xml:space="preserve"> B, Duran H, Diaz E, </w:t>
      </w:r>
      <w:proofErr w:type="spellStart"/>
      <w:r w:rsidRPr="00C1043F">
        <w:rPr>
          <w:rFonts w:ascii="Book Antiqua" w:eastAsia="Book Antiqua" w:hAnsi="Book Antiqua" w:cs="Book Antiqua"/>
        </w:rPr>
        <w:t>Fabra</w:t>
      </w:r>
      <w:proofErr w:type="spellEnd"/>
      <w:r w:rsidRPr="00C1043F">
        <w:rPr>
          <w:rFonts w:ascii="Book Antiqua" w:eastAsia="Book Antiqua" w:hAnsi="Book Antiqua" w:cs="Book Antiqua"/>
        </w:rPr>
        <w:t xml:space="preserve"> I, Caruso R, Malave L, Plaza C, Rodriguez S, Garcia L, Perez V, Quijano Y, Vicente E. Pancreatic disease, panniculitis, </w:t>
      </w:r>
      <w:proofErr w:type="spellStart"/>
      <w:r w:rsidRPr="00C1043F">
        <w:rPr>
          <w:rFonts w:ascii="Book Antiqua" w:eastAsia="Book Antiqua" w:hAnsi="Book Antiqua" w:cs="Book Antiqua"/>
        </w:rPr>
        <w:t>polyarthrtitis</w:t>
      </w:r>
      <w:proofErr w:type="spellEnd"/>
      <w:r w:rsidRPr="00C1043F">
        <w:rPr>
          <w:rFonts w:ascii="Book Antiqua" w:eastAsia="Book Antiqua" w:hAnsi="Book Antiqua" w:cs="Book Antiqua"/>
        </w:rPr>
        <w:t xml:space="preserve"> syndrome successfully treated with total pancreatectomy: Case report and literature review. </w:t>
      </w:r>
      <w:r w:rsidRPr="00C1043F">
        <w:rPr>
          <w:rFonts w:ascii="Book Antiqua" w:eastAsia="Book Antiqua" w:hAnsi="Book Antiqua" w:cs="Book Antiqua"/>
          <w:i/>
          <w:iCs/>
        </w:rPr>
        <w:t>Int J Surg Case Rep</w:t>
      </w:r>
      <w:r w:rsidRPr="00C1043F">
        <w:rPr>
          <w:rFonts w:ascii="Book Antiqua" w:eastAsia="Book Antiqua" w:hAnsi="Book Antiqua" w:cs="Book Antiqua"/>
        </w:rPr>
        <w:t xml:space="preserve"> 2016; </w:t>
      </w:r>
      <w:r w:rsidRPr="00C1043F">
        <w:rPr>
          <w:rFonts w:ascii="Book Antiqua" w:eastAsia="Book Antiqua" w:hAnsi="Book Antiqua" w:cs="Book Antiqua"/>
          <w:b/>
          <w:bCs/>
        </w:rPr>
        <w:t>28</w:t>
      </w:r>
      <w:r w:rsidRPr="00C1043F">
        <w:rPr>
          <w:rFonts w:ascii="Book Antiqua" w:eastAsia="Book Antiqua" w:hAnsi="Book Antiqua" w:cs="Book Antiqua"/>
        </w:rPr>
        <w:t>: 223-226 [PMID: 27736709 DOI: 10.1016/j.ijscr.2016.09.019]</w:t>
      </w:r>
    </w:p>
    <w:p w14:paraId="6CEEFB38"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 xml:space="preserve">8 </w:t>
      </w:r>
      <w:r w:rsidRPr="00C1043F">
        <w:rPr>
          <w:rFonts w:ascii="Book Antiqua" w:eastAsia="Book Antiqua" w:hAnsi="Book Antiqua" w:cs="Book Antiqua"/>
          <w:b/>
          <w:bCs/>
        </w:rPr>
        <w:t>Simkin PA</w:t>
      </w:r>
      <w:r w:rsidRPr="00C1043F">
        <w:rPr>
          <w:rFonts w:ascii="Book Antiqua" w:eastAsia="Book Antiqua" w:hAnsi="Book Antiqua" w:cs="Book Antiqua"/>
        </w:rPr>
        <w:t xml:space="preserve">, </w:t>
      </w:r>
      <w:proofErr w:type="spellStart"/>
      <w:r w:rsidRPr="00C1043F">
        <w:rPr>
          <w:rFonts w:ascii="Book Antiqua" w:eastAsia="Book Antiqua" w:hAnsi="Book Antiqua" w:cs="Book Antiqua"/>
        </w:rPr>
        <w:t>Brunzell</w:t>
      </w:r>
      <w:proofErr w:type="spellEnd"/>
      <w:r w:rsidRPr="00C1043F">
        <w:rPr>
          <w:rFonts w:ascii="Book Antiqua" w:eastAsia="Book Antiqua" w:hAnsi="Book Antiqua" w:cs="Book Antiqua"/>
        </w:rPr>
        <w:t xml:space="preserve"> JD, Wisner D, </w:t>
      </w:r>
      <w:proofErr w:type="spellStart"/>
      <w:r w:rsidRPr="00C1043F">
        <w:rPr>
          <w:rFonts w:ascii="Book Antiqua" w:eastAsia="Book Antiqua" w:hAnsi="Book Antiqua" w:cs="Book Antiqua"/>
        </w:rPr>
        <w:t>Fiechtner</w:t>
      </w:r>
      <w:proofErr w:type="spellEnd"/>
      <w:r w:rsidRPr="00C1043F">
        <w:rPr>
          <w:rFonts w:ascii="Book Antiqua" w:eastAsia="Book Antiqua" w:hAnsi="Book Antiqua" w:cs="Book Antiqua"/>
        </w:rPr>
        <w:t xml:space="preserve"> JJ, Carlin JS, </w:t>
      </w:r>
      <w:proofErr w:type="spellStart"/>
      <w:r w:rsidRPr="00C1043F">
        <w:rPr>
          <w:rFonts w:ascii="Book Antiqua" w:eastAsia="Book Antiqua" w:hAnsi="Book Antiqua" w:cs="Book Antiqua"/>
        </w:rPr>
        <w:t>Willkens</w:t>
      </w:r>
      <w:proofErr w:type="spellEnd"/>
      <w:r w:rsidRPr="00C1043F">
        <w:rPr>
          <w:rFonts w:ascii="Book Antiqua" w:eastAsia="Book Antiqua" w:hAnsi="Book Antiqua" w:cs="Book Antiqua"/>
        </w:rPr>
        <w:t xml:space="preserve"> RF. Free fatty acids in the </w:t>
      </w:r>
      <w:proofErr w:type="spellStart"/>
      <w:r w:rsidRPr="00C1043F">
        <w:rPr>
          <w:rFonts w:ascii="Book Antiqua" w:eastAsia="Book Antiqua" w:hAnsi="Book Antiqua" w:cs="Book Antiqua"/>
        </w:rPr>
        <w:t>pancreatitic</w:t>
      </w:r>
      <w:proofErr w:type="spellEnd"/>
      <w:r w:rsidRPr="00C1043F">
        <w:rPr>
          <w:rFonts w:ascii="Book Antiqua" w:eastAsia="Book Antiqua" w:hAnsi="Book Antiqua" w:cs="Book Antiqua"/>
        </w:rPr>
        <w:t xml:space="preserve"> arthritis syndrome. </w:t>
      </w:r>
      <w:r w:rsidRPr="00C1043F">
        <w:rPr>
          <w:rFonts w:ascii="Book Antiqua" w:eastAsia="Book Antiqua" w:hAnsi="Book Antiqua" w:cs="Book Antiqua"/>
          <w:i/>
          <w:iCs/>
        </w:rPr>
        <w:t>Arthritis Rheum</w:t>
      </w:r>
      <w:r w:rsidRPr="00C1043F">
        <w:rPr>
          <w:rFonts w:ascii="Book Antiqua" w:eastAsia="Book Antiqua" w:hAnsi="Book Antiqua" w:cs="Book Antiqua"/>
        </w:rPr>
        <w:t xml:space="preserve"> 1983; </w:t>
      </w:r>
      <w:r w:rsidRPr="00C1043F">
        <w:rPr>
          <w:rFonts w:ascii="Book Antiqua" w:eastAsia="Book Antiqua" w:hAnsi="Book Antiqua" w:cs="Book Antiqua"/>
          <w:b/>
          <w:bCs/>
        </w:rPr>
        <w:t>26</w:t>
      </w:r>
      <w:r w:rsidRPr="00C1043F">
        <w:rPr>
          <w:rFonts w:ascii="Book Antiqua" w:eastAsia="Book Antiqua" w:hAnsi="Book Antiqua" w:cs="Book Antiqua"/>
        </w:rPr>
        <w:t>: 127-132 [PMID: 6824511 DOI: 10.1002/art.1780260202]</w:t>
      </w:r>
    </w:p>
    <w:p w14:paraId="27287859"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 xml:space="preserve">9 </w:t>
      </w:r>
      <w:proofErr w:type="spellStart"/>
      <w:r w:rsidRPr="00C1043F">
        <w:rPr>
          <w:rFonts w:ascii="Book Antiqua" w:eastAsia="Book Antiqua" w:hAnsi="Book Antiqua" w:cs="Book Antiqua"/>
          <w:b/>
          <w:bCs/>
        </w:rPr>
        <w:t>Loverdos</w:t>
      </w:r>
      <w:proofErr w:type="spellEnd"/>
      <w:r w:rsidRPr="00C1043F">
        <w:rPr>
          <w:rFonts w:ascii="Book Antiqua" w:eastAsia="Book Antiqua" w:hAnsi="Book Antiqua" w:cs="Book Antiqua"/>
          <w:b/>
          <w:bCs/>
        </w:rPr>
        <w:t xml:space="preserve"> I</w:t>
      </w:r>
      <w:r w:rsidRPr="00C1043F">
        <w:rPr>
          <w:rFonts w:ascii="Book Antiqua" w:eastAsia="Book Antiqua" w:hAnsi="Book Antiqua" w:cs="Book Antiqua"/>
        </w:rPr>
        <w:t xml:space="preserve">, Swan MC, </w:t>
      </w:r>
      <w:proofErr w:type="spellStart"/>
      <w:r w:rsidRPr="00C1043F">
        <w:rPr>
          <w:rFonts w:ascii="Book Antiqua" w:eastAsia="Book Antiqua" w:hAnsi="Book Antiqua" w:cs="Book Antiqua"/>
        </w:rPr>
        <w:t>Shekherdimian</w:t>
      </w:r>
      <w:proofErr w:type="spellEnd"/>
      <w:r w:rsidRPr="00C1043F">
        <w:rPr>
          <w:rFonts w:ascii="Book Antiqua" w:eastAsia="Book Antiqua" w:hAnsi="Book Antiqua" w:cs="Book Antiqua"/>
        </w:rPr>
        <w:t xml:space="preserve"> S, Al-Rasheed AA, Schneider R, Fish JS, Ngan BY, </w:t>
      </w:r>
      <w:proofErr w:type="spellStart"/>
      <w:r w:rsidRPr="00C1043F">
        <w:rPr>
          <w:rFonts w:ascii="Book Antiqua" w:eastAsia="Book Antiqua" w:hAnsi="Book Antiqua" w:cs="Book Antiqua"/>
        </w:rPr>
        <w:t>Adeli</w:t>
      </w:r>
      <w:proofErr w:type="spellEnd"/>
      <w:r w:rsidRPr="00C1043F">
        <w:rPr>
          <w:rFonts w:ascii="Book Antiqua" w:eastAsia="Book Antiqua" w:hAnsi="Book Antiqua" w:cs="Book Antiqua"/>
        </w:rPr>
        <w:t xml:space="preserve"> K, Lowe ME, Singh VP, Sevilla WM, Langer JC, </w:t>
      </w:r>
      <w:proofErr w:type="spellStart"/>
      <w:r w:rsidRPr="00C1043F">
        <w:rPr>
          <w:rFonts w:ascii="Book Antiqua" w:eastAsia="Book Antiqua" w:hAnsi="Book Antiqua" w:cs="Book Antiqua"/>
        </w:rPr>
        <w:t>Gonska</w:t>
      </w:r>
      <w:proofErr w:type="spellEnd"/>
      <w:r w:rsidRPr="00C1043F">
        <w:rPr>
          <w:rFonts w:ascii="Book Antiqua" w:eastAsia="Book Antiqua" w:hAnsi="Book Antiqua" w:cs="Book Antiqua"/>
        </w:rPr>
        <w:t xml:space="preserve"> T. A case of pancreatitis, panniculitis and polyarthritis syndrome: Elucidating the pathophysiologic </w:t>
      </w:r>
      <w:r w:rsidRPr="00C1043F">
        <w:rPr>
          <w:rFonts w:ascii="Book Antiqua" w:eastAsia="Book Antiqua" w:hAnsi="Book Antiqua" w:cs="Book Antiqua"/>
        </w:rPr>
        <w:lastRenderedPageBreak/>
        <w:t xml:space="preserve">mechanisms of a rare condition. </w:t>
      </w:r>
      <w:r w:rsidRPr="00C1043F">
        <w:rPr>
          <w:rFonts w:ascii="Book Antiqua" w:eastAsia="Book Antiqua" w:hAnsi="Book Antiqua" w:cs="Book Antiqua"/>
          <w:i/>
          <w:iCs/>
        </w:rPr>
        <w:t xml:space="preserve">J </w:t>
      </w:r>
      <w:proofErr w:type="spellStart"/>
      <w:r w:rsidRPr="00C1043F">
        <w:rPr>
          <w:rFonts w:ascii="Book Antiqua" w:eastAsia="Book Antiqua" w:hAnsi="Book Antiqua" w:cs="Book Antiqua"/>
          <w:i/>
          <w:iCs/>
        </w:rPr>
        <w:t>Pediatr</w:t>
      </w:r>
      <w:proofErr w:type="spellEnd"/>
      <w:r w:rsidRPr="00C1043F">
        <w:rPr>
          <w:rFonts w:ascii="Book Antiqua" w:eastAsia="Book Antiqua" w:hAnsi="Book Antiqua" w:cs="Book Antiqua"/>
          <w:i/>
          <w:iCs/>
        </w:rPr>
        <w:t xml:space="preserve"> Surg Case Rep</w:t>
      </w:r>
      <w:r w:rsidRPr="00C1043F">
        <w:rPr>
          <w:rFonts w:ascii="Book Antiqua" w:eastAsia="Book Antiqua" w:hAnsi="Book Antiqua" w:cs="Book Antiqua"/>
        </w:rPr>
        <w:t xml:space="preserve"> 2015; </w:t>
      </w:r>
      <w:r w:rsidRPr="00C1043F">
        <w:rPr>
          <w:rFonts w:ascii="Book Antiqua" w:eastAsia="Book Antiqua" w:hAnsi="Book Antiqua" w:cs="Book Antiqua"/>
          <w:b/>
          <w:bCs/>
        </w:rPr>
        <w:t>3</w:t>
      </w:r>
      <w:r w:rsidRPr="00C1043F">
        <w:rPr>
          <w:rFonts w:ascii="Book Antiqua" w:eastAsia="Book Antiqua" w:hAnsi="Book Antiqua" w:cs="Book Antiqua"/>
        </w:rPr>
        <w:t>: 223-226 [PMID: 27182490 DOI: 10.1016/j.epsc.2015.03.014]</w:t>
      </w:r>
    </w:p>
    <w:p w14:paraId="569DC27A" w14:textId="77777777" w:rsidR="00A77B3E" w:rsidRPr="00C1043F" w:rsidRDefault="004931FD" w:rsidP="00A64037">
      <w:pPr>
        <w:spacing w:line="360" w:lineRule="auto"/>
        <w:jc w:val="both"/>
        <w:rPr>
          <w:rFonts w:ascii="Book Antiqua" w:hAnsi="Book Antiqua"/>
        </w:rPr>
      </w:pPr>
      <w:r w:rsidRPr="00092A54">
        <w:rPr>
          <w:rFonts w:ascii="Book Antiqua" w:eastAsia="Book Antiqua" w:hAnsi="Book Antiqua" w:cs="Book Antiqua"/>
        </w:rPr>
        <w:t xml:space="preserve">10 </w:t>
      </w:r>
      <w:r w:rsidRPr="00092A54">
        <w:rPr>
          <w:rFonts w:ascii="Book Antiqua" w:eastAsia="Book Antiqua" w:hAnsi="Book Antiqua" w:cs="Book Antiqua"/>
          <w:b/>
          <w:bCs/>
        </w:rPr>
        <w:t>Dong E</w:t>
      </w:r>
      <w:r w:rsidRPr="00092A54">
        <w:rPr>
          <w:rFonts w:ascii="Book Antiqua" w:eastAsia="Book Antiqua" w:hAnsi="Book Antiqua" w:cs="Book Antiqua"/>
        </w:rPr>
        <w:t xml:space="preserve">, </w:t>
      </w:r>
      <w:proofErr w:type="spellStart"/>
      <w:r w:rsidRPr="00092A54">
        <w:rPr>
          <w:rFonts w:ascii="Book Antiqua" w:eastAsia="Book Antiqua" w:hAnsi="Book Antiqua" w:cs="Book Antiqua"/>
        </w:rPr>
        <w:t>Attam</w:t>
      </w:r>
      <w:proofErr w:type="spellEnd"/>
      <w:r w:rsidRPr="00092A54">
        <w:rPr>
          <w:rFonts w:ascii="Book Antiqua" w:eastAsia="Book Antiqua" w:hAnsi="Book Antiqua" w:cs="Book Antiqua"/>
        </w:rPr>
        <w:t xml:space="preserve"> R, Wu BU. </w:t>
      </w:r>
      <w:r w:rsidRPr="00C1043F">
        <w:rPr>
          <w:rFonts w:ascii="Book Antiqua" w:eastAsia="Book Antiqua" w:hAnsi="Book Antiqua" w:cs="Book Antiqua"/>
        </w:rPr>
        <w:t xml:space="preserve">Board Review Vignette: PPP Syndrome: Pancreatitis, Panniculitis, Polyarthritis. </w:t>
      </w:r>
      <w:r w:rsidRPr="00C1043F">
        <w:rPr>
          <w:rFonts w:ascii="Book Antiqua" w:eastAsia="Book Antiqua" w:hAnsi="Book Antiqua" w:cs="Book Antiqua"/>
          <w:i/>
          <w:iCs/>
        </w:rPr>
        <w:t>Am J Gastroenterol</w:t>
      </w:r>
      <w:r w:rsidRPr="00C1043F">
        <w:rPr>
          <w:rFonts w:ascii="Book Antiqua" w:eastAsia="Book Antiqua" w:hAnsi="Book Antiqua" w:cs="Book Antiqua"/>
        </w:rPr>
        <w:t xml:space="preserve"> 2017; </w:t>
      </w:r>
      <w:r w:rsidRPr="00C1043F">
        <w:rPr>
          <w:rFonts w:ascii="Book Antiqua" w:eastAsia="Book Antiqua" w:hAnsi="Book Antiqua" w:cs="Book Antiqua"/>
          <w:b/>
          <w:bCs/>
        </w:rPr>
        <w:t>112</w:t>
      </w:r>
      <w:r w:rsidRPr="00C1043F">
        <w:rPr>
          <w:rFonts w:ascii="Book Antiqua" w:eastAsia="Book Antiqua" w:hAnsi="Book Antiqua" w:cs="Book Antiqua"/>
        </w:rPr>
        <w:t>: 1215-1216 [PMID: 28741613 DOI: 10.1038/ajg.2017.203]</w:t>
      </w:r>
    </w:p>
    <w:p w14:paraId="7D3A9B7B" w14:textId="77777777" w:rsidR="00A77B3E" w:rsidRPr="00C1043F" w:rsidRDefault="00A77B3E" w:rsidP="00A64037">
      <w:pPr>
        <w:spacing w:line="360" w:lineRule="auto"/>
        <w:jc w:val="both"/>
        <w:rPr>
          <w:rFonts w:ascii="Book Antiqua" w:hAnsi="Book Antiqua"/>
        </w:rPr>
        <w:sectPr w:rsidR="00A77B3E" w:rsidRPr="00C1043F">
          <w:pgSz w:w="12240" w:h="15840"/>
          <w:pgMar w:top="1440" w:right="1440" w:bottom="1440" w:left="1440" w:header="720" w:footer="720" w:gutter="0"/>
          <w:cols w:space="720"/>
          <w:docGrid w:linePitch="360"/>
        </w:sectPr>
      </w:pPr>
    </w:p>
    <w:p w14:paraId="4C6BC3BB"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lastRenderedPageBreak/>
        <w:t>Footnotes</w:t>
      </w:r>
    </w:p>
    <w:p w14:paraId="5D40B51F"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rPr>
        <w:t xml:space="preserve">Informed consent statement: </w:t>
      </w:r>
      <w:r w:rsidRPr="00C1043F">
        <w:rPr>
          <w:rFonts w:ascii="Book Antiqua" w:eastAsia="Book Antiqua" w:hAnsi="Book Antiqua" w:cs="Book Antiqua"/>
        </w:rPr>
        <w:t>The patient provided informed written consent prior to this case report.</w:t>
      </w:r>
    </w:p>
    <w:p w14:paraId="16715E73" w14:textId="77777777" w:rsidR="00A77B3E" w:rsidRPr="00C1043F" w:rsidRDefault="00A77B3E" w:rsidP="00A64037">
      <w:pPr>
        <w:spacing w:line="360" w:lineRule="auto"/>
        <w:jc w:val="both"/>
        <w:rPr>
          <w:rFonts w:ascii="Book Antiqua" w:hAnsi="Book Antiqua"/>
        </w:rPr>
      </w:pPr>
    </w:p>
    <w:p w14:paraId="164122BE"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rPr>
        <w:t xml:space="preserve">Conflict-of-interest statement: </w:t>
      </w:r>
      <w:r w:rsidRPr="00C1043F">
        <w:rPr>
          <w:rFonts w:ascii="Book Antiqua" w:eastAsia="Book Antiqua" w:hAnsi="Book Antiqua" w:cs="Book Antiqua"/>
        </w:rPr>
        <w:t>Dr. Pichler has nothing to disclose.</w:t>
      </w:r>
    </w:p>
    <w:p w14:paraId="5BDE9901" w14:textId="77777777" w:rsidR="00A77B3E" w:rsidRPr="00C1043F" w:rsidRDefault="00A77B3E" w:rsidP="00A64037">
      <w:pPr>
        <w:spacing w:line="360" w:lineRule="auto"/>
        <w:jc w:val="both"/>
        <w:rPr>
          <w:rFonts w:ascii="Book Antiqua" w:hAnsi="Book Antiqua"/>
        </w:rPr>
      </w:pPr>
    </w:p>
    <w:p w14:paraId="05A0AE3B" w14:textId="3AADB3ED" w:rsidR="00A77B3E" w:rsidRPr="00A64037" w:rsidRDefault="004931FD" w:rsidP="00A64037">
      <w:pPr>
        <w:autoSpaceDE w:val="0"/>
        <w:autoSpaceDN w:val="0"/>
        <w:adjustRightInd w:val="0"/>
        <w:snapToGrid w:val="0"/>
        <w:spacing w:line="360" w:lineRule="auto"/>
        <w:jc w:val="both"/>
        <w:rPr>
          <w:rFonts w:ascii="Book Antiqua" w:hAnsi="Book Antiqua" w:cs="Garamond-Bold"/>
          <w:bCs/>
          <w:color w:val="000000" w:themeColor="text1"/>
          <w:lang w:eastAsia="zh-CN"/>
        </w:rPr>
      </w:pPr>
      <w:r w:rsidRPr="00C1043F">
        <w:rPr>
          <w:rFonts w:ascii="Book Antiqua" w:eastAsia="Book Antiqua" w:hAnsi="Book Antiqua" w:cs="Book Antiqua"/>
          <w:b/>
          <w:bCs/>
        </w:rPr>
        <w:t xml:space="preserve">CARE Checklist (2016) statement: </w:t>
      </w:r>
      <w:bookmarkStart w:id="1" w:name="_Hlk73634427"/>
      <w:r w:rsidR="00A64037" w:rsidRPr="006513B3">
        <w:rPr>
          <w:rFonts w:ascii="Book Antiqua" w:hAnsi="Book Antiqua" w:cs="Garamond"/>
          <w:color w:val="000000"/>
        </w:rPr>
        <w:t>The authors have read the CARE Checklist (2016), and the manuscript was prepared and revised according to the CARE Checklist (2016).</w:t>
      </w:r>
      <w:bookmarkEnd w:id="1"/>
    </w:p>
    <w:p w14:paraId="0048D25F" w14:textId="77777777" w:rsidR="00A77B3E" w:rsidRPr="00C1043F" w:rsidRDefault="00A77B3E" w:rsidP="00A64037">
      <w:pPr>
        <w:spacing w:line="360" w:lineRule="auto"/>
        <w:jc w:val="both"/>
        <w:rPr>
          <w:rFonts w:ascii="Book Antiqua" w:hAnsi="Book Antiqua"/>
        </w:rPr>
      </w:pPr>
    </w:p>
    <w:p w14:paraId="04BB3E30"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rPr>
        <w:t xml:space="preserve">Open-Access: </w:t>
      </w:r>
      <w:r w:rsidRPr="00C1043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1043F">
        <w:rPr>
          <w:rFonts w:ascii="Book Antiqua" w:eastAsia="Book Antiqua" w:hAnsi="Book Antiqua" w:cs="Book Antiqua"/>
        </w:rPr>
        <w:t>NonCommercial</w:t>
      </w:r>
      <w:proofErr w:type="spellEnd"/>
      <w:r w:rsidRPr="00C1043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4D6958" w14:textId="77777777" w:rsidR="00A77B3E" w:rsidRPr="00C1043F" w:rsidRDefault="00A77B3E" w:rsidP="00A64037">
      <w:pPr>
        <w:spacing w:line="360" w:lineRule="auto"/>
        <w:jc w:val="both"/>
        <w:rPr>
          <w:rFonts w:ascii="Book Antiqua" w:hAnsi="Book Antiqua"/>
        </w:rPr>
      </w:pPr>
    </w:p>
    <w:p w14:paraId="1ACF15C5" w14:textId="77777777" w:rsidR="00A77B3E" w:rsidRDefault="004931FD" w:rsidP="00A64037">
      <w:pPr>
        <w:spacing w:line="360" w:lineRule="auto"/>
        <w:jc w:val="both"/>
        <w:rPr>
          <w:rFonts w:ascii="Book Antiqua" w:hAnsi="Book Antiqua" w:cs="Book Antiqua"/>
          <w:lang w:eastAsia="zh-CN"/>
        </w:rPr>
      </w:pPr>
      <w:r w:rsidRPr="00C1043F">
        <w:rPr>
          <w:rFonts w:ascii="Book Antiqua" w:eastAsia="Book Antiqua" w:hAnsi="Book Antiqua" w:cs="Book Antiqua"/>
          <w:b/>
          <w:color w:val="000000"/>
        </w:rPr>
        <w:t xml:space="preserve">Provenance and peer review: </w:t>
      </w:r>
      <w:r w:rsidRPr="00C1043F">
        <w:rPr>
          <w:rFonts w:ascii="Book Antiqua" w:eastAsia="Book Antiqua" w:hAnsi="Book Antiqua" w:cs="Book Antiqua"/>
        </w:rPr>
        <w:t>Unsolicited article; Externally peer reviewed.</w:t>
      </w:r>
    </w:p>
    <w:p w14:paraId="1F97F0DA" w14:textId="77777777" w:rsidR="004C7D42" w:rsidRPr="004C7D42" w:rsidRDefault="004C7D42" w:rsidP="00A64037">
      <w:pPr>
        <w:spacing w:line="360" w:lineRule="auto"/>
        <w:jc w:val="both"/>
        <w:rPr>
          <w:rFonts w:ascii="Book Antiqua" w:hAnsi="Book Antiqua"/>
          <w:lang w:eastAsia="zh-CN"/>
        </w:rPr>
      </w:pPr>
    </w:p>
    <w:p w14:paraId="1582EE17"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 xml:space="preserve">Peer-review model: </w:t>
      </w:r>
      <w:r w:rsidRPr="00C1043F">
        <w:rPr>
          <w:rFonts w:ascii="Book Antiqua" w:eastAsia="Book Antiqua" w:hAnsi="Book Antiqua" w:cs="Book Antiqua"/>
        </w:rPr>
        <w:t>Single blind</w:t>
      </w:r>
    </w:p>
    <w:p w14:paraId="5AF49712" w14:textId="77777777" w:rsidR="00A77B3E" w:rsidRPr="00C1043F" w:rsidRDefault="00A77B3E" w:rsidP="00A64037">
      <w:pPr>
        <w:spacing w:line="360" w:lineRule="auto"/>
        <w:jc w:val="both"/>
        <w:rPr>
          <w:rFonts w:ascii="Book Antiqua" w:hAnsi="Book Antiqua"/>
        </w:rPr>
      </w:pPr>
    </w:p>
    <w:p w14:paraId="74548443"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 xml:space="preserve">Peer-review started: </w:t>
      </w:r>
      <w:r w:rsidRPr="00C1043F">
        <w:rPr>
          <w:rFonts w:ascii="Book Antiqua" w:eastAsia="Book Antiqua" w:hAnsi="Book Antiqua" w:cs="Book Antiqua"/>
        </w:rPr>
        <w:t>April 5, 2023</w:t>
      </w:r>
    </w:p>
    <w:p w14:paraId="6962E417"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 xml:space="preserve">First decision: </w:t>
      </w:r>
      <w:r w:rsidRPr="00C1043F">
        <w:rPr>
          <w:rFonts w:ascii="Book Antiqua" w:eastAsia="Book Antiqua" w:hAnsi="Book Antiqua" w:cs="Book Antiqua"/>
        </w:rPr>
        <w:t>April 20, 2023</w:t>
      </w:r>
    </w:p>
    <w:p w14:paraId="11D539F9" w14:textId="426E8C43"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 xml:space="preserve">Article in press: </w:t>
      </w:r>
    </w:p>
    <w:p w14:paraId="3C1DC359" w14:textId="77777777" w:rsidR="00A77B3E" w:rsidRPr="00C1043F" w:rsidRDefault="00A77B3E" w:rsidP="00A64037">
      <w:pPr>
        <w:spacing w:line="360" w:lineRule="auto"/>
        <w:jc w:val="both"/>
        <w:rPr>
          <w:rFonts w:ascii="Book Antiqua" w:hAnsi="Book Antiqua"/>
        </w:rPr>
      </w:pPr>
    </w:p>
    <w:p w14:paraId="5CDC0885"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 xml:space="preserve">Specialty type: </w:t>
      </w:r>
      <w:r w:rsidRPr="00C1043F">
        <w:rPr>
          <w:rFonts w:ascii="Book Antiqua" w:eastAsia="Book Antiqua" w:hAnsi="Book Antiqua" w:cs="Book Antiqua"/>
        </w:rPr>
        <w:t>Orthopedics</w:t>
      </w:r>
    </w:p>
    <w:p w14:paraId="003FB255"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 xml:space="preserve">Country/Territory of origin: </w:t>
      </w:r>
      <w:r w:rsidRPr="00C1043F">
        <w:rPr>
          <w:rFonts w:ascii="Book Antiqua" w:eastAsia="Book Antiqua" w:hAnsi="Book Antiqua" w:cs="Book Antiqua"/>
        </w:rPr>
        <w:t>Austria</w:t>
      </w:r>
    </w:p>
    <w:p w14:paraId="26A91C74"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Peer-review report’s scientific quality classification</w:t>
      </w:r>
    </w:p>
    <w:p w14:paraId="40B5631C"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Grade A (Excellent): 0</w:t>
      </w:r>
    </w:p>
    <w:p w14:paraId="09A810A7" w14:textId="1146F4E8" w:rsidR="00A77B3E" w:rsidRPr="009545F5" w:rsidRDefault="004931FD" w:rsidP="00A64037">
      <w:pPr>
        <w:spacing w:line="360" w:lineRule="auto"/>
        <w:jc w:val="both"/>
        <w:rPr>
          <w:rFonts w:ascii="Book Antiqua" w:hAnsi="Book Antiqua"/>
          <w:lang w:eastAsia="zh-CN"/>
        </w:rPr>
      </w:pPr>
      <w:r w:rsidRPr="00C1043F">
        <w:rPr>
          <w:rFonts w:ascii="Book Antiqua" w:eastAsia="Book Antiqua" w:hAnsi="Book Antiqua" w:cs="Book Antiqua"/>
        </w:rPr>
        <w:lastRenderedPageBreak/>
        <w:t xml:space="preserve">Grade B (Very good): </w:t>
      </w:r>
      <w:r w:rsidR="009545F5">
        <w:rPr>
          <w:rFonts w:ascii="Book Antiqua" w:hAnsi="Book Antiqua" w:cs="Book Antiqua" w:hint="eastAsia"/>
          <w:lang w:eastAsia="zh-CN"/>
        </w:rPr>
        <w:t>B</w:t>
      </w:r>
    </w:p>
    <w:p w14:paraId="0F93843A"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Grade C (Good): 0</w:t>
      </w:r>
    </w:p>
    <w:p w14:paraId="29446955" w14:textId="088CD0AC" w:rsidR="00A77B3E" w:rsidRPr="009545F5" w:rsidRDefault="004931FD" w:rsidP="00A64037">
      <w:pPr>
        <w:spacing w:line="360" w:lineRule="auto"/>
        <w:jc w:val="both"/>
        <w:rPr>
          <w:rFonts w:ascii="Book Antiqua" w:hAnsi="Book Antiqua"/>
          <w:lang w:eastAsia="zh-CN"/>
        </w:rPr>
      </w:pPr>
      <w:r w:rsidRPr="00C1043F">
        <w:rPr>
          <w:rFonts w:ascii="Book Antiqua" w:eastAsia="Book Antiqua" w:hAnsi="Book Antiqua" w:cs="Book Antiqua"/>
        </w:rPr>
        <w:t>Grade D (Fair): D, D</w:t>
      </w:r>
      <w:r w:rsidR="009545F5">
        <w:rPr>
          <w:rFonts w:ascii="Book Antiqua" w:hAnsi="Book Antiqua" w:cs="Book Antiqua" w:hint="eastAsia"/>
          <w:lang w:eastAsia="zh-CN"/>
        </w:rPr>
        <w:t>, D</w:t>
      </w:r>
    </w:p>
    <w:p w14:paraId="4089A790"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Grade E (Poor): 0</w:t>
      </w:r>
    </w:p>
    <w:p w14:paraId="7BEE164D" w14:textId="77777777" w:rsidR="00A77B3E" w:rsidRPr="00C1043F" w:rsidRDefault="00A77B3E" w:rsidP="00A64037">
      <w:pPr>
        <w:spacing w:line="360" w:lineRule="auto"/>
        <w:jc w:val="both"/>
        <w:rPr>
          <w:rFonts w:ascii="Book Antiqua" w:hAnsi="Book Antiqua"/>
        </w:rPr>
      </w:pPr>
    </w:p>
    <w:p w14:paraId="77DA83C0" w14:textId="6A8F2CC5" w:rsidR="00A77B3E" w:rsidRPr="00C1043F" w:rsidRDefault="004931FD" w:rsidP="00A64037">
      <w:pPr>
        <w:spacing w:line="360" w:lineRule="auto"/>
        <w:jc w:val="both"/>
        <w:rPr>
          <w:rFonts w:ascii="Book Antiqua" w:hAnsi="Book Antiqua" w:cs="Book Antiqua"/>
          <w:b/>
          <w:color w:val="000000"/>
          <w:lang w:eastAsia="zh-CN"/>
        </w:rPr>
      </w:pPr>
      <w:r w:rsidRPr="00C1043F">
        <w:rPr>
          <w:rFonts w:ascii="Book Antiqua" w:eastAsia="Book Antiqua" w:hAnsi="Book Antiqua" w:cs="Book Antiqua"/>
          <w:b/>
          <w:color w:val="000000"/>
        </w:rPr>
        <w:t xml:space="preserve">P-Reviewer: </w:t>
      </w:r>
      <w:r w:rsidRPr="00C1043F">
        <w:rPr>
          <w:rFonts w:ascii="Book Antiqua" w:eastAsia="Book Antiqua" w:hAnsi="Book Antiqua" w:cs="Book Antiqua"/>
        </w:rPr>
        <w:t>Aslam M</w:t>
      </w:r>
      <w:r w:rsidR="002624C1" w:rsidRPr="002624C1">
        <w:rPr>
          <w:rFonts w:ascii="Book Antiqua" w:eastAsia="Book Antiqua" w:hAnsi="Book Antiqua" w:cs="Book Antiqua" w:hint="eastAsia"/>
        </w:rPr>
        <w:t xml:space="preserve">, </w:t>
      </w:r>
      <w:r w:rsidR="002624C1" w:rsidRPr="002624C1">
        <w:rPr>
          <w:rFonts w:ascii="Book Antiqua" w:eastAsia="Book Antiqua" w:hAnsi="Book Antiqua" w:cs="Book Antiqua"/>
        </w:rPr>
        <w:t>India</w:t>
      </w:r>
      <w:r w:rsidRPr="00C1043F">
        <w:rPr>
          <w:rFonts w:ascii="Book Antiqua" w:eastAsia="Book Antiqua" w:hAnsi="Book Antiqua" w:cs="Book Antiqua"/>
        </w:rPr>
        <w:t>; Kitamura K, Japan</w:t>
      </w:r>
      <w:r w:rsidRPr="00C1043F">
        <w:rPr>
          <w:rFonts w:ascii="Book Antiqua" w:eastAsia="Book Antiqua" w:hAnsi="Book Antiqua" w:cs="Book Antiqua"/>
          <w:b/>
          <w:color w:val="000000"/>
        </w:rPr>
        <w:t xml:space="preserve"> S-Editor: </w:t>
      </w:r>
      <w:r w:rsidR="0051290B" w:rsidRPr="0051290B">
        <w:rPr>
          <w:rFonts w:ascii="Book Antiqua" w:hAnsi="Book Antiqua" w:cs="Book Antiqua" w:hint="eastAsia"/>
          <w:color w:val="000000"/>
          <w:lang w:eastAsia="zh-CN"/>
        </w:rPr>
        <w:t>Fan JR</w:t>
      </w:r>
      <w:r w:rsidRPr="00C1043F">
        <w:rPr>
          <w:rFonts w:ascii="Book Antiqua" w:eastAsia="Book Antiqua" w:hAnsi="Book Antiqua" w:cs="Book Antiqua"/>
          <w:b/>
          <w:color w:val="000000"/>
        </w:rPr>
        <w:t xml:space="preserve"> L-Editor: </w:t>
      </w:r>
      <w:r w:rsidR="005C36D9" w:rsidRPr="005C36D9">
        <w:rPr>
          <w:rFonts w:ascii="Book Antiqua" w:hAnsi="Book Antiqua" w:cs="Book Antiqua" w:hint="eastAsia"/>
          <w:color w:val="000000"/>
          <w:lang w:eastAsia="zh-CN"/>
        </w:rPr>
        <w:t>A</w:t>
      </w:r>
      <w:r w:rsidRPr="00C1043F">
        <w:rPr>
          <w:rFonts w:ascii="Book Antiqua" w:eastAsia="Book Antiqua" w:hAnsi="Book Antiqua" w:cs="Book Antiqua"/>
          <w:b/>
          <w:color w:val="000000"/>
        </w:rPr>
        <w:t xml:space="preserve"> P-Editor: </w:t>
      </w:r>
      <w:r w:rsidR="0051290B" w:rsidRPr="0051290B">
        <w:rPr>
          <w:rFonts w:ascii="Book Antiqua" w:hAnsi="Book Antiqua" w:cs="Book Antiqua" w:hint="eastAsia"/>
          <w:color w:val="000000"/>
          <w:lang w:eastAsia="zh-CN"/>
        </w:rPr>
        <w:t>Fan JR</w:t>
      </w:r>
    </w:p>
    <w:p w14:paraId="0E53E190" w14:textId="43011174" w:rsidR="000544E7" w:rsidRPr="00C1043F" w:rsidRDefault="000544E7" w:rsidP="00A64037">
      <w:pPr>
        <w:spacing w:line="360" w:lineRule="auto"/>
        <w:jc w:val="both"/>
        <w:rPr>
          <w:rFonts w:ascii="Book Antiqua" w:hAnsi="Book Antiqua" w:cs="Book Antiqua"/>
          <w:b/>
          <w:color w:val="000000"/>
          <w:lang w:eastAsia="zh-CN"/>
        </w:rPr>
      </w:pPr>
      <w:r w:rsidRPr="00C1043F">
        <w:rPr>
          <w:rFonts w:ascii="Book Antiqua" w:hAnsi="Book Antiqua" w:cs="Book Antiqua"/>
          <w:b/>
          <w:color w:val="000000"/>
          <w:lang w:eastAsia="zh-CN"/>
        </w:rPr>
        <w:br w:type="page"/>
      </w:r>
    </w:p>
    <w:p w14:paraId="1B075533" w14:textId="195005DF" w:rsidR="000544E7" w:rsidRPr="00C1043F" w:rsidRDefault="000544E7" w:rsidP="00A64037">
      <w:pPr>
        <w:spacing w:line="360" w:lineRule="auto"/>
        <w:jc w:val="both"/>
        <w:rPr>
          <w:rFonts w:ascii="Book Antiqua" w:hAnsi="Book Antiqua"/>
          <w:b/>
          <w:lang w:eastAsia="zh-CN"/>
        </w:rPr>
      </w:pPr>
      <w:r w:rsidRPr="00C1043F">
        <w:rPr>
          <w:rFonts w:ascii="Book Antiqua" w:hAnsi="Book Antiqua"/>
          <w:b/>
          <w:lang w:eastAsia="zh-CN"/>
        </w:rPr>
        <w:lastRenderedPageBreak/>
        <w:t>Figure Legends</w:t>
      </w:r>
    </w:p>
    <w:p w14:paraId="2DFDFC00" w14:textId="3AB28405" w:rsidR="000544E7" w:rsidRPr="00C1043F" w:rsidRDefault="000544E7" w:rsidP="00A64037">
      <w:pPr>
        <w:spacing w:line="360" w:lineRule="auto"/>
        <w:jc w:val="both"/>
        <w:rPr>
          <w:rFonts w:ascii="Book Antiqua" w:hAnsi="Book Antiqua"/>
          <w:lang w:eastAsia="zh-CN"/>
        </w:rPr>
      </w:pPr>
      <w:r w:rsidRPr="00C1043F">
        <w:rPr>
          <w:rFonts w:ascii="Book Antiqua" w:hAnsi="Book Antiqua"/>
          <w:noProof/>
          <w:lang w:eastAsia="zh-CN"/>
        </w:rPr>
        <w:drawing>
          <wp:inline distT="0" distB="0" distL="0" distR="0" wp14:anchorId="6D7F99A4" wp14:editId="53362303">
            <wp:extent cx="5486400" cy="1951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951990"/>
                    </a:xfrm>
                    <a:prstGeom prst="rect">
                      <a:avLst/>
                    </a:prstGeom>
                  </pic:spPr>
                </pic:pic>
              </a:graphicData>
            </a:graphic>
          </wp:inline>
        </w:drawing>
      </w:r>
    </w:p>
    <w:p w14:paraId="47EC80F7" w14:textId="2898ED4B" w:rsidR="001E2ACA" w:rsidRPr="00C1043F" w:rsidRDefault="00B64C52" w:rsidP="00A64037">
      <w:pPr>
        <w:spacing w:line="360" w:lineRule="auto"/>
        <w:jc w:val="both"/>
        <w:rPr>
          <w:rFonts w:ascii="Book Antiqua" w:hAnsi="Book Antiqua"/>
          <w:lang w:eastAsia="zh-CN"/>
        </w:rPr>
      </w:pPr>
      <w:r w:rsidRPr="00C1043F">
        <w:rPr>
          <w:rFonts w:ascii="Book Antiqua" w:hAnsi="Book Antiqua"/>
          <w:b/>
          <w:lang w:eastAsia="zh-CN"/>
        </w:rPr>
        <w:t xml:space="preserve">Figure 1 Ulcerations before </w:t>
      </w:r>
      <w:r w:rsidR="00B74907" w:rsidRPr="00C1043F">
        <w:rPr>
          <w:rFonts w:ascii="Book Antiqua" w:hAnsi="Book Antiqua"/>
          <w:b/>
          <w:lang w:eastAsia="zh-CN"/>
        </w:rPr>
        <w:t>incision</w:t>
      </w:r>
      <w:r w:rsidRPr="00C1043F">
        <w:rPr>
          <w:rFonts w:ascii="Book Antiqua" w:hAnsi="Book Antiqua"/>
          <w:b/>
          <w:lang w:eastAsia="zh-CN"/>
        </w:rPr>
        <w:t xml:space="preserve">. </w:t>
      </w:r>
      <w:r w:rsidRPr="00C1043F">
        <w:rPr>
          <w:rFonts w:ascii="Book Antiqua" w:hAnsi="Book Antiqua"/>
          <w:lang w:eastAsia="zh-CN"/>
        </w:rPr>
        <w:t>A: Left ankle and heel; B: Left big toe.</w:t>
      </w:r>
    </w:p>
    <w:p w14:paraId="796F5810" w14:textId="4BB750AF" w:rsidR="00C60AD5" w:rsidRPr="00C1043F" w:rsidRDefault="00C60AD5" w:rsidP="00A64037">
      <w:pPr>
        <w:spacing w:line="360" w:lineRule="auto"/>
        <w:jc w:val="both"/>
        <w:rPr>
          <w:rFonts w:ascii="Book Antiqua" w:hAnsi="Book Antiqua"/>
          <w:lang w:eastAsia="zh-CN"/>
        </w:rPr>
      </w:pPr>
      <w:r w:rsidRPr="00C1043F">
        <w:rPr>
          <w:rFonts w:ascii="Book Antiqua" w:hAnsi="Book Antiqua"/>
          <w:lang w:eastAsia="zh-CN"/>
        </w:rPr>
        <w:br w:type="page"/>
      </w:r>
    </w:p>
    <w:p w14:paraId="529F1E3C" w14:textId="04A960C9" w:rsidR="00B64C52" w:rsidRPr="00C1043F" w:rsidRDefault="00006F0F" w:rsidP="00A64037">
      <w:pPr>
        <w:spacing w:line="360" w:lineRule="auto"/>
        <w:jc w:val="both"/>
        <w:rPr>
          <w:rFonts w:ascii="Book Antiqua" w:hAnsi="Book Antiqua"/>
          <w:lang w:eastAsia="zh-CN"/>
        </w:rPr>
      </w:pPr>
      <w:r w:rsidRPr="00C1043F">
        <w:rPr>
          <w:rFonts w:ascii="Book Antiqua" w:hAnsi="Book Antiqua"/>
          <w:noProof/>
          <w:lang w:eastAsia="zh-CN"/>
        </w:rPr>
        <w:lastRenderedPageBreak/>
        <w:drawing>
          <wp:inline distT="0" distB="0" distL="0" distR="0" wp14:anchorId="70F2BB56" wp14:editId="2B09B48D">
            <wp:extent cx="5486400" cy="29076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07665"/>
                    </a:xfrm>
                    <a:prstGeom prst="rect">
                      <a:avLst/>
                    </a:prstGeom>
                  </pic:spPr>
                </pic:pic>
              </a:graphicData>
            </a:graphic>
          </wp:inline>
        </w:drawing>
      </w:r>
    </w:p>
    <w:p w14:paraId="2E6044B0" w14:textId="52462D7F" w:rsidR="00006F0F" w:rsidRPr="00C1043F" w:rsidRDefault="00006F0F" w:rsidP="00A64037">
      <w:pPr>
        <w:spacing w:line="360" w:lineRule="auto"/>
        <w:jc w:val="both"/>
        <w:rPr>
          <w:rFonts w:ascii="Book Antiqua" w:hAnsi="Book Antiqua"/>
          <w:lang w:eastAsia="zh-CN"/>
        </w:rPr>
      </w:pPr>
      <w:r w:rsidRPr="00811292">
        <w:rPr>
          <w:rFonts w:ascii="Book Antiqua" w:hAnsi="Book Antiqua"/>
          <w:b/>
          <w:lang w:eastAsia="zh-CN"/>
        </w:rPr>
        <w:t>Figure 2</w:t>
      </w:r>
      <w:r w:rsidR="00811292" w:rsidRPr="00811292">
        <w:rPr>
          <w:rFonts w:ascii="Book Antiqua" w:hAnsi="Book Antiqua" w:hint="eastAsia"/>
          <w:b/>
          <w:lang w:eastAsia="zh-CN"/>
        </w:rPr>
        <w:t xml:space="preserve"> </w:t>
      </w:r>
      <w:r w:rsidR="002505F6" w:rsidRPr="00811292">
        <w:rPr>
          <w:rFonts w:ascii="Book Antiqua" w:hAnsi="Book Antiqua"/>
          <w:b/>
          <w:lang w:eastAsia="zh-CN"/>
        </w:rPr>
        <w:t>Magnetic resonance imaging</w:t>
      </w:r>
      <w:r w:rsidRPr="00811292">
        <w:rPr>
          <w:rFonts w:ascii="Book Antiqua" w:hAnsi="Book Antiqua"/>
          <w:b/>
          <w:lang w:eastAsia="zh-CN"/>
        </w:rPr>
        <w:t xml:space="preserve"> scan with bone lesions in both legs</w:t>
      </w:r>
      <w:r w:rsidR="00811292" w:rsidRPr="00811292">
        <w:rPr>
          <w:rFonts w:ascii="Book Antiqua" w:hAnsi="Book Antiqua" w:hint="eastAsia"/>
          <w:b/>
          <w:lang w:eastAsia="zh-CN"/>
        </w:rPr>
        <w:t>.</w:t>
      </w:r>
      <w:r w:rsidR="00811292">
        <w:rPr>
          <w:rFonts w:ascii="Book Antiqua" w:hAnsi="Book Antiqua" w:hint="eastAsia"/>
          <w:lang w:eastAsia="zh-CN"/>
        </w:rPr>
        <w:t xml:space="preserve"> </w:t>
      </w:r>
      <w:r w:rsidRPr="00C1043F">
        <w:rPr>
          <w:rFonts w:ascii="Book Antiqua" w:hAnsi="Book Antiqua"/>
          <w:lang w:eastAsia="zh-CN"/>
        </w:rPr>
        <w:t xml:space="preserve">A: </w:t>
      </w:r>
      <w:r w:rsidR="00811292">
        <w:rPr>
          <w:rFonts w:ascii="Book Antiqua" w:hAnsi="Book Antiqua" w:hint="eastAsia"/>
          <w:lang w:eastAsia="zh-CN"/>
        </w:rPr>
        <w:t>L</w:t>
      </w:r>
      <w:r w:rsidRPr="00C1043F">
        <w:rPr>
          <w:rFonts w:ascii="Book Antiqua" w:hAnsi="Book Antiqua"/>
          <w:lang w:eastAsia="zh-CN"/>
        </w:rPr>
        <w:t xml:space="preserve">eft and right femur; B </w:t>
      </w:r>
      <w:r w:rsidR="00811292">
        <w:rPr>
          <w:rFonts w:ascii="Book Antiqua" w:hAnsi="Book Antiqua" w:hint="eastAsia"/>
          <w:lang w:eastAsia="zh-CN"/>
        </w:rPr>
        <w:t>L</w:t>
      </w:r>
      <w:r w:rsidRPr="00C1043F">
        <w:rPr>
          <w:rFonts w:ascii="Book Antiqua" w:hAnsi="Book Antiqua"/>
          <w:lang w:eastAsia="zh-CN"/>
        </w:rPr>
        <w:t>eft and right tibia.</w:t>
      </w:r>
    </w:p>
    <w:p w14:paraId="32A7CEC1" w14:textId="6AB392BC" w:rsidR="00006F0F" w:rsidRPr="00C1043F" w:rsidRDefault="00006F0F" w:rsidP="00A64037">
      <w:pPr>
        <w:spacing w:line="360" w:lineRule="auto"/>
        <w:jc w:val="both"/>
        <w:rPr>
          <w:rFonts w:ascii="Book Antiqua" w:hAnsi="Book Antiqua"/>
          <w:lang w:eastAsia="zh-CN"/>
        </w:rPr>
      </w:pPr>
      <w:r w:rsidRPr="00C1043F">
        <w:rPr>
          <w:rFonts w:ascii="Book Antiqua" w:hAnsi="Book Antiqua"/>
          <w:lang w:eastAsia="zh-CN"/>
        </w:rPr>
        <w:br w:type="page"/>
      </w:r>
    </w:p>
    <w:p w14:paraId="06112139" w14:textId="304B1C58" w:rsidR="00006F0F" w:rsidRPr="00C1043F" w:rsidRDefault="00006F0F" w:rsidP="00A64037">
      <w:pPr>
        <w:spacing w:line="360" w:lineRule="auto"/>
        <w:jc w:val="both"/>
        <w:rPr>
          <w:rFonts w:ascii="Book Antiqua" w:hAnsi="Book Antiqua"/>
          <w:lang w:eastAsia="zh-CN"/>
        </w:rPr>
      </w:pPr>
      <w:r w:rsidRPr="00C1043F">
        <w:rPr>
          <w:rFonts w:ascii="Book Antiqua" w:hAnsi="Book Antiqua"/>
          <w:noProof/>
          <w:lang w:eastAsia="zh-CN"/>
        </w:rPr>
        <w:lastRenderedPageBreak/>
        <w:drawing>
          <wp:inline distT="0" distB="0" distL="0" distR="0" wp14:anchorId="4C8B1A29" wp14:editId="0F776798">
            <wp:extent cx="5486400" cy="23609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360930"/>
                    </a:xfrm>
                    <a:prstGeom prst="rect">
                      <a:avLst/>
                    </a:prstGeom>
                  </pic:spPr>
                </pic:pic>
              </a:graphicData>
            </a:graphic>
          </wp:inline>
        </w:drawing>
      </w:r>
    </w:p>
    <w:p w14:paraId="72CDFDBE" w14:textId="13DBE358" w:rsidR="00006F0F" w:rsidRPr="000767BA" w:rsidRDefault="00006F0F" w:rsidP="00A64037">
      <w:pPr>
        <w:spacing w:line="360" w:lineRule="auto"/>
        <w:jc w:val="both"/>
        <w:rPr>
          <w:rFonts w:ascii="Book Antiqua" w:hAnsi="Book Antiqua"/>
          <w:b/>
          <w:lang w:eastAsia="zh-CN"/>
        </w:rPr>
      </w:pPr>
      <w:r w:rsidRPr="000767BA">
        <w:rPr>
          <w:rFonts w:ascii="Book Antiqua" w:hAnsi="Book Antiqua"/>
          <w:b/>
          <w:lang w:eastAsia="zh-CN"/>
        </w:rPr>
        <w:t>Figure 3</w:t>
      </w:r>
      <w:r w:rsidR="000767BA" w:rsidRPr="000767BA">
        <w:rPr>
          <w:rFonts w:ascii="Book Antiqua" w:hAnsi="Book Antiqua" w:hint="eastAsia"/>
          <w:b/>
          <w:lang w:eastAsia="zh-CN"/>
        </w:rPr>
        <w:t xml:space="preserve"> </w:t>
      </w:r>
      <w:r w:rsidRPr="000767BA">
        <w:rPr>
          <w:rFonts w:ascii="Book Antiqua" w:hAnsi="Book Antiqua"/>
          <w:b/>
          <w:lang w:eastAsia="zh-CN"/>
        </w:rPr>
        <w:t>Ulcerations on the right lower leg after incision</w:t>
      </w:r>
      <w:r w:rsidR="000767BA">
        <w:rPr>
          <w:rFonts w:ascii="Book Antiqua" w:hAnsi="Book Antiqua" w:hint="eastAsia"/>
          <w:b/>
          <w:lang w:eastAsia="zh-CN"/>
        </w:rPr>
        <w:t>.</w:t>
      </w:r>
      <w:r w:rsidRPr="000767BA">
        <w:rPr>
          <w:rFonts w:ascii="Book Antiqua" w:hAnsi="Book Antiqua"/>
          <w:b/>
          <w:lang w:eastAsia="zh-CN"/>
        </w:rPr>
        <w:cr/>
      </w:r>
      <w:r w:rsidRPr="000767BA">
        <w:rPr>
          <w:rFonts w:ascii="Book Antiqua" w:hAnsi="Book Antiqua"/>
          <w:b/>
          <w:lang w:eastAsia="zh-CN"/>
        </w:rPr>
        <w:br w:type="page"/>
      </w:r>
    </w:p>
    <w:p w14:paraId="772A87F6" w14:textId="31CA00C4" w:rsidR="00006F0F" w:rsidRPr="00C1043F" w:rsidRDefault="00006F0F" w:rsidP="00A64037">
      <w:pPr>
        <w:spacing w:line="360" w:lineRule="auto"/>
        <w:jc w:val="both"/>
        <w:rPr>
          <w:rFonts w:ascii="Book Antiqua" w:hAnsi="Book Antiqua"/>
          <w:lang w:eastAsia="zh-CN"/>
        </w:rPr>
      </w:pPr>
      <w:r w:rsidRPr="00C1043F">
        <w:rPr>
          <w:rFonts w:ascii="Book Antiqua" w:hAnsi="Book Antiqua"/>
          <w:noProof/>
          <w:lang w:eastAsia="zh-CN"/>
        </w:rPr>
        <w:lastRenderedPageBreak/>
        <w:drawing>
          <wp:inline distT="0" distB="0" distL="0" distR="0" wp14:anchorId="2D8C2D6E" wp14:editId="75B7A0B6">
            <wp:extent cx="5486400" cy="26409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640965"/>
                    </a:xfrm>
                    <a:prstGeom prst="rect">
                      <a:avLst/>
                    </a:prstGeom>
                  </pic:spPr>
                </pic:pic>
              </a:graphicData>
            </a:graphic>
          </wp:inline>
        </w:drawing>
      </w:r>
    </w:p>
    <w:p w14:paraId="209D5876" w14:textId="3BC51688" w:rsidR="00006F0F" w:rsidRPr="00C1043F" w:rsidRDefault="00006F0F" w:rsidP="00A64037">
      <w:pPr>
        <w:spacing w:line="360" w:lineRule="auto"/>
        <w:jc w:val="both"/>
        <w:rPr>
          <w:rFonts w:ascii="Book Antiqua" w:hAnsi="Book Antiqua"/>
          <w:lang w:eastAsia="zh-CN"/>
        </w:rPr>
      </w:pPr>
      <w:r w:rsidRPr="00E325A1">
        <w:rPr>
          <w:rFonts w:ascii="Book Antiqua" w:hAnsi="Book Antiqua"/>
          <w:b/>
          <w:lang w:eastAsia="zh-CN"/>
        </w:rPr>
        <w:t>Figure 4</w:t>
      </w:r>
      <w:r w:rsidR="00E325A1" w:rsidRPr="00E325A1">
        <w:rPr>
          <w:rFonts w:ascii="Book Antiqua" w:hAnsi="Book Antiqua" w:hint="eastAsia"/>
          <w:b/>
          <w:lang w:eastAsia="zh-CN"/>
        </w:rPr>
        <w:t xml:space="preserve"> C</w:t>
      </w:r>
      <w:r w:rsidR="00E325A1" w:rsidRPr="00E325A1">
        <w:rPr>
          <w:rFonts w:ascii="Book Antiqua" w:hAnsi="Book Antiqua"/>
          <w:b/>
          <w:lang w:eastAsia="zh-CN"/>
        </w:rPr>
        <w:t>omputed tomography</w:t>
      </w:r>
      <w:r w:rsidRPr="00E325A1">
        <w:rPr>
          <w:rFonts w:ascii="Book Antiqua" w:hAnsi="Book Antiqua"/>
          <w:b/>
          <w:lang w:eastAsia="zh-CN"/>
        </w:rPr>
        <w:t xml:space="preserve"> scan of the abdomen with peripancreatic inflammatory changes.</w:t>
      </w:r>
      <w:r w:rsidR="00E325A1">
        <w:rPr>
          <w:rFonts w:ascii="Book Antiqua" w:hAnsi="Book Antiqua" w:hint="eastAsia"/>
          <w:b/>
          <w:lang w:eastAsia="zh-CN"/>
        </w:rPr>
        <w:t xml:space="preserve"> </w:t>
      </w:r>
      <w:r w:rsidRPr="00C1043F">
        <w:rPr>
          <w:rFonts w:ascii="Book Antiqua" w:hAnsi="Book Antiqua"/>
          <w:lang w:eastAsia="zh-CN"/>
        </w:rPr>
        <w:t xml:space="preserve">A: </w:t>
      </w:r>
      <w:r w:rsidR="00E325A1">
        <w:rPr>
          <w:rFonts w:ascii="Book Antiqua" w:hAnsi="Book Antiqua" w:hint="eastAsia"/>
          <w:lang w:eastAsia="zh-CN"/>
        </w:rPr>
        <w:t>C</w:t>
      </w:r>
      <w:r w:rsidRPr="00C1043F">
        <w:rPr>
          <w:rFonts w:ascii="Book Antiqua" w:hAnsi="Book Antiqua"/>
          <w:lang w:eastAsia="zh-CN"/>
        </w:rPr>
        <w:t xml:space="preserve">oronal plane; B: </w:t>
      </w:r>
      <w:r w:rsidR="00E325A1">
        <w:rPr>
          <w:rFonts w:ascii="Book Antiqua" w:hAnsi="Book Antiqua" w:hint="eastAsia"/>
          <w:lang w:eastAsia="zh-CN"/>
        </w:rPr>
        <w:t>A</w:t>
      </w:r>
      <w:r w:rsidRPr="00C1043F">
        <w:rPr>
          <w:rFonts w:ascii="Book Antiqua" w:hAnsi="Book Antiqua"/>
          <w:lang w:eastAsia="zh-CN"/>
        </w:rPr>
        <w:t>xial plane</w:t>
      </w:r>
      <w:r w:rsidR="00E325A1">
        <w:rPr>
          <w:rFonts w:ascii="Book Antiqua" w:hAnsi="Book Antiqua" w:hint="eastAsia"/>
          <w:lang w:eastAsia="zh-CN"/>
        </w:rPr>
        <w:t>.</w:t>
      </w:r>
      <w:r w:rsidRPr="00C1043F">
        <w:rPr>
          <w:rFonts w:ascii="Book Antiqua" w:hAnsi="Book Antiqua"/>
          <w:lang w:eastAsia="zh-CN"/>
        </w:rPr>
        <w:cr/>
      </w:r>
      <w:r w:rsidRPr="00C1043F">
        <w:rPr>
          <w:rFonts w:ascii="Book Antiqua" w:hAnsi="Book Antiqua"/>
          <w:lang w:eastAsia="zh-CN"/>
        </w:rPr>
        <w:br w:type="page"/>
      </w:r>
    </w:p>
    <w:p w14:paraId="320D8D3A" w14:textId="4B56D685" w:rsidR="00006F0F" w:rsidRPr="00C1043F" w:rsidRDefault="00006F0F" w:rsidP="00A64037">
      <w:pPr>
        <w:spacing w:line="360" w:lineRule="auto"/>
        <w:jc w:val="both"/>
        <w:rPr>
          <w:rFonts w:ascii="Book Antiqua" w:hAnsi="Book Antiqua"/>
          <w:lang w:eastAsia="zh-CN"/>
        </w:rPr>
      </w:pPr>
      <w:r w:rsidRPr="00C1043F">
        <w:rPr>
          <w:rFonts w:ascii="Book Antiqua" w:hAnsi="Book Antiqua"/>
          <w:noProof/>
          <w:lang w:eastAsia="zh-CN"/>
        </w:rPr>
        <w:lastRenderedPageBreak/>
        <w:drawing>
          <wp:inline distT="0" distB="0" distL="0" distR="0" wp14:anchorId="5D709630" wp14:editId="433EA287">
            <wp:extent cx="5486400" cy="25463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546350"/>
                    </a:xfrm>
                    <a:prstGeom prst="rect">
                      <a:avLst/>
                    </a:prstGeom>
                  </pic:spPr>
                </pic:pic>
              </a:graphicData>
            </a:graphic>
          </wp:inline>
        </w:drawing>
      </w:r>
    </w:p>
    <w:p w14:paraId="54EDEEE2" w14:textId="6C977D33" w:rsidR="00C1043F" w:rsidRPr="00C1043F" w:rsidRDefault="00006F0F" w:rsidP="00A64037">
      <w:pPr>
        <w:spacing w:line="360" w:lineRule="auto"/>
        <w:jc w:val="both"/>
        <w:rPr>
          <w:rFonts w:ascii="Book Antiqua" w:hAnsi="Book Antiqua"/>
          <w:lang w:eastAsia="zh-CN"/>
        </w:rPr>
      </w:pPr>
      <w:r w:rsidRPr="006B502C">
        <w:rPr>
          <w:rFonts w:ascii="Book Antiqua" w:hAnsi="Book Antiqua"/>
          <w:b/>
          <w:lang w:eastAsia="zh-CN"/>
        </w:rPr>
        <w:t>Figure 5</w:t>
      </w:r>
      <w:r w:rsidR="002270BA" w:rsidRPr="006B502C">
        <w:rPr>
          <w:rFonts w:ascii="Book Antiqua" w:hAnsi="Book Antiqua" w:hint="eastAsia"/>
          <w:b/>
          <w:lang w:eastAsia="zh-CN"/>
        </w:rPr>
        <w:t xml:space="preserve"> </w:t>
      </w:r>
      <w:r w:rsidRPr="006B502C">
        <w:rPr>
          <w:rFonts w:ascii="Book Antiqua" w:hAnsi="Book Antiqua"/>
          <w:b/>
          <w:lang w:eastAsia="zh-CN"/>
        </w:rPr>
        <w:t>Treatment outcome of patients with specific pharmacological treatment</w:t>
      </w:r>
      <w:r w:rsidR="002270BA" w:rsidRPr="006B502C">
        <w:rPr>
          <w:rFonts w:ascii="Book Antiqua" w:hAnsi="Book Antiqua" w:hint="eastAsia"/>
          <w:b/>
          <w:lang w:eastAsia="zh-CN"/>
        </w:rPr>
        <w:t xml:space="preserve">. </w:t>
      </w:r>
      <w:r w:rsidR="002270BA">
        <w:rPr>
          <w:rFonts w:ascii="Book Antiqua" w:hAnsi="Book Antiqua" w:hint="eastAsia"/>
          <w:lang w:eastAsia="zh-CN"/>
        </w:rPr>
        <w:t xml:space="preserve">NSAID: </w:t>
      </w:r>
      <w:r w:rsidR="002270BA">
        <w:rPr>
          <w:rFonts w:ascii="Book Antiqua" w:hAnsi="Book Antiqua" w:cs="Book Antiqua" w:hint="eastAsia"/>
          <w:color w:val="000000"/>
          <w:lang w:eastAsia="zh-CN"/>
        </w:rPr>
        <w:t>N</w:t>
      </w:r>
      <w:r w:rsidR="002270BA" w:rsidRPr="00C1043F">
        <w:rPr>
          <w:rFonts w:ascii="Book Antiqua" w:eastAsia="Book Antiqua" w:hAnsi="Book Antiqua" w:cs="Book Antiqua"/>
          <w:color w:val="000000"/>
        </w:rPr>
        <w:t>onsteroidal anti-inflammatory drug</w:t>
      </w:r>
      <w:r w:rsidR="002270BA">
        <w:rPr>
          <w:rFonts w:ascii="Book Antiqua" w:hAnsi="Book Antiqua" w:hint="eastAsia"/>
          <w:lang w:eastAsia="zh-CN"/>
        </w:rPr>
        <w:t>.</w:t>
      </w:r>
      <w:r w:rsidRPr="00C1043F">
        <w:rPr>
          <w:rFonts w:ascii="Book Antiqua" w:hAnsi="Book Antiqua"/>
          <w:lang w:eastAsia="zh-CN"/>
        </w:rPr>
        <w:t xml:space="preserve"> </w:t>
      </w:r>
      <w:r w:rsidRPr="00C1043F">
        <w:rPr>
          <w:rFonts w:ascii="Book Antiqua" w:hAnsi="Book Antiqua"/>
          <w:lang w:eastAsia="zh-CN"/>
        </w:rPr>
        <w:cr/>
      </w:r>
      <w:r w:rsidR="00C1043F" w:rsidRPr="00C1043F">
        <w:rPr>
          <w:rFonts w:ascii="Book Antiqua" w:hAnsi="Book Antiqua"/>
          <w:lang w:eastAsia="zh-CN"/>
        </w:rPr>
        <w:br w:type="page"/>
      </w:r>
    </w:p>
    <w:p w14:paraId="6A4F9146" w14:textId="7AD8C2D9" w:rsidR="00C1043F" w:rsidRPr="004C3ED4" w:rsidRDefault="00C1043F" w:rsidP="00A64037">
      <w:pPr>
        <w:spacing w:line="360" w:lineRule="auto"/>
        <w:jc w:val="both"/>
        <w:rPr>
          <w:rFonts w:ascii="Book Antiqua" w:hAnsi="Book Antiqua"/>
          <w:b/>
          <w:lang w:eastAsia="zh-CN"/>
        </w:rPr>
      </w:pPr>
      <w:r w:rsidRPr="004C3ED4">
        <w:rPr>
          <w:rFonts w:ascii="Book Antiqua" w:hAnsi="Book Antiqua"/>
          <w:b/>
          <w:lang w:eastAsia="zh-CN"/>
        </w:rPr>
        <w:lastRenderedPageBreak/>
        <w:t xml:space="preserve">Table 1 </w:t>
      </w:r>
      <w:r w:rsidRPr="004C3ED4">
        <w:rPr>
          <w:rFonts w:ascii="Book Antiqua" w:hAnsi="Book Antiqua" w:cs="NimbusSanL-Regu"/>
          <w:b/>
        </w:rPr>
        <w:t>Timeline</w:t>
      </w:r>
    </w:p>
    <w:tbl>
      <w:tblPr>
        <w:tblStyle w:val="af"/>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9"/>
      </w:tblGrid>
      <w:tr w:rsidR="00C1043F" w:rsidRPr="00BF3F66" w14:paraId="25E5804D" w14:textId="77777777" w:rsidTr="00BF3F66">
        <w:tc>
          <w:tcPr>
            <w:tcW w:w="1413" w:type="dxa"/>
            <w:tcBorders>
              <w:top w:val="single" w:sz="4" w:space="0" w:color="auto"/>
              <w:bottom w:val="single" w:sz="4" w:space="0" w:color="auto"/>
            </w:tcBorders>
          </w:tcPr>
          <w:p w14:paraId="6A53AF6E" w14:textId="77777777" w:rsidR="00C1043F" w:rsidRPr="00BF3F66" w:rsidRDefault="00C1043F" w:rsidP="00A64037">
            <w:pPr>
              <w:pStyle w:val="Default"/>
              <w:spacing w:line="360" w:lineRule="auto"/>
              <w:jc w:val="both"/>
              <w:rPr>
                <w:rFonts w:ascii="Book Antiqua" w:hAnsi="Book Antiqua"/>
                <w:b/>
                <w:lang w:eastAsia="zh-CN"/>
              </w:rPr>
            </w:pPr>
            <w:r w:rsidRPr="00BF3F66">
              <w:rPr>
                <w:rFonts w:ascii="Book Antiqua" w:hAnsi="Book Antiqua"/>
                <w:b/>
              </w:rPr>
              <w:t>Date</w:t>
            </w:r>
          </w:p>
        </w:tc>
        <w:tc>
          <w:tcPr>
            <w:tcW w:w="7649" w:type="dxa"/>
            <w:tcBorders>
              <w:top w:val="single" w:sz="4" w:space="0" w:color="auto"/>
              <w:bottom w:val="single" w:sz="4" w:space="0" w:color="auto"/>
            </w:tcBorders>
          </w:tcPr>
          <w:p w14:paraId="277DF324" w14:textId="77777777" w:rsidR="00C1043F" w:rsidRPr="00BF3F66" w:rsidRDefault="00C1043F" w:rsidP="00A64037">
            <w:pPr>
              <w:pStyle w:val="Default"/>
              <w:spacing w:line="360" w:lineRule="auto"/>
              <w:jc w:val="both"/>
              <w:rPr>
                <w:rFonts w:ascii="Book Antiqua" w:hAnsi="Book Antiqua"/>
                <w:b/>
              </w:rPr>
            </w:pPr>
            <w:r w:rsidRPr="00BF3F66">
              <w:rPr>
                <w:rFonts w:ascii="Book Antiqua" w:hAnsi="Book Antiqua"/>
                <w:b/>
              </w:rPr>
              <w:t>Event</w:t>
            </w:r>
          </w:p>
        </w:tc>
      </w:tr>
      <w:tr w:rsidR="00C1043F" w:rsidRPr="00C1043F" w14:paraId="519DF1FB" w14:textId="77777777" w:rsidTr="00BF3F66">
        <w:tc>
          <w:tcPr>
            <w:tcW w:w="1413" w:type="dxa"/>
            <w:tcBorders>
              <w:top w:val="single" w:sz="4" w:space="0" w:color="auto"/>
            </w:tcBorders>
          </w:tcPr>
          <w:p w14:paraId="7077C3BD"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2021-01-25</w:t>
            </w:r>
          </w:p>
        </w:tc>
        <w:tc>
          <w:tcPr>
            <w:tcW w:w="7649" w:type="dxa"/>
            <w:tcBorders>
              <w:top w:val="single" w:sz="4" w:space="0" w:color="auto"/>
            </w:tcBorders>
          </w:tcPr>
          <w:p w14:paraId="3D9D2B96"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First dermal lesions appeared</w:t>
            </w:r>
          </w:p>
        </w:tc>
      </w:tr>
      <w:tr w:rsidR="00C1043F" w:rsidRPr="00C1043F" w14:paraId="240EC09D" w14:textId="77777777" w:rsidTr="00BF3F66">
        <w:tc>
          <w:tcPr>
            <w:tcW w:w="1413" w:type="dxa"/>
          </w:tcPr>
          <w:p w14:paraId="335917E1"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2021-02-23</w:t>
            </w:r>
          </w:p>
        </w:tc>
        <w:tc>
          <w:tcPr>
            <w:tcW w:w="7649" w:type="dxa"/>
          </w:tcPr>
          <w:p w14:paraId="7BF5E994" w14:textId="1C177706" w:rsidR="00C1043F" w:rsidRPr="00FB4B4B" w:rsidRDefault="00C1043F" w:rsidP="00A64037">
            <w:pPr>
              <w:pStyle w:val="Default"/>
              <w:spacing w:line="360" w:lineRule="auto"/>
              <w:jc w:val="both"/>
              <w:rPr>
                <w:rFonts w:ascii="Book Antiqua" w:hAnsi="Book Antiqua"/>
              </w:rPr>
            </w:pPr>
            <w:r w:rsidRPr="00FB4B4B">
              <w:rPr>
                <w:rFonts w:ascii="Book Antiqua" w:hAnsi="Book Antiqua"/>
              </w:rPr>
              <w:t>CRP of 27 mg/d</w:t>
            </w:r>
            <w:r w:rsidR="00AA3DA9" w:rsidRPr="00FB4B4B">
              <w:rPr>
                <w:rFonts w:ascii="Book Antiqua" w:hAnsi="Book Antiqua"/>
                <w:lang w:eastAsia="zh-CN"/>
              </w:rPr>
              <w:t>L</w:t>
            </w:r>
            <w:r w:rsidRPr="00FB4B4B">
              <w:rPr>
                <w:rFonts w:ascii="Book Antiqua" w:hAnsi="Book Antiqua"/>
              </w:rPr>
              <w:t xml:space="preserve"> (norm &lt;</w:t>
            </w:r>
            <w:r w:rsidR="00AA3DA9" w:rsidRPr="00FB4B4B">
              <w:rPr>
                <w:rFonts w:ascii="Book Antiqua" w:hAnsi="Book Antiqua"/>
                <w:lang w:eastAsia="zh-CN"/>
              </w:rPr>
              <w:t xml:space="preserve"> </w:t>
            </w:r>
            <w:r w:rsidRPr="00FB4B4B">
              <w:rPr>
                <w:rFonts w:ascii="Book Antiqua" w:hAnsi="Book Antiqua"/>
              </w:rPr>
              <w:t xml:space="preserve">1 </w:t>
            </w:r>
            <w:r w:rsidRPr="00FB4B4B">
              <w:rPr>
                <w:rFonts w:ascii="Book Antiqua" w:eastAsia="Calibri" w:hAnsi="Book Antiqua"/>
              </w:rPr>
              <w:t>mg/d</w:t>
            </w:r>
            <w:r w:rsidR="00AA3DA9" w:rsidRPr="00FB4B4B">
              <w:rPr>
                <w:rFonts w:ascii="Book Antiqua" w:hAnsi="Book Antiqua"/>
                <w:lang w:eastAsia="zh-CN"/>
              </w:rPr>
              <w:t>L</w:t>
            </w:r>
            <w:r w:rsidRPr="00FB4B4B">
              <w:rPr>
                <w:rFonts w:ascii="Book Antiqua" w:eastAsia="Calibri" w:hAnsi="Book Antiqua"/>
              </w:rPr>
              <w:t>),</w:t>
            </w:r>
            <w:r w:rsidRPr="00FB4B4B">
              <w:rPr>
                <w:rFonts w:ascii="Book Antiqua" w:hAnsi="Book Antiqua"/>
              </w:rPr>
              <w:t xml:space="preserve"> leukocyte count of 16</w:t>
            </w:r>
            <w:r w:rsidR="00A605BB" w:rsidRPr="00FB4B4B">
              <w:rPr>
                <w:rFonts w:ascii="Book Antiqua" w:hAnsi="Book Antiqua"/>
                <w:lang w:eastAsia="zh-CN"/>
              </w:rPr>
              <w:t>.</w:t>
            </w:r>
            <w:r w:rsidRPr="00FB4B4B">
              <w:rPr>
                <w:rFonts w:ascii="Book Antiqua" w:hAnsi="Book Antiqua"/>
              </w:rPr>
              <w:t>1 G/l (norm 4–9 G/l)</w:t>
            </w:r>
          </w:p>
        </w:tc>
      </w:tr>
      <w:tr w:rsidR="00C1043F" w:rsidRPr="00C1043F" w14:paraId="79A858C3" w14:textId="77777777" w:rsidTr="00BF3F66">
        <w:tc>
          <w:tcPr>
            <w:tcW w:w="1413" w:type="dxa"/>
          </w:tcPr>
          <w:p w14:paraId="65000573"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2021-02-23</w:t>
            </w:r>
          </w:p>
        </w:tc>
        <w:tc>
          <w:tcPr>
            <w:tcW w:w="7649" w:type="dxa"/>
          </w:tcPr>
          <w:p w14:paraId="4CDDF261" w14:textId="36E232C7" w:rsidR="00C1043F" w:rsidRPr="00FB4B4B" w:rsidRDefault="00C1043F" w:rsidP="00A64037">
            <w:pPr>
              <w:pStyle w:val="Default"/>
              <w:spacing w:line="360" w:lineRule="auto"/>
              <w:jc w:val="both"/>
              <w:rPr>
                <w:rFonts w:ascii="Book Antiqua" w:hAnsi="Book Antiqua"/>
              </w:rPr>
            </w:pPr>
            <w:r w:rsidRPr="00FB4B4B">
              <w:rPr>
                <w:rFonts w:ascii="Book Antiqua" w:eastAsia="Calibri" w:hAnsi="Book Antiqua"/>
              </w:rPr>
              <w:t>Aspiration of 8</w:t>
            </w:r>
            <w:r w:rsidR="00BE796C" w:rsidRPr="00FB4B4B">
              <w:rPr>
                <w:rFonts w:ascii="Book Antiqua" w:eastAsia="Calibri" w:hAnsi="Book Antiqua"/>
              </w:rPr>
              <w:t>0</w:t>
            </w:r>
            <w:r w:rsidRPr="00FB4B4B">
              <w:rPr>
                <w:rFonts w:ascii="Book Antiqua" w:eastAsia="Calibri" w:hAnsi="Book Antiqua"/>
              </w:rPr>
              <w:t xml:space="preserve"> m</w:t>
            </w:r>
            <w:r w:rsidR="00F617BD" w:rsidRPr="00FB4B4B">
              <w:rPr>
                <w:rFonts w:ascii="Book Antiqua" w:hAnsi="Book Antiqua"/>
                <w:lang w:eastAsia="zh-CN"/>
              </w:rPr>
              <w:t>L</w:t>
            </w:r>
            <w:r w:rsidRPr="00FB4B4B">
              <w:rPr>
                <w:rFonts w:ascii="Book Antiqua" w:eastAsia="Calibri" w:hAnsi="Book Antiqua"/>
              </w:rPr>
              <w:t xml:space="preserve"> pus from the right knee</w:t>
            </w:r>
          </w:p>
        </w:tc>
      </w:tr>
      <w:tr w:rsidR="00C1043F" w:rsidRPr="00C1043F" w14:paraId="2CAB3CA0" w14:textId="77777777" w:rsidTr="00BF3F66">
        <w:tc>
          <w:tcPr>
            <w:tcW w:w="1413" w:type="dxa"/>
          </w:tcPr>
          <w:p w14:paraId="4A6235C3"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2021-02-23</w:t>
            </w:r>
          </w:p>
        </w:tc>
        <w:tc>
          <w:tcPr>
            <w:tcW w:w="7649" w:type="dxa"/>
          </w:tcPr>
          <w:p w14:paraId="34B55C85" w14:textId="77777777" w:rsidR="00C1043F" w:rsidRPr="00FB4B4B" w:rsidRDefault="00C1043F" w:rsidP="00A64037">
            <w:pPr>
              <w:pStyle w:val="Default"/>
              <w:spacing w:line="360" w:lineRule="auto"/>
              <w:jc w:val="both"/>
              <w:rPr>
                <w:rFonts w:ascii="Book Antiqua" w:hAnsi="Book Antiqua"/>
              </w:rPr>
            </w:pPr>
            <w:r w:rsidRPr="00FB4B4B">
              <w:rPr>
                <w:rFonts w:ascii="Book Antiqua" w:hAnsi="Book Antiqua"/>
              </w:rPr>
              <w:t>First arthroscopic lavage</w:t>
            </w:r>
            <w:r w:rsidRPr="00FB4B4B">
              <w:rPr>
                <w:rFonts w:ascii="Book Antiqua" w:eastAsia="Calibri" w:hAnsi="Book Antiqua"/>
              </w:rPr>
              <w:t xml:space="preserve"> of the right knee</w:t>
            </w:r>
          </w:p>
        </w:tc>
      </w:tr>
      <w:tr w:rsidR="00C1043F" w:rsidRPr="00C1043F" w14:paraId="47EBE74B" w14:textId="77777777" w:rsidTr="00BF3F66">
        <w:tc>
          <w:tcPr>
            <w:tcW w:w="1413" w:type="dxa"/>
          </w:tcPr>
          <w:p w14:paraId="40418597"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2021-02-24</w:t>
            </w:r>
          </w:p>
        </w:tc>
        <w:tc>
          <w:tcPr>
            <w:tcW w:w="7649" w:type="dxa"/>
          </w:tcPr>
          <w:p w14:paraId="2CAEC5ED" w14:textId="77777777" w:rsidR="00C1043F" w:rsidRPr="00FB4B4B" w:rsidRDefault="00C1043F" w:rsidP="00A64037">
            <w:pPr>
              <w:pStyle w:val="Default"/>
              <w:spacing w:line="360" w:lineRule="auto"/>
              <w:jc w:val="both"/>
              <w:rPr>
                <w:rFonts w:ascii="Book Antiqua" w:hAnsi="Book Antiqua"/>
              </w:rPr>
            </w:pPr>
            <w:r w:rsidRPr="00FB4B4B">
              <w:rPr>
                <w:rFonts w:ascii="Book Antiqua" w:hAnsi="Book Antiqua"/>
              </w:rPr>
              <w:t>MRI scan of both legs</w:t>
            </w:r>
          </w:p>
        </w:tc>
      </w:tr>
      <w:tr w:rsidR="00C1043F" w:rsidRPr="00C1043F" w14:paraId="6FDC719A" w14:textId="77777777" w:rsidTr="00BF3F66">
        <w:tc>
          <w:tcPr>
            <w:tcW w:w="1413" w:type="dxa"/>
          </w:tcPr>
          <w:p w14:paraId="40150C0D"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2021-03-04</w:t>
            </w:r>
          </w:p>
        </w:tc>
        <w:tc>
          <w:tcPr>
            <w:tcW w:w="7649" w:type="dxa"/>
          </w:tcPr>
          <w:p w14:paraId="027C2678" w14:textId="77777777" w:rsidR="00C1043F" w:rsidRPr="00FB4B4B" w:rsidRDefault="00C1043F" w:rsidP="00A64037">
            <w:pPr>
              <w:pStyle w:val="Default"/>
              <w:spacing w:line="360" w:lineRule="auto"/>
              <w:jc w:val="both"/>
              <w:rPr>
                <w:rFonts w:ascii="Book Antiqua" w:hAnsi="Book Antiqua"/>
              </w:rPr>
            </w:pPr>
            <w:r w:rsidRPr="00FB4B4B">
              <w:rPr>
                <w:rFonts w:ascii="Book Antiqua" w:hAnsi="Book Antiqua"/>
              </w:rPr>
              <w:t>Rearthroscopy and lavage of the right knee</w:t>
            </w:r>
          </w:p>
        </w:tc>
      </w:tr>
      <w:tr w:rsidR="00C1043F" w:rsidRPr="00C1043F" w14:paraId="3FDE464D" w14:textId="77777777" w:rsidTr="00BF3F66">
        <w:tc>
          <w:tcPr>
            <w:tcW w:w="1413" w:type="dxa"/>
          </w:tcPr>
          <w:p w14:paraId="76FF20FF"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2021-03-15</w:t>
            </w:r>
          </w:p>
        </w:tc>
        <w:tc>
          <w:tcPr>
            <w:tcW w:w="7649" w:type="dxa"/>
          </w:tcPr>
          <w:p w14:paraId="34A1D7BD" w14:textId="7FF79EC6" w:rsidR="00C1043F" w:rsidRPr="00FB4B4B" w:rsidRDefault="00C1043F" w:rsidP="00A64037">
            <w:pPr>
              <w:pStyle w:val="Default"/>
              <w:spacing w:line="360" w:lineRule="auto"/>
              <w:jc w:val="both"/>
              <w:rPr>
                <w:rFonts w:ascii="Book Antiqua" w:hAnsi="Book Antiqua"/>
              </w:rPr>
            </w:pPr>
            <w:r w:rsidRPr="00FB4B4B">
              <w:rPr>
                <w:rFonts w:ascii="Book Antiqua" w:hAnsi="Book Antiqua"/>
              </w:rPr>
              <w:t>CRP of 5.4 mg/d</w:t>
            </w:r>
            <w:r w:rsidR="00F617BD" w:rsidRPr="00FB4B4B">
              <w:rPr>
                <w:rFonts w:ascii="Book Antiqua" w:hAnsi="Book Antiqua"/>
                <w:lang w:eastAsia="zh-CN"/>
              </w:rPr>
              <w:t>L</w:t>
            </w:r>
            <w:r w:rsidRPr="00FB4B4B">
              <w:rPr>
                <w:rFonts w:ascii="Book Antiqua" w:eastAsia="Calibri" w:hAnsi="Book Antiqua"/>
              </w:rPr>
              <w:t>, l</w:t>
            </w:r>
            <w:r w:rsidRPr="00FB4B4B">
              <w:rPr>
                <w:rFonts w:ascii="Book Antiqua" w:hAnsi="Book Antiqua"/>
              </w:rPr>
              <w:t>ipase of 32 U/l (norm 5-60 U/l), amylase of 99 U/l (norm 30-120 U/l)</w:t>
            </w:r>
          </w:p>
        </w:tc>
      </w:tr>
      <w:tr w:rsidR="00C1043F" w:rsidRPr="00C1043F" w14:paraId="771B9DDA" w14:textId="77777777" w:rsidTr="00BF3F66">
        <w:tc>
          <w:tcPr>
            <w:tcW w:w="1413" w:type="dxa"/>
          </w:tcPr>
          <w:p w14:paraId="4D3BCD3E"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2021-03-17</w:t>
            </w:r>
          </w:p>
        </w:tc>
        <w:tc>
          <w:tcPr>
            <w:tcW w:w="7649" w:type="dxa"/>
          </w:tcPr>
          <w:p w14:paraId="0A3D9220"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Onset of abdominal pain</w:t>
            </w:r>
          </w:p>
        </w:tc>
      </w:tr>
      <w:tr w:rsidR="00C1043F" w:rsidRPr="00C1043F" w14:paraId="76D6E138" w14:textId="77777777" w:rsidTr="00BF3F66">
        <w:tc>
          <w:tcPr>
            <w:tcW w:w="1413" w:type="dxa"/>
          </w:tcPr>
          <w:p w14:paraId="7983B84A"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2021-03-23</w:t>
            </w:r>
          </w:p>
        </w:tc>
        <w:tc>
          <w:tcPr>
            <w:tcW w:w="7649" w:type="dxa"/>
          </w:tcPr>
          <w:p w14:paraId="4D41F813" w14:textId="77777777" w:rsidR="00C1043F" w:rsidRPr="00FB4B4B" w:rsidRDefault="00C1043F" w:rsidP="00A64037">
            <w:pPr>
              <w:pStyle w:val="Default"/>
              <w:spacing w:line="360" w:lineRule="auto"/>
              <w:jc w:val="both"/>
              <w:rPr>
                <w:rFonts w:ascii="Book Antiqua" w:hAnsi="Book Antiqua"/>
              </w:rPr>
            </w:pPr>
            <w:r w:rsidRPr="00FB4B4B">
              <w:rPr>
                <w:rFonts w:ascii="Book Antiqua" w:hAnsi="Book Antiqua"/>
              </w:rPr>
              <w:t>CT scan of the abdomen indicated necrotizing pancreatitis</w:t>
            </w:r>
          </w:p>
        </w:tc>
      </w:tr>
      <w:tr w:rsidR="00C1043F" w:rsidRPr="00C1043F" w14:paraId="56CB9E24" w14:textId="77777777" w:rsidTr="00BF3F66">
        <w:tc>
          <w:tcPr>
            <w:tcW w:w="1413" w:type="dxa"/>
          </w:tcPr>
          <w:p w14:paraId="2C8B05E6"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2021-03-23</w:t>
            </w:r>
          </w:p>
        </w:tc>
        <w:tc>
          <w:tcPr>
            <w:tcW w:w="7649" w:type="dxa"/>
          </w:tcPr>
          <w:p w14:paraId="6C6E1940" w14:textId="76F55915" w:rsidR="00C1043F" w:rsidRPr="00FB4B4B" w:rsidRDefault="00C1043F" w:rsidP="00A64037">
            <w:pPr>
              <w:pStyle w:val="Default"/>
              <w:spacing w:line="360" w:lineRule="auto"/>
              <w:jc w:val="both"/>
              <w:rPr>
                <w:rFonts w:ascii="Book Antiqua" w:hAnsi="Book Antiqua"/>
              </w:rPr>
            </w:pPr>
            <w:r w:rsidRPr="00FB4B4B">
              <w:rPr>
                <w:rFonts w:ascii="Book Antiqua" w:hAnsi="Book Antiqua"/>
              </w:rPr>
              <w:t>CRP of 41.3 mg/d</w:t>
            </w:r>
            <w:r w:rsidR="00F617BD" w:rsidRPr="00FB4B4B">
              <w:rPr>
                <w:rFonts w:ascii="Book Antiqua" w:hAnsi="Book Antiqua"/>
                <w:lang w:eastAsia="zh-CN"/>
              </w:rPr>
              <w:t>L</w:t>
            </w:r>
            <w:r w:rsidRPr="00FB4B4B">
              <w:rPr>
                <w:rFonts w:ascii="Book Antiqua" w:eastAsia="Calibri" w:hAnsi="Book Antiqua"/>
              </w:rPr>
              <w:t>, l</w:t>
            </w:r>
            <w:r w:rsidRPr="00FB4B4B">
              <w:rPr>
                <w:rFonts w:ascii="Book Antiqua" w:hAnsi="Book Antiqua"/>
              </w:rPr>
              <w:t>ipase of 582 U/l, amylase of 267 U/l</w:t>
            </w:r>
          </w:p>
        </w:tc>
      </w:tr>
      <w:tr w:rsidR="00C1043F" w:rsidRPr="00C1043F" w14:paraId="448E6323" w14:textId="77777777" w:rsidTr="00BF3F66">
        <w:tc>
          <w:tcPr>
            <w:tcW w:w="1413" w:type="dxa"/>
          </w:tcPr>
          <w:p w14:paraId="5C7EA883"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2021-03-23</w:t>
            </w:r>
          </w:p>
        </w:tc>
        <w:tc>
          <w:tcPr>
            <w:tcW w:w="7649" w:type="dxa"/>
          </w:tcPr>
          <w:p w14:paraId="021396D7"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Exploratory laparotomy</w:t>
            </w:r>
          </w:p>
        </w:tc>
      </w:tr>
      <w:tr w:rsidR="00C1043F" w:rsidRPr="00C1043F" w14:paraId="59103A5E" w14:textId="77777777" w:rsidTr="00BF3F66">
        <w:tc>
          <w:tcPr>
            <w:tcW w:w="1413" w:type="dxa"/>
          </w:tcPr>
          <w:p w14:paraId="257E15ED"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2021-04-12</w:t>
            </w:r>
          </w:p>
        </w:tc>
        <w:tc>
          <w:tcPr>
            <w:tcW w:w="7649" w:type="dxa"/>
          </w:tcPr>
          <w:p w14:paraId="711BF844" w14:textId="4541F62A" w:rsidR="00C1043F" w:rsidRPr="00FB4B4B" w:rsidRDefault="00C1043F" w:rsidP="00A64037">
            <w:pPr>
              <w:pStyle w:val="Default"/>
              <w:spacing w:line="360" w:lineRule="auto"/>
              <w:jc w:val="both"/>
              <w:rPr>
                <w:rFonts w:ascii="Book Antiqua" w:hAnsi="Book Antiqua"/>
              </w:rPr>
            </w:pPr>
            <w:r w:rsidRPr="00FB4B4B">
              <w:rPr>
                <w:rFonts w:ascii="Book Antiqua" w:hAnsi="Book Antiqua"/>
              </w:rPr>
              <w:t>CRP of 2.5 mg/d</w:t>
            </w:r>
            <w:r w:rsidR="00F617BD" w:rsidRPr="00FB4B4B">
              <w:rPr>
                <w:rFonts w:ascii="Book Antiqua" w:hAnsi="Book Antiqua"/>
                <w:lang w:eastAsia="zh-CN"/>
              </w:rPr>
              <w:t>L</w:t>
            </w:r>
            <w:r w:rsidRPr="00FB4B4B">
              <w:rPr>
                <w:rFonts w:ascii="Book Antiqua" w:eastAsia="Calibri" w:hAnsi="Book Antiqua"/>
              </w:rPr>
              <w:t>,</w:t>
            </w:r>
            <w:r w:rsidRPr="00FB4B4B">
              <w:rPr>
                <w:rFonts w:ascii="Book Antiqua" w:hAnsi="Book Antiqua"/>
              </w:rPr>
              <w:t xml:space="preserve"> leukocyte count of 15.4 G/l</w:t>
            </w:r>
          </w:p>
        </w:tc>
      </w:tr>
      <w:tr w:rsidR="00C1043F" w:rsidRPr="00C1043F" w14:paraId="321D8AB0" w14:textId="77777777" w:rsidTr="00BF3F66">
        <w:tc>
          <w:tcPr>
            <w:tcW w:w="1413" w:type="dxa"/>
          </w:tcPr>
          <w:p w14:paraId="5E9C171E"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2021-04-12</w:t>
            </w:r>
          </w:p>
        </w:tc>
        <w:tc>
          <w:tcPr>
            <w:tcW w:w="7649" w:type="dxa"/>
          </w:tcPr>
          <w:p w14:paraId="252FB41D"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Discharge from</w:t>
            </w:r>
            <w:r w:rsidRPr="00C1043F">
              <w:rPr>
                <w:rFonts w:ascii="Book Antiqua" w:eastAsia="Calibri" w:hAnsi="Book Antiqua"/>
              </w:rPr>
              <w:t xml:space="preserve"> the</w:t>
            </w:r>
            <w:r w:rsidRPr="00C1043F">
              <w:rPr>
                <w:rFonts w:ascii="Book Antiqua" w:hAnsi="Book Antiqua"/>
              </w:rPr>
              <w:t xml:space="preserve"> hospital</w:t>
            </w:r>
          </w:p>
        </w:tc>
      </w:tr>
      <w:tr w:rsidR="00C1043F" w:rsidRPr="00C1043F" w14:paraId="5CDB4BD8" w14:textId="77777777" w:rsidTr="00BF3F66">
        <w:trPr>
          <w:trHeight w:val="521"/>
        </w:trPr>
        <w:tc>
          <w:tcPr>
            <w:tcW w:w="1413" w:type="dxa"/>
          </w:tcPr>
          <w:p w14:paraId="325E46B9"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2021-05-19</w:t>
            </w:r>
          </w:p>
        </w:tc>
        <w:tc>
          <w:tcPr>
            <w:tcW w:w="7649" w:type="dxa"/>
          </w:tcPr>
          <w:p w14:paraId="65CBF74E"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Last follow up</w:t>
            </w:r>
          </w:p>
        </w:tc>
      </w:tr>
    </w:tbl>
    <w:p w14:paraId="60339B13" w14:textId="77F22C94" w:rsidR="00006F0F" w:rsidRPr="002505F6" w:rsidRDefault="002505F6" w:rsidP="00A64037">
      <w:pPr>
        <w:spacing w:line="360" w:lineRule="auto"/>
        <w:jc w:val="both"/>
        <w:rPr>
          <w:rFonts w:ascii="Book Antiqua" w:hAnsi="Book Antiqua"/>
          <w:lang w:eastAsia="zh-CN"/>
        </w:rPr>
      </w:pPr>
      <w:r w:rsidRPr="00C1043F">
        <w:rPr>
          <w:rFonts w:ascii="Book Antiqua" w:hAnsi="Book Antiqua"/>
        </w:rPr>
        <w:t>CRP</w:t>
      </w:r>
      <w:r>
        <w:rPr>
          <w:rFonts w:ascii="Book Antiqua" w:hAnsi="Book Antiqua" w:hint="eastAsia"/>
          <w:lang w:eastAsia="zh-CN"/>
        </w:rPr>
        <w:t xml:space="preserve">: </w:t>
      </w:r>
      <w:r w:rsidRPr="00C1043F">
        <w:rPr>
          <w:rFonts w:ascii="Book Antiqua" w:eastAsia="Book Antiqua" w:hAnsi="Book Antiqua" w:cs="Book Antiqua"/>
          <w:color w:val="000000"/>
        </w:rPr>
        <w:t>C-reactive protein</w:t>
      </w:r>
      <w:r>
        <w:rPr>
          <w:rFonts w:ascii="Book Antiqua" w:hAnsi="Book Antiqua" w:hint="eastAsia"/>
          <w:lang w:eastAsia="zh-CN"/>
        </w:rPr>
        <w:t xml:space="preserve">; </w:t>
      </w:r>
      <w:r w:rsidRPr="00C1043F">
        <w:rPr>
          <w:rFonts w:ascii="Book Antiqua" w:hAnsi="Book Antiqua"/>
        </w:rPr>
        <w:t>MR</w:t>
      </w:r>
      <w:r w:rsidRPr="002505F6">
        <w:rPr>
          <w:rFonts w:ascii="Book Antiqua" w:eastAsia="Book Antiqua" w:hAnsi="Book Antiqua" w:cs="Book Antiqua"/>
          <w:color w:val="000000"/>
        </w:rPr>
        <w:t>I</w:t>
      </w:r>
      <w:r w:rsidRPr="002505F6">
        <w:rPr>
          <w:rFonts w:ascii="Book Antiqua" w:eastAsia="Book Antiqua" w:hAnsi="Book Antiqua" w:cs="Book Antiqua" w:hint="eastAsia"/>
          <w:color w:val="000000"/>
        </w:rPr>
        <w:t xml:space="preserve">: </w:t>
      </w:r>
      <w:r w:rsidRPr="002505F6">
        <w:rPr>
          <w:rFonts w:ascii="Book Antiqua" w:eastAsia="Book Antiqua" w:hAnsi="Book Antiqua" w:cs="Book Antiqua"/>
          <w:color w:val="000000"/>
        </w:rPr>
        <w:t>Magnetic resonance imaging</w:t>
      </w:r>
      <w:r w:rsidRPr="002505F6">
        <w:rPr>
          <w:rFonts w:ascii="Book Antiqua" w:eastAsia="Book Antiqua" w:hAnsi="Book Antiqua" w:cs="Book Antiqua" w:hint="eastAsia"/>
          <w:color w:val="000000"/>
        </w:rPr>
        <w:t xml:space="preserve">; </w:t>
      </w:r>
      <w:r w:rsidRPr="002505F6">
        <w:rPr>
          <w:rFonts w:ascii="Book Antiqua" w:eastAsia="Book Antiqua" w:hAnsi="Book Antiqua" w:cs="Book Antiqua"/>
          <w:color w:val="000000"/>
        </w:rPr>
        <w:t>CT</w:t>
      </w:r>
      <w:r w:rsidRPr="002505F6">
        <w:rPr>
          <w:rFonts w:ascii="Book Antiqua" w:hAnsi="Book Antiqua" w:hint="eastAsia"/>
          <w:lang w:eastAsia="zh-CN"/>
        </w:rPr>
        <w:t>: C</w:t>
      </w:r>
      <w:r w:rsidRPr="002505F6">
        <w:rPr>
          <w:rFonts w:ascii="Book Antiqua" w:hAnsi="Book Antiqua"/>
          <w:lang w:eastAsia="zh-CN"/>
        </w:rPr>
        <w:t>omputed tomography</w:t>
      </w:r>
      <w:r w:rsidRPr="002505F6">
        <w:rPr>
          <w:rFonts w:ascii="Book Antiqua" w:hAnsi="Book Antiqua" w:hint="eastAsia"/>
          <w:lang w:eastAsia="zh-CN"/>
        </w:rPr>
        <w:t>.</w:t>
      </w:r>
    </w:p>
    <w:sectPr w:rsidR="00006F0F" w:rsidRPr="002505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8F635" w14:textId="77777777" w:rsidR="00D048AC" w:rsidRDefault="00D048AC" w:rsidP="00C60AD5">
      <w:r>
        <w:separator/>
      </w:r>
    </w:p>
  </w:endnote>
  <w:endnote w:type="continuationSeparator" w:id="0">
    <w:p w14:paraId="2A863587" w14:textId="77777777" w:rsidR="00D048AC" w:rsidRDefault="00D048AC" w:rsidP="00C60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default"/>
    <w:sig w:usb0="00000287" w:usb1="00000000" w:usb2="00000000" w:usb3="00000000" w:csb0="0000009F" w:csb1="DFD70000"/>
  </w:font>
  <w:font w:name="NimbusSanL-Regu">
    <w:altName w:val="Calibri"/>
    <w:charset w:val="00"/>
    <w:family w:val="roman"/>
    <w:pitch w:val="variable"/>
    <w:sig w:usb0="20007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80099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25839BB" w14:textId="0025C03E" w:rsidR="00C60AD5" w:rsidRPr="00C60AD5" w:rsidRDefault="00C60AD5">
            <w:pPr>
              <w:pStyle w:val="ad"/>
              <w:jc w:val="right"/>
              <w:rPr>
                <w:rFonts w:ascii="Book Antiqua" w:hAnsi="Book Antiqua"/>
                <w:sz w:val="24"/>
                <w:szCs w:val="24"/>
              </w:rPr>
            </w:pPr>
            <w:r>
              <w:rPr>
                <w:lang w:val="zh-CN" w:eastAsia="zh-CN"/>
              </w:rPr>
              <w:t xml:space="preserve"> </w:t>
            </w:r>
            <w:r w:rsidRPr="00C60AD5">
              <w:rPr>
                <w:rFonts w:ascii="Book Antiqua" w:hAnsi="Book Antiqua"/>
                <w:b/>
                <w:bCs/>
                <w:sz w:val="24"/>
                <w:szCs w:val="24"/>
              </w:rPr>
              <w:fldChar w:fldCharType="begin"/>
            </w:r>
            <w:r w:rsidRPr="00C60AD5">
              <w:rPr>
                <w:rFonts w:ascii="Book Antiqua" w:hAnsi="Book Antiqua"/>
                <w:b/>
                <w:bCs/>
                <w:sz w:val="24"/>
                <w:szCs w:val="24"/>
              </w:rPr>
              <w:instrText>PAGE</w:instrText>
            </w:r>
            <w:r w:rsidRPr="00C60AD5">
              <w:rPr>
                <w:rFonts w:ascii="Book Antiqua" w:hAnsi="Book Antiqua"/>
                <w:b/>
                <w:bCs/>
                <w:sz w:val="24"/>
                <w:szCs w:val="24"/>
              </w:rPr>
              <w:fldChar w:fldCharType="separate"/>
            </w:r>
            <w:r w:rsidR="00586C30">
              <w:rPr>
                <w:rFonts w:ascii="Book Antiqua" w:hAnsi="Book Antiqua"/>
                <w:b/>
                <w:bCs/>
                <w:noProof/>
                <w:sz w:val="24"/>
                <w:szCs w:val="24"/>
              </w:rPr>
              <w:t>19</w:t>
            </w:r>
            <w:r w:rsidRPr="00C60AD5">
              <w:rPr>
                <w:rFonts w:ascii="Book Antiqua" w:hAnsi="Book Antiqua"/>
                <w:b/>
                <w:bCs/>
                <w:sz w:val="24"/>
                <w:szCs w:val="24"/>
              </w:rPr>
              <w:fldChar w:fldCharType="end"/>
            </w:r>
            <w:r w:rsidRPr="00C60AD5">
              <w:rPr>
                <w:rFonts w:ascii="Book Antiqua" w:hAnsi="Book Antiqua"/>
                <w:sz w:val="24"/>
                <w:szCs w:val="24"/>
                <w:lang w:val="zh-CN" w:eastAsia="zh-CN"/>
              </w:rPr>
              <w:t xml:space="preserve"> / </w:t>
            </w:r>
            <w:r w:rsidRPr="00C60AD5">
              <w:rPr>
                <w:rFonts w:ascii="Book Antiqua" w:hAnsi="Book Antiqua"/>
                <w:b/>
                <w:bCs/>
                <w:sz w:val="24"/>
                <w:szCs w:val="24"/>
              </w:rPr>
              <w:fldChar w:fldCharType="begin"/>
            </w:r>
            <w:r w:rsidRPr="00C60AD5">
              <w:rPr>
                <w:rFonts w:ascii="Book Antiqua" w:hAnsi="Book Antiqua"/>
                <w:b/>
                <w:bCs/>
                <w:sz w:val="24"/>
                <w:szCs w:val="24"/>
              </w:rPr>
              <w:instrText>NUMPAGES</w:instrText>
            </w:r>
            <w:r w:rsidRPr="00C60AD5">
              <w:rPr>
                <w:rFonts w:ascii="Book Antiqua" w:hAnsi="Book Antiqua"/>
                <w:b/>
                <w:bCs/>
                <w:sz w:val="24"/>
                <w:szCs w:val="24"/>
              </w:rPr>
              <w:fldChar w:fldCharType="separate"/>
            </w:r>
            <w:r w:rsidR="00586C30">
              <w:rPr>
                <w:rFonts w:ascii="Book Antiqua" w:hAnsi="Book Antiqua"/>
                <w:b/>
                <w:bCs/>
                <w:noProof/>
                <w:sz w:val="24"/>
                <w:szCs w:val="24"/>
              </w:rPr>
              <w:t>19</w:t>
            </w:r>
            <w:r w:rsidRPr="00C60AD5">
              <w:rPr>
                <w:rFonts w:ascii="Book Antiqua" w:hAnsi="Book Antiqua"/>
                <w:b/>
                <w:bCs/>
                <w:sz w:val="24"/>
                <w:szCs w:val="24"/>
              </w:rPr>
              <w:fldChar w:fldCharType="end"/>
            </w:r>
          </w:p>
        </w:sdtContent>
      </w:sdt>
    </w:sdtContent>
  </w:sdt>
  <w:p w14:paraId="7A9DF02A" w14:textId="77777777" w:rsidR="00C60AD5" w:rsidRDefault="00C60A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9A2F9" w14:textId="77777777" w:rsidR="00D048AC" w:rsidRDefault="00D048AC" w:rsidP="00C60AD5">
      <w:r>
        <w:separator/>
      </w:r>
    </w:p>
  </w:footnote>
  <w:footnote w:type="continuationSeparator" w:id="0">
    <w:p w14:paraId="076F5024" w14:textId="77777777" w:rsidR="00D048AC" w:rsidRDefault="00D048AC" w:rsidP="00C60AD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6F0F"/>
    <w:rsid w:val="00012F68"/>
    <w:rsid w:val="0001358E"/>
    <w:rsid w:val="000544E7"/>
    <w:rsid w:val="00056BAA"/>
    <w:rsid w:val="000767BA"/>
    <w:rsid w:val="00090DA4"/>
    <w:rsid w:val="00092A54"/>
    <w:rsid w:val="000959B5"/>
    <w:rsid w:val="000B299F"/>
    <w:rsid w:val="000B6813"/>
    <w:rsid w:val="000C0121"/>
    <w:rsid w:val="000E140C"/>
    <w:rsid w:val="00123EA7"/>
    <w:rsid w:val="001714A8"/>
    <w:rsid w:val="001E2ACA"/>
    <w:rsid w:val="002270BA"/>
    <w:rsid w:val="002505F6"/>
    <w:rsid w:val="002624C1"/>
    <w:rsid w:val="002A6183"/>
    <w:rsid w:val="002C1A7C"/>
    <w:rsid w:val="002D0077"/>
    <w:rsid w:val="002E543E"/>
    <w:rsid w:val="00347666"/>
    <w:rsid w:val="0039172D"/>
    <w:rsid w:val="003E57A8"/>
    <w:rsid w:val="004277DB"/>
    <w:rsid w:val="00472848"/>
    <w:rsid w:val="00473770"/>
    <w:rsid w:val="004931FD"/>
    <w:rsid w:val="004932A0"/>
    <w:rsid w:val="004C3ED4"/>
    <w:rsid w:val="004C7D42"/>
    <w:rsid w:val="004D4F74"/>
    <w:rsid w:val="004E6F9D"/>
    <w:rsid w:val="0051290B"/>
    <w:rsid w:val="00561D2C"/>
    <w:rsid w:val="00586C30"/>
    <w:rsid w:val="00592CBF"/>
    <w:rsid w:val="005C36D9"/>
    <w:rsid w:val="005F30BE"/>
    <w:rsid w:val="0064522C"/>
    <w:rsid w:val="0065374D"/>
    <w:rsid w:val="006B502C"/>
    <w:rsid w:val="006E0FC3"/>
    <w:rsid w:val="00744426"/>
    <w:rsid w:val="007C7F35"/>
    <w:rsid w:val="007F09CE"/>
    <w:rsid w:val="008029E8"/>
    <w:rsid w:val="00811292"/>
    <w:rsid w:val="00841486"/>
    <w:rsid w:val="008E0E91"/>
    <w:rsid w:val="009545F5"/>
    <w:rsid w:val="009673ED"/>
    <w:rsid w:val="0098711A"/>
    <w:rsid w:val="00A3759D"/>
    <w:rsid w:val="00A4229F"/>
    <w:rsid w:val="00A4382F"/>
    <w:rsid w:val="00A52A44"/>
    <w:rsid w:val="00A605BB"/>
    <w:rsid w:val="00A64037"/>
    <w:rsid w:val="00A7526A"/>
    <w:rsid w:val="00A77B3E"/>
    <w:rsid w:val="00A825F8"/>
    <w:rsid w:val="00AA3DA9"/>
    <w:rsid w:val="00B2022F"/>
    <w:rsid w:val="00B64C52"/>
    <w:rsid w:val="00B74907"/>
    <w:rsid w:val="00B92972"/>
    <w:rsid w:val="00BE796C"/>
    <w:rsid w:val="00BF3F66"/>
    <w:rsid w:val="00C1043F"/>
    <w:rsid w:val="00C60AD5"/>
    <w:rsid w:val="00C76670"/>
    <w:rsid w:val="00C8196E"/>
    <w:rsid w:val="00CA2A55"/>
    <w:rsid w:val="00CF73D3"/>
    <w:rsid w:val="00D048AC"/>
    <w:rsid w:val="00D1292B"/>
    <w:rsid w:val="00D326E8"/>
    <w:rsid w:val="00D83DCA"/>
    <w:rsid w:val="00DA19CA"/>
    <w:rsid w:val="00E06A8A"/>
    <w:rsid w:val="00E268F2"/>
    <w:rsid w:val="00E26DAE"/>
    <w:rsid w:val="00E325A1"/>
    <w:rsid w:val="00EE0BE6"/>
    <w:rsid w:val="00EF2A81"/>
    <w:rsid w:val="00F06934"/>
    <w:rsid w:val="00F14EB7"/>
    <w:rsid w:val="00F2762C"/>
    <w:rsid w:val="00F617BD"/>
    <w:rsid w:val="00F64D49"/>
    <w:rsid w:val="00FA13D6"/>
    <w:rsid w:val="00FB4B4B"/>
    <w:rsid w:val="00FB5E19"/>
    <w:rsid w:val="00FC0F08"/>
    <w:rsid w:val="00FD1FED"/>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4B49BB"/>
  <w15:docId w15:val="{FBF91F5E-5F3A-4C37-AC9F-34DCB42BC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A825F8"/>
  </w:style>
  <w:style w:type="paragraph" w:styleId="a3">
    <w:name w:val="Revision"/>
    <w:hidden/>
    <w:uiPriority w:val="99"/>
    <w:semiHidden/>
    <w:rsid w:val="00D1292B"/>
    <w:rPr>
      <w:sz w:val="24"/>
      <w:szCs w:val="24"/>
    </w:rPr>
  </w:style>
  <w:style w:type="character" w:styleId="a4">
    <w:name w:val="annotation reference"/>
    <w:basedOn w:val="a0"/>
    <w:semiHidden/>
    <w:unhideWhenUsed/>
    <w:rsid w:val="00D1292B"/>
    <w:rPr>
      <w:sz w:val="16"/>
      <w:szCs w:val="16"/>
    </w:rPr>
  </w:style>
  <w:style w:type="paragraph" w:styleId="a5">
    <w:name w:val="annotation text"/>
    <w:basedOn w:val="a"/>
    <w:link w:val="a6"/>
    <w:unhideWhenUsed/>
    <w:rsid w:val="00D1292B"/>
    <w:rPr>
      <w:sz w:val="20"/>
      <w:szCs w:val="20"/>
    </w:rPr>
  </w:style>
  <w:style w:type="character" w:customStyle="1" w:styleId="a6">
    <w:name w:val="批注文字 字符"/>
    <w:basedOn w:val="a0"/>
    <w:link w:val="a5"/>
    <w:rsid w:val="00D1292B"/>
  </w:style>
  <w:style w:type="paragraph" w:styleId="a7">
    <w:name w:val="annotation subject"/>
    <w:basedOn w:val="a5"/>
    <w:next w:val="a5"/>
    <w:link w:val="a8"/>
    <w:semiHidden/>
    <w:unhideWhenUsed/>
    <w:rsid w:val="00D1292B"/>
    <w:rPr>
      <w:b/>
      <w:bCs/>
    </w:rPr>
  </w:style>
  <w:style w:type="character" w:customStyle="1" w:styleId="a8">
    <w:name w:val="批注主题 字符"/>
    <w:basedOn w:val="a6"/>
    <w:link w:val="a7"/>
    <w:semiHidden/>
    <w:rsid w:val="00D1292B"/>
    <w:rPr>
      <w:b/>
      <w:bCs/>
    </w:rPr>
  </w:style>
  <w:style w:type="paragraph" w:styleId="a9">
    <w:name w:val="Balloon Text"/>
    <w:basedOn w:val="a"/>
    <w:link w:val="aa"/>
    <w:rsid w:val="007F09CE"/>
    <w:rPr>
      <w:sz w:val="18"/>
      <w:szCs w:val="18"/>
    </w:rPr>
  </w:style>
  <w:style w:type="character" w:customStyle="1" w:styleId="aa">
    <w:name w:val="批注框文本 字符"/>
    <w:basedOn w:val="a0"/>
    <w:link w:val="a9"/>
    <w:rsid w:val="007F09CE"/>
    <w:rPr>
      <w:sz w:val="18"/>
      <w:szCs w:val="18"/>
    </w:rPr>
  </w:style>
  <w:style w:type="paragraph" w:styleId="ab">
    <w:name w:val="header"/>
    <w:basedOn w:val="a"/>
    <w:link w:val="ac"/>
    <w:unhideWhenUsed/>
    <w:rsid w:val="00C60AD5"/>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C60AD5"/>
    <w:rPr>
      <w:sz w:val="18"/>
      <w:szCs w:val="18"/>
    </w:rPr>
  </w:style>
  <w:style w:type="paragraph" w:styleId="ad">
    <w:name w:val="footer"/>
    <w:basedOn w:val="a"/>
    <w:link w:val="ae"/>
    <w:uiPriority w:val="99"/>
    <w:unhideWhenUsed/>
    <w:rsid w:val="00C60AD5"/>
    <w:pPr>
      <w:tabs>
        <w:tab w:val="center" w:pos="4153"/>
        <w:tab w:val="right" w:pos="8306"/>
      </w:tabs>
      <w:snapToGrid w:val="0"/>
    </w:pPr>
    <w:rPr>
      <w:sz w:val="18"/>
      <w:szCs w:val="18"/>
    </w:rPr>
  </w:style>
  <w:style w:type="character" w:customStyle="1" w:styleId="ae">
    <w:name w:val="页脚 字符"/>
    <w:basedOn w:val="a0"/>
    <w:link w:val="ad"/>
    <w:uiPriority w:val="99"/>
    <w:rsid w:val="00C60AD5"/>
    <w:rPr>
      <w:sz w:val="18"/>
      <w:szCs w:val="18"/>
    </w:rPr>
  </w:style>
  <w:style w:type="paragraph" w:customStyle="1" w:styleId="Default">
    <w:name w:val="Default"/>
    <w:rsid w:val="00C1043F"/>
    <w:pPr>
      <w:autoSpaceDE w:val="0"/>
      <w:autoSpaceDN w:val="0"/>
      <w:adjustRightInd w:val="0"/>
    </w:pPr>
    <w:rPr>
      <w:rFonts w:ascii="Arial" w:hAnsi="Arial" w:cs="Arial"/>
      <w:color w:val="000000"/>
      <w:sz w:val="24"/>
      <w:szCs w:val="24"/>
    </w:rPr>
  </w:style>
  <w:style w:type="table" w:styleId="af">
    <w:name w:val="Table Grid"/>
    <w:basedOn w:val="a1"/>
    <w:uiPriority w:val="39"/>
    <w:rsid w:val="00C1043F"/>
    <w:rPr>
      <w:rFonts w:asciiTheme="minorHAnsi" w:hAnsiTheme="minorHAnsi" w:cstheme="minorBidi"/>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2862</Words>
  <Characters>16315</Characters>
  <Application>Microsoft Office Word</Application>
  <DocSecurity>0</DocSecurity>
  <Lines>135</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微软中国</Company>
  <LinksUpToDate>false</LinksUpToDate>
  <CharactersWithSpaces>19139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dc:creator>
  <cp:lastModifiedBy>Jin-Lei Wang</cp:lastModifiedBy>
  <cp:revision>4</cp:revision>
  <dcterms:created xsi:type="dcterms:W3CDTF">2023-05-26T15:32:00Z</dcterms:created>
  <dcterms:modified xsi:type="dcterms:W3CDTF">2023-05-30T07:09:00Z</dcterms:modified>
</cp:coreProperties>
</file>