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9669"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Name of Journal: </w:t>
      </w:r>
      <w:r w:rsidRPr="00BF361B">
        <w:rPr>
          <w:rFonts w:ascii="Book Antiqua" w:eastAsia="Book Antiqua" w:hAnsi="Book Antiqua" w:cs="Book Antiqua"/>
          <w:i/>
        </w:rPr>
        <w:t>World Journal of Gastrointestinal Pathophysiology</w:t>
      </w:r>
    </w:p>
    <w:p w14:paraId="7ED526B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Manuscript NO: </w:t>
      </w:r>
      <w:r w:rsidRPr="00BF361B">
        <w:rPr>
          <w:rFonts w:ascii="Book Antiqua" w:eastAsia="Book Antiqua" w:hAnsi="Book Antiqua" w:cs="Book Antiqua"/>
        </w:rPr>
        <w:t>84756</w:t>
      </w:r>
    </w:p>
    <w:p w14:paraId="523B1BF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rPr>
        <w:t xml:space="preserve">Manuscript Type: </w:t>
      </w:r>
      <w:r w:rsidRPr="00BF361B">
        <w:rPr>
          <w:rFonts w:ascii="Book Antiqua" w:eastAsia="Book Antiqua" w:hAnsi="Book Antiqua" w:cs="Book Antiqua"/>
        </w:rPr>
        <w:t>REVIEW</w:t>
      </w:r>
    </w:p>
    <w:p w14:paraId="40AC9258" w14:textId="77777777" w:rsidR="00A77B3E" w:rsidRPr="00BF361B" w:rsidRDefault="00A77B3E" w:rsidP="00BF361B">
      <w:pPr>
        <w:spacing w:line="360" w:lineRule="auto"/>
        <w:jc w:val="both"/>
        <w:rPr>
          <w:rFonts w:ascii="Book Antiqua" w:hAnsi="Book Antiqua"/>
        </w:rPr>
      </w:pPr>
    </w:p>
    <w:p w14:paraId="37771BFA" w14:textId="2F4F0324" w:rsidR="00A77B3E" w:rsidRPr="00BF361B" w:rsidRDefault="00F6401B" w:rsidP="00BF361B">
      <w:pPr>
        <w:spacing w:line="360" w:lineRule="auto"/>
        <w:jc w:val="both"/>
        <w:rPr>
          <w:rFonts w:ascii="Book Antiqua" w:hAnsi="Book Antiqua"/>
        </w:rPr>
      </w:pPr>
      <w:r w:rsidRPr="00BF361B">
        <w:rPr>
          <w:rFonts w:ascii="Book Antiqua" w:hAnsi="Book Antiqua" w:cs="Book Antiqua"/>
          <w:b/>
          <w:color w:val="000000"/>
          <w:lang w:eastAsia="zh-CN"/>
        </w:rPr>
        <w:t>R</w:t>
      </w:r>
      <w:r w:rsidR="007B039F" w:rsidRPr="00BF361B">
        <w:rPr>
          <w:rFonts w:ascii="Book Antiqua" w:eastAsia="Book Antiqua" w:hAnsi="Book Antiqua" w:cs="Book Antiqua"/>
          <w:b/>
          <w:color w:val="000000"/>
        </w:rPr>
        <w:t>ole of p53 suppression in the pathogenesis of hepatocellular carcinoma</w:t>
      </w:r>
    </w:p>
    <w:p w14:paraId="6F790FC6" w14:textId="77777777" w:rsidR="00A77B3E" w:rsidRPr="00BF361B" w:rsidRDefault="00A77B3E" w:rsidP="00BF361B">
      <w:pPr>
        <w:spacing w:line="360" w:lineRule="auto"/>
        <w:jc w:val="both"/>
        <w:rPr>
          <w:rFonts w:ascii="Book Antiqua" w:hAnsi="Book Antiqua"/>
        </w:rPr>
      </w:pPr>
    </w:p>
    <w:p w14:paraId="125F037D" w14:textId="796B7F8D" w:rsidR="00A77B3E" w:rsidRPr="00BF361B" w:rsidRDefault="0040335A"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t xml:space="preserve">Choudhary </w:t>
      </w:r>
      <w:r w:rsidRPr="00BF361B">
        <w:rPr>
          <w:rFonts w:ascii="Book Antiqua" w:hAnsi="Book Antiqua" w:cs="Book Antiqua"/>
          <w:color w:val="000000"/>
          <w:lang w:eastAsia="zh-CN"/>
        </w:rPr>
        <w:t xml:space="preserve">HB </w:t>
      </w:r>
      <w:r w:rsidRPr="00BF361B">
        <w:rPr>
          <w:rFonts w:ascii="Book Antiqua" w:hAnsi="Book Antiqua" w:cs="Book Antiqua"/>
          <w:i/>
          <w:color w:val="000000"/>
          <w:lang w:eastAsia="zh-CN"/>
        </w:rPr>
        <w:t>et al</w:t>
      </w:r>
      <w:r w:rsidRPr="00BF361B">
        <w:rPr>
          <w:rFonts w:ascii="Book Antiqua" w:hAnsi="Book Antiqua" w:cs="Book Antiqua"/>
          <w:color w:val="000000"/>
          <w:lang w:eastAsia="zh-CN"/>
        </w:rPr>
        <w:t xml:space="preserve">. </w:t>
      </w:r>
      <w:r w:rsidR="007B039F" w:rsidRPr="00BF361B">
        <w:rPr>
          <w:rFonts w:ascii="Book Antiqua" w:eastAsia="Book Antiqua" w:hAnsi="Book Antiqua" w:cs="Book Antiqua"/>
          <w:color w:val="000000"/>
        </w:rPr>
        <w:t xml:space="preserve">Role of p53 suppression in </w:t>
      </w:r>
      <w:r w:rsidR="00E41C9D" w:rsidRPr="00BF361B">
        <w:rPr>
          <w:rFonts w:ascii="Book Antiqua" w:hAnsi="Book Antiqua" w:cs="Book Antiqua"/>
          <w:color w:val="000000"/>
          <w:lang w:eastAsia="zh-CN"/>
        </w:rPr>
        <w:t>HCC</w:t>
      </w:r>
    </w:p>
    <w:p w14:paraId="62157CE5" w14:textId="77777777" w:rsidR="00A77B3E" w:rsidRPr="00BF361B" w:rsidRDefault="00A77B3E" w:rsidP="00BF361B">
      <w:pPr>
        <w:spacing w:line="360" w:lineRule="auto"/>
        <w:jc w:val="both"/>
        <w:rPr>
          <w:rFonts w:ascii="Book Antiqua" w:hAnsi="Book Antiqua"/>
        </w:rPr>
      </w:pPr>
    </w:p>
    <w:p w14:paraId="6D6536A7"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Heena B Choudhary, Satish K Mandlik, Deepa S Mandlik</w:t>
      </w:r>
    </w:p>
    <w:p w14:paraId="5EEEA039" w14:textId="77777777" w:rsidR="00A77B3E" w:rsidRPr="00BF361B" w:rsidRDefault="00A77B3E" w:rsidP="00BF361B">
      <w:pPr>
        <w:spacing w:line="360" w:lineRule="auto"/>
        <w:jc w:val="both"/>
        <w:rPr>
          <w:rFonts w:ascii="Book Antiqua" w:hAnsi="Book Antiqua"/>
        </w:rPr>
      </w:pPr>
    </w:p>
    <w:p w14:paraId="038598C8" w14:textId="0FE8372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Heena B Choudhary, </w:t>
      </w:r>
      <w:r w:rsidR="003C3752" w:rsidRPr="00BF361B">
        <w:rPr>
          <w:rFonts w:ascii="Book Antiqua" w:eastAsia="Book Antiqua" w:hAnsi="Book Antiqua" w:cs="Book Antiqua"/>
          <w:b/>
          <w:bCs/>
          <w:color w:val="000000"/>
        </w:rPr>
        <w:t xml:space="preserve">Deepa S Mandlik, </w:t>
      </w:r>
      <w:r w:rsidR="000F0849"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Pharmacology, BVDU, Poona College of Pharm</w:t>
      </w:r>
      <w:r w:rsidR="004F2A54" w:rsidRPr="00BF361B">
        <w:rPr>
          <w:rFonts w:ascii="Book Antiqua" w:eastAsia="Book Antiqua" w:hAnsi="Book Antiqua" w:cs="Book Antiqua"/>
          <w:color w:val="000000"/>
        </w:rPr>
        <w:t>a</w:t>
      </w:r>
      <w:r w:rsidRPr="00BF361B">
        <w:rPr>
          <w:rFonts w:ascii="Book Antiqua" w:eastAsia="Book Antiqua" w:hAnsi="Book Antiqua" w:cs="Book Antiqua"/>
          <w:color w:val="000000"/>
        </w:rPr>
        <w:t>cy, Pune 411038, Maharashtra, India</w:t>
      </w:r>
    </w:p>
    <w:p w14:paraId="3742DD9D" w14:textId="77777777" w:rsidR="00A77B3E" w:rsidRPr="00BF361B" w:rsidRDefault="00A77B3E" w:rsidP="00BF361B">
      <w:pPr>
        <w:spacing w:line="360" w:lineRule="auto"/>
        <w:jc w:val="both"/>
        <w:rPr>
          <w:rFonts w:ascii="Book Antiqua" w:hAnsi="Book Antiqua"/>
        </w:rPr>
      </w:pPr>
    </w:p>
    <w:p w14:paraId="1B3CA947" w14:textId="0C5C34C3"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Satish K Mandlik, </w:t>
      </w:r>
      <w:r w:rsidR="000F0849"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Pharmaceutics, BVDU, Poona College of Pharmacy, Pune 411038, Maharashtra, India</w:t>
      </w:r>
    </w:p>
    <w:p w14:paraId="2C510B5B" w14:textId="77777777" w:rsidR="00A77B3E" w:rsidRPr="00BF361B" w:rsidRDefault="00A77B3E" w:rsidP="00BF361B">
      <w:pPr>
        <w:spacing w:line="360" w:lineRule="auto"/>
        <w:jc w:val="both"/>
        <w:rPr>
          <w:rFonts w:ascii="Book Antiqua" w:hAnsi="Book Antiqua"/>
        </w:rPr>
      </w:pPr>
    </w:p>
    <w:p w14:paraId="3C2D6F1F" w14:textId="6E1C1520"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Author contributions: </w:t>
      </w:r>
      <w:r w:rsidR="00E655AE" w:rsidRPr="00BF361B">
        <w:rPr>
          <w:rFonts w:ascii="Book Antiqua" w:eastAsia="Book Antiqua" w:hAnsi="Book Antiqua" w:cs="Book Antiqua"/>
          <w:color w:val="000000"/>
        </w:rPr>
        <w:t xml:space="preserve">Choudhary </w:t>
      </w:r>
      <w:r w:rsidRPr="00BF361B">
        <w:rPr>
          <w:rFonts w:ascii="Book Antiqua" w:eastAsia="Book Antiqua" w:hAnsi="Book Antiqua" w:cs="Book Antiqua"/>
          <w:color w:val="000000"/>
        </w:rPr>
        <w:t xml:space="preserve">HB, </w:t>
      </w:r>
      <w:r w:rsidR="00E655AE" w:rsidRPr="00BF361B">
        <w:rPr>
          <w:rFonts w:ascii="Book Antiqua" w:eastAsia="Book Antiqua" w:hAnsi="Book Antiqua" w:cs="Book Antiqua"/>
          <w:color w:val="000000"/>
        </w:rPr>
        <w:t xml:space="preserve">Mandlik </w:t>
      </w:r>
      <w:r w:rsidRPr="00BF361B">
        <w:rPr>
          <w:rFonts w:ascii="Book Antiqua" w:eastAsia="Book Antiqua" w:hAnsi="Book Antiqua" w:cs="Book Antiqua"/>
          <w:color w:val="000000"/>
        </w:rPr>
        <w:t>S</w:t>
      </w:r>
      <w:r w:rsidR="00E655AE" w:rsidRPr="00BF361B">
        <w:rPr>
          <w:rFonts w:ascii="Book Antiqua" w:hAnsi="Book Antiqua" w:cs="Book Antiqua"/>
          <w:color w:val="000000"/>
          <w:lang w:eastAsia="zh-CN"/>
        </w:rPr>
        <w:t>K</w:t>
      </w:r>
      <w:r w:rsidRPr="00BF361B">
        <w:rPr>
          <w:rFonts w:ascii="Book Antiqua" w:eastAsia="Book Antiqua" w:hAnsi="Book Antiqua" w:cs="Book Antiqua"/>
          <w:color w:val="000000"/>
        </w:rPr>
        <w:t xml:space="preserve"> and </w:t>
      </w:r>
      <w:r w:rsidR="00E655AE" w:rsidRPr="00BF361B">
        <w:rPr>
          <w:rFonts w:ascii="Book Antiqua" w:eastAsia="Book Antiqua" w:hAnsi="Book Antiqua" w:cs="Book Antiqua"/>
          <w:color w:val="000000"/>
        </w:rPr>
        <w:t xml:space="preserve">Mandlik </w:t>
      </w:r>
      <w:r w:rsidRPr="00BF361B">
        <w:rPr>
          <w:rFonts w:ascii="Book Antiqua" w:eastAsia="Book Antiqua" w:hAnsi="Book Antiqua" w:cs="Book Antiqua"/>
          <w:color w:val="000000"/>
        </w:rPr>
        <w:t>D</w:t>
      </w:r>
      <w:r w:rsidR="00E655AE" w:rsidRPr="00BF361B">
        <w:rPr>
          <w:rFonts w:ascii="Book Antiqua" w:hAnsi="Book Antiqua" w:cs="Book Antiqua"/>
          <w:color w:val="000000"/>
          <w:lang w:eastAsia="zh-CN"/>
        </w:rPr>
        <w:t>S</w:t>
      </w:r>
      <w:r w:rsidRPr="00BF361B">
        <w:rPr>
          <w:rFonts w:ascii="Book Antiqua" w:eastAsia="Book Antiqua" w:hAnsi="Book Antiqua" w:cs="Book Antiqua"/>
          <w:color w:val="000000"/>
        </w:rPr>
        <w:t xml:space="preserve"> were responsible for literature research and drafting of a manuscript</w:t>
      </w:r>
      <w:r w:rsidR="0034053E"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All authors have read and approved the manuscript.</w:t>
      </w:r>
    </w:p>
    <w:p w14:paraId="360CDE47" w14:textId="77777777" w:rsidR="00A77B3E" w:rsidRPr="00BF361B" w:rsidRDefault="00A77B3E" w:rsidP="00BF361B">
      <w:pPr>
        <w:spacing w:line="360" w:lineRule="auto"/>
        <w:jc w:val="both"/>
        <w:rPr>
          <w:rFonts w:ascii="Book Antiqua" w:hAnsi="Book Antiqua"/>
        </w:rPr>
      </w:pPr>
    </w:p>
    <w:p w14:paraId="26B81C11" w14:textId="764F8BC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color w:val="000000"/>
        </w:rPr>
        <w:t xml:space="preserve">Corresponding author: Deepa S Mandlik, PhD, Assistant Professor, </w:t>
      </w:r>
      <w:r w:rsidR="00C140A6" w:rsidRPr="00BF361B">
        <w:rPr>
          <w:rFonts w:ascii="Book Antiqua" w:hAnsi="Book Antiqua" w:cs="Book Antiqua"/>
          <w:bCs/>
          <w:color w:val="000000"/>
          <w:lang w:eastAsia="zh-CN"/>
        </w:rPr>
        <w:t xml:space="preserve">Department of </w:t>
      </w:r>
      <w:r w:rsidRPr="00BF361B">
        <w:rPr>
          <w:rFonts w:ascii="Book Antiqua" w:eastAsia="Book Antiqua" w:hAnsi="Book Antiqua" w:cs="Book Antiqua"/>
          <w:color w:val="000000"/>
        </w:rPr>
        <w:t>Pharmacology, BVDU, Poona College of Pharmacy, Kothrud, Pune 411038, Maharashtra, India. deepa.mandlik@bharatividyapeeth.edu</w:t>
      </w:r>
    </w:p>
    <w:p w14:paraId="00197C97" w14:textId="77777777" w:rsidR="00A77B3E" w:rsidRPr="00BF361B" w:rsidRDefault="00A77B3E" w:rsidP="00BF361B">
      <w:pPr>
        <w:spacing w:line="360" w:lineRule="auto"/>
        <w:jc w:val="both"/>
        <w:rPr>
          <w:rFonts w:ascii="Book Antiqua" w:hAnsi="Book Antiqua"/>
        </w:rPr>
      </w:pPr>
    </w:p>
    <w:p w14:paraId="6CCD5A1C"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Received: </w:t>
      </w:r>
      <w:r w:rsidRPr="00BF361B">
        <w:rPr>
          <w:rFonts w:ascii="Book Antiqua" w:eastAsia="Book Antiqua" w:hAnsi="Book Antiqua" w:cs="Book Antiqua"/>
        </w:rPr>
        <w:t>March 27, 2023</w:t>
      </w:r>
    </w:p>
    <w:p w14:paraId="1D06D94A" w14:textId="002317DF"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Revised: </w:t>
      </w:r>
      <w:r w:rsidR="007E082E" w:rsidRPr="00BF361B">
        <w:rPr>
          <w:rFonts w:ascii="Book Antiqua" w:eastAsia="Book Antiqua" w:hAnsi="Book Antiqua" w:cs="Book Antiqua"/>
        </w:rPr>
        <w:t>May 19, 2023</w:t>
      </w:r>
    </w:p>
    <w:p w14:paraId="2ACAA967" w14:textId="71DA14F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Accepted: </w:t>
      </w:r>
      <w:ins w:id="0" w:author="Jin-Lei Wang" w:date="2023-05-31T08:50:00Z">
        <w:r w:rsidR="002F69D5" w:rsidRPr="002F69D5">
          <w:rPr>
            <w:rFonts w:ascii="Book Antiqua" w:eastAsia="Book Antiqua" w:hAnsi="Book Antiqua" w:cs="Book Antiqua"/>
          </w:rPr>
          <w:t>May 31, 2023</w:t>
        </w:r>
      </w:ins>
    </w:p>
    <w:p w14:paraId="3BD18CC4"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Published online: </w:t>
      </w:r>
    </w:p>
    <w:p w14:paraId="71120574" w14:textId="77777777" w:rsidR="00A77B3E" w:rsidRPr="00BF361B" w:rsidRDefault="00A77B3E" w:rsidP="00BF361B">
      <w:pPr>
        <w:spacing w:line="360" w:lineRule="auto"/>
        <w:jc w:val="both"/>
        <w:rPr>
          <w:rFonts w:ascii="Book Antiqua" w:hAnsi="Book Antiqua"/>
        </w:rPr>
        <w:sectPr w:rsidR="00A77B3E" w:rsidRPr="00BF361B">
          <w:footerReference w:type="default" r:id="rId7"/>
          <w:pgSz w:w="12240" w:h="15840"/>
          <w:pgMar w:top="1440" w:right="1440" w:bottom="1440" w:left="1440" w:header="720" w:footer="720" w:gutter="0"/>
          <w:cols w:space="720"/>
          <w:docGrid w:linePitch="360"/>
        </w:sectPr>
      </w:pPr>
    </w:p>
    <w:p w14:paraId="5B683391"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lastRenderedPageBreak/>
        <w:t>Abstract</w:t>
      </w:r>
    </w:p>
    <w:p w14:paraId="478F2867" w14:textId="1CEE7F8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In the world, hepatocellular carcinoma (HCC) is among the top 10 most prevalent malignancies. HCC formation has indeed been linked to numerous </w:t>
      </w:r>
      <w:r w:rsidR="00CB1A7B" w:rsidRPr="00BF361B">
        <w:rPr>
          <w:rFonts w:ascii="Book Antiqua" w:hAnsi="Book Antiqua"/>
        </w:rPr>
        <w:t>etiological</w:t>
      </w:r>
      <w:r w:rsidRPr="00BF361B">
        <w:rPr>
          <w:rFonts w:ascii="Book Antiqua" w:eastAsia="Book Antiqua" w:hAnsi="Book Antiqua" w:cs="Book Antiqua"/>
          <w:color w:val="000000"/>
        </w:rPr>
        <w:t xml:space="preserve"> factors, including alcohol usage, hepatitis viruses and liver cirrhosis. Among the most prevalent defects in a wide range of tumours, notably HCC, is the silencing of the p53 tumour suppressor gene. The control of the cell cycle and the preservation of gene function are both critically important functions of p53. In order to pinpoint the core mechanisms of HCC and find more efficient treatments, molecular research employing HCC tissues has been the main focus. Stimulated p53 triggers necessary reactions that achieve cell cycle arrest, genetic stability, DNA repair and the elimination of DNA-damaged cells’ responses to biological stressors (like oncogenes or DNA damage). To the contrary hand, the oncogene protein of the murine double minute 2 (MDM2) is a significant biological inhibitor of p53. MDM2 causes p53 protein degradation, which in turn adversely controls p53 function. Despite carrying wt-p53, the majority of HCCs show abnormalities in the p53-expressed apoptotic pathway. High p53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expression might have two clinical impacts on HCC: (1) Increased levels of exogenous p53 protein cause tumour cells to undergo apoptosis by preventing cell growth through a number of biological pathways</w:t>
      </w:r>
      <w:r w:rsidR="009D052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and (2) Exogenous p53 makes HCC susceptible to various anticancer drugs. This review describes the functions and primary mechanisms of p53 in pathological mechanism, chemoresistance and therapeutic mechanisms of HCC.</w:t>
      </w:r>
    </w:p>
    <w:p w14:paraId="1E89C80E" w14:textId="77777777" w:rsidR="00A77B3E" w:rsidRPr="00BF361B" w:rsidRDefault="00A77B3E" w:rsidP="00BF361B">
      <w:pPr>
        <w:spacing w:line="360" w:lineRule="auto"/>
        <w:jc w:val="both"/>
        <w:rPr>
          <w:rFonts w:ascii="Book Antiqua" w:hAnsi="Book Antiqua"/>
        </w:rPr>
      </w:pPr>
    </w:p>
    <w:p w14:paraId="26CC94EF" w14:textId="2F488E9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Key Words: </w:t>
      </w:r>
      <w:r w:rsidRPr="00BF361B">
        <w:rPr>
          <w:rFonts w:ascii="Book Antiqua" w:eastAsia="Book Antiqua" w:hAnsi="Book Antiqua" w:cs="Book Antiqua"/>
        </w:rPr>
        <w:t xml:space="preserve">Hepatocellular carcinoma; p53; Tumour suppressor gene; Murine </w:t>
      </w:r>
      <w:r w:rsidR="00981738" w:rsidRPr="00BF361B">
        <w:rPr>
          <w:rFonts w:ascii="Book Antiqua" w:hAnsi="Book Antiqua" w:cs="Book Antiqua"/>
          <w:lang w:eastAsia="zh-CN"/>
        </w:rPr>
        <w:t>d</w:t>
      </w:r>
      <w:r w:rsidRPr="00BF361B">
        <w:rPr>
          <w:rFonts w:ascii="Book Antiqua" w:eastAsia="Book Antiqua" w:hAnsi="Book Antiqua" w:cs="Book Antiqua"/>
        </w:rPr>
        <w:t xml:space="preserve">ouble </w:t>
      </w:r>
      <w:r w:rsidR="00981738" w:rsidRPr="00BF361B">
        <w:rPr>
          <w:rFonts w:ascii="Book Antiqua" w:hAnsi="Book Antiqua" w:cs="Book Antiqua"/>
          <w:lang w:eastAsia="zh-CN"/>
        </w:rPr>
        <w:t>m</w:t>
      </w:r>
      <w:r w:rsidRPr="00BF361B">
        <w:rPr>
          <w:rFonts w:ascii="Book Antiqua" w:eastAsia="Book Antiqua" w:hAnsi="Book Antiqua" w:cs="Book Antiqua"/>
        </w:rPr>
        <w:t>inute 2; Chemoresistance</w:t>
      </w:r>
    </w:p>
    <w:p w14:paraId="117A521E" w14:textId="77777777" w:rsidR="00A77B3E" w:rsidRPr="00BF361B" w:rsidRDefault="00A77B3E" w:rsidP="00BF361B">
      <w:pPr>
        <w:spacing w:line="360" w:lineRule="auto"/>
        <w:jc w:val="both"/>
        <w:rPr>
          <w:rFonts w:ascii="Book Antiqua" w:hAnsi="Book Antiqua"/>
        </w:rPr>
      </w:pPr>
    </w:p>
    <w:p w14:paraId="1CAD12B5" w14:textId="33FB07C8"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 xml:space="preserve">Choudhary HB, Mandlik SK, Mandlik DS. </w:t>
      </w:r>
      <w:r w:rsidR="00F6401B" w:rsidRPr="00BF361B">
        <w:rPr>
          <w:rFonts w:ascii="Book Antiqua" w:hAnsi="Book Antiqua" w:cs="Book Antiqua"/>
          <w:lang w:eastAsia="zh-CN"/>
        </w:rPr>
        <w:t>R</w:t>
      </w:r>
      <w:r w:rsidRPr="00BF361B">
        <w:rPr>
          <w:rFonts w:ascii="Book Antiqua" w:eastAsia="Book Antiqua" w:hAnsi="Book Antiqua" w:cs="Book Antiqua"/>
        </w:rPr>
        <w:t xml:space="preserve">ole of p53 suppression in the pathogenesis of hepatocellular carcinoma. </w:t>
      </w:r>
      <w:r w:rsidRPr="00BF361B">
        <w:rPr>
          <w:rFonts w:ascii="Book Antiqua" w:eastAsia="Book Antiqua" w:hAnsi="Book Antiqua" w:cs="Book Antiqua"/>
          <w:i/>
          <w:iCs/>
        </w:rPr>
        <w:t>World J Gastrointest Pathophysiol</w:t>
      </w:r>
      <w:r w:rsidRPr="00BF361B">
        <w:rPr>
          <w:rFonts w:ascii="Book Antiqua" w:eastAsia="Book Antiqua" w:hAnsi="Book Antiqua" w:cs="Book Antiqua"/>
        </w:rPr>
        <w:t xml:space="preserve"> 2023; In press</w:t>
      </w:r>
    </w:p>
    <w:p w14:paraId="36B35A02" w14:textId="77777777" w:rsidR="00A77B3E" w:rsidRPr="00BF361B" w:rsidRDefault="00A77B3E" w:rsidP="00BF361B">
      <w:pPr>
        <w:spacing w:line="360" w:lineRule="auto"/>
        <w:jc w:val="both"/>
        <w:rPr>
          <w:rFonts w:ascii="Book Antiqua" w:hAnsi="Book Antiqua"/>
        </w:rPr>
      </w:pPr>
    </w:p>
    <w:p w14:paraId="79A443D8" w14:textId="33DA9D86" w:rsidR="008B7214" w:rsidRPr="00BF361B" w:rsidRDefault="007B039F" w:rsidP="00BF361B">
      <w:pPr>
        <w:spacing w:line="360" w:lineRule="auto"/>
        <w:jc w:val="both"/>
        <w:rPr>
          <w:rFonts w:ascii="Book Antiqua" w:eastAsia="Book Antiqua" w:hAnsi="Book Antiqua" w:cs="Book Antiqua"/>
          <w:bCs/>
          <w:caps/>
          <w:color w:val="000000"/>
        </w:rPr>
      </w:pPr>
      <w:r w:rsidRPr="00BF361B">
        <w:rPr>
          <w:rFonts w:ascii="Book Antiqua" w:eastAsia="Book Antiqua" w:hAnsi="Book Antiqua" w:cs="Book Antiqua"/>
          <w:b/>
          <w:bCs/>
        </w:rPr>
        <w:t xml:space="preserve">Core Tip: </w:t>
      </w:r>
      <w:r w:rsidRPr="00BF361B">
        <w:rPr>
          <w:rFonts w:ascii="Book Antiqua" w:eastAsia="Book Antiqua" w:hAnsi="Book Antiqua" w:cs="Book Antiqua"/>
        </w:rPr>
        <w:t>This review articles covers all the points related to p53 gene suppression in the pathogenesis of hepatocellular carcinoma</w:t>
      </w:r>
      <w:r w:rsidR="001B223A" w:rsidRPr="00BF361B">
        <w:rPr>
          <w:rFonts w:ascii="Book Antiqua" w:hAnsi="Book Antiqua" w:cs="Book Antiqua"/>
          <w:lang w:eastAsia="zh-CN"/>
        </w:rPr>
        <w:t>.</w:t>
      </w:r>
      <w:r w:rsidR="008B7214" w:rsidRPr="00BF361B">
        <w:rPr>
          <w:rFonts w:ascii="Book Antiqua" w:hAnsi="Book Antiqua" w:cs="Book Antiqua"/>
          <w:lang w:eastAsia="zh-CN"/>
        </w:rPr>
        <w:t xml:space="preserve"> The review manuscript also includes </w:t>
      </w:r>
      <w:r w:rsidR="008B7214" w:rsidRPr="00BF361B">
        <w:rPr>
          <w:rFonts w:ascii="Book Antiqua" w:hAnsi="Book Antiqua" w:cs="Book Antiqua"/>
          <w:lang w:eastAsia="zh-CN"/>
        </w:rPr>
        <w:lastRenderedPageBreak/>
        <w:t xml:space="preserve">information about </w:t>
      </w:r>
      <w:r w:rsidR="008B7214" w:rsidRPr="00BF361B">
        <w:rPr>
          <w:rFonts w:ascii="Book Antiqua" w:eastAsia="Book Antiqua" w:hAnsi="Book Antiqua" w:cs="Book Antiqua"/>
          <w:bCs/>
          <w:color w:val="000000"/>
        </w:rPr>
        <w:t xml:space="preserve">tumour suppressor P53, pathogenesis of P53-associated </w:t>
      </w:r>
      <w:r w:rsidR="009E469F" w:rsidRPr="00BF361B">
        <w:rPr>
          <w:rFonts w:ascii="Book Antiqua" w:hAnsi="Book Antiqua" w:cs="Book Antiqua"/>
          <w:color w:val="000000"/>
          <w:lang w:eastAsia="zh-CN"/>
        </w:rPr>
        <w:t>h</w:t>
      </w:r>
      <w:r w:rsidR="009E469F" w:rsidRPr="00BF361B">
        <w:rPr>
          <w:rFonts w:ascii="Book Antiqua" w:eastAsia="Book Antiqua" w:hAnsi="Book Antiqua" w:cs="Book Antiqua"/>
          <w:color w:val="000000"/>
        </w:rPr>
        <w:t>epatocellular carcinoma (HCC)</w:t>
      </w:r>
      <w:r w:rsidR="008B7214" w:rsidRPr="00BF361B">
        <w:rPr>
          <w:rFonts w:ascii="Book Antiqua" w:eastAsia="Book Antiqua" w:hAnsi="Book Antiqua" w:cs="Book Antiqua"/>
          <w:bCs/>
          <w:color w:val="000000"/>
        </w:rPr>
        <w:t xml:space="preserve">, role of P53 in mechanisms of hepatocarcinogenesis, roles of P53 in extrinsic factor-induced liver carcinogenesis, relationship between </w:t>
      </w:r>
      <w:r w:rsidR="009E469F" w:rsidRPr="00BF361B">
        <w:rPr>
          <w:rFonts w:ascii="Book Antiqua" w:hAnsi="Book Antiqua" w:cs="Book Antiqua"/>
          <w:color w:val="000000"/>
          <w:lang w:eastAsia="zh-CN"/>
        </w:rPr>
        <w:t>h</w:t>
      </w:r>
      <w:r w:rsidR="009E469F" w:rsidRPr="00BF361B">
        <w:rPr>
          <w:rFonts w:ascii="Book Antiqua" w:eastAsia="Book Antiqua" w:hAnsi="Book Antiqua" w:cs="Book Antiqua"/>
          <w:color w:val="000000"/>
        </w:rPr>
        <w:t>epatitis C virus</w:t>
      </w:r>
      <w:r w:rsidR="008B7214" w:rsidRPr="00BF361B">
        <w:rPr>
          <w:rFonts w:ascii="Book Antiqua" w:eastAsia="Book Antiqua" w:hAnsi="Book Antiqua" w:cs="Book Antiqua"/>
          <w:bCs/>
          <w:color w:val="000000"/>
        </w:rPr>
        <w:t xml:space="preserve"> core protein and P53 in HCC</w:t>
      </w:r>
      <w:r w:rsidR="008B7214" w:rsidRPr="00BF361B">
        <w:rPr>
          <w:rFonts w:ascii="Book Antiqua" w:eastAsia="Book Antiqua" w:hAnsi="Book Antiqua" w:cs="Book Antiqua"/>
          <w:bCs/>
          <w:i/>
          <w:iCs/>
          <w:color w:val="000000"/>
        </w:rPr>
        <w:t xml:space="preserve">, </w:t>
      </w:r>
      <w:r w:rsidR="008B7214" w:rsidRPr="00BF361B">
        <w:rPr>
          <w:rFonts w:ascii="Book Antiqua" w:eastAsia="Book Antiqua" w:hAnsi="Book Antiqua" w:cs="Book Antiqua"/>
          <w:bCs/>
          <w:color w:val="000000"/>
        </w:rPr>
        <w:t>other mechanisms of progression to cirrhosis and HCC</w:t>
      </w:r>
      <w:r w:rsidR="008A45D2" w:rsidRPr="00BF361B">
        <w:rPr>
          <w:rFonts w:ascii="Book Antiqua" w:eastAsia="Book Antiqua" w:hAnsi="Book Antiqua" w:cs="Book Antiqua"/>
          <w:bCs/>
          <w:color w:val="000000"/>
        </w:rPr>
        <w:t>.</w:t>
      </w:r>
    </w:p>
    <w:p w14:paraId="64AE85E6" w14:textId="6951D0D6" w:rsidR="00A77B3E" w:rsidRPr="00BF361B" w:rsidRDefault="00A77B3E" w:rsidP="00BF361B">
      <w:pPr>
        <w:spacing w:line="360" w:lineRule="auto"/>
        <w:jc w:val="both"/>
        <w:rPr>
          <w:rFonts w:ascii="Book Antiqua" w:hAnsi="Book Antiqua"/>
          <w:lang w:eastAsia="zh-CN"/>
        </w:rPr>
      </w:pPr>
    </w:p>
    <w:p w14:paraId="1653AD09"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INTRODUCTION</w:t>
      </w:r>
    </w:p>
    <w:p w14:paraId="69CD5BA6" w14:textId="558FC30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Hepatocellular carcinoma (HCC) is the most prevalent form of primary liver cancer and typically brought on by chronic liver d</w:t>
      </w:r>
      <w:r w:rsidR="00235F53" w:rsidRPr="00BF361B">
        <w:rPr>
          <w:rFonts w:ascii="Book Antiqua" w:eastAsia="Book Antiqua" w:hAnsi="Book Antiqua" w:cs="Book Antiqua"/>
          <w:color w:val="000000"/>
        </w:rPr>
        <w:t>iseases. HCC every year has 841000 new cases and 781</w:t>
      </w:r>
      <w:r w:rsidRPr="00BF361B">
        <w:rPr>
          <w:rFonts w:ascii="Book Antiqua" w:eastAsia="Book Antiqua" w:hAnsi="Book Antiqua" w:cs="Book Antiqua"/>
          <w:color w:val="000000"/>
        </w:rPr>
        <w:t>000 deaths which makes HCC the fourth leading cause of cancer-related death globally</w:t>
      </w:r>
      <w:r w:rsidRPr="00BF361B">
        <w:rPr>
          <w:rFonts w:ascii="Book Antiqua" w:eastAsia="Book Antiqua" w:hAnsi="Book Antiqua" w:cs="Book Antiqua"/>
          <w:color w:val="000000"/>
          <w:vertAlign w:val="superscript"/>
        </w:rPr>
        <w:t>[1]</w:t>
      </w:r>
      <w:r w:rsidRPr="00BF361B">
        <w:rPr>
          <w:rFonts w:ascii="Book Antiqua" w:eastAsia="Book Antiqua" w:hAnsi="Book Antiqua" w:cs="Book Antiqua"/>
          <w:color w:val="000000"/>
        </w:rPr>
        <w:t>. By 2025 the annual diagnosed cases of HCC are expected to outstretch up to 1 million. HCC can appear on its own or more usually results from chronic liver illnesses of various etiological factors, like cirrhosis, alcoholic steatohepatitis (ASH) and non-</w:t>
      </w:r>
      <w:r w:rsidR="00235F53" w:rsidRPr="00BF361B">
        <w:rPr>
          <w:rFonts w:ascii="Book Antiqua" w:hAnsi="Book Antiqua" w:cs="Book Antiqua"/>
          <w:color w:val="000000"/>
          <w:lang w:eastAsia="zh-CN"/>
        </w:rPr>
        <w:t>ASH</w:t>
      </w:r>
      <w:r w:rsidRPr="00BF361B">
        <w:rPr>
          <w:rFonts w:ascii="Book Antiqua" w:eastAsia="Book Antiqua" w:hAnsi="Book Antiqua" w:cs="Book Antiqua"/>
          <w:color w:val="000000"/>
        </w:rPr>
        <w:t xml:space="preserve"> (NASH), viral infections </w:t>
      </w:r>
      <w:r w:rsidR="00B13583" w:rsidRPr="00BF361B">
        <w:rPr>
          <w:rFonts w:ascii="Book Antiqua" w:hAnsi="Book Antiqua" w:cs="Book Antiqua"/>
          <w:color w:val="000000"/>
          <w:lang w:eastAsia="zh-CN"/>
        </w:rPr>
        <w:t>[h</w:t>
      </w:r>
      <w:r w:rsidR="00B13583" w:rsidRPr="00BF361B">
        <w:rPr>
          <w:rFonts w:ascii="Book Antiqua" w:eastAsia="Book Antiqua" w:hAnsi="Book Antiqua" w:cs="Book Antiqua"/>
          <w:color w:val="000000"/>
        </w:rPr>
        <w:t>epatitis C virus (HCV)</w:t>
      </w:r>
      <w:r w:rsidRPr="00BF361B">
        <w:rPr>
          <w:rFonts w:ascii="Book Antiqua" w:eastAsia="Book Antiqua" w:hAnsi="Book Antiqua" w:cs="Book Antiqua"/>
          <w:color w:val="000000"/>
        </w:rPr>
        <w:t xml:space="preserve"> and </w:t>
      </w:r>
      <w:r w:rsidR="00B13583" w:rsidRPr="00BF361B">
        <w:rPr>
          <w:rFonts w:ascii="Book Antiqua" w:hAnsi="Book Antiqua" w:cs="Book Antiqua"/>
          <w:color w:val="000000"/>
          <w:lang w:eastAsia="zh-CN"/>
        </w:rPr>
        <w:t>h</w:t>
      </w:r>
      <w:r w:rsidR="00B13583" w:rsidRPr="00BF361B">
        <w:rPr>
          <w:rFonts w:ascii="Book Antiqua" w:eastAsia="Book Antiqua" w:hAnsi="Book Antiqua" w:cs="Book Antiqua"/>
          <w:color w:val="000000"/>
        </w:rPr>
        <w:t xml:space="preserve">epatitis </w:t>
      </w:r>
      <w:r w:rsidR="00B13583" w:rsidRPr="00BF361B">
        <w:rPr>
          <w:rFonts w:ascii="Book Antiqua" w:hAnsi="Book Antiqua" w:cs="Book Antiqua"/>
          <w:color w:val="000000"/>
          <w:lang w:eastAsia="zh-CN"/>
        </w:rPr>
        <w:t>B</w:t>
      </w:r>
      <w:r w:rsidR="00B13583" w:rsidRPr="00BF361B">
        <w:rPr>
          <w:rFonts w:ascii="Book Antiqua" w:eastAsia="Book Antiqua" w:hAnsi="Book Antiqua" w:cs="Book Antiqua"/>
          <w:color w:val="000000"/>
        </w:rPr>
        <w:t xml:space="preserve"> virus (H</w:t>
      </w:r>
      <w:r w:rsidR="00B13583" w:rsidRPr="00BF361B">
        <w:rPr>
          <w:rFonts w:ascii="Book Antiqua" w:hAnsi="Book Antiqua" w:cs="Book Antiqua"/>
          <w:color w:val="000000"/>
          <w:lang w:eastAsia="zh-CN"/>
        </w:rPr>
        <w:t>B</w:t>
      </w:r>
      <w:r w:rsidR="00B13583" w:rsidRPr="00BF361B">
        <w:rPr>
          <w:rFonts w:ascii="Book Antiqua" w:eastAsia="Book Antiqua" w:hAnsi="Book Antiqua" w:cs="Book Antiqua"/>
          <w:color w:val="000000"/>
        </w:rPr>
        <w:t>V)</w:t>
      </w:r>
      <w:r w:rsidR="00B13583"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and hepatitis B and C</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 xml:space="preserve"> (Figure 1). As transplantation, ablation and resection can only be used for the treatment of early-stage HCC patients and since the majority of patients are diagnosed with severe stages or intrinsic chronic hepatic disease, discovering novel therapies to increase survival time and lower the likelihood of tumour recurrence is an important objective in the domain of HCC. According to the Barcelona clinic liver cancer</w:t>
      </w:r>
      <w:r w:rsidR="00B13583"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staging system, Sorafenib has been utilized for several years as a treatment for HCC that has progressed to an advanced stage</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 Nevertheless, concerns regarding its effectiveness and harmful effects have been raised</w:t>
      </w:r>
      <w:r w:rsidRPr="00BF361B">
        <w:rPr>
          <w:rFonts w:ascii="Book Antiqua" w:eastAsia="Book Antiqua" w:hAnsi="Book Antiqua" w:cs="Book Antiqua"/>
          <w:color w:val="000000"/>
          <w:vertAlign w:val="superscript"/>
        </w:rPr>
        <w:t>[3]</w:t>
      </w:r>
      <w:r w:rsidRPr="00BF361B">
        <w:rPr>
          <w:rFonts w:ascii="Book Antiqua" w:eastAsia="Book Antiqua" w:hAnsi="Book Antiqua" w:cs="Book Antiqua"/>
          <w:color w:val="000000"/>
        </w:rPr>
        <w:t>, including the activation of metabolizing enzymes</w:t>
      </w:r>
      <w:r w:rsidRPr="00BF361B">
        <w:rPr>
          <w:rFonts w:ascii="Book Antiqua" w:eastAsia="Book Antiqua" w:hAnsi="Book Antiqua" w:cs="Book Antiqua"/>
          <w:color w:val="000000"/>
          <w:vertAlign w:val="superscript"/>
        </w:rPr>
        <w:t>[4]</w:t>
      </w:r>
      <w:r w:rsidRPr="00BF361B">
        <w:rPr>
          <w:rFonts w:ascii="Book Antiqua" w:eastAsia="Book Antiqua" w:hAnsi="Book Antiqua" w:cs="Book Antiqua"/>
          <w:color w:val="000000"/>
        </w:rPr>
        <w:t>. While the use of immunotherapy has altered the approach to treating advanced HCC, not all patients with HCC respond positively to these recent therapies. Consequently, there are ongoing investigations into various strategies to enhance the effectiveness of HCC medication by incorporating chemosensitizers</w:t>
      </w:r>
      <w:r w:rsidRPr="00BF361B">
        <w:rPr>
          <w:rFonts w:ascii="Book Antiqua" w:eastAsia="Book Antiqua" w:hAnsi="Book Antiqua" w:cs="Book Antiqua"/>
          <w:color w:val="000000"/>
          <w:vertAlign w:val="superscript"/>
        </w:rPr>
        <w:t>[5]</w:t>
      </w:r>
      <w:r w:rsidRPr="00BF361B">
        <w:rPr>
          <w:rFonts w:ascii="Book Antiqua" w:eastAsia="Book Antiqua" w:hAnsi="Book Antiqua" w:cs="Book Antiqua"/>
          <w:color w:val="000000"/>
        </w:rPr>
        <w:t xml:space="preserve"> and/or personalized combination treatments</w:t>
      </w:r>
      <w:r w:rsidRPr="00BF361B">
        <w:rPr>
          <w:rFonts w:ascii="Book Antiqua" w:eastAsia="Book Antiqua" w:hAnsi="Book Antiqua" w:cs="Book Antiqua"/>
          <w:color w:val="000000"/>
          <w:vertAlign w:val="superscript"/>
        </w:rPr>
        <w:t>[6]</w:t>
      </w:r>
      <w:r w:rsidRPr="00BF361B">
        <w:rPr>
          <w:rFonts w:ascii="Book Antiqua" w:eastAsia="Book Antiqua" w:hAnsi="Book Antiqua" w:cs="Book Antiqua"/>
          <w:color w:val="000000"/>
        </w:rPr>
        <w:t>. Additionally, patients who receive immunotherapy may experience an upsurge in immune-related adverse events</w:t>
      </w:r>
      <w:r w:rsidRPr="00BF361B">
        <w:rPr>
          <w:rFonts w:ascii="Book Antiqua" w:eastAsia="Book Antiqua" w:hAnsi="Book Antiqua" w:cs="Book Antiqua"/>
          <w:color w:val="000000"/>
          <w:vertAlign w:val="superscript"/>
        </w:rPr>
        <w:t>[7]</w:t>
      </w:r>
      <w:r w:rsidRPr="00BF361B">
        <w:rPr>
          <w:rFonts w:ascii="Book Antiqua" w:eastAsia="Book Antiqua" w:hAnsi="Book Antiqua" w:cs="Book Antiqua"/>
          <w:color w:val="000000"/>
        </w:rPr>
        <w:t xml:space="preserve">. In this situation, tailoring HCC therapy to each patient is becoming an essential priority in </w:t>
      </w:r>
      <w:r w:rsidRPr="00BF361B">
        <w:rPr>
          <w:rFonts w:ascii="Book Antiqua" w:eastAsia="Book Antiqua" w:hAnsi="Book Antiqua" w:cs="Book Antiqua"/>
          <w:color w:val="000000"/>
        </w:rPr>
        <w:lastRenderedPageBreak/>
        <w:t>order to achieve the greatest possible clinical advantage. Along with this, there is a need to find new biomarkers that can identify potential responders to pharmacological treatment by accurately predicting the clinical response</w:t>
      </w:r>
      <w:r w:rsidRPr="00BF361B">
        <w:rPr>
          <w:rFonts w:ascii="Book Antiqua" w:eastAsia="Book Antiqua" w:hAnsi="Book Antiqua" w:cs="Book Antiqua"/>
          <w:color w:val="000000"/>
          <w:vertAlign w:val="superscript"/>
        </w:rPr>
        <w:t>[2]</w:t>
      </w:r>
      <w:r w:rsidRPr="00BF361B">
        <w:rPr>
          <w:rFonts w:ascii="Book Antiqua" w:eastAsia="Book Antiqua" w:hAnsi="Book Antiqua" w:cs="Book Antiqua"/>
          <w:color w:val="000000"/>
        </w:rPr>
        <w:t>.</w:t>
      </w:r>
    </w:p>
    <w:p w14:paraId="0641CC5F" w14:textId="60C49B62"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The wild-type protein of the tumour suppressor gene p53 is responsible for regulating the cell cycle and inducing apoptosis after DNA damage</w:t>
      </w:r>
      <w:r w:rsidRPr="00BF361B">
        <w:rPr>
          <w:rFonts w:ascii="Book Antiqua" w:eastAsia="Book Antiqua" w:hAnsi="Book Antiqua" w:cs="Book Antiqua"/>
          <w:color w:val="000000"/>
          <w:vertAlign w:val="superscript"/>
        </w:rPr>
        <w:t>[8]</w:t>
      </w:r>
      <w:r w:rsidRPr="00BF361B">
        <w:rPr>
          <w:rFonts w:ascii="Book Antiqua" w:eastAsia="Book Antiqua" w:hAnsi="Book Antiqua" w:cs="Book Antiqua"/>
          <w:color w:val="000000"/>
        </w:rPr>
        <w:t>. However, if p53 undergoes a mutation, cells with DNA damage can avoid apoptosis and develop into cancerous cells</w:t>
      </w:r>
      <w:r w:rsidRPr="00BF361B">
        <w:rPr>
          <w:rFonts w:ascii="Book Antiqua" w:eastAsia="Book Antiqua" w:hAnsi="Book Antiqua" w:cs="Book Antiqua"/>
          <w:color w:val="000000"/>
          <w:vertAlign w:val="superscript"/>
        </w:rPr>
        <w:t>[9]</w:t>
      </w:r>
      <w:r w:rsidRPr="00BF361B">
        <w:rPr>
          <w:rFonts w:ascii="Book Antiqua" w:eastAsia="Book Antiqua" w:hAnsi="Book Antiqua" w:cs="Book Antiqua"/>
          <w:color w:val="000000"/>
        </w:rPr>
        <w:t>. Additionally, the mutant p53 protein, which loses the function of the wild-type protein, can amass in the nuclei of cells and is considered to be a highly specific marker for malignancy</w:t>
      </w:r>
      <w:r w:rsidRPr="00BF361B">
        <w:rPr>
          <w:rFonts w:ascii="Book Antiqua" w:eastAsia="Book Antiqua" w:hAnsi="Book Antiqua" w:cs="Book Antiqua"/>
          <w:color w:val="000000"/>
          <w:vertAlign w:val="superscript"/>
        </w:rPr>
        <w:t>[10]</w:t>
      </w:r>
      <w:r w:rsidRPr="00BF361B">
        <w:rPr>
          <w:rFonts w:ascii="Book Antiqua" w:eastAsia="Book Antiqua" w:hAnsi="Book Antiqua" w:cs="Book Antiqua"/>
          <w:color w:val="000000"/>
        </w:rPr>
        <w:t>. Studies have indicated that alterations in p53 are linked to tumour differentiation, vascular invasion, tumour stage, Child-Pugh class and serum alpha fetoprotein in HCC</w:t>
      </w:r>
      <w:r w:rsidRPr="00BF361B">
        <w:rPr>
          <w:rFonts w:ascii="Book Antiqua" w:eastAsia="Book Antiqua" w:hAnsi="Book Antiqua" w:cs="Book Antiqua"/>
          <w:color w:val="000000"/>
          <w:vertAlign w:val="superscript"/>
        </w:rPr>
        <w:t>[11]</w:t>
      </w:r>
      <w:r w:rsidRPr="00BF361B">
        <w:rPr>
          <w:rFonts w:ascii="Book Antiqua" w:eastAsia="Book Antiqua" w:hAnsi="Book Antiqua" w:cs="Book Antiqua"/>
          <w:color w:val="000000"/>
        </w:rPr>
        <w:t>. Nevertheless, the prognostic significance of p53 alterations in HCC is not yet fully understood and conflicting results have been reported in various studies</w:t>
      </w:r>
      <w:r w:rsidRPr="00BF361B">
        <w:rPr>
          <w:rFonts w:ascii="Book Antiqua" w:eastAsia="Book Antiqua" w:hAnsi="Book Antiqua" w:cs="Book Antiqua"/>
          <w:color w:val="000000"/>
          <w:vertAlign w:val="superscript"/>
        </w:rPr>
        <w:t>[8]</w:t>
      </w:r>
      <w:r w:rsidRPr="00BF361B">
        <w:rPr>
          <w:rFonts w:ascii="Book Antiqua" w:eastAsia="Book Antiqua" w:hAnsi="Book Antiqua" w:cs="Book Antiqua"/>
          <w:color w:val="000000"/>
        </w:rPr>
        <w:t>. While some studies have suggested that tumour p53 upregulation and serum anti-p53 antibody elevation are linked to recurrence-free survival and overall survival in HCC patients, other studies have not confirmed these findings</w:t>
      </w:r>
      <w:r w:rsidRPr="00BF361B">
        <w:rPr>
          <w:rFonts w:ascii="Book Antiqua" w:eastAsia="Book Antiqua" w:hAnsi="Book Antiqua" w:cs="Book Antiqua"/>
          <w:color w:val="000000"/>
          <w:vertAlign w:val="superscript"/>
        </w:rPr>
        <w:t>[12]</w:t>
      </w:r>
      <w:r w:rsidRPr="00BF361B">
        <w:rPr>
          <w:rFonts w:ascii="Book Antiqua" w:eastAsia="Book Antiqua" w:hAnsi="Book Antiqua" w:cs="Book Antiqua"/>
          <w:color w:val="000000"/>
        </w:rPr>
        <w:t>. Furthermore, most studies have indicated that HCC patients with a mutant p53 phenotype experience poor survival, but the prognostic effect has varied widely with a broad range of hazard ratios due to small and diverse studies</w:t>
      </w:r>
      <w:r w:rsidRPr="00BF361B">
        <w:rPr>
          <w:rFonts w:ascii="Book Antiqua" w:eastAsia="Book Antiqua" w:hAnsi="Book Antiqua" w:cs="Book Antiqua"/>
          <w:color w:val="000000"/>
          <w:vertAlign w:val="superscript"/>
        </w:rPr>
        <w:t>[13]</w:t>
      </w:r>
      <w:r w:rsidRPr="00BF361B">
        <w:rPr>
          <w:rFonts w:ascii="Book Antiqua" w:eastAsia="Book Antiqua" w:hAnsi="Book Antiqua" w:cs="Book Antiqua"/>
          <w:color w:val="000000"/>
        </w:rPr>
        <w:t>.</w:t>
      </w:r>
    </w:p>
    <w:p w14:paraId="2549FC8E" w14:textId="049FBD6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Despite the progress made in treating certain other types of cancer, there isn’t any effective treatment available for HCC and presently, chemotherapy and surgical resection are the two most common treatment options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As a result, learning more about the molecular basis for the </w:t>
      </w:r>
      <w:r w:rsidR="00185439" w:rsidRPr="00BF361B">
        <w:rPr>
          <w:rFonts w:ascii="Book Antiqua" w:hAnsi="Book Antiqua"/>
        </w:rPr>
        <w:t>etiology</w:t>
      </w:r>
      <w:r w:rsidRPr="00BF361B">
        <w:rPr>
          <w:rFonts w:ascii="Book Antiqua" w:eastAsia="Book Antiqua" w:hAnsi="Book Antiqua" w:cs="Book Antiqua"/>
          <w:color w:val="000000"/>
        </w:rPr>
        <w:t xml:space="preserve"> of HCC may help researchers to find novel therapeutic approaches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This review seeks to examine the biological mechanisms implicated in development of HCC, with a specific focus upon the </w:t>
      </w:r>
      <w:r w:rsidR="00F57460" w:rsidRPr="00BF361B">
        <w:rPr>
          <w:rFonts w:ascii="Book Antiqua" w:eastAsia="Book Antiqua" w:hAnsi="Book Antiqua" w:cs="Book Antiqua"/>
          <w:color w:val="000000"/>
        </w:rPr>
        <w:t>murine double minute 2 (MDM2)</w:t>
      </w:r>
      <w:r w:rsidRPr="00BF361B">
        <w:rPr>
          <w:rFonts w:ascii="Book Antiqua" w:eastAsia="Book Antiqua" w:hAnsi="Book Antiqua" w:cs="Book Antiqua"/>
          <w:color w:val="000000"/>
        </w:rPr>
        <w:t>-p53 networks and the hypothesised function of MDM2 in suppressing p53 expression. By knowing how MDM2 contributes in the development of HCC, we may potentially find methods to inhibit HCC as well as discover novel therapeutic approaches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We also explore the function of cellular biology in </w:t>
      </w:r>
      <w:r w:rsidRPr="00BF361B">
        <w:rPr>
          <w:rFonts w:ascii="Book Antiqua" w:eastAsia="Book Antiqua" w:hAnsi="Book Antiqua" w:cs="Book Antiqua"/>
          <w:color w:val="000000"/>
        </w:rPr>
        <w:lastRenderedPageBreak/>
        <w:t xml:space="preserve">identifying novel HCC biomarkers, utilizing MDM2-p53 </w:t>
      </w:r>
      <w:r w:rsidR="00F57460" w:rsidRPr="00BF361B">
        <w:rPr>
          <w:rFonts w:ascii="Book Antiqua" w:hAnsi="Book Antiqua" w:cs="Book Antiqua"/>
          <w:color w:val="000000"/>
          <w:lang w:eastAsia="zh-CN"/>
        </w:rPr>
        <w:t>l</w:t>
      </w:r>
      <w:r w:rsidRPr="00BF361B">
        <w:rPr>
          <w:rFonts w:ascii="Book Antiqua" w:eastAsia="Book Antiqua" w:hAnsi="Book Antiqua" w:cs="Book Antiqua"/>
          <w:color w:val="000000"/>
        </w:rPr>
        <w:t>inkages as prognostic indicators and considering future treatment strategies for HCC</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001B95C7" w14:textId="77777777" w:rsidR="00A77B3E" w:rsidRPr="00BF361B" w:rsidRDefault="00A77B3E" w:rsidP="00BF361B">
      <w:pPr>
        <w:spacing w:line="360" w:lineRule="auto"/>
        <w:jc w:val="both"/>
        <w:rPr>
          <w:rFonts w:ascii="Book Antiqua" w:hAnsi="Book Antiqua"/>
        </w:rPr>
      </w:pPr>
      <w:bookmarkStart w:id="1" w:name="_Hlk135733849"/>
    </w:p>
    <w:p w14:paraId="3D4D9563"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Tumour Suppressor p53</w:t>
      </w:r>
    </w:p>
    <w:bookmarkEnd w:id="1"/>
    <w:p w14:paraId="6468C33E" w14:textId="5584CE6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Nuclear protein that is produced by the human p53 gene is essential for cell division. It takes up roughly 20 kb of DNA. It was located on the short arm of chromosome 17 (17 p. 13.1)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southern filter hybridization of DNA from a hybrid of human-rodent</w:t>
      </w:r>
      <w:r w:rsidRPr="00BF361B">
        <w:rPr>
          <w:rFonts w:ascii="Book Antiqua" w:eastAsia="Book Antiqua" w:hAnsi="Book Antiqua" w:cs="Book Antiqua"/>
          <w:color w:val="000000"/>
          <w:vertAlign w:val="superscript"/>
        </w:rPr>
        <w:t>[15]</w:t>
      </w:r>
      <w:r w:rsidRPr="00BF361B">
        <w:rPr>
          <w:rFonts w:ascii="Book Antiqua" w:eastAsia="Book Antiqua" w:hAnsi="Book Antiqua" w:cs="Book Antiqua"/>
          <w:color w:val="000000"/>
        </w:rPr>
        <w:t>. There are 11 exons in the gene. The human p53 protein has 4 primary functional domains and 393 amino acids, according to earlier studies. There are more discussions of the p53 gene's and protein's molecular structure in the literature</w:t>
      </w:r>
      <w:r w:rsidRPr="00BF361B">
        <w:rPr>
          <w:rFonts w:ascii="Book Antiqua" w:eastAsia="Book Antiqua" w:hAnsi="Book Antiqua" w:cs="Book Antiqua"/>
          <w:color w:val="000000"/>
          <w:vertAlign w:val="superscript"/>
        </w:rPr>
        <w:t>[16]</w:t>
      </w:r>
      <w:r w:rsidRPr="00BF361B">
        <w:rPr>
          <w:rFonts w:ascii="Book Antiqua" w:eastAsia="Book Antiqua" w:hAnsi="Book Antiqua" w:cs="Book Antiqua"/>
          <w:color w:val="000000"/>
        </w:rPr>
        <w:t xml:space="preserve">. The discovery that </w:t>
      </w:r>
      <w:r w:rsidR="00E0674F" w:rsidRPr="00BF361B">
        <w:rPr>
          <w:rFonts w:ascii="Book Antiqua" w:eastAsia="Book Antiqua" w:hAnsi="Book Antiqua" w:cs="Book Antiqua"/>
          <w:color w:val="000000"/>
        </w:rPr>
        <w:t>Simian virus 40 (SV40)</w:t>
      </w:r>
      <w:r w:rsidRPr="00BF361B">
        <w:rPr>
          <w:rFonts w:ascii="Book Antiqua" w:eastAsia="Book Antiqua" w:hAnsi="Book Antiqua" w:cs="Book Antiqua"/>
          <w:color w:val="000000"/>
        </w:rPr>
        <w:t>-transformed cells produce novel protein type which might be extracted by serum of anti-</w:t>
      </w:r>
      <w:r w:rsidR="00E0674F" w:rsidRPr="00BF361B">
        <w:rPr>
          <w:rFonts w:ascii="Book Antiqua" w:eastAsia="Book Antiqua" w:hAnsi="Book Antiqua" w:cs="Book Antiqua"/>
          <w:color w:val="000000"/>
        </w:rPr>
        <w:t>SV40</w:t>
      </w:r>
      <w:r w:rsidRPr="00BF361B">
        <w:rPr>
          <w:rFonts w:ascii="Book Antiqua" w:eastAsia="Book Antiqua" w:hAnsi="Book Antiqua" w:cs="Book Antiqua"/>
          <w:color w:val="000000"/>
        </w:rPr>
        <w:t xml:space="preserve"> tumour led to the detection of the p53 protein, a protein </w:t>
      </w:r>
      <w:r w:rsidR="00185439" w:rsidRPr="00BF361B">
        <w:rPr>
          <w:rFonts w:ascii="Book Antiqua" w:hAnsi="Book Antiqua"/>
        </w:rPr>
        <w:t>having a noticeable</w:t>
      </w:r>
      <w:r w:rsidRPr="00BF361B">
        <w:rPr>
          <w:rFonts w:ascii="Book Antiqua" w:eastAsia="Book Antiqua" w:hAnsi="Book Antiqua" w:cs="Book Antiqua"/>
          <w:color w:val="000000"/>
        </w:rPr>
        <w:t xml:space="preserve"> molecular mass of 53 kDa</w:t>
      </w:r>
      <w:r w:rsidRPr="00BF361B">
        <w:rPr>
          <w:rFonts w:ascii="Book Antiqua" w:eastAsia="Book Antiqua" w:hAnsi="Book Antiqua" w:cs="Book Antiqua"/>
          <w:color w:val="000000"/>
          <w:vertAlign w:val="superscript"/>
        </w:rPr>
        <w:t>[17]</w:t>
      </w:r>
      <w:r w:rsidRPr="00BF361B">
        <w:rPr>
          <w:rFonts w:ascii="Book Antiqua" w:eastAsia="Book Antiqua" w:hAnsi="Book Antiqua" w:cs="Book Antiqua"/>
          <w:color w:val="000000"/>
        </w:rPr>
        <w:t xml:space="preserve">. Additional research showed that fluorophenylalanine therapy of </w:t>
      </w:r>
      <w:r w:rsidR="00E0674F" w:rsidRPr="00BF361B">
        <w:rPr>
          <w:rFonts w:ascii="Book Antiqua" w:eastAsia="Book Antiqua" w:hAnsi="Book Antiqua" w:cs="Book Antiqua"/>
          <w:color w:val="000000"/>
        </w:rPr>
        <w:t>SV40</w:t>
      </w:r>
      <w:r w:rsidRPr="00BF361B">
        <w:rPr>
          <w:rFonts w:ascii="Book Antiqua" w:eastAsia="Book Antiqua" w:hAnsi="Book Antiqua" w:cs="Book Antiqua"/>
          <w:color w:val="000000"/>
        </w:rPr>
        <w:t>-infected monkey cells resulted in an increment in cellular thymidine absorption and a progressive suppression of viral and host DNA synthesis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Transformed mouse cells, such as leukemias, murine sarcoma virus and spontaneously transformed fibroblasts, have been shown to express p53 in various</w:t>
      </w:r>
      <w:r w:rsidR="00E0674F"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cellular studies</w:t>
      </w:r>
      <w:r w:rsidR="00E0674F" w:rsidRPr="00BF361B">
        <w:rPr>
          <w:rFonts w:ascii="Book Antiqua" w:eastAsia="Book Antiqua" w:hAnsi="Book Antiqua" w:cs="Book Antiqua"/>
          <w:color w:val="000000"/>
          <w:vertAlign w:val="superscript"/>
        </w:rPr>
        <w:t>[18,</w:t>
      </w:r>
      <w:r w:rsidRPr="00BF361B">
        <w:rPr>
          <w:rFonts w:ascii="Book Antiqua" w:eastAsia="Book Antiqua" w:hAnsi="Book Antiqua" w:cs="Book Antiqua"/>
          <w:color w:val="000000"/>
          <w:vertAlign w:val="superscript"/>
        </w:rPr>
        <w:t>19]</w:t>
      </w:r>
      <w:r w:rsidR="00B95CA9" w:rsidRPr="00BF361B">
        <w:rPr>
          <w:rStyle w:val="ad"/>
          <w:rFonts w:ascii="Book Antiqua" w:hAnsi="Book Antiqua"/>
          <w:sz w:val="24"/>
          <w:szCs w:val="24"/>
          <w:lang w:eastAsia="zh-CN"/>
        </w:rPr>
        <w:t>.</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virus </w:t>
      </w:r>
      <w:r w:rsidR="00591D84" w:rsidRPr="00BF361B">
        <w:rPr>
          <w:rFonts w:ascii="Book Antiqua" w:hAnsi="Book Antiqua"/>
        </w:rPr>
        <w:t>sequence-specific</w:t>
      </w:r>
      <w:r w:rsidRPr="00BF361B">
        <w:rPr>
          <w:rFonts w:ascii="Book Antiqua" w:eastAsia="Book Antiqua" w:hAnsi="Book Antiqua" w:cs="Book Antiqua"/>
          <w:color w:val="000000"/>
        </w:rPr>
        <w:t xml:space="preserve"> DNA linkage is blocked by the wild-type p53 protein's complex formation with the hepatitis B virus X protein (HBx). The broad range of p53 function changes caused by HBx </w:t>
      </w:r>
      <w:r w:rsidR="00591D84" w:rsidRPr="00BF361B">
        <w:rPr>
          <w:rFonts w:ascii="Book Antiqua" w:hAnsi="Book Antiqua"/>
        </w:rPr>
        <w:t>contributes to</w:t>
      </w:r>
      <w:r w:rsidRPr="00BF361B">
        <w:rPr>
          <w:rFonts w:ascii="Book Antiqua" w:eastAsia="Book Antiqua" w:hAnsi="Book Antiqua" w:cs="Book Antiqua"/>
          <w:color w:val="000000"/>
        </w:rPr>
        <w:t xml:space="preserve"> the emergence of human HCC</w:t>
      </w:r>
      <w:r w:rsidRPr="00BF361B">
        <w:rPr>
          <w:rFonts w:ascii="Book Antiqua" w:eastAsia="Book Antiqua" w:hAnsi="Book Antiqua" w:cs="Book Antiqua"/>
          <w:color w:val="000000"/>
          <w:vertAlign w:val="superscript"/>
        </w:rPr>
        <w:t>[20]</w:t>
      </w:r>
      <w:r w:rsidRPr="00BF361B">
        <w:rPr>
          <w:rFonts w:ascii="Book Antiqua" w:eastAsia="Book Antiqua" w:hAnsi="Book Antiqua" w:cs="Book Antiqua"/>
          <w:color w:val="000000"/>
        </w:rPr>
        <w:t xml:space="preserve">. The discovery of p53 in human leukaemia cells and transformed cell lines raises the possibility that p53 might influence the gene </w:t>
      </w:r>
      <w:r w:rsidR="00591D84" w:rsidRPr="00BF361B">
        <w:rPr>
          <w:rFonts w:ascii="Book Antiqua" w:hAnsi="Book Antiqua"/>
        </w:rPr>
        <w:t>makeup</w:t>
      </w:r>
      <w:r w:rsidRPr="00BF361B">
        <w:rPr>
          <w:rFonts w:ascii="Book Antiqua" w:eastAsia="Book Antiqua" w:hAnsi="Book Antiqua" w:cs="Book Antiqua"/>
          <w:color w:val="000000"/>
        </w:rPr>
        <w:t xml:space="preserve"> of some types of leukaemia</w:t>
      </w:r>
      <w:r w:rsidRPr="00BF361B">
        <w:rPr>
          <w:rFonts w:ascii="Book Antiqua" w:eastAsia="Book Antiqua" w:hAnsi="Book Antiqua" w:cs="Book Antiqua"/>
          <w:color w:val="000000"/>
          <w:vertAlign w:val="superscript"/>
        </w:rPr>
        <w:t>[21]</w:t>
      </w:r>
      <w:r w:rsidRPr="00BF361B">
        <w:rPr>
          <w:rFonts w:ascii="Book Antiqua" w:eastAsia="Book Antiqua" w:hAnsi="Book Antiqua" w:cs="Book Antiqua"/>
          <w:color w:val="000000"/>
        </w:rPr>
        <w:t xml:space="preserve">. The production of p53 protein seems towards being essential for the mechanism of physiological cycling cells, in </w:t>
      </w:r>
      <w:r w:rsidR="00591D84" w:rsidRPr="00BF361B">
        <w:rPr>
          <w:rFonts w:ascii="Book Antiqua" w:hAnsi="Book Antiqua"/>
        </w:rPr>
        <w:t>addition</w:t>
      </w:r>
      <w:r w:rsidRPr="00BF361B">
        <w:rPr>
          <w:rFonts w:ascii="Book Antiqua" w:eastAsia="Book Antiqua" w:hAnsi="Book Antiqua" w:cs="Book Antiqua"/>
          <w:color w:val="000000"/>
        </w:rPr>
        <w:t xml:space="preserve"> to its control over how dormant normal cells move from the G0-phase to the S-phase of the cell cycle. While p53 in experimentally altered (Meth A) mice cells appeared to have entered the stage of translation of RNA, transcription of p53 in growth inhibited healthy cells is regulated at the transcriptional or post-transcriptional</w:t>
      </w:r>
      <w:r w:rsidR="00E0674F"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stage</w:t>
      </w:r>
      <w:r w:rsidRPr="00BF361B">
        <w:rPr>
          <w:rFonts w:ascii="Book Antiqua" w:eastAsia="Book Antiqua" w:hAnsi="Book Antiqua" w:cs="Book Antiqua"/>
          <w:color w:val="000000"/>
          <w:vertAlign w:val="superscript"/>
        </w:rPr>
        <w:t>[22]</w:t>
      </w:r>
      <w:r w:rsidRPr="00BF361B">
        <w:rPr>
          <w:rFonts w:ascii="Book Antiqua" w:eastAsia="Book Antiqua" w:hAnsi="Book Antiqua" w:cs="Book Antiqua"/>
          <w:color w:val="000000"/>
        </w:rPr>
        <w:t xml:space="preserve">. Additionally, p53 takes involvement </w:t>
      </w:r>
      <w:r w:rsidRPr="00BF361B">
        <w:rPr>
          <w:rFonts w:ascii="Book Antiqua" w:eastAsia="Book Antiqua" w:hAnsi="Book Antiqua" w:cs="Book Antiqua"/>
          <w:color w:val="000000"/>
        </w:rPr>
        <w:lastRenderedPageBreak/>
        <w:t>in the conversion of healthy embryonic cells and can work alongside Ha-ras oncogene to accomplish this</w:t>
      </w:r>
      <w:r w:rsidRPr="00BF361B">
        <w:rPr>
          <w:rFonts w:ascii="Book Antiqua" w:eastAsia="Book Antiqua" w:hAnsi="Book Antiqua" w:cs="Book Antiqua"/>
          <w:color w:val="000000"/>
          <w:vertAlign w:val="superscript"/>
        </w:rPr>
        <w:t>[23]</w:t>
      </w:r>
      <w:r w:rsidRPr="00BF361B">
        <w:rPr>
          <w:rFonts w:ascii="Book Antiqua" w:eastAsia="Book Antiqua" w:hAnsi="Book Antiqua" w:cs="Book Antiqua"/>
          <w:color w:val="000000"/>
        </w:rPr>
        <w:t>. In untransformed cells, it displayed a sh</w:t>
      </w:r>
      <w:r w:rsidR="00E0674F" w:rsidRPr="00BF361B">
        <w:rPr>
          <w:rFonts w:ascii="Book Antiqua" w:eastAsia="Book Antiqua" w:hAnsi="Book Antiqua" w:cs="Book Antiqua"/>
          <w:color w:val="000000"/>
        </w:rPr>
        <w:t>ort half-life of 5 to 10 min</w:t>
      </w:r>
      <w:r w:rsidRPr="00BF361B">
        <w:rPr>
          <w:rFonts w:ascii="Book Antiqua" w:eastAsia="Book Antiqua" w:hAnsi="Book Antiqua" w:cs="Book Antiqua"/>
          <w:color w:val="000000"/>
        </w:rPr>
        <w:t xml:space="preserve">. </w:t>
      </w:r>
    </w:p>
    <w:p w14:paraId="2217064E" w14:textId="05FD0D4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Previous research has indicated that p53 can alter normal fibroblasts so that they become tumour-bearing cells</w:t>
      </w:r>
      <w:r w:rsidRPr="00BF361B">
        <w:rPr>
          <w:rFonts w:ascii="Book Antiqua" w:eastAsia="Book Antiqua" w:hAnsi="Book Antiqua" w:cs="Book Antiqua"/>
          <w:color w:val="000000"/>
          <w:vertAlign w:val="superscript"/>
        </w:rPr>
        <w:t>[24]</w:t>
      </w:r>
      <w:r w:rsidRPr="00BF361B">
        <w:rPr>
          <w:rFonts w:ascii="Book Antiqua" w:eastAsia="Book Antiqua" w:hAnsi="Book Antiqua" w:cs="Book Antiqua"/>
          <w:color w:val="000000"/>
        </w:rPr>
        <w:t xml:space="preserve">. However, later research revealed that dominant-negative mutants were present in a conserved area of p53 in the initially cloned p53 cDNAs utilised in the earlier experiments. Its biological processes and conformation were improved by these changes. This idea was supported by research done in the late 1980s, which also demonstrated that the wild-type p53 functioned as a </w:t>
      </w:r>
      <w:r w:rsidR="009C058C" w:rsidRPr="00BF361B">
        <w:rPr>
          <w:rFonts w:ascii="Book Antiqua" w:hAnsi="Book Antiqua"/>
        </w:rPr>
        <w:t>tumour-suppressing</w:t>
      </w:r>
      <w:r w:rsidRPr="00BF361B">
        <w:rPr>
          <w:rFonts w:ascii="Book Antiqua" w:eastAsia="Book Antiqua" w:hAnsi="Book Antiqua" w:cs="Book Antiqua"/>
          <w:color w:val="000000"/>
        </w:rPr>
        <w:t xml:space="preserve"> gene and prevented transformation of oncogene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Also, it was demonstrated that the p53 gene commonly had mutations in human large intestine cancer. These results and subsequent research demonstrated that p53 functioned as a </w:t>
      </w:r>
      <w:r w:rsidR="009F529D" w:rsidRPr="00BF361B">
        <w:rPr>
          <w:rFonts w:ascii="Book Antiqua" w:hAnsi="Book Antiqua"/>
        </w:rPr>
        <w:t>tumour-suppressing</w:t>
      </w:r>
      <w:r w:rsidRPr="00BF361B">
        <w:rPr>
          <w:rFonts w:ascii="Book Antiqua" w:eastAsia="Book Antiqua" w:hAnsi="Book Antiqua" w:cs="Book Antiqua"/>
          <w:color w:val="000000"/>
        </w:rPr>
        <w:t xml:space="preserve"> gene. In reality, numerous investigations have supported the widely accepted theory that authentic wild-type p53 functions as a </w:t>
      </w:r>
      <w:r w:rsidR="009F529D" w:rsidRPr="00BF361B">
        <w:rPr>
          <w:rFonts w:ascii="Book Antiqua" w:hAnsi="Book Antiqua"/>
        </w:rPr>
        <w:t>tumour-suppressing</w:t>
      </w:r>
      <w:r w:rsidRPr="00BF361B">
        <w:rPr>
          <w:rFonts w:ascii="Book Antiqua" w:eastAsia="Book Antiqua" w:hAnsi="Book Antiqua" w:cs="Book Antiqua"/>
          <w:color w:val="000000"/>
        </w:rPr>
        <w:t xml:space="preserve"> gene and exhibits certain wild-type p53 features. The key points from p53 study in this field could be described in the following way:</w:t>
      </w:r>
    </w:p>
    <w:p w14:paraId="68599D93" w14:textId="75F7FE2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First, a mutant p53 gene combined with </w:t>
      </w:r>
      <w:r w:rsidR="009F529D" w:rsidRPr="00BF361B">
        <w:rPr>
          <w:rFonts w:ascii="Book Antiqua" w:hAnsi="Book Antiqua" w:cs="Book Antiqua"/>
          <w:color w:val="000000"/>
          <w:lang w:eastAsia="zh-CN"/>
        </w:rPr>
        <w:t>RAS</w:t>
      </w:r>
      <w:r w:rsidR="009F529D"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activation can prevent transformation. Second, the p53 gene mutation is the most frequent gene change found in human cancers. There are regional differences in the p53 mutational profile</w:t>
      </w:r>
      <w:r w:rsidRPr="00BF361B">
        <w:rPr>
          <w:rFonts w:ascii="Book Antiqua" w:eastAsia="Book Antiqua" w:hAnsi="Book Antiqua" w:cs="Book Antiqua"/>
          <w:color w:val="000000"/>
          <w:vertAlign w:val="superscript"/>
        </w:rPr>
        <w:t>[25]</w:t>
      </w:r>
      <w:r w:rsidRPr="00BF361B">
        <w:rPr>
          <w:rFonts w:ascii="Book Antiqua" w:eastAsia="Book Antiqua" w:hAnsi="Book Antiqua" w:cs="Book Antiqua"/>
          <w:color w:val="000000"/>
        </w:rPr>
        <w:t xml:space="preserve"> and disruption of normal p53 activity frequently promotes cancer inhibition and advancement</w:t>
      </w:r>
      <w:r w:rsidRPr="00BF361B">
        <w:rPr>
          <w:rFonts w:ascii="Book Antiqua" w:eastAsia="Book Antiqua" w:hAnsi="Book Antiqua" w:cs="Book Antiqua"/>
          <w:color w:val="000000"/>
          <w:vertAlign w:val="superscript"/>
        </w:rPr>
        <w:t>[26]</w:t>
      </w:r>
      <w:r w:rsidRPr="00BF361B">
        <w:rPr>
          <w:rFonts w:ascii="Book Antiqua" w:eastAsia="Book Antiqua" w:hAnsi="Book Antiqua" w:cs="Book Antiqua"/>
          <w:color w:val="000000"/>
        </w:rPr>
        <w:t>. Finally, mutant p53 proteins might function as suppressive proteins that decrease the action of wild-type p53 proteins by competing with them</w:t>
      </w:r>
      <w:r w:rsidRPr="00BF361B">
        <w:rPr>
          <w:rFonts w:ascii="Book Antiqua" w:eastAsia="Book Antiqua" w:hAnsi="Book Antiqua" w:cs="Book Antiqua"/>
          <w:color w:val="000000"/>
          <w:vertAlign w:val="superscript"/>
        </w:rPr>
        <w:t>[27]</w:t>
      </w:r>
      <w:r w:rsidRPr="00BF361B">
        <w:rPr>
          <w:rFonts w:ascii="Book Antiqua" w:eastAsia="Book Antiqua" w:hAnsi="Book Antiqua" w:cs="Book Antiqua"/>
          <w:color w:val="000000"/>
        </w:rPr>
        <w:t xml:space="preserve">. Additionally, MDM2-p53 binding can be blocked by modified p53, which kills tumour cells that overexpress MDM2. The combined approach for the destruction of MDM2-p53 connection with radiation revealed improved anticancer effects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as proven by Koom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[28]</w:t>
      </w:r>
      <w:r w:rsidRPr="00BF361B">
        <w:rPr>
          <w:rFonts w:ascii="Book Antiqua" w:eastAsia="Book Antiqua" w:hAnsi="Book Antiqua" w:cs="Book Antiqua"/>
          <w:color w:val="000000"/>
        </w:rPr>
        <w:t xml:space="preserve">. As a transcription factor, p53 exhibits tumour-suppressing properties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controlling the transcription of genes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p53 has a shallow level of activation in healthy cells. A variety of stress signals, such as DNA damage, oncogene activation and hypoxia, are detected by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As a result, in response to stress signals, p53 is overexpressed and accumulates in high quantities. The expression of the relevant genes is then </w:t>
      </w:r>
      <w:r w:rsidRPr="00BF361B">
        <w:rPr>
          <w:rFonts w:ascii="Book Antiqua" w:eastAsia="Book Antiqua" w:hAnsi="Book Antiqua" w:cs="Book Antiqua"/>
          <w:color w:val="000000"/>
        </w:rPr>
        <w:lastRenderedPageBreak/>
        <w:t>transcriptionally regulated by p53 after it attaches to a particular DNA sequence known as the p53 responsive element (RE) in the DNA. The cellular roles of p53 gene have been identified through studies, including regulation of cell cycle, apoptosis, senescence, DNA repair, alteration of metabolism and metastasis</w:t>
      </w:r>
      <w:r w:rsidR="00B57C44" w:rsidRPr="00BF361B">
        <w:rPr>
          <w:rFonts w:ascii="Book Antiqua" w:eastAsia="Book Antiqua" w:hAnsi="Book Antiqua" w:cs="Book Antiqua"/>
          <w:color w:val="000000"/>
          <w:vertAlign w:val="superscript"/>
        </w:rPr>
        <w:t>[29,</w:t>
      </w:r>
      <w:r w:rsidRPr="00BF361B">
        <w:rPr>
          <w:rFonts w:ascii="Book Antiqua" w:eastAsia="Book Antiqua" w:hAnsi="Book Antiqua" w:cs="Book Antiqua"/>
          <w:color w:val="000000"/>
          <w:vertAlign w:val="superscript"/>
        </w:rPr>
        <w:t>30]</w:t>
      </w:r>
      <w:r w:rsidRPr="00BF361B">
        <w:rPr>
          <w:rFonts w:ascii="Book Antiqua" w:eastAsia="Book Antiqua" w:hAnsi="Book Antiqua" w:cs="Book Antiqua"/>
          <w:color w:val="000000"/>
        </w:rPr>
        <w:t>. The interplay of certain p53 functions with particular oncoproteins, like MDM2. The following sections of this review go into further detail about these interactions. Posttranscriptional changes primarily regulate the levels of the p53 protein. Ubiquitination, phosphorylation, acetylation, methylation and SUMOylation are a few of these alterations. Ubiquitination is the primary modification that controls p53 in comparison to other changes</w:t>
      </w:r>
      <w:r w:rsidRPr="00BF361B">
        <w:rPr>
          <w:rFonts w:ascii="Book Antiqua" w:eastAsia="Book Antiqua" w:hAnsi="Book Antiqua" w:cs="Book Antiqua"/>
          <w:color w:val="000000"/>
          <w:vertAlign w:val="superscript"/>
        </w:rPr>
        <w:t>[31]</w:t>
      </w:r>
      <w:r w:rsidRPr="00BF361B">
        <w:rPr>
          <w:rFonts w:ascii="Book Antiqua" w:eastAsia="Book Antiqua" w:hAnsi="Book Antiqua" w:cs="Book Antiqua"/>
          <w:color w:val="000000"/>
        </w:rPr>
        <w:t xml:space="preserve"> and a variety of deubiquitinating enzymes control p53 stability</w:t>
      </w:r>
      <w:r w:rsidRPr="00BF361B">
        <w:rPr>
          <w:rFonts w:ascii="Book Antiqua" w:eastAsia="Book Antiqua" w:hAnsi="Book Antiqua" w:cs="Book Antiqua"/>
          <w:color w:val="000000"/>
          <w:vertAlign w:val="superscript"/>
        </w:rPr>
        <w:t>[32]</w:t>
      </w:r>
      <w:r w:rsidRPr="00BF361B">
        <w:rPr>
          <w:rFonts w:ascii="Book Antiqua" w:eastAsia="Book Antiqua" w:hAnsi="Book Antiqua" w:cs="Book Antiqua"/>
          <w:color w:val="000000"/>
        </w:rPr>
        <w:t>.</w:t>
      </w:r>
    </w:p>
    <w:p w14:paraId="50FEF5EE" w14:textId="45DF36D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MDM2, a negative regulator of p53, is the primary controller of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MDM2 participates in this mechanism by directly interacting with p53 and mediating its ubiquitination-dependent destruction (Figure 2). Fourth, a molecular similarity of MDM2, that attaches to the p53 transcriptional activation region and blocks it from activating transcription, has been discovered in the MDM4 (MDMX) protein</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MDM4 thereby aids in the development and operation of tumours. It's essential to note that MDM4 can prevent the breakdown of the MDM2 protein by interacting </w:t>
      </w:r>
      <w:r w:rsidR="00A2236B" w:rsidRPr="00BF361B">
        <w:rPr>
          <w:rFonts w:ascii="Book Antiqua" w:eastAsia="Book Antiqua" w:hAnsi="Book Antiqua" w:cs="Book Antiqua"/>
          <w:color w:val="000000"/>
        </w:rPr>
        <w:t xml:space="preserve">with </w:t>
      </w:r>
      <w:r w:rsidRPr="00BF361B">
        <w:rPr>
          <w:rFonts w:ascii="Book Antiqua" w:eastAsia="Book Antiqua" w:hAnsi="Book Antiqua" w:cs="Book Antiqua"/>
          <w:color w:val="000000"/>
        </w:rPr>
        <w:t xml:space="preserve">the MDM2 protein through the RING finger domain, controlling the function of MDM2 in suppressing p53 activity. As a result, both MDM4 and MDM2 are regularly upregulated in several types of human malignancies. Schlaeger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[33]</w:t>
      </w:r>
      <w:r w:rsidRPr="00BF361B">
        <w:rPr>
          <w:rFonts w:ascii="Book Antiqua" w:eastAsia="Book Antiqua" w:hAnsi="Book Antiqua" w:cs="Book Antiqua"/>
          <w:color w:val="000000"/>
        </w:rPr>
        <w:t xml:space="preserve"> have demonstrated that MDM4 and EFF1A2 could function as </w:t>
      </w:r>
      <w:r w:rsidR="00A2236B" w:rsidRPr="00BF361B">
        <w:rPr>
          <w:rFonts w:ascii="Book Antiqua" w:eastAsia="Book Antiqua" w:hAnsi="Book Antiqua" w:cs="Book Antiqua"/>
          <w:color w:val="000000"/>
        </w:rPr>
        <w:t>etiology-independent</w:t>
      </w:r>
      <w:r w:rsidRPr="00BF361B">
        <w:rPr>
          <w:rFonts w:ascii="Book Antiqua" w:eastAsia="Book Antiqua" w:hAnsi="Book Antiqua" w:cs="Book Antiqua"/>
          <w:color w:val="000000"/>
        </w:rPr>
        <w:t xml:space="preserve"> oncogenes in a sizable portion of human HCC.</w:t>
      </w:r>
    </w:p>
    <w:p w14:paraId="0DC31E72" w14:textId="77777777" w:rsidR="00A77B3E" w:rsidRPr="00BF361B" w:rsidRDefault="00A77B3E" w:rsidP="00BF361B">
      <w:pPr>
        <w:spacing w:line="360" w:lineRule="auto"/>
        <w:jc w:val="both"/>
        <w:rPr>
          <w:rFonts w:ascii="Book Antiqua" w:hAnsi="Book Antiqua"/>
        </w:rPr>
      </w:pPr>
    </w:p>
    <w:p w14:paraId="1173BAE2"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2" w:name="_Hlk135733833"/>
      <w:r w:rsidRPr="00BF361B">
        <w:rPr>
          <w:rFonts w:ascii="Book Antiqua" w:eastAsia="Book Antiqua" w:hAnsi="Book Antiqua" w:cs="Book Antiqua"/>
          <w:b/>
          <w:caps/>
          <w:color w:val="000000"/>
          <w:u w:val="single"/>
        </w:rPr>
        <w:t>Pathogenesis of p53-associated HCC</w:t>
      </w:r>
    </w:p>
    <w:bookmarkEnd w:id="2"/>
    <w:p w14:paraId="1FD51DCF" w14:textId="3E24E39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mechanisms described in this</w:t>
      </w:r>
      <w:r w:rsidR="002F51F0"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section, </w:t>
      </w:r>
      <w:r w:rsidR="00A2236B" w:rsidRPr="00BF361B">
        <w:rPr>
          <w:rFonts w:ascii="Book Antiqua" w:eastAsia="Book Antiqua" w:hAnsi="Book Antiqua" w:cs="Book Antiqua"/>
          <w:color w:val="000000"/>
        </w:rPr>
        <w:t xml:space="preserve">which </w:t>
      </w:r>
      <w:r w:rsidRPr="00BF361B">
        <w:rPr>
          <w:rFonts w:ascii="Book Antiqua" w:eastAsia="Book Antiqua" w:hAnsi="Book Antiqua" w:cs="Book Antiqua"/>
          <w:color w:val="000000"/>
        </w:rPr>
        <w:t>may also apply to other cancer types, have been shown to promote the progression of HCC by changing the MDM2-p53 pathway</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As numerous ribosomal proteins (RP) that link to MDM2 are secreted</w:t>
      </w:r>
      <w:r w:rsidR="0089561A"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from the nucleolus when ribosome biogenesis is hindered, it has already been demonstrated that p53 </w:t>
      </w:r>
      <w:r w:rsidR="001129B2" w:rsidRPr="00BF361B">
        <w:rPr>
          <w:rFonts w:ascii="Book Antiqua" w:eastAsia="Book Antiqua" w:hAnsi="Book Antiqua" w:cs="Book Antiqua"/>
          <w:color w:val="000000"/>
        </w:rPr>
        <w:t>stabilized</w:t>
      </w:r>
      <w:r w:rsidRPr="00BF361B">
        <w:rPr>
          <w:rFonts w:ascii="Book Antiqua" w:eastAsia="Book Antiqua" w:hAnsi="Book Antiqua" w:cs="Book Antiqua"/>
          <w:color w:val="000000"/>
        </w:rPr>
        <w:t xml:space="preserve"> by ribosome biogenesis disruption</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There is further proof that a </w:t>
      </w:r>
      <w:r w:rsidRPr="00BF361B">
        <w:rPr>
          <w:rFonts w:ascii="Book Antiqua" w:eastAsia="Book Antiqua" w:hAnsi="Book Antiqua" w:cs="Book Antiqua"/>
          <w:color w:val="000000"/>
        </w:rPr>
        <w:lastRenderedPageBreak/>
        <w:t xml:space="preserve">decrease in rRNA synthesis can </w:t>
      </w:r>
      <w:r w:rsidR="00A2236B" w:rsidRPr="00BF361B">
        <w:rPr>
          <w:rFonts w:ascii="Book Antiqua" w:eastAsia="Book Antiqua" w:hAnsi="Book Antiqua" w:cs="Book Antiqua"/>
          <w:color w:val="000000"/>
        </w:rPr>
        <w:t xml:space="preserve">stabilize </w:t>
      </w:r>
      <w:r w:rsidRPr="00BF361B">
        <w:rPr>
          <w:rFonts w:ascii="Book Antiqua" w:eastAsia="Book Antiqua" w:hAnsi="Book Antiqua" w:cs="Book Antiqua"/>
          <w:color w:val="000000"/>
        </w:rPr>
        <w:t>p53 by blocking MDM2-mediated p53 damage by binding to RPs released from the nucleolus in the regenerating rat liver following partial hepatectomy</w:t>
      </w:r>
      <w:r w:rsidR="0089561A"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36]</w:t>
      </w:r>
      <w:r w:rsidRPr="00BF361B">
        <w:rPr>
          <w:rFonts w:ascii="Book Antiqua" w:eastAsia="Book Antiqua" w:hAnsi="Book Antiqua" w:cs="Book Antiqua"/>
          <w:color w:val="000000"/>
        </w:rPr>
        <w:t xml:space="preserve">. It has been established that the p53-binding HBx, which </w:t>
      </w:r>
      <w:r w:rsidR="00A2236B" w:rsidRPr="00BF361B">
        <w:rPr>
          <w:rFonts w:ascii="Book Antiqua" w:eastAsia="Book Antiqua" w:hAnsi="Book Antiqua" w:cs="Book Antiqua"/>
          <w:color w:val="000000"/>
        </w:rPr>
        <w:t xml:space="preserve">localizes </w:t>
      </w:r>
      <w:r w:rsidRPr="00BF361B">
        <w:rPr>
          <w:rFonts w:ascii="Book Antiqua" w:eastAsia="Book Antiqua" w:hAnsi="Book Antiqua" w:cs="Book Antiqua"/>
          <w:color w:val="000000"/>
        </w:rPr>
        <w:t>p53 to the cytoplasm, is crucial for the growth of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In cells that possess the HBx protein, doxorubicin therapy has been found to raise p53 </w:t>
      </w:r>
      <w:r w:rsidR="0089561A" w:rsidRPr="00BF361B">
        <w:rPr>
          <w:rFonts w:ascii="Book Antiqua" w:hAnsi="Book Antiqua" w:cs="Book Antiqua"/>
          <w:color w:val="000000"/>
          <w:lang w:eastAsia="zh-CN"/>
        </w:rPr>
        <w:t>l</w:t>
      </w:r>
      <w:r w:rsidRPr="00BF361B">
        <w:rPr>
          <w:rFonts w:ascii="Book Antiqua" w:eastAsia="Book Antiqua" w:hAnsi="Book Antiqua" w:cs="Book Antiqua"/>
          <w:color w:val="000000"/>
        </w:rPr>
        <w:t>evels; in addition, doxorubicin therapy recovers p53-mediated transcriptional function by lowering MDM2 amounts and raising p53 nuclear accumulation</w:t>
      </w:r>
      <w:r w:rsidR="0089561A"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37]</w:t>
      </w:r>
      <w:r w:rsidRPr="00BF361B">
        <w:rPr>
          <w:rFonts w:ascii="Book Antiqua" w:eastAsia="Book Antiqua" w:hAnsi="Book Antiqua" w:cs="Book Antiqua"/>
          <w:color w:val="000000"/>
        </w:rPr>
        <w:t>. Similar to this, the tumour suppressor KLF6 has been found to be inactivated in response to HCV infection, and KLF6 expression has been linked to a poor prognosis for HCC</w:t>
      </w:r>
      <w:r w:rsidRPr="00BF361B">
        <w:rPr>
          <w:rFonts w:ascii="Book Antiqua" w:eastAsia="Book Antiqua" w:hAnsi="Book Antiqua" w:cs="Book Antiqua"/>
          <w:color w:val="000000"/>
          <w:vertAlign w:val="superscript"/>
        </w:rPr>
        <w:t>[38]</w:t>
      </w:r>
      <w:r w:rsidR="009723E3" w:rsidRPr="00BF361B">
        <w:rPr>
          <w:rFonts w:ascii="Book Antiqua" w:eastAsia="Book Antiqua" w:hAnsi="Book Antiqua" w:cs="Book Antiqua"/>
          <w:color w:val="000000"/>
        </w:rPr>
        <w:t>. The Kruppel-like €</w:t>
      </w:r>
      <w:r w:rsidRPr="00BF361B">
        <w:rPr>
          <w:rFonts w:ascii="Book Antiqua" w:eastAsia="Book Antiqua" w:hAnsi="Book Antiqua" w:cs="Book Antiqua"/>
          <w:color w:val="000000"/>
        </w:rPr>
        <w:t>C2H2 zinc finger family, which has been linked to cell differentiation, signal transduction, and cell cycle control, includes KLF6</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According to Tarocchi and colleagues, reduced KLF6 expression results in increased MDM2 and decreased p53, and </w:t>
      </w:r>
      <w:r w:rsidR="00A2236B" w:rsidRPr="00BF361B">
        <w:rPr>
          <w:rFonts w:ascii="Book Antiqua" w:eastAsia="Book Antiqua" w:hAnsi="Book Antiqua" w:cs="Book Antiqua"/>
          <w:color w:val="000000"/>
        </w:rPr>
        <w:t>these disparities</w:t>
      </w:r>
      <w:r w:rsidRPr="00BF361B">
        <w:rPr>
          <w:rFonts w:ascii="Book Antiqua" w:eastAsia="Book Antiqua" w:hAnsi="Book Antiqua" w:cs="Book Antiqua"/>
          <w:color w:val="000000"/>
        </w:rPr>
        <w:t xml:space="preserve"> in the MDM2-p53 pathway is additionally linked to reduced survival in patients with surgically removed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In contrast, increased KLF6 expression decreases MDM2 expression and increases p53 expression in HCC cell lines</w:t>
      </w:r>
      <w:r w:rsidRPr="00BF361B">
        <w:rPr>
          <w:rFonts w:ascii="Book Antiqua" w:eastAsia="Book Antiqua" w:hAnsi="Book Antiqua" w:cs="Book Antiqua"/>
          <w:color w:val="000000"/>
          <w:vertAlign w:val="superscript"/>
        </w:rPr>
        <w:t>[39]</w:t>
      </w:r>
      <w:r w:rsidRPr="00BF361B">
        <w:rPr>
          <w:rFonts w:ascii="Book Antiqua" w:eastAsia="Book Antiqua" w:hAnsi="Book Antiqua" w:cs="Book Antiqua"/>
          <w:color w:val="000000"/>
        </w:rPr>
        <w:t xml:space="preserve">. In order to boost MDM2 ubiquitin ligase activity and p53 degradation, Jung </w:t>
      </w:r>
      <w:r w:rsidR="009723E3" w:rsidRPr="00BF361B">
        <w:rPr>
          <w:rFonts w:ascii="Book Antiqua" w:hAnsi="Book Antiqua" w:cs="Book Antiqua"/>
          <w:i/>
          <w:color w:val="000000"/>
          <w:lang w:eastAsia="zh-CN"/>
        </w:rPr>
        <w:t>et al</w:t>
      </w:r>
      <w:r w:rsidR="009723E3"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 xml:space="preserve"> discovered the Enigma LIM domain protein, which plays a role in signal transduction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protein kinases</w:t>
      </w:r>
      <w:r w:rsidR="009723E3"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w:t>
      </w:r>
    </w:p>
    <w:p w14:paraId="4DE56065" w14:textId="1F47301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Serum response factor (SRF), which is likewise elevated in HCC and promotes additional MDM2 </w:t>
      </w:r>
      <w:r w:rsidR="00A2236B"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and p53 degradation, can also trigger Enigma</w:t>
      </w:r>
      <w:r w:rsidR="006365BD"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vertAlign w:val="superscript"/>
        </w:rPr>
        <w:t>41]</w:t>
      </w:r>
      <w:r w:rsidRPr="00BF361B">
        <w:rPr>
          <w:rFonts w:ascii="Book Antiqua" w:eastAsia="Book Antiqua" w:hAnsi="Book Antiqua" w:cs="Book Antiqua"/>
          <w:color w:val="000000"/>
        </w:rPr>
        <w:t xml:space="preserve">. By causing MDM2 phosphorylation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Akt signalling, Minand and colleagues demonstrated that one p53 target gene, phosphatase of regenerating liver 1 (PRL-1), which is overexpressed in a number of cancers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an unknown mechanism, firmly downregulated p53 </w:t>
      </w:r>
      <w:r w:rsidR="006365BD" w:rsidRPr="00BF361B">
        <w:rPr>
          <w:rFonts w:ascii="Book Antiqua" w:hAnsi="Book Antiqua" w:cs="Book Antiqua"/>
          <w:color w:val="000000"/>
          <w:lang w:eastAsia="zh-CN"/>
        </w:rPr>
        <w:t>l</w:t>
      </w:r>
      <w:r w:rsidRPr="00BF361B">
        <w:rPr>
          <w:rFonts w:ascii="Book Antiqua" w:eastAsia="Book Antiqua" w:hAnsi="Book Antiqua" w:cs="Book Antiqua"/>
          <w:color w:val="000000"/>
        </w:rPr>
        <w:t>evels and inhibited p53-mediated apoptosis, forming yet another feedback loop that contributes to HCC development</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According to </w:t>
      </w:r>
      <w:r w:rsidR="006365BD" w:rsidRPr="00BF361B">
        <w:rPr>
          <w:rFonts w:ascii="Book Antiqua" w:eastAsia="Book Antiqua" w:hAnsi="Book Antiqua" w:cs="Book Antiqua"/>
          <w:color w:val="000000"/>
        </w:rPr>
        <w:t>research, Inhibitor of Growth-1</w:t>
      </w:r>
      <w:r w:rsidRPr="00BF361B">
        <w:rPr>
          <w:rFonts w:ascii="Book Antiqua" w:eastAsia="Book Antiqua" w:hAnsi="Book Antiqua" w:cs="Book Antiqua"/>
          <w:color w:val="000000"/>
        </w:rPr>
        <w:t xml:space="preserve"> is a type II tumour suppressor that influences cell activity by changing the chromatin's structure and controlling transcription</w:t>
      </w:r>
      <w:r w:rsidRPr="00BF361B">
        <w:rPr>
          <w:rFonts w:ascii="Book Antiqua" w:eastAsia="Book Antiqua" w:hAnsi="Book Antiqua" w:cs="Book Antiqua"/>
          <w:color w:val="000000"/>
          <w:vertAlign w:val="superscript"/>
        </w:rPr>
        <w:t>[42]</w:t>
      </w:r>
      <w:r w:rsidRPr="00BF361B">
        <w:rPr>
          <w:rFonts w:ascii="Book Antiqua" w:eastAsia="Book Antiqua" w:hAnsi="Book Antiqua" w:cs="Book Antiqua"/>
          <w:color w:val="000000"/>
        </w:rPr>
        <w:t xml:space="preserve">. According to research by </w:t>
      </w:r>
      <w:r w:rsidR="006365BD" w:rsidRPr="00BF361B">
        <w:rPr>
          <w:rFonts w:ascii="Book Antiqua" w:hAnsi="Book Antiqua"/>
          <w:bCs/>
        </w:rPr>
        <w:t>Meng</w:t>
      </w:r>
      <w:r w:rsidRPr="00BF361B">
        <w:rPr>
          <w:rFonts w:ascii="Book Antiqua" w:eastAsia="Book Antiqua" w:hAnsi="Book Antiqua" w:cs="Book Antiqua"/>
          <w:i/>
          <w:color w:val="000000"/>
        </w:rPr>
        <w:t xml:space="preserve"> </w:t>
      </w:r>
      <w:r w:rsidR="006365BD" w:rsidRPr="00BF361B">
        <w:rPr>
          <w:rFonts w:ascii="Book Antiqua" w:hAnsi="Book Antiqua" w:cs="Book Antiqua"/>
          <w:i/>
          <w:color w:val="000000"/>
          <w:lang w:eastAsia="zh-CN"/>
        </w:rPr>
        <w:t>et al</w:t>
      </w:r>
      <w:r w:rsidR="006365BD"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ING1 suppresses the growth of hepatoma cells by causing apoptosis and cell-cycle arrest</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Both an increase in p14ARF expression that inhibits MDM2 and an increase in </w:t>
      </w:r>
      <w:r w:rsidRPr="00BF361B">
        <w:rPr>
          <w:rFonts w:ascii="Book Antiqua" w:eastAsia="Book Antiqua" w:hAnsi="Book Antiqua" w:cs="Book Antiqua"/>
          <w:color w:val="000000"/>
        </w:rPr>
        <w:lastRenderedPageBreak/>
        <w:t>p53 acetylation and activation are likely responsible for these tumour suppressor functions</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It has been shown that iron status affects p53 activity by suppressing MDM2 expression and that this reduction in MDM2 expression prevents the development of HCC</w:t>
      </w:r>
      <w:r w:rsidRPr="00BF361B">
        <w:rPr>
          <w:rFonts w:ascii="Book Antiqua" w:eastAsia="Book Antiqua" w:hAnsi="Book Antiqua" w:cs="Book Antiqua"/>
          <w:color w:val="000000"/>
          <w:vertAlign w:val="superscript"/>
        </w:rPr>
        <w:t>[43]</w:t>
      </w:r>
      <w:r w:rsidRPr="00BF361B">
        <w:rPr>
          <w:rFonts w:ascii="Book Antiqua" w:eastAsia="Book Antiqua" w:hAnsi="Book Antiqua" w:cs="Book Antiqua"/>
          <w:color w:val="000000"/>
        </w:rPr>
        <w:t>. Because p53 has been demonstrated to be linked to growth arrest by lowering iron absorption and intracellular iron concentration through interaction with iron-</w:t>
      </w:r>
      <w:r w:rsidR="00B57C44" w:rsidRPr="00BF361B">
        <w:rPr>
          <w:rFonts w:ascii="Book Antiqua" w:hAnsi="Book Antiqua" w:cs="Book Antiqua"/>
          <w:color w:val="000000"/>
          <w:lang w:eastAsia="zh-CN"/>
        </w:rPr>
        <w:t>RE</w:t>
      </w:r>
      <w:r w:rsidRPr="00BF361B">
        <w:rPr>
          <w:rFonts w:ascii="Book Antiqua" w:eastAsia="Book Antiqua" w:hAnsi="Book Antiqua" w:cs="Book Antiqua"/>
          <w:color w:val="000000"/>
        </w:rPr>
        <w:t>-binding proteins, there may be a feedback loop between p53 stimulation</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and iron concentration</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Sirtuin-3 (Sirt3) is a member of the mammalian sirtuin family that is found in the mitochondria and helps to regulate metabolic activity. It is also linked to the Warburg effect, which is the dysregulation of cancer cell metabolism</w:t>
      </w:r>
      <w:r w:rsidR="006365BD" w:rsidRPr="00BF361B">
        <w:rPr>
          <w:rFonts w:ascii="Book Antiqua" w:eastAsia="Book Antiqua" w:hAnsi="Book Antiqua" w:cs="Book Antiqua"/>
          <w:color w:val="000000"/>
          <w:vertAlign w:val="superscript"/>
        </w:rPr>
        <w:t>[44,</w:t>
      </w:r>
      <w:r w:rsidRPr="00BF361B">
        <w:rPr>
          <w:rFonts w:ascii="Book Antiqua" w:eastAsia="Book Antiqua" w:hAnsi="Book Antiqua" w:cs="Book Antiqua"/>
          <w:color w:val="000000"/>
          <w:vertAlign w:val="superscript"/>
        </w:rPr>
        <w:t>45]</w:t>
      </w:r>
      <w:r w:rsidRPr="00BF361B">
        <w:rPr>
          <w:rFonts w:ascii="Book Antiqua" w:eastAsia="Book Antiqua" w:hAnsi="Book Antiqua" w:cs="Book Antiqua"/>
          <w:color w:val="000000"/>
        </w:rPr>
        <w:t>.</w:t>
      </w:r>
    </w:p>
    <w:p w14:paraId="73AFE67E" w14:textId="5D64318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In addition, Sirt3 overexpression reduced HCC cell growth and promoted apoptosis in HepG2 and HuH-7 cell lines by upregulating p53 protein activity, which is found to be downregulated in human HCC tissue</w:t>
      </w:r>
      <w:r w:rsidRPr="00BF361B">
        <w:rPr>
          <w:rFonts w:ascii="Book Antiqua" w:eastAsia="Book Antiqua" w:hAnsi="Book Antiqua" w:cs="Book Antiqua"/>
          <w:color w:val="000000"/>
          <w:vertAlign w:val="superscript"/>
        </w:rPr>
        <w:t>[46]</w:t>
      </w:r>
      <w:r w:rsidRPr="00BF361B">
        <w:rPr>
          <w:rFonts w:ascii="Book Antiqua" w:eastAsia="Book Antiqua" w:hAnsi="Book Antiqua" w:cs="Book Antiqua"/>
          <w:color w:val="000000"/>
        </w:rPr>
        <w:t>. The balance between MDM2 and p53 is thrown off in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Each of the elements demonstrated has a distinct part in promoting the growth of cancer, although defective p53 is invariably identified as the primary cause of HCC</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 xml:space="preserve">. To provide a better understanding of these pathways and other as-yet-unidentified mechanisms that contribute to HCC formation through the modification of p53, further systematic and thorough research </w:t>
      </w:r>
      <w:r w:rsidR="00A2236B" w:rsidRPr="00BF361B">
        <w:rPr>
          <w:rFonts w:ascii="Book Antiqua" w:eastAsia="Book Antiqua" w:hAnsi="Book Antiqua" w:cs="Book Antiqua"/>
          <w:color w:val="000000"/>
        </w:rPr>
        <w:t xml:space="preserve">is </w:t>
      </w:r>
      <w:r w:rsidRPr="00BF361B">
        <w:rPr>
          <w:rFonts w:ascii="Book Antiqua" w:eastAsia="Book Antiqua" w:hAnsi="Book Antiqua" w:cs="Book Antiqua"/>
          <w:color w:val="000000"/>
        </w:rPr>
        <w:t>required</w:t>
      </w:r>
      <w:r w:rsidRPr="00BF361B">
        <w:rPr>
          <w:rFonts w:ascii="Book Antiqua" w:eastAsia="Book Antiqua" w:hAnsi="Book Antiqua" w:cs="Book Antiqua"/>
          <w:color w:val="000000"/>
          <w:vertAlign w:val="superscript"/>
        </w:rPr>
        <w:t>[34]</w:t>
      </w:r>
      <w:r w:rsidRPr="00BF361B">
        <w:rPr>
          <w:rFonts w:ascii="Book Antiqua" w:eastAsia="Book Antiqua" w:hAnsi="Book Antiqua" w:cs="Book Antiqua"/>
          <w:color w:val="000000"/>
        </w:rPr>
        <w:t>.</w:t>
      </w:r>
    </w:p>
    <w:p w14:paraId="3E2A6DE1" w14:textId="77777777" w:rsidR="00A77B3E" w:rsidRPr="00BF361B" w:rsidRDefault="00A77B3E" w:rsidP="00BF361B">
      <w:pPr>
        <w:spacing w:line="360" w:lineRule="auto"/>
        <w:jc w:val="both"/>
        <w:rPr>
          <w:rFonts w:ascii="Book Antiqua" w:hAnsi="Book Antiqua"/>
        </w:rPr>
      </w:pPr>
    </w:p>
    <w:p w14:paraId="7CC61F2F"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3" w:name="_Hlk135733886"/>
      <w:r w:rsidRPr="00BF361B">
        <w:rPr>
          <w:rFonts w:ascii="Book Antiqua" w:eastAsia="Book Antiqua" w:hAnsi="Book Antiqua" w:cs="Book Antiqua"/>
          <w:b/>
          <w:caps/>
          <w:color w:val="000000"/>
          <w:u w:val="single"/>
        </w:rPr>
        <w:t>Role of p53 in mechanisms of hepatocarcinogenesis</w:t>
      </w:r>
    </w:p>
    <w:bookmarkEnd w:id="3"/>
    <w:p w14:paraId="57A75518" w14:textId="3CDDE78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Hepatocarcinogenesis is a multi-step process that includes stages of initiation, promotion and advancement. It is </w:t>
      </w:r>
      <w:r w:rsidR="00A2236B" w:rsidRPr="00BF361B">
        <w:rPr>
          <w:rFonts w:ascii="Book Antiqua" w:eastAsia="Book Antiqua" w:hAnsi="Book Antiqua" w:cs="Book Antiqua"/>
          <w:color w:val="000000"/>
        </w:rPr>
        <w:t xml:space="preserve">characterized </w:t>
      </w:r>
      <w:r w:rsidRPr="00BF361B">
        <w:rPr>
          <w:rFonts w:ascii="Book Antiqua" w:eastAsia="Book Antiqua" w:hAnsi="Book Antiqua" w:cs="Book Antiqua"/>
          <w:color w:val="000000"/>
        </w:rPr>
        <w:t>by the collection of genetic and epigenetic alterations. Proto-oncogene and tumour suppressor gene genetic changes are highly significant in the development of human cancer, according to molecular genetic studies</w:t>
      </w:r>
      <w:r w:rsidRPr="00BF361B">
        <w:rPr>
          <w:rFonts w:ascii="Book Antiqua" w:eastAsia="Book Antiqua" w:hAnsi="Book Antiqua" w:cs="Book Antiqua"/>
          <w:color w:val="000000"/>
          <w:vertAlign w:val="superscript"/>
        </w:rPr>
        <w:t>[47]</w:t>
      </w:r>
      <w:r w:rsidRPr="00BF361B">
        <w:rPr>
          <w:rFonts w:ascii="Book Antiqua" w:eastAsia="Book Antiqua" w:hAnsi="Book Antiqua" w:cs="Book Antiqua"/>
          <w:color w:val="000000"/>
        </w:rPr>
        <w:t xml:space="preserve">. In fact, the development of HCC is attributed </w:t>
      </w:r>
      <w:r w:rsidR="00A2236B" w:rsidRPr="00BF361B">
        <w:rPr>
          <w:rFonts w:ascii="Book Antiqua" w:eastAsia="Book Antiqua" w:hAnsi="Book Antiqua" w:cs="Book Antiqua"/>
          <w:color w:val="000000"/>
        </w:rPr>
        <w:t xml:space="preserve">to </w:t>
      </w:r>
      <w:r w:rsidRPr="00BF361B">
        <w:rPr>
          <w:rFonts w:ascii="Book Antiqua" w:eastAsia="Book Antiqua" w:hAnsi="Book Antiqua" w:cs="Book Antiqua"/>
          <w:color w:val="000000"/>
        </w:rPr>
        <w:t>over 20 genes linked in 4 carcinogenic pathways</w:t>
      </w:r>
      <w:r w:rsidRPr="00BF361B">
        <w:rPr>
          <w:rFonts w:ascii="Book Antiqua" w:eastAsia="Book Antiqua" w:hAnsi="Book Antiqua" w:cs="Book Antiqua"/>
          <w:color w:val="000000"/>
          <w:vertAlign w:val="superscript"/>
        </w:rPr>
        <w:t>[48]</w:t>
      </w:r>
      <w:r w:rsidRPr="00BF361B">
        <w:rPr>
          <w:rFonts w:ascii="Book Antiqua" w:eastAsia="Book Antiqua" w:hAnsi="Book Antiqua" w:cs="Book Antiqua"/>
          <w:color w:val="000000"/>
        </w:rPr>
        <w:t xml:space="preserve">. These numerous genetic changes appear to be linked to the development of tumours and multistep carcinogenesis. During chemically generated HCC in rodents, stimulation of oncogenes from Ras family and other families </w:t>
      </w:r>
      <w:r w:rsidR="00A2236B" w:rsidRPr="00BF361B">
        <w:rPr>
          <w:rFonts w:ascii="Book Antiqua" w:eastAsia="Book Antiqua" w:hAnsi="Book Antiqua" w:cs="Book Antiqua"/>
          <w:color w:val="000000"/>
        </w:rPr>
        <w:t xml:space="preserve">was </w:t>
      </w:r>
      <w:r w:rsidRPr="00BF361B">
        <w:rPr>
          <w:rFonts w:ascii="Book Antiqua" w:eastAsia="Book Antiqua" w:hAnsi="Book Antiqua" w:cs="Book Antiqua"/>
          <w:color w:val="000000"/>
        </w:rPr>
        <w:t>also discovered; however, it is minimal proof of comparable stimulation in solid cancers</w:t>
      </w:r>
      <w:r w:rsidRPr="00BF361B">
        <w:rPr>
          <w:rFonts w:ascii="Book Antiqua" w:eastAsia="Book Antiqua" w:hAnsi="Book Antiqua" w:cs="Book Antiqua"/>
          <w:color w:val="000000"/>
          <w:vertAlign w:val="superscript"/>
        </w:rPr>
        <w:t>[49]</w:t>
      </w:r>
      <w:r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lastRenderedPageBreak/>
        <w:t>changes in oncogenes have indeed been identified in only a tiny portion of human tumours</w:t>
      </w:r>
      <w:r w:rsidRPr="00BF361B">
        <w:rPr>
          <w:rFonts w:ascii="Book Antiqua" w:eastAsia="Book Antiqua" w:hAnsi="Book Antiqua" w:cs="Book Antiqua"/>
          <w:color w:val="000000"/>
          <w:vertAlign w:val="superscript"/>
        </w:rPr>
        <w:t>[50]</w:t>
      </w:r>
      <w:r w:rsidRPr="00BF361B">
        <w:rPr>
          <w:rFonts w:ascii="Book Antiqua" w:eastAsia="Book Antiqua" w:hAnsi="Book Antiqua" w:cs="Book Antiqua"/>
          <w:color w:val="000000"/>
        </w:rPr>
        <w:t>. Contrarily, there’s proof that</w:t>
      </w:r>
      <w:r w:rsidR="001129B2" w:rsidRPr="00BF361B">
        <w:rPr>
          <w:rFonts w:ascii="Book Antiqua" w:eastAsia="Book Antiqua" w:hAnsi="Book Antiqua" w:cs="Book Antiqua"/>
          <w:color w:val="000000"/>
        </w:rPr>
        <w:t xml:space="preserve"> </w:t>
      </w:r>
      <w:r w:rsidR="00A2236B"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genes, including ones for p53, p16INKa and pRb, are changed at various phases of hepatocarcinogenesis, which may either directly or indirectly lead to chromosomal </w:t>
      </w:r>
      <w:r w:rsidR="00A2236B" w:rsidRPr="00BF361B">
        <w:rPr>
          <w:rFonts w:ascii="Book Antiqua" w:eastAsia="Book Antiqua" w:hAnsi="Book Antiqua" w:cs="Book Antiqua"/>
          <w:color w:val="000000"/>
        </w:rPr>
        <w:t xml:space="preserve">destabilization </w:t>
      </w:r>
      <w:r w:rsidRPr="00BF361B">
        <w:rPr>
          <w:rFonts w:ascii="Book Antiqua" w:eastAsia="Book Antiqua" w:hAnsi="Book Antiqua" w:cs="Book Antiqua"/>
          <w:color w:val="000000"/>
        </w:rPr>
        <w:t>and encourage cell growth and neovascularization</w:t>
      </w:r>
      <w:r w:rsidR="006365BD" w:rsidRPr="00BF361B">
        <w:rPr>
          <w:rFonts w:ascii="Book Antiqua" w:eastAsia="Book Antiqua" w:hAnsi="Book Antiqua" w:cs="Book Antiqua"/>
          <w:color w:val="000000"/>
          <w:vertAlign w:val="superscript"/>
        </w:rPr>
        <w:t>[51,</w:t>
      </w:r>
      <w:r w:rsidRPr="00BF361B">
        <w:rPr>
          <w:rFonts w:ascii="Book Antiqua" w:eastAsia="Book Antiqua" w:hAnsi="Book Antiqua" w:cs="Book Antiqua"/>
          <w:color w:val="000000"/>
          <w:vertAlign w:val="superscript"/>
        </w:rPr>
        <w:t>52]</w:t>
      </w:r>
      <w:r w:rsidRPr="00BF361B">
        <w:rPr>
          <w:rFonts w:ascii="Book Antiqua" w:eastAsia="Book Antiqua" w:hAnsi="Book Antiqua" w:cs="Book Antiqua"/>
          <w:color w:val="000000"/>
        </w:rPr>
        <w:t>. A variety of human cancer forms, including HCC, have been shown to frequently exhibit mutations in the residual genotype and deletion of one genotype of the p53</w:t>
      </w:r>
      <w:r w:rsidR="001129B2" w:rsidRPr="00BF361B">
        <w:rPr>
          <w:rFonts w:ascii="Book Antiqua" w:eastAsia="Book Antiqua" w:hAnsi="Book Antiqua" w:cs="Book Antiqua"/>
          <w:color w:val="000000"/>
        </w:rPr>
        <w:t xml:space="preserve"> </w:t>
      </w:r>
      <w:r w:rsidR="00A2236B"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gene</w:t>
      </w:r>
      <w:r w:rsidRPr="00BF361B">
        <w:rPr>
          <w:rFonts w:ascii="Book Antiqua" w:eastAsia="Book Antiqua" w:hAnsi="Book Antiqua" w:cs="Book Antiqua"/>
          <w:color w:val="000000"/>
          <w:vertAlign w:val="superscript"/>
        </w:rPr>
        <w:t>[53</w:t>
      </w:r>
      <w:r w:rsidR="006365BD" w:rsidRPr="00BF361B">
        <w:rPr>
          <w:rFonts w:ascii="Book Antiqua" w:hAnsi="Book Antiqua" w:cs="Book Antiqua"/>
          <w:color w:val="000000"/>
          <w:vertAlign w:val="superscript"/>
          <w:lang w:eastAsia="zh-CN"/>
        </w:rPr>
        <w:t>,</w:t>
      </w:r>
      <w:r w:rsidRPr="00BF361B">
        <w:rPr>
          <w:rFonts w:ascii="Book Antiqua" w:eastAsia="Book Antiqua" w:hAnsi="Book Antiqua" w:cs="Book Antiqua"/>
          <w:color w:val="000000"/>
          <w:vertAlign w:val="superscript"/>
        </w:rPr>
        <w:t>54]</w:t>
      </w:r>
      <w:r w:rsidR="008B693C" w:rsidRPr="00BF361B">
        <w:rPr>
          <w:rFonts w:ascii="Book Antiqua" w:eastAsia="Book Antiqua" w:hAnsi="Book Antiqua" w:cs="Book Antiqua"/>
          <w:color w:val="000000"/>
          <w:vertAlign w:val="superscript"/>
        </w:rPr>
        <w:t xml:space="preserve"> </w:t>
      </w:r>
      <w:r w:rsidR="008B693C" w:rsidRPr="00BF361B">
        <w:rPr>
          <w:rFonts w:ascii="Book Antiqua" w:eastAsia="Book Antiqua" w:hAnsi="Book Antiqua" w:cs="Book Antiqua"/>
          <w:color w:val="000000"/>
        </w:rPr>
        <w:t>(Figure 3)</w:t>
      </w:r>
      <w:r w:rsidRPr="00BF361B">
        <w:rPr>
          <w:rFonts w:ascii="Book Antiqua" w:eastAsia="Book Antiqua" w:hAnsi="Book Antiqua" w:cs="Book Antiqua"/>
          <w:color w:val="000000"/>
        </w:rPr>
        <w:t>.</w:t>
      </w:r>
    </w:p>
    <w:p w14:paraId="768EF6A5" w14:textId="77777777" w:rsidR="00A77B3E" w:rsidRPr="00BF361B" w:rsidRDefault="00A77B3E" w:rsidP="00BF361B">
      <w:pPr>
        <w:spacing w:line="360" w:lineRule="auto"/>
        <w:jc w:val="both"/>
        <w:rPr>
          <w:rFonts w:ascii="Book Antiqua" w:hAnsi="Book Antiqua"/>
          <w:lang w:eastAsia="zh-CN"/>
        </w:rPr>
      </w:pPr>
    </w:p>
    <w:p w14:paraId="659907F5"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function</w:t>
      </w:r>
    </w:p>
    <w:p w14:paraId="3AD33120" w14:textId="067202E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p53 protein is known to act as a transcriptional factor, however</w:t>
      </w:r>
      <w:r w:rsidR="00A2236B"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it may still be discovered to have additional roles</w:t>
      </w:r>
      <w:r w:rsidRPr="00BF361B">
        <w:rPr>
          <w:rFonts w:ascii="Book Antiqua" w:eastAsia="Book Antiqua" w:hAnsi="Book Antiqua" w:cs="Book Antiqua"/>
          <w:color w:val="000000"/>
          <w:vertAlign w:val="superscript"/>
        </w:rPr>
        <w:t>[55-57]</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It induces the transcription of several genes implicated in the management of the cell cycle, such as the growth arrest and DNA damage-inducible gene GADD45</w:t>
      </w:r>
      <w:r w:rsidRPr="00BF361B">
        <w:rPr>
          <w:rFonts w:ascii="Book Antiqua" w:eastAsia="Book Antiqua" w:hAnsi="Book Antiqua" w:cs="Book Antiqua"/>
          <w:color w:val="000000"/>
          <w:vertAlign w:val="superscript"/>
        </w:rPr>
        <w:t>[58]</w:t>
      </w:r>
      <w:r w:rsidRPr="00BF361B">
        <w:rPr>
          <w:rFonts w:ascii="Book Antiqua" w:eastAsia="Book Antiqua" w:hAnsi="Book Antiqua" w:cs="Book Antiqua"/>
          <w:color w:val="000000"/>
        </w:rPr>
        <w:t>, the gene encoding p21WAF1/CIP1 (also known as p21), the gene encoding MDM2 (a negative regulator of p53) and the gene encoding 14-3-3 (a regulator of G2-M progression)</w:t>
      </w:r>
      <w:r w:rsidRPr="00BF361B">
        <w:rPr>
          <w:rFonts w:ascii="Book Antiqua" w:eastAsia="Book Antiqua" w:hAnsi="Book Antiqua" w:cs="Book Antiqua"/>
          <w:color w:val="000000"/>
          <w:vertAlign w:val="superscript"/>
        </w:rPr>
        <w:t>[59]</w:t>
      </w:r>
      <w:r w:rsidRPr="00BF361B">
        <w:rPr>
          <w:rFonts w:ascii="Book Antiqua" w:eastAsia="Book Antiqua" w:hAnsi="Book Antiqua" w:cs="Book Antiqua"/>
          <w:color w:val="000000"/>
        </w:rPr>
        <w:t>. Additionally, it stimulates a number of genes that are likely involved in apoptosis, such as the gene for Bax, a pro-apoptotic protein linked to Bcl-2 and a number of genes that encode proteins included in the production of reactive oxygen species (ROS)</w:t>
      </w:r>
      <w:r w:rsidR="006365BD" w:rsidRPr="00BF361B">
        <w:rPr>
          <w:rFonts w:ascii="Book Antiqua" w:eastAsia="Book Antiqua" w:hAnsi="Book Antiqua" w:cs="Book Antiqua"/>
          <w:color w:val="000000"/>
          <w:vertAlign w:val="superscript"/>
        </w:rPr>
        <w:t>[55,</w:t>
      </w:r>
      <w:r w:rsidRPr="00BF361B">
        <w:rPr>
          <w:rFonts w:ascii="Book Antiqua" w:eastAsia="Book Antiqua" w:hAnsi="Book Antiqua" w:cs="Book Antiqua"/>
          <w:color w:val="000000"/>
          <w:vertAlign w:val="superscript"/>
        </w:rPr>
        <w:t>57]</w:t>
      </w:r>
      <w:r w:rsidRPr="00BF361B">
        <w:rPr>
          <w:rFonts w:ascii="Book Antiqua" w:eastAsia="Book Antiqua" w:hAnsi="Book Antiqua" w:cs="Book Antiqua"/>
          <w:color w:val="000000"/>
        </w:rPr>
        <w:t>. The regulation of the cell cycle, DNA synthesis and repair, cell differentiation, transcriptional repression, genomic plasticity and apoptosis have all been linked to p53</w:t>
      </w:r>
      <w:r w:rsidR="006365BD" w:rsidRPr="00BF361B">
        <w:rPr>
          <w:rFonts w:ascii="Book Antiqua" w:eastAsia="Book Antiqua" w:hAnsi="Book Antiqua" w:cs="Book Antiqua"/>
          <w:color w:val="000000"/>
          <w:vertAlign w:val="superscript"/>
        </w:rPr>
        <w:t>[53,</w:t>
      </w:r>
      <w:r w:rsidRPr="00BF361B">
        <w:rPr>
          <w:rFonts w:ascii="Book Antiqua" w:eastAsia="Book Antiqua" w:hAnsi="Book Antiqua" w:cs="Book Antiqua"/>
          <w:color w:val="000000"/>
          <w:vertAlign w:val="superscript"/>
        </w:rPr>
        <w:t>60]</w:t>
      </w:r>
      <w:r w:rsidRPr="00BF361B">
        <w:rPr>
          <w:rFonts w:ascii="Book Antiqua" w:eastAsia="Book Antiqua" w:hAnsi="Book Antiqua" w:cs="Book Antiqua"/>
          <w:color w:val="000000"/>
        </w:rPr>
        <w:t>. This includes stopping the cell cycle at G1 and G2 to evaluate genomic integrity. It is crucial for the detection of DNA damage and the subsequent reaction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Cells express more p53 when their DNA is compromised. The cell can then activate the DNA repair systems because this protein prevents the G1 phase. p53 overexpression triggers apoptosis when the damage is too severe to be repaired, which results in cell death</w:t>
      </w:r>
      <w:r w:rsidR="006365BD" w:rsidRPr="00BF361B">
        <w:rPr>
          <w:rFonts w:ascii="Book Antiqua" w:eastAsia="Book Antiqua" w:hAnsi="Book Antiqua" w:cs="Book Antiqua"/>
          <w:color w:val="000000"/>
          <w:vertAlign w:val="superscript"/>
        </w:rPr>
        <w:t>[62,</w:t>
      </w:r>
      <w:r w:rsidRPr="00BF361B">
        <w:rPr>
          <w:rFonts w:ascii="Book Antiqua" w:eastAsia="Book Antiqua" w:hAnsi="Book Antiqua" w:cs="Book Antiqua"/>
          <w:color w:val="000000"/>
          <w:vertAlign w:val="superscript"/>
        </w:rPr>
        <w:t>63]</w:t>
      </w:r>
      <w:r w:rsidRPr="00BF361B">
        <w:rPr>
          <w:rFonts w:ascii="Book Antiqua" w:eastAsia="Book Antiqua" w:hAnsi="Book Antiqua" w:cs="Book Antiqua"/>
          <w:color w:val="000000"/>
        </w:rPr>
        <w:t>.</w:t>
      </w:r>
    </w:p>
    <w:p w14:paraId="53105A69" w14:textId="77777777" w:rsidR="00A77B3E" w:rsidRPr="00BF361B" w:rsidRDefault="00A77B3E" w:rsidP="00BF361B">
      <w:pPr>
        <w:spacing w:line="360" w:lineRule="auto"/>
        <w:jc w:val="both"/>
        <w:rPr>
          <w:rFonts w:ascii="Book Antiqua" w:hAnsi="Book Antiqua"/>
        </w:rPr>
      </w:pPr>
    </w:p>
    <w:p w14:paraId="35695A6B" w14:textId="5C8D1D3C"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regulation</w:t>
      </w:r>
    </w:p>
    <w:p w14:paraId="25BE8068" w14:textId="7FCF96B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Numerous levels of strict regulation are in place for the p53 protein. Protein activity,</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protein stability and subcellular distribution</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are </w:t>
      </w:r>
      <w:r w:rsidR="00A2236B" w:rsidRPr="00BF361B">
        <w:rPr>
          <w:rFonts w:ascii="Book Antiqua" w:eastAsia="Book Antiqua" w:hAnsi="Book Antiqua" w:cs="Book Antiqua"/>
          <w:color w:val="000000"/>
        </w:rPr>
        <w:t xml:space="preserve">recognized </w:t>
      </w:r>
      <w:r w:rsidRPr="00BF361B">
        <w:rPr>
          <w:rFonts w:ascii="Book Antiqua" w:eastAsia="Book Antiqua" w:hAnsi="Book Antiqua" w:cs="Book Antiqua"/>
          <w:color w:val="000000"/>
        </w:rPr>
        <w:t xml:space="preserve">as the three main levels of </w:t>
      </w:r>
      <w:r w:rsidRPr="00BF361B">
        <w:rPr>
          <w:rFonts w:ascii="Book Antiqua" w:eastAsia="Book Antiqua" w:hAnsi="Book Antiqua" w:cs="Book Antiqua"/>
          <w:color w:val="000000"/>
        </w:rPr>
        <w:lastRenderedPageBreak/>
        <w:t>control</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Recently, thorough reviews on additional p53 regulation topics, like p53 post-translational changes and how they affect p53 activities, have been reported</w:t>
      </w:r>
      <w:r w:rsidRPr="00BF361B">
        <w:rPr>
          <w:rFonts w:ascii="Book Antiqua" w:eastAsia="Book Antiqua" w:hAnsi="Book Antiqua" w:cs="Book Antiqua"/>
          <w:color w:val="000000"/>
          <w:vertAlign w:val="superscript"/>
        </w:rPr>
        <w:t>[64]</w:t>
      </w:r>
      <w:r w:rsidRPr="00BF361B">
        <w:rPr>
          <w:rFonts w:ascii="Book Antiqua" w:eastAsia="Book Antiqua" w:hAnsi="Book Antiqua" w:cs="Book Antiqua"/>
          <w:color w:val="000000"/>
        </w:rPr>
        <w:t>. The cell cycle regulates how the p53 protein moves among the cytoplasm and nuclear compartments</w:t>
      </w:r>
      <w:r w:rsidRPr="00BF361B">
        <w:rPr>
          <w:rFonts w:ascii="Book Antiqua" w:eastAsia="Book Antiqua" w:hAnsi="Book Antiqua" w:cs="Book Antiqua"/>
          <w:color w:val="000000"/>
          <w:vertAlign w:val="superscript"/>
        </w:rPr>
        <w:t>[65]</w:t>
      </w:r>
      <w:r w:rsidRPr="00BF361B">
        <w:rPr>
          <w:rFonts w:ascii="Book Antiqua" w:eastAsia="Book Antiqua" w:hAnsi="Book Antiqua" w:cs="Book Antiqua"/>
          <w:color w:val="000000"/>
        </w:rPr>
        <w:t>. For p53 to function as a tumour suppressor, it must build up in the nucleus. An effective way for tumour cells to remain to multiply in the existence of wild-type p53 is to avoid nuclear aggregation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In fact, cytoplasmic sequestration of p53 has frequently been seen in a variety of tumours, including neuroblastomas, breast cancer and colon cancer</w:t>
      </w:r>
      <w:r w:rsidR="006365BD" w:rsidRPr="00BF361B">
        <w:rPr>
          <w:rFonts w:ascii="Book Antiqua" w:eastAsia="Book Antiqua" w:hAnsi="Book Antiqua" w:cs="Book Antiqua"/>
          <w:color w:val="000000"/>
          <w:vertAlign w:val="superscript"/>
        </w:rPr>
        <w:t>[66,</w:t>
      </w:r>
      <w:r w:rsidRPr="00BF361B">
        <w:rPr>
          <w:rFonts w:ascii="Book Antiqua" w:eastAsia="Book Antiqua" w:hAnsi="Book Antiqua" w:cs="Book Antiqua"/>
          <w:color w:val="000000"/>
          <w:vertAlign w:val="superscript"/>
        </w:rPr>
        <w:t>67]</w:t>
      </w:r>
      <w:r w:rsidRPr="00BF361B">
        <w:rPr>
          <w:rFonts w:ascii="Book Antiqua" w:eastAsia="Book Antiqua" w:hAnsi="Book Antiqua" w:cs="Book Antiqua"/>
          <w:color w:val="000000"/>
        </w:rPr>
        <w:t>. MDM2 is the factor that causes p53 to accumulate in the cytoplasm of at least some of these tumours and other proteins have also been linked to cytoplasmic retention</w:t>
      </w:r>
      <w:r w:rsidRPr="00BF361B">
        <w:rPr>
          <w:rFonts w:ascii="Book Antiqua" w:eastAsia="Book Antiqua" w:hAnsi="Book Antiqua" w:cs="Book Antiqua"/>
          <w:color w:val="000000"/>
          <w:vertAlign w:val="superscript"/>
        </w:rPr>
        <w:t>[68-70]</w:t>
      </w:r>
      <w:r w:rsidRPr="00BF361B">
        <w:rPr>
          <w:rFonts w:ascii="Book Antiqua" w:eastAsia="Book Antiqua" w:hAnsi="Book Antiqua" w:cs="Book Antiqua"/>
          <w:color w:val="000000"/>
        </w:rPr>
        <w:t xml:space="preserve">. Many viral proteins, including the human </w:t>
      </w:r>
      <w:r w:rsidR="00A2236B" w:rsidRPr="00BF361B">
        <w:rPr>
          <w:rFonts w:ascii="Book Antiqua" w:eastAsia="Book Antiqua" w:hAnsi="Book Antiqua" w:cs="Book Antiqua"/>
          <w:color w:val="000000"/>
        </w:rPr>
        <w:t>papillomavirus</w:t>
      </w:r>
      <w:r w:rsidRPr="00BF361B">
        <w:rPr>
          <w:rFonts w:ascii="Book Antiqua" w:eastAsia="Book Antiqua" w:hAnsi="Book Antiqua" w:cs="Book Antiqua"/>
          <w:color w:val="000000"/>
        </w:rPr>
        <w:t xml:space="preserve"> E6 protein</w:t>
      </w:r>
      <w:r w:rsidRPr="00BF361B">
        <w:rPr>
          <w:rFonts w:ascii="Book Antiqua" w:eastAsia="Book Antiqua" w:hAnsi="Book Antiqua" w:cs="Book Antiqua"/>
          <w:color w:val="000000"/>
          <w:vertAlign w:val="superscript"/>
        </w:rPr>
        <w:t>[71]</w:t>
      </w:r>
      <w:r w:rsidRPr="00BF361B">
        <w:rPr>
          <w:rFonts w:ascii="Book Antiqua" w:eastAsia="Book Antiqua" w:hAnsi="Book Antiqua" w:cs="Book Antiqua"/>
          <w:color w:val="000000"/>
        </w:rPr>
        <w:t>, the adenoviral E1B 55 kDa protein and the HBV HBx protein</w:t>
      </w:r>
      <w:r w:rsidR="006365BD" w:rsidRPr="00BF361B">
        <w:rPr>
          <w:rFonts w:ascii="Book Antiqua" w:eastAsia="Book Antiqua" w:hAnsi="Book Antiqua" w:cs="Book Antiqua"/>
          <w:color w:val="000000"/>
          <w:vertAlign w:val="superscript"/>
        </w:rPr>
        <w:t>[72,</w:t>
      </w:r>
      <w:r w:rsidRPr="00BF361B">
        <w:rPr>
          <w:rFonts w:ascii="Book Antiqua" w:eastAsia="Book Antiqua" w:hAnsi="Book Antiqua" w:cs="Book Antiqua"/>
          <w:color w:val="000000"/>
          <w:vertAlign w:val="superscript"/>
        </w:rPr>
        <w:t>73]</w:t>
      </w:r>
      <w:r w:rsidRPr="00BF361B">
        <w:rPr>
          <w:rFonts w:ascii="Book Antiqua" w:eastAsia="Book Antiqua" w:hAnsi="Book Antiqua" w:cs="Book Antiqua"/>
          <w:color w:val="000000"/>
        </w:rPr>
        <w:t xml:space="preserve"> affect the location of p53. Additionally, several tumour types have indeed been linked to p53 import/export abnormalities</w:t>
      </w:r>
      <w:r w:rsidRPr="00BF361B">
        <w:rPr>
          <w:rFonts w:ascii="Book Antiqua" w:eastAsia="Book Antiqua" w:hAnsi="Book Antiqua" w:cs="Book Antiqua"/>
          <w:color w:val="000000"/>
          <w:vertAlign w:val="superscript"/>
        </w:rPr>
        <w:t>[74]</w:t>
      </w:r>
      <w:r w:rsidRPr="00BF361B">
        <w:rPr>
          <w:rFonts w:ascii="Book Antiqua" w:eastAsia="Book Antiqua" w:hAnsi="Book Antiqua" w:cs="Book Antiqua"/>
          <w:color w:val="000000"/>
        </w:rPr>
        <w:t>. p53 is a protein that shuttles back and forth through the nuclear pore complex. A bipartite nuclear localization signal (NLS) found at the C-terminal domain of p53 and two nuclear export signals found in the N- and C-terminal areas are responsible for nucleocytoplasmic transport. NLS mutations impede MDM2-mediated cytoplasmic breakdown and inhibit p53 export</w:t>
      </w:r>
      <w:r w:rsidRPr="00BF361B">
        <w:rPr>
          <w:rFonts w:ascii="Book Antiqua" w:eastAsia="Book Antiqua" w:hAnsi="Book Antiqua" w:cs="Book Antiqua"/>
          <w:color w:val="000000"/>
          <w:vertAlign w:val="superscript"/>
        </w:rPr>
        <w:t>[75]</w:t>
      </w:r>
      <w:r w:rsidRPr="00BF361B">
        <w:rPr>
          <w:rFonts w:ascii="Book Antiqua" w:eastAsia="Book Antiqua" w:hAnsi="Book Antiqua" w:cs="Book Antiqua"/>
          <w:color w:val="000000"/>
        </w:rPr>
        <w:t>.</w:t>
      </w:r>
    </w:p>
    <w:p w14:paraId="1850DED7" w14:textId="77777777" w:rsidR="00A77B3E" w:rsidRPr="00BF361B" w:rsidRDefault="00A77B3E" w:rsidP="00BF361B">
      <w:pPr>
        <w:spacing w:line="360" w:lineRule="auto"/>
        <w:jc w:val="both"/>
        <w:rPr>
          <w:rFonts w:ascii="Book Antiqua" w:hAnsi="Book Antiqua"/>
        </w:rPr>
      </w:pPr>
    </w:p>
    <w:p w14:paraId="71819566" w14:textId="0ECCFFF8"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alterations and hepatocarcinogenesis</w:t>
      </w:r>
    </w:p>
    <w:p w14:paraId="134D6C35" w14:textId="582277FF"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A damaged p53 gene, which is typically rendered inactive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single mutation or a gene deletion, is implicated in about 50% of all malignancies. These modifications are thought to hinder p53 from oligomerizing and forming the tetrameric complexes which link to particular DNA sequences, changing the way the wild-type protein behaves physiologically</w:t>
      </w:r>
      <w:r w:rsidR="006365BD" w:rsidRPr="00BF361B">
        <w:rPr>
          <w:rFonts w:ascii="Book Antiqua" w:eastAsia="Book Antiqua" w:hAnsi="Book Antiqua" w:cs="Book Antiqua"/>
          <w:color w:val="000000"/>
          <w:vertAlign w:val="superscript"/>
        </w:rPr>
        <w:t>[53,63,</w:t>
      </w:r>
      <w:r w:rsidRPr="00BF361B">
        <w:rPr>
          <w:rFonts w:ascii="Book Antiqua" w:eastAsia="Book Antiqua" w:hAnsi="Book Antiqua" w:cs="Book Antiqua"/>
          <w:color w:val="000000"/>
          <w:vertAlign w:val="superscript"/>
        </w:rPr>
        <w:t>76]</w:t>
      </w:r>
      <w:r w:rsidRPr="00BF361B">
        <w:rPr>
          <w:rFonts w:ascii="Book Antiqua" w:eastAsia="Book Antiqua" w:hAnsi="Book Antiqua" w:cs="Book Antiqua"/>
          <w:color w:val="000000"/>
        </w:rPr>
        <w:t xml:space="preserve">. Human malignancies with a p53 mutation are more deadly, aggressive and likely to metastasize. Therefore, p53 abnormality detection may reveal details about the molecular pathogenesis and </w:t>
      </w:r>
      <w:r w:rsidR="001129B2" w:rsidRPr="00BF361B">
        <w:rPr>
          <w:rFonts w:ascii="Book Antiqua" w:eastAsia="Book Antiqua" w:hAnsi="Book Antiqua" w:cs="Book Antiqua"/>
          <w:color w:val="000000"/>
        </w:rPr>
        <w:t xml:space="preserve">-etiology </w:t>
      </w:r>
      <w:r w:rsidRPr="00BF361B">
        <w:rPr>
          <w:rFonts w:ascii="Book Antiqua" w:eastAsia="Book Antiqua" w:hAnsi="Book Antiqua" w:cs="Book Antiqua"/>
          <w:color w:val="000000"/>
        </w:rPr>
        <w:t>of human cancer</w:t>
      </w:r>
      <w:r w:rsidR="006365BD" w:rsidRPr="00BF361B">
        <w:rPr>
          <w:rFonts w:ascii="Book Antiqua" w:eastAsia="Book Antiqua" w:hAnsi="Book Antiqua" w:cs="Book Antiqua"/>
          <w:color w:val="000000"/>
          <w:vertAlign w:val="superscript"/>
        </w:rPr>
        <w:t>[77,</w:t>
      </w:r>
      <w:r w:rsidRPr="00BF361B">
        <w:rPr>
          <w:rFonts w:ascii="Book Antiqua" w:eastAsia="Book Antiqua" w:hAnsi="Book Antiqua" w:cs="Book Antiqua"/>
          <w:color w:val="000000"/>
          <w:vertAlign w:val="superscript"/>
        </w:rPr>
        <w:t>78]</w:t>
      </w:r>
      <w:r w:rsidRPr="00BF361B">
        <w:rPr>
          <w:rFonts w:ascii="Book Antiqua" w:eastAsia="Book Antiqua" w:hAnsi="Book Antiqua" w:cs="Book Antiqua"/>
          <w:color w:val="000000"/>
        </w:rPr>
        <w:t xml:space="preserve">. </w:t>
      </w:r>
    </w:p>
    <w:p w14:paraId="1C3CF45D" w14:textId="08A4A817"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two most common genetic changes associated with human HCC are mutations of p53 gene and </w:t>
      </w:r>
      <w:r w:rsidR="00B13583" w:rsidRPr="00BF361B">
        <w:rPr>
          <w:rFonts w:ascii="Book Antiqua" w:eastAsia="Book Antiqua" w:hAnsi="Book Antiqua" w:cs="Book Antiqua"/>
          <w:color w:val="000000"/>
        </w:rPr>
        <w:t>HBV</w:t>
      </w:r>
      <w:r w:rsidRPr="00BF361B">
        <w:rPr>
          <w:rFonts w:ascii="Book Antiqua" w:eastAsia="Book Antiqua" w:hAnsi="Book Antiqua" w:cs="Book Antiqua"/>
          <w:color w:val="000000"/>
        </w:rPr>
        <w:t xml:space="preserve"> DNA incorporation into the host gene. An abnormality in the p53 gene has been found in 30</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60% of HCC patients</w:t>
      </w:r>
      <w:r w:rsidRPr="00BF361B">
        <w:rPr>
          <w:rFonts w:ascii="Book Antiqua" w:eastAsia="Book Antiqua" w:hAnsi="Book Antiqua" w:cs="Book Antiqua"/>
          <w:color w:val="000000"/>
          <w:vertAlign w:val="superscript"/>
        </w:rPr>
        <w:t>[79]</w:t>
      </w:r>
      <w:r w:rsidRPr="00BF361B">
        <w:rPr>
          <w:rFonts w:ascii="Book Antiqua" w:eastAsia="Book Antiqua" w:hAnsi="Book Antiqua" w:cs="Book Antiqua"/>
          <w:color w:val="000000"/>
        </w:rPr>
        <w:t xml:space="preserve"> and a hotspot of mutations in the </w:t>
      </w:r>
      <w:r w:rsidRPr="00BF361B">
        <w:rPr>
          <w:rFonts w:ascii="Book Antiqua" w:eastAsia="Book Antiqua" w:hAnsi="Book Antiqua" w:cs="Book Antiqua"/>
          <w:color w:val="000000"/>
        </w:rPr>
        <w:lastRenderedPageBreak/>
        <w:t>gene has been identified in HCC patients from locations with significant aflatoxin exposure</w:t>
      </w:r>
      <w:r w:rsidRPr="00BF361B">
        <w:rPr>
          <w:rFonts w:ascii="Book Antiqua" w:eastAsia="Book Antiqua" w:hAnsi="Book Antiqua" w:cs="Book Antiqua"/>
          <w:color w:val="000000"/>
          <w:vertAlign w:val="superscript"/>
        </w:rPr>
        <w:t>[80]</w:t>
      </w:r>
      <w:r w:rsidRPr="00BF361B">
        <w:rPr>
          <w:rFonts w:ascii="Book Antiqua" w:eastAsia="Book Antiqua" w:hAnsi="Book Antiqua" w:cs="Book Antiqua"/>
          <w:color w:val="000000"/>
        </w:rPr>
        <w:t>. Aflatoxin B1, which contaminates foods in regions where it is endemic, clearly plays a part in the development of hepatocarcinogenesis because its metabolites encourage the formation of apurinic sites and G to T mutations in chromosomal DNA and the presence of a codon 249 G to T transversion in p53 in 50% of HCC patients from high aflatoxin exposure areas</w:t>
      </w:r>
      <w:r w:rsidRPr="00BF361B">
        <w:rPr>
          <w:rFonts w:ascii="Book Antiqua" w:eastAsia="Book Antiqua" w:hAnsi="Book Antiqua" w:cs="Book Antiqua"/>
          <w:color w:val="000000"/>
          <w:vertAlign w:val="superscript"/>
        </w:rPr>
        <w:t>[80]</w:t>
      </w:r>
      <w:r w:rsidRPr="00BF361B">
        <w:rPr>
          <w:rFonts w:ascii="Book Antiqua" w:eastAsia="Book Antiqua" w:hAnsi="Book Antiqua" w:cs="Book Antiqua"/>
          <w:color w:val="000000"/>
        </w:rPr>
        <w:t>.</w:t>
      </w:r>
    </w:p>
    <w:p w14:paraId="697755B8" w14:textId="734B4DB0"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The transactivation domain of wild-type p53 is polymorphic at residue 72, where a single-base mutation results in the substitution of proline for arginine (CCCCGC)</w:t>
      </w:r>
      <w:r w:rsidRPr="00BF361B">
        <w:rPr>
          <w:rFonts w:ascii="Book Antiqua" w:eastAsia="Book Antiqua" w:hAnsi="Book Antiqua" w:cs="Book Antiqua"/>
          <w:color w:val="000000"/>
          <w:vertAlign w:val="superscript"/>
        </w:rPr>
        <w:t>[81]</w:t>
      </w:r>
      <w:r w:rsidRPr="00BF361B">
        <w:rPr>
          <w:rFonts w:ascii="Book Antiqua" w:eastAsia="Book Antiqua" w:hAnsi="Book Antiqua" w:cs="Book Antiqua"/>
          <w:color w:val="000000"/>
        </w:rPr>
        <w:t xml:space="preserve">. Numerous research </w:t>
      </w:r>
      <w:r w:rsidR="008622BC"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been conducted on the prevalence of these two alleles and their potential association with the chances of developing cancer, even though the clinical significance of the variants is unknown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According to one study, hepatocarcinogenesis may be influenced by the frequent loss of the proline allele in </w:t>
      </w:r>
      <w:r w:rsidR="00B13583" w:rsidRPr="00BF361B">
        <w:rPr>
          <w:rFonts w:ascii="Book Antiqua" w:eastAsia="Book Antiqua" w:hAnsi="Book Antiqua" w:cs="Book Antiqua"/>
          <w:color w:val="000000"/>
        </w:rPr>
        <w:t>HCV</w:t>
      </w:r>
      <w:r w:rsidRPr="00BF361B">
        <w:rPr>
          <w:rFonts w:ascii="Book Antiqua" w:eastAsia="Book Antiqua" w:hAnsi="Book Antiqua" w:cs="Book Antiqua"/>
          <w:color w:val="000000"/>
        </w:rPr>
        <w:t>-associated liver cancer. To clarify this claim, however, further research on this topic has to be done</w:t>
      </w:r>
      <w:r w:rsidRPr="00BF361B">
        <w:rPr>
          <w:rFonts w:ascii="Book Antiqua" w:eastAsia="Book Antiqua" w:hAnsi="Book Antiqua" w:cs="Book Antiqua"/>
          <w:color w:val="000000"/>
          <w:vertAlign w:val="superscript"/>
        </w:rPr>
        <w:t>[81]</w:t>
      </w:r>
      <w:r w:rsidRPr="00BF361B">
        <w:rPr>
          <w:rFonts w:ascii="Book Antiqua" w:eastAsia="Book Antiqua" w:hAnsi="Book Antiqua" w:cs="Book Antiqua"/>
          <w:color w:val="000000"/>
        </w:rPr>
        <w:t xml:space="preserve">. Furthermore, Okada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[82]</w:t>
      </w:r>
      <w:r w:rsidRPr="00BF361B">
        <w:rPr>
          <w:rFonts w:ascii="Book Antiqua" w:eastAsia="Book Antiqua" w:hAnsi="Book Antiqua" w:cs="Book Antiqua"/>
          <w:color w:val="000000"/>
        </w:rPr>
        <w:t xml:space="preserve"> discovered a strong association between HCV type 1b infection and male homozygotes for p53Pro. Therefore, there may be a connection </w:t>
      </w:r>
      <w:r w:rsidR="008622BC"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 xml:space="preserve">this p53 polymorphism and HCV infection. </w:t>
      </w:r>
    </w:p>
    <w:p w14:paraId="22206E0E" w14:textId="77777777" w:rsidR="00A77B3E" w:rsidRPr="00BF361B" w:rsidRDefault="00A77B3E" w:rsidP="00BF361B">
      <w:pPr>
        <w:spacing w:line="360" w:lineRule="auto"/>
        <w:jc w:val="both"/>
        <w:rPr>
          <w:rFonts w:ascii="Book Antiqua" w:hAnsi="Book Antiqua"/>
        </w:rPr>
      </w:pPr>
    </w:p>
    <w:p w14:paraId="512ACC60"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4" w:name="_Hlk135733906"/>
      <w:r w:rsidRPr="00BF361B">
        <w:rPr>
          <w:rFonts w:ascii="Book Antiqua" w:eastAsia="Book Antiqua" w:hAnsi="Book Antiqua" w:cs="Book Antiqua"/>
          <w:b/>
          <w:caps/>
          <w:color w:val="000000"/>
          <w:u w:val="single"/>
        </w:rPr>
        <w:t>Roles of p53 in extrinsic factor-induced liver carcinogenesis</w:t>
      </w:r>
    </w:p>
    <w:bookmarkEnd w:id="4"/>
    <w:p w14:paraId="71EF6F0A" w14:textId="0D4BE482"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Aflatoxin B1 </w:t>
      </w:r>
    </w:p>
    <w:p w14:paraId="0983CF9E" w14:textId="26784B2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Humans can consume </w:t>
      </w:r>
      <w:r w:rsidR="006365BD" w:rsidRPr="00BF361B">
        <w:rPr>
          <w:rFonts w:ascii="Book Antiqua" w:eastAsia="Book Antiqua" w:hAnsi="Book Antiqua" w:cs="Book Antiqua"/>
          <w:color w:val="000000"/>
        </w:rPr>
        <w:t>aflatoxin B1</w:t>
      </w:r>
      <w:r w:rsidR="006365B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AFB1</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a very known mutagen of </w:t>
      </w:r>
      <w:r w:rsidR="008622BC"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 xml:space="preserve">liver made by the </w:t>
      </w:r>
      <w:r w:rsidRPr="00BF361B">
        <w:rPr>
          <w:rFonts w:ascii="Book Antiqua" w:eastAsia="Book Antiqua" w:hAnsi="Book Antiqua" w:cs="Book Antiqua"/>
          <w:i/>
          <w:iCs/>
          <w:color w:val="000000"/>
        </w:rPr>
        <w:t>Aspergillus fungus</w:t>
      </w:r>
      <w:r w:rsidRPr="00BF361B">
        <w:rPr>
          <w:rFonts w:ascii="Book Antiqua" w:eastAsia="Book Antiqua" w:hAnsi="Book Antiqua" w:cs="Book Antiqua"/>
          <w:color w:val="000000"/>
        </w:rPr>
        <w:t>, through contaminated food products</w:t>
      </w:r>
      <w:r w:rsidRPr="00BF361B">
        <w:rPr>
          <w:rFonts w:ascii="Book Antiqua" w:eastAsia="Book Antiqua" w:hAnsi="Book Antiqua" w:cs="Book Antiqua"/>
          <w:color w:val="000000"/>
          <w:vertAlign w:val="superscript"/>
        </w:rPr>
        <w:t>[83,84]</w:t>
      </w:r>
      <w:r w:rsidRPr="00BF361B">
        <w:rPr>
          <w:rFonts w:ascii="Book Antiqua" w:eastAsia="Book Antiqua" w:hAnsi="Book Antiqua" w:cs="Book Antiqua"/>
          <w:color w:val="000000"/>
        </w:rPr>
        <w:t>. According to one research, the population inhabitants’ risk of HCC caused by AFB1 is 17% in some regions of the world</w:t>
      </w:r>
      <w:r w:rsidRPr="00BF361B">
        <w:rPr>
          <w:rFonts w:ascii="Book Antiqua" w:eastAsia="Book Antiqua" w:hAnsi="Book Antiqua" w:cs="Book Antiqua"/>
          <w:color w:val="000000"/>
          <w:vertAlign w:val="superscript"/>
        </w:rPr>
        <w:t>[85]</w:t>
      </w:r>
      <w:r w:rsidRPr="00BF361B">
        <w:rPr>
          <w:rFonts w:ascii="Book Antiqua" w:eastAsia="Book Antiqua" w:hAnsi="Book Antiqua" w:cs="Book Antiqua"/>
          <w:color w:val="000000"/>
        </w:rPr>
        <w:t>. According to the mechanism, CYP40s convert AFB1 into AFB1-8,9-epoxide, which then interacts with DNA to generate 8,9-dihydro-8-(N7-guanyl)</w:t>
      </w:r>
      <w:r w:rsidR="006365BD" w:rsidRPr="00BF361B">
        <w:rPr>
          <w:rFonts w:ascii="Book Antiqua" w:eastAsia="Book Antiqua" w:hAnsi="Book Antiqua" w:cs="Book Antiqua"/>
          <w:color w:val="000000"/>
        </w:rPr>
        <w:t>-9-hydroxyaflatoxin B1 (AFB1-N7</w:t>
      </w:r>
      <w:r w:rsidRPr="00BF361B">
        <w:rPr>
          <w:rFonts w:ascii="Book Antiqua" w:eastAsia="Book Antiqua" w:hAnsi="Book Antiqua" w:cs="Book Antiqua"/>
          <w:color w:val="000000"/>
        </w:rPr>
        <w:t>-guanine) adducts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If these adducts are not repaired, they cause G&gt;T transversions to occur while DNA replication</w:t>
      </w:r>
      <w:r w:rsidR="006365BD" w:rsidRPr="00BF361B">
        <w:rPr>
          <w:rFonts w:ascii="Book Antiqua" w:eastAsia="Book Antiqua" w:hAnsi="Book Antiqua" w:cs="Book Antiqua"/>
          <w:color w:val="000000"/>
          <w:vertAlign w:val="superscript"/>
        </w:rPr>
        <w:t>[87,</w:t>
      </w:r>
      <w:r w:rsidRPr="00BF361B">
        <w:rPr>
          <w:rFonts w:ascii="Book Antiqua" w:eastAsia="Book Antiqua" w:hAnsi="Book Antiqua" w:cs="Book Antiqua"/>
          <w:color w:val="000000"/>
          <w:vertAlign w:val="superscript"/>
        </w:rPr>
        <w:t>88]</w:t>
      </w:r>
      <w:r w:rsidRPr="00BF361B">
        <w:rPr>
          <w:rFonts w:ascii="Book Antiqua" w:eastAsia="Book Antiqua" w:hAnsi="Book Antiqua" w:cs="Book Antiqua"/>
          <w:color w:val="000000"/>
        </w:rPr>
        <w:t>. The DNA binding domain of p53 is known to be altered by an arginine to serine missense mutation at codon 249 (R249S), that is brought on by a G&gt;T transversion at codon 249's third base</w:t>
      </w:r>
      <w:r w:rsidRPr="00BF361B">
        <w:rPr>
          <w:rFonts w:ascii="Book Antiqua" w:eastAsia="Book Antiqua" w:hAnsi="Book Antiqua" w:cs="Book Antiqua"/>
          <w:color w:val="000000"/>
          <w:vertAlign w:val="superscript"/>
        </w:rPr>
        <w:t>[89]</w:t>
      </w:r>
      <w:r w:rsidRPr="00BF361B">
        <w:rPr>
          <w:rFonts w:ascii="Book Antiqua" w:eastAsia="Book Antiqua" w:hAnsi="Book Antiqua" w:cs="Book Antiqua"/>
          <w:color w:val="000000"/>
        </w:rPr>
        <w:t xml:space="preserve">. About 50% of HCC cases in places where AFB1 Levels are high, like Qidong City in </w:t>
      </w:r>
      <w:r w:rsidRPr="00BF361B">
        <w:rPr>
          <w:rFonts w:ascii="Book Antiqua" w:eastAsia="Book Antiqua" w:hAnsi="Book Antiqua" w:cs="Book Antiqua"/>
          <w:color w:val="000000"/>
        </w:rPr>
        <w:lastRenderedPageBreak/>
        <w:t>China, contain the p53 R249S mutation</w:t>
      </w:r>
      <w:r w:rsidRPr="00BF361B">
        <w:rPr>
          <w:rFonts w:ascii="Book Antiqua" w:eastAsia="Book Antiqua" w:hAnsi="Book Antiqua" w:cs="Book Antiqua"/>
          <w:color w:val="000000"/>
          <w:vertAlign w:val="superscript"/>
        </w:rPr>
        <w:t>[90]</w:t>
      </w:r>
      <w:r w:rsidRPr="00BF361B">
        <w:rPr>
          <w:rFonts w:ascii="Book Antiqua" w:eastAsia="Book Antiqua" w:hAnsi="Book Antiqua" w:cs="Book Antiqua"/>
          <w:color w:val="000000"/>
        </w:rPr>
        <w:t>, suggesting that p53 might have a role in AFB1-induced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20C092FA" w14:textId="70F5DC7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In addition to the guanines at codon 248, AFB1-8,9-epoxide combine with the p53 gene, although those guanine adducts need not produce </w:t>
      </w:r>
      <w:r w:rsidR="008622BC" w:rsidRPr="00BF361B">
        <w:rPr>
          <w:rFonts w:ascii="Book Antiqua" w:eastAsia="Book Antiqua" w:hAnsi="Book Antiqua" w:cs="Book Antiqua"/>
          <w:color w:val="000000"/>
        </w:rPr>
        <w:t>cancer-inducing</w:t>
      </w:r>
      <w:r w:rsidRPr="00BF361B">
        <w:rPr>
          <w:rFonts w:ascii="Book Antiqua" w:eastAsia="Book Antiqua" w:hAnsi="Book Antiqua" w:cs="Book Antiqua"/>
          <w:color w:val="000000"/>
        </w:rPr>
        <w:t xml:space="preserve"> alterations as often as p53 R249S</w:t>
      </w:r>
      <w:r w:rsidR="006365BD" w:rsidRPr="00BF361B">
        <w:rPr>
          <w:rFonts w:ascii="Book Antiqua" w:eastAsia="Book Antiqua" w:hAnsi="Book Antiqua" w:cs="Book Antiqua"/>
          <w:color w:val="000000"/>
          <w:vertAlign w:val="superscript"/>
        </w:rPr>
        <w:t>[88,89,</w:t>
      </w:r>
      <w:r w:rsidRPr="00BF361B">
        <w:rPr>
          <w:rFonts w:ascii="Book Antiqua" w:eastAsia="Book Antiqua" w:hAnsi="Book Antiqua" w:cs="Book Antiqua"/>
          <w:color w:val="000000"/>
          <w:vertAlign w:val="superscript"/>
        </w:rPr>
        <w:t>91]</w:t>
      </w:r>
      <w:r w:rsidRPr="00BF361B">
        <w:rPr>
          <w:rFonts w:ascii="Book Antiqua" w:eastAsia="Book Antiqua" w:hAnsi="Book Antiqua" w:cs="Book Antiqua"/>
          <w:color w:val="000000"/>
        </w:rPr>
        <w:t>. While p53 is first activated by AFB1-mediated DNA damage to cause cell cycle arrest during the S to G2/M phases</w:t>
      </w:r>
      <w:r w:rsidRPr="00BF361B">
        <w:rPr>
          <w:rFonts w:ascii="Book Antiqua" w:eastAsia="Book Antiqua" w:hAnsi="Book Antiqua" w:cs="Book Antiqua"/>
          <w:color w:val="000000"/>
          <w:vertAlign w:val="superscript"/>
        </w:rPr>
        <w:t>[92]</w:t>
      </w:r>
      <w:r w:rsidRPr="00BF361B">
        <w:rPr>
          <w:rFonts w:ascii="Book Antiqua" w:eastAsia="Book Antiqua" w:hAnsi="Book Antiqua" w:cs="Book Antiqua"/>
          <w:color w:val="000000"/>
        </w:rPr>
        <w:t xml:space="preserve">, liver cells which acquire p53 R249S will indeed bypass this cellular </w:t>
      </w:r>
      <w:r w:rsidR="008622BC" w:rsidRPr="00BF361B">
        <w:rPr>
          <w:rFonts w:ascii="Book Antiqua" w:eastAsia="Book Antiqua" w:hAnsi="Book Antiqua" w:cs="Book Antiqua"/>
          <w:color w:val="000000"/>
        </w:rPr>
        <w:t xml:space="preserve">defense </w:t>
      </w:r>
      <w:r w:rsidRPr="00BF361B">
        <w:rPr>
          <w:rFonts w:ascii="Book Antiqua" w:eastAsia="Book Antiqua" w:hAnsi="Book Antiqua" w:cs="Book Antiqua"/>
          <w:color w:val="000000"/>
        </w:rPr>
        <w:t>process with a preferential benefit for proliferation, that might further progress towards liver cancer</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In fact, p53R249S is demonstrated to boost insulin-like growth factor 2 (IGF-2) t</w:t>
      </w:r>
      <w:r w:rsidR="006365BD" w:rsidRPr="00BF361B">
        <w:rPr>
          <w:rFonts w:ascii="Book Antiqua" w:eastAsia="Book Antiqua" w:hAnsi="Book Antiqua" w:cs="Book Antiqua"/>
          <w:color w:val="000000"/>
        </w:rPr>
        <w:t>ranscription in Hep3B (p53 null</w:t>
      </w:r>
      <w:r w:rsidRPr="00BF361B">
        <w:rPr>
          <w:rFonts w:ascii="Book Antiqua" w:eastAsia="Book Antiqua" w:hAnsi="Book Antiqua" w:cs="Book Antiqua"/>
          <w:color w:val="000000"/>
        </w:rPr>
        <w:t>) cells, indicating a potential gain-of-function activity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IGF-2 has been linked to accelerating the course of human HCC and is overexpressed in 16</w:t>
      </w:r>
      <w:r w:rsidR="006365BD" w:rsidRPr="00BF361B">
        <w:rPr>
          <w:rFonts w:ascii="Book Antiqua" w:hAnsi="Book Antiqua" w:cs="Book Antiqua"/>
          <w:color w:val="000000"/>
          <w:lang w:eastAsia="zh-CN"/>
        </w:rPr>
        <w:t>%-</w:t>
      </w:r>
      <w:r w:rsidRPr="00BF361B">
        <w:rPr>
          <w:rFonts w:ascii="Book Antiqua" w:eastAsia="Book Antiqua" w:hAnsi="Book Antiqua" w:cs="Book Antiqua"/>
          <w:color w:val="000000"/>
        </w:rPr>
        <w:t>40% of cases</w:t>
      </w:r>
      <w:r w:rsidRPr="00BF361B">
        <w:rPr>
          <w:rFonts w:ascii="Book Antiqua" w:eastAsia="Book Antiqua" w:hAnsi="Book Antiqua" w:cs="Book Antiqua"/>
          <w:color w:val="000000"/>
          <w:vertAlign w:val="superscript"/>
        </w:rPr>
        <w:t>[93]</w:t>
      </w:r>
      <w:r w:rsidRPr="00BF361B">
        <w:rPr>
          <w:rFonts w:ascii="Book Antiqua" w:eastAsia="Book Antiqua" w:hAnsi="Book Antiqua" w:cs="Book Antiqua"/>
          <w:color w:val="000000"/>
        </w:rPr>
        <w:t>. Additionally, there is a strong association between the genotype IGF-2 +3580 AA and the threat of HCC. It's interesting to note that HepG2 cell viability and proliferation are reduced when IGF-2 is silenced</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As a result, p53 mutation caused by AFB1 is critical for the development of HCC, presumably through increased IGF-2 signalling</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16D34B9A" w14:textId="77777777" w:rsidR="00A77B3E" w:rsidRPr="00BF361B" w:rsidRDefault="00A77B3E" w:rsidP="00BF361B">
      <w:pPr>
        <w:spacing w:line="360" w:lineRule="auto"/>
        <w:jc w:val="both"/>
        <w:rPr>
          <w:rFonts w:ascii="Book Antiqua" w:hAnsi="Book Antiqua"/>
        </w:rPr>
      </w:pPr>
    </w:p>
    <w:p w14:paraId="43081110" w14:textId="625CFEFF"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Vinyl chloride</w:t>
      </w:r>
    </w:p>
    <w:p w14:paraId="27835C8B" w14:textId="2861B26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It is debatable whether </w:t>
      </w:r>
      <w:r w:rsidR="006365BD" w:rsidRPr="00BF361B">
        <w:rPr>
          <w:rFonts w:ascii="Book Antiqua" w:hAnsi="Book Antiqua" w:cs="Book Antiqua"/>
          <w:iCs/>
          <w:color w:val="000000"/>
          <w:lang w:eastAsia="zh-CN"/>
        </w:rPr>
        <w:t>v</w:t>
      </w:r>
      <w:r w:rsidR="006365BD" w:rsidRPr="00BF361B">
        <w:rPr>
          <w:rFonts w:ascii="Book Antiqua" w:eastAsia="Book Antiqua" w:hAnsi="Book Antiqua" w:cs="Book Antiqua"/>
          <w:iCs/>
          <w:color w:val="000000"/>
        </w:rPr>
        <w:t>inyl chloride (VC)</w:t>
      </w:r>
      <w:r w:rsidRPr="00BF361B">
        <w:rPr>
          <w:rFonts w:ascii="Book Antiqua" w:eastAsia="Book Antiqua" w:hAnsi="Book Antiqua" w:cs="Book Antiqua"/>
          <w:color w:val="000000"/>
        </w:rPr>
        <w:t>, a carcinogenic gas involved in the production of polyvinyl chloride, can cause human HCC, but it primarily causes angiosarcomas of the liver (ASL)</w:t>
      </w:r>
      <w:r w:rsidRPr="00BF361B">
        <w:rPr>
          <w:rFonts w:ascii="Book Antiqua" w:eastAsia="Book Antiqua" w:hAnsi="Book Antiqua" w:cs="Book Antiqua"/>
          <w:color w:val="000000"/>
          <w:vertAlign w:val="superscript"/>
        </w:rPr>
        <w:t>[94-96]</w:t>
      </w:r>
      <w:r w:rsidRPr="00BF361B">
        <w:rPr>
          <w:rFonts w:ascii="Book Antiqua" w:eastAsia="Book Antiqua" w:hAnsi="Book Antiqua" w:cs="Book Antiqua"/>
          <w:color w:val="000000"/>
        </w:rPr>
        <w:t>. The liver's CYP2E1 enzyme converts VC from the lungs into chloroethylene oxide, which causes liver cancer by forming large DNA adducts</w:t>
      </w:r>
      <w:r w:rsidR="006365BD" w:rsidRPr="00BF361B">
        <w:rPr>
          <w:rFonts w:ascii="Book Antiqua" w:eastAsia="Book Antiqua" w:hAnsi="Book Antiqua" w:cs="Book Antiqua"/>
          <w:color w:val="000000"/>
          <w:vertAlign w:val="superscript"/>
        </w:rPr>
        <w:t>[97,</w:t>
      </w:r>
      <w:r w:rsidRPr="00BF361B">
        <w:rPr>
          <w:rFonts w:ascii="Book Antiqua" w:eastAsia="Book Antiqua" w:hAnsi="Book Antiqua" w:cs="Book Antiqua"/>
          <w:color w:val="000000"/>
          <w:vertAlign w:val="superscript"/>
        </w:rPr>
        <w:t>98]</w:t>
      </w:r>
      <w:r w:rsidRPr="00BF361B">
        <w:rPr>
          <w:rFonts w:ascii="Book Antiqua" w:eastAsia="Book Antiqua" w:hAnsi="Book Antiqua" w:cs="Book Antiqua"/>
          <w:color w:val="000000"/>
        </w:rPr>
        <w:t xml:space="preserve">. 7-(2-oxoethyl)-deoxyguanosine, 3,N4-etheno-deoxycytidine, 1,N6-ethenodeoxyadenosine and N2,3-etheno-deoxyguanosine are four VC-associated DNA adducts that have been identified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vertAlign w:val="superscript"/>
        </w:rPr>
        <w:t>[97]</w:t>
      </w:r>
      <w:r w:rsidRPr="00BF361B">
        <w:rPr>
          <w:rFonts w:ascii="Book Antiqua" w:eastAsia="Book Antiqua" w:hAnsi="Book Antiqua" w:cs="Book Antiqua"/>
          <w:color w:val="000000"/>
        </w:rPr>
        <w:t>.</w:t>
      </w:r>
    </w:p>
    <w:p w14:paraId="75821024" w14:textId="090DC53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According to reports, the p53 gene's codons 179, 249 and 255 had more A&gt;T transversions in VC-induced human ASLs</w:t>
      </w:r>
      <w:r w:rsidR="006365BD" w:rsidRPr="00BF361B">
        <w:rPr>
          <w:rFonts w:ascii="Book Antiqua" w:eastAsia="Book Antiqua" w:hAnsi="Book Antiqua" w:cs="Book Antiqua"/>
          <w:color w:val="000000"/>
          <w:vertAlign w:val="superscript"/>
        </w:rPr>
        <w:t>[99,</w:t>
      </w:r>
      <w:r w:rsidRPr="00BF361B">
        <w:rPr>
          <w:rFonts w:ascii="Book Antiqua" w:eastAsia="Book Antiqua" w:hAnsi="Book Antiqua" w:cs="Book Antiqua"/>
          <w:color w:val="000000"/>
          <w:vertAlign w:val="superscript"/>
        </w:rPr>
        <w:t>100]</w:t>
      </w:r>
      <w:r w:rsidRPr="00BF361B">
        <w:rPr>
          <w:rFonts w:ascii="Book Antiqua" w:eastAsia="Book Antiqua" w:hAnsi="Book Antiqua" w:cs="Book Antiqua"/>
          <w:color w:val="000000"/>
        </w:rPr>
        <w:t xml:space="preserve">. According to a study employing Sprague Dawley rats, the most of p53 mutations in HCC and ASL after exposure of VC, are A&gt;T transversions; the A&gt;T transversions in ASLs are found at 253 </w:t>
      </w:r>
      <w:r w:rsidR="008622BC" w:rsidRPr="00BF361B">
        <w:rPr>
          <w:rFonts w:ascii="Book Antiqua" w:eastAsia="Book Antiqua" w:hAnsi="Book Antiqua" w:cs="Book Antiqua"/>
          <w:color w:val="000000"/>
        </w:rPr>
        <w:t xml:space="preserve">codons </w:t>
      </w:r>
      <w:r w:rsidRPr="00BF361B">
        <w:rPr>
          <w:rFonts w:ascii="Book Antiqua" w:eastAsia="Book Antiqua" w:hAnsi="Book Antiqua" w:cs="Book Antiqua"/>
          <w:color w:val="000000"/>
        </w:rPr>
        <w:t xml:space="preserve">of rat p53, that is equal to 255 </w:t>
      </w:r>
      <w:r w:rsidR="008622BC" w:rsidRPr="00BF361B">
        <w:rPr>
          <w:rFonts w:ascii="Book Antiqua" w:eastAsia="Book Antiqua" w:hAnsi="Book Antiqua" w:cs="Book Antiqua"/>
          <w:color w:val="000000"/>
        </w:rPr>
        <w:t xml:space="preserve">codons </w:t>
      </w:r>
      <w:r w:rsidRPr="00BF361B">
        <w:rPr>
          <w:rFonts w:ascii="Book Antiqua" w:eastAsia="Book Antiqua" w:hAnsi="Book Antiqua" w:cs="Book Antiqua"/>
          <w:color w:val="000000"/>
        </w:rPr>
        <w:t>in humans</w:t>
      </w:r>
      <w:r w:rsidR="006365B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101]</w:t>
      </w:r>
      <w:r w:rsidRPr="00BF361B">
        <w:rPr>
          <w:rFonts w:ascii="Book Antiqua" w:eastAsia="Book Antiqua" w:hAnsi="Book Antiqua" w:cs="Book Antiqua"/>
          <w:color w:val="000000"/>
        </w:rPr>
        <w:t xml:space="preserve">. A </w:t>
      </w:r>
      <w:r w:rsidR="008622BC" w:rsidRPr="00BF361B">
        <w:rPr>
          <w:rFonts w:ascii="Book Antiqua" w:eastAsia="Book Antiqua" w:hAnsi="Book Antiqua" w:cs="Book Antiqua"/>
          <w:color w:val="000000"/>
        </w:rPr>
        <w:t>conformation-specific</w:t>
      </w:r>
      <w:r w:rsidRPr="00BF361B">
        <w:rPr>
          <w:rFonts w:ascii="Book Antiqua" w:eastAsia="Book Antiqua" w:hAnsi="Book Antiqua" w:cs="Book Antiqua"/>
          <w:color w:val="000000"/>
        </w:rPr>
        <w:t xml:space="preserve"> p53 antibody, </w:t>
      </w:r>
      <w:r w:rsidRPr="00BF361B">
        <w:rPr>
          <w:rFonts w:ascii="Book Antiqua" w:eastAsia="Book Antiqua" w:hAnsi="Book Antiqua" w:cs="Book Antiqua"/>
          <w:color w:val="000000"/>
        </w:rPr>
        <w:lastRenderedPageBreak/>
        <w:t>PAb240 and other p53 antibodies have been used to identify an increase in the quantities of mutant p53 protein in serum samples from workers exposed to VC</w:t>
      </w:r>
      <w:r w:rsidR="006365BD" w:rsidRPr="00BF361B">
        <w:rPr>
          <w:rFonts w:ascii="Book Antiqua" w:eastAsia="Book Antiqua" w:hAnsi="Book Antiqua" w:cs="Book Antiqua"/>
          <w:color w:val="000000"/>
          <w:vertAlign w:val="superscript"/>
        </w:rPr>
        <w:t>[99,</w:t>
      </w:r>
      <w:r w:rsidRPr="00BF361B">
        <w:rPr>
          <w:rFonts w:ascii="Book Antiqua" w:eastAsia="Book Antiqua" w:hAnsi="Book Antiqua" w:cs="Book Antiqua"/>
          <w:color w:val="000000"/>
          <w:vertAlign w:val="superscript"/>
        </w:rPr>
        <w:t>102]</w:t>
      </w:r>
      <w:r w:rsidRPr="00BF361B">
        <w:rPr>
          <w:rFonts w:ascii="Book Antiqua" w:eastAsia="Book Antiqua" w:hAnsi="Book Antiqua" w:cs="Book Antiqua"/>
          <w:color w:val="000000"/>
        </w:rPr>
        <w:t>.</w:t>
      </w:r>
    </w:p>
    <w:p w14:paraId="18CDD02B" w14:textId="77777777" w:rsidR="006365BD" w:rsidRPr="00BF361B" w:rsidRDefault="006365BD" w:rsidP="00BF361B">
      <w:pPr>
        <w:spacing w:line="360" w:lineRule="auto"/>
        <w:jc w:val="both"/>
        <w:rPr>
          <w:rFonts w:ascii="Book Antiqua" w:hAnsi="Book Antiqua" w:cs="Book Antiqua"/>
          <w:i/>
          <w:iCs/>
          <w:color w:val="000000"/>
          <w:lang w:eastAsia="zh-CN"/>
        </w:rPr>
      </w:pPr>
    </w:p>
    <w:p w14:paraId="19B23881"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Alcohol</w:t>
      </w:r>
    </w:p>
    <w:p w14:paraId="652E776A" w14:textId="5B72E92D"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Drinking alcohol regularly is bad for our health. It causes liver cirrhosis, which then develops into HCC. One of the major causes of HCC is alcoholic liver disease</w:t>
      </w:r>
      <w:r w:rsidRPr="00BF361B">
        <w:rPr>
          <w:rFonts w:ascii="Book Antiqua" w:eastAsia="Book Antiqua" w:hAnsi="Book Antiqua" w:cs="Book Antiqua"/>
          <w:color w:val="000000"/>
          <w:vertAlign w:val="superscript"/>
        </w:rPr>
        <w:t>[1</w:t>
      </w:r>
      <w:r w:rsidR="006365BD" w:rsidRPr="00BF361B">
        <w:rPr>
          <w:rFonts w:ascii="Book Antiqua" w:eastAsia="Book Antiqua" w:hAnsi="Book Antiqua" w:cs="Book Antiqua"/>
          <w:color w:val="000000"/>
          <w:vertAlign w:val="superscript"/>
        </w:rPr>
        <w:t>03,</w:t>
      </w:r>
      <w:r w:rsidRPr="00BF361B">
        <w:rPr>
          <w:rFonts w:ascii="Book Antiqua" w:eastAsia="Book Antiqua" w:hAnsi="Book Antiqua" w:cs="Book Antiqua"/>
          <w:color w:val="000000"/>
          <w:vertAlign w:val="superscript"/>
        </w:rPr>
        <w:t>104]</w:t>
      </w:r>
      <w:r w:rsidRPr="00BF361B">
        <w:rPr>
          <w:rFonts w:ascii="Book Antiqua" w:eastAsia="Book Antiqua" w:hAnsi="Book Antiqua" w:cs="Book Antiqua"/>
          <w:color w:val="000000"/>
        </w:rPr>
        <w:t>. Alcohol usage is linked to an up to twofold increased risk of HCC, say case studies from throughout the globe</w:t>
      </w:r>
      <w:r w:rsidR="006365BD"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Studies on mice on an alcohol diet have also revealed exacerbation of inflammation, epithelial-mesenchymal transition (EMT), fibrosis, as well as progression to HCC</w:t>
      </w:r>
      <w:r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rPr>
        <w:t xml:space="preserve">. However, hazardous by-products of alcohol catabolism, such as </w:t>
      </w:r>
      <w:r w:rsidR="008622BC"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buildup of acetaldehyde and free radicals, might affect oxidative stress, apoptotic cell death, necrosis, and necroptosis</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Pure ethanol cannot directly induce inflammation and liver damage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Elevated inflammatory cytokine release brought on by ongoing inflammatory pathways leads to the creation of ROS</w:t>
      </w:r>
      <w:r w:rsidR="006365BD"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HCC growth is aided by ROS-induced DNA damage, hepatocyte genomic susceptibility, and T-lymphocyte suppression</w:t>
      </w:r>
      <w:r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rPr>
        <w:t>.</w:t>
      </w:r>
    </w:p>
    <w:p w14:paraId="42A81372" w14:textId="19FCFD1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alcohol catabolism affects a number of lipid metabolism processes, which results in liver steatosis and fatty acid oxidation inhibition</w:t>
      </w:r>
      <w:r w:rsidR="006365BD" w:rsidRPr="00BF361B">
        <w:rPr>
          <w:rFonts w:ascii="Book Antiqua" w:eastAsia="Book Antiqua" w:hAnsi="Book Antiqua" w:cs="Book Antiqua"/>
          <w:color w:val="000000"/>
          <w:vertAlign w:val="superscript"/>
        </w:rPr>
        <w:t>[105,</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44FED282" w14:textId="10C31DE7"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An essential biological process known as epigenetic reversibility of gene expression frequently contributes to cancer</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Alcohol abuse alters epigenetic pathways that result in altered DNA methylation and acetylation. For instance, aberrant acetylation has been linked to alcohol-induced HCC and hepatic steatosis</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In a syngeneic BALB/c mouse tumour model, promoter hypomethylation in circulating tumour cells of HCC is strongly correlated with overexpression of c-Met and hepatocyte growth factor</w:t>
      </w:r>
      <w:r w:rsidRPr="00BF361B">
        <w:rPr>
          <w:rFonts w:ascii="Book Antiqua" w:eastAsia="Book Antiqua" w:hAnsi="Book Antiqua" w:cs="Book Antiqua"/>
          <w:color w:val="000000"/>
          <w:vertAlign w:val="superscript"/>
        </w:rPr>
        <w:t>[107]</w:t>
      </w:r>
      <w:r w:rsidRPr="00BF361B">
        <w:rPr>
          <w:rFonts w:ascii="Book Antiqua" w:eastAsia="Book Antiqua" w:hAnsi="Book Antiqua" w:cs="Book Antiqua"/>
          <w:color w:val="000000"/>
        </w:rPr>
        <w:t xml:space="preserve">. </w:t>
      </w:r>
    </w:p>
    <w:p w14:paraId="7EDE93BF" w14:textId="5C208D0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Alcohol consumption also affects metabolism, causing acetaldehyde to accumulate, hypomethylation, an absence of antioxidants and retinoic acid, as well as inflammation, oxidative stress, hypoxia, and genetic instability</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xml:space="preserve">. </w:t>
      </w:r>
    </w:p>
    <w:p w14:paraId="285EE915" w14:textId="77777777" w:rsidR="006365BD" w:rsidRPr="00BF361B" w:rsidRDefault="006365BD" w:rsidP="00BF361B">
      <w:pPr>
        <w:spacing w:line="360" w:lineRule="auto"/>
        <w:jc w:val="both"/>
        <w:rPr>
          <w:rFonts w:ascii="Book Antiqua" w:hAnsi="Book Antiqua" w:cs="Book Antiqua"/>
          <w:i/>
          <w:iCs/>
          <w:color w:val="000000"/>
          <w:lang w:eastAsia="zh-CN"/>
        </w:rPr>
      </w:pPr>
    </w:p>
    <w:p w14:paraId="3BD71460" w14:textId="25ACE7E5"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lastRenderedPageBreak/>
        <w:t>Non-alcoholic fatty liver disease</w:t>
      </w:r>
    </w:p>
    <w:p w14:paraId="453588CE" w14:textId="4600A4F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NASH, </w:t>
      </w:r>
      <w:r w:rsidR="00CD7E51" w:rsidRPr="00BF361B">
        <w:rPr>
          <w:rFonts w:ascii="Book Antiqua" w:hAnsi="Book Antiqua" w:cs="Book Antiqua"/>
          <w:iCs/>
          <w:color w:val="000000"/>
          <w:lang w:eastAsia="zh-CN"/>
        </w:rPr>
        <w:t>n</w:t>
      </w:r>
      <w:r w:rsidR="00CD7E51" w:rsidRPr="00BF361B">
        <w:rPr>
          <w:rFonts w:ascii="Book Antiqua" w:eastAsia="Book Antiqua" w:hAnsi="Book Antiqua" w:cs="Book Antiqua"/>
          <w:iCs/>
          <w:color w:val="000000"/>
        </w:rPr>
        <w:t>on-alcoholic fatty liver disease (NAFLD)</w:t>
      </w:r>
      <w:r w:rsidRPr="00BF361B">
        <w:rPr>
          <w:rFonts w:ascii="Book Antiqua" w:eastAsia="Book Antiqua" w:hAnsi="Book Antiqua" w:cs="Book Antiqua"/>
          <w:color w:val="000000"/>
        </w:rPr>
        <w:t>, fibrosis, cirrhosis and HCC are among the illnesses that make up NAFLD. Obesity, type 2 diabetes and metabolic syndrome are all linked to NAFLD</w:t>
      </w:r>
      <w:r w:rsidRPr="00BF361B">
        <w:rPr>
          <w:rFonts w:ascii="Book Antiqua" w:eastAsia="Book Antiqua" w:hAnsi="Book Antiqua" w:cs="Book Antiqua"/>
          <w:color w:val="000000"/>
          <w:vertAlign w:val="superscript"/>
        </w:rPr>
        <w:t>[108]</w:t>
      </w:r>
      <w:r w:rsidRPr="00BF361B">
        <w:rPr>
          <w:rFonts w:ascii="Book Antiqua" w:eastAsia="Book Antiqua" w:hAnsi="Book Antiqua" w:cs="Book Antiqua"/>
          <w:color w:val="000000"/>
        </w:rPr>
        <w:t>. NAFLD affects 20</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30% of people in the West, according to estimates</w:t>
      </w:r>
      <w:r w:rsidRPr="00BF361B">
        <w:rPr>
          <w:rFonts w:ascii="Book Antiqua" w:eastAsia="Book Antiqua" w:hAnsi="Book Antiqua" w:cs="Book Antiqua"/>
          <w:color w:val="000000"/>
          <w:vertAlign w:val="superscript"/>
        </w:rPr>
        <w:t>[109]</w:t>
      </w:r>
      <w:r w:rsidRPr="00BF361B">
        <w:rPr>
          <w:rFonts w:ascii="Book Antiqua" w:eastAsia="Book Antiqua" w:hAnsi="Book Antiqua" w:cs="Book Antiqua"/>
          <w:color w:val="000000"/>
        </w:rPr>
        <w:t>. Just 11.5</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of individuals with </w:t>
      </w:r>
      <w:r w:rsidR="00062FFE" w:rsidRPr="00BF361B">
        <w:rPr>
          <w:rFonts w:ascii="Book Antiqua" w:eastAsia="Book Antiqua" w:hAnsi="Book Antiqua" w:cs="Book Antiqua"/>
          <w:color w:val="000000"/>
        </w:rPr>
        <w:t>NAFLD-caused</w:t>
      </w:r>
      <w:r w:rsidRPr="00BF361B">
        <w:rPr>
          <w:rFonts w:ascii="Book Antiqua" w:eastAsia="Book Antiqua" w:hAnsi="Book Antiqua" w:cs="Book Antiqua"/>
          <w:color w:val="000000"/>
        </w:rPr>
        <w:t xml:space="preserve"> cirrhosis go on to grow HCC and roughly 50</w:t>
      </w:r>
      <w:r w:rsidR="00CD7E51"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of </w:t>
      </w:r>
      <w:r w:rsidR="00062FFE" w:rsidRPr="00BF361B">
        <w:rPr>
          <w:rFonts w:ascii="Book Antiqua" w:eastAsia="Book Antiqua" w:hAnsi="Book Antiqua" w:cs="Book Antiqua"/>
          <w:color w:val="000000"/>
        </w:rPr>
        <w:t>NASH-caused</w:t>
      </w:r>
      <w:r w:rsidRPr="00BF361B">
        <w:rPr>
          <w:rFonts w:ascii="Book Antiqua" w:eastAsia="Book Antiqua" w:hAnsi="Book Antiqua" w:cs="Book Antiqua"/>
          <w:color w:val="000000"/>
        </w:rPr>
        <w:t xml:space="preserve"> HCCs happen in people who don't have cirrhosis</w:t>
      </w:r>
      <w:r w:rsidR="000702ED" w:rsidRPr="00BF361B">
        <w:rPr>
          <w:rFonts w:ascii="Book Antiqua" w:eastAsia="Book Antiqua" w:hAnsi="Book Antiqua" w:cs="Book Antiqua"/>
          <w:color w:val="000000"/>
          <w:vertAlign w:val="superscript"/>
        </w:rPr>
        <w:t>[110,</w:t>
      </w:r>
      <w:r w:rsidRPr="00BF361B">
        <w:rPr>
          <w:rFonts w:ascii="Book Antiqua" w:eastAsia="Book Antiqua" w:hAnsi="Book Antiqua" w:cs="Book Antiqua"/>
          <w:color w:val="000000"/>
          <w:vertAlign w:val="superscript"/>
        </w:rPr>
        <w:t>111]</w:t>
      </w:r>
      <w:r w:rsidRPr="00BF361B">
        <w:rPr>
          <w:rFonts w:ascii="Book Antiqua" w:eastAsia="Book Antiqua" w:hAnsi="Book Antiqua" w:cs="Book Antiqua"/>
          <w:color w:val="000000"/>
        </w:rPr>
        <w:t xml:space="preserve">. These findings suggest that additional oncogenic events are necessary for </w:t>
      </w:r>
      <w:r w:rsidR="00062FFE" w:rsidRPr="00BF361B">
        <w:rPr>
          <w:rFonts w:ascii="Book Antiqua" w:eastAsia="Book Antiqua" w:hAnsi="Book Antiqua" w:cs="Book Antiqua"/>
          <w:color w:val="000000"/>
        </w:rPr>
        <w:t>NAFLD-caused</w:t>
      </w:r>
      <w:r w:rsidRPr="00BF361B">
        <w:rPr>
          <w:rFonts w:ascii="Book Antiqua" w:eastAsia="Book Antiqua" w:hAnsi="Book Antiqua" w:cs="Book Antiqua"/>
          <w:color w:val="000000"/>
        </w:rPr>
        <w:t xml:space="preserve">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The cellular pathways in NAFLD caused HCC, however, remain poorly known. Its development has been linked to a number of mediators, including insulin resistance, deregulation of NF-kB signalling, the Pl3K/ATK-PTEN pathway and the activity of certain miRNAs (</w:t>
      </w:r>
      <w:r w:rsidRPr="00BF361B">
        <w:rPr>
          <w:rFonts w:ascii="Book Antiqua" w:eastAsia="Book Antiqua" w:hAnsi="Book Antiqua" w:cs="Book Antiqua"/>
          <w:i/>
          <w:color w:val="000000"/>
        </w:rPr>
        <w:t>e.g.</w:t>
      </w:r>
      <w:r w:rsidRPr="00BF361B">
        <w:rPr>
          <w:rFonts w:ascii="Book Antiqua" w:eastAsia="Book Antiqua" w:hAnsi="Book Antiqua" w:cs="Book Antiqua"/>
          <w:color w:val="000000"/>
        </w:rPr>
        <w:t>, miR-34)</w:t>
      </w:r>
      <w:r w:rsidR="000702ED" w:rsidRPr="00BF361B">
        <w:rPr>
          <w:rFonts w:ascii="Book Antiqua" w:eastAsia="Book Antiqua" w:hAnsi="Book Antiqua" w:cs="Book Antiqua"/>
          <w:color w:val="000000"/>
          <w:vertAlign w:val="superscript"/>
        </w:rPr>
        <w:t>[112,</w:t>
      </w:r>
      <w:r w:rsidRPr="00BF361B">
        <w:rPr>
          <w:rFonts w:ascii="Book Antiqua" w:eastAsia="Book Antiqua" w:hAnsi="Book Antiqua" w:cs="Book Antiqua"/>
          <w:color w:val="000000"/>
          <w:vertAlign w:val="superscript"/>
        </w:rPr>
        <w:t>113]</w:t>
      </w:r>
      <w:r w:rsidRPr="00BF361B">
        <w:rPr>
          <w:rFonts w:ascii="Book Antiqua" w:eastAsia="Book Antiqua" w:hAnsi="Book Antiqua" w:cs="Book Antiqua"/>
          <w:color w:val="000000"/>
        </w:rPr>
        <w:t>.</w:t>
      </w:r>
    </w:p>
    <w:p w14:paraId="31CE3030" w14:textId="3633392E"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Additionally, p53 has been linked to the development of NAFLD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variety of pathways. In a mouse model for NAFLD, in which p53 +/+ and p53 -/- mice </w:t>
      </w:r>
      <w:r w:rsidR="00062FFE" w:rsidRPr="00BF361B">
        <w:rPr>
          <w:rFonts w:ascii="Book Antiqua" w:eastAsia="Book Antiqua" w:hAnsi="Book Antiqua" w:cs="Book Antiqua"/>
          <w:color w:val="000000"/>
        </w:rPr>
        <w:t>have nourished</w:t>
      </w:r>
      <w:r w:rsidRPr="00BF361B">
        <w:rPr>
          <w:rFonts w:ascii="Book Antiqua" w:eastAsia="Book Antiqua" w:hAnsi="Book Antiqua" w:cs="Book Antiqua"/>
          <w:color w:val="000000"/>
        </w:rPr>
        <w:t xml:space="preserve"> a diet deficient in choline and methionine, p53 +/+ mice exhibit enhancement in histologically visible steatohepatitis, fibrosis and ROS formation as well as higher protein levels of p66Shc, a protein linked to oxidative stress, in comparison to p53 Human NASH hepatocytes have increased p53 activity along with elevated p21 and p66Shc mRNA levels, that is highly linked to the degree of fibrosis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Additionally,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 xml:space="preserve">rise in miR-34 expression and reduced SIRT1 protein content were found in human NAFLD liver tissues along with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rise in acetylation of p53, both of that were associated with the condition</w:t>
      </w:r>
      <w:r w:rsidRPr="00BF361B">
        <w:rPr>
          <w:rFonts w:ascii="Book Antiqua" w:eastAsia="Book Antiqua" w:hAnsi="Book Antiqua" w:cs="Book Antiqua"/>
          <w:color w:val="000000"/>
          <w:vertAlign w:val="superscript"/>
        </w:rPr>
        <w:t>[114]</w:t>
      </w:r>
      <w:r w:rsidRPr="00BF361B">
        <w:rPr>
          <w:rFonts w:ascii="Book Antiqua" w:eastAsia="Book Antiqua" w:hAnsi="Book Antiqua" w:cs="Book Antiqua"/>
          <w:color w:val="000000"/>
        </w:rPr>
        <w:t>. By promoting hepatocyte death, stimulation of the miR-34a-SIRT1-p53 axis has also been demonstrated to lead to liver fibrosis or NASH</w:t>
      </w:r>
      <w:r w:rsidRPr="00BF361B">
        <w:rPr>
          <w:rFonts w:ascii="Book Antiqua" w:eastAsia="Book Antiqua" w:hAnsi="Book Antiqua" w:cs="Book Antiqua"/>
          <w:color w:val="000000"/>
          <w:vertAlign w:val="superscript"/>
        </w:rPr>
        <w:t>[115]</w:t>
      </w:r>
      <w:r w:rsidRPr="00BF361B">
        <w:rPr>
          <w:rFonts w:ascii="Book Antiqua" w:eastAsia="Book Antiqua" w:hAnsi="Book Antiqua" w:cs="Book Antiqua"/>
          <w:color w:val="000000"/>
        </w:rPr>
        <w:t>. Additionally, p53 has the ability to activate miR-34, which suppresses the expression of SIRT1 mRNA and raises p53's acetylation in a positive feedback loop</w:t>
      </w:r>
      <w:r w:rsidRPr="00BF361B">
        <w:rPr>
          <w:rFonts w:ascii="Book Antiqua" w:eastAsia="Book Antiqua" w:hAnsi="Book Antiqua" w:cs="Book Antiqua"/>
          <w:color w:val="000000"/>
          <w:vertAlign w:val="superscript"/>
        </w:rPr>
        <w:t>[116]</w:t>
      </w:r>
      <w:r w:rsidRPr="00BF361B">
        <w:rPr>
          <w:rFonts w:ascii="Book Antiqua" w:eastAsia="Book Antiqua" w:hAnsi="Book Antiqua" w:cs="Book Antiqua"/>
          <w:color w:val="000000"/>
        </w:rPr>
        <w:t>. These findings suggest that NAFLD and high expression of miR-34 and p53 are related. However, it should be highlighted that p53-dependent and p53-independent apoptosis can be mediated by miR-34a</w:t>
      </w:r>
      <w:r w:rsidRPr="00BF361B">
        <w:rPr>
          <w:rFonts w:ascii="Book Antiqua" w:eastAsia="Book Antiqua" w:hAnsi="Book Antiqua" w:cs="Book Antiqua"/>
          <w:color w:val="000000"/>
          <w:vertAlign w:val="superscript"/>
        </w:rPr>
        <w:t>[117]</w:t>
      </w:r>
      <w:r w:rsidRPr="00BF361B">
        <w:rPr>
          <w:rFonts w:ascii="Book Antiqua" w:eastAsia="Book Antiqua" w:hAnsi="Book Antiqua" w:cs="Book Antiqua"/>
          <w:color w:val="000000"/>
        </w:rPr>
        <w:t>. Nevertheless, some evidence points to p53's involvement in the development of NAFLD and NASH; however, more research is needed to show if p53 actually have a critical role in the development of NAFLD-mediated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4E1B63C0" w14:textId="77777777" w:rsidR="00A77B3E" w:rsidRPr="00BF361B" w:rsidRDefault="00A77B3E" w:rsidP="00BF361B">
      <w:pPr>
        <w:spacing w:line="360" w:lineRule="auto"/>
        <w:jc w:val="both"/>
        <w:rPr>
          <w:rFonts w:ascii="Book Antiqua" w:hAnsi="Book Antiqua"/>
        </w:rPr>
      </w:pPr>
    </w:p>
    <w:p w14:paraId="0BCE8D14"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Iron overload</w:t>
      </w:r>
    </w:p>
    <w:p w14:paraId="0E06E0F4" w14:textId="2A9B2F7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Iron is a crucial mineral that is involved in several metabolic processes, including heme production, the formation of the Fe-S cluster and the transportation of oxygen by haemoglobin</w:t>
      </w:r>
      <w:r w:rsidRPr="00BF361B">
        <w:rPr>
          <w:rFonts w:ascii="Book Antiqua" w:eastAsia="Book Antiqua" w:hAnsi="Book Antiqua" w:cs="Book Antiqua"/>
          <w:color w:val="000000"/>
          <w:vertAlign w:val="superscript"/>
        </w:rPr>
        <w:t>[118]</w:t>
      </w:r>
      <w:r w:rsidRPr="00BF361B">
        <w:rPr>
          <w:rFonts w:ascii="Book Antiqua" w:eastAsia="Book Antiqua" w:hAnsi="Book Antiqua" w:cs="Book Antiqua"/>
          <w:color w:val="000000"/>
        </w:rPr>
        <w:t>.</w:t>
      </w:r>
    </w:p>
    <w:p w14:paraId="38F0BC52" w14:textId="411D05E1"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Nevertheless, there can be serious implications when iron homeostasis is disturbed, whether as a result of hereditary or environmental factors, such as hepatic fibrosis, cardiomyopathy and arthropathy, endocrine abnormalities</w:t>
      </w:r>
      <w:r w:rsidR="000702ED" w:rsidRPr="00BF361B">
        <w:rPr>
          <w:rFonts w:ascii="Book Antiqua" w:eastAsia="Book Antiqua" w:hAnsi="Book Antiqua" w:cs="Book Antiqua"/>
          <w:color w:val="000000"/>
          <w:vertAlign w:val="superscript"/>
        </w:rPr>
        <w:t>[119,</w:t>
      </w:r>
      <w:r w:rsidRPr="00BF361B">
        <w:rPr>
          <w:rFonts w:ascii="Book Antiqua" w:eastAsia="Book Antiqua" w:hAnsi="Book Antiqua" w:cs="Book Antiqua"/>
          <w:color w:val="000000"/>
          <w:vertAlign w:val="superscript"/>
        </w:rPr>
        <w:t>120]</w:t>
      </w:r>
      <w:r w:rsidRPr="00BF361B">
        <w:rPr>
          <w:rFonts w:ascii="Book Antiqua" w:eastAsia="Book Antiqua" w:hAnsi="Book Antiqua" w:cs="Book Antiqua"/>
          <w:color w:val="000000"/>
        </w:rPr>
        <w:t xml:space="preserve">. Crucially, having too much iron </w:t>
      </w:r>
      <w:r w:rsidR="00062FFE" w:rsidRPr="00BF361B">
        <w:rPr>
          <w:rFonts w:ascii="Book Antiqua" w:eastAsia="Book Antiqua" w:hAnsi="Book Antiqua" w:cs="Book Antiqua"/>
          <w:color w:val="000000"/>
        </w:rPr>
        <w:t xml:space="preserve">raises </w:t>
      </w:r>
      <w:r w:rsidRPr="00BF361B">
        <w:rPr>
          <w:rFonts w:ascii="Book Antiqua" w:eastAsia="Book Antiqua" w:hAnsi="Book Antiqua" w:cs="Book Antiqua"/>
          <w:color w:val="000000"/>
        </w:rPr>
        <w:t>the risk of developing a variety of neoplasias, such as breast cancer, colorectal cancer and HCC</w:t>
      </w:r>
      <w:r w:rsidRPr="00BF361B">
        <w:rPr>
          <w:rFonts w:ascii="Book Antiqua" w:eastAsia="Book Antiqua" w:hAnsi="Book Antiqua" w:cs="Book Antiqua"/>
          <w:color w:val="000000"/>
          <w:vertAlign w:val="superscript"/>
        </w:rPr>
        <w:t>[121]</w:t>
      </w:r>
      <w:r w:rsidRPr="00BF361B">
        <w:rPr>
          <w:rFonts w:ascii="Book Antiqua" w:eastAsia="Book Antiqua" w:hAnsi="Book Antiqua" w:cs="Book Antiqua"/>
          <w:color w:val="000000"/>
        </w:rPr>
        <w:t>. Dietary iron excess, primarily in beer cooked in iron pots, is closely linked to a higher risk of HCC in several areas of sub-Saharan Africa</w:t>
      </w:r>
      <w:r w:rsidRPr="00BF361B">
        <w:rPr>
          <w:rFonts w:ascii="Book Antiqua" w:eastAsia="Book Antiqua" w:hAnsi="Book Antiqua" w:cs="Book Antiqua"/>
          <w:color w:val="000000"/>
          <w:vertAlign w:val="superscript"/>
        </w:rPr>
        <w:t>[122]</w:t>
      </w:r>
      <w:r w:rsidRPr="00BF361B">
        <w:rPr>
          <w:rFonts w:ascii="Book Antiqua" w:eastAsia="Book Antiqua" w:hAnsi="Book Antiqua" w:cs="Book Antiqua"/>
          <w:color w:val="000000"/>
        </w:rPr>
        <w:t xml:space="preserve">. HCC has been demonstrated experimentally in Wistar rats on </w:t>
      </w:r>
      <w:r w:rsidR="00062FFE" w:rsidRPr="00BF361B">
        <w:rPr>
          <w:rFonts w:ascii="Book Antiqua" w:eastAsia="Book Antiqua" w:hAnsi="Book Antiqua" w:cs="Book Antiqua"/>
          <w:color w:val="000000"/>
        </w:rPr>
        <w:t>iron-rich</w:t>
      </w:r>
      <w:r w:rsidRPr="00BF361B">
        <w:rPr>
          <w:rFonts w:ascii="Book Antiqua" w:eastAsia="Book Antiqua" w:hAnsi="Book Antiqua" w:cs="Book Antiqua"/>
          <w:color w:val="000000"/>
        </w:rPr>
        <w:t xml:space="preserve"> diet</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123]</w:t>
      </w:r>
      <w:r w:rsidRPr="00BF361B">
        <w:rPr>
          <w:rFonts w:ascii="Book Antiqua" w:eastAsia="Book Antiqua" w:hAnsi="Book Antiqua" w:cs="Book Antiqua"/>
          <w:color w:val="000000"/>
        </w:rPr>
        <w:t xml:space="preserve">. Multiple rodent models and investigations of human HCCs </w:t>
      </w:r>
      <w:r w:rsidR="00062FFE"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 xml:space="preserve">connected higher iron content with increment in 8-oxo-2-deoxyguanosine adducts and </w:t>
      </w:r>
      <w:r w:rsidR="00062FFE" w:rsidRPr="00BF361B">
        <w:rPr>
          <w:rFonts w:ascii="Book Antiqua" w:eastAsia="Book Antiqua" w:hAnsi="Book Antiqua" w:cs="Book Antiqua"/>
          <w:color w:val="000000"/>
        </w:rPr>
        <w:t xml:space="preserve">oxidizing </w:t>
      </w:r>
      <w:r w:rsidRPr="00BF361B">
        <w:rPr>
          <w:rFonts w:ascii="Book Antiqua" w:eastAsia="Book Antiqua" w:hAnsi="Book Antiqua" w:cs="Book Antiqua"/>
          <w:color w:val="000000"/>
        </w:rPr>
        <w:t>agents like malondialdehyde, suggesting that ROS-inducing DNA alterations are one pathway involved in iron overload-linked HCC genesis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124]</w:t>
      </w:r>
      <w:r w:rsidRPr="00BF361B">
        <w:rPr>
          <w:rFonts w:ascii="Book Antiqua" w:eastAsia="Book Antiqua" w:hAnsi="Book Antiqua" w:cs="Book Antiqua"/>
          <w:color w:val="000000"/>
        </w:rPr>
        <w:t xml:space="preserve">. </w:t>
      </w:r>
    </w:p>
    <w:p w14:paraId="06755ACD" w14:textId="766FA6D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Moreover, there is proof that an excess of iron directly affects p53 activity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 high-iron diet causes p53 protein levels in the liver of C57BL/6 mice to drop</w:t>
      </w:r>
      <w:r w:rsidRPr="00BF361B">
        <w:rPr>
          <w:rFonts w:ascii="Book Antiqua" w:eastAsia="Book Antiqua" w:hAnsi="Book Antiqua" w:cs="Book Antiqua"/>
          <w:color w:val="000000"/>
          <w:vertAlign w:val="superscript"/>
        </w:rPr>
        <w:t>[125]</w:t>
      </w:r>
      <w:r w:rsidRPr="00BF361B">
        <w:rPr>
          <w:rFonts w:ascii="Book Antiqua" w:eastAsia="Book Antiqua" w:hAnsi="Book Antiqua" w:cs="Book Antiqua"/>
          <w:color w:val="000000"/>
        </w:rPr>
        <w:t xml:space="preserve">. Additionally, male Sprague-Dawley rats exhibit a rise in MDM2 and </w:t>
      </w:r>
      <w:r w:rsidR="00062FF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reduction in p53 in the liver when fed a high-iron diet over an extended length of time</w:t>
      </w:r>
      <w:r w:rsidRPr="00BF361B">
        <w:rPr>
          <w:rFonts w:ascii="Book Antiqua" w:eastAsia="Book Antiqua" w:hAnsi="Book Antiqua" w:cs="Book Antiqua"/>
          <w:color w:val="000000"/>
          <w:vertAlign w:val="superscript"/>
        </w:rPr>
        <w:t>[126]</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Another chemical mechanism for why there are </w:t>
      </w:r>
      <w:r w:rsidR="00062FFE" w:rsidRPr="00BF361B">
        <w:rPr>
          <w:rFonts w:ascii="Book Antiqua" w:eastAsia="Book Antiqua" w:hAnsi="Book Antiqua" w:cs="Book Antiqua"/>
          <w:color w:val="000000"/>
        </w:rPr>
        <w:t xml:space="preserve">fewer </w:t>
      </w:r>
      <w:r w:rsidRPr="00BF361B">
        <w:rPr>
          <w:rFonts w:ascii="Book Antiqua" w:eastAsia="Book Antiqua" w:hAnsi="Book Antiqua" w:cs="Book Antiqua"/>
          <w:color w:val="000000"/>
        </w:rPr>
        <w:t>p53 molecules in the blood when there is too much iron is that p53 is linked to heme, transferred to the cytoplasm and then destroyed by the proteasomal pathway in HepG2 cells</w:t>
      </w:r>
      <w:r w:rsidRPr="00BF361B">
        <w:rPr>
          <w:rFonts w:ascii="Book Antiqua" w:eastAsia="Book Antiqua" w:hAnsi="Book Antiqua" w:cs="Book Antiqua"/>
          <w:color w:val="000000"/>
          <w:vertAlign w:val="superscript"/>
        </w:rPr>
        <w:t>[125]</w:t>
      </w:r>
      <w:r w:rsidRPr="00BF361B">
        <w:rPr>
          <w:rFonts w:ascii="Book Antiqua" w:eastAsia="Book Antiqua" w:hAnsi="Book Antiqua" w:cs="Book Antiqua"/>
          <w:color w:val="000000"/>
        </w:rPr>
        <w:t xml:space="preserve">. As a result, p53 </w:t>
      </w:r>
      <w:r w:rsidR="000702ED" w:rsidRPr="00BF361B">
        <w:rPr>
          <w:rFonts w:ascii="Book Antiqua" w:hAnsi="Book Antiqua" w:cs="Book Antiqua"/>
          <w:color w:val="000000"/>
          <w:lang w:eastAsia="zh-CN"/>
        </w:rPr>
        <w:t>l</w:t>
      </w:r>
      <w:r w:rsidRPr="00BF361B">
        <w:rPr>
          <w:rFonts w:ascii="Book Antiqua" w:eastAsia="Book Antiqua" w:hAnsi="Book Antiqua" w:cs="Book Antiqua"/>
          <w:color w:val="000000"/>
        </w:rPr>
        <w:t>evels are decreased by both iron overload and dysregulated heme, which aids in the development of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It's interesting to note that p53 also affects intracellular iron content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transactivating iron-sulfur cluster enzyme 2, which results in less efficient iron uptake</w:t>
      </w:r>
      <w:r w:rsidR="000702ED" w:rsidRPr="00BF361B">
        <w:rPr>
          <w:rFonts w:ascii="Book Antiqua" w:eastAsia="Book Antiqua" w:hAnsi="Book Antiqua" w:cs="Book Antiqua"/>
          <w:color w:val="000000"/>
          <w:vertAlign w:val="superscript"/>
        </w:rPr>
        <w:t>[127,</w:t>
      </w:r>
      <w:r w:rsidRPr="00BF361B">
        <w:rPr>
          <w:rFonts w:ascii="Book Antiqua" w:eastAsia="Book Antiqua" w:hAnsi="Book Antiqua" w:cs="Book Antiqua"/>
          <w:color w:val="000000"/>
          <w:vertAlign w:val="superscript"/>
        </w:rPr>
        <w:t>128]</w:t>
      </w:r>
      <w:r w:rsidRPr="00BF361B">
        <w:rPr>
          <w:rFonts w:ascii="Book Antiqua" w:eastAsia="Book Antiqua" w:hAnsi="Book Antiqua" w:cs="Book Antiqua"/>
          <w:color w:val="000000"/>
        </w:rPr>
        <w:t xml:space="preserve">. As a result of chronic iron overload, decreased p53 function raises intracellular iron levels, which further encourages the development of HCC. It is important to </w:t>
      </w:r>
      <w:r w:rsidR="00062FFE" w:rsidRPr="00BF361B">
        <w:rPr>
          <w:rFonts w:ascii="Book Antiqua" w:eastAsia="Book Antiqua" w:hAnsi="Book Antiqua" w:cs="Book Antiqua"/>
          <w:color w:val="000000"/>
        </w:rPr>
        <w:t xml:space="preserve">emphasized </w:t>
      </w:r>
      <w:r w:rsidRPr="00BF361B">
        <w:rPr>
          <w:rFonts w:ascii="Book Antiqua" w:eastAsia="Book Antiqua" w:hAnsi="Book Antiqua" w:cs="Book Antiqua"/>
          <w:color w:val="000000"/>
        </w:rPr>
        <w:t xml:space="preserve">that people with hereditary hemochromatosis have greater </w:t>
      </w:r>
      <w:r w:rsidRPr="00BF361B">
        <w:rPr>
          <w:rFonts w:ascii="Book Antiqua" w:eastAsia="Book Antiqua" w:hAnsi="Book Antiqua" w:cs="Book Antiqua"/>
          <w:color w:val="000000"/>
        </w:rPr>
        <w:lastRenderedPageBreak/>
        <w:t>frequencies of p53 mutations (64</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71%) than those with sporadic HCC, indicating a possible involvement </w:t>
      </w:r>
      <w:r w:rsidR="00062FFE" w:rsidRPr="00BF361B">
        <w:rPr>
          <w:rFonts w:ascii="Book Antiqua" w:eastAsia="Book Antiqua" w:hAnsi="Book Antiqua" w:cs="Book Antiqua"/>
          <w:color w:val="000000"/>
        </w:rPr>
        <w:t xml:space="preserve">of </w:t>
      </w:r>
      <w:r w:rsidRPr="00BF361B">
        <w:rPr>
          <w:rFonts w:ascii="Book Antiqua" w:eastAsia="Book Antiqua" w:hAnsi="Book Antiqua" w:cs="Book Antiqua"/>
          <w:color w:val="000000"/>
        </w:rPr>
        <w:t>p53 in the development of HCC brought on by iron overload</w:t>
      </w:r>
      <w:r w:rsidR="000702ED" w:rsidRPr="00BF361B">
        <w:rPr>
          <w:rFonts w:ascii="Book Antiqua" w:eastAsia="Book Antiqua" w:hAnsi="Book Antiqua" w:cs="Book Antiqua"/>
          <w:color w:val="000000"/>
          <w:vertAlign w:val="superscript"/>
        </w:rPr>
        <w:t>[129,</w:t>
      </w:r>
      <w:r w:rsidRPr="00BF361B">
        <w:rPr>
          <w:rFonts w:ascii="Book Antiqua" w:eastAsia="Book Antiqua" w:hAnsi="Book Antiqua" w:cs="Book Antiqua"/>
          <w:color w:val="000000"/>
          <w:vertAlign w:val="superscript"/>
        </w:rPr>
        <w:t>130]</w:t>
      </w:r>
      <w:r w:rsidRPr="00BF361B">
        <w:rPr>
          <w:rFonts w:ascii="Book Antiqua" w:eastAsia="Book Antiqua" w:hAnsi="Book Antiqua" w:cs="Book Antiqua"/>
          <w:color w:val="000000"/>
        </w:rPr>
        <w:t>. 45% A&gt;C transitions and 33% G&gt;C transversions, involving two hotspots at codons 275 and 298, are seen in HCC tissues from hereditary hemochromatosis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130]</w:t>
      </w:r>
      <w:r w:rsidRPr="00BF361B">
        <w:rPr>
          <w:rFonts w:ascii="Book Antiqua" w:eastAsia="Book Antiqua" w:hAnsi="Book Antiqua" w:cs="Book Antiqua"/>
          <w:color w:val="000000"/>
        </w:rPr>
        <w:t xml:space="preserve">. The p53 mutation spectrum in the research </w:t>
      </w:r>
      <w:r w:rsidR="00062FFE" w:rsidRPr="00BF361B">
        <w:rPr>
          <w:rFonts w:ascii="Book Antiqua" w:eastAsia="Book Antiqua" w:hAnsi="Book Antiqua" w:cs="Book Antiqua"/>
          <w:color w:val="000000"/>
        </w:rPr>
        <w:t xml:space="preserve">utilizing </w:t>
      </w:r>
      <w:r w:rsidRPr="00BF361B">
        <w:rPr>
          <w:rFonts w:ascii="Book Antiqua" w:eastAsia="Book Antiqua" w:hAnsi="Book Antiqua" w:cs="Book Antiqua"/>
          <w:color w:val="000000"/>
        </w:rPr>
        <w:t>British families with hereditary hemochromatosis is made up of 60% A&gt;G transitions and 40% A&gt;T transversions, though</w:t>
      </w:r>
      <w:r w:rsidRPr="00BF361B">
        <w:rPr>
          <w:rFonts w:ascii="Book Antiqua" w:eastAsia="Book Antiqua" w:hAnsi="Book Antiqua" w:cs="Book Antiqua"/>
          <w:color w:val="000000"/>
          <w:vertAlign w:val="superscript"/>
        </w:rPr>
        <w:t>[129]</w:t>
      </w:r>
      <w:r w:rsidRPr="00BF361B">
        <w:rPr>
          <w:rFonts w:ascii="Book Antiqua" w:eastAsia="Book Antiqua" w:hAnsi="Book Antiqua" w:cs="Book Antiqua"/>
          <w:color w:val="000000"/>
        </w:rPr>
        <w:t>. However, it is still unclear if iron excess does in fact cause HCC in animal models in a p53-dependent manner</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5F29291C" w14:textId="77777777" w:rsidR="00A77B3E" w:rsidRPr="00BF361B" w:rsidRDefault="00A77B3E" w:rsidP="00BF361B">
      <w:pPr>
        <w:spacing w:line="360" w:lineRule="auto"/>
        <w:jc w:val="both"/>
        <w:rPr>
          <w:rFonts w:ascii="Book Antiqua" w:hAnsi="Book Antiqua"/>
        </w:rPr>
      </w:pPr>
    </w:p>
    <w:p w14:paraId="491B11AE" w14:textId="2EFC393F"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HBV</w:t>
      </w:r>
    </w:p>
    <w:p w14:paraId="2E821961" w14:textId="13DD402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According to estimates, 248 million people worldwide have chronic HBV infection and are hepatitis surface antigen positive</w:t>
      </w:r>
      <w:r w:rsidRPr="00BF361B">
        <w:rPr>
          <w:rFonts w:ascii="Book Antiqua" w:eastAsia="Book Antiqua" w:hAnsi="Book Antiqua" w:cs="Book Antiqua"/>
          <w:color w:val="000000"/>
          <w:vertAlign w:val="superscript"/>
        </w:rPr>
        <w:t>[131]</w:t>
      </w:r>
      <w:r w:rsidRPr="00BF361B">
        <w:rPr>
          <w:rFonts w:ascii="Book Antiqua" w:eastAsia="Book Antiqua" w:hAnsi="Book Antiqua" w:cs="Book Antiqua"/>
          <w:color w:val="000000"/>
        </w:rPr>
        <w:t>. HBV is the main contributor of HCC, with chronic HBV infection accounting for the majority of cases</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132]</w:t>
      </w:r>
      <w:r w:rsidRPr="00BF361B">
        <w:rPr>
          <w:rFonts w:ascii="Book Antiqua" w:eastAsia="Book Antiqua" w:hAnsi="Book Antiqua" w:cs="Book Antiqua"/>
          <w:color w:val="000000"/>
        </w:rPr>
        <w:t>. Repeated episodes of immune-linked hepatocyte death and consequent tissue regeneration can result in cirrhosis of the liver and HBV-mediated HCC carcinogenesis</w:t>
      </w:r>
      <w:r w:rsidRPr="00BF361B">
        <w:rPr>
          <w:rFonts w:ascii="Book Antiqua" w:eastAsia="Book Antiqua" w:hAnsi="Book Antiqua" w:cs="Book Antiqua"/>
          <w:color w:val="000000"/>
          <w:vertAlign w:val="superscript"/>
        </w:rPr>
        <w:t>[133]</w:t>
      </w:r>
      <w:r w:rsidRPr="00BF361B">
        <w:rPr>
          <w:rFonts w:ascii="Book Antiqua" w:eastAsia="Book Antiqua" w:hAnsi="Book Antiqua" w:cs="Book Antiqua"/>
          <w:color w:val="000000"/>
        </w:rPr>
        <w:t>. Importantly, 10</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30% of HCCs linked to HBV do not develop in the context of cirrhosis, pointing to additional oncogenic pathways involved in the development of HCCs linked to HBV</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134]</w:t>
      </w:r>
      <w:r w:rsidRPr="00BF361B">
        <w:rPr>
          <w:rFonts w:ascii="Book Antiqua" w:eastAsia="Book Antiqua" w:hAnsi="Book Antiqua" w:cs="Book Antiqua"/>
          <w:color w:val="000000"/>
        </w:rPr>
        <w:t xml:space="preserve">. </w:t>
      </w:r>
    </w:p>
    <w:p w14:paraId="5014578F" w14:textId="199D4326"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genome of HBV, a circular, partly double-stranded DNA virus, has four overlapping open reading frames: </w:t>
      </w:r>
      <w:r w:rsidR="00647812" w:rsidRPr="00BF361B">
        <w:rPr>
          <w:rFonts w:ascii="Book Antiqua" w:hAnsi="Book Antiqua" w:cs="Book Antiqua"/>
          <w:color w:val="000000"/>
          <w:lang w:eastAsia="zh-CN"/>
        </w:rPr>
        <w:t>A</w:t>
      </w:r>
      <w:r w:rsidRPr="00BF361B">
        <w:rPr>
          <w:rFonts w:ascii="Book Antiqua" w:eastAsia="Book Antiqua" w:hAnsi="Book Antiqua" w:cs="Book Antiqua"/>
          <w:color w:val="000000"/>
        </w:rPr>
        <w:t xml:space="preserve"> core area, a surface region, a polymerase region and an X region</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xml:space="preserve">. These four regions together develop seven viral proteins: </w:t>
      </w:r>
      <w:r w:rsidR="00647812" w:rsidRPr="00BF361B">
        <w:rPr>
          <w:rFonts w:ascii="Book Antiqua" w:hAnsi="Book Antiqua" w:cs="Book Antiqua"/>
          <w:color w:val="000000"/>
          <w:lang w:eastAsia="zh-CN"/>
        </w:rPr>
        <w:t>P</w:t>
      </w:r>
      <w:r w:rsidRPr="00BF361B">
        <w:rPr>
          <w:rFonts w:ascii="Book Antiqua" w:eastAsia="Book Antiqua" w:hAnsi="Book Antiqua" w:cs="Book Antiqua"/>
          <w:color w:val="000000"/>
        </w:rPr>
        <w:t>recore, polymerase, S, M, core, HBx and L</w:t>
      </w:r>
      <w:r w:rsidR="000702ED" w:rsidRPr="00BF361B">
        <w:rPr>
          <w:rFonts w:ascii="Book Antiqua" w:eastAsia="Book Antiqua" w:hAnsi="Book Antiqua" w:cs="Book Antiqua"/>
          <w:color w:val="000000"/>
          <w:vertAlign w:val="superscript"/>
        </w:rPr>
        <w:t>[135,</w:t>
      </w:r>
      <w:r w:rsidRPr="00BF361B">
        <w:rPr>
          <w:rFonts w:ascii="Book Antiqua" w:eastAsia="Book Antiqua" w:hAnsi="Book Antiqua" w:cs="Book Antiqua"/>
          <w:color w:val="000000"/>
          <w:vertAlign w:val="superscript"/>
        </w:rPr>
        <w:t>136]</w:t>
      </w:r>
      <w:r w:rsidRPr="00BF361B">
        <w:rPr>
          <w:rFonts w:ascii="Book Antiqua" w:eastAsia="Book Antiqua" w:hAnsi="Book Antiqua" w:cs="Book Antiqua"/>
          <w:color w:val="000000"/>
        </w:rPr>
        <w:t>. The HBx protein, which is crucial for viral replication and is most connected to the development of HCC, is one of these</w:t>
      </w:r>
      <w:r w:rsidRPr="00BF361B">
        <w:rPr>
          <w:rFonts w:ascii="Book Antiqua" w:eastAsia="Book Antiqua" w:hAnsi="Book Antiqua" w:cs="Book Antiqua"/>
          <w:color w:val="000000"/>
          <w:vertAlign w:val="superscript"/>
        </w:rPr>
        <w:t>[136]</w:t>
      </w:r>
      <w:r w:rsidRPr="00BF361B">
        <w:rPr>
          <w:rFonts w:ascii="Book Antiqua" w:eastAsia="Book Antiqua" w:hAnsi="Book Antiqua" w:cs="Book Antiqua"/>
          <w:color w:val="000000"/>
        </w:rPr>
        <w:t>. In fact, HBx causes HCC in transgenic mice models by confining p53 to the cytoplasm</w:t>
      </w:r>
      <w:r w:rsidR="000702ED" w:rsidRPr="00BF361B">
        <w:rPr>
          <w:rFonts w:ascii="Book Antiqua" w:eastAsia="Book Antiqua" w:hAnsi="Book Antiqua" w:cs="Book Antiqua"/>
          <w:color w:val="000000"/>
          <w:vertAlign w:val="superscript"/>
        </w:rPr>
        <w:t>[137,</w:t>
      </w:r>
      <w:r w:rsidRPr="00BF361B">
        <w:rPr>
          <w:rFonts w:ascii="Book Antiqua" w:eastAsia="Book Antiqua" w:hAnsi="Book Antiqua" w:cs="Book Antiqua"/>
          <w:color w:val="000000"/>
          <w:vertAlign w:val="superscript"/>
        </w:rPr>
        <w:t>138]</w:t>
      </w:r>
      <w:r w:rsidRPr="00BF361B">
        <w:rPr>
          <w:rFonts w:ascii="Book Antiqua" w:eastAsia="Book Antiqua" w:hAnsi="Book Antiqua" w:cs="Book Antiqua"/>
          <w:color w:val="000000"/>
        </w:rPr>
        <w:t xml:space="preserve">. </w:t>
      </w:r>
    </w:p>
    <w:p w14:paraId="376FE111" w14:textId="0D568ADF"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connected to hepatocyte apoptosis is HBx</w:t>
      </w:r>
      <w:r w:rsidRPr="00BF361B">
        <w:rPr>
          <w:rFonts w:ascii="Book Antiqua" w:eastAsia="Book Antiqua" w:hAnsi="Book Antiqua" w:cs="Book Antiqua"/>
          <w:color w:val="000000"/>
          <w:vertAlign w:val="superscript"/>
        </w:rPr>
        <w:t>[86]</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xml:space="preserve"> In many situations, HBx prevents apoptosis by adhering to and sequestering p53 in the cytoplasm in addition to raising levels of the anti-apoptotic protein surviving</w:t>
      </w:r>
      <w:r w:rsidR="000702ED" w:rsidRPr="00BF361B">
        <w:rPr>
          <w:rFonts w:ascii="Book Antiqua" w:eastAsia="Book Antiqua" w:hAnsi="Book Antiqua" w:cs="Book Antiqua"/>
          <w:color w:val="000000"/>
          <w:vertAlign w:val="superscript"/>
        </w:rPr>
        <w:t>[69,</w:t>
      </w:r>
      <w:r w:rsidRPr="00BF361B">
        <w:rPr>
          <w:rFonts w:ascii="Book Antiqua" w:eastAsia="Book Antiqua" w:hAnsi="Book Antiqua" w:cs="Book Antiqua"/>
          <w:color w:val="000000"/>
          <w:vertAlign w:val="superscript"/>
        </w:rPr>
        <w:t>139]</w:t>
      </w:r>
      <w:r w:rsidRPr="00BF361B">
        <w:rPr>
          <w:rFonts w:ascii="Book Antiqua" w:eastAsia="Book Antiqua" w:hAnsi="Book Antiqua" w:cs="Book Antiqua"/>
          <w:color w:val="000000"/>
        </w:rPr>
        <w:t xml:space="preserve">. Additionally, HBx is said to suppress </w:t>
      </w:r>
      <w:r w:rsidR="000702ED" w:rsidRPr="00BF361B">
        <w:rPr>
          <w:rFonts w:ascii="Book Antiqua" w:eastAsia="Book Antiqua" w:hAnsi="Book Antiqua" w:cs="Book Antiqua"/>
          <w:color w:val="000000"/>
        </w:rPr>
        <w:t>tumour growth factor (TGF</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-mediated apoptosis</w:t>
      </w:r>
      <w:r w:rsidRPr="00BF361B">
        <w:rPr>
          <w:rFonts w:ascii="Book Antiqua" w:eastAsia="Book Antiqua" w:hAnsi="Book Antiqua" w:cs="Book Antiqua"/>
          <w:color w:val="000000"/>
          <w:vertAlign w:val="superscript"/>
        </w:rPr>
        <w:t>[140]</w:t>
      </w:r>
      <w:r w:rsidRPr="00BF361B">
        <w:rPr>
          <w:rFonts w:ascii="Book Antiqua" w:eastAsia="Book Antiqua" w:hAnsi="Book Antiqua" w:cs="Book Antiqua"/>
          <w:color w:val="000000"/>
        </w:rPr>
        <w:t xml:space="preserve">. On the other hand, in rare circumstances, HBx has been demonstrated to cause apoptosis without the </w:t>
      </w:r>
      <w:r w:rsidRPr="00BF361B">
        <w:rPr>
          <w:rFonts w:ascii="Book Antiqua" w:eastAsia="Book Antiqua" w:hAnsi="Book Antiqua" w:cs="Book Antiqua"/>
          <w:color w:val="000000"/>
        </w:rPr>
        <w:lastRenderedPageBreak/>
        <w:t>involvement of p53</w:t>
      </w:r>
      <w:r w:rsidR="000702ED" w:rsidRPr="00BF361B">
        <w:rPr>
          <w:rFonts w:ascii="Book Antiqua" w:eastAsia="Book Antiqua" w:hAnsi="Book Antiqua" w:cs="Book Antiqua"/>
          <w:color w:val="000000"/>
          <w:vertAlign w:val="superscript"/>
        </w:rPr>
        <w:t>[141,</w:t>
      </w:r>
      <w:r w:rsidRPr="00BF361B">
        <w:rPr>
          <w:rFonts w:ascii="Book Antiqua" w:eastAsia="Book Antiqua" w:hAnsi="Book Antiqua" w:cs="Book Antiqua"/>
          <w:color w:val="000000"/>
          <w:vertAlign w:val="superscript"/>
        </w:rPr>
        <w:t>142]</w:t>
      </w:r>
      <w:r w:rsidRPr="00BF361B">
        <w:rPr>
          <w:rFonts w:ascii="Book Antiqua" w:eastAsia="Book Antiqua" w:hAnsi="Book Antiqua" w:cs="Book Antiqua"/>
          <w:color w:val="000000"/>
        </w:rPr>
        <w:t>. The double functions of HBx in hepatocyte apoptosis and its connection to the development of HCC</w:t>
      </w:r>
      <w:r w:rsidR="007F3A26" w:rsidRPr="00BF361B">
        <w:rPr>
          <w:rFonts w:ascii="Book Antiqua" w:eastAsia="Book Antiqua" w:hAnsi="Book Antiqua" w:cs="Book Antiqua"/>
          <w:color w:val="000000"/>
        </w:rPr>
        <w:t>, therefore,</w:t>
      </w:r>
      <w:r w:rsidRPr="00BF361B">
        <w:rPr>
          <w:rFonts w:ascii="Book Antiqua" w:eastAsia="Book Antiqua" w:hAnsi="Book Antiqua" w:cs="Book Antiqua"/>
          <w:color w:val="000000"/>
        </w:rPr>
        <w:t xml:space="preserve"> call for additional research</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5A1A1407" w14:textId="6E9D4CA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Although there is no concrete proof for it, HBx variants with C-terminal truncations (Ct-HBx) are typically found in HCC and may potentially have a role in the progression of HCC</w:t>
      </w:r>
      <w:r w:rsidR="000702ED" w:rsidRPr="00BF361B">
        <w:rPr>
          <w:rFonts w:ascii="Book Antiqua" w:eastAsia="Book Antiqua" w:hAnsi="Book Antiqua" w:cs="Book Antiqua"/>
          <w:color w:val="000000"/>
          <w:vertAlign w:val="superscript"/>
        </w:rPr>
        <w:t>[143,</w:t>
      </w:r>
      <w:r w:rsidRPr="00BF361B">
        <w:rPr>
          <w:rFonts w:ascii="Book Antiqua" w:eastAsia="Book Antiqua" w:hAnsi="Book Antiqua" w:cs="Book Antiqua"/>
          <w:color w:val="000000"/>
          <w:vertAlign w:val="superscript"/>
        </w:rPr>
        <w:t>144]</w:t>
      </w:r>
      <w:r w:rsidRPr="00BF361B">
        <w:rPr>
          <w:rFonts w:ascii="Book Antiqua" w:eastAsia="Book Antiqua" w:hAnsi="Book Antiqua" w:cs="Book Antiqua"/>
          <w:color w:val="000000"/>
        </w:rPr>
        <w:t>. In numerous cell lines, Ct-HBx suppresses apoptosis and encourages hepatocyte growth</w:t>
      </w:r>
      <w:r w:rsidRPr="00BF361B">
        <w:rPr>
          <w:rFonts w:ascii="Book Antiqua" w:eastAsia="Book Antiqua" w:hAnsi="Book Antiqua" w:cs="Book Antiqua"/>
          <w:color w:val="000000"/>
          <w:vertAlign w:val="superscript"/>
        </w:rPr>
        <w:t>[145]</w:t>
      </w:r>
      <w:r w:rsidRPr="00BF361B">
        <w:rPr>
          <w:rFonts w:ascii="Book Antiqua" w:eastAsia="Book Antiqua" w:hAnsi="Book Antiqua" w:cs="Book Antiqua"/>
          <w:color w:val="000000"/>
        </w:rPr>
        <w:t>. It has also been demonstrated that Ct-transcriptional HBx's repression of USP16 (</w:t>
      </w:r>
      <w:r w:rsidR="007F3A26" w:rsidRPr="00BF361B">
        <w:rPr>
          <w:rFonts w:ascii="Book Antiqua" w:eastAsia="Book Antiqua" w:hAnsi="Book Antiqua" w:cs="Book Antiqua"/>
          <w:color w:val="000000"/>
        </w:rPr>
        <w:t>ubiquitin-specific</w:t>
      </w:r>
      <w:r w:rsidRPr="00BF361B">
        <w:rPr>
          <w:rFonts w:ascii="Book Antiqua" w:eastAsia="Book Antiqua" w:hAnsi="Book Antiqua" w:cs="Book Antiqua"/>
          <w:color w:val="000000"/>
        </w:rPr>
        <w:t xml:space="preserve"> peptidase 16) enhances the tumourigenicity and stem-like characteristics of HCC cells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Additionally, like HBx, Ct-HBx links to p53 and blocks p53-linked apoptosis</w:t>
      </w:r>
      <w:r w:rsidRPr="00BF361B">
        <w:rPr>
          <w:rFonts w:ascii="Book Antiqua" w:eastAsia="Book Antiqua" w:hAnsi="Book Antiqua" w:cs="Book Antiqua"/>
          <w:color w:val="000000"/>
          <w:vertAlign w:val="superscript"/>
        </w:rPr>
        <w:t>[135]</w:t>
      </w:r>
      <w:r w:rsidRPr="00BF361B">
        <w:rPr>
          <w:rFonts w:ascii="Book Antiqua" w:eastAsia="Book Antiqua" w:hAnsi="Book Antiqua" w:cs="Book Antiqua"/>
          <w:color w:val="000000"/>
        </w:rPr>
        <w:t xml:space="preserve">. Likewise, few Ct-HBx variations </w:t>
      </w:r>
      <w:r w:rsidR="007F3A26"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the capacity to inhibit GAS2, a modulator of p53-linked apoptosis, from expressing its mRNA</w:t>
      </w:r>
      <w:r w:rsidRPr="00BF361B">
        <w:rPr>
          <w:rFonts w:ascii="Book Antiqua" w:eastAsia="Book Antiqua" w:hAnsi="Book Antiqua" w:cs="Book Antiqua"/>
          <w:color w:val="000000"/>
          <w:vertAlign w:val="superscript"/>
        </w:rPr>
        <w:t>[146]</w:t>
      </w:r>
      <w:r w:rsidRPr="00BF361B">
        <w:rPr>
          <w:rFonts w:ascii="Book Antiqua" w:eastAsia="Book Antiqua" w:hAnsi="Book Antiqua" w:cs="Book Antiqua"/>
          <w:color w:val="000000"/>
        </w:rPr>
        <w:t>. As a result, USP16 is downregulated and p53-mediated apoptosis is inhibited, which may help explain how Ct-HBx contributes to the pathogenesis of HBV-related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Given that p53 mutations are uncommon in HBV-related HCC, are linked to advanced disease and are inhibited by both HBx and Ct-HBx, suppression of p53 activity might be more advantageous for HBV-linked HCC carcinogenesis than p53 mutation</w:t>
      </w:r>
      <w:r w:rsidRPr="00BF361B">
        <w:rPr>
          <w:rFonts w:ascii="Book Antiqua" w:eastAsia="Book Antiqua" w:hAnsi="Book Antiqua" w:cs="Book Antiqua"/>
          <w:color w:val="000000"/>
          <w:vertAlign w:val="superscript"/>
        </w:rPr>
        <w:t>[147]</w:t>
      </w:r>
      <w:r w:rsidRPr="00BF361B">
        <w:rPr>
          <w:rFonts w:ascii="Book Antiqua" w:eastAsia="Book Antiqua" w:hAnsi="Book Antiqua" w:cs="Book Antiqua"/>
          <w:color w:val="000000"/>
        </w:rPr>
        <w:t>. Crucially, HCC patients with wild-type p53 outlive those with p53 mutations in terms of both overall survival and recurrence-free survival</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357F3BFE" w14:textId="77777777" w:rsidR="00A77B3E" w:rsidRPr="00BF361B" w:rsidRDefault="00A77B3E" w:rsidP="00BF361B">
      <w:pPr>
        <w:spacing w:line="360" w:lineRule="auto"/>
        <w:jc w:val="both"/>
        <w:rPr>
          <w:rFonts w:ascii="Book Antiqua" w:hAnsi="Book Antiqua"/>
        </w:rPr>
      </w:pPr>
    </w:p>
    <w:p w14:paraId="6D2D44E1" w14:textId="2B82F0FD"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HCV</w:t>
      </w:r>
    </w:p>
    <w:p w14:paraId="7CB8621F" w14:textId="25ED3C54"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According to estimates, 184 million people worldwide have anti-HCV positivity and those who have HCV have a 15-to-20-fold higher risk of developing HCC</w:t>
      </w:r>
      <w:r w:rsidRPr="00BF361B">
        <w:rPr>
          <w:rFonts w:ascii="Book Antiqua" w:eastAsia="Book Antiqua" w:hAnsi="Book Antiqua" w:cs="Book Antiqua"/>
          <w:color w:val="000000"/>
          <w:vertAlign w:val="superscript"/>
        </w:rPr>
        <w:t>[148]</w:t>
      </w:r>
      <w:r w:rsidRPr="00BF361B">
        <w:rPr>
          <w:rFonts w:ascii="Book Antiqua" w:eastAsia="Book Antiqua" w:hAnsi="Book Antiqua" w:cs="Book Antiqua"/>
          <w:color w:val="000000"/>
        </w:rPr>
        <w:t>. HCV is a single op</w:t>
      </w:r>
      <w:r w:rsidR="000702ED" w:rsidRPr="00BF361B">
        <w:rPr>
          <w:rFonts w:ascii="Book Antiqua" w:eastAsia="Book Antiqua" w:hAnsi="Book Antiqua" w:cs="Book Antiqua"/>
          <w:color w:val="000000"/>
        </w:rPr>
        <w:t>en reading, positive sense, 9</w:t>
      </w:r>
      <w:r w:rsidRPr="00BF361B">
        <w:rPr>
          <w:rFonts w:ascii="Book Antiqua" w:eastAsia="Book Antiqua" w:hAnsi="Book Antiqua" w:cs="Book Antiqua"/>
          <w:color w:val="000000"/>
        </w:rPr>
        <w:t>600 nucleotide long single-stranded RNA virus</w:t>
      </w:r>
      <w:r w:rsidRPr="00BF361B">
        <w:rPr>
          <w:rFonts w:ascii="Book Antiqua" w:eastAsia="Book Antiqua" w:hAnsi="Book Antiqua" w:cs="Book Antiqua"/>
          <w:color w:val="000000"/>
          <w:vertAlign w:val="superscript"/>
        </w:rPr>
        <w:t>[149]</w:t>
      </w:r>
      <w:r w:rsidRPr="00BF361B">
        <w:rPr>
          <w:rFonts w:ascii="Book Antiqua" w:eastAsia="Book Antiqua" w:hAnsi="Book Antiqua" w:cs="Book Antiqua"/>
          <w:color w:val="000000"/>
        </w:rPr>
        <w:t>. The HCV genome produces a polyprotein that is broken into nine viral proteins, encompassing structural proteins (C, E1 and E2) and non-structural proteins (N, S and S2) (p7, NS2, NS3, NS4A, NS5A, NS5B)</w:t>
      </w:r>
      <w:r w:rsidR="000702ED"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vertAlign w:val="superscript"/>
        </w:rPr>
        <w:t>150]</w:t>
      </w:r>
      <w:r w:rsidRPr="00BF361B">
        <w:rPr>
          <w:rFonts w:ascii="Book Antiqua" w:eastAsia="Book Antiqua" w:hAnsi="Book Antiqua" w:cs="Book Antiqua"/>
          <w:color w:val="000000"/>
        </w:rPr>
        <w:t>. Although cirrhosis is the primary setting for the great majority of HCCs connected to HCV, there is some proof that the HCV viral proteins have the capacity to cause cancer</w:t>
      </w:r>
      <w:r w:rsidRPr="00BF361B">
        <w:rPr>
          <w:rFonts w:ascii="Book Antiqua" w:eastAsia="Book Antiqua" w:hAnsi="Book Antiqua" w:cs="Book Antiqua"/>
          <w:color w:val="000000"/>
          <w:vertAlign w:val="superscript"/>
        </w:rPr>
        <w:t>[134]</w:t>
      </w:r>
      <w:r w:rsidRPr="00BF361B">
        <w:rPr>
          <w:rFonts w:ascii="Book Antiqua" w:eastAsia="Book Antiqua" w:hAnsi="Book Antiqua" w:cs="Book Antiqua"/>
          <w:color w:val="000000"/>
        </w:rPr>
        <w:t xml:space="preserve">. Particularly, both p53-dependent </w:t>
      </w:r>
      <w:r w:rsidRPr="00BF361B">
        <w:rPr>
          <w:rFonts w:ascii="Book Antiqua" w:eastAsia="Book Antiqua" w:hAnsi="Book Antiqua" w:cs="Book Antiqua"/>
          <w:color w:val="000000"/>
        </w:rPr>
        <w:lastRenderedPageBreak/>
        <w:t>and -independent mechanisms have been proposed to link the development of HCC to the HCV core, NS3 and NS5 proteins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48993F2A" w14:textId="361DD77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Without the presence of cirrhosis, HCC definitely instantaneously arise in transgenic mice that produce the HCV core protein</w:t>
      </w:r>
      <w:r w:rsidRPr="00BF361B">
        <w:rPr>
          <w:rFonts w:ascii="Book Antiqua" w:eastAsia="Book Antiqua" w:hAnsi="Book Antiqua" w:cs="Book Antiqua"/>
          <w:color w:val="000000"/>
          <w:vertAlign w:val="superscript"/>
        </w:rPr>
        <w:t>[151]</w:t>
      </w:r>
      <w:r w:rsidRPr="00BF361B">
        <w:rPr>
          <w:rFonts w:ascii="Book Antiqua" w:eastAsia="Book Antiqua" w:hAnsi="Book Antiqua" w:cs="Book Antiqua"/>
          <w:color w:val="000000"/>
        </w:rPr>
        <w:t>. The Wnt-β</w:t>
      </w:r>
      <w:r w:rsidR="000702ED" w:rsidRPr="00BF361B">
        <w:rPr>
          <w:rFonts w:ascii="Book Antiqua" w:hAnsi="Book Antiqua" w:cs="Book Antiqua"/>
          <w:color w:val="000000"/>
          <w:lang w:eastAsia="zh-CN"/>
        </w:rPr>
        <w:t>-</w:t>
      </w:r>
      <w:r w:rsidRPr="00BF361B">
        <w:rPr>
          <w:rFonts w:ascii="Book Antiqua" w:eastAsia="Book Antiqua" w:hAnsi="Book Antiqua" w:cs="Book Antiqua"/>
          <w:color w:val="000000"/>
        </w:rPr>
        <w:t>catenin pathway is upregulated, ROS levels are increased and Fas-</w:t>
      </w:r>
      <w:r w:rsidR="000702ED"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and </w:t>
      </w:r>
      <w:r w:rsidR="000702ED" w:rsidRPr="00BF361B">
        <w:rPr>
          <w:rFonts w:ascii="Book Antiqua" w:eastAsia="Book Antiqua" w:hAnsi="Book Antiqua" w:cs="Book Antiqua"/>
          <w:color w:val="000000"/>
        </w:rPr>
        <w:t>tumor necrosis factor (TNF)</w:t>
      </w:r>
      <w:r w:rsidRPr="00BF361B">
        <w:rPr>
          <w:rFonts w:ascii="Book Antiqua" w:eastAsia="Book Antiqua" w:hAnsi="Book Antiqua" w:cs="Book Antiqua"/>
          <w:color w:val="000000"/>
        </w:rPr>
        <w:t>-mediated apoptosis is inhibited by HCV core protein</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The core protein alters the subcellular localization of p53 to the perinuclear area and nuclear granular structures, as well as its post-translational changes, such as phosphorylation and acetylation, in HeLa and HepG2 cell lines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This is significant because it reduces p53 activity</w:t>
      </w:r>
      <w:r w:rsidRPr="00BF361B">
        <w:rPr>
          <w:rFonts w:ascii="Book Antiqua" w:eastAsia="Book Antiqua" w:hAnsi="Book Antiqua" w:cs="Book Antiqua"/>
          <w:color w:val="000000"/>
          <w:vertAlign w:val="superscript"/>
        </w:rPr>
        <w:t>[152]</w:t>
      </w:r>
      <w:r w:rsidRPr="00BF361B">
        <w:rPr>
          <w:rFonts w:ascii="Book Antiqua" w:eastAsia="Book Antiqua" w:hAnsi="Book Antiqua" w:cs="Book Antiqua"/>
          <w:color w:val="000000"/>
        </w:rPr>
        <w:t>. Additionally, the core protein activates SIRT1, which deacetylates p53, impairing p53-dependent apoptosis in HepG2 cells. Thus, both p53-dependent and -independent mechanisms by which HCC is caused by HCV core protein are likely</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3A190A7F" w14:textId="55319BD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Another HCV protein </w:t>
      </w:r>
      <w:r w:rsidR="007F3A26" w:rsidRPr="00BF361B">
        <w:rPr>
          <w:rFonts w:ascii="Book Antiqua" w:eastAsia="Book Antiqua" w:hAnsi="Book Antiqua" w:cs="Book Antiqua"/>
          <w:color w:val="000000"/>
        </w:rPr>
        <w:t xml:space="preserve">that </w:t>
      </w:r>
      <w:r w:rsidRPr="00BF361B">
        <w:rPr>
          <w:rFonts w:ascii="Book Antiqua" w:eastAsia="Book Antiqua" w:hAnsi="Book Antiqua" w:cs="Book Antiqua"/>
          <w:color w:val="000000"/>
        </w:rPr>
        <w:t>could alter human hepatocytes is called NS3, a non-structural HCV protein that increases cyclooxygenase-2 and activates mitogen-stimulated protein kinase</w:t>
      </w:r>
      <w:r w:rsidRPr="00BF361B">
        <w:rPr>
          <w:rFonts w:ascii="Book Antiqua" w:eastAsia="Book Antiqua" w:hAnsi="Book Antiqua" w:cs="Book Antiqua"/>
          <w:color w:val="000000"/>
          <w:vertAlign w:val="superscript"/>
        </w:rPr>
        <w:t>[153]</w:t>
      </w:r>
      <w:r w:rsidRPr="00BF361B">
        <w:rPr>
          <w:rFonts w:ascii="Book Antiqua" w:eastAsia="Book Antiqua" w:hAnsi="Book Antiqua" w:cs="Book Antiqua"/>
          <w:color w:val="000000"/>
        </w:rPr>
        <w:t>. In HeLa and NIH3T3 cells, NS3 also forms complexes with p53</w:t>
      </w:r>
      <w:r w:rsidRPr="00BF361B">
        <w:rPr>
          <w:rFonts w:ascii="Book Antiqua" w:eastAsia="Book Antiqua" w:hAnsi="Book Antiqua" w:cs="Book Antiqua"/>
          <w:color w:val="000000"/>
          <w:vertAlign w:val="superscript"/>
        </w:rPr>
        <w:t>[154]</w:t>
      </w:r>
      <w:r w:rsidRPr="00BF361B">
        <w:rPr>
          <w:rFonts w:ascii="Book Antiqua" w:eastAsia="Book Antiqua" w:hAnsi="Book Antiqua" w:cs="Book Antiqua"/>
          <w:color w:val="000000"/>
        </w:rPr>
        <w:t xml:space="preserve"> and inhibits p53's transcriptional activity in NIH3T3 and Huh7 cells. Furthermore, overexpressing NS3 can cause NIH3T3 cells to convert and cause tumours in animals</w:t>
      </w:r>
      <w:r w:rsidRPr="00BF361B">
        <w:rPr>
          <w:rFonts w:ascii="Book Antiqua" w:eastAsia="Book Antiqua" w:hAnsi="Book Antiqua" w:cs="Book Antiqua"/>
          <w:color w:val="000000"/>
          <w:vertAlign w:val="superscript"/>
        </w:rPr>
        <w:t>[155]</w:t>
      </w:r>
      <w:r w:rsidRPr="00BF361B">
        <w:rPr>
          <w:rFonts w:ascii="Book Antiqua" w:eastAsia="Book Antiqua" w:hAnsi="Book Antiqua" w:cs="Book Antiqua"/>
          <w:color w:val="000000"/>
        </w:rPr>
        <w:t>. It is yet unknown, nevertheless, whether or not p53 is required for NS3-mediated transformation. In transgenic mice models, the non-structural HCV protein NS5A can result in steatosis and HCC</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 It has been demonstrated that NS5A inhibits Bax-linked apoptosis, transactivates c-fos and prevents TNF-linked apoptosis without the need for p53</w:t>
      </w:r>
      <w:r w:rsidRPr="00BF361B">
        <w:rPr>
          <w:rFonts w:ascii="Book Antiqua" w:eastAsia="Book Antiqua" w:hAnsi="Book Antiqua" w:cs="Book Antiqua"/>
          <w:color w:val="000000"/>
          <w:vertAlign w:val="superscript"/>
        </w:rPr>
        <w:t>[156]</w:t>
      </w:r>
      <w:r w:rsidRPr="00BF361B">
        <w:rPr>
          <w:rFonts w:ascii="Book Antiqua" w:eastAsia="Book Antiqua" w:hAnsi="Book Antiqua" w:cs="Book Antiqua"/>
          <w:color w:val="000000"/>
        </w:rPr>
        <w:t xml:space="preserve">. However, p53's transcriptional activity can be inhibited when NS5A binds to and colocalizes with p53 in the perinuclear membrane. Additionally, NS5A interacts with hTAFII32 at the nucleoplasm membrane and prevents it from </w:t>
      </w:r>
      <w:r w:rsidR="007F3A26"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p53, which prevents p53-mediated apoptosis in Hep3B cells</w:t>
      </w:r>
      <w:r w:rsidRPr="00BF361B">
        <w:rPr>
          <w:rFonts w:ascii="Book Antiqua" w:eastAsia="Book Antiqua" w:hAnsi="Book Antiqua" w:cs="Book Antiqua"/>
          <w:color w:val="000000"/>
          <w:vertAlign w:val="superscript"/>
        </w:rPr>
        <w:t>[157]</w:t>
      </w:r>
      <w:r w:rsidRPr="00BF361B">
        <w:rPr>
          <w:rFonts w:ascii="Book Antiqua" w:eastAsia="Book Antiqua" w:hAnsi="Book Antiqua" w:cs="Book Antiqua"/>
          <w:color w:val="000000"/>
        </w:rPr>
        <w:t>. As a result, NS5A promotes the growth and progression of HCC through both p53-dependent and -independent mechanisms</w:t>
      </w:r>
      <w:r w:rsidRPr="00BF361B">
        <w:rPr>
          <w:rFonts w:ascii="Book Antiqua" w:eastAsia="Book Antiqua" w:hAnsi="Book Antiqua" w:cs="Book Antiqua"/>
          <w:color w:val="000000"/>
          <w:vertAlign w:val="superscript"/>
        </w:rPr>
        <w:t>[86]</w:t>
      </w:r>
      <w:r w:rsidRPr="00BF361B">
        <w:rPr>
          <w:rFonts w:ascii="Book Antiqua" w:eastAsia="Book Antiqua" w:hAnsi="Book Antiqua" w:cs="Book Antiqua"/>
          <w:color w:val="000000"/>
        </w:rPr>
        <w:t>.</w:t>
      </w:r>
    </w:p>
    <w:p w14:paraId="6DB4749D" w14:textId="77777777" w:rsidR="00A77B3E" w:rsidRPr="00BF361B" w:rsidRDefault="00A77B3E" w:rsidP="00BF361B">
      <w:pPr>
        <w:spacing w:line="360" w:lineRule="auto"/>
        <w:jc w:val="both"/>
        <w:rPr>
          <w:rFonts w:ascii="Book Antiqua" w:hAnsi="Book Antiqua"/>
        </w:rPr>
      </w:pPr>
    </w:p>
    <w:p w14:paraId="3EEA9A01" w14:textId="77777777" w:rsidR="00A77B3E" w:rsidRPr="00BF361B" w:rsidRDefault="007B039F" w:rsidP="00BF361B">
      <w:pPr>
        <w:spacing w:line="360" w:lineRule="auto"/>
        <w:jc w:val="both"/>
        <w:rPr>
          <w:rFonts w:ascii="Book Antiqua" w:hAnsi="Book Antiqua"/>
          <w:b/>
        </w:rPr>
      </w:pPr>
      <w:bookmarkStart w:id="5" w:name="_Hlk135733936"/>
      <w:r w:rsidRPr="00BF361B">
        <w:rPr>
          <w:rFonts w:ascii="Book Antiqua" w:eastAsia="Book Antiqua" w:hAnsi="Book Antiqua" w:cs="Book Antiqua"/>
          <w:b/>
          <w:i/>
          <w:iCs/>
          <w:color w:val="000000"/>
        </w:rPr>
        <w:t>Relationship between HCV Core protein and p53 in HCC</w:t>
      </w:r>
    </w:p>
    <w:bookmarkEnd w:id="5"/>
    <w:p w14:paraId="4922F2A7" w14:textId="442CD0A8"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lastRenderedPageBreak/>
        <w:t xml:space="preserve">The structural viral protein known as the HCV core protein encases the viral genomic RNA. According to its subcellular localization and </w:t>
      </w:r>
      <w:r w:rsidR="007F3A26"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subsequent impact on the cell cycle inhibitor p21, the core protein may also have contradictory effects on cell growth, supporting both apoptosis and cell proliferation</w:t>
      </w:r>
      <w:r w:rsidR="000702ED" w:rsidRPr="00BF361B">
        <w:rPr>
          <w:rFonts w:ascii="Book Antiqua" w:eastAsia="Book Antiqua" w:hAnsi="Book Antiqua" w:cs="Book Antiqua"/>
          <w:color w:val="000000"/>
          <w:vertAlign w:val="superscript"/>
        </w:rPr>
        <w:t>[158,</w:t>
      </w:r>
      <w:r w:rsidRPr="00BF361B">
        <w:rPr>
          <w:rFonts w:ascii="Book Antiqua" w:eastAsia="Book Antiqua" w:hAnsi="Book Antiqua" w:cs="Book Antiqua"/>
          <w:color w:val="000000"/>
          <w:vertAlign w:val="superscript"/>
        </w:rPr>
        <w:t>159]</w:t>
      </w:r>
      <w:r w:rsidRPr="00BF361B">
        <w:rPr>
          <w:rFonts w:ascii="Book Antiqua" w:eastAsia="Book Antiqua" w:hAnsi="Book Antiqua" w:cs="Book Antiqua"/>
          <w:color w:val="000000"/>
        </w:rPr>
        <w:t>.</w:t>
      </w:r>
    </w:p>
    <w:p w14:paraId="5CC3C5C9" w14:textId="1B60BFC8"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innate version of the HCV core protein is </w:t>
      </w:r>
      <w:r w:rsidR="007F3A26" w:rsidRPr="00BF361B">
        <w:rPr>
          <w:rFonts w:ascii="Book Antiqua" w:eastAsia="Book Antiqua" w:hAnsi="Book Antiqua" w:cs="Book Antiqua"/>
          <w:color w:val="000000"/>
        </w:rPr>
        <w:t xml:space="preserve">synthesized </w:t>
      </w:r>
      <w:r w:rsidRPr="00BF361B">
        <w:rPr>
          <w:rFonts w:ascii="Book Antiqua" w:eastAsia="Book Antiqua" w:hAnsi="Book Antiqua" w:cs="Book Antiqua"/>
          <w:color w:val="000000"/>
        </w:rPr>
        <w:t>first (amino acids 1–191) and a mature form (amino acids 1–173) is created during processing</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The innate form and the mature form, form a heteromultimer in the cytoplasm, preventing the mature form from being transported to the nucleus. The innate form activates p53 in the cytoplasm and p53 then increases the production of p21 by acting as a transcription factor for p21. It is unclear how the innate form stimulates p53, but because it binds to the protein, it may do so by </w:t>
      </w:r>
      <w:r w:rsidR="007F3A26"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the protein</w:t>
      </w:r>
      <w:r w:rsidR="000702ED" w:rsidRPr="00BF361B">
        <w:rPr>
          <w:rFonts w:ascii="Book Antiqua" w:eastAsia="Book Antiqua" w:hAnsi="Book Antiqua" w:cs="Book Antiqua"/>
          <w:color w:val="000000"/>
          <w:vertAlign w:val="superscript"/>
        </w:rPr>
        <w:t>[159,</w:t>
      </w:r>
      <w:r w:rsidRPr="00BF361B">
        <w:rPr>
          <w:rFonts w:ascii="Book Antiqua" w:eastAsia="Book Antiqua" w:hAnsi="Book Antiqua" w:cs="Book Antiqua"/>
          <w:color w:val="000000"/>
          <w:vertAlign w:val="superscript"/>
        </w:rPr>
        <w:t>160]</w:t>
      </w:r>
      <w:r w:rsidRPr="00BF361B">
        <w:rPr>
          <w:rFonts w:ascii="Book Antiqua" w:eastAsia="Book Antiqua" w:hAnsi="Book Antiqua" w:cs="Book Antiqua"/>
          <w:color w:val="000000"/>
        </w:rPr>
        <w:t>. p21 expression can be decreased by a process unrelated to p53 if the amount of mature core protein penetrates the nucleus and surpasses the innate form's binding capacity</w:t>
      </w:r>
      <w:r w:rsidR="000702ED" w:rsidRPr="00BF361B">
        <w:rPr>
          <w:rFonts w:ascii="Book Antiqua" w:eastAsia="Book Antiqua" w:hAnsi="Book Antiqua" w:cs="Book Antiqua"/>
          <w:color w:val="000000"/>
          <w:vertAlign w:val="superscript"/>
        </w:rPr>
        <w:t>[161,</w:t>
      </w:r>
      <w:r w:rsidRPr="00BF361B">
        <w:rPr>
          <w:rFonts w:ascii="Book Antiqua" w:eastAsia="Book Antiqua" w:hAnsi="Book Antiqua" w:cs="Book Antiqua"/>
          <w:color w:val="000000"/>
          <w:vertAlign w:val="superscript"/>
        </w:rPr>
        <w:t>162]</w:t>
      </w:r>
      <w:r w:rsidRPr="00BF361B">
        <w:rPr>
          <w:rFonts w:ascii="Book Antiqua" w:eastAsia="Book Antiqua" w:hAnsi="Book Antiqua" w:cs="Book Antiqua"/>
          <w:color w:val="000000"/>
        </w:rPr>
        <w:t>. A core-responsive region in the p21 promoter precisely overlaps a butyrate/</w:t>
      </w:r>
      <w:r w:rsidR="000702ED" w:rsidRPr="00BF361B">
        <w:rPr>
          <w:rFonts w:ascii="Book Antiqua" w:eastAsia="Book Antiqua" w:hAnsi="Book Antiqua" w:cs="Book Antiqua"/>
          <w:color w:val="000000"/>
        </w:rPr>
        <w:t>TGF</w:t>
      </w:r>
      <w:r w:rsidRPr="00BF361B">
        <w:rPr>
          <w:rFonts w:ascii="Book Antiqua" w:eastAsia="Book Antiqua" w:hAnsi="Book Antiqua" w:cs="Book Antiqua"/>
          <w:color w:val="000000"/>
        </w:rPr>
        <w:t>-</w:t>
      </w:r>
      <w:r w:rsidR="00B57C44" w:rsidRPr="00BF361B">
        <w:rPr>
          <w:rFonts w:ascii="Book Antiqua" w:hAnsi="Book Antiqua" w:cs="Book Antiqua"/>
          <w:color w:val="000000"/>
          <w:lang w:eastAsia="zh-CN"/>
        </w:rPr>
        <w:t>RE</w:t>
      </w:r>
      <w:r w:rsidRPr="00BF361B">
        <w:rPr>
          <w:rFonts w:ascii="Book Antiqua" w:eastAsia="Book Antiqua" w:hAnsi="Book Antiqua" w:cs="Book Antiqua"/>
          <w:color w:val="000000"/>
        </w:rPr>
        <w:t xml:space="preserve">. In this instance, core protein stimulates a butyrate route to activate p21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the element</w:t>
      </w:r>
      <w:r w:rsidRPr="00BF361B">
        <w:rPr>
          <w:rFonts w:ascii="Book Antiqua" w:eastAsia="Book Antiqua" w:hAnsi="Book Antiqua" w:cs="Book Antiqua"/>
          <w:color w:val="000000"/>
          <w:vertAlign w:val="superscript"/>
        </w:rPr>
        <w:t>[73]</w:t>
      </w:r>
      <w:r w:rsidRPr="00BF361B">
        <w:rPr>
          <w:rFonts w:ascii="Book Antiqua" w:eastAsia="Book Antiqua" w:hAnsi="Book Antiqua" w:cs="Book Antiqua"/>
          <w:color w:val="000000"/>
        </w:rPr>
        <w:t>.</w:t>
      </w:r>
    </w:p>
    <w:p w14:paraId="5D87970B" w14:textId="757B0E76"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Additionally, the HCV core protein controls p73, a tumour suppressor protein belonging to the p53 family</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In addition to being engaged in neurogenesis and innate immune responses, p73 also appears to have a significant role in the development and maintenance of malignancies</w:t>
      </w:r>
      <w:r w:rsidRPr="00BF361B">
        <w:rPr>
          <w:rFonts w:ascii="Book Antiqua" w:eastAsia="Book Antiqua" w:hAnsi="Book Antiqua" w:cs="Book Antiqua"/>
          <w:color w:val="000000"/>
          <w:vertAlign w:val="superscript"/>
        </w:rPr>
        <w:t>[163]</w:t>
      </w:r>
      <w:r w:rsidRPr="00BF361B">
        <w:rPr>
          <w:rFonts w:ascii="Book Antiqua" w:eastAsia="Book Antiqua" w:hAnsi="Book Antiqua" w:cs="Book Antiqua"/>
          <w:color w:val="000000"/>
        </w:rPr>
        <w:t>. The HCV core protein is translocated into the nucleus as a result of its interaction with p73. Additionally, in a p53-dependent way, the association with the core protein blocks p73-α, but not p73-β, dependent cell growth arrest. Consequently, the impact of the HCV core protein on p73 function may play a role in HCV pathogenesis</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w:t>
      </w:r>
    </w:p>
    <w:p w14:paraId="35BA77D5" w14:textId="77777777" w:rsidR="00A77B3E" w:rsidRPr="00BF361B" w:rsidRDefault="00A77B3E" w:rsidP="00BF361B">
      <w:pPr>
        <w:spacing w:line="360" w:lineRule="auto"/>
        <w:jc w:val="both"/>
        <w:rPr>
          <w:rFonts w:ascii="Book Antiqua" w:hAnsi="Book Antiqua"/>
        </w:rPr>
      </w:pPr>
    </w:p>
    <w:p w14:paraId="4D94035D"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Relationship between HCV NS3 protein and p53 in HCC</w:t>
      </w:r>
    </w:p>
    <w:p w14:paraId="4251F096" w14:textId="16BEC725"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HCV NS3 protein may cause host cells to become hepatocarcinomas at an early stage. Additionally, it has been suggested that it might result in p53 gene mutation and hepatocyte transformation, however this is debatable</w:t>
      </w:r>
      <w:r w:rsidR="000702ED" w:rsidRPr="00BF361B">
        <w:rPr>
          <w:rFonts w:ascii="Book Antiqua" w:eastAsia="Book Antiqua" w:hAnsi="Book Antiqua" w:cs="Book Antiqua"/>
          <w:color w:val="000000"/>
          <w:vertAlign w:val="superscript"/>
        </w:rPr>
        <w:t>[164,</w:t>
      </w:r>
      <w:r w:rsidRPr="00BF361B">
        <w:rPr>
          <w:rFonts w:ascii="Book Antiqua" w:eastAsia="Book Antiqua" w:hAnsi="Book Antiqua" w:cs="Book Antiqua"/>
          <w:color w:val="000000"/>
          <w:vertAlign w:val="superscript"/>
        </w:rPr>
        <w:t>165]</w:t>
      </w:r>
      <w:r w:rsidRPr="00BF361B">
        <w:rPr>
          <w:rFonts w:ascii="Book Antiqua" w:eastAsia="Book Antiqua" w:hAnsi="Book Antiqua" w:cs="Book Antiqua"/>
          <w:color w:val="000000"/>
        </w:rPr>
        <w:t>. NS3 and wild-type p53 combine to form a complex</w:t>
      </w:r>
      <w:r w:rsidRPr="00BF361B">
        <w:rPr>
          <w:rFonts w:ascii="Book Antiqua" w:eastAsia="Book Antiqua" w:hAnsi="Book Antiqua" w:cs="Book Antiqua"/>
          <w:color w:val="000000"/>
          <w:vertAlign w:val="superscript"/>
        </w:rPr>
        <w:t>[164]</w:t>
      </w:r>
      <w:r w:rsidRPr="00BF361B">
        <w:rPr>
          <w:rFonts w:ascii="Book Antiqua" w:eastAsia="Book Antiqua" w:hAnsi="Book Antiqua" w:cs="Book Antiqua"/>
          <w:color w:val="000000"/>
        </w:rPr>
        <w:t>. The oligomerization domain, located close to the C-</w:t>
      </w:r>
      <w:r w:rsidRPr="00BF361B">
        <w:rPr>
          <w:rFonts w:ascii="Book Antiqua" w:eastAsia="Book Antiqua" w:hAnsi="Book Antiqua" w:cs="Book Antiqua"/>
          <w:color w:val="000000"/>
        </w:rPr>
        <w:lastRenderedPageBreak/>
        <w:t>terminus of wild-type p53</w:t>
      </w:r>
      <w:r w:rsidRPr="00BF361B">
        <w:rPr>
          <w:rFonts w:ascii="Book Antiqua" w:eastAsia="Book Antiqua" w:hAnsi="Book Antiqua" w:cs="Book Antiqua"/>
          <w:color w:val="000000"/>
          <w:vertAlign w:val="superscript"/>
        </w:rPr>
        <w:t>[166]</w:t>
      </w:r>
      <w:r w:rsidRPr="00BF361B">
        <w:rPr>
          <w:rFonts w:ascii="Book Antiqua" w:eastAsia="Book Antiqua" w:hAnsi="Book Antiqua" w:cs="Book Antiqua"/>
          <w:color w:val="000000"/>
        </w:rPr>
        <w:t xml:space="preserve"> (amino acids 301-360), is crucial for the formation of this combination with NS3. In line with this discovery, NS3 protein can specifically and dose-dependently suppress the promoter activity of p21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altering the activity of p53</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The impact works in concert with that of the HCV core protein and is not cell-type specific.</w:t>
      </w:r>
    </w:p>
    <w:p w14:paraId="5C877040" w14:textId="77777777" w:rsidR="00A77B3E" w:rsidRPr="00BF361B" w:rsidRDefault="00A77B3E" w:rsidP="00BF361B">
      <w:pPr>
        <w:spacing w:line="360" w:lineRule="auto"/>
        <w:jc w:val="both"/>
        <w:rPr>
          <w:rFonts w:ascii="Book Antiqua" w:hAnsi="Book Antiqua"/>
        </w:rPr>
      </w:pPr>
    </w:p>
    <w:p w14:paraId="52EA2536"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Relationship between HCV NS5A protein and p53 in HCC</w:t>
      </w:r>
    </w:p>
    <w:p w14:paraId="7BA259E9" w14:textId="773243A6"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A phosphoprotein between 56 and 58 kDa, the HCV NS5A protein. Although NS5A is a member of the viral replicase complex, which is located on the cytoplasmic side of the endoplasmic reticulum, along with other virus-encoded proteins, its function in viral replication is yet unknown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Phosphorylation and possible proteolytic processing of NS5A into lower molecular weight forms that can translocate to the nucleus are examples of post-translational changes</w:t>
      </w:r>
      <w:r w:rsidRPr="00BF361B">
        <w:rPr>
          <w:rFonts w:ascii="Book Antiqua" w:eastAsia="Book Antiqua" w:hAnsi="Book Antiqua" w:cs="Book Antiqua"/>
          <w:color w:val="000000"/>
          <w:vertAlign w:val="superscript"/>
        </w:rPr>
        <w:t>[167]</w:t>
      </w:r>
      <w:r w:rsidRPr="00BF361B">
        <w:rPr>
          <w:rFonts w:ascii="Book Antiqua" w:eastAsia="Book Antiqua" w:hAnsi="Book Antiqua" w:cs="Book Antiqua"/>
          <w:color w:val="000000"/>
        </w:rPr>
        <w:t xml:space="preserve">. Truncated forms of NS5A can act as transcriptional activators, but other now has discovered interrelations of NS5A with cellular proteins, such as those of the transcription activation machinery, cellular signalling apparatus and cell-cycle-regulatory kinases, </w:t>
      </w:r>
      <w:r w:rsidR="007F3A26" w:rsidRPr="00BF361B">
        <w:rPr>
          <w:rFonts w:ascii="Book Antiqua" w:eastAsia="Book Antiqua" w:hAnsi="Book Antiqua" w:cs="Book Antiqua"/>
          <w:color w:val="000000"/>
        </w:rPr>
        <w:t xml:space="preserve">suggesting </w:t>
      </w:r>
      <w:r w:rsidRPr="00BF361B">
        <w:rPr>
          <w:rFonts w:ascii="Book Antiqua" w:eastAsia="Book Antiqua" w:hAnsi="Book Antiqua" w:cs="Book Antiqua"/>
          <w:color w:val="000000"/>
        </w:rPr>
        <w:t>that it plays a pleiotropic role in HCV-host interrelations</w:t>
      </w:r>
      <w:r w:rsidR="000702ED" w:rsidRPr="00BF361B">
        <w:rPr>
          <w:rFonts w:ascii="Book Antiqua" w:eastAsia="Book Antiqua" w:hAnsi="Book Antiqua" w:cs="Book Antiqua"/>
          <w:color w:val="000000"/>
          <w:vertAlign w:val="superscript"/>
        </w:rPr>
        <w:t>[167,</w:t>
      </w:r>
      <w:r w:rsidRPr="00BF361B">
        <w:rPr>
          <w:rFonts w:ascii="Book Antiqua" w:eastAsia="Book Antiqua" w:hAnsi="Book Antiqua" w:cs="Book Antiqua"/>
          <w:color w:val="000000"/>
          <w:vertAlign w:val="superscript"/>
        </w:rPr>
        <w:t>168]</w:t>
      </w:r>
      <w:r w:rsidRPr="00BF361B">
        <w:rPr>
          <w:rFonts w:ascii="Book Antiqua" w:eastAsia="Book Antiqua" w:hAnsi="Book Antiqua" w:cs="Book Antiqua"/>
          <w:color w:val="000000"/>
        </w:rPr>
        <w:t>. Numerous of these interactions prevent the apoptotic cellular response to persistent HCV infection, that raises the possibility that NS5A plays a role in the development of chronic liver conditions and HCC linked to HCV infection</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w:t>
      </w:r>
    </w:p>
    <w:p w14:paraId="1E6042EC" w14:textId="545BA83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By locating p53 in the perinuclear area, NS5A can prevent it from binding to certain DNA sequences. Inhibiting p21 expression and p21-mediated apoptosis in this manner</w:t>
      </w:r>
      <w:r w:rsidRPr="00BF361B">
        <w:rPr>
          <w:rFonts w:ascii="Book Antiqua" w:eastAsia="Book Antiqua" w:hAnsi="Book Antiqua" w:cs="Book Antiqua"/>
          <w:color w:val="000000"/>
          <w:vertAlign w:val="superscript"/>
        </w:rPr>
        <w:t>[169]</w:t>
      </w:r>
      <w:r w:rsidRPr="00BF361B">
        <w:rPr>
          <w:rFonts w:ascii="Book Antiqua" w:eastAsia="Book Antiqua" w:hAnsi="Book Antiqua" w:cs="Book Antiqua"/>
          <w:color w:val="000000"/>
        </w:rPr>
        <w:t xml:space="preserve">. Additionally, p53 and TATA-box-binding protein (TBP) connect to NS5A, generating a heteromeric complex that prevents p53 and TBP from attaching to their respective DNA binding regions. In addition, p53-TBP-excision repair </w:t>
      </w:r>
      <w:r w:rsidR="007F3A26" w:rsidRPr="00BF361B">
        <w:rPr>
          <w:rFonts w:ascii="Book Antiqua" w:eastAsia="Book Antiqua" w:hAnsi="Book Antiqua" w:cs="Book Antiqua"/>
          <w:color w:val="000000"/>
        </w:rPr>
        <w:t>cross-complementing</w:t>
      </w:r>
      <w:r w:rsidRPr="00BF361B">
        <w:rPr>
          <w:rFonts w:ascii="Book Antiqua" w:eastAsia="Book Antiqua" w:hAnsi="Book Antiqua" w:cs="Book Antiqua"/>
          <w:color w:val="000000"/>
        </w:rPr>
        <w:t xml:space="preserve"> factor 3 complex formation is inhibited by NS5A</w:t>
      </w:r>
      <w:r w:rsidRPr="00BF361B">
        <w:rPr>
          <w:rFonts w:ascii="Book Antiqua" w:eastAsia="Book Antiqua" w:hAnsi="Book Antiqua" w:cs="Book Antiqua"/>
          <w:color w:val="000000"/>
          <w:vertAlign w:val="superscript"/>
        </w:rPr>
        <w:t>[61]</w:t>
      </w:r>
      <w:r w:rsidRPr="00BF361B">
        <w:rPr>
          <w:rFonts w:ascii="Book Antiqua" w:eastAsia="Book Antiqua" w:hAnsi="Book Antiqua" w:cs="Book Antiqua"/>
          <w:color w:val="000000"/>
        </w:rPr>
        <w:t xml:space="preserve">. Additionally, the NS5A protein may prevent p53 from activating by securing the crucial coactivators of p53, hTAF(II)32 and hTAF(II)28. Recently, it was discovered that the protein kinase PKR, </w:t>
      </w:r>
      <w:r w:rsidRPr="00BF361B">
        <w:rPr>
          <w:rFonts w:ascii="Book Antiqua" w:eastAsia="Book Antiqua" w:hAnsi="Book Antiqua" w:cs="Book Antiqua"/>
          <w:color w:val="000000"/>
        </w:rPr>
        <w:lastRenderedPageBreak/>
        <w:t xml:space="preserve">which is activated by </w:t>
      </w:r>
      <w:r w:rsidR="000702ED" w:rsidRPr="00BF361B">
        <w:rPr>
          <w:rFonts w:ascii="Book Antiqua" w:eastAsia="Book Antiqua" w:hAnsi="Book Antiqua" w:cs="Book Antiqua"/>
          <w:color w:val="000000"/>
        </w:rPr>
        <w:t>interferon (</w:t>
      </w:r>
      <w:r w:rsidRPr="00BF361B">
        <w:rPr>
          <w:rFonts w:ascii="Book Antiqua" w:eastAsia="Book Antiqua" w:hAnsi="Book Antiqua" w:cs="Book Antiqua"/>
          <w:color w:val="000000"/>
        </w:rPr>
        <w:t>IFN</w:t>
      </w:r>
      <w:r w:rsidR="000702ED" w:rsidRPr="00BF361B">
        <w:rPr>
          <w:rFonts w:ascii="Book Antiqua" w:eastAsia="Book Antiqua" w:hAnsi="Book Antiqua" w:cs="Book Antiqua"/>
          <w:color w:val="000000"/>
        </w:rPr>
        <w:t>)</w:t>
      </w:r>
      <w:r w:rsidRPr="00BF361B">
        <w:rPr>
          <w:rFonts w:ascii="Book Antiqua" w:eastAsia="Book Antiqua" w:hAnsi="Book Antiqua" w:cs="Book Antiqua"/>
          <w:color w:val="000000"/>
        </w:rPr>
        <w:t>, is inhibited by NS5A. Thus, NS5A may be involved in HCC's IFN resistance</w:t>
      </w:r>
      <w:r w:rsidR="000702ED" w:rsidRPr="00BF361B">
        <w:rPr>
          <w:rFonts w:ascii="Book Antiqua" w:eastAsia="Book Antiqua" w:hAnsi="Book Antiqua" w:cs="Book Antiqua"/>
          <w:color w:val="000000"/>
          <w:vertAlign w:val="superscript"/>
        </w:rPr>
        <w:t>[169,</w:t>
      </w:r>
      <w:r w:rsidRPr="00BF361B">
        <w:rPr>
          <w:rFonts w:ascii="Book Antiqua" w:eastAsia="Book Antiqua" w:hAnsi="Book Antiqua" w:cs="Book Antiqua"/>
          <w:color w:val="000000"/>
          <w:vertAlign w:val="superscript"/>
        </w:rPr>
        <w:t>170]</w:t>
      </w:r>
      <w:r w:rsidRPr="00BF361B">
        <w:rPr>
          <w:rFonts w:ascii="Book Antiqua" w:eastAsia="Book Antiqua" w:hAnsi="Book Antiqua" w:cs="Book Antiqua"/>
          <w:color w:val="000000"/>
        </w:rPr>
        <w:t>.</w:t>
      </w:r>
    </w:p>
    <w:p w14:paraId="47B7D8C5" w14:textId="77777777" w:rsidR="00A77B3E" w:rsidRPr="00BF361B" w:rsidRDefault="00A77B3E" w:rsidP="00BF361B">
      <w:pPr>
        <w:spacing w:line="360" w:lineRule="auto"/>
        <w:jc w:val="both"/>
        <w:rPr>
          <w:rFonts w:ascii="Book Antiqua" w:hAnsi="Book Antiqua"/>
          <w:lang w:eastAsia="zh-CN"/>
        </w:rPr>
      </w:pPr>
    </w:p>
    <w:p w14:paraId="7303DB4D" w14:textId="77777777" w:rsidR="00A77B3E" w:rsidRPr="00BF361B" w:rsidRDefault="007B039F" w:rsidP="00BF361B">
      <w:pPr>
        <w:spacing w:line="360" w:lineRule="auto"/>
        <w:jc w:val="both"/>
        <w:rPr>
          <w:rFonts w:ascii="Book Antiqua" w:eastAsia="Book Antiqua" w:hAnsi="Book Antiqua" w:cs="Book Antiqua"/>
          <w:b/>
          <w:caps/>
          <w:color w:val="000000"/>
          <w:u w:val="single"/>
        </w:rPr>
      </w:pPr>
      <w:bookmarkStart w:id="6" w:name="_Hlk135733950"/>
      <w:r w:rsidRPr="00BF361B">
        <w:rPr>
          <w:rFonts w:ascii="Book Antiqua" w:eastAsia="Book Antiqua" w:hAnsi="Book Antiqua" w:cs="Book Antiqua"/>
          <w:b/>
          <w:caps/>
          <w:color w:val="000000"/>
          <w:u w:val="single"/>
        </w:rPr>
        <w:t>Other mechanisms of progression to cirrhosis and HCC</w:t>
      </w:r>
    </w:p>
    <w:bookmarkEnd w:id="6"/>
    <w:p w14:paraId="7600FBBA" w14:textId="54CFC05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Other potential risk factors for the development of HCC include genetic predisposition, prenatal anomalies, chemical exposures (aflatoxin or food tainted with arsenic), and autoimmune illnesses of the </w:t>
      </w:r>
      <w:r w:rsidR="007F3A26" w:rsidRPr="00BF361B">
        <w:rPr>
          <w:rFonts w:ascii="Book Antiqua" w:eastAsia="Book Antiqua" w:hAnsi="Book Antiqua" w:cs="Book Antiqua"/>
          <w:color w:val="000000"/>
        </w:rPr>
        <w:t xml:space="preserve">body’s </w:t>
      </w:r>
      <w:r w:rsidRPr="00BF361B">
        <w:rPr>
          <w:rFonts w:ascii="Book Antiqua" w:eastAsia="Book Antiqua" w:hAnsi="Book Antiqua" w:cs="Book Antiqua"/>
          <w:color w:val="000000"/>
        </w:rPr>
        <w:t>liver</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1EC5F7FF" w14:textId="5E0C83C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Patients with a number of congenital defects are more likely to develop liver cirrhosis and HCC. These consist of hemochromatosis, alpha-1-antitrypsin deficiency, Wilson's disease, and hereditary tyrosinemia</w:t>
      </w:r>
      <w:r w:rsidRPr="00BF361B">
        <w:rPr>
          <w:rFonts w:ascii="Book Antiqua" w:eastAsia="Book Antiqua" w:hAnsi="Book Antiqua" w:cs="Book Antiqua"/>
          <w:color w:val="000000"/>
          <w:vertAlign w:val="superscript"/>
        </w:rPr>
        <w:t>[171]</w:t>
      </w:r>
      <w:r w:rsidRPr="00BF361B">
        <w:rPr>
          <w:rFonts w:ascii="Book Antiqua" w:eastAsia="Book Antiqua" w:hAnsi="Book Antiqua" w:cs="Book Antiqua"/>
          <w:color w:val="000000"/>
        </w:rPr>
        <w:t xml:space="preserve">. AFB1-induced HCC is caused by a number of processes, some of which involve the development of mutagenic and carcinogenic intermediates and adducts. Food contaminated by the fungus </w:t>
      </w:r>
      <w:r w:rsidRPr="00BF361B">
        <w:rPr>
          <w:rFonts w:ascii="Book Antiqua" w:eastAsia="Book Antiqua" w:hAnsi="Book Antiqua" w:cs="Book Antiqua"/>
          <w:i/>
          <w:iCs/>
          <w:color w:val="000000"/>
        </w:rPr>
        <w:t>Aspergillus flavus</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Aspergillus parasiticus</w:t>
      </w:r>
      <w:r w:rsidRPr="00BF361B">
        <w:rPr>
          <w:rFonts w:ascii="Book Antiqua" w:eastAsia="Book Antiqua" w:hAnsi="Book Antiqua" w:cs="Book Antiqua"/>
          <w:color w:val="000000"/>
        </w:rPr>
        <w:t xml:space="preserve"> releases aflatoxins. There are several chemical changes that happen as a result</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2BC7BAFE" w14:textId="141DDEA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AFB1 is transformed into the following known mutagenic or carcinogenic compounds: 8,9-dihydroxy-8-(N7), aflatoxin-B1, aflatoxin B1-8,9 exo-epoxide. Aflatoxin B1 form aminopyrimidine adduct guanyl-9-hydroxy aflatoxin B1 adduct</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Additionally, these intermediates and adducts have the ability to directly cause a mutation at codon 249 of the p53 tumour suppressor gene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This changes the amino acid arginine to serine, reversing the gene's ability to prevent tumour growth</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According to certain reports, AFB1 and HBV may work together to cause HCC</w:t>
      </w:r>
      <w:r w:rsidRPr="00BF361B">
        <w:rPr>
          <w:rFonts w:ascii="Book Antiqua" w:eastAsia="Book Antiqua" w:hAnsi="Book Antiqua" w:cs="Book Antiqua"/>
          <w:color w:val="000000"/>
          <w:vertAlign w:val="superscript"/>
        </w:rPr>
        <w:t>[172]</w:t>
      </w:r>
      <w:r w:rsidRPr="00BF361B">
        <w:rPr>
          <w:rFonts w:ascii="Book Antiqua" w:eastAsia="Book Antiqua" w:hAnsi="Book Antiqua" w:cs="Book Antiqua"/>
          <w:color w:val="000000"/>
        </w:rPr>
        <w:t xml:space="preserve">. Additionally, additive interactions have been documented. In a systematic review, </w:t>
      </w:r>
      <w:r w:rsidR="00EC6E72" w:rsidRPr="00BF361B">
        <w:rPr>
          <w:rFonts w:ascii="Book Antiqua" w:hAnsi="Book Antiqua"/>
          <w:bCs/>
        </w:rPr>
        <w:t>Ogunwobi</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et al</w:t>
      </w:r>
      <w:r w:rsidR="00EC6E72"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 xml:space="preserve"> showed a connection between autoimmune hepatitis (AIH) and an elevated risk of developing HCC in individuals with liver cirrhosis. The chance of developing liver cirrhosis from AIH was determined to be less than the probability of developing the condition as a result of HBV, HCV, or primary biliary cholangitis. But the risk of HCC and liver cirrhosis from AIH is clinically considerable</w:t>
      </w:r>
      <w:r w:rsidRPr="00BF361B">
        <w:rPr>
          <w:rFonts w:ascii="Book Antiqua" w:eastAsia="Book Antiqua" w:hAnsi="Book Antiqua" w:cs="Book Antiqua"/>
          <w:color w:val="000000"/>
          <w:vertAlign w:val="superscript"/>
        </w:rPr>
        <w:t>[106]</w:t>
      </w:r>
      <w:r w:rsidRPr="00BF361B">
        <w:rPr>
          <w:rFonts w:ascii="Book Antiqua" w:eastAsia="Book Antiqua" w:hAnsi="Book Antiqua" w:cs="Book Antiqua"/>
          <w:color w:val="000000"/>
        </w:rPr>
        <w:t>.</w:t>
      </w:r>
    </w:p>
    <w:p w14:paraId="246F61B8" w14:textId="77777777" w:rsidR="00A77B3E" w:rsidRPr="00BF361B" w:rsidRDefault="00A77B3E" w:rsidP="00BF361B">
      <w:pPr>
        <w:spacing w:line="360" w:lineRule="auto"/>
        <w:jc w:val="both"/>
        <w:rPr>
          <w:rFonts w:ascii="Book Antiqua" w:hAnsi="Book Antiqua"/>
          <w:lang w:eastAsia="zh-CN"/>
        </w:rPr>
      </w:pPr>
    </w:p>
    <w:p w14:paraId="6004985F" w14:textId="0D185A7B" w:rsidR="00A77B3E" w:rsidRPr="00BF361B" w:rsidRDefault="00A956E5"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MDM2</w:t>
      </w:r>
      <w:r w:rsidR="007B039F" w:rsidRPr="00BF361B">
        <w:rPr>
          <w:rFonts w:ascii="Book Antiqua" w:eastAsia="Book Antiqua" w:hAnsi="Book Antiqua" w:cs="Book Antiqua"/>
          <w:b/>
          <w:caps/>
          <w:color w:val="000000"/>
          <w:u w:val="single"/>
        </w:rPr>
        <w:t>-p53 Interactions in HCC</w:t>
      </w:r>
    </w:p>
    <w:p w14:paraId="2B566E1F" w14:textId="11367A1D"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lastRenderedPageBreak/>
        <w:t>It has been demonstrated that MDM2 inhibits p53 gene transcription and translation in addition to adversely controlling p53 functions through ubiquitination and degradation</w:t>
      </w:r>
      <w:r w:rsidRPr="00BF361B">
        <w:rPr>
          <w:rFonts w:ascii="Book Antiqua" w:eastAsia="Book Antiqua" w:hAnsi="Book Antiqua" w:cs="Book Antiqua"/>
          <w:color w:val="000000"/>
          <w:vertAlign w:val="superscript"/>
        </w:rPr>
        <w:t>[173]</w:t>
      </w:r>
      <w:r w:rsidRPr="00BF361B">
        <w:rPr>
          <w:rFonts w:ascii="Book Antiqua" w:eastAsia="Book Antiqua" w:hAnsi="Book Antiqua" w:cs="Book Antiqua"/>
          <w:color w:val="000000"/>
        </w:rPr>
        <w:t xml:space="preserve">. The cell fate as well as the balance </w:t>
      </w:r>
      <w:r w:rsidR="007F3A26"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MDM2 and p53 may be impacted by factors that control the ubiquitination of MDM2 and p53</w:t>
      </w:r>
      <w:r w:rsidRPr="00BF361B">
        <w:rPr>
          <w:rFonts w:ascii="Book Antiqua" w:eastAsia="Book Antiqua" w:hAnsi="Book Antiqua" w:cs="Book Antiqua"/>
          <w:color w:val="000000"/>
          <w:vertAlign w:val="superscript"/>
        </w:rPr>
        <w:t>[174]</w:t>
      </w:r>
      <w:r w:rsidRPr="00BF361B">
        <w:rPr>
          <w:rFonts w:ascii="Book Antiqua" w:eastAsia="Book Antiqua" w:hAnsi="Book Antiqua" w:cs="Book Antiqua"/>
          <w:color w:val="000000"/>
        </w:rPr>
        <w:t xml:space="preserve">. The connections </w:t>
      </w:r>
      <w:r w:rsidR="007F3A26" w:rsidRPr="00BF361B">
        <w:rPr>
          <w:rFonts w:ascii="Book Antiqua" w:eastAsia="Book Antiqua" w:hAnsi="Book Antiqua" w:cs="Book Antiqua"/>
          <w:color w:val="000000"/>
        </w:rPr>
        <w:t xml:space="preserve">between </w:t>
      </w:r>
      <w:r w:rsidRPr="00BF361B">
        <w:rPr>
          <w:rFonts w:ascii="Book Antiqua" w:eastAsia="Book Antiqua" w:hAnsi="Book Antiqua" w:cs="Book Antiqua"/>
          <w:color w:val="000000"/>
        </w:rPr>
        <w:t>MDM2 and p53 are regulated by various mechanisms</w:t>
      </w:r>
      <w:r w:rsidR="00A956E5"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vertAlign w:val="superscript"/>
        </w:rPr>
        <w:t>175]</w:t>
      </w:r>
      <w:r w:rsidRPr="00BF361B">
        <w:rPr>
          <w:rFonts w:ascii="Book Antiqua" w:eastAsia="Book Antiqua" w:hAnsi="Book Antiqua" w:cs="Book Antiqua"/>
          <w:color w:val="000000"/>
        </w:rPr>
        <w:t>. Ones of these interactions could be</w:t>
      </w:r>
      <w:r w:rsidR="00A956E5" w:rsidRPr="00BF361B">
        <w:rPr>
          <w:rFonts w:ascii="Book Antiqua" w:hAnsi="Book Antiqua" w:cs="Book Antiqua"/>
          <w:color w:val="000000"/>
          <w:lang w:eastAsia="zh-CN"/>
        </w:rPr>
        <w:t>.</w:t>
      </w:r>
    </w:p>
    <w:p w14:paraId="2DCB6D89" w14:textId="77777777" w:rsidR="00A77B3E" w:rsidRPr="00BF361B" w:rsidRDefault="00A77B3E" w:rsidP="00BF361B">
      <w:pPr>
        <w:spacing w:line="360" w:lineRule="auto"/>
        <w:jc w:val="both"/>
        <w:rPr>
          <w:rFonts w:ascii="Book Antiqua" w:hAnsi="Book Antiqua"/>
        </w:rPr>
      </w:pPr>
    </w:p>
    <w:p w14:paraId="7035E52D" w14:textId="26AA3ED9"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RPs</w:t>
      </w:r>
    </w:p>
    <w:p w14:paraId="5EA5E954" w14:textId="5C0C5E2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RPs have a substantial impact on nuclear strain, cell cycle arrest and apoptosis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activating the MDM2-p53 regulatory loop</w:t>
      </w:r>
      <w:r w:rsidRPr="00BF361B">
        <w:rPr>
          <w:rFonts w:ascii="Book Antiqua" w:eastAsia="Book Antiqua" w:hAnsi="Book Antiqua" w:cs="Book Antiqua"/>
          <w:color w:val="000000"/>
          <w:vertAlign w:val="superscript"/>
        </w:rPr>
        <w:t>[176]</w:t>
      </w:r>
      <w:r w:rsidRPr="00BF361B">
        <w:rPr>
          <w:rFonts w:ascii="Book Antiqua" w:eastAsia="Book Antiqua" w:hAnsi="Book Antiqua" w:cs="Book Antiqua"/>
          <w:color w:val="000000"/>
        </w:rPr>
        <w:t>. Knockdown of nuclear proteins can cause nuclear/ribosomal stress by sequestering MDM2 and inhibiting its ubiquitin ligase function against p53</w:t>
      </w:r>
      <w:r w:rsidRPr="00BF361B">
        <w:rPr>
          <w:rFonts w:ascii="Book Antiqua" w:eastAsia="Book Antiqua" w:hAnsi="Book Antiqua" w:cs="Book Antiqua"/>
          <w:color w:val="000000"/>
          <w:vertAlign w:val="superscript"/>
        </w:rPr>
        <w:t>[177]</w:t>
      </w:r>
      <w:r w:rsidRPr="00BF361B">
        <w:rPr>
          <w:rFonts w:ascii="Book Antiqua" w:eastAsia="Book Antiqua" w:hAnsi="Book Antiqua" w:cs="Book Antiqua"/>
          <w:color w:val="000000"/>
        </w:rPr>
        <w:t>, which in turn causes nuclear/ribosomal stress</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It has been demonstrated that ribosome biogenesis interruption leads to p53 stability. This is caused by a number of RPs that </w:t>
      </w:r>
      <w:r w:rsidR="00A6665E" w:rsidRPr="00BF361B">
        <w:rPr>
          <w:rFonts w:ascii="Book Antiqua" w:eastAsia="Book Antiqua" w:hAnsi="Book Antiqua" w:cs="Book Antiqua"/>
          <w:color w:val="000000"/>
        </w:rPr>
        <w:t xml:space="preserve">are </w:t>
      </w:r>
      <w:r w:rsidRPr="00BF361B">
        <w:rPr>
          <w:rFonts w:ascii="Book Antiqua" w:eastAsia="Book Antiqua" w:hAnsi="Book Antiqua" w:cs="Book Antiqua"/>
          <w:color w:val="000000"/>
        </w:rPr>
        <w:t>linked to MDM2 and restrict its action for p53 being released from the nucleolus</w:t>
      </w:r>
      <w:r w:rsidRPr="00BF361B">
        <w:rPr>
          <w:rFonts w:ascii="Book Antiqua" w:eastAsia="Book Antiqua" w:hAnsi="Book Antiqua" w:cs="Book Antiqua"/>
          <w:color w:val="000000"/>
          <w:vertAlign w:val="superscript"/>
        </w:rPr>
        <w:t>[35]</w:t>
      </w:r>
      <w:r w:rsidRPr="00BF361B">
        <w:rPr>
          <w:rFonts w:ascii="Book Antiqua" w:eastAsia="Book Antiqua" w:hAnsi="Book Antiqua" w:cs="Book Antiqua"/>
          <w:color w:val="000000"/>
        </w:rPr>
        <w:t xml:space="preserve">. As a result of blocking E3 ubiquitin ligase, the subunit RPs rpL5, rpL23 and rpL11 </w:t>
      </w:r>
      <w:r w:rsidR="00A6665E" w:rsidRPr="00BF361B">
        <w:rPr>
          <w:rFonts w:ascii="Book Antiqua" w:eastAsia="Book Antiqua" w:hAnsi="Book Antiqua" w:cs="Book Antiqua"/>
          <w:color w:val="000000"/>
        </w:rPr>
        <w:t xml:space="preserve">have </w:t>
      </w:r>
      <w:r w:rsidRPr="00BF361B">
        <w:rPr>
          <w:rFonts w:ascii="Book Antiqua" w:eastAsia="Book Antiqua" w:hAnsi="Book Antiqua" w:cs="Book Antiqua"/>
          <w:color w:val="000000"/>
        </w:rPr>
        <w:t xml:space="preserve">demonstrated the capacity to attach to MDM2. According to Zhang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[178]</w:t>
      </w:r>
      <w:r w:rsidRPr="00BF361B">
        <w:rPr>
          <w:rFonts w:ascii="Book Antiqua" w:eastAsia="Book Antiqua" w:hAnsi="Book Antiqua" w:cs="Book Antiqua"/>
          <w:color w:val="000000"/>
        </w:rPr>
        <w:t xml:space="preserve">, the human protein HDM2, which is the MDM2 ortholog, interacts to </w:t>
      </w:r>
      <w:r w:rsidR="0089561A" w:rsidRPr="00BF361B">
        <w:rPr>
          <w:rFonts w:ascii="Book Antiqua" w:hAnsi="Book Antiqua" w:cs="Book Antiqua"/>
          <w:color w:val="000000"/>
          <w:lang w:eastAsia="zh-CN"/>
        </w:rPr>
        <w:t>RP</w:t>
      </w:r>
      <w:r w:rsidRPr="00BF361B">
        <w:rPr>
          <w:rFonts w:ascii="Book Antiqua" w:eastAsia="Book Antiqua" w:hAnsi="Book Antiqua" w:cs="Book Antiqua"/>
          <w:color w:val="000000"/>
        </w:rPr>
        <w:t xml:space="preserve"> L11</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docking site is located in the middle of HDM2, </w:t>
      </w:r>
      <w:r w:rsidR="00A6665E" w:rsidRPr="00BF361B">
        <w:rPr>
          <w:rFonts w:ascii="Book Antiqua" w:eastAsia="Book Antiqua" w:hAnsi="Book Antiqua" w:cs="Book Antiqua"/>
          <w:color w:val="000000"/>
        </w:rPr>
        <w:t xml:space="preserve">which </w:t>
      </w:r>
      <w:r w:rsidRPr="00BF361B">
        <w:rPr>
          <w:rFonts w:ascii="Book Antiqua" w:eastAsia="Book Antiqua" w:hAnsi="Book Antiqua" w:cs="Book Antiqua"/>
          <w:color w:val="000000"/>
        </w:rPr>
        <w:t>prevents HDM2-associated p53 ubiquitination and destruction and restores p53-linked transactivation and p21 protein deposition. The research confirmed the idea that L11 controls HDM2 negatively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1DF530A2" w14:textId="77777777" w:rsidR="00A77B3E" w:rsidRPr="00BF361B" w:rsidRDefault="00A77B3E" w:rsidP="00BF361B">
      <w:pPr>
        <w:spacing w:line="360" w:lineRule="auto"/>
        <w:jc w:val="both"/>
        <w:rPr>
          <w:rFonts w:ascii="Book Antiqua" w:hAnsi="Book Antiqua"/>
        </w:rPr>
      </w:pPr>
    </w:p>
    <w:p w14:paraId="625766A7"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Ribosomal RNA</w:t>
      </w:r>
    </w:p>
    <w:p w14:paraId="4E0A1086" w14:textId="30AA1EB4"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The most prevalent element found in ribosomes is ribosomal RNA, which is the RNA portion of the ribosome and </w:t>
      </w:r>
      <w:r w:rsidR="00A6665E" w:rsidRPr="00BF361B">
        <w:rPr>
          <w:rFonts w:ascii="Book Antiqua" w:eastAsia="Book Antiqua" w:hAnsi="Book Antiqua" w:cs="Book Antiqua"/>
          <w:color w:val="000000"/>
        </w:rPr>
        <w:t xml:space="preserve">is </w:t>
      </w:r>
      <w:r w:rsidRPr="00BF361B">
        <w:rPr>
          <w:rFonts w:ascii="Book Antiqua" w:eastAsia="Book Antiqua" w:hAnsi="Book Antiqua" w:cs="Book Antiqua"/>
          <w:color w:val="000000"/>
        </w:rPr>
        <w:t>necessary for protein synthesis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In human tumour cells, it has been discovered that RNA polymerase I subunit A (POLR1A) gene silencing results in </w:t>
      </w:r>
      <w:r w:rsidR="00A6665E" w:rsidRPr="00BF361B">
        <w:rPr>
          <w:rFonts w:ascii="Book Antiqua" w:eastAsia="Book Antiqua" w:hAnsi="Book Antiqua" w:cs="Book Antiqua"/>
          <w:color w:val="000000"/>
        </w:rPr>
        <w:t xml:space="preserve">a </w:t>
      </w:r>
      <w:r w:rsidRPr="00BF361B">
        <w:rPr>
          <w:rFonts w:ascii="Book Antiqua" w:eastAsia="Book Antiqua" w:hAnsi="Book Antiqua" w:cs="Book Antiqua"/>
          <w:color w:val="000000"/>
        </w:rPr>
        <w:t>decrease</w:t>
      </w:r>
      <w:r w:rsidR="00A956E5"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of rRNA production that </w:t>
      </w:r>
      <w:r w:rsidR="00A6665E" w:rsidRPr="00BF361B">
        <w:rPr>
          <w:rFonts w:ascii="Book Antiqua" w:eastAsia="Book Antiqua" w:hAnsi="Book Antiqua" w:cs="Book Antiqua"/>
          <w:color w:val="000000"/>
        </w:rPr>
        <w:t xml:space="preserve">stabilizes </w:t>
      </w:r>
      <w:r w:rsidRPr="00BF361B">
        <w:rPr>
          <w:rFonts w:ascii="Book Antiqua" w:eastAsia="Book Antiqua" w:hAnsi="Book Antiqua" w:cs="Book Antiqua"/>
          <w:color w:val="000000"/>
        </w:rPr>
        <w:t xml:space="preserve">p53 without altering the integrity of the nucleolus. The suppression of the MDM2-mediated p53 breakdown was what caused p53 to </w:t>
      </w:r>
      <w:r w:rsidR="00A6665E" w:rsidRPr="00BF361B">
        <w:rPr>
          <w:rFonts w:ascii="Book Antiqua" w:eastAsia="Book Antiqua" w:hAnsi="Book Antiqua" w:cs="Book Antiqua"/>
          <w:color w:val="000000"/>
        </w:rPr>
        <w:t>stabilize</w:t>
      </w:r>
      <w:r w:rsidRPr="00BF361B">
        <w:rPr>
          <w:rFonts w:ascii="Book Antiqua" w:eastAsia="Book Antiqua" w:hAnsi="Book Antiqua" w:cs="Book Antiqua"/>
          <w:color w:val="000000"/>
        </w:rPr>
        <w:t xml:space="preserve">. However, rRNA production down-regulation that was </w:t>
      </w:r>
      <w:r w:rsidRPr="00BF361B">
        <w:rPr>
          <w:rFonts w:ascii="Book Antiqua" w:eastAsia="Book Antiqua" w:hAnsi="Book Antiqua" w:cs="Book Antiqua"/>
          <w:color w:val="000000"/>
        </w:rPr>
        <w:lastRenderedPageBreak/>
        <w:t>accompanied by a decrease in protein synthesis did not result in the stability of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results showed that p53 functions in mammalian cells are controlled by the equilibrium of RP and rRNA production</w:t>
      </w:r>
      <w:r w:rsidRPr="00BF361B">
        <w:rPr>
          <w:rFonts w:ascii="Book Antiqua" w:eastAsia="Book Antiqua" w:hAnsi="Book Antiqua" w:cs="Book Antiqua"/>
          <w:color w:val="000000"/>
          <w:vertAlign w:val="superscript"/>
        </w:rPr>
        <w:t>[36]</w:t>
      </w:r>
      <w:r w:rsidRPr="00BF361B">
        <w:rPr>
          <w:rFonts w:ascii="Book Antiqua" w:eastAsia="Book Antiqua" w:hAnsi="Book Antiqua" w:cs="Book Antiqua"/>
          <w:color w:val="000000"/>
        </w:rPr>
        <w:t>.</w:t>
      </w:r>
    </w:p>
    <w:p w14:paraId="7328C82F" w14:textId="77777777" w:rsidR="00A77B3E" w:rsidRPr="00BF361B" w:rsidRDefault="00A77B3E" w:rsidP="00BF361B">
      <w:pPr>
        <w:spacing w:line="360" w:lineRule="auto"/>
        <w:jc w:val="both"/>
        <w:rPr>
          <w:rFonts w:ascii="Book Antiqua" w:hAnsi="Book Antiqua"/>
        </w:rPr>
      </w:pPr>
    </w:p>
    <w:p w14:paraId="7E94954D" w14:textId="76A17121"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MicroRNAs</w:t>
      </w:r>
    </w:p>
    <w:p w14:paraId="2530B046" w14:textId="30D484B8"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Small non-coding RNAs called microRNAs (miRs) regulate the transcription and post-transcriptional expression of many target genes. In cancer, their action is typically dysregulated</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Micro-RNAs generally decrease in human malignancies, suggesting that they could be involved in tumour suppression. Therefore, by focusing on oncogenes or tumour-suppressor genes, miRs can perform a variety of biological roles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first miR-34 family members to be implicated in the p53</w:t>
      </w:r>
      <w:r w:rsidR="008179E6" w:rsidRPr="00BF361B">
        <w:rPr>
          <w:rFonts w:ascii="Book Antiqua" w:eastAsia="Book Antiqua" w:hAnsi="Book Antiqua" w:cs="Book Antiqua"/>
          <w:color w:val="000000"/>
        </w:rPr>
        <w:t xml:space="preserve"> </w:t>
      </w:r>
      <w:r w:rsidR="00A6665E" w:rsidRPr="00BF361B">
        <w:rPr>
          <w:rFonts w:ascii="Book Antiqua" w:eastAsia="Book Antiqua" w:hAnsi="Book Antiqua" w:cs="Book Antiqua"/>
          <w:color w:val="000000"/>
        </w:rPr>
        <w:t>tumour-suppressing</w:t>
      </w:r>
      <w:r w:rsidRPr="00BF361B">
        <w:rPr>
          <w:rFonts w:ascii="Book Antiqua" w:eastAsia="Book Antiqua" w:hAnsi="Book Antiqua" w:cs="Book Antiqua"/>
          <w:color w:val="000000"/>
        </w:rPr>
        <w:t xml:space="preserve"> network was identified in 2007 and are known as miR-34a, miR-34c and miR-34b</w:t>
      </w:r>
      <w:r w:rsidRPr="00BF361B">
        <w:rPr>
          <w:rFonts w:ascii="Book Antiqua" w:eastAsia="Book Antiqua" w:hAnsi="Book Antiqua" w:cs="Book Antiqua"/>
          <w:color w:val="000000"/>
          <w:vertAlign w:val="superscript"/>
        </w:rPr>
        <w:t>[179]</w:t>
      </w:r>
      <w:r w:rsidRPr="00BF361B">
        <w:rPr>
          <w:rFonts w:ascii="Book Antiqua" w:eastAsia="Book Antiqua" w:hAnsi="Book Antiqua" w:cs="Book Antiqua"/>
          <w:color w:val="000000"/>
        </w:rPr>
        <w:t xml:space="preserve">. The expression of members of the microRNA family (miR-34a-c) evidenced the p53 condition and the genes encoding miR-34 family members </w:t>
      </w:r>
      <w:r w:rsidR="00A6665E" w:rsidRPr="00BF361B">
        <w:rPr>
          <w:rFonts w:ascii="Book Antiqua" w:eastAsia="Book Antiqua" w:hAnsi="Book Antiqua" w:cs="Book Antiqua"/>
          <w:color w:val="000000"/>
        </w:rPr>
        <w:t xml:space="preserve">were </w:t>
      </w:r>
      <w:r w:rsidRPr="00BF361B">
        <w:rPr>
          <w:rFonts w:ascii="Book Antiqua" w:eastAsia="Book Antiqua" w:hAnsi="Book Antiqua" w:cs="Book Antiqua"/>
          <w:color w:val="000000"/>
        </w:rPr>
        <w:t xml:space="preserve">transcriptional domains of p53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according to the authors' comparison of the microRNA expression profiles of cells with and without p-53 deficiency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As a result, the p53 network inhibited the development of tumours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variety of co-ordinated interactions and multiple transcriptional targets, such as the function of the miR-34 family members in preventing uncontrolled cell growth</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57E7264D" w14:textId="4A25DE5B"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Bi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[180]</w:t>
      </w:r>
      <w:r w:rsidRPr="00BF361B">
        <w:rPr>
          <w:rFonts w:ascii="Book Antiqua" w:eastAsia="Book Antiqua" w:hAnsi="Book Antiqua" w:cs="Book Antiqua"/>
          <w:color w:val="000000"/>
        </w:rPr>
        <w:t xml:space="preserve"> investigated the function of miR-125a in HCC. MiR-125a expression was found to be downregulated in HCC tissues and cell lines and it was linked to aggressive pathological characteristics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According to the research, miR-125a targets vascular endothelial growth factor A and matrix metalloproteinase II, which both function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to prevent the progression and metastasis of HCC. As a result, miR-125a overexpression might be an effective treatment for HCC.</w:t>
      </w:r>
    </w:p>
    <w:p w14:paraId="59B52CA4" w14:textId="22E2F4C3"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Experiments on miR-125b's function revealed that it negatively regulated p53 and p53-caused apoptosis in cells under stress, implying that it had a tumourigenic effect, for example</w:t>
      </w:r>
      <w:r w:rsidRPr="00BF361B">
        <w:rPr>
          <w:rFonts w:ascii="Book Antiqua" w:eastAsia="Book Antiqua" w:hAnsi="Book Antiqua" w:cs="Book Antiqua"/>
          <w:color w:val="000000"/>
          <w:vertAlign w:val="superscript"/>
        </w:rPr>
        <w:t>[181]</w:t>
      </w:r>
      <w:r w:rsidRPr="00BF361B">
        <w:rPr>
          <w:rFonts w:ascii="Book Antiqua" w:eastAsia="Book Antiqua" w:hAnsi="Book Antiqua" w:cs="Book Antiqua"/>
          <w:color w:val="000000"/>
        </w:rPr>
        <w:t>. miR-122, one of the several miRs found in liver tissue, has been demonstrated to function as a tumour suppressor in HCC</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Poorly differentiated </w:t>
      </w:r>
      <w:r w:rsidRPr="00BF361B">
        <w:rPr>
          <w:rFonts w:ascii="Book Antiqua" w:eastAsia="Book Antiqua" w:hAnsi="Book Antiqua" w:cs="Book Antiqua"/>
          <w:color w:val="000000"/>
        </w:rPr>
        <w:lastRenderedPageBreak/>
        <w:t>cancer, big tumours, metastasis and a poor prognosis are usually linked to decreased miR-122 expression</w:t>
      </w:r>
      <w:r w:rsidRPr="00BF361B">
        <w:rPr>
          <w:rFonts w:ascii="Book Antiqua" w:eastAsia="Book Antiqua" w:hAnsi="Book Antiqua" w:cs="Book Antiqua"/>
          <w:color w:val="000000"/>
          <w:vertAlign w:val="superscript"/>
        </w:rPr>
        <w:t>[182]</w:t>
      </w:r>
      <w:r w:rsidRPr="00BF361B">
        <w:rPr>
          <w:rFonts w:ascii="Book Antiqua" w:eastAsia="Book Antiqua" w:hAnsi="Book Antiqua" w:cs="Book Antiqua"/>
          <w:color w:val="000000"/>
        </w:rPr>
        <w:t xml:space="preserve">. Simerzin and colleagues recently demonstrated that miR-122*, the passenger strand of miR-122, targeted MDM2 and had an active role in the association between MDM2 and p53. The levels of miR-122* and MDM2 were significantly inversely correlated in human HCC samples. By highlighting the tumour-suppressor properties of miR,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research demonstrated that miR-122* was capable of preventing the formation of tumours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Inhibiting miR-122 using an antagomiR-122 (miR inhibitor) caused miR-122* to build up, MDM2 to be suppressed and the p53 protein to be increased. The research revealed that miR-122*, the miR-122 passenger strand, controlled the function of p53 by concentrating on MDM2. As a result, miR-122* exhibits tumour-suppressive action that was previously only associated with miR-122. Additional research is required to determine whether it is useful as a treatment for HCC as well as what key distinctions occur among miR-122* and miR-122</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167E7329" w14:textId="38D7980A"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Kim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[183]</w:t>
      </w:r>
      <w:r w:rsidRPr="00BF361B">
        <w:rPr>
          <w:rFonts w:ascii="Book Antiqua" w:eastAsia="Book Antiqua" w:hAnsi="Book Antiqua" w:cs="Book Antiqua"/>
          <w:color w:val="000000"/>
        </w:rPr>
        <w:t xml:space="preserve"> discovered that p53 increased the expression of members of the miR-200 and miR-192 families and explained the function of p53 in controlling the EMT in HCC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the development of particular effector miRs, such as miR-141, miR-192, miR-194, miR-200b, miR-200c and miR-215</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These miRs specifically targeted the zinc-finger E-box-binding homebox 1 and 2 (ZEB1 and ZEB2) and EMT-activity transcription factor 2. </w:t>
      </w:r>
      <w:r w:rsidRPr="00BF361B">
        <w:rPr>
          <w:rFonts w:ascii="Book Antiqua" w:eastAsia="Book Antiqua" w:hAnsi="Book Antiqua" w:cs="Book Antiqua"/>
          <w:i/>
          <w:color w:val="000000"/>
        </w:rPr>
        <w:t>ZIB1</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color w:val="000000"/>
        </w:rPr>
        <w:t>ZEB2</w:t>
      </w:r>
      <w:r w:rsidRPr="00BF361B">
        <w:rPr>
          <w:rFonts w:ascii="Book Antiqua" w:eastAsia="Book Antiqua" w:hAnsi="Book Antiqua" w:cs="Book Antiqua"/>
          <w:color w:val="000000"/>
        </w:rPr>
        <w:t xml:space="preserve"> genes were repressed in human HCC and HCC cell lines by p53 overexpressed miRs. This reduced EMT resulted in enhanced E-cadherin and reduced vimentin expression</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0C14AEBC" w14:textId="77777777" w:rsidR="00A77B3E" w:rsidRPr="00BF361B" w:rsidRDefault="00A77B3E" w:rsidP="00BF361B">
      <w:pPr>
        <w:spacing w:line="360" w:lineRule="auto"/>
        <w:jc w:val="both"/>
        <w:rPr>
          <w:rFonts w:ascii="Book Antiqua" w:hAnsi="Book Antiqua"/>
        </w:rPr>
      </w:pPr>
    </w:p>
    <w:p w14:paraId="108016AD" w14:textId="156BE61D"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LIM Domain </w:t>
      </w:r>
      <w:r w:rsidR="00752717" w:rsidRPr="00BF361B">
        <w:rPr>
          <w:rFonts w:ascii="Book Antiqua" w:hAnsi="Book Antiqua" w:cs="Book Antiqua"/>
          <w:b/>
          <w:i/>
          <w:iCs/>
          <w:color w:val="000000"/>
          <w:lang w:eastAsia="zh-CN"/>
        </w:rPr>
        <w:t>p</w:t>
      </w:r>
      <w:r w:rsidRPr="00BF361B">
        <w:rPr>
          <w:rFonts w:ascii="Book Antiqua" w:eastAsia="Book Antiqua" w:hAnsi="Book Antiqua" w:cs="Book Antiqua"/>
          <w:b/>
          <w:i/>
          <w:iCs/>
          <w:color w:val="000000"/>
        </w:rPr>
        <w:t xml:space="preserve">rotein </w:t>
      </w:r>
      <w:r w:rsidR="00752717" w:rsidRPr="00BF361B">
        <w:rPr>
          <w:rFonts w:ascii="Book Antiqua" w:hAnsi="Book Antiqua" w:cs="Book Antiqua"/>
          <w:b/>
          <w:i/>
          <w:iCs/>
          <w:color w:val="000000"/>
          <w:lang w:eastAsia="zh-CN"/>
        </w:rPr>
        <w:t>e</w:t>
      </w:r>
      <w:r w:rsidRPr="00BF361B">
        <w:rPr>
          <w:rFonts w:ascii="Book Antiqua" w:eastAsia="Book Antiqua" w:hAnsi="Book Antiqua" w:cs="Book Antiqua"/>
          <w:b/>
          <w:i/>
          <w:iCs/>
          <w:color w:val="000000"/>
        </w:rPr>
        <w:t>nigma</w:t>
      </w:r>
    </w:p>
    <w:p w14:paraId="1CF29D0D" w14:textId="3837A740"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It has been demonstrated that the protein Enigma, PDLIM 7 (Enigma LIM), which </w:t>
      </w:r>
      <w:r w:rsidR="00A6665E"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 xml:space="preserve">a LIM domain, interacts with proteins included in protein kinases and that the Enigma gene </w:t>
      </w:r>
      <w:r w:rsidR="00A6665E" w:rsidRPr="00BF361B">
        <w:rPr>
          <w:rFonts w:ascii="Book Antiqua" w:eastAsia="Book Antiqua" w:hAnsi="Book Antiqua" w:cs="Book Antiqua"/>
          <w:color w:val="000000"/>
        </w:rPr>
        <w:t xml:space="preserve">has </w:t>
      </w:r>
      <w:r w:rsidRPr="00BF361B">
        <w:rPr>
          <w:rFonts w:ascii="Book Antiqua" w:eastAsia="Book Antiqua" w:hAnsi="Book Antiqua" w:cs="Book Antiqua"/>
          <w:color w:val="000000"/>
        </w:rPr>
        <w:t>been detected in stomach and liver malignancies in humans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It's also been demonstrated that even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in human hepatoma cell lines and in mice embryonic fibroblasts, the LIM domain protein Enigma actively links with MDM2 to create a complex with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Furthermore, it has been demonstrated that the Enigma caused </w:t>
      </w:r>
      <w:r w:rsidRPr="00BF361B">
        <w:rPr>
          <w:rFonts w:ascii="Book Antiqua" w:eastAsia="Book Antiqua" w:hAnsi="Book Antiqua" w:cs="Book Antiqua"/>
          <w:color w:val="000000"/>
        </w:rPr>
        <w:lastRenderedPageBreak/>
        <w:t>p53 breakdown by reducing MDM2's ability to ubiquitinate itself and boosting its ability to bind to p53</w:t>
      </w:r>
      <w:r w:rsidRPr="00BF361B">
        <w:rPr>
          <w:rFonts w:ascii="Book Antiqua" w:eastAsia="Book Antiqua" w:hAnsi="Book Antiqua" w:cs="Book Antiqua"/>
          <w:color w:val="000000"/>
          <w:vertAlign w:val="superscript"/>
        </w:rPr>
        <w:t>[40]</w:t>
      </w:r>
      <w:r w:rsidRPr="00BF361B">
        <w:rPr>
          <w:rFonts w:ascii="Book Antiqua" w:eastAsia="Book Antiqua" w:hAnsi="Book Antiqua" w:cs="Book Antiqua"/>
          <w:color w:val="000000"/>
        </w:rPr>
        <w:t xml:space="preserve">. </w:t>
      </w:r>
    </w:p>
    <w:p w14:paraId="227FCA06" w14:textId="77777777" w:rsidR="00A77B3E" w:rsidRPr="00BF361B" w:rsidRDefault="00A77B3E" w:rsidP="00BF361B">
      <w:pPr>
        <w:spacing w:line="360" w:lineRule="auto"/>
        <w:jc w:val="both"/>
        <w:rPr>
          <w:rFonts w:ascii="Book Antiqua" w:hAnsi="Book Antiqua"/>
        </w:rPr>
      </w:pPr>
    </w:p>
    <w:p w14:paraId="1B761AE7" w14:textId="5D1B74C9"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SRF</w:t>
      </w:r>
    </w:p>
    <w:p w14:paraId="1CF2D7C7" w14:textId="299630C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Serum growth factors were capable of rapidly stimulating the expression of HDM2 in a well-studied non-transformed human fibroblast model, as demonstrated by Phillips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[184]</w:t>
      </w:r>
      <w:r w:rsidRPr="00BF361B">
        <w:rPr>
          <w:rFonts w:ascii="Book Antiqua" w:eastAsia="Book Antiqua" w:hAnsi="Book Antiqua" w:cs="Book Antiqua"/>
          <w:color w:val="000000"/>
        </w:rPr>
        <w:t xml:space="preserve">. The authors noted that the increased HDM2 protein, that also accompanied growth factor activation, was mainly the consequence of phosphatidylinositol-3 kinase-dependent </w:t>
      </w:r>
      <w:r w:rsidR="00A6665E"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of the HDM2 protein along with a global rise in protein synthesis in their investigation, which investigated the mechanistic reaction for these variations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According to a new study, SRF induction enhanced Enigma transcription, </w:t>
      </w:r>
      <w:r w:rsidR="00A6665E"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HDM2, which then caused p53 to degrade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authors saw these modifications in the liver given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 xml:space="preserve">hepatocyte growth factor. Additionally, they discovered that MDM2 co-expressed with SRF and Enigma, but not p53, in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human stomach and liver tumours. Enigma was also discovered to decrease p53-linked apoptosis in cell lines and a mouse xenograft model, which boosted cell viability and produced chemoresistance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w:t>
      </w:r>
    </w:p>
    <w:p w14:paraId="2B4CA830" w14:textId="77777777" w:rsidR="00A77B3E" w:rsidRPr="00BF361B" w:rsidRDefault="00A77B3E" w:rsidP="00BF361B">
      <w:pPr>
        <w:spacing w:line="360" w:lineRule="auto"/>
        <w:jc w:val="both"/>
        <w:rPr>
          <w:rFonts w:ascii="Book Antiqua" w:hAnsi="Book Antiqua"/>
        </w:rPr>
      </w:pPr>
    </w:p>
    <w:p w14:paraId="36DD0A70" w14:textId="42089D30" w:rsidR="00A77B3E" w:rsidRPr="00BF361B" w:rsidRDefault="007B039F" w:rsidP="00BF361B">
      <w:pPr>
        <w:spacing w:line="360" w:lineRule="auto"/>
        <w:jc w:val="both"/>
        <w:rPr>
          <w:rFonts w:ascii="Book Antiqua" w:hAnsi="Book Antiqua"/>
          <w:b/>
          <w:lang w:eastAsia="zh-CN"/>
        </w:rPr>
      </w:pPr>
      <w:r w:rsidRPr="00BF361B">
        <w:rPr>
          <w:rFonts w:ascii="Book Antiqua" w:eastAsia="Book Antiqua" w:hAnsi="Book Antiqua" w:cs="Book Antiqua"/>
          <w:b/>
          <w:i/>
          <w:iCs/>
          <w:color w:val="000000"/>
        </w:rPr>
        <w:t>PRL-1</w:t>
      </w:r>
    </w:p>
    <w:p w14:paraId="58E62BB9" w14:textId="239AEFF9"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Several malignancies, including colorectal</w:t>
      </w:r>
      <w:r w:rsidRPr="00BF361B">
        <w:rPr>
          <w:rFonts w:ascii="Book Antiqua" w:eastAsia="Book Antiqua" w:hAnsi="Book Antiqua" w:cs="Book Antiqua"/>
          <w:color w:val="000000"/>
          <w:vertAlign w:val="superscript"/>
        </w:rPr>
        <w:t>[185]</w:t>
      </w:r>
      <w:r w:rsidRPr="00BF361B">
        <w:rPr>
          <w:rFonts w:ascii="Book Antiqua" w:eastAsia="Book Antiqua" w:hAnsi="Book Antiqua" w:cs="Book Antiqua"/>
          <w:color w:val="000000"/>
        </w:rPr>
        <w:t xml:space="preserve">, gastric and liver tumours, </w:t>
      </w:r>
      <w:r w:rsidR="00A6665E" w:rsidRPr="00BF361B">
        <w:rPr>
          <w:rFonts w:ascii="Book Antiqua" w:eastAsia="Book Antiqua" w:hAnsi="Book Antiqua" w:cs="Book Antiqua"/>
          <w:color w:val="000000"/>
        </w:rPr>
        <w:t xml:space="preserve">and </w:t>
      </w:r>
      <w:r w:rsidRPr="00BF361B">
        <w:rPr>
          <w:rFonts w:ascii="Book Antiqua" w:eastAsia="Book Antiqua" w:hAnsi="Book Antiqua" w:cs="Book Antiqua"/>
          <w:color w:val="000000"/>
        </w:rPr>
        <w:t xml:space="preserve">especially metastatic cancers, have been discovered to overexpress the protein tyrosine phosphatase family of the PRL family. PRL-1, PRL-2 and PRL-3 displayed a higher level of structural sequence similarity within this family. According to Min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[186]</w:t>
      </w:r>
      <w:r w:rsidRPr="00BF361B">
        <w:rPr>
          <w:rFonts w:ascii="Book Antiqua" w:eastAsia="Book Antiqua" w:hAnsi="Book Antiqua" w:cs="Book Antiqua"/>
          <w:color w:val="000000"/>
        </w:rPr>
        <w:t>, overexpression of PRL-1 prevented p-53-mediated apoptosis and decreased levels of endogenous and exogenous p53</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ubiquitination of p53 and subsequent proteasomal degradation were the mechanisms by which p53 was down-regulated. The stimulation of PIRH2 (p53-induced RING-H2) transcription and the promotion of MDM2 phosphorylation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Akt signalling were the two main strategies used to ubiquitinate PRL-1</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These results suggested that the growth of cancer was aided by </w:t>
      </w:r>
      <w:r w:rsidRPr="00BF361B">
        <w:rPr>
          <w:rFonts w:ascii="Book Antiqua" w:eastAsia="Book Antiqua" w:hAnsi="Book Antiqua" w:cs="Book Antiqua"/>
          <w:color w:val="000000"/>
        </w:rPr>
        <w:lastRenderedPageBreak/>
        <w:t>the down-regulation of p53 caused by a PRL-1-induced negative feedback mechanism. Additional research by the same team showed that PRL-3 activated PIRH2 and MDM2 in cancer cells, negatively regulating p53 in a manner akin to PRL-1</w:t>
      </w:r>
      <w:r w:rsidRPr="00BF361B">
        <w:rPr>
          <w:rFonts w:ascii="Book Antiqua" w:eastAsia="Book Antiqua" w:hAnsi="Book Antiqua" w:cs="Book Antiqua"/>
          <w:color w:val="000000"/>
          <w:vertAlign w:val="superscript"/>
        </w:rPr>
        <w:t>[187]</w:t>
      </w:r>
      <w:r w:rsidRPr="00BF361B">
        <w:rPr>
          <w:rFonts w:ascii="Book Antiqua" w:eastAsia="Book Antiqua" w:hAnsi="Book Antiqua" w:cs="Book Antiqua"/>
          <w:color w:val="000000"/>
        </w:rPr>
        <w:t>.</w:t>
      </w:r>
    </w:p>
    <w:p w14:paraId="11284B86" w14:textId="77777777" w:rsidR="00A77B3E" w:rsidRPr="00BF361B" w:rsidRDefault="00A77B3E" w:rsidP="00BF361B">
      <w:pPr>
        <w:spacing w:line="360" w:lineRule="auto"/>
        <w:jc w:val="both"/>
        <w:rPr>
          <w:rFonts w:ascii="Book Antiqua" w:hAnsi="Book Antiqua"/>
        </w:rPr>
      </w:pPr>
    </w:p>
    <w:p w14:paraId="51E61C0F" w14:textId="143ABE62"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 xml:space="preserve">MDM2 </w:t>
      </w:r>
      <w:r w:rsidR="00DB77BF" w:rsidRPr="00BF361B">
        <w:rPr>
          <w:rFonts w:ascii="Book Antiqua" w:hAnsi="Book Antiqua" w:cs="Book Antiqua"/>
          <w:b/>
          <w:i/>
          <w:iCs/>
          <w:color w:val="000000"/>
          <w:lang w:eastAsia="zh-CN"/>
        </w:rPr>
        <w:t>b</w:t>
      </w:r>
      <w:r w:rsidRPr="00BF361B">
        <w:rPr>
          <w:rFonts w:ascii="Book Antiqua" w:eastAsia="Book Antiqua" w:hAnsi="Book Antiqua" w:cs="Book Antiqua"/>
          <w:b/>
          <w:i/>
          <w:iCs/>
          <w:color w:val="000000"/>
        </w:rPr>
        <w:t xml:space="preserve">inding </w:t>
      </w:r>
      <w:r w:rsidR="00DB77BF" w:rsidRPr="00BF361B">
        <w:rPr>
          <w:rFonts w:ascii="Book Antiqua" w:hAnsi="Book Antiqua" w:cs="Book Antiqua"/>
          <w:b/>
          <w:i/>
          <w:iCs/>
          <w:color w:val="000000"/>
          <w:lang w:eastAsia="zh-CN"/>
        </w:rPr>
        <w:t>p</w:t>
      </w:r>
      <w:r w:rsidRPr="00BF361B">
        <w:rPr>
          <w:rFonts w:ascii="Book Antiqua" w:eastAsia="Book Antiqua" w:hAnsi="Book Antiqua" w:cs="Book Antiqua"/>
          <w:b/>
          <w:i/>
          <w:iCs/>
          <w:color w:val="000000"/>
        </w:rPr>
        <w:t>rotein</w:t>
      </w:r>
    </w:p>
    <w:p w14:paraId="03CF5720" w14:textId="7CDAE6B2"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color w:val="000000"/>
        </w:rPr>
        <w:t xml:space="preserve">The MDM2 </w:t>
      </w:r>
      <w:r w:rsidR="004606E4" w:rsidRPr="00BF361B">
        <w:rPr>
          <w:rFonts w:ascii="Book Antiqua" w:hAnsi="Book Antiqua" w:cs="Book Antiqua"/>
          <w:color w:val="000000"/>
          <w:lang w:eastAsia="zh-CN"/>
        </w:rPr>
        <w:t>b</w:t>
      </w:r>
      <w:r w:rsidRPr="00BF361B">
        <w:rPr>
          <w:rFonts w:ascii="Book Antiqua" w:eastAsia="Book Antiqua" w:hAnsi="Book Antiqua" w:cs="Book Antiqua"/>
          <w:color w:val="000000"/>
        </w:rPr>
        <w:t xml:space="preserve">inding </w:t>
      </w:r>
      <w:r w:rsidR="004606E4" w:rsidRPr="00BF361B">
        <w:rPr>
          <w:rFonts w:ascii="Book Antiqua" w:hAnsi="Book Antiqua" w:cs="Book Antiqua"/>
          <w:color w:val="000000"/>
          <w:lang w:eastAsia="zh-CN"/>
        </w:rPr>
        <w:t>p</w:t>
      </w:r>
      <w:r w:rsidRPr="00BF361B">
        <w:rPr>
          <w:rFonts w:ascii="Book Antiqua" w:eastAsia="Book Antiqua" w:hAnsi="Book Antiqua" w:cs="Book Antiqua"/>
          <w:color w:val="000000"/>
        </w:rPr>
        <w:t>rotein (MTBP) was demonstrated to have metastasis-suppressing properties in earlier investigations. Additionally, it has also been proven that MTBP prevented infiltration irrespective of p53 status</w:t>
      </w:r>
      <w:r w:rsidRPr="00BF361B">
        <w:rPr>
          <w:rFonts w:ascii="Book Antiqua" w:eastAsia="Book Antiqua" w:hAnsi="Book Antiqua" w:cs="Book Antiqua"/>
          <w:color w:val="000000"/>
          <w:vertAlign w:val="superscript"/>
        </w:rPr>
        <w:t>[172]</w:t>
      </w:r>
      <w:r w:rsidRPr="00BF361B">
        <w:rPr>
          <w:rFonts w:ascii="Book Antiqua" w:eastAsia="Book Antiqua" w:hAnsi="Book Antiqua" w:cs="Book Antiqua"/>
          <w:color w:val="000000"/>
        </w:rPr>
        <w:t xml:space="preserve">. Currently, Bi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[188]</w:t>
      </w:r>
      <w:r w:rsidRPr="00BF361B">
        <w:rPr>
          <w:rFonts w:ascii="Book Antiqua" w:eastAsia="Book Antiqua" w:hAnsi="Book Antiqua" w:cs="Book Antiqua"/>
          <w:color w:val="000000"/>
        </w:rPr>
        <w:t xml:space="preserve"> established the growth inhibitory action of MTBP in HCC and observed that, when compared to nearby non-tumour tissue, MTBP expression was reduced in almost 70% of human HCC cells</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local invasion of lymph node metastases was also linked to this decrease. Regardless of the p53 status, the transcription rates of MTBP </w:t>
      </w:r>
      <w:r w:rsidR="00A6665E" w:rsidRPr="00BF361B">
        <w:rPr>
          <w:rFonts w:ascii="Book Antiqua" w:eastAsia="Book Antiqua" w:hAnsi="Book Antiqua" w:cs="Book Antiqua"/>
          <w:color w:val="000000"/>
        </w:rPr>
        <w:t xml:space="preserve">were </w:t>
      </w:r>
      <w:r w:rsidRPr="00BF361B">
        <w:rPr>
          <w:rFonts w:ascii="Book Antiqua" w:eastAsia="Book Antiqua" w:hAnsi="Book Antiqua" w:cs="Book Antiqua"/>
          <w:color w:val="000000"/>
        </w:rPr>
        <w:t>found to be adversely linked with the ability of HCC cells to migrate</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These findings supported the findings of </w:t>
      </w:r>
      <w:r w:rsidR="008C1B17" w:rsidRPr="00BF361B">
        <w:rPr>
          <w:rFonts w:ascii="Book Antiqua" w:hAnsi="Book Antiqua"/>
          <w:bCs/>
        </w:rPr>
        <w:t>Vlatković</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et al</w:t>
      </w:r>
      <w:r w:rsidRPr="00BF361B">
        <w:rPr>
          <w:rFonts w:ascii="Book Antiqua" w:eastAsia="Book Antiqua" w:hAnsi="Book Antiqua" w:cs="Book Antiqua"/>
          <w:color w:val="000000"/>
          <w:vertAlign w:val="superscript"/>
        </w:rPr>
        <w:t>[189]</w:t>
      </w:r>
      <w:r w:rsidRPr="00BF361B">
        <w:rPr>
          <w:rFonts w:ascii="Book Antiqua" w:eastAsia="Book Antiqua" w:hAnsi="Book Antiqua" w:cs="Book Antiqua"/>
          <w:color w:val="000000"/>
        </w:rPr>
        <w:t>, who showed that low MTBP was linked to a poor prognosis for head and neck malignancies. Moreover, there are currently a number of holes in this field. For instance, it is yet unclear how HCC cells control the expression of MTBP. Additionally, it is unclear how functionally related MTBP and MDM2 are. We have to understand why p53 is not required for these modifications in the interim</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The existence of a single nucleotide polymorphism (SNP309) in the MDM2 promoter is another element that might influence how p53 interacts with MDM2. It has been demonstrated that this factor raises the affinity of the transcriptional activator Sp1, leading to greater levels of MDM2 RNA and protein as well as a resulting attenuation of the p53 pathway</w:t>
      </w:r>
      <w:r w:rsidRPr="00BF361B">
        <w:rPr>
          <w:rFonts w:ascii="Book Antiqua" w:eastAsia="Book Antiqua" w:hAnsi="Book Antiqua" w:cs="Book Antiqua"/>
          <w:color w:val="000000"/>
          <w:vertAlign w:val="superscript"/>
        </w:rPr>
        <w:t>[14]</w:t>
      </w:r>
      <w:r w:rsidRPr="00BF361B">
        <w:rPr>
          <w:rFonts w:ascii="Book Antiqua" w:eastAsia="Book Antiqua" w:hAnsi="Book Antiqua" w:cs="Book Antiqua"/>
          <w:color w:val="000000"/>
        </w:rPr>
        <w:t xml:space="preserve">. The authors' suggestion that SNP309 </w:t>
      </w:r>
      <w:r w:rsidR="00A6665E" w:rsidRPr="00BF361B">
        <w:rPr>
          <w:rFonts w:ascii="Book Antiqua" w:eastAsia="Book Antiqua" w:hAnsi="Book Antiqua" w:cs="Book Antiqua"/>
          <w:color w:val="000000"/>
        </w:rPr>
        <w:t xml:space="preserve">serves </w:t>
      </w:r>
      <w:r w:rsidRPr="00BF361B">
        <w:rPr>
          <w:rFonts w:ascii="Book Antiqua" w:eastAsia="Book Antiqua" w:hAnsi="Book Antiqua" w:cs="Book Antiqua"/>
          <w:color w:val="000000"/>
        </w:rPr>
        <w:t>as a rate-limiting event in carcinogenesis stems from studies showing that such mechanisms enhance the development of tumours in humans</w:t>
      </w:r>
      <w:r w:rsidRPr="00BF361B">
        <w:rPr>
          <w:rFonts w:ascii="Book Antiqua" w:eastAsia="Book Antiqua" w:hAnsi="Book Antiqua" w:cs="Book Antiqua"/>
          <w:color w:val="000000"/>
          <w:vertAlign w:val="superscript"/>
        </w:rPr>
        <w:t>[190]</w:t>
      </w:r>
      <w:r w:rsidRPr="00BF361B">
        <w:rPr>
          <w:rFonts w:ascii="Book Antiqua" w:eastAsia="Book Antiqua" w:hAnsi="Book Antiqua" w:cs="Book Antiqua"/>
          <w:color w:val="000000"/>
        </w:rPr>
        <w:t>.</w:t>
      </w:r>
    </w:p>
    <w:p w14:paraId="444E1AC6" w14:textId="77777777" w:rsidR="00A77B3E" w:rsidRPr="00BF361B" w:rsidRDefault="00A77B3E" w:rsidP="00BF361B">
      <w:pPr>
        <w:spacing w:line="360" w:lineRule="auto"/>
        <w:jc w:val="both"/>
        <w:rPr>
          <w:rFonts w:ascii="Book Antiqua" w:hAnsi="Book Antiqua"/>
        </w:rPr>
      </w:pPr>
    </w:p>
    <w:p w14:paraId="036607F5"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Mechanisms of p53 therapy for HCC</w:t>
      </w:r>
    </w:p>
    <w:p w14:paraId="7C4BF64D" w14:textId="50DA53C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HCC typically harbours p53 mutations</w:t>
      </w:r>
      <w:r w:rsidRPr="00BF361B">
        <w:rPr>
          <w:rFonts w:ascii="Book Antiqua" w:eastAsia="Book Antiqua" w:hAnsi="Book Antiqua" w:cs="Book Antiqua"/>
          <w:color w:val="000000"/>
          <w:vertAlign w:val="superscript"/>
        </w:rPr>
        <w:t>[191]</w:t>
      </w:r>
      <w:r w:rsidRPr="00BF361B">
        <w:rPr>
          <w:rFonts w:ascii="Book Antiqua" w:eastAsia="Book Antiqua" w:hAnsi="Book Antiqua" w:cs="Book Antiqua"/>
          <w:color w:val="000000"/>
        </w:rPr>
        <w:t>. Despite carrying wt-p53, the majority of HCCs have abnormalities in the p53-mediated apoptotic pathway</w:t>
      </w:r>
      <w:r w:rsidRPr="00BF361B">
        <w:rPr>
          <w:rFonts w:ascii="Book Antiqua" w:eastAsia="Book Antiqua" w:hAnsi="Book Antiqua" w:cs="Book Antiqua"/>
          <w:color w:val="000000"/>
          <w:vertAlign w:val="superscript"/>
        </w:rPr>
        <w:t>[192]</w:t>
      </w:r>
      <w:r w:rsidRPr="00BF361B">
        <w:rPr>
          <w:rFonts w:ascii="Book Antiqua" w:eastAsia="Book Antiqua" w:hAnsi="Book Antiqua" w:cs="Book Antiqua"/>
          <w:color w:val="000000"/>
        </w:rPr>
        <w:t xml:space="preserve">. In HCC, p53 </w:t>
      </w:r>
      <w:r w:rsidRPr="00BF361B">
        <w:rPr>
          <w:rFonts w:ascii="Book Antiqua" w:eastAsia="Book Antiqua" w:hAnsi="Book Antiqua" w:cs="Book Antiqua"/>
          <w:color w:val="000000"/>
        </w:rPr>
        <w:lastRenderedPageBreak/>
        <w:t>might occasionally be wild-type but inactive</w:t>
      </w:r>
      <w:r w:rsidRPr="00BF361B">
        <w:rPr>
          <w:rFonts w:ascii="Book Antiqua" w:eastAsia="Book Antiqua" w:hAnsi="Book Antiqua" w:cs="Book Antiqua"/>
          <w:color w:val="000000"/>
          <w:vertAlign w:val="superscript"/>
        </w:rPr>
        <w:t>[193]</w:t>
      </w:r>
      <w:r w:rsidRPr="00BF361B">
        <w:rPr>
          <w:rFonts w:ascii="Book Antiqua" w:eastAsia="Book Antiqua" w:hAnsi="Book Antiqua" w:cs="Book Antiqua"/>
          <w:color w:val="000000"/>
        </w:rPr>
        <w:t>. The expression of wt-p53 can be induced by signals to and activation of p53, which suppresses the altered phenotype of hepatocytes and boosts the actions of radiation therapy and chemotherapy</w:t>
      </w:r>
      <w:r w:rsidRPr="00BF361B">
        <w:rPr>
          <w:rFonts w:ascii="Book Antiqua" w:eastAsia="Book Antiqua" w:hAnsi="Book Antiqua" w:cs="Book Antiqua"/>
          <w:color w:val="000000"/>
          <w:vertAlign w:val="superscript"/>
        </w:rPr>
        <w:t>[194]</w:t>
      </w:r>
      <w:r w:rsidRPr="00BF361B">
        <w:rPr>
          <w:rFonts w:ascii="Book Antiqua" w:eastAsia="Book Antiqua" w:hAnsi="Book Antiqua" w:cs="Book Antiqua"/>
          <w:color w:val="000000"/>
        </w:rPr>
        <w:t>. In HCC, p53 can be partially or completely repressed and single tiny compounds, like the well-known antimalarial medication quinacrine, can activate 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Exogenous wt-p53 can be delivered into cancer cells by gene delivery, which effectively slows the growth of tumours that contain both mutant and wild-type p53</w:t>
      </w:r>
      <w:r w:rsidRPr="00BF361B">
        <w:rPr>
          <w:rFonts w:ascii="Book Antiqua" w:eastAsia="Book Antiqua" w:hAnsi="Book Antiqua" w:cs="Book Antiqua"/>
          <w:color w:val="000000"/>
          <w:vertAlign w:val="superscript"/>
        </w:rPr>
        <w:t>[196]</w:t>
      </w:r>
      <w:r w:rsidRPr="00BF361B">
        <w:rPr>
          <w:rFonts w:ascii="Book Antiqua" w:eastAsia="Book Antiqua" w:hAnsi="Book Antiqua" w:cs="Book Antiqua"/>
          <w:color w:val="000000"/>
        </w:rPr>
        <w:t>. The oncogene MDM2 generates a phosphoprotein that builds a strong complex with mutant as well as wild-type p53 protein, blocking p53-mediated transactivation and causing p53 breakdown</w:t>
      </w:r>
      <w:r w:rsidRPr="00BF361B">
        <w:rPr>
          <w:rFonts w:ascii="Book Antiqua" w:eastAsia="Book Antiqua" w:hAnsi="Book Antiqua" w:cs="Book Antiqua"/>
          <w:color w:val="000000"/>
          <w:vertAlign w:val="superscript"/>
        </w:rPr>
        <w:t>[197]</w:t>
      </w:r>
      <w:r w:rsidRPr="00BF361B">
        <w:rPr>
          <w:rFonts w:ascii="Book Antiqua" w:eastAsia="Book Antiqua" w:hAnsi="Book Antiqua" w:cs="Book Antiqua"/>
          <w:color w:val="000000"/>
        </w:rPr>
        <w:t>. MDM2 also has a p53-DNA binding site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The MDM2-p53 auto-regulatory feedback loop</w:t>
      </w:r>
      <w:r w:rsidRPr="00BF361B">
        <w:rPr>
          <w:rFonts w:ascii="Book Antiqua" w:eastAsia="Book Antiqua" w:hAnsi="Book Antiqua" w:cs="Book Antiqua"/>
          <w:color w:val="000000"/>
          <w:vertAlign w:val="superscript"/>
        </w:rPr>
        <w:t>[198]</w:t>
      </w:r>
      <w:r w:rsidRPr="00BF361B">
        <w:rPr>
          <w:rFonts w:ascii="Book Antiqua" w:eastAsia="Book Antiqua" w:hAnsi="Book Antiqua" w:cs="Book Antiqua"/>
          <w:color w:val="000000"/>
        </w:rPr>
        <w:t xml:space="preserve"> controls the transcription of the MDM2 gene and the activity of the p53 protein. The amount of wild-type p53 protein can control the expression of the MDM2 gene and the MDM2 protein can interact with p53 to reduce its capacity to function as a favorable transcription factor at the MDM2 gene-responsive region</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To boost functional p53 </w:t>
      </w:r>
      <w:r w:rsidR="00744C26" w:rsidRPr="00BF361B">
        <w:rPr>
          <w:rFonts w:ascii="Book Antiqua" w:hAnsi="Book Antiqua" w:cs="Book Antiqua"/>
          <w:color w:val="000000"/>
          <w:lang w:eastAsia="zh-CN"/>
        </w:rPr>
        <w:t>l</w:t>
      </w:r>
      <w:r w:rsidRPr="00BF361B">
        <w:rPr>
          <w:rFonts w:ascii="Book Antiqua" w:eastAsia="Book Antiqua" w:hAnsi="Book Antiqua" w:cs="Book Antiqua"/>
          <w:color w:val="000000"/>
        </w:rPr>
        <w:t>evels and p53-mediated therapeutic efficacy, several methods have now been used to disrupt MDM2-p53 interaction</w:t>
      </w:r>
      <w:r w:rsidRPr="00BF361B">
        <w:rPr>
          <w:rFonts w:ascii="Book Antiqua" w:eastAsia="Book Antiqua" w:hAnsi="Book Antiqua" w:cs="Book Antiqua"/>
          <w:color w:val="000000"/>
          <w:vertAlign w:val="superscript"/>
        </w:rPr>
        <w:t>[199]</w:t>
      </w:r>
      <w:r w:rsidRPr="00BF361B">
        <w:rPr>
          <w:rFonts w:ascii="Book Antiqua" w:eastAsia="Book Antiqua" w:hAnsi="Book Antiqua" w:cs="Book Antiqua"/>
          <w:color w:val="000000"/>
        </w:rPr>
        <w:t xml:space="preserve">. The </w:t>
      </w:r>
      <w:r w:rsidR="00A6665E" w:rsidRPr="00BF361B">
        <w:rPr>
          <w:rFonts w:ascii="Book Antiqua" w:eastAsia="Book Antiqua" w:hAnsi="Book Antiqua" w:cs="Book Antiqua"/>
          <w:color w:val="000000"/>
        </w:rPr>
        <w:t>protein-secreting</w:t>
      </w:r>
      <w:r w:rsidRPr="00BF361B">
        <w:rPr>
          <w:rFonts w:ascii="Book Antiqua" w:eastAsia="Book Antiqua" w:hAnsi="Book Antiqua" w:cs="Book Antiqua"/>
          <w:color w:val="000000"/>
        </w:rPr>
        <w:t xml:space="preserve"> pathway is significantly regulated by </w:t>
      </w:r>
      <w:r w:rsidR="00744C26" w:rsidRPr="00BF361B">
        <w:rPr>
          <w:rFonts w:ascii="Book Antiqua" w:eastAsia="Book Antiqua" w:hAnsi="Book Antiqua" w:cs="Book Antiqua"/>
          <w:color w:val="000000"/>
        </w:rPr>
        <w:t>Adenosine diphosphate (ADP)</w:t>
      </w:r>
      <w:r w:rsidRPr="00BF361B">
        <w:rPr>
          <w:rFonts w:ascii="Book Antiqua" w:eastAsia="Book Antiqua" w:hAnsi="Book Antiqua" w:cs="Book Antiqua"/>
          <w:color w:val="000000"/>
        </w:rPr>
        <w:t>-ribosylation factor (ARF) proteins</w:t>
      </w:r>
      <w:r w:rsidRPr="00BF361B">
        <w:rPr>
          <w:rFonts w:ascii="Book Antiqua" w:eastAsia="Book Antiqua" w:hAnsi="Book Antiqua" w:cs="Book Antiqua"/>
          <w:color w:val="000000"/>
          <w:vertAlign w:val="superscript"/>
        </w:rPr>
        <w:t>[200]</w:t>
      </w:r>
      <w:r w:rsidRPr="00BF361B">
        <w:rPr>
          <w:rFonts w:ascii="Book Antiqua" w:eastAsia="Book Antiqua" w:hAnsi="Book Antiqua" w:cs="Book Antiqua"/>
          <w:color w:val="000000"/>
        </w:rPr>
        <w:t xml:space="preserve">. </w:t>
      </w:r>
      <w:r w:rsidR="00744C26" w:rsidRPr="00BF361B">
        <w:rPr>
          <w:rFonts w:ascii="Book Antiqua" w:eastAsia="Book Antiqua" w:hAnsi="Book Antiqua" w:cs="Book Antiqua"/>
          <w:color w:val="000000"/>
        </w:rPr>
        <w:t>ADP</w:t>
      </w:r>
      <w:r w:rsidRPr="00BF361B">
        <w:rPr>
          <w:rFonts w:ascii="Book Antiqua" w:eastAsia="Book Antiqua" w:hAnsi="Book Antiqua" w:cs="Book Antiqua"/>
          <w:color w:val="000000"/>
        </w:rPr>
        <w:t xml:space="preserve"> and adenosine triphosphate are converted to adenosine in a human HCC cell line and treating HCC cells with adenosine can decrease their development and activate caspase-3, showing that adenosine is a cytotoxic apoptotic agent</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ARF, which is regarded as a tumour suppressor</w:t>
      </w:r>
      <w:r w:rsidRPr="00BF361B">
        <w:rPr>
          <w:rFonts w:ascii="Book Antiqua" w:eastAsia="Book Antiqua" w:hAnsi="Book Antiqua" w:cs="Book Antiqua"/>
          <w:color w:val="000000"/>
          <w:vertAlign w:val="superscript"/>
        </w:rPr>
        <w:t>[201]</w:t>
      </w:r>
      <w:r w:rsidRPr="00BF361B">
        <w:rPr>
          <w:rFonts w:ascii="Book Antiqua" w:eastAsia="Book Antiqua" w:hAnsi="Book Antiqua" w:cs="Book Antiqua"/>
          <w:color w:val="000000"/>
        </w:rPr>
        <w:t>, can start the cellular response to abnormal oncogene stimulation by attaching to and preventing MDM2 from functioning</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Like the murine protein, the human protein p53's capacity for transactivation can be inhibited by HDM2, which is MDM2's human counterpart</w:t>
      </w:r>
      <w:r w:rsidRPr="00BF361B">
        <w:rPr>
          <w:rFonts w:ascii="Book Antiqua" w:eastAsia="Book Antiqua" w:hAnsi="Book Antiqua" w:cs="Book Antiqua"/>
          <w:color w:val="000000"/>
          <w:vertAlign w:val="superscript"/>
        </w:rPr>
        <w:t>[202]</w:t>
      </w:r>
      <w:r w:rsidRPr="00BF361B">
        <w:rPr>
          <w:rFonts w:ascii="Book Antiqua" w:eastAsia="Book Antiqua" w:hAnsi="Book Antiqua" w:cs="Book Antiqua"/>
          <w:color w:val="000000"/>
        </w:rPr>
        <w:t>. Different locations on MDM2 are where ARF and p53 bind. According to MDM2's mediation, the ARF-p53 complex is created, which can improve p53 stability</w:t>
      </w:r>
      <w:r w:rsidRPr="00BF361B">
        <w:rPr>
          <w:rFonts w:ascii="Book Antiqua" w:eastAsia="Book Antiqua" w:hAnsi="Book Antiqua" w:cs="Book Antiqua"/>
          <w:color w:val="000000"/>
          <w:vertAlign w:val="superscript"/>
        </w:rPr>
        <w:t>[203]</w:t>
      </w:r>
      <w:r w:rsidRPr="00BF361B">
        <w:rPr>
          <w:rFonts w:ascii="Book Antiqua" w:eastAsia="Book Antiqua" w:hAnsi="Book Antiqua" w:cs="Book Antiqua"/>
          <w:color w:val="000000"/>
        </w:rPr>
        <w:t>. Successfully inducing p53-triggered tumour cell death can be achieved by blocking the routes for p53 breakdown, either through over-expression of ARF or by disrupting the connection between MDM2 and 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w:t>
      </w:r>
    </w:p>
    <w:p w14:paraId="0934DFF0" w14:textId="31BAABC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lastRenderedPageBreak/>
        <w:t>High levels of exogenous p53 protein might</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have therapeutic benefits for HCC in two ways: (1) by increasing tumour cell apoptosis by preventing cell proliferation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a number of physiological mechanisms and</w:t>
      </w:r>
      <w:r w:rsidRPr="00BF361B">
        <w:rPr>
          <w:rFonts w:ascii="Book Antiqua" w:eastAsia="Book Antiqua" w:hAnsi="Book Antiqua" w:cs="Book Antiqua"/>
          <w:color w:val="000000"/>
          <w:vertAlign w:val="superscript"/>
        </w:rPr>
        <w:t>[123]</w:t>
      </w:r>
      <w:r w:rsidRPr="00BF361B">
        <w:rPr>
          <w:rFonts w:ascii="Book Antiqua" w:eastAsia="Book Antiqua" w:hAnsi="Book Antiqua" w:cs="Book Antiqua"/>
          <w:color w:val="000000"/>
        </w:rPr>
        <w:t xml:space="preserve"> by making HCC more susceptible to certain chemotherapeutic drugs</w:t>
      </w:r>
      <w:r w:rsidRPr="00BF361B">
        <w:rPr>
          <w:rFonts w:ascii="Book Antiqua" w:eastAsia="Book Antiqua" w:hAnsi="Book Antiqua" w:cs="Book Antiqua"/>
          <w:color w:val="000000"/>
          <w:vertAlign w:val="superscript"/>
        </w:rPr>
        <w:t>[195]</w:t>
      </w:r>
      <w:r w:rsidR="00744C26"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w:t>
      </w:r>
      <w:r w:rsidR="00744C26" w:rsidRPr="00BF361B">
        <w:rPr>
          <w:rFonts w:ascii="Book Antiqua" w:hAnsi="Book Antiqua" w:cs="Book Antiqua"/>
          <w:color w:val="000000"/>
          <w:lang w:eastAsia="zh-CN"/>
        </w:rPr>
        <w:t xml:space="preserve">and </w:t>
      </w:r>
      <w:r w:rsidRPr="00BF361B">
        <w:rPr>
          <w:rFonts w:ascii="Book Antiqua" w:eastAsia="Book Antiqua" w:hAnsi="Book Antiqua" w:cs="Book Antiqua"/>
          <w:color w:val="000000"/>
        </w:rPr>
        <w:t>(2) Additionally, due to the wt-p53 protein's angiogenesis blocking</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properties, p53 reduces the expression of genes related to angiogenesis</w:t>
      </w:r>
      <w:r w:rsidRPr="00BF361B">
        <w:rPr>
          <w:rFonts w:ascii="Book Antiqua" w:eastAsia="Book Antiqua" w:hAnsi="Book Antiqua" w:cs="Book Antiqua"/>
          <w:color w:val="000000"/>
          <w:vertAlign w:val="superscript"/>
        </w:rPr>
        <w:t>[204]</w:t>
      </w:r>
      <w:r w:rsidRPr="00BF361B">
        <w:rPr>
          <w:rFonts w:ascii="Book Antiqua" w:eastAsia="Book Antiqua" w:hAnsi="Book Antiqua" w:cs="Book Antiqua"/>
          <w:color w:val="000000"/>
        </w:rPr>
        <w:t xml:space="preserve">. </w:t>
      </w:r>
    </w:p>
    <w:p w14:paraId="4C7FA652" w14:textId="3F9D9EBC"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Due to medication resistance, treating HCC is extremely challenging. Reversing multiple drug resistance in human HCC cells and figuring out the underlying processes are both important</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In HCC cells expressing mt-p53, P-glycoprotein expression and function are increased, as are the products of numerous drug resistance genes (MDR)</w:t>
      </w:r>
      <w:r w:rsidRPr="00BF361B">
        <w:rPr>
          <w:rFonts w:ascii="Book Antiqua" w:eastAsia="Book Antiqua" w:hAnsi="Book Antiqua" w:cs="Book Antiqua"/>
          <w:color w:val="000000"/>
          <w:vertAlign w:val="superscript"/>
        </w:rPr>
        <w:t>[205]</w:t>
      </w:r>
      <w:r w:rsidRPr="00BF361B">
        <w:rPr>
          <w:rFonts w:ascii="Book Antiqua" w:eastAsia="Book Antiqua" w:hAnsi="Book Antiqua" w:cs="Book Antiqua"/>
          <w:color w:val="000000"/>
        </w:rPr>
        <w:t>. Expression of mt-p53 decreases the absorption of chemotherapeutic drugs by HCC cells and increases their treatment resistance. MDR transcription is inhibited by wt-p53 as opposed to mt-p53, which increases MDR expression</w:t>
      </w:r>
      <w:r w:rsidRPr="00BF361B">
        <w:rPr>
          <w:rFonts w:ascii="Book Antiqua" w:eastAsia="Book Antiqua" w:hAnsi="Book Antiqua" w:cs="Book Antiqua"/>
          <w:color w:val="000000"/>
          <w:vertAlign w:val="superscript"/>
        </w:rPr>
        <w:t>[206]</w:t>
      </w:r>
      <w:r w:rsidRPr="00BF361B">
        <w:rPr>
          <w:rFonts w:ascii="Book Antiqua" w:eastAsia="Book Antiqua" w:hAnsi="Book Antiqua" w:cs="Book Antiqua"/>
          <w:color w:val="000000"/>
        </w:rPr>
        <w:t>. Due</w:t>
      </w:r>
      <w:r w:rsidR="00744C26" w:rsidRPr="00BF361B">
        <w:rPr>
          <w:rFonts w:ascii="Book Antiqua" w:hAnsi="Book Antiqua" w:cs="Book Antiqua"/>
          <w:color w:val="000000"/>
          <w:lang w:eastAsia="zh-CN"/>
        </w:rPr>
        <w:t xml:space="preserve"> </w:t>
      </w:r>
      <w:r w:rsidR="00A6665E" w:rsidRPr="00BF361B">
        <w:rPr>
          <w:rFonts w:ascii="Book Antiqua" w:eastAsia="Book Antiqua" w:hAnsi="Book Antiqua" w:cs="Book Antiqua"/>
          <w:color w:val="000000"/>
        </w:rPr>
        <w:t xml:space="preserve">to </w:t>
      </w:r>
      <w:r w:rsidRPr="00BF361B">
        <w:rPr>
          <w:rFonts w:ascii="Book Antiqua" w:eastAsia="Book Antiqua" w:hAnsi="Book Antiqua" w:cs="Book Antiqua"/>
          <w:color w:val="000000"/>
        </w:rPr>
        <w:t>the reduced expression of P-glycoprotein encoded by MDR, HCC cells become more sensitive to chemotherapeutic drugs when wt-p53 function is restored in these cells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w:t>
      </w:r>
    </w:p>
    <w:p w14:paraId="581C711A" w14:textId="77777777" w:rsidR="00A77B3E" w:rsidRPr="00BF361B" w:rsidRDefault="00A77B3E" w:rsidP="00BF361B">
      <w:pPr>
        <w:spacing w:line="360" w:lineRule="auto"/>
        <w:jc w:val="both"/>
        <w:rPr>
          <w:rFonts w:ascii="Book Antiqua" w:hAnsi="Book Antiqua"/>
        </w:rPr>
      </w:pPr>
    </w:p>
    <w:p w14:paraId="562BE010" w14:textId="60DF5106"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 xml:space="preserve">Therapeutics products with p53 status as </w:t>
      </w:r>
      <w:r w:rsidR="00A6665E" w:rsidRPr="00BF361B">
        <w:rPr>
          <w:rFonts w:ascii="Book Antiqua" w:eastAsia="Book Antiqua" w:hAnsi="Book Antiqua" w:cs="Book Antiqua"/>
          <w:b/>
          <w:caps/>
          <w:color w:val="000000"/>
          <w:u w:val="single"/>
        </w:rPr>
        <w:t xml:space="preserve">a </w:t>
      </w:r>
      <w:r w:rsidRPr="00BF361B">
        <w:rPr>
          <w:rFonts w:ascii="Book Antiqua" w:eastAsia="Book Antiqua" w:hAnsi="Book Antiqua" w:cs="Book Antiqua"/>
          <w:b/>
          <w:caps/>
          <w:color w:val="000000"/>
          <w:u w:val="single"/>
        </w:rPr>
        <w:t>target</w:t>
      </w:r>
    </w:p>
    <w:p w14:paraId="6C3FBC0C" w14:textId="79C467CB"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Currently, the most frequently used </w:t>
      </w:r>
      <w:r w:rsidRPr="00BF361B">
        <w:rPr>
          <w:rFonts w:ascii="Book Antiqua" w:eastAsia="Book Antiqua" w:hAnsi="Book Antiqua" w:cs="Book Antiqua"/>
          <w:i/>
          <w:iCs/>
          <w:color w:val="000000"/>
        </w:rPr>
        <w:t>in-vitro</w:t>
      </w:r>
      <w:r w:rsidRPr="00BF361B">
        <w:rPr>
          <w:rFonts w:ascii="Book Antiqua" w:eastAsia="Book Antiqua" w:hAnsi="Book Antiqua" w:cs="Book Antiqua"/>
          <w:color w:val="000000"/>
        </w:rPr>
        <w:t xml:space="preserve"> and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therapeutic agents for the treatment of HCC are </w:t>
      </w:r>
      <w:r w:rsidR="00A6665E" w:rsidRPr="00BF361B">
        <w:rPr>
          <w:rFonts w:ascii="Book Antiqua" w:eastAsia="Book Antiqua" w:hAnsi="Book Antiqua" w:cs="Book Antiqua"/>
          <w:color w:val="000000"/>
        </w:rPr>
        <w:t xml:space="preserve">the </w:t>
      </w:r>
      <w:r w:rsidRPr="00BF361B">
        <w:rPr>
          <w:rFonts w:ascii="Book Antiqua" w:eastAsia="Book Antiqua" w:hAnsi="Book Antiqua" w:cs="Book Antiqua"/>
          <w:color w:val="000000"/>
        </w:rPr>
        <w:t>oncolytic virus and recombinant adenovirus p53 (rAd-p53)</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Both the expression of p53 and p21 proteins is observed to be up-regulated in cells following the introduction of exogenous wt-p53 generated by the recombinant adenoviral vector. It is possible to stop cell division and apoptosis. Oncolytic viruses are a group of flawed viruses</w:t>
      </w:r>
      <w:r w:rsidRPr="00BF361B">
        <w:rPr>
          <w:rFonts w:ascii="Book Antiqua" w:eastAsia="Book Antiqua" w:hAnsi="Book Antiqua" w:cs="Book Antiqua"/>
          <w:color w:val="000000"/>
          <w:vertAlign w:val="superscript"/>
        </w:rPr>
        <w:t>[207]</w:t>
      </w:r>
      <w:r w:rsidRPr="00BF361B">
        <w:rPr>
          <w:rFonts w:ascii="Book Antiqua" w:eastAsia="Book Antiqua" w:hAnsi="Book Antiqua" w:cs="Book Antiqua"/>
          <w:color w:val="000000"/>
        </w:rPr>
        <w:t xml:space="preserve"> that cannot reproduce in healthy cells but can expand in tumour cells, ultimately lysing them</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w:t>
      </w:r>
    </w:p>
    <w:p w14:paraId="641E0A53" w14:textId="77777777" w:rsidR="00A77B3E" w:rsidRPr="00BF361B" w:rsidRDefault="00A77B3E" w:rsidP="00BF361B">
      <w:pPr>
        <w:spacing w:line="360" w:lineRule="auto"/>
        <w:jc w:val="both"/>
        <w:rPr>
          <w:rFonts w:ascii="Book Antiqua" w:hAnsi="Book Antiqua"/>
        </w:rPr>
      </w:pPr>
    </w:p>
    <w:p w14:paraId="6F7EF6A1"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Recombinant adenovirus p53</w:t>
      </w:r>
    </w:p>
    <w:p w14:paraId="74C86E94" w14:textId="29DFAAC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 xml:space="preserve">Human adenovirus vector processes are typically </w:t>
      </w:r>
      <w:r w:rsidR="00A6665E" w:rsidRPr="00BF361B">
        <w:rPr>
          <w:rFonts w:ascii="Book Antiqua" w:eastAsia="Book Antiqua" w:hAnsi="Book Antiqua" w:cs="Book Antiqua"/>
          <w:color w:val="000000"/>
        </w:rPr>
        <w:t xml:space="preserve">utilized </w:t>
      </w:r>
      <w:r w:rsidRPr="00BF361B">
        <w:rPr>
          <w:rFonts w:ascii="Book Antiqua" w:eastAsia="Book Antiqua" w:hAnsi="Book Antiqua" w:cs="Book Antiqua"/>
          <w:color w:val="000000"/>
        </w:rPr>
        <w:t>for the expression of proteins in humans or other species with a few benefits due to their</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wider host range and lesser pathogenicity to humans, have a binding attraction for epithelium</w:t>
      </w:r>
      <w:r w:rsidRPr="00BF361B">
        <w:rPr>
          <w:rFonts w:ascii="Book Antiqua" w:eastAsia="Book Antiqua" w:hAnsi="Book Antiqua" w:cs="Book Antiqua"/>
          <w:color w:val="000000"/>
          <w:vertAlign w:val="superscript"/>
        </w:rPr>
        <w:t>[208]</w:t>
      </w:r>
      <w:r w:rsidRPr="00BF361B">
        <w:rPr>
          <w:rFonts w:ascii="Book Antiqua" w:eastAsia="Book Antiqua" w:hAnsi="Book Antiqua" w:cs="Book Antiqua"/>
          <w:color w:val="000000"/>
        </w:rPr>
        <w:t xml:space="preserve">, which is essential </w:t>
      </w:r>
      <w:r w:rsidRPr="00BF361B">
        <w:rPr>
          <w:rFonts w:ascii="Book Antiqua" w:eastAsia="Book Antiqua" w:hAnsi="Book Antiqua" w:cs="Book Antiqua"/>
          <w:color w:val="000000"/>
        </w:rPr>
        <w:lastRenderedPageBreak/>
        <w:t>as</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the majority of human tumours are of epithelial origin and serotype 4 of species E</w:t>
      </w:r>
      <w:r w:rsidRPr="00BF361B">
        <w:rPr>
          <w:rFonts w:ascii="Book Antiqua" w:eastAsia="Book Antiqua" w:hAnsi="Book Antiqua" w:cs="Book Antiqua"/>
          <w:color w:val="000000"/>
          <w:vertAlign w:val="superscript"/>
        </w:rPr>
        <w:t>[209]</w:t>
      </w:r>
      <w:r w:rsidRPr="00BF361B">
        <w:rPr>
          <w:rFonts w:ascii="Book Antiqua" w:eastAsia="Book Antiqua" w:hAnsi="Book Antiqua" w:cs="Book Antiqua"/>
          <w:color w:val="000000"/>
        </w:rPr>
        <w:t xml:space="preserve"> have a specific binding affinity for HCC cells</w:t>
      </w:r>
      <w:r w:rsidRPr="00BF361B">
        <w:rPr>
          <w:rFonts w:ascii="Book Antiqua" w:eastAsia="Book Antiqua" w:hAnsi="Book Antiqua" w:cs="Book Antiqua"/>
          <w:color w:val="000000"/>
          <w:vertAlign w:val="superscript"/>
        </w:rPr>
        <w:t>[208]</w:t>
      </w:r>
      <w:r w:rsidRPr="00BF361B">
        <w:rPr>
          <w:rFonts w:ascii="Book Antiqua" w:eastAsia="Book Antiqua" w:hAnsi="Book Antiqua" w:cs="Book Antiqua"/>
          <w:color w:val="000000"/>
        </w:rPr>
        <w:t xml:space="preserve"> . It has been determined that the E1 region of the adenovirus, a subregion of the viral genome seen in converted cells, is what causes transformation</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Exogenous DNA is used to substitute the E1 region in the construction of recombinant human adenoviruses, which results in replication defects and a negligibly high level of acute toxicity</w:t>
      </w:r>
      <w:r w:rsidRPr="00BF361B">
        <w:rPr>
          <w:rFonts w:ascii="Book Antiqua" w:eastAsia="Book Antiqua" w:hAnsi="Book Antiqua" w:cs="Book Antiqua"/>
          <w:color w:val="000000"/>
          <w:vertAlign w:val="superscript"/>
        </w:rPr>
        <w:t>[210]</w:t>
      </w:r>
      <w:r w:rsidRPr="00BF361B">
        <w:rPr>
          <w:rFonts w:ascii="Book Antiqua" w:eastAsia="Book Antiqua" w:hAnsi="Book Antiqua" w:cs="Book Antiqua"/>
          <w:color w:val="000000"/>
        </w:rPr>
        <w:t>. Recombinant adenoviral vectors that express wt-p53 (Ad-p53) allow for the transfection of the p53 gene into HCC cell lines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w:t>
      </w:r>
      <w:r w:rsidRPr="00BF361B">
        <w:rPr>
          <w:rFonts w:ascii="Book Antiqua" w:eastAsia="Book Antiqua" w:hAnsi="Book Antiqua" w:cs="Book Antiqua"/>
          <w:i/>
          <w:iCs/>
          <w:color w:val="000000"/>
        </w:rPr>
        <w:t>In-vivo</w:t>
      </w:r>
      <w:r w:rsidRPr="00BF361B">
        <w:rPr>
          <w:rFonts w:ascii="Book Antiqua" w:eastAsia="Book Antiqua" w:hAnsi="Book Antiqua" w:cs="Book Antiqua"/>
          <w:color w:val="000000"/>
        </w:rPr>
        <w:t xml:space="preserve"> tumour growth of neighbouring non-transduced cells can be inhibited by tumour cells transduced with the wt-p53 gene, according to experiments. This suggests that Ad-p53 is also anti-angiogenic</w:t>
      </w:r>
      <w:r w:rsidR="00744C26"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vertAlign w:val="superscript"/>
        </w:rPr>
        <w:t>211]</w:t>
      </w:r>
      <w:r w:rsidRPr="00BF361B">
        <w:rPr>
          <w:rFonts w:ascii="Book Antiqua" w:eastAsia="Book Antiqua" w:hAnsi="Book Antiqua" w:cs="Book Antiqua"/>
          <w:color w:val="000000"/>
        </w:rPr>
        <w:t xml:space="preserve">, at least in part because of the bystander effect caused by the transfer of the wt-p53 gene on neighbouring tumour cells. </w:t>
      </w:r>
    </w:p>
    <w:p w14:paraId="484719C7" w14:textId="77777777" w:rsidR="00A77B3E" w:rsidRPr="00BF361B" w:rsidRDefault="00A77B3E" w:rsidP="00BF361B">
      <w:pPr>
        <w:spacing w:line="360" w:lineRule="auto"/>
        <w:jc w:val="both"/>
        <w:rPr>
          <w:rFonts w:ascii="Book Antiqua" w:hAnsi="Book Antiqua"/>
        </w:rPr>
      </w:pPr>
    </w:p>
    <w:p w14:paraId="6AB4C46D"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Oncolytic viruses</w:t>
      </w:r>
    </w:p>
    <w:p w14:paraId="33E08156" w14:textId="211E7332"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Oncolytic viruses that interfere with the key surveillance pathways, as those mediated by p53, might multiply selectively in them and cause lysis since HCC cells with p53 abnormalities have abandoned their cellular surveillance systems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Adenoviruses have E1A and E1B genes, with E1A being an apoptosis-inducing gene and E1B being an apoptosis-inhibiting gene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The p53 gene is bound to and rendered inactive by the 55kDa protein from the E1B-region of the adenovirus</w:t>
      </w:r>
      <w:r w:rsidRPr="00BF361B">
        <w:rPr>
          <w:rFonts w:ascii="Book Antiqua" w:eastAsia="Book Antiqua" w:hAnsi="Book Antiqua" w:cs="Book Antiqua"/>
          <w:color w:val="000000"/>
          <w:vertAlign w:val="superscript"/>
        </w:rPr>
        <w:t>[212]</w:t>
      </w:r>
      <w:r w:rsidRPr="00BF361B">
        <w:rPr>
          <w:rFonts w:ascii="Book Antiqua" w:eastAsia="Book Antiqua" w:hAnsi="Book Antiqua" w:cs="Book Antiqua"/>
          <w:color w:val="000000"/>
        </w:rPr>
        <w:t>. The 55-kDa E1B protein is not produced due to a loss in E1B and the mutant adenovirus known as ONYX-015</w:t>
      </w:r>
      <w:r w:rsidRPr="00BF361B">
        <w:rPr>
          <w:rFonts w:ascii="Book Antiqua" w:eastAsia="Book Antiqua" w:hAnsi="Book Antiqua" w:cs="Book Antiqua"/>
          <w:color w:val="000000"/>
          <w:vertAlign w:val="superscript"/>
        </w:rPr>
        <w:t>[213]</w:t>
      </w:r>
      <w:r w:rsidRPr="00BF361B">
        <w:rPr>
          <w:rFonts w:ascii="Book Antiqua" w:eastAsia="Book Antiqua" w:hAnsi="Book Antiqua" w:cs="Book Antiqua"/>
          <w:color w:val="000000"/>
        </w:rPr>
        <w:t xml:space="preserve"> can only multiply in cells lacking wt-p53. The E1B55K-defective adenovirus ONYX-015 is a prototype for oncolytic viruses that may specifically reproduce in and kill p53-deficient HCC cells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Unless cancer gene therapy is properly planned based on the biology of a particular tumour type</w:t>
      </w:r>
      <w:r w:rsidRPr="00BF361B">
        <w:rPr>
          <w:rFonts w:ascii="Book Antiqua" w:eastAsia="Book Antiqua" w:hAnsi="Book Antiqua" w:cs="Book Antiqua"/>
          <w:color w:val="000000"/>
          <w:vertAlign w:val="superscript"/>
        </w:rPr>
        <w:t>[214]</w:t>
      </w:r>
      <w:r w:rsidRPr="00BF361B">
        <w:rPr>
          <w:rFonts w:ascii="Book Antiqua" w:eastAsia="Book Antiqua" w:hAnsi="Book Antiqua" w:cs="Book Antiqua"/>
          <w:color w:val="000000"/>
        </w:rPr>
        <w:t>, it is unlikely to be successful. Another E1B 55kDa-deficient adenovirus with a mouse endostatin gene has been developed for antitumour activities against HCC and is known as CNHK200-mE to increase the effectiveness of such oncolytic viruses</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A novel strategy known as a gene-viral vector</w:t>
      </w:r>
      <w:r w:rsidR="00744C26"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or gene-viral therapeutic system has been developed using the synergic activity of a carrier virus and therapeutic gene</w:t>
      </w:r>
      <w:r w:rsidRPr="00BF361B">
        <w:rPr>
          <w:rFonts w:ascii="Book Antiqua" w:eastAsia="Book Antiqua" w:hAnsi="Book Antiqua" w:cs="Book Antiqua"/>
          <w:color w:val="000000"/>
          <w:vertAlign w:val="superscript"/>
        </w:rPr>
        <w:t>[195]</w:t>
      </w:r>
      <w:r w:rsidRPr="00BF361B">
        <w:rPr>
          <w:rFonts w:ascii="Book Antiqua" w:eastAsia="Book Antiqua" w:hAnsi="Book Antiqua" w:cs="Book Antiqua"/>
          <w:color w:val="000000"/>
        </w:rPr>
        <w:t xml:space="preserve">. In this method, an anti-tumour gene is inserted into the genome of </w:t>
      </w:r>
      <w:r w:rsidRPr="00BF361B">
        <w:rPr>
          <w:rFonts w:ascii="Book Antiqua" w:eastAsia="Book Antiqua" w:hAnsi="Book Antiqua" w:cs="Book Antiqua"/>
          <w:color w:val="000000"/>
        </w:rPr>
        <w:lastRenderedPageBreak/>
        <w:t>a replicative virus specific for tumour cells in order to merge the benefits of gene and virus therapies. CNHK300-murine endostatin (CNHK300-mE) is created using the human telomerase reverse transcriptase promoter to activate the production of the adenovirus E1A gene and clone the therapeutic gene mouse endostatin into the adenovirus genome, indicating promising results in the treatment of HCC</w:t>
      </w:r>
      <w:r w:rsidRPr="00BF361B">
        <w:rPr>
          <w:rFonts w:ascii="Book Antiqua" w:eastAsia="Book Antiqua" w:hAnsi="Book Antiqua" w:cs="Book Antiqua"/>
          <w:color w:val="000000"/>
          <w:vertAlign w:val="superscript"/>
        </w:rPr>
        <w:t>[195]</w:t>
      </w:r>
      <w:r w:rsidR="003D178D" w:rsidRPr="00BF361B">
        <w:rPr>
          <w:rFonts w:ascii="Book Antiqua" w:eastAsia="Book Antiqua" w:hAnsi="Book Antiqua" w:cs="Book Antiqua"/>
          <w:color w:val="000000"/>
          <w:vertAlign w:val="superscript"/>
        </w:rPr>
        <w:t xml:space="preserve"> </w:t>
      </w:r>
      <w:r w:rsidR="003D178D" w:rsidRPr="00BF361B">
        <w:rPr>
          <w:rFonts w:ascii="Book Antiqua" w:eastAsia="Book Antiqua" w:hAnsi="Book Antiqua" w:cs="Book Antiqua"/>
          <w:color w:val="000000"/>
        </w:rPr>
        <w:t>(Table 1)</w:t>
      </w:r>
      <w:r w:rsidRPr="00BF361B">
        <w:rPr>
          <w:rFonts w:ascii="Book Antiqua" w:eastAsia="Book Antiqua" w:hAnsi="Book Antiqua" w:cs="Book Antiqua"/>
          <w:color w:val="000000"/>
        </w:rPr>
        <w:t>.</w:t>
      </w:r>
    </w:p>
    <w:p w14:paraId="019AFE9B" w14:textId="77777777" w:rsidR="00A77B3E" w:rsidRPr="00BF361B" w:rsidRDefault="00A77B3E" w:rsidP="00BF361B">
      <w:pPr>
        <w:spacing w:line="360" w:lineRule="auto"/>
        <w:jc w:val="both"/>
        <w:rPr>
          <w:rFonts w:ascii="Book Antiqua" w:hAnsi="Book Antiqua"/>
        </w:rPr>
      </w:pPr>
    </w:p>
    <w:p w14:paraId="32263AFB" w14:textId="77777777" w:rsidR="00A77B3E" w:rsidRPr="00BF361B" w:rsidRDefault="007B039F" w:rsidP="00BF361B">
      <w:pPr>
        <w:spacing w:line="360" w:lineRule="auto"/>
        <w:jc w:val="both"/>
        <w:rPr>
          <w:rFonts w:ascii="Book Antiqua" w:eastAsia="Book Antiqua" w:hAnsi="Book Antiqua" w:cs="Book Antiqua"/>
          <w:b/>
          <w:caps/>
          <w:color w:val="000000"/>
          <w:u w:val="single"/>
        </w:rPr>
      </w:pPr>
      <w:r w:rsidRPr="00BF361B">
        <w:rPr>
          <w:rFonts w:ascii="Book Antiqua" w:eastAsia="Book Antiqua" w:hAnsi="Book Antiqua" w:cs="Book Antiqua"/>
          <w:b/>
          <w:caps/>
          <w:color w:val="000000"/>
          <w:u w:val="single"/>
        </w:rPr>
        <w:t>p53 gene in chemoresistance in HCC</w:t>
      </w:r>
    </w:p>
    <w:p w14:paraId="7FB16B46" w14:textId="5149544C"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Through the direct inhibition of apoptotic pathways, the buildup of mutant p53 with gain of function can cause tumours to become resistant to treatment</w:t>
      </w:r>
      <w:r w:rsidRPr="00BF361B">
        <w:rPr>
          <w:rFonts w:ascii="Book Antiqua" w:eastAsia="Book Antiqua" w:hAnsi="Book Antiqua" w:cs="Book Antiqua"/>
          <w:color w:val="000000"/>
          <w:vertAlign w:val="superscript"/>
        </w:rPr>
        <w:t>[215]</w:t>
      </w:r>
      <w:r w:rsidRPr="00BF361B">
        <w:rPr>
          <w:rFonts w:ascii="Book Antiqua" w:eastAsia="Book Antiqua" w:hAnsi="Book Antiqua" w:cs="Book Antiqua"/>
          <w:color w:val="000000"/>
        </w:rPr>
        <w:t xml:space="preserve">. p53 has been linked to chemotherapeutic treatment resistance in HCC. Cisplatin, also known as </w:t>
      </w:r>
      <w:r w:rsidR="00827FDB" w:rsidRPr="00BF361B">
        <w:rPr>
          <w:rFonts w:ascii="Book Antiqua" w:eastAsia="Book Antiqua" w:hAnsi="Book Antiqua" w:cs="Book Antiqua"/>
          <w:color w:val="000000"/>
        </w:rPr>
        <w:t xml:space="preserve">cis-diamminedichloroplatin </w:t>
      </w:r>
      <w:r w:rsidRPr="00BF361B">
        <w:rPr>
          <w:rFonts w:ascii="Book Antiqua" w:eastAsia="Book Antiqua" w:hAnsi="Book Antiqua" w:cs="Book Antiqua"/>
          <w:color w:val="000000"/>
        </w:rPr>
        <w:t>(</w:t>
      </w:r>
      <w:r w:rsidR="00827FDB" w:rsidRPr="00BF361B">
        <w:rPr>
          <w:rFonts w:ascii="Book Antiqua" w:eastAsia="Book Antiqua" w:hAnsi="Book Antiqua" w:cs="Book Antiqua"/>
          <w:color w:val="000000"/>
        </w:rPr>
        <w:t>CDDP</w:t>
      </w:r>
      <w:r w:rsidRPr="00BF361B">
        <w:rPr>
          <w:rFonts w:ascii="Book Antiqua" w:eastAsia="Book Antiqua" w:hAnsi="Book Antiqua" w:cs="Book Antiqua"/>
          <w:color w:val="000000"/>
        </w:rPr>
        <w:t>), is an essential part of standard treatment plans for tumours of the gastrointestinal, pulmonary and genitourinary systems</w:t>
      </w:r>
      <w:r w:rsidRPr="00BF361B">
        <w:rPr>
          <w:rFonts w:ascii="Book Antiqua" w:eastAsia="Book Antiqua" w:hAnsi="Book Antiqua" w:cs="Book Antiqua"/>
          <w:color w:val="000000"/>
          <w:vertAlign w:val="superscript"/>
        </w:rPr>
        <w:t>[216]</w:t>
      </w:r>
      <w:r w:rsidRPr="00BF361B">
        <w:rPr>
          <w:rFonts w:ascii="Book Antiqua" w:eastAsia="Book Antiqua" w:hAnsi="Book Antiqua" w:cs="Book Antiqua"/>
          <w:color w:val="000000"/>
        </w:rPr>
        <w:t>. The response rate to CDDP in systemic monotherapy for HCC is 15%</w:t>
      </w:r>
      <w:r w:rsidRPr="00BF361B">
        <w:rPr>
          <w:rFonts w:ascii="Book Antiqua" w:eastAsia="Book Antiqua" w:hAnsi="Book Antiqua" w:cs="Book Antiqua"/>
          <w:color w:val="000000"/>
          <w:vertAlign w:val="superscript"/>
        </w:rPr>
        <w:t>[217]</w:t>
      </w:r>
      <w:r w:rsidRPr="00BF361B">
        <w:rPr>
          <w:rFonts w:ascii="Book Antiqua" w:eastAsia="Book Antiqua" w:hAnsi="Book Antiqua" w:cs="Book Antiqua"/>
          <w:color w:val="000000"/>
        </w:rPr>
        <w:t>, however multidrug regimens containing this medication produce higher response rates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Because arterial infusion schemes with CDDP reach larger concentrations of the drug inside the tumour and consequently exhibit a more potent anticancer effect, response rates range from 41% to 61%</w:t>
      </w:r>
      <w:r w:rsidRPr="00BF361B">
        <w:rPr>
          <w:rFonts w:ascii="Book Antiqua" w:eastAsia="Book Antiqua" w:hAnsi="Book Antiqua" w:cs="Book Antiqua"/>
          <w:color w:val="000000"/>
          <w:vertAlign w:val="superscript"/>
        </w:rPr>
        <w:t>[219]</w:t>
      </w:r>
      <w:r w:rsidRPr="00BF361B">
        <w:rPr>
          <w:rFonts w:ascii="Book Antiqua" w:eastAsia="Book Antiqua" w:hAnsi="Book Antiqua" w:cs="Book Antiqua"/>
          <w:color w:val="000000"/>
        </w:rPr>
        <w:t>. In most HCC cell lines, regardless of p53 status, a prior study revealed that CDDP has a synergistic effect with tumour necrosis factor-related apoptosis-inducing ligand (TRAIL)-induced apoptosis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But an in-depth examination of the Bel7402 (p53 wild type), Huh 7 (p53 mutant) and Hep3B (p53 deficient) cell lines revealed that the p53 status is only partially necessary for CDDP to reverse TRAIL resistance in HCC cells</w:t>
      </w:r>
      <w:r w:rsidRPr="00BF361B">
        <w:rPr>
          <w:rFonts w:ascii="Book Antiqua" w:eastAsia="Book Antiqua" w:hAnsi="Book Antiqua" w:cs="Book Antiqua"/>
          <w:color w:val="000000"/>
          <w:vertAlign w:val="superscript"/>
        </w:rPr>
        <w:t>[220]</w:t>
      </w:r>
      <w:r w:rsidRPr="00BF361B">
        <w:rPr>
          <w:rFonts w:ascii="Book Antiqua" w:eastAsia="Book Antiqua" w:hAnsi="Book Antiqua" w:cs="Book Antiqua"/>
          <w:color w:val="000000"/>
        </w:rPr>
        <w:t>. Thus, p53 is linked to the effectiveness of CDDP in inducing apoptosis. Later research revealed that defective p53 contributes to CDDP resistance</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In HepG2 cells, the long interspersed nuclear element-1 ORF-1 protein (LINE-1 ORF-1p) enhances CDDP and epirubicin resistance by suppressing the production of the p53 gene</w:t>
      </w:r>
      <w:r w:rsidRPr="00BF361B">
        <w:rPr>
          <w:rFonts w:ascii="Book Antiqua" w:eastAsia="Book Antiqua" w:hAnsi="Book Antiqua" w:cs="Book Antiqua"/>
          <w:color w:val="000000"/>
          <w:vertAlign w:val="superscript"/>
        </w:rPr>
        <w:t>[221]</w:t>
      </w:r>
      <w:r w:rsidRPr="00BF361B">
        <w:rPr>
          <w:rFonts w:ascii="Book Antiqua" w:eastAsia="Book Antiqua" w:hAnsi="Book Antiqua" w:cs="Book Antiqua"/>
          <w:color w:val="000000"/>
        </w:rPr>
        <w:t>. As a result, HCC cells are more likely to be CDDP resistant when p53 expression is downregulated</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xml:space="preserve">. </w:t>
      </w:r>
    </w:p>
    <w:p w14:paraId="546D5BB2" w14:textId="23389C4D"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 cornerstone of chemotherapy for HCC is doxorubicin (Adriamycin, ADA), but doxorubicin resistance prevents these patients from receiving a complete course of </w:t>
      </w:r>
      <w:r w:rsidRPr="00BF361B">
        <w:rPr>
          <w:rFonts w:ascii="Book Antiqua" w:eastAsia="Book Antiqua" w:hAnsi="Book Antiqua" w:cs="Book Antiqua"/>
          <w:color w:val="000000"/>
        </w:rPr>
        <w:lastRenderedPageBreak/>
        <w:t>treatment. Doxorubicin activates the p53 pathway to cause apoptosis in human HCC cells</w:t>
      </w:r>
      <w:r w:rsidRPr="00BF361B">
        <w:rPr>
          <w:rFonts w:ascii="Book Antiqua" w:eastAsia="Book Antiqua" w:hAnsi="Book Antiqua" w:cs="Book Antiqua"/>
          <w:color w:val="000000"/>
          <w:vertAlign w:val="superscript"/>
        </w:rPr>
        <w:t>[222]</w:t>
      </w:r>
      <w:r w:rsidRPr="00BF361B">
        <w:rPr>
          <w:rFonts w:ascii="Book Antiqua" w:eastAsia="Book Antiqua" w:hAnsi="Book Antiqua" w:cs="Book Antiqua"/>
          <w:color w:val="000000"/>
        </w:rPr>
        <w:t>. In contrast to wild-type p53, which enhances doxorubicin chemosensitivity in the drug-resistant human HCC cell line Bel7402/</w:t>
      </w:r>
      <w:r w:rsidR="00827FDB" w:rsidRPr="00BF361B">
        <w:rPr>
          <w:rFonts w:ascii="Book Antiqua" w:eastAsia="Book Antiqua" w:hAnsi="Book Antiqua" w:cs="Book Antiqua"/>
          <w:color w:val="000000"/>
        </w:rPr>
        <w:t>5-fluorouracil (5-FU)</w:t>
      </w:r>
      <w:r w:rsidRPr="00BF361B">
        <w:rPr>
          <w:rFonts w:ascii="Book Antiqua" w:eastAsia="Book Antiqua" w:hAnsi="Book Antiqua" w:cs="Book Antiqua"/>
          <w:color w:val="000000"/>
        </w:rPr>
        <w:t>, mutant p53 enhances doxorubicin resistance in HCC cell lines</w:t>
      </w:r>
      <w:r w:rsidRPr="00BF361B">
        <w:rPr>
          <w:rFonts w:ascii="Book Antiqua" w:eastAsia="Book Antiqua" w:hAnsi="Book Antiqua" w:cs="Book Antiqua"/>
          <w:color w:val="000000"/>
          <w:vertAlign w:val="superscript"/>
        </w:rPr>
        <w:t>[205]</w:t>
      </w:r>
      <w:r w:rsidRPr="00BF361B">
        <w:rPr>
          <w:rFonts w:ascii="Book Antiqua" w:eastAsia="Book Antiqua" w:hAnsi="Book Antiqua" w:cs="Book Antiqua"/>
          <w:color w:val="000000"/>
        </w:rPr>
        <w:t>. Doxorubicin sensitivity is reduced by p53 activation inhibition</w:t>
      </w:r>
      <w:r w:rsidRPr="00BF361B">
        <w:rPr>
          <w:rFonts w:ascii="Book Antiqua" w:eastAsia="Book Antiqua" w:hAnsi="Book Antiqua" w:cs="Book Antiqua"/>
          <w:color w:val="000000"/>
          <w:vertAlign w:val="superscript"/>
        </w:rPr>
        <w:t>[223]</w:t>
      </w:r>
      <w:r w:rsidRPr="00BF361B">
        <w:rPr>
          <w:rFonts w:ascii="Book Antiqua" w:eastAsia="Book Antiqua" w:hAnsi="Book Antiqua" w:cs="Book Antiqua"/>
          <w:color w:val="000000"/>
        </w:rPr>
        <w:t>. N-myc downstream regulated gene-1, a downstream target of p53, also contributes to doxorubicin resistance in HCC cells</w:t>
      </w:r>
      <w:r w:rsidRPr="00BF361B">
        <w:rPr>
          <w:rFonts w:ascii="Book Antiqua" w:eastAsia="Book Antiqua" w:hAnsi="Book Antiqua" w:cs="Book Antiqua"/>
          <w:color w:val="000000"/>
          <w:vertAlign w:val="superscript"/>
        </w:rPr>
        <w:t>[224]</w:t>
      </w:r>
      <w:r w:rsidRPr="00BF361B">
        <w:rPr>
          <w:rFonts w:ascii="Book Antiqua" w:eastAsia="Book Antiqua" w:hAnsi="Book Antiqua" w:cs="Book Antiqua"/>
          <w:color w:val="000000"/>
        </w:rPr>
        <w:t>. 5-</w:t>
      </w:r>
      <w:r w:rsidR="00827FDB" w:rsidRPr="00BF361B">
        <w:rPr>
          <w:rFonts w:ascii="Book Antiqua" w:eastAsia="Book Antiqua" w:hAnsi="Book Antiqua" w:cs="Book Antiqua"/>
          <w:color w:val="000000"/>
        </w:rPr>
        <w:t>FU</w:t>
      </w:r>
      <w:r w:rsidRPr="00BF361B">
        <w:rPr>
          <w:rFonts w:ascii="Book Antiqua" w:eastAsia="Book Antiqua" w:hAnsi="Book Antiqua" w:cs="Book Antiqua"/>
          <w:color w:val="000000"/>
        </w:rPr>
        <w:t xml:space="preserve"> and vincristine resistance in HCC cells is linked to p53 mutation and inactivation</w:t>
      </w:r>
      <w:r w:rsidR="00827FDB" w:rsidRPr="00BF361B">
        <w:rPr>
          <w:rFonts w:ascii="Book Antiqua" w:hAnsi="Book Antiqua" w:cs="Book Antiqua"/>
          <w:color w:val="000000"/>
          <w:lang w:eastAsia="zh-CN"/>
        </w:rPr>
        <w:t xml:space="preserve"> </w:t>
      </w:r>
      <w:r w:rsidR="00A6665E" w:rsidRPr="00BF361B">
        <w:rPr>
          <w:rFonts w:ascii="Book Antiqua" w:eastAsia="Book Antiqua" w:hAnsi="Book Antiqua" w:cs="Book Antiqua"/>
          <w:color w:val="000000"/>
        </w:rPr>
        <w:t xml:space="preserve">addition </w:t>
      </w:r>
      <w:r w:rsidRPr="00BF361B">
        <w:rPr>
          <w:rFonts w:ascii="Book Antiqua" w:eastAsia="Book Antiqua" w:hAnsi="Book Antiqua" w:cs="Book Antiqua"/>
          <w:color w:val="000000"/>
        </w:rPr>
        <w:t>to doxorubicin resistance</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w:t>
      </w:r>
    </w:p>
    <w:p w14:paraId="02639642" w14:textId="46A34F54"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For HCC patients, doxorubicin and sorafenib combined therapy </w:t>
      </w:r>
      <w:r w:rsidR="00A6665E" w:rsidRPr="00BF361B">
        <w:rPr>
          <w:rFonts w:ascii="Book Antiqua" w:eastAsia="Book Antiqua" w:hAnsi="Book Antiqua" w:cs="Book Antiqua"/>
          <w:color w:val="000000"/>
        </w:rPr>
        <w:t xml:space="preserve">produce </w:t>
      </w:r>
      <w:r w:rsidRPr="00BF361B">
        <w:rPr>
          <w:rFonts w:ascii="Book Antiqua" w:eastAsia="Book Antiqua" w:hAnsi="Book Antiqua" w:cs="Book Antiqua"/>
          <w:color w:val="000000"/>
        </w:rPr>
        <w:t>better results than doxorubicin alone does in terms of median time to progression, overall survival and progression-free survival</w:t>
      </w:r>
      <w:r w:rsidRPr="00BF361B">
        <w:rPr>
          <w:rFonts w:ascii="Book Antiqua" w:eastAsia="Book Antiqua" w:hAnsi="Book Antiqua" w:cs="Book Antiqua"/>
          <w:color w:val="000000"/>
          <w:vertAlign w:val="superscript"/>
        </w:rPr>
        <w:t>[103]</w:t>
      </w:r>
      <w:r w:rsidRPr="00BF361B">
        <w:rPr>
          <w:rFonts w:ascii="Book Antiqua" w:eastAsia="Book Antiqua" w:hAnsi="Book Antiqua" w:cs="Book Antiqua"/>
          <w:color w:val="000000"/>
        </w:rPr>
        <w:t>. These findings suggest that the use of sorafenib in combination with doxorubicin is effective in the treatment of HCC</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By reducing Bcl-2 expression, microRNA-34a, a specific target of p53, improves the susceptibility of human HCC cells to the anticancer impact of sorafenib, amplifying sorafenib-induced apoptosis and damage</w:t>
      </w:r>
      <w:r w:rsidRPr="00BF361B">
        <w:rPr>
          <w:rFonts w:ascii="Book Antiqua" w:eastAsia="Book Antiqua" w:hAnsi="Book Antiqua" w:cs="Book Antiqua"/>
          <w:color w:val="000000"/>
          <w:vertAlign w:val="superscript"/>
        </w:rPr>
        <w:t>[225]</w:t>
      </w:r>
      <w:r w:rsidRPr="00BF361B">
        <w:rPr>
          <w:rFonts w:ascii="Book Antiqua" w:eastAsia="Book Antiqua" w:hAnsi="Book Antiqua" w:cs="Book Antiqua"/>
          <w:color w:val="000000"/>
        </w:rPr>
        <w:t>. CDDP, doxorubicin, 5-FU and other treatments are ineffective against HCC cells due to p53 mutation and inactivation, among other factors. The G245D mutation in p53 reduces the chemosensitivity of HCC cells by making them resistant to histone deacetylase inhibitors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 Contrarily, dominant-negative p73 (Delta Np73) can suppress p53 function, leading to treatment resistance. Chemoresistance is caused by deltaNp63alpha's direct interference with the p53 family target genes' ability to activate transcription</w:t>
      </w:r>
      <w:r w:rsidRPr="00BF361B">
        <w:rPr>
          <w:rFonts w:ascii="Book Antiqua" w:eastAsia="Book Antiqua" w:hAnsi="Book Antiqua" w:cs="Book Antiqua"/>
          <w:color w:val="000000"/>
          <w:vertAlign w:val="superscript"/>
        </w:rPr>
        <w:t>[226]</w:t>
      </w:r>
      <w:r w:rsidRPr="00BF361B">
        <w:rPr>
          <w:rFonts w:ascii="Book Antiqua" w:eastAsia="Book Antiqua" w:hAnsi="Book Antiqua" w:cs="Book Antiqua"/>
          <w:color w:val="000000"/>
        </w:rPr>
        <w:t>. The mechanism underpinning p53-related chemoresistance may be started or controlled by both extrinsic and intrinsic factors because chemotherapy-induced apoptosis involving p53 in HCC is mediated by extrinsic and intrinsic pathways</w:t>
      </w:r>
      <w:r w:rsidRPr="00BF361B">
        <w:rPr>
          <w:rFonts w:ascii="Book Antiqua" w:eastAsia="Book Antiqua" w:hAnsi="Book Antiqua" w:cs="Book Antiqua"/>
          <w:color w:val="000000"/>
          <w:vertAlign w:val="superscript"/>
        </w:rPr>
        <w:t>[218]</w:t>
      </w:r>
      <w:r w:rsidRPr="00BF361B">
        <w:rPr>
          <w:rFonts w:ascii="Book Antiqua" w:eastAsia="Book Antiqua" w:hAnsi="Book Antiqua" w:cs="Book Antiqua"/>
          <w:color w:val="000000"/>
        </w:rPr>
        <w:t>.</w:t>
      </w:r>
    </w:p>
    <w:p w14:paraId="7B4CA260" w14:textId="77777777" w:rsidR="00827FDB" w:rsidRPr="00BF361B" w:rsidRDefault="00827FDB" w:rsidP="00BF361B">
      <w:pPr>
        <w:spacing w:line="360" w:lineRule="auto"/>
        <w:jc w:val="both"/>
        <w:rPr>
          <w:rFonts w:ascii="Book Antiqua" w:hAnsi="Book Antiqua" w:cs="Book Antiqua"/>
          <w:i/>
          <w:iCs/>
          <w:color w:val="000000"/>
          <w:lang w:eastAsia="zh-CN"/>
        </w:rPr>
      </w:pPr>
    </w:p>
    <w:p w14:paraId="4188063E" w14:textId="77777777" w:rsidR="00A77B3E" w:rsidRPr="00BF361B" w:rsidRDefault="007B039F" w:rsidP="00BF361B">
      <w:pPr>
        <w:spacing w:line="360" w:lineRule="auto"/>
        <w:jc w:val="both"/>
        <w:rPr>
          <w:rFonts w:ascii="Book Antiqua" w:hAnsi="Book Antiqua"/>
          <w:b/>
        </w:rPr>
      </w:pPr>
      <w:r w:rsidRPr="00BF361B">
        <w:rPr>
          <w:rFonts w:ascii="Book Antiqua" w:eastAsia="Book Antiqua" w:hAnsi="Book Antiqua" w:cs="Book Antiqua"/>
          <w:b/>
          <w:i/>
          <w:iCs/>
          <w:color w:val="000000"/>
        </w:rPr>
        <w:t>p-53 repression leads to doxorubicin resistance in HCC</w:t>
      </w:r>
    </w:p>
    <w:p w14:paraId="1A644F12" w14:textId="368408D1"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Dox is the cornerstone of chemotherapy for HCC, but Dox resistance prevents patients with HCC from receiving an effective course of treatment</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Dox activates the p53 pathway in human HCC cells to cause apoptosis. Ma </w:t>
      </w:r>
      <w:r w:rsidRPr="00BF361B">
        <w:rPr>
          <w:rFonts w:ascii="Book Antiqua" w:eastAsia="Book Antiqua" w:hAnsi="Book Antiqua" w:cs="Book Antiqua"/>
          <w:i/>
          <w:iCs/>
          <w:color w:val="000000"/>
        </w:rPr>
        <w:t>et al</w:t>
      </w:r>
      <w:r w:rsidR="00827FDB" w:rsidRPr="00BF361B">
        <w:rPr>
          <w:rFonts w:ascii="Book Antiqua" w:eastAsia="Book Antiqua" w:hAnsi="Book Antiqua" w:cs="Book Antiqua"/>
          <w:color w:val="000000"/>
          <w:vertAlign w:val="superscript"/>
        </w:rPr>
        <w:t>[227]</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looked at the connection </w:t>
      </w:r>
      <w:r w:rsidRPr="00BF361B">
        <w:rPr>
          <w:rFonts w:ascii="Book Antiqua" w:eastAsia="Book Antiqua" w:hAnsi="Book Antiqua" w:cs="Book Antiqua"/>
          <w:color w:val="000000"/>
        </w:rPr>
        <w:lastRenderedPageBreak/>
        <w:t>between Lgr5 and p53 expression in HCC in order to clarify the molecular mechanism of Dox resistance</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discovered that Lgr5 stimulates p53 degradation in HCC cell lines and that there is an adverse connection between Lgr5 and p53 expression in HCC tissues. Target gene PDCD5 was found; PDCD5 is a protein involved in apoptosis and is thought to act as a tumour suppressor in a variety of tumour types, particularly lung cancer, breast cancer, and glioma</w:t>
      </w:r>
      <w:r w:rsidR="00827FDB" w:rsidRPr="00BF361B">
        <w:rPr>
          <w:rFonts w:ascii="Book Antiqua" w:eastAsia="Book Antiqua" w:hAnsi="Book Antiqua" w:cs="Book Antiqua"/>
          <w:color w:val="000000"/>
          <w:vertAlign w:val="superscript"/>
        </w:rPr>
        <w:t>[228,</w:t>
      </w:r>
      <w:r w:rsidRPr="00BF361B">
        <w:rPr>
          <w:rFonts w:ascii="Book Antiqua" w:eastAsia="Book Antiqua" w:hAnsi="Book Antiqua" w:cs="Book Antiqua"/>
          <w:color w:val="000000"/>
          <w:vertAlign w:val="superscript"/>
        </w:rPr>
        <w:t>229]</w:t>
      </w:r>
      <w:r w:rsidRPr="00BF361B">
        <w:rPr>
          <w:rFonts w:ascii="Book Antiqua" w:eastAsia="Book Antiqua" w:hAnsi="Book Antiqua" w:cs="Book Antiqua"/>
          <w:color w:val="000000"/>
        </w:rPr>
        <w:t xml:space="preserve">. In the presence of DNA damage, PDCD5 can interact with and </w:t>
      </w:r>
      <w:r w:rsidR="00A6665E" w:rsidRPr="00BF361B">
        <w:rPr>
          <w:rFonts w:ascii="Book Antiqua" w:eastAsia="Book Antiqua" w:hAnsi="Book Antiqua" w:cs="Book Antiqua"/>
          <w:color w:val="000000"/>
        </w:rPr>
        <w:t xml:space="preserve">stabilize </w:t>
      </w:r>
      <w:r w:rsidRPr="00BF361B">
        <w:rPr>
          <w:rFonts w:ascii="Book Antiqua" w:eastAsia="Book Antiqua" w:hAnsi="Book Antiqua" w:cs="Book Antiqua"/>
          <w:color w:val="000000"/>
        </w:rPr>
        <w:t>p53 to encourage apoptosis</w:t>
      </w:r>
      <w:r w:rsidRPr="00BF361B">
        <w:rPr>
          <w:rFonts w:ascii="Book Antiqua" w:eastAsia="Book Antiqua" w:hAnsi="Book Antiqua" w:cs="Book Antiqua"/>
          <w:color w:val="000000"/>
          <w:vertAlign w:val="superscript"/>
        </w:rPr>
        <w:t>[230]</w:t>
      </w:r>
      <w:r w:rsidRPr="00BF361B">
        <w:rPr>
          <w:rFonts w:ascii="Book Antiqua" w:eastAsia="Book Antiqua" w:hAnsi="Book Antiqua" w:cs="Book Antiqua"/>
          <w:color w:val="000000"/>
        </w:rPr>
        <w:t>.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observed that PDCD5 serves as an independent predictive factor and serves as </w:t>
      </w:r>
      <w:r w:rsidR="00A6665E" w:rsidRPr="00BF361B">
        <w:rPr>
          <w:rFonts w:ascii="Book Antiqua" w:eastAsia="Book Antiqua" w:hAnsi="Book Antiqua" w:cs="Book Antiqua"/>
          <w:color w:val="000000"/>
        </w:rPr>
        <w:t xml:space="preserve">an </w:t>
      </w:r>
      <w:r w:rsidRPr="00BF361B">
        <w:rPr>
          <w:rFonts w:ascii="Book Antiqua" w:eastAsia="Book Antiqua" w:hAnsi="Book Antiqua" w:cs="Book Antiqua"/>
          <w:color w:val="000000"/>
        </w:rPr>
        <w:t>antioncogene. Drug resistance caused by Lgr5 is only partially reversed by PDCD5 overexpression. They</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initially created transfected HCC cell lines that overexpressed Lgr5 and PDCD5, and we discovered that neither protein could enhance the expression of the other at the transcriptional and posttranscriptional stages</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This information allowed us to expand our understanding of the interaction between Lgr5 and PDCD5. In addition, they discovered that Lgr5 may bind with PDCD5 in the cytoplasm and stop it from translocating. As a result, PDCD5 was unable to bind to p53 and translocate to the nucleus, </w:t>
      </w:r>
      <w:r w:rsidR="00A6665E" w:rsidRPr="00BF361B">
        <w:rPr>
          <w:rFonts w:ascii="Book Antiqua" w:eastAsia="Book Antiqua" w:hAnsi="Book Antiqua" w:cs="Book Antiqua"/>
          <w:color w:val="000000"/>
        </w:rPr>
        <w:t xml:space="preserve">stabilizing </w:t>
      </w:r>
      <w:r w:rsidRPr="00BF361B">
        <w:rPr>
          <w:rFonts w:ascii="Book Antiqua" w:eastAsia="Book Antiqua" w:hAnsi="Book Antiqua" w:cs="Book Antiqua"/>
          <w:color w:val="000000"/>
        </w:rPr>
        <w:t>p53. This suggests that Lgr5 Lowers the effective level of PDCD5 as opposed to the overall concentration of this protein. In HCC cells treated with Dox or even untreated cells, high levels of Lgr5 could lower p53 protein levels and prevent apoptosis</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They overexpressed PDCD5 in HCC cells that had been stably transfected with Lgr5 to examine how Lgr5 affected PDCD5. They discovered that this decreased the cells' ability to resist Dox and caused them to undergo apoptosis, which suggests that PDCD5 overexpression is antagonistic to Lgr5. These observations indicated that Lgr5 could prevent PDCD5 from translocating into the nucleus by binding directly to PDCD5 with its N-terminal extracellular domain and causing p53 to degrade. Recent studies demonstrating that PDCD5 may move from the cytoplasm to the nucleus after Dox treatment</w:t>
      </w:r>
      <w:r w:rsidRPr="00BF361B">
        <w:rPr>
          <w:rFonts w:ascii="Book Antiqua" w:eastAsia="Book Antiqua" w:hAnsi="Book Antiqua" w:cs="Book Antiqua"/>
          <w:color w:val="000000"/>
          <w:vertAlign w:val="superscript"/>
        </w:rPr>
        <w:t>[231]</w:t>
      </w:r>
      <w:r w:rsidR="00827FDB"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 xml:space="preserve">reinforce this conclusion. Additionally, we discovered that Lgr5 prevents Dox-induced apoptosis in HCC cells </w:t>
      </w:r>
      <w:r w:rsidRPr="00BF361B">
        <w:rPr>
          <w:rFonts w:ascii="Book Antiqua" w:eastAsia="Book Antiqua" w:hAnsi="Book Antiqua" w:cs="Book Antiqua"/>
          <w:i/>
          <w:iCs/>
          <w:color w:val="000000"/>
        </w:rPr>
        <w:t>via</w:t>
      </w:r>
      <w:r w:rsidRPr="00BF361B">
        <w:rPr>
          <w:rFonts w:ascii="Book Antiqua" w:eastAsia="Book Antiqua" w:hAnsi="Book Antiqua" w:cs="Book Antiqua"/>
          <w:color w:val="000000"/>
        </w:rPr>
        <w:t xml:space="preserve"> inhibiting the p53 pathway</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w:t>
      </w:r>
    </w:p>
    <w:p w14:paraId="153A2827" w14:textId="16CCA589" w:rsidR="00A77B3E" w:rsidRPr="00BF361B" w:rsidRDefault="007B039F" w:rsidP="00BF361B">
      <w:pPr>
        <w:spacing w:line="360" w:lineRule="auto"/>
        <w:ind w:firstLineChars="200" w:firstLine="480"/>
        <w:jc w:val="both"/>
        <w:rPr>
          <w:rFonts w:ascii="Book Antiqua" w:hAnsi="Book Antiqua"/>
        </w:rPr>
      </w:pPr>
      <w:r w:rsidRPr="00BF361B">
        <w:rPr>
          <w:rFonts w:ascii="Book Antiqua" w:eastAsia="Book Antiqua" w:hAnsi="Book Antiqua" w:cs="Book Antiqua"/>
          <w:color w:val="000000"/>
        </w:rPr>
        <w:t xml:space="preserve">They offer a hypothesis for a brand-new mechanism of Dox resistance in HCC cells, one that </w:t>
      </w:r>
      <w:r w:rsidR="00A6665E" w:rsidRPr="00BF361B">
        <w:rPr>
          <w:rFonts w:ascii="Book Antiqua" w:eastAsia="Book Antiqua" w:hAnsi="Book Antiqua" w:cs="Book Antiqua"/>
          <w:color w:val="000000"/>
        </w:rPr>
        <w:t xml:space="preserve">emphasizes </w:t>
      </w:r>
      <w:r w:rsidRPr="00BF361B">
        <w:rPr>
          <w:rFonts w:ascii="Book Antiqua" w:eastAsia="Book Antiqua" w:hAnsi="Book Antiqua" w:cs="Book Antiqua"/>
          <w:color w:val="000000"/>
        </w:rPr>
        <w:t xml:space="preserve">the crucial function of Lgr5, which is effectively triggered by this </w:t>
      </w:r>
      <w:r w:rsidRPr="00BF361B">
        <w:rPr>
          <w:rFonts w:ascii="Book Antiqua" w:eastAsia="Book Antiqua" w:hAnsi="Book Antiqua" w:cs="Book Antiqua"/>
          <w:color w:val="000000"/>
        </w:rPr>
        <w:lastRenderedPageBreak/>
        <w:t>chemotherapy medication. When the N-terminal extracellular domain of the triggered Lgr5 directly binds to PDCD5, it inhibits PDCD5's nuclear translocation</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 xml:space="preserve">. This is how the induced Lgr5 functions as a direct negative regulator of PDCD5. The lack of p53 </w:t>
      </w:r>
      <w:r w:rsidR="00A6665E" w:rsidRPr="00BF361B">
        <w:rPr>
          <w:rFonts w:ascii="Book Antiqua" w:eastAsia="Book Antiqua" w:hAnsi="Book Antiqua" w:cs="Book Antiqua"/>
          <w:color w:val="000000"/>
        </w:rPr>
        <w:t xml:space="preserve">stabilization </w:t>
      </w:r>
      <w:r w:rsidRPr="00BF361B">
        <w:rPr>
          <w:rFonts w:ascii="Book Antiqua" w:eastAsia="Book Antiqua" w:hAnsi="Book Antiqua" w:cs="Book Antiqua"/>
          <w:color w:val="000000"/>
        </w:rPr>
        <w:t xml:space="preserve">caused by the decreasing PDCD5 </w:t>
      </w:r>
      <w:r w:rsidR="00827FDB" w:rsidRPr="00BF361B">
        <w:rPr>
          <w:rFonts w:ascii="Book Antiqua" w:hAnsi="Book Antiqua" w:cs="Book Antiqua"/>
          <w:color w:val="000000"/>
          <w:lang w:eastAsia="zh-CN"/>
        </w:rPr>
        <w:t>l</w:t>
      </w:r>
      <w:r w:rsidRPr="00BF361B">
        <w:rPr>
          <w:rFonts w:ascii="Book Antiqua" w:eastAsia="Book Antiqua" w:hAnsi="Book Antiqua" w:cs="Book Antiqua"/>
          <w:color w:val="000000"/>
        </w:rPr>
        <w:t>evels within the nucleus causes an EMT-like phenotype, which inhibits apoptosis and eventually results in Dox resistance</w:t>
      </w:r>
      <w:r w:rsidRPr="00BF361B">
        <w:rPr>
          <w:rFonts w:ascii="Book Antiqua" w:eastAsia="Book Antiqua" w:hAnsi="Book Antiqua" w:cs="Book Antiqua"/>
          <w:color w:val="000000"/>
          <w:vertAlign w:val="superscript"/>
        </w:rPr>
        <w:t>[227]</w:t>
      </w:r>
      <w:r w:rsidRPr="00BF361B">
        <w:rPr>
          <w:rFonts w:ascii="Book Antiqua" w:eastAsia="Book Antiqua" w:hAnsi="Book Antiqua" w:cs="Book Antiqua"/>
          <w:color w:val="000000"/>
        </w:rPr>
        <w:t>.</w:t>
      </w:r>
    </w:p>
    <w:p w14:paraId="3184A223" w14:textId="77777777" w:rsidR="00A77B3E" w:rsidRPr="00BF361B" w:rsidRDefault="00A77B3E" w:rsidP="00BF361B">
      <w:pPr>
        <w:spacing w:line="360" w:lineRule="auto"/>
        <w:jc w:val="both"/>
        <w:rPr>
          <w:rFonts w:ascii="Book Antiqua" w:hAnsi="Book Antiqua"/>
        </w:rPr>
      </w:pPr>
    </w:p>
    <w:p w14:paraId="484CF387"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CONCLUSION</w:t>
      </w:r>
    </w:p>
    <w:p w14:paraId="4B276194"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The recent literature was examined in this review to show the negative impacts of MDM2-p53 axis malfunction on the transformation of hepatoma cells. Despite numerous studies proposing tumour cell-specific signaling pathways that affect the MDM2-p53 axis, the mechanisms causing malfunction in this axis during the progression of HCC are intricate. To better diagnose and treat HCC at an early stage, future studies should concentrate on the characteristic features of MDM2-p53 axis malfunction in chronic progressive liver diseases that are closely linked to the onset and advancement of HCC. The balance of the MDM2-p53 axis in chronic liver illnesses could be modulated by a number of molecules, and it has been discovered that HCC tissues have severely altered levels of these molecules. By emphasizing on the malfunction of the MDM2-p53 axis during the conversion of healthy hepatocytes into hepatoma cells, we intended to offer some guidance for techniques to cure pre-HCC.</w:t>
      </w:r>
    </w:p>
    <w:p w14:paraId="40D734F2" w14:textId="77777777" w:rsidR="00A77B3E" w:rsidRPr="00BF361B" w:rsidRDefault="00A77B3E" w:rsidP="00BF361B">
      <w:pPr>
        <w:spacing w:line="360" w:lineRule="auto"/>
        <w:jc w:val="both"/>
        <w:rPr>
          <w:rFonts w:ascii="Book Antiqua" w:hAnsi="Book Antiqua"/>
        </w:rPr>
      </w:pPr>
    </w:p>
    <w:p w14:paraId="1B16FB03"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aps/>
          <w:color w:val="000000"/>
          <w:u w:val="single"/>
        </w:rPr>
        <w:t>ACKNOWLEDGEMENTS</w:t>
      </w:r>
    </w:p>
    <w:p w14:paraId="5BA8666C" w14:textId="76460CBE"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color w:val="000000"/>
        </w:rPr>
        <w:t>We w</w:t>
      </w:r>
      <w:r w:rsidR="00E5062F" w:rsidRPr="00BF361B">
        <w:rPr>
          <w:rFonts w:ascii="Book Antiqua" w:hAnsi="Book Antiqua" w:cs="Book Antiqua"/>
          <w:color w:val="000000"/>
          <w:lang w:eastAsia="zh-CN"/>
        </w:rPr>
        <w:t>ould like</w:t>
      </w:r>
      <w:r w:rsidRPr="00BF361B">
        <w:rPr>
          <w:rFonts w:ascii="Book Antiqua" w:eastAsia="Book Antiqua" w:hAnsi="Book Antiqua" w:cs="Book Antiqua"/>
          <w:color w:val="000000"/>
        </w:rPr>
        <w:t xml:space="preserve"> to thank Dr. A. P. Pawar, Principal, Poona College of Pharmacy, Bharati Vidyapeeth (Deemed to be University), for providing the necessary facilities to carry out this research work.</w:t>
      </w:r>
    </w:p>
    <w:p w14:paraId="666E303F" w14:textId="77777777" w:rsidR="00A77B3E" w:rsidRPr="00BF361B" w:rsidRDefault="00A77B3E" w:rsidP="00BF361B">
      <w:pPr>
        <w:spacing w:line="360" w:lineRule="auto"/>
        <w:jc w:val="both"/>
        <w:rPr>
          <w:rFonts w:ascii="Book Antiqua" w:hAnsi="Book Antiqua"/>
        </w:rPr>
      </w:pPr>
    </w:p>
    <w:p w14:paraId="2C3DDA1F"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REFERENCES</w:t>
      </w:r>
    </w:p>
    <w:p w14:paraId="7B3AC03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 </w:t>
      </w:r>
      <w:r w:rsidRPr="00BF361B">
        <w:rPr>
          <w:rFonts w:ascii="Book Antiqua" w:hAnsi="Book Antiqua"/>
          <w:b/>
          <w:bCs/>
        </w:rPr>
        <w:t>Tian LY</w:t>
      </w:r>
      <w:r w:rsidRPr="00BF361B">
        <w:rPr>
          <w:rFonts w:ascii="Book Antiqua" w:hAnsi="Book Antiqua"/>
        </w:rPr>
        <w:t xml:space="preserve">, Smit DJ, Jücker M. The Role of PI3K/AKT/mTOR Signaling in Hepatocellular Carcinoma Metabolism. </w:t>
      </w:r>
      <w:r w:rsidRPr="00BF361B">
        <w:rPr>
          <w:rFonts w:ascii="Book Antiqua" w:hAnsi="Book Antiqua"/>
          <w:i/>
          <w:iCs/>
        </w:rPr>
        <w:t>Int J Mol Sci</w:t>
      </w:r>
      <w:r w:rsidRPr="00BF361B">
        <w:rPr>
          <w:rFonts w:ascii="Book Antiqua" w:hAnsi="Book Antiqua"/>
        </w:rPr>
        <w:t xml:space="preserve"> 2023; </w:t>
      </w:r>
      <w:r w:rsidRPr="00BF361B">
        <w:rPr>
          <w:rFonts w:ascii="Book Antiqua" w:hAnsi="Book Antiqua"/>
          <w:b/>
          <w:bCs/>
        </w:rPr>
        <w:t>24</w:t>
      </w:r>
      <w:r w:rsidRPr="00BF361B">
        <w:rPr>
          <w:rFonts w:ascii="Book Antiqua" w:hAnsi="Book Antiqua"/>
        </w:rPr>
        <w:t xml:space="preserve"> [PMID: 36768977 DOI: 10.3390/ijms24032652]</w:t>
      </w:r>
    </w:p>
    <w:p w14:paraId="17EC10BD"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 </w:t>
      </w:r>
      <w:r w:rsidRPr="00BF361B">
        <w:rPr>
          <w:rFonts w:ascii="Book Antiqua" w:hAnsi="Book Antiqua"/>
          <w:b/>
          <w:bCs/>
        </w:rPr>
        <w:t>Coates A</w:t>
      </w:r>
      <w:r w:rsidRPr="00BF361B">
        <w:rPr>
          <w:rFonts w:ascii="Book Antiqua" w:hAnsi="Book Antiqua"/>
        </w:rPr>
        <w:t xml:space="preserve">, Gebski V, Bishop JF, Jeal PN, Woods RL, Snyder R, Tattersall MH, Byrne M, Harvey V, Gill G. Improving the quality of life during chemotherapy for advanced breast cancer. A comparison of intermittent and continuous treatment strategies. </w:t>
      </w:r>
      <w:r w:rsidRPr="00BF361B">
        <w:rPr>
          <w:rFonts w:ascii="Book Antiqua" w:hAnsi="Book Antiqua"/>
          <w:i/>
          <w:iCs/>
        </w:rPr>
        <w:t>N Engl J Med</w:t>
      </w:r>
      <w:r w:rsidRPr="00BF361B">
        <w:rPr>
          <w:rFonts w:ascii="Book Antiqua" w:hAnsi="Book Antiqua"/>
        </w:rPr>
        <w:t xml:space="preserve"> 1987; </w:t>
      </w:r>
      <w:r w:rsidRPr="00BF361B">
        <w:rPr>
          <w:rFonts w:ascii="Book Antiqua" w:hAnsi="Book Antiqua"/>
          <w:b/>
          <w:bCs/>
        </w:rPr>
        <w:t>317</w:t>
      </w:r>
      <w:r w:rsidRPr="00BF361B">
        <w:rPr>
          <w:rFonts w:ascii="Book Antiqua" w:hAnsi="Book Antiqua"/>
        </w:rPr>
        <w:t>: 1490-1495 [PMID: 3683485 DOI: 10.3390/ijms24043441]</w:t>
      </w:r>
    </w:p>
    <w:p w14:paraId="564ADC9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 </w:t>
      </w:r>
      <w:r w:rsidRPr="00BF361B">
        <w:rPr>
          <w:rFonts w:ascii="Book Antiqua" w:hAnsi="Book Antiqua"/>
          <w:b/>
          <w:bCs/>
        </w:rPr>
        <w:t>Guo XG</w:t>
      </w:r>
      <w:r w:rsidRPr="00BF361B">
        <w:rPr>
          <w:rFonts w:ascii="Book Antiqua" w:hAnsi="Book Antiqua"/>
        </w:rPr>
        <w:t xml:space="preserve">, Wang ZH, Dong W, He XD, Liu FC, Liu H. Specific CYP450 Genotypes in the Chinese Population Affect Sorafenib Toxicity in HBV/HCV-associated Hepatocellular Carcinoma Patients. </w:t>
      </w:r>
      <w:r w:rsidRPr="00BF361B">
        <w:rPr>
          <w:rFonts w:ascii="Book Antiqua" w:hAnsi="Book Antiqua"/>
          <w:i/>
          <w:iCs/>
        </w:rPr>
        <w:t>Biomed Environ Sci</w:t>
      </w:r>
      <w:r w:rsidRPr="00BF361B">
        <w:rPr>
          <w:rFonts w:ascii="Book Antiqua" w:hAnsi="Book Antiqua"/>
        </w:rPr>
        <w:t xml:space="preserve"> 2018; </w:t>
      </w:r>
      <w:r w:rsidRPr="00BF361B">
        <w:rPr>
          <w:rFonts w:ascii="Book Antiqua" w:hAnsi="Book Antiqua"/>
          <w:b/>
          <w:bCs/>
        </w:rPr>
        <w:t>31</w:t>
      </w:r>
      <w:r w:rsidRPr="00BF361B">
        <w:rPr>
          <w:rFonts w:ascii="Book Antiqua" w:hAnsi="Book Antiqua"/>
        </w:rPr>
        <w:t>: 586-595 [PMID: 30231963 DOI: 10.3967/bes2018.080]</w:t>
      </w:r>
    </w:p>
    <w:p w14:paraId="10FD034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 </w:t>
      </w:r>
      <w:r w:rsidRPr="00BF361B">
        <w:rPr>
          <w:rFonts w:ascii="Book Antiqua" w:hAnsi="Book Antiqua"/>
          <w:b/>
          <w:bCs/>
        </w:rPr>
        <w:t>Zhou J</w:t>
      </w:r>
      <w:r w:rsidRPr="00BF361B">
        <w:rPr>
          <w:rFonts w:ascii="Book Antiqua" w:hAnsi="Book Antiqua"/>
        </w:rPr>
        <w:t xml:space="preserve">, Wen Q, Li SF, Zhang YF, Gao N, Tian X, Fang Y, Gao J, Cui MZ, He XP, Jia LJ, Jin H, Qiao HL. Significant change of cytochrome P450s activities in patients with hepatocellular carcinoma. </w:t>
      </w:r>
      <w:r w:rsidRPr="00BF361B">
        <w:rPr>
          <w:rFonts w:ascii="Book Antiqua" w:hAnsi="Book Antiqua"/>
          <w:i/>
          <w:iCs/>
        </w:rPr>
        <w:t>Oncotarget</w:t>
      </w:r>
      <w:r w:rsidRPr="00BF361B">
        <w:rPr>
          <w:rFonts w:ascii="Book Antiqua" w:hAnsi="Book Antiqua"/>
        </w:rPr>
        <w:t xml:space="preserve"> 2016; </w:t>
      </w:r>
      <w:r w:rsidRPr="00BF361B">
        <w:rPr>
          <w:rFonts w:ascii="Book Antiqua" w:hAnsi="Book Antiqua"/>
          <w:b/>
          <w:bCs/>
        </w:rPr>
        <w:t>7</w:t>
      </w:r>
      <w:r w:rsidRPr="00BF361B">
        <w:rPr>
          <w:rFonts w:ascii="Book Antiqua" w:hAnsi="Book Antiqua"/>
        </w:rPr>
        <w:t>: 50612-50623 [PMID: 27203676 DOI: 10.18632/oncotarget.9437]</w:t>
      </w:r>
    </w:p>
    <w:p w14:paraId="557317F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 </w:t>
      </w:r>
      <w:r w:rsidRPr="00BF361B">
        <w:rPr>
          <w:rFonts w:ascii="Book Antiqua" w:hAnsi="Book Antiqua"/>
          <w:b/>
          <w:bCs/>
        </w:rPr>
        <w:t>Frión-Herrera Y</w:t>
      </w:r>
      <w:r w:rsidRPr="00BF361B">
        <w:rPr>
          <w:rFonts w:ascii="Book Antiqua" w:hAnsi="Book Antiqua"/>
        </w:rPr>
        <w:t xml:space="preserve">, Gabbia D, Cuesta-Rubio O, De Martin S, Carrara M. Nemorosone inhibits the proliferation and migration of hepatocellular carcinoma cells. </w:t>
      </w:r>
      <w:r w:rsidRPr="00BF361B">
        <w:rPr>
          <w:rFonts w:ascii="Book Antiqua" w:hAnsi="Book Antiqua"/>
          <w:i/>
          <w:iCs/>
        </w:rPr>
        <w:t>Life Sci</w:t>
      </w:r>
      <w:r w:rsidRPr="00BF361B">
        <w:rPr>
          <w:rFonts w:ascii="Book Antiqua" w:hAnsi="Book Antiqua"/>
        </w:rPr>
        <w:t xml:space="preserve"> 2019; </w:t>
      </w:r>
      <w:r w:rsidRPr="00BF361B">
        <w:rPr>
          <w:rFonts w:ascii="Book Antiqua" w:hAnsi="Book Antiqua"/>
          <w:b/>
          <w:bCs/>
        </w:rPr>
        <w:t>235</w:t>
      </w:r>
      <w:r w:rsidRPr="00BF361B">
        <w:rPr>
          <w:rFonts w:ascii="Book Antiqua" w:hAnsi="Book Antiqua"/>
        </w:rPr>
        <w:t>: 116817 [PMID: 31476309 DOI: 10.1016/j.lfs.2019.116817]</w:t>
      </w:r>
    </w:p>
    <w:p w14:paraId="3B6AB3B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 </w:t>
      </w:r>
      <w:r w:rsidRPr="00BF361B">
        <w:rPr>
          <w:rFonts w:ascii="Book Antiqua" w:hAnsi="Book Antiqua"/>
          <w:b/>
          <w:bCs/>
        </w:rPr>
        <w:t>Kurma K</w:t>
      </w:r>
      <w:r w:rsidRPr="00BF361B">
        <w:rPr>
          <w:rFonts w:ascii="Book Antiqua" w:hAnsi="Book Antiqua"/>
        </w:rPr>
        <w:t xml:space="preserve">, Zeybek Kuyucu A, Roth GS, Sturm N, Mercey-Ressejac M, Abbadessa G, Yu Y, Lerat H, Marche PN, Decaens T, Macek Jilkova Z. Effect of Novel AKT Inhibitor Vevorisertib as Single Agent and in Combination with Sorafenib on Hepatocellular Carcinoma in a Cirrhotic Rat Model. </w:t>
      </w:r>
      <w:r w:rsidRPr="00BF361B">
        <w:rPr>
          <w:rFonts w:ascii="Book Antiqua" w:hAnsi="Book Antiqua"/>
          <w:i/>
          <w:iCs/>
        </w:rPr>
        <w:t>Int J Mol Sci</w:t>
      </w:r>
      <w:r w:rsidRPr="00BF361B">
        <w:rPr>
          <w:rFonts w:ascii="Book Antiqua" w:hAnsi="Book Antiqua"/>
        </w:rPr>
        <w:t xml:space="preserve"> 2022; </w:t>
      </w:r>
      <w:r w:rsidRPr="00BF361B">
        <w:rPr>
          <w:rFonts w:ascii="Book Antiqua" w:hAnsi="Book Antiqua"/>
          <w:b/>
          <w:bCs/>
        </w:rPr>
        <w:t>23</w:t>
      </w:r>
      <w:r w:rsidRPr="00BF361B">
        <w:rPr>
          <w:rFonts w:ascii="Book Antiqua" w:hAnsi="Book Antiqua"/>
        </w:rPr>
        <w:t xml:space="preserve"> [PMID: 36555845 DOI: 10.3390/ijms232416206]</w:t>
      </w:r>
    </w:p>
    <w:p w14:paraId="077D900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 </w:t>
      </w:r>
      <w:r w:rsidRPr="00BF361B">
        <w:rPr>
          <w:rFonts w:ascii="Book Antiqua" w:hAnsi="Book Antiqua"/>
          <w:b/>
          <w:bCs/>
        </w:rPr>
        <w:t>Lyon AR</w:t>
      </w:r>
      <w:r w:rsidRPr="00BF361B">
        <w:rPr>
          <w:rFonts w:ascii="Book Antiqua" w:hAnsi="Book Antiqua"/>
        </w:rPr>
        <w:t xml:space="preserve">, Yousaf N, Battisti NML, Moslehi J, Larkin J. Immune checkpoint inhibitors and cardiovascular toxicity. </w:t>
      </w:r>
      <w:r w:rsidRPr="00BF361B">
        <w:rPr>
          <w:rFonts w:ascii="Book Antiqua" w:hAnsi="Book Antiqua"/>
          <w:i/>
          <w:iCs/>
        </w:rPr>
        <w:t>Lancet Oncol</w:t>
      </w:r>
      <w:r w:rsidRPr="00BF361B">
        <w:rPr>
          <w:rFonts w:ascii="Book Antiqua" w:hAnsi="Book Antiqua"/>
        </w:rPr>
        <w:t xml:space="preserve"> 2018; </w:t>
      </w:r>
      <w:r w:rsidRPr="00BF361B">
        <w:rPr>
          <w:rFonts w:ascii="Book Antiqua" w:hAnsi="Book Antiqua"/>
          <w:b/>
          <w:bCs/>
        </w:rPr>
        <w:t>19</w:t>
      </w:r>
      <w:r w:rsidRPr="00BF361B">
        <w:rPr>
          <w:rFonts w:ascii="Book Antiqua" w:hAnsi="Book Antiqua"/>
        </w:rPr>
        <w:t>: e447-e458 [PMID: 30191849 DOI: 10.1016/S1470-2045(18)30457-1]</w:t>
      </w:r>
    </w:p>
    <w:p w14:paraId="770A615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 </w:t>
      </w:r>
      <w:r w:rsidRPr="00BF361B">
        <w:rPr>
          <w:rFonts w:ascii="Book Antiqua" w:hAnsi="Book Antiqua"/>
          <w:b/>
          <w:bCs/>
        </w:rPr>
        <w:t>Liu J</w:t>
      </w:r>
      <w:r w:rsidRPr="00BF361B">
        <w:rPr>
          <w:rFonts w:ascii="Book Antiqua" w:hAnsi="Book Antiqua"/>
        </w:rPr>
        <w:t xml:space="preserve">, Ma Q, Zhang M, Wang X, Zhang D, Li W, Wang F, Wu E. Alterations of TP53 are associated with a poor outcome for patients with hepatocellular carcinoma: evidence from a systematic review and meta-analysis. </w:t>
      </w:r>
      <w:r w:rsidRPr="00BF361B">
        <w:rPr>
          <w:rFonts w:ascii="Book Antiqua" w:hAnsi="Book Antiqua"/>
          <w:i/>
          <w:iCs/>
        </w:rPr>
        <w:t>Eur J Cancer</w:t>
      </w:r>
      <w:r w:rsidRPr="00BF361B">
        <w:rPr>
          <w:rFonts w:ascii="Book Antiqua" w:hAnsi="Book Antiqua"/>
        </w:rPr>
        <w:t xml:space="preserve"> 2012; </w:t>
      </w:r>
      <w:r w:rsidRPr="00BF361B">
        <w:rPr>
          <w:rFonts w:ascii="Book Antiqua" w:hAnsi="Book Antiqua"/>
          <w:b/>
          <w:bCs/>
        </w:rPr>
        <w:t>48</w:t>
      </w:r>
      <w:r w:rsidRPr="00BF361B">
        <w:rPr>
          <w:rFonts w:ascii="Book Antiqua" w:hAnsi="Book Antiqua"/>
        </w:rPr>
        <w:t>: 2328-2338 [PMID: 22459764 DOI: 10.1016/j.ejca.2012.03.001]</w:t>
      </w:r>
    </w:p>
    <w:p w14:paraId="6445EEF2"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9 </w:t>
      </w:r>
      <w:r w:rsidRPr="00BF361B">
        <w:rPr>
          <w:rFonts w:ascii="Book Antiqua" w:hAnsi="Book Antiqua"/>
          <w:b/>
          <w:bCs/>
        </w:rPr>
        <w:t>Lai PB</w:t>
      </w:r>
      <w:r w:rsidRPr="00BF361B">
        <w:rPr>
          <w:rFonts w:ascii="Book Antiqua" w:hAnsi="Book Antiqua"/>
        </w:rPr>
        <w:t xml:space="preserve">, Chi TY, Chen GG. Different levels of p53 induced either apoptosis or cell cycle arrest in a doxycycline-regulated hepatocellular carcinoma cell line in vitro. </w:t>
      </w:r>
      <w:r w:rsidRPr="00BF361B">
        <w:rPr>
          <w:rFonts w:ascii="Book Antiqua" w:hAnsi="Book Antiqua"/>
          <w:i/>
          <w:iCs/>
        </w:rPr>
        <w:t>Apoptosis</w:t>
      </w:r>
      <w:r w:rsidRPr="00BF361B">
        <w:rPr>
          <w:rFonts w:ascii="Book Antiqua" w:hAnsi="Book Antiqua"/>
        </w:rPr>
        <w:t xml:space="preserve"> 2007; </w:t>
      </w:r>
      <w:r w:rsidRPr="00BF361B">
        <w:rPr>
          <w:rFonts w:ascii="Book Antiqua" w:hAnsi="Book Antiqua"/>
          <w:b/>
          <w:bCs/>
        </w:rPr>
        <w:t>12</w:t>
      </w:r>
      <w:r w:rsidRPr="00BF361B">
        <w:rPr>
          <w:rFonts w:ascii="Book Antiqua" w:hAnsi="Book Antiqua"/>
        </w:rPr>
        <w:t>: 387-393 [PMID: 17191126 DOI: 10.1007/s10495-006-0571-1]</w:t>
      </w:r>
    </w:p>
    <w:p w14:paraId="69ECA2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 </w:t>
      </w:r>
      <w:r w:rsidRPr="00BF361B">
        <w:rPr>
          <w:rFonts w:ascii="Book Antiqua" w:hAnsi="Book Antiqua"/>
          <w:b/>
          <w:bCs/>
        </w:rPr>
        <w:t>Dowell SP</w:t>
      </w:r>
      <w:r w:rsidRPr="00BF361B">
        <w:rPr>
          <w:rFonts w:ascii="Book Antiqua" w:hAnsi="Book Antiqua"/>
        </w:rPr>
        <w:t xml:space="preserve">, Wilson PO, Derias NW, Lane DP, Hall PA. Clinical utility of the immunocytochemical detection of p53 protein in cytological specimens. </w:t>
      </w:r>
      <w:r w:rsidRPr="00BF361B">
        <w:rPr>
          <w:rFonts w:ascii="Book Antiqua" w:hAnsi="Book Antiqua"/>
          <w:i/>
          <w:iCs/>
        </w:rPr>
        <w:t>Cancer Res</w:t>
      </w:r>
      <w:r w:rsidRPr="00BF361B">
        <w:rPr>
          <w:rFonts w:ascii="Book Antiqua" w:hAnsi="Book Antiqua"/>
        </w:rPr>
        <w:t xml:space="preserve"> 1994; </w:t>
      </w:r>
      <w:r w:rsidRPr="00BF361B">
        <w:rPr>
          <w:rFonts w:ascii="Book Antiqua" w:hAnsi="Book Antiqua"/>
          <w:b/>
          <w:bCs/>
        </w:rPr>
        <w:t>54</w:t>
      </w:r>
      <w:r w:rsidRPr="00BF361B">
        <w:rPr>
          <w:rFonts w:ascii="Book Antiqua" w:hAnsi="Book Antiqua"/>
        </w:rPr>
        <w:t>: 2914-2918 [PMID: 8187077]</w:t>
      </w:r>
    </w:p>
    <w:p w14:paraId="362C0A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 </w:t>
      </w:r>
      <w:r w:rsidRPr="00BF361B">
        <w:rPr>
          <w:rFonts w:ascii="Book Antiqua" w:hAnsi="Book Antiqua"/>
          <w:b/>
          <w:bCs/>
        </w:rPr>
        <w:t>Park NH</w:t>
      </w:r>
      <w:r w:rsidRPr="00BF361B">
        <w:rPr>
          <w:rFonts w:ascii="Book Antiqua" w:hAnsi="Book Antiqua"/>
        </w:rPr>
        <w:t xml:space="preserve">, Chung YH, Youn KH, Song BC, Yang SH, Kim JA, Lee HC, Yu E, Lee YS, Lee SG, Kim KW, Suh DJ. Close correlation of p53 mutation to microvascular invasion in hepatocellular carcinoma. </w:t>
      </w:r>
      <w:r w:rsidRPr="00BF361B">
        <w:rPr>
          <w:rFonts w:ascii="Book Antiqua" w:hAnsi="Book Antiqua"/>
          <w:i/>
          <w:iCs/>
        </w:rPr>
        <w:t>J Clin Gastroenterol</w:t>
      </w:r>
      <w:r w:rsidRPr="00BF361B">
        <w:rPr>
          <w:rFonts w:ascii="Book Antiqua" w:hAnsi="Book Antiqua"/>
        </w:rPr>
        <w:t xml:space="preserve"> 2001; </w:t>
      </w:r>
      <w:r w:rsidRPr="00BF361B">
        <w:rPr>
          <w:rFonts w:ascii="Book Antiqua" w:hAnsi="Book Antiqua"/>
          <w:b/>
          <w:bCs/>
        </w:rPr>
        <w:t>33</w:t>
      </w:r>
      <w:r w:rsidRPr="00BF361B">
        <w:rPr>
          <w:rFonts w:ascii="Book Antiqua" w:hAnsi="Book Antiqua"/>
        </w:rPr>
        <w:t>: 397-401 [PMID: 11606857 DOI: 10.1097/00004836-200111000-00011]</w:t>
      </w:r>
    </w:p>
    <w:p w14:paraId="52ABC68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 </w:t>
      </w:r>
      <w:r w:rsidRPr="00BF361B">
        <w:rPr>
          <w:rFonts w:ascii="Book Antiqua" w:hAnsi="Book Antiqua"/>
          <w:b/>
          <w:bCs/>
        </w:rPr>
        <w:t>Müller M</w:t>
      </w:r>
      <w:r w:rsidRPr="00BF361B">
        <w:rPr>
          <w:rFonts w:ascii="Book Antiqua" w:hAnsi="Book Antiqua"/>
        </w:rPr>
        <w:t xml:space="preserve">, Meyer M, Schilling T, Ulsperger E, Lehnert T, Zentgraf H, Stremmel W, Volkmann M, Galle PR. Testing for anti-p53 antibodies increases the diagnostic sensitivity of conventional tumor markers. </w:t>
      </w:r>
      <w:r w:rsidRPr="00BF361B">
        <w:rPr>
          <w:rFonts w:ascii="Book Antiqua" w:hAnsi="Book Antiqua"/>
          <w:i/>
          <w:iCs/>
        </w:rPr>
        <w:t>Int J Oncol</w:t>
      </w:r>
      <w:r w:rsidRPr="00BF361B">
        <w:rPr>
          <w:rFonts w:ascii="Book Antiqua" w:hAnsi="Book Antiqua"/>
        </w:rPr>
        <w:t xml:space="preserve"> 2006; </w:t>
      </w:r>
      <w:r w:rsidRPr="00BF361B">
        <w:rPr>
          <w:rFonts w:ascii="Book Antiqua" w:hAnsi="Book Antiqua"/>
          <w:b/>
          <w:bCs/>
        </w:rPr>
        <w:t>29</w:t>
      </w:r>
      <w:r w:rsidRPr="00BF361B">
        <w:rPr>
          <w:rFonts w:ascii="Book Antiqua" w:hAnsi="Book Antiqua"/>
        </w:rPr>
        <w:t>: 973-980 [PMID: 16964393]</w:t>
      </w:r>
    </w:p>
    <w:p w14:paraId="22EC8EE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 </w:t>
      </w:r>
      <w:r w:rsidRPr="00BF361B">
        <w:rPr>
          <w:rFonts w:ascii="Book Antiqua" w:hAnsi="Book Antiqua"/>
          <w:b/>
          <w:bCs/>
        </w:rPr>
        <w:t>Yuan RH</w:t>
      </w:r>
      <w:r w:rsidRPr="00BF361B">
        <w:rPr>
          <w:rFonts w:ascii="Book Antiqua" w:hAnsi="Book Antiqua"/>
        </w:rPr>
        <w:t xml:space="preserve">, Jeng YM, Chen HL, Lai PL, Pan HW, Hsieh FJ, Lin CY, Lee PH, Hsu HC. Stathmin overexpression cooperates with p53 mutation and osteopontin overexpression, and is associated with tumour progression, early recurrence, and poor prognosis in hepatocellular carcinoma. </w:t>
      </w:r>
      <w:r w:rsidRPr="00BF361B">
        <w:rPr>
          <w:rFonts w:ascii="Book Antiqua" w:hAnsi="Book Antiqua"/>
          <w:i/>
          <w:iCs/>
        </w:rPr>
        <w:t>J Pathol</w:t>
      </w:r>
      <w:r w:rsidRPr="00BF361B">
        <w:rPr>
          <w:rFonts w:ascii="Book Antiqua" w:hAnsi="Book Antiqua"/>
        </w:rPr>
        <w:t xml:space="preserve"> 2006; </w:t>
      </w:r>
      <w:r w:rsidRPr="00BF361B">
        <w:rPr>
          <w:rFonts w:ascii="Book Antiqua" w:hAnsi="Book Antiqua"/>
          <w:b/>
          <w:bCs/>
        </w:rPr>
        <w:t>209</w:t>
      </w:r>
      <w:r w:rsidRPr="00BF361B">
        <w:rPr>
          <w:rFonts w:ascii="Book Antiqua" w:hAnsi="Book Antiqua"/>
        </w:rPr>
        <w:t>: 549-558 [PMID: 16739096 DOI: 10.1002/path.2011]</w:t>
      </w:r>
    </w:p>
    <w:p w14:paraId="6833D81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 </w:t>
      </w:r>
      <w:r w:rsidRPr="00BF361B">
        <w:rPr>
          <w:rFonts w:ascii="Book Antiqua" w:hAnsi="Book Antiqua"/>
          <w:b/>
          <w:bCs/>
        </w:rPr>
        <w:t>Azer SA</w:t>
      </w:r>
      <w:r w:rsidRPr="00BF361B">
        <w:rPr>
          <w:rFonts w:ascii="Book Antiqua" w:hAnsi="Book Antiqua"/>
        </w:rPr>
        <w:t xml:space="preserve">. MDM2-p53 Interactions in Human Hepatocellular Carcinoma: What Is the Role of Nutlins and New Therapeutic Options? </w:t>
      </w:r>
      <w:r w:rsidRPr="00BF361B">
        <w:rPr>
          <w:rFonts w:ascii="Book Antiqua" w:hAnsi="Book Antiqua"/>
          <w:i/>
          <w:iCs/>
        </w:rPr>
        <w:t>J Clin Med</w:t>
      </w:r>
      <w:r w:rsidRPr="00BF361B">
        <w:rPr>
          <w:rFonts w:ascii="Book Antiqua" w:hAnsi="Book Antiqua"/>
        </w:rPr>
        <w:t xml:space="preserve"> 2018; </w:t>
      </w:r>
      <w:r w:rsidRPr="00BF361B">
        <w:rPr>
          <w:rFonts w:ascii="Book Antiqua" w:hAnsi="Book Antiqua"/>
          <w:b/>
          <w:bCs/>
        </w:rPr>
        <w:t>7</w:t>
      </w:r>
      <w:r w:rsidRPr="00BF361B">
        <w:rPr>
          <w:rFonts w:ascii="Book Antiqua" w:hAnsi="Book Antiqua"/>
        </w:rPr>
        <w:t xml:space="preserve"> [PMID: 29584707 DOI: 10.3390/jcm7040064]</w:t>
      </w:r>
    </w:p>
    <w:p w14:paraId="27F4BFF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 </w:t>
      </w:r>
      <w:r w:rsidRPr="00BF361B">
        <w:rPr>
          <w:rFonts w:ascii="Book Antiqua" w:hAnsi="Book Antiqua"/>
          <w:b/>
          <w:bCs/>
        </w:rPr>
        <w:t>Miller C</w:t>
      </w:r>
      <w:r w:rsidRPr="00BF361B">
        <w:rPr>
          <w:rFonts w:ascii="Book Antiqua" w:hAnsi="Book Antiqua"/>
        </w:rPr>
        <w:t xml:space="preserve">, Mohandas T, Wolf D, Prokocimer M, Rotter V, Koeffler HP. Human p53 gene localized to short arm of chromosome 17. </w:t>
      </w:r>
      <w:r w:rsidRPr="00BF361B">
        <w:rPr>
          <w:rFonts w:ascii="Book Antiqua" w:hAnsi="Book Antiqua"/>
          <w:i/>
          <w:iCs/>
        </w:rPr>
        <w:t>Nature</w:t>
      </w:r>
      <w:r w:rsidRPr="00BF361B">
        <w:rPr>
          <w:rFonts w:ascii="Book Antiqua" w:hAnsi="Book Antiqua"/>
        </w:rPr>
        <w:t xml:space="preserve"> 1986; </w:t>
      </w:r>
      <w:r w:rsidRPr="00BF361B">
        <w:rPr>
          <w:rFonts w:ascii="Book Antiqua" w:hAnsi="Book Antiqua"/>
          <w:b/>
          <w:bCs/>
        </w:rPr>
        <w:t>319</w:t>
      </w:r>
      <w:r w:rsidRPr="00BF361B">
        <w:rPr>
          <w:rFonts w:ascii="Book Antiqua" w:hAnsi="Book Antiqua"/>
        </w:rPr>
        <w:t>: 783-784 [PMID: 3005871 DOI: 10.1038/319783a0]</w:t>
      </w:r>
    </w:p>
    <w:p w14:paraId="737564F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 </w:t>
      </w:r>
      <w:r w:rsidRPr="00BF361B">
        <w:rPr>
          <w:rFonts w:ascii="Book Antiqua" w:hAnsi="Book Antiqua"/>
          <w:b/>
          <w:bCs/>
        </w:rPr>
        <w:t>Arrowsmith CH</w:t>
      </w:r>
      <w:r w:rsidRPr="00BF361B">
        <w:rPr>
          <w:rFonts w:ascii="Book Antiqua" w:hAnsi="Book Antiqua"/>
        </w:rPr>
        <w:t xml:space="preserve">, Morin P. New insights into p53 function from structural studies. </w:t>
      </w:r>
      <w:r w:rsidRPr="00BF361B">
        <w:rPr>
          <w:rFonts w:ascii="Book Antiqua" w:hAnsi="Book Antiqua"/>
          <w:i/>
          <w:iCs/>
        </w:rPr>
        <w:t>Oncogene</w:t>
      </w:r>
      <w:r w:rsidRPr="00BF361B">
        <w:rPr>
          <w:rFonts w:ascii="Book Antiqua" w:hAnsi="Book Antiqua"/>
        </w:rPr>
        <w:t xml:space="preserve"> 1996; </w:t>
      </w:r>
      <w:r w:rsidRPr="00BF361B">
        <w:rPr>
          <w:rFonts w:ascii="Book Antiqua" w:hAnsi="Book Antiqua"/>
          <w:b/>
          <w:bCs/>
        </w:rPr>
        <w:t>12</w:t>
      </w:r>
      <w:r w:rsidRPr="00BF361B">
        <w:rPr>
          <w:rFonts w:ascii="Book Antiqua" w:hAnsi="Book Antiqua"/>
        </w:rPr>
        <w:t>: 1379-1385 [PMID: 8622853]</w:t>
      </w:r>
    </w:p>
    <w:p w14:paraId="79AFF3D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 </w:t>
      </w:r>
      <w:r w:rsidRPr="00BF361B">
        <w:rPr>
          <w:rFonts w:ascii="Book Antiqua" w:hAnsi="Book Antiqua"/>
          <w:b/>
          <w:bCs/>
        </w:rPr>
        <w:t>Lane DP</w:t>
      </w:r>
      <w:r w:rsidRPr="00BF361B">
        <w:rPr>
          <w:rFonts w:ascii="Book Antiqua" w:hAnsi="Book Antiqua"/>
        </w:rPr>
        <w:t xml:space="preserve">, Crawford LV. T antigen is bound to a host protein in SV40-transformed cells. </w:t>
      </w:r>
      <w:r w:rsidRPr="00BF361B">
        <w:rPr>
          <w:rFonts w:ascii="Book Antiqua" w:hAnsi="Book Antiqua"/>
          <w:i/>
          <w:iCs/>
        </w:rPr>
        <w:t>Nature</w:t>
      </w:r>
      <w:r w:rsidRPr="00BF361B">
        <w:rPr>
          <w:rFonts w:ascii="Book Antiqua" w:hAnsi="Book Antiqua"/>
        </w:rPr>
        <w:t xml:space="preserve"> 1979; </w:t>
      </w:r>
      <w:r w:rsidRPr="00BF361B">
        <w:rPr>
          <w:rFonts w:ascii="Book Antiqua" w:hAnsi="Book Antiqua"/>
          <w:b/>
          <w:bCs/>
        </w:rPr>
        <w:t>278</w:t>
      </w:r>
      <w:r w:rsidRPr="00BF361B">
        <w:rPr>
          <w:rFonts w:ascii="Book Antiqua" w:hAnsi="Book Antiqua"/>
        </w:rPr>
        <w:t>: 261-263 [PMID: 218111 DOI: 10.1038/278261a0]</w:t>
      </w:r>
    </w:p>
    <w:p w14:paraId="6E2B105E"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18 </w:t>
      </w:r>
      <w:r w:rsidRPr="00BF361B">
        <w:rPr>
          <w:rFonts w:ascii="Book Antiqua" w:hAnsi="Book Antiqua"/>
          <w:b/>
          <w:bCs/>
        </w:rPr>
        <w:t>DeLeo AB</w:t>
      </w:r>
      <w:r w:rsidRPr="00BF361B">
        <w:rPr>
          <w:rFonts w:ascii="Book Antiqua" w:hAnsi="Book Antiqua"/>
        </w:rPr>
        <w:t xml:space="preserve">, Jay G, Appella E, Dubois GC, Law LW, Old LJ. Detection of a transformation-related antigen in chemically induced sarcomas and other transformed cells of the mouse. </w:t>
      </w:r>
      <w:r w:rsidRPr="00BF361B">
        <w:rPr>
          <w:rFonts w:ascii="Book Antiqua" w:hAnsi="Book Antiqua"/>
          <w:i/>
          <w:iCs/>
        </w:rPr>
        <w:t>Proc Natl Acad Sci U S A</w:t>
      </w:r>
      <w:r w:rsidRPr="00BF361B">
        <w:rPr>
          <w:rFonts w:ascii="Book Antiqua" w:hAnsi="Book Antiqua"/>
        </w:rPr>
        <w:t xml:space="preserve"> 1979; </w:t>
      </w:r>
      <w:r w:rsidRPr="00BF361B">
        <w:rPr>
          <w:rFonts w:ascii="Book Antiqua" w:hAnsi="Book Antiqua"/>
          <w:b/>
          <w:bCs/>
        </w:rPr>
        <w:t>76</w:t>
      </w:r>
      <w:r w:rsidRPr="00BF361B">
        <w:rPr>
          <w:rFonts w:ascii="Book Antiqua" w:hAnsi="Book Antiqua"/>
        </w:rPr>
        <w:t>: 2420-2424 [PMID: 221923 DOI: 10.1073/pnas.76.5.2420]</w:t>
      </w:r>
    </w:p>
    <w:p w14:paraId="051FD11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 </w:t>
      </w:r>
      <w:r w:rsidRPr="00BF361B">
        <w:rPr>
          <w:rFonts w:ascii="Book Antiqua" w:hAnsi="Book Antiqua"/>
          <w:b/>
          <w:bCs/>
        </w:rPr>
        <w:t>Rotter V</w:t>
      </w:r>
      <w:r w:rsidRPr="00BF361B">
        <w:rPr>
          <w:rFonts w:ascii="Book Antiqua" w:hAnsi="Book Antiqua"/>
        </w:rPr>
        <w:t xml:space="preserve">, Witte ON, Coffman R, Baltimore D. Abelson murine leukemia virus-induced tumors elicit antibodies against a host cell protein, P50. </w:t>
      </w:r>
      <w:r w:rsidRPr="00BF361B">
        <w:rPr>
          <w:rFonts w:ascii="Book Antiqua" w:hAnsi="Book Antiqua"/>
          <w:i/>
          <w:iCs/>
        </w:rPr>
        <w:t>J Virol</w:t>
      </w:r>
      <w:r w:rsidRPr="00BF361B">
        <w:rPr>
          <w:rFonts w:ascii="Book Antiqua" w:hAnsi="Book Antiqua"/>
        </w:rPr>
        <w:t xml:space="preserve"> 1980; </w:t>
      </w:r>
      <w:r w:rsidRPr="00BF361B">
        <w:rPr>
          <w:rFonts w:ascii="Book Antiqua" w:hAnsi="Book Antiqua"/>
          <w:b/>
          <w:bCs/>
        </w:rPr>
        <w:t>36</w:t>
      </w:r>
      <w:r w:rsidRPr="00BF361B">
        <w:rPr>
          <w:rFonts w:ascii="Book Antiqua" w:hAnsi="Book Antiqua"/>
        </w:rPr>
        <w:t>: 547-555 [PMID: 6159484 DOI: 10.1128/JVI.36.2.547-555.1980]</w:t>
      </w:r>
    </w:p>
    <w:p w14:paraId="30A4812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 </w:t>
      </w:r>
      <w:r w:rsidRPr="00BF361B">
        <w:rPr>
          <w:rFonts w:ascii="Book Antiqua" w:hAnsi="Book Antiqua"/>
          <w:b/>
          <w:bCs/>
        </w:rPr>
        <w:t>Wang XW</w:t>
      </w:r>
      <w:r w:rsidRPr="00BF361B">
        <w:rPr>
          <w:rFonts w:ascii="Book Antiqua" w:hAnsi="Book Antiqua"/>
        </w:rPr>
        <w:t xml:space="preserve">, Forrester K, Yeh H, Feitelson MA, Gu JR, Harris CC. Hepatitis B virus X protein inhibits p53 sequence-specific DNA binding, transcriptional activity, and association with transcription factor ERCC3. </w:t>
      </w:r>
      <w:r w:rsidRPr="00BF361B">
        <w:rPr>
          <w:rFonts w:ascii="Book Antiqua" w:hAnsi="Book Antiqua"/>
          <w:i/>
          <w:iCs/>
        </w:rPr>
        <w:t>Proc Natl Acad Sci U S A</w:t>
      </w:r>
      <w:r w:rsidRPr="00BF361B">
        <w:rPr>
          <w:rFonts w:ascii="Book Antiqua" w:hAnsi="Book Antiqua"/>
        </w:rPr>
        <w:t xml:space="preserve"> 1994; </w:t>
      </w:r>
      <w:r w:rsidRPr="00BF361B">
        <w:rPr>
          <w:rFonts w:ascii="Book Antiqua" w:hAnsi="Book Antiqua"/>
          <w:b/>
          <w:bCs/>
        </w:rPr>
        <w:t>91</w:t>
      </w:r>
      <w:r w:rsidRPr="00BF361B">
        <w:rPr>
          <w:rFonts w:ascii="Book Antiqua" w:hAnsi="Book Antiqua"/>
        </w:rPr>
        <w:t>: 2230-2234 [PMID: 8134379 DOI: 10.1073/pnas.91.6.2230]</w:t>
      </w:r>
    </w:p>
    <w:p w14:paraId="31FC427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 </w:t>
      </w:r>
      <w:r w:rsidRPr="00BF361B">
        <w:rPr>
          <w:rFonts w:ascii="Book Antiqua" w:hAnsi="Book Antiqua"/>
          <w:b/>
          <w:bCs/>
        </w:rPr>
        <w:t>Koeffler HP</w:t>
      </w:r>
      <w:r w:rsidRPr="00BF361B">
        <w:rPr>
          <w:rFonts w:ascii="Book Antiqua" w:hAnsi="Book Antiqua"/>
        </w:rPr>
        <w:t xml:space="preserve">, Miller C, Nicolson MA, Ranyard J, Bosselman RA. Increased expression of p53 protein in human leukemia cells. </w:t>
      </w:r>
      <w:r w:rsidRPr="00BF361B">
        <w:rPr>
          <w:rFonts w:ascii="Book Antiqua" w:hAnsi="Book Antiqua"/>
          <w:i/>
          <w:iCs/>
        </w:rPr>
        <w:t>Proc Natl Acad Sci U S A</w:t>
      </w:r>
      <w:r w:rsidRPr="00BF361B">
        <w:rPr>
          <w:rFonts w:ascii="Book Antiqua" w:hAnsi="Book Antiqua"/>
        </w:rPr>
        <w:t xml:space="preserve"> 1986; </w:t>
      </w:r>
      <w:r w:rsidRPr="00BF361B">
        <w:rPr>
          <w:rFonts w:ascii="Book Antiqua" w:hAnsi="Book Antiqua"/>
          <w:b/>
          <w:bCs/>
        </w:rPr>
        <w:t>83</w:t>
      </w:r>
      <w:r w:rsidRPr="00BF361B">
        <w:rPr>
          <w:rFonts w:ascii="Book Antiqua" w:hAnsi="Book Antiqua"/>
        </w:rPr>
        <w:t>: 4035-4039 [PMID: 3012545 DOI: 10.1073/pnas.83.11.4035]</w:t>
      </w:r>
    </w:p>
    <w:p w14:paraId="358E7BA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 </w:t>
      </w:r>
      <w:r w:rsidRPr="00BF361B">
        <w:rPr>
          <w:rFonts w:ascii="Book Antiqua" w:hAnsi="Book Antiqua"/>
          <w:b/>
          <w:bCs/>
        </w:rPr>
        <w:t>Steinmeyer K</w:t>
      </w:r>
      <w:r w:rsidRPr="00BF361B">
        <w:rPr>
          <w:rFonts w:ascii="Book Antiqua" w:hAnsi="Book Antiqua"/>
        </w:rPr>
        <w:t xml:space="preserve">, Maacke H, Deppert W. Cell cycle control by p53 in normal (3T3) and chemically transformed (Meth A) mouse cells. I. Regulation of p53 expression. </w:t>
      </w:r>
      <w:r w:rsidRPr="00BF361B">
        <w:rPr>
          <w:rFonts w:ascii="Book Antiqua" w:hAnsi="Book Antiqua"/>
          <w:i/>
          <w:iCs/>
        </w:rPr>
        <w:t>Oncogene</w:t>
      </w:r>
      <w:r w:rsidRPr="00BF361B">
        <w:rPr>
          <w:rFonts w:ascii="Book Antiqua" w:hAnsi="Book Antiqua"/>
        </w:rPr>
        <w:t xml:space="preserve"> 1990; </w:t>
      </w:r>
      <w:r w:rsidRPr="00BF361B">
        <w:rPr>
          <w:rFonts w:ascii="Book Antiqua" w:hAnsi="Book Antiqua"/>
          <w:b/>
          <w:bCs/>
        </w:rPr>
        <w:t>5</w:t>
      </w:r>
      <w:r w:rsidRPr="00BF361B">
        <w:rPr>
          <w:rFonts w:ascii="Book Antiqua" w:hAnsi="Book Antiqua"/>
        </w:rPr>
        <w:t>: 1691-1699 [PMID: 2267135]</w:t>
      </w:r>
    </w:p>
    <w:p w14:paraId="362AF79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23 </w:t>
      </w:r>
      <w:r w:rsidRPr="00BF361B">
        <w:rPr>
          <w:rFonts w:ascii="Book Antiqua" w:hAnsi="Book Antiqua"/>
          <w:b/>
          <w:bCs/>
        </w:rPr>
        <w:t>Eliyahu D</w:t>
      </w:r>
      <w:r w:rsidRPr="00BF361B">
        <w:rPr>
          <w:rFonts w:ascii="Book Antiqua" w:hAnsi="Book Antiqua"/>
        </w:rPr>
        <w:t xml:space="preserve">, Raz A, Gruss P, Givol D, Oren M. Participation of p53 cellular tumour antigen in transformation of normal embryonic cells. </w:t>
      </w:r>
      <w:r w:rsidRPr="00BF361B">
        <w:rPr>
          <w:rFonts w:ascii="Book Antiqua" w:hAnsi="Book Antiqua"/>
          <w:i/>
          <w:iCs/>
        </w:rPr>
        <w:t>Nature</w:t>
      </w:r>
      <w:r w:rsidRPr="00BF361B">
        <w:rPr>
          <w:rFonts w:ascii="Book Antiqua" w:hAnsi="Book Antiqua"/>
        </w:rPr>
        <w:t xml:space="preserve"> 1984; </w:t>
      </w:r>
      <w:r w:rsidRPr="00BF361B">
        <w:rPr>
          <w:rFonts w:ascii="Book Antiqua" w:hAnsi="Book Antiqua"/>
          <w:b/>
          <w:bCs/>
        </w:rPr>
        <w:t>312</w:t>
      </w:r>
      <w:r w:rsidRPr="00BF361B">
        <w:rPr>
          <w:rFonts w:ascii="Book Antiqua" w:hAnsi="Book Antiqua"/>
        </w:rPr>
        <w:t>: 646-649 [PMID: 6095116 DOI: 10.1038/312646a0]</w:t>
      </w:r>
    </w:p>
    <w:p w14:paraId="2968EC4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24 </w:t>
      </w:r>
      <w:r w:rsidRPr="00BF361B">
        <w:rPr>
          <w:rFonts w:ascii="Book Antiqua" w:hAnsi="Book Antiqua"/>
          <w:b/>
          <w:bCs/>
        </w:rPr>
        <w:t>Parada LF</w:t>
      </w:r>
      <w:r w:rsidRPr="00BF361B">
        <w:rPr>
          <w:rFonts w:ascii="Book Antiqua" w:hAnsi="Book Antiqua"/>
        </w:rPr>
        <w:t xml:space="preserve">, Land H, Weinberg RA, Wolf D, Rotter V. Cooperation between gene encoding p53 tumour antigen and ras in cellular transformation. </w:t>
      </w:r>
      <w:r w:rsidRPr="00BF361B">
        <w:rPr>
          <w:rFonts w:ascii="Book Antiqua" w:hAnsi="Book Antiqua"/>
          <w:i/>
          <w:iCs/>
        </w:rPr>
        <w:t>Nature</w:t>
      </w:r>
      <w:r w:rsidRPr="00BF361B">
        <w:rPr>
          <w:rFonts w:ascii="Book Antiqua" w:hAnsi="Book Antiqua"/>
        </w:rPr>
        <w:t xml:space="preserve"> 1984; </w:t>
      </w:r>
      <w:r w:rsidRPr="00BF361B">
        <w:rPr>
          <w:rFonts w:ascii="Book Antiqua" w:hAnsi="Book Antiqua"/>
          <w:b/>
          <w:bCs/>
        </w:rPr>
        <w:t>312</w:t>
      </w:r>
      <w:r w:rsidRPr="00BF361B">
        <w:rPr>
          <w:rFonts w:ascii="Book Antiqua" w:hAnsi="Book Antiqua"/>
        </w:rPr>
        <w:t>: 649-651 [PMID: 6390217 DOI: 10.1038/312649a0]</w:t>
      </w:r>
    </w:p>
    <w:p w14:paraId="393CBE1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25 </w:t>
      </w:r>
      <w:r w:rsidRPr="00BF361B">
        <w:rPr>
          <w:rFonts w:ascii="Book Antiqua" w:hAnsi="Book Antiqua"/>
          <w:b/>
          <w:bCs/>
        </w:rPr>
        <w:t>Aguilar F</w:t>
      </w:r>
      <w:r w:rsidRPr="00BF361B">
        <w:rPr>
          <w:rFonts w:ascii="Book Antiqua" w:hAnsi="Book Antiqua"/>
        </w:rPr>
        <w:t xml:space="preserve">, Harris CC, Sun T, Hollstein M, Cerutti P. Geographic variation of p53 mutational profile in nonmalignant human liver. </w:t>
      </w:r>
      <w:r w:rsidRPr="00BF361B">
        <w:rPr>
          <w:rFonts w:ascii="Book Antiqua" w:hAnsi="Book Antiqua"/>
          <w:i/>
          <w:iCs/>
        </w:rPr>
        <w:t>Science</w:t>
      </w:r>
      <w:r w:rsidRPr="00BF361B">
        <w:rPr>
          <w:rFonts w:ascii="Book Antiqua" w:hAnsi="Book Antiqua"/>
        </w:rPr>
        <w:t xml:space="preserve"> 1994; </w:t>
      </w:r>
      <w:r w:rsidRPr="00BF361B">
        <w:rPr>
          <w:rFonts w:ascii="Book Antiqua" w:hAnsi="Book Antiqua"/>
          <w:b/>
          <w:bCs/>
        </w:rPr>
        <w:t>264</w:t>
      </w:r>
      <w:r w:rsidRPr="00BF361B">
        <w:rPr>
          <w:rFonts w:ascii="Book Antiqua" w:hAnsi="Book Antiqua"/>
        </w:rPr>
        <w:t>: 1317-1319 [PMID: 8191284 DOI: 10.1126/science.8191284]</w:t>
      </w:r>
    </w:p>
    <w:p w14:paraId="6A54C2C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26 </w:t>
      </w:r>
      <w:r w:rsidRPr="00BF361B">
        <w:rPr>
          <w:rFonts w:ascii="Book Antiqua" w:hAnsi="Book Antiqua"/>
          <w:b/>
          <w:bCs/>
        </w:rPr>
        <w:t>Hollstein M</w:t>
      </w:r>
      <w:r w:rsidRPr="00BF361B">
        <w:rPr>
          <w:rFonts w:ascii="Book Antiqua" w:hAnsi="Book Antiqua"/>
        </w:rPr>
        <w:t xml:space="preserve">, Rice K, Greenblatt MS, Soussi T, Fuchs R, Sørlie T, Hovig E, Smith-Sørensen B, Montesano R, Harris CC. Database of p53 gene somatic mutations in human tumors and cell lines. </w:t>
      </w:r>
      <w:r w:rsidRPr="00BF361B">
        <w:rPr>
          <w:rFonts w:ascii="Book Antiqua" w:hAnsi="Book Antiqua"/>
          <w:i/>
          <w:iCs/>
        </w:rPr>
        <w:t>Nucleic Acids Res</w:t>
      </w:r>
      <w:r w:rsidRPr="00BF361B">
        <w:rPr>
          <w:rFonts w:ascii="Book Antiqua" w:hAnsi="Book Antiqua"/>
        </w:rPr>
        <w:t xml:space="preserve"> 1994; </w:t>
      </w:r>
      <w:r w:rsidRPr="00BF361B">
        <w:rPr>
          <w:rFonts w:ascii="Book Antiqua" w:hAnsi="Book Antiqua"/>
          <w:b/>
          <w:bCs/>
        </w:rPr>
        <w:t>22</w:t>
      </w:r>
      <w:r w:rsidRPr="00BF361B">
        <w:rPr>
          <w:rFonts w:ascii="Book Antiqua" w:hAnsi="Book Antiqua"/>
        </w:rPr>
        <w:t>: 3551-3555 [PMID: 7937055]</w:t>
      </w:r>
    </w:p>
    <w:p w14:paraId="50C1515D"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27 </w:t>
      </w:r>
      <w:r w:rsidRPr="00BF361B">
        <w:rPr>
          <w:rFonts w:ascii="Book Antiqua" w:hAnsi="Book Antiqua"/>
          <w:b/>
          <w:bCs/>
        </w:rPr>
        <w:t>Kraiss S</w:t>
      </w:r>
      <w:r w:rsidRPr="00BF361B">
        <w:rPr>
          <w:rFonts w:ascii="Book Antiqua" w:hAnsi="Book Antiqua"/>
        </w:rPr>
        <w:t xml:space="preserve">, Quaiser A, Oren M, Montenarh M. Oligomerization of oncoprotein p53. </w:t>
      </w:r>
      <w:r w:rsidRPr="00BF361B">
        <w:rPr>
          <w:rFonts w:ascii="Book Antiqua" w:hAnsi="Book Antiqua"/>
          <w:i/>
          <w:iCs/>
        </w:rPr>
        <w:t>J Virol</w:t>
      </w:r>
      <w:r w:rsidRPr="00BF361B">
        <w:rPr>
          <w:rFonts w:ascii="Book Antiqua" w:hAnsi="Book Antiqua"/>
        </w:rPr>
        <w:t xml:space="preserve"> 1988; </w:t>
      </w:r>
      <w:r w:rsidRPr="00BF361B">
        <w:rPr>
          <w:rFonts w:ascii="Book Antiqua" w:hAnsi="Book Antiqua"/>
          <w:b/>
          <w:bCs/>
        </w:rPr>
        <w:t>62</w:t>
      </w:r>
      <w:r w:rsidRPr="00BF361B">
        <w:rPr>
          <w:rFonts w:ascii="Book Antiqua" w:hAnsi="Book Antiqua"/>
        </w:rPr>
        <w:t>: 4737-4744 [PMID: 3054153 DOI: 10.1128/JVI.62.12.4737-4744.1988]</w:t>
      </w:r>
    </w:p>
    <w:p w14:paraId="235B4D6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28 </w:t>
      </w:r>
      <w:r w:rsidRPr="00BF361B">
        <w:rPr>
          <w:rFonts w:ascii="Book Antiqua" w:hAnsi="Book Antiqua"/>
          <w:b/>
          <w:bCs/>
        </w:rPr>
        <w:t>Koom WS</w:t>
      </w:r>
      <w:r w:rsidRPr="00BF361B">
        <w:rPr>
          <w:rFonts w:ascii="Book Antiqua" w:hAnsi="Book Antiqua"/>
        </w:rPr>
        <w:t xml:space="preserve">, Park SY, Kim W, Kim M, Kim JS, Kim H, Choi IK, Yun CO, Seong J. Combination of radiotherapy and adenovirus-mediated p53 gene therapy for MDM2-overexpressing hepatocellular carcinoma. </w:t>
      </w:r>
      <w:r w:rsidRPr="00BF361B">
        <w:rPr>
          <w:rFonts w:ascii="Book Antiqua" w:hAnsi="Book Antiqua"/>
          <w:i/>
          <w:iCs/>
        </w:rPr>
        <w:t>J Radiat Res</w:t>
      </w:r>
      <w:r w:rsidRPr="00BF361B">
        <w:rPr>
          <w:rFonts w:ascii="Book Antiqua" w:hAnsi="Book Antiqua"/>
        </w:rPr>
        <w:t xml:space="preserve"> 2012; </w:t>
      </w:r>
      <w:r w:rsidRPr="00BF361B">
        <w:rPr>
          <w:rFonts w:ascii="Book Antiqua" w:hAnsi="Book Antiqua"/>
          <w:b/>
          <w:bCs/>
        </w:rPr>
        <w:t>53</w:t>
      </w:r>
      <w:r w:rsidRPr="00BF361B">
        <w:rPr>
          <w:rFonts w:ascii="Book Antiqua" w:hAnsi="Book Antiqua"/>
        </w:rPr>
        <w:t>: 202-210 [PMID: 22510592 DOI: 10.1269/jrr.11110]</w:t>
      </w:r>
    </w:p>
    <w:p w14:paraId="00B5427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29 </w:t>
      </w:r>
      <w:r w:rsidRPr="00BF361B">
        <w:rPr>
          <w:rFonts w:ascii="Book Antiqua" w:hAnsi="Book Antiqua"/>
          <w:b/>
          <w:bCs/>
        </w:rPr>
        <w:t>Milner J</w:t>
      </w:r>
      <w:r w:rsidRPr="00BF361B">
        <w:rPr>
          <w:rFonts w:ascii="Book Antiqua" w:hAnsi="Book Antiqua"/>
        </w:rPr>
        <w:t xml:space="preserve">. Forms and functions of p53. </w:t>
      </w:r>
      <w:r w:rsidRPr="00BF361B">
        <w:rPr>
          <w:rFonts w:ascii="Book Antiqua" w:hAnsi="Book Antiqua"/>
          <w:i/>
          <w:iCs/>
        </w:rPr>
        <w:t>Semin Cancer Biol</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211-219 [PMID: 7948949]</w:t>
      </w:r>
    </w:p>
    <w:p w14:paraId="44C44F4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30 </w:t>
      </w:r>
      <w:r w:rsidRPr="00BF361B">
        <w:rPr>
          <w:rFonts w:ascii="Book Antiqua" w:hAnsi="Book Antiqua"/>
          <w:b/>
          <w:bCs/>
        </w:rPr>
        <w:t>Rotter V</w:t>
      </w:r>
      <w:r w:rsidRPr="00BF361B">
        <w:rPr>
          <w:rFonts w:ascii="Book Antiqua" w:hAnsi="Book Antiqua"/>
        </w:rPr>
        <w:t xml:space="preserve">, Aloni-Grinstein R, Schwartz D, Elkind NB, Simons A, Wolkowicz R, Lavigne M, Beserman P, Kapon A, Goldfinger N. Does wild-type p53 play a role in normal cell differentiation? </w:t>
      </w:r>
      <w:r w:rsidRPr="00BF361B">
        <w:rPr>
          <w:rFonts w:ascii="Book Antiqua" w:hAnsi="Book Antiqua"/>
          <w:i/>
          <w:iCs/>
        </w:rPr>
        <w:t>Semin Cancer Biol</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229-236 [PMID: 7948951]</w:t>
      </w:r>
    </w:p>
    <w:p w14:paraId="3A218A5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31 </w:t>
      </w:r>
      <w:r w:rsidRPr="00BF361B">
        <w:rPr>
          <w:rFonts w:ascii="Book Antiqua" w:hAnsi="Book Antiqua"/>
          <w:b/>
          <w:bCs/>
        </w:rPr>
        <w:t>Yang Y</w:t>
      </w:r>
      <w:r w:rsidRPr="00BF361B">
        <w:rPr>
          <w:rFonts w:ascii="Book Antiqua" w:hAnsi="Book Antiqua"/>
        </w:rPr>
        <w:t xml:space="preserve">, Li CC, Weissman AM. Regulating the p53 system through ubiquitination.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2096-2106 [PMID: 15021897 DOI: 10.1038/sj.onc.1207411]</w:t>
      </w:r>
    </w:p>
    <w:p w14:paraId="33C612F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32 </w:t>
      </w:r>
      <w:r w:rsidRPr="00BF361B">
        <w:rPr>
          <w:rFonts w:ascii="Book Antiqua" w:hAnsi="Book Antiqua"/>
          <w:b/>
          <w:bCs/>
        </w:rPr>
        <w:t>Kwon SK</w:t>
      </w:r>
      <w:r w:rsidRPr="00BF361B">
        <w:rPr>
          <w:rFonts w:ascii="Book Antiqua" w:hAnsi="Book Antiqua"/>
        </w:rPr>
        <w:t xml:space="preserve">, Saindane M, Baek KH. p53 stability is regulated by diverse deubiquitinating enzymes. </w:t>
      </w:r>
      <w:r w:rsidRPr="00BF361B">
        <w:rPr>
          <w:rFonts w:ascii="Book Antiqua" w:hAnsi="Book Antiqua"/>
          <w:i/>
          <w:iCs/>
        </w:rPr>
        <w:t>Biochim Biophys Acta Rev Cancer</w:t>
      </w:r>
      <w:r w:rsidRPr="00BF361B">
        <w:rPr>
          <w:rFonts w:ascii="Book Antiqua" w:hAnsi="Book Antiqua"/>
        </w:rPr>
        <w:t xml:space="preserve"> 2017; </w:t>
      </w:r>
      <w:r w:rsidRPr="00BF361B">
        <w:rPr>
          <w:rFonts w:ascii="Book Antiqua" w:hAnsi="Book Antiqua"/>
          <w:b/>
          <w:bCs/>
        </w:rPr>
        <w:t>1868</w:t>
      </w:r>
      <w:r w:rsidRPr="00BF361B">
        <w:rPr>
          <w:rFonts w:ascii="Book Antiqua" w:hAnsi="Book Antiqua"/>
        </w:rPr>
        <w:t>: 404-411 [PMID: 28801249 DOI: 10.1016/j.bbcan.2017.08.001]</w:t>
      </w:r>
    </w:p>
    <w:p w14:paraId="50D246E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33 </w:t>
      </w:r>
      <w:r w:rsidRPr="00BF361B">
        <w:rPr>
          <w:rFonts w:ascii="Book Antiqua" w:hAnsi="Book Antiqua"/>
          <w:b/>
          <w:bCs/>
        </w:rPr>
        <w:t>Schlaeger C</w:t>
      </w:r>
      <w:r w:rsidRPr="00BF361B">
        <w:rPr>
          <w:rFonts w:ascii="Book Antiqua" w:hAnsi="Book Antiqua"/>
        </w:rPr>
        <w:t xml:space="preserve">, Longerich T, Schiller C, Bewerunge P, Mehrabi A, Toedt G, Kleeff J, Ehemann V, Eils R, Lichter P, Schirmacher P, Radlwimmer B. Etiology-dependent molecular mechanisms in human hepatocarcinogenesis. </w:t>
      </w:r>
      <w:r w:rsidRPr="00BF361B">
        <w:rPr>
          <w:rFonts w:ascii="Book Antiqua" w:hAnsi="Book Antiqua"/>
          <w:i/>
          <w:iCs/>
        </w:rPr>
        <w:t>Hepatology</w:t>
      </w:r>
      <w:r w:rsidRPr="00BF361B">
        <w:rPr>
          <w:rFonts w:ascii="Book Antiqua" w:hAnsi="Book Antiqua"/>
        </w:rPr>
        <w:t xml:space="preserve"> 2008; </w:t>
      </w:r>
      <w:r w:rsidRPr="00BF361B">
        <w:rPr>
          <w:rFonts w:ascii="Book Antiqua" w:hAnsi="Book Antiqua"/>
          <w:b/>
          <w:bCs/>
        </w:rPr>
        <w:t>47</w:t>
      </w:r>
      <w:r w:rsidRPr="00BF361B">
        <w:rPr>
          <w:rFonts w:ascii="Book Antiqua" w:hAnsi="Book Antiqua"/>
        </w:rPr>
        <w:t>: 511-520 [PMID: 18161050 DOI: 10.1002/hep.22033]</w:t>
      </w:r>
    </w:p>
    <w:p w14:paraId="2DF6D61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34 </w:t>
      </w:r>
      <w:r w:rsidRPr="00BF361B">
        <w:rPr>
          <w:rFonts w:ascii="Book Antiqua" w:hAnsi="Book Antiqua"/>
          <w:b/>
          <w:bCs/>
        </w:rPr>
        <w:t>Meng X</w:t>
      </w:r>
      <w:r w:rsidRPr="00BF361B">
        <w:rPr>
          <w:rFonts w:ascii="Book Antiqua" w:hAnsi="Book Antiqua"/>
        </w:rPr>
        <w:t xml:space="preserve">, Franklin DA, Dong J, Zhang Y. MDM2-p53 pathway in hepatocellular carcinoma. </w:t>
      </w:r>
      <w:r w:rsidRPr="00BF361B">
        <w:rPr>
          <w:rFonts w:ascii="Book Antiqua" w:hAnsi="Book Antiqua"/>
          <w:i/>
          <w:iCs/>
        </w:rPr>
        <w:t>Cancer Res</w:t>
      </w:r>
      <w:r w:rsidRPr="00BF361B">
        <w:rPr>
          <w:rFonts w:ascii="Book Antiqua" w:hAnsi="Book Antiqua"/>
        </w:rPr>
        <w:t xml:space="preserve"> 2014; </w:t>
      </w:r>
      <w:r w:rsidRPr="00BF361B">
        <w:rPr>
          <w:rFonts w:ascii="Book Antiqua" w:hAnsi="Book Antiqua"/>
          <w:b/>
          <w:bCs/>
        </w:rPr>
        <w:t>74</w:t>
      </w:r>
      <w:r w:rsidRPr="00BF361B">
        <w:rPr>
          <w:rFonts w:ascii="Book Antiqua" w:hAnsi="Book Antiqua"/>
        </w:rPr>
        <w:t>: 7161-7167 [PMID: 25477334 DOI: 10.1158/0008-5472.CAN-14-1446]</w:t>
      </w:r>
    </w:p>
    <w:p w14:paraId="7180502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35 </w:t>
      </w:r>
      <w:r w:rsidRPr="00BF361B">
        <w:rPr>
          <w:rFonts w:ascii="Book Antiqua" w:hAnsi="Book Antiqua"/>
          <w:b/>
          <w:bCs/>
        </w:rPr>
        <w:t>Zhang Y</w:t>
      </w:r>
      <w:r w:rsidRPr="00BF361B">
        <w:rPr>
          <w:rFonts w:ascii="Book Antiqua" w:hAnsi="Book Antiqua"/>
        </w:rPr>
        <w:t xml:space="preserve">, Lu H. Signaling to p53: ribosomal proteins find their way. </w:t>
      </w:r>
      <w:r w:rsidRPr="00BF361B">
        <w:rPr>
          <w:rFonts w:ascii="Book Antiqua" w:hAnsi="Book Antiqua"/>
          <w:i/>
          <w:iCs/>
        </w:rPr>
        <w:t>Cancer Cell</w:t>
      </w:r>
      <w:r w:rsidRPr="00BF361B">
        <w:rPr>
          <w:rFonts w:ascii="Book Antiqua" w:hAnsi="Book Antiqua"/>
        </w:rPr>
        <w:t xml:space="preserve"> 2009; </w:t>
      </w:r>
      <w:r w:rsidRPr="00BF361B">
        <w:rPr>
          <w:rFonts w:ascii="Book Antiqua" w:hAnsi="Book Antiqua"/>
          <w:b/>
          <w:bCs/>
        </w:rPr>
        <w:t>16</w:t>
      </w:r>
      <w:r w:rsidRPr="00BF361B">
        <w:rPr>
          <w:rFonts w:ascii="Book Antiqua" w:hAnsi="Book Antiqua"/>
        </w:rPr>
        <w:t>: 369-377 [PMID: 19878869 DOI: 10.1016/j.ccr.2009.09.024]</w:t>
      </w:r>
    </w:p>
    <w:p w14:paraId="6290B90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36 </w:t>
      </w:r>
      <w:r w:rsidRPr="00BF361B">
        <w:rPr>
          <w:rFonts w:ascii="Book Antiqua" w:hAnsi="Book Antiqua"/>
          <w:b/>
          <w:bCs/>
        </w:rPr>
        <w:t>Donati G</w:t>
      </w:r>
      <w:r w:rsidRPr="00BF361B">
        <w:rPr>
          <w:rFonts w:ascii="Book Antiqua" w:hAnsi="Book Antiqua"/>
        </w:rPr>
        <w:t xml:space="preserve">, Bertoni S, Brighenti E, Vici M, Treré D, Volarevic S, Montanaro L, Derenzini M. The balance between rRNA and ribosomal protein synthesis up- and downregulates the tumour suppressor p53 in mammalian cells. </w:t>
      </w:r>
      <w:r w:rsidRPr="00BF361B">
        <w:rPr>
          <w:rFonts w:ascii="Book Antiqua" w:hAnsi="Book Antiqua"/>
          <w:i/>
          <w:iCs/>
        </w:rPr>
        <w:t>Oncogene</w:t>
      </w:r>
      <w:r w:rsidRPr="00BF361B">
        <w:rPr>
          <w:rFonts w:ascii="Book Antiqua" w:hAnsi="Book Antiqua"/>
        </w:rPr>
        <w:t xml:space="preserve"> 2011; </w:t>
      </w:r>
      <w:r w:rsidRPr="00BF361B">
        <w:rPr>
          <w:rFonts w:ascii="Book Antiqua" w:hAnsi="Book Antiqua"/>
          <w:b/>
          <w:bCs/>
        </w:rPr>
        <w:t>30</w:t>
      </w:r>
      <w:r w:rsidRPr="00BF361B">
        <w:rPr>
          <w:rFonts w:ascii="Book Antiqua" w:hAnsi="Book Antiqua"/>
        </w:rPr>
        <w:t>: 3274-3288 [PMID: 21399665 DOI: 10.1038/onc.2011.48]</w:t>
      </w:r>
    </w:p>
    <w:p w14:paraId="6517CE02"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37 </w:t>
      </w:r>
      <w:r w:rsidRPr="00BF361B">
        <w:rPr>
          <w:rFonts w:ascii="Book Antiqua" w:hAnsi="Book Antiqua"/>
          <w:b/>
          <w:bCs/>
        </w:rPr>
        <w:t>Wang JH</w:t>
      </w:r>
      <w:r w:rsidRPr="00BF361B">
        <w:rPr>
          <w:rFonts w:ascii="Book Antiqua" w:hAnsi="Book Antiqua"/>
        </w:rPr>
        <w:t xml:space="preserve">, Yun C, Kim S, Chae S, Lee YI, Kim WH, Lee JH, Kim W, Cho H. Reactivation of p53 in cells expressing hepatitis B virus X-protein involves p53 phosphorylation and a reduction of Hdm2. </w:t>
      </w:r>
      <w:r w:rsidRPr="00BF361B">
        <w:rPr>
          <w:rFonts w:ascii="Book Antiqua" w:hAnsi="Book Antiqua"/>
          <w:i/>
          <w:iCs/>
        </w:rPr>
        <w:t>Cancer Sci</w:t>
      </w:r>
      <w:r w:rsidRPr="00BF361B">
        <w:rPr>
          <w:rFonts w:ascii="Book Antiqua" w:hAnsi="Book Antiqua"/>
        </w:rPr>
        <w:t xml:space="preserve"> 2008; </w:t>
      </w:r>
      <w:r w:rsidRPr="00BF361B">
        <w:rPr>
          <w:rFonts w:ascii="Book Antiqua" w:hAnsi="Book Antiqua"/>
          <w:b/>
          <w:bCs/>
        </w:rPr>
        <w:t>99</w:t>
      </w:r>
      <w:r w:rsidRPr="00BF361B">
        <w:rPr>
          <w:rFonts w:ascii="Book Antiqua" w:hAnsi="Book Antiqua"/>
        </w:rPr>
        <w:t>: 888-893 [PMID: 18294283 DOI: 10.1111/j.1349-7006.2008.00754.x]</w:t>
      </w:r>
    </w:p>
    <w:p w14:paraId="5D471BF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38 </w:t>
      </w:r>
      <w:r w:rsidRPr="00BF361B">
        <w:rPr>
          <w:rFonts w:ascii="Book Antiqua" w:hAnsi="Book Antiqua"/>
          <w:b/>
          <w:bCs/>
        </w:rPr>
        <w:t>Kremer-Tal S</w:t>
      </w:r>
      <w:r w:rsidRPr="00BF361B">
        <w:rPr>
          <w:rFonts w:ascii="Book Antiqua" w:hAnsi="Book Antiqua"/>
        </w:rPr>
        <w:t xml:space="preserve">, Narla G, Chen Y, Hod E, DiFeo A, Yea S, Lee JS, Schwartz M, Thung SN, Fiel IM, Banck M, Zimran E, Thorgeirsson SS, Mazzaferro V, Bruix J, Martignetti JA, Llovet JM, Friedman SL. Downregulation of KLF6 is an early event in hepatocarcinogenesis, and stimulates proliferation while reducing differentiation. </w:t>
      </w:r>
      <w:r w:rsidRPr="00BF361B">
        <w:rPr>
          <w:rFonts w:ascii="Book Antiqua" w:hAnsi="Book Antiqua"/>
          <w:i/>
          <w:iCs/>
        </w:rPr>
        <w:t>J Hepatol</w:t>
      </w:r>
      <w:r w:rsidRPr="00BF361B">
        <w:rPr>
          <w:rFonts w:ascii="Book Antiqua" w:hAnsi="Book Antiqua"/>
        </w:rPr>
        <w:t xml:space="preserve"> 2007; </w:t>
      </w:r>
      <w:r w:rsidRPr="00BF361B">
        <w:rPr>
          <w:rFonts w:ascii="Book Antiqua" w:hAnsi="Book Antiqua"/>
          <w:b/>
          <w:bCs/>
        </w:rPr>
        <w:t>46</w:t>
      </w:r>
      <w:r w:rsidRPr="00BF361B">
        <w:rPr>
          <w:rFonts w:ascii="Book Antiqua" w:hAnsi="Book Antiqua"/>
        </w:rPr>
        <w:t>: 645-654 [PMID: 17196295 DOI: 10.1016/j.jhep.2006.10.012]</w:t>
      </w:r>
    </w:p>
    <w:p w14:paraId="0C0882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39 </w:t>
      </w:r>
      <w:r w:rsidRPr="00BF361B">
        <w:rPr>
          <w:rFonts w:ascii="Book Antiqua" w:hAnsi="Book Antiqua"/>
          <w:b/>
          <w:bCs/>
        </w:rPr>
        <w:t>Tarocchi M</w:t>
      </w:r>
      <w:r w:rsidRPr="00BF361B">
        <w:rPr>
          <w:rFonts w:ascii="Book Antiqua" w:hAnsi="Book Antiqua"/>
        </w:rPr>
        <w:t xml:space="preserve">, Hannivoort R, Hoshida Y, Lee UE, Vetter D, Narla G, Villanueva A, Oren M, Llovet JM, Friedman SL. Carcinogen-induced hepatic tumors in KLF6+/- mice recapitulate aggressive human hepatocellular carcinoma associated with p53 pathway deregulation. </w:t>
      </w:r>
      <w:r w:rsidRPr="00BF361B">
        <w:rPr>
          <w:rFonts w:ascii="Book Antiqua" w:hAnsi="Book Antiqua"/>
          <w:i/>
          <w:iCs/>
        </w:rPr>
        <w:t>Hepatology</w:t>
      </w:r>
      <w:r w:rsidRPr="00BF361B">
        <w:rPr>
          <w:rFonts w:ascii="Book Antiqua" w:hAnsi="Book Antiqua"/>
        </w:rPr>
        <w:t xml:space="preserve"> 2011; </w:t>
      </w:r>
      <w:r w:rsidRPr="00BF361B">
        <w:rPr>
          <w:rFonts w:ascii="Book Antiqua" w:hAnsi="Book Antiqua"/>
          <w:b/>
          <w:bCs/>
        </w:rPr>
        <w:t>54</w:t>
      </w:r>
      <w:r w:rsidRPr="00BF361B">
        <w:rPr>
          <w:rFonts w:ascii="Book Antiqua" w:hAnsi="Book Antiqua"/>
        </w:rPr>
        <w:t>: 522-531 [PMID: 21563203 DOI: 10.1002/hep.24413]</w:t>
      </w:r>
    </w:p>
    <w:p w14:paraId="3D7637E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40 </w:t>
      </w:r>
      <w:r w:rsidRPr="00BF361B">
        <w:rPr>
          <w:rFonts w:ascii="Book Antiqua" w:hAnsi="Book Antiqua"/>
          <w:b/>
          <w:bCs/>
        </w:rPr>
        <w:t>Jung CR</w:t>
      </w:r>
      <w:r w:rsidRPr="00BF361B">
        <w:rPr>
          <w:rFonts w:ascii="Book Antiqua" w:hAnsi="Book Antiqua"/>
        </w:rPr>
        <w:t xml:space="preserve">, Lim JH, Choi Y, Kim DG, Kang KJ, Noh SM, Im DS. Enigma negatively regulates p53 through MDM2 and promotes tumor cell survival in mice. </w:t>
      </w:r>
      <w:r w:rsidRPr="00BF361B">
        <w:rPr>
          <w:rFonts w:ascii="Book Antiqua" w:hAnsi="Book Antiqua"/>
          <w:i/>
          <w:iCs/>
        </w:rPr>
        <w:t>J Clin Invest</w:t>
      </w:r>
      <w:r w:rsidRPr="00BF361B">
        <w:rPr>
          <w:rFonts w:ascii="Book Antiqua" w:hAnsi="Book Antiqua"/>
        </w:rPr>
        <w:t xml:space="preserve"> 2010; </w:t>
      </w:r>
      <w:r w:rsidRPr="00BF361B">
        <w:rPr>
          <w:rFonts w:ascii="Book Antiqua" w:hAnsi="Book Antiqua"/>
          <w:b/>
          <w:bCs/>
        </w:rPr>
        <w:t>120</w:t>
      </w:r>
      <w:r w:rsidRPr="00BF361B">
        <w:rPr>
          <w:rFonts w:ascii="Book Antiqua" w:hAnsi="Book Antiqua"/>
        </w:rPr>
        <w:t>: 4493-4506 [PMID: 21060154 DOI: 10.1172/JCI42674]</w:t>
      </w:r>
    </w:p>
    <w:p w14:paraId="7B4BB7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41 </w:t>
      </w:r>
      <w:r w:rsidRPr="00BF361B">
        <w:rPr>
          <w:rFonts w:ascii="Book Antiqua" w:hAnsi="Book Antiqua"/>
          <w:b/>
          <w:bCs/>
        </w:rPr>
        <w:t>Park MY</w:t>
      </w:r>
      <w:r w:rsidRPr="00BF361B">
        <w:rPr>
          <w:rFonts w:ascii="Book Antiqua" w:hAnsi="Book Antiqua"/>
        </w:rPr>
        <w:t xml:space="preserve">, Kim KR, Park HS, Park BH, Choi HN, Jang KY, Chung MJ, Kang MJ, Lee DG, Moon WS. Expression of the serum response factor in hepatocellular carcinoma: implications for epithelial-mesenchymal transition. </w:t>
      </w:r>
      <w:r w:rsidRPr="00BF361B">
        <w:rPr>
          <w:rFonts w:ascii="Book Antiqua" w:hAnsi="Book Antiqua"/>
          <w:i/>
          <w:iCs/>
        </w:rPr>
        <w:t>Int J Oncol</w:t>
      </w:r>
      <w:r w:rsidRPr="00BF361B">
        <w:rPr>
          <w:rFonts w:ascii="Book Antiqua" w:hAnsi="Book Antiqua"/>
        </w:rPr>
        <w:t xml:space="preserve"> 2007; </w:t>
      </w:r>
      <w:r w:rsidRPr="00BF361B">
        <w:rPr>
          <w:rFonts w:ascii="Book Antiqua" w:hAnsi="Book Antiqua"/>
          <w:b/>
          <w:bCs/>
        </w:rPr>
        <w:t>31</w:t>
      </w:r>
      <w:r w:rsidRPr="00BF361B">
        <w:rPr>
          <w:rFonts w:ascii="Book Antiqua" w:hAnsi="Book Antiqua"/>
        </w:rPr>
        <w:t>: 1309-1315 [PMID: 17982656]</w:t>
      </w:r>
    </w:p>
    <w:p w14:paraId="22C757B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42 </w:t>
      </w:r>
      <w:r w:rsidRPr="00BF361B">
        <w:rPr>
          <w:rFonts w:ascii="Book Antiqua" w:hAnsi="Book Antiqua"/>
          <w:b/>
          <w:bCs/>
        </w:rPr>
        <w:t>Soliman MA</w:t>
      </w:r>
      <w:r w:rsidRPr="00BF361B">
        <w:rPr>
          <w:rFonts w:ascii="Book Antiqua" w:hAnsi="Book Antiqua"/>
        </w:rPr>
        <w:t xml:space="preserve">, Riabowol K. After a decade of study-ING, a PHD for a versatile family of proteins. </w:t>
      </w:r>
      <w:r w:rsidRPr="00BF361B">
        <w:rPr>
          <w:rFonts w:ascii="Book Antiqua" w:hAnsi="Book Antiqua"/>
          <w:i/>
          <w:iCs/>
        </w:rPr>
        <w:t>Trends Biochem Sci</w:t>
      </w:r>
      <w:r w:rsidRPr="00BF361B">
        <w:rPr>
          <w:rFonts w:ascii="Book Antiqua" w:hAnsi="Book Antiqua"/>
        </w:rPr>
        <w:t xml:space="preserve"> 2007; </w:t>
      </w:r>
      <w:r w:rsidRPr="00BF361B">
        <w:rPr>
          <w:rFonts w:ascii="Book Antiqua" w:hAnsi="Book Antiqua"/>
          <w:b/>
          <w:bCs/>
        </w:rPr>
        <w:t>32</w:t>
      </w:r>
      <w:r w:rsidRPr="00BF361B">
        <w:rPr>
          <w:rFonts w:ascii="Book Antiqua" w:hAnsi="Book Antiqua"/>
        </w:rPr>
        <w:t>: 509-519 [PMID: 17949986 DOI: 10.1016/j.tibs.2007.08.006]</w:t>
      </w:r>
    </w:p>
    <w:p w14:paraId="547BC50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43 </w:t>
      </w:r>
      <w:r w:rsidRPr="00BF361B">
        <w:rPr>
          <w:rFonts w:ascii="Book Antiqua" w:hAnsi="Book Antiqua"/>
          <w:b/>
          <w:bCs/>
        </w:rPr>
        <w:t>Dongiovanni P</w:t>
      </w:r>
      <w:r w:rsidRPr="00BF361B">
        <w:rPr>
          <w:rFonts w:ascii="Book Antiqua" w:hAnsi="Book Antiqua"/>
        </w:rPr>
        <w:t xml:space="preserve">, Fracanzani AL, Cairo G, Megazzini CP, Gatti S, Rametta R, Fargion S, Valenti L. Iron-dependent regulation of MDM2 influences p53 activity and hepatic carcinogenesis. </w:t>
      </w:r>
      <w:r w:rsidRPr="00BF361B">
        <w:rPr>
          <w:rFonts w:ascii="Book Antiqua" w:hAnsi="Book Antiqua"/>
          <w:i/>
          <w:iCs/>
        </w:rPr>
        <w:t>Am J Pathol</w:t>
      </w:r>
      <w:r w:rsidRPr="00BF361B">
        <w:rPr>
          <w:rFonts w:ascii="Book Antiqua" w:hAnsi="Book Antiqua"/>
        </w:rPr>
        <w:t xml:space="preserve"> 2010; </w:t>
      </w:r>
      <w:r w:rsidRPr="00BF361B">
        <w:rPr>
          <w:rFonts w:ascii="Book Antiqua" w:hAnsi="Book Antiqua"/>
          <w:b/>
          <w:bCs/>
        </w:rPr>
        <w:t>176</w:t>
      </w:r>
      <w:r w:rsidRPr="00BF361B">
        <w:rPr>
          <w:rFonts w:ascii="Book Antiqua" w:hAnsi="Book Antiqua"/>
        </w:rPr>
        <w:t>: 1006-1017 [PMID: 20019189 DOI: 10.2353/ajpath.2010.090249]</w:t>
      </w:r>
    </w:p>
    <w:p w14:paraId="2B43032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44 </w:t>
      </w:r>
      <w:r w:rsidRPr="00BF361B">
        <w:rPr>
          <w:rFonts w:ascii="Book Antiqua" w:hAnsi="Book Antiqua"/>
          <w:b/>
          <w:bCs/>
        </w:rPr>
        <w:t>Menendez JA</w:t>
      </w:r>
      <w:r w:rsidRPr="00BF361B">
        <w:rPr>
          <w:rFonts w:ascii="Book Antiqua" w:hAnsi="Book Antiqua"/>
        </w:rPr>
        <w:t xml:space="preserve">, Joven J, Cufí S, Corominas-Faja B, Oliveras-Ferraros C, Cuyàs E, Martin-Castillo B, López-Bonet E, Alarcón T, Vazquez-Martin A. The Warburg effect </w:t>
      </w:r>
      <w:r w:rsidRPr="00BF361B">
        <w:rPr>
          <w:rFonts w:ascii="Book Antiqua" w:hAnsi="Book Antiqua"/>
        </w:rPr>
        <w:lastRenderedPageBreak/>
        <w:t xml:space="preserve">version 2.0: metabolic reprogramming of cancer stem cells. </w:t>
      </w:r>
      <w:r w:rsidRPr="00BF361B">
        <w:rPr>
          <w:rFonts w:ascii="Book Antiqua" w:hAnsi="Book Antiqua"/>
          <w:i/>
          <w:iCs/>
        </w:rPr>
        <w:t>Cell Cycle</w:t>
      </w:r>
      <w:r w:rsidRPr="00BF361B">
        <w:rPr>
          <w:rFonts w:ascii="Book Antiqua" w:hAnsi="Book Antiqua"/>
        </w:rPr>
        <w:t xml:space="preserve"> 2013; </w:t>
      </w:r>
      <w:r w:rsidRPr="00BF361B">
        <w:rPr>
          <w:rFonts w:ascii="Book Antiqua" w:hAnsi="Book Antiqua"/>
          <w:b/>
          <w:bCs/>
        </w:rPr>
        <w:t>12</w:t>
      </w:r>
      <w:r w:rsidRPr="00BF361B">
        <w:rPr>
          <w:rFonts w:ascii="Book Antiqua" w:hAnsi="Book Antiqua"/>
        </w:rPr>
        <w:t>: 1166-1179 [PMID: 23549172 DOI: 10.4161/cc.24479]</w:t>
      </w:r>
    </w:p>
    <w:p w14:paraId="44DBAB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45 </w:t>
      </w:r>
      <w:r w:rsidRPr="00BF361B">
        <w:rPr>
          <w:rFonts w:ascii="Book Antiqua" w:hAnsi="Book Antiqua"/>
          <w:b/>
          <w:bCs/>
        </w:rPr>
        <w:t>Meng X</w:t>
      </w:r>
      <w:r w:rsidRPr="00BF361B">
        <w:rPr>
          <w:rFonts w:ascii="Book Antiqua" w:hAnsi="Book Antiqua"/>
        </w:rPr>
        <w:t xml:space="preserve">, Leslie P, Zhang Y, Dong J. Stem cells in a three-dimensional scaffold environment. </w:t>
      </w:r>
      <w:r w:rsidRPr="00BF361B">
        <w:rPr>
          <w:rFonts w:ascii="Book Antiqua" w:hAnsi="Book Antiqua"/>
          <w:i/>
          <w:iCs/>
        </w:rPr>
        <w:t>Springerplus</w:t>
      </w:r>
      <w:r w:rsidRPr="00BF361B">
        <w:rPr>
          <w:rFonts w:ascii="Book Antiqua" w:hAnsi="Book Antiqua"/>
        </w:rPr>
        <w:t xml:space="preserve"> 2014; </w:t>
      </w:r>
      <w:r w:rsidRPr="00BF361B">
        <w:rPr>
          <w:rFonts w:ascii="Book Antiqua" w:hAnsi="Book Antiqua"/>
          <w:b/>
          <w:bCs/>
        </w:rPr>
        <w:t>3</w:t>
      </w:r>
      <w:r w:rsidRPr="00BF361B">
        <w:rPr>
          <w:rFonts w:ascii="Book Antiqua" w:hAnsi="Book Antiqua"/>
        </w:rPr>
        <w:t>: 80 [PMID: 24570851 DOI: 10.1186/2193-1801-3-80]</w:t>
      </w:r>
    </w:p>
    <w:p w14:paraId="3A3F10E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46 </w:t>
      </w:r>
      <w:r w:rsidRPr="00BF361B">
        <w:rPr>
          <w:rFonts w:ascii="Book Antiqua" w:hAnsi="Book Antiqua"/>
          <w:b/>
          <w:bCs/>
        </w:rPr>
        <w:t>Zhang YY</w:t>
      </w:r>
      <w:r w:rsidRPr="00BF361B">
        <w:rPr>
          <w:rFonts w:ascii="Book Antiqua" w:hAnsi="Book Antiqua"/>
        </w:rPr>
        <w:t xml:space="preserve">, Zhou LM. Sirt3 inhibits hepatocellular carcinoma cell growth through reducing Mdm2-mediated p53 degradation. </w:t>
      </w:r>
      <w:r w:rsidRPr="00BF361B">
        <w:rPr>
          <w:rFonts w:ascii="Book Antiqua" w:hAnsi="Book Antiqua"/>
          <w:i/>
          <w:iCs/>
        </w:rPr>
        <w:t>Biochem Biophys Res Commun</w:t>
      </w:r>
      <w:r w:rsidRPr="00BF361B">
        <w:rPr>
          <w:rFonts w:ascii="Book Antiqua" w:hAnsi="Book Antiqua"/>
        </w:rPr>
        <w:t xml:space="preserve"> 2012; </w:t>
      </w:r>
      <w:r w:rsidRPr="00BF361B">
        <w:rPr>
          <w:rFonts w:ascii="Book Antiqua" w:hAnsi="Book Antiqua"/>
          <w:b/>
          <w:bCs/>
        </w:rPr>
        <w:t>423</w:t>
      </w:r>
      <w:r w:rsidRPr="00BF361B">
        <w:rPr>
          <w:rFonts w:ascii="Book Antiqua" w:hAnsi="Book Antiqua"/>
        </w:rPr>
        <w:t>: 26-31 [PMID: 22609775 DOI: 10.1016/j.bbrc.2012.05.053]</w:t>
      </w:r>
    </w:p>
    <w:p w14:paraId="20786AA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47 </w:t>
      </w:r>
      <w:r w:rsidRPr="00BF361B">
        <w:rPr>
          <w:rFonts w:ascii="Book Antiqua" w:hAnsi="Book Antiqua"/>
          <w:b/>
          <w:bCs/>
        </w:rPr>
        <w:t>Dominguez-Malagón H</w:t>
      </w:r>
      <w:r w:rsidRPr="00BF361B">
        <w:rPr>
          <w:rFonts w:ascii="Book Antiqua" w:hAnsi="Book Antiqua"/>
        </w:rPr>
        <w:t xml:space="preserve">, Gaytan-Graham S. Hepatocellular carcinoma: an update. </w:t>
      </w:r>
      <w:r w:rsidRPr="00BF361B">
        <w:rPr>
          <w:rFonts w:ascii="Book Antiqua" w:hAnsi="Book Antiqua"/>
          <w:i/>
          <w:iCs/>
        </w:rPr>
        <w:t>Ultrastruct Pathol</w:t>
      </w:r>
      <w:r w:rsidRPr="00BF361B">
        <w:rPr>
          <w:rFonts w:ascii="Book Antiqua" w:hAnsi="Book Antiqua"/>
        </w:rPr>
        <w:t xml:space="preserve"> 2001; </w:t>
      </w:r>
      <w:r w:rsidRPr="00BF361B">
        <w:rPr>
          <w:rFonts w:ascii="Book Antiqua" w:hAnsi="Book Antiqua"/>
          <w:b/>
          <w:bCs/>
        </w:rPr>
        <w:t>25</w:t>
      </w:r>
      <w:r w:rsidRPr="00BF361B">
        <w:rPr>
          <w:rFonts w:ascii="Book Antiqua" w:hAnsi="Book Antiqua"/>
        </w:rPr>
        <w:t>: 497-516 [PMID: 11783914 DOI: 10.1080/019131201753343539]</w:t>
      </w:r>
    </w:p>
    <w:p w14:paraId="46A132E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48 </w:t>
      </w:r>
      <w:r w:rsidRPr="00BF361B">
        <w:rPr>
          <w:rFonts w:ascii="Book Antiqua" w:hAnsi="Book Antiqua"/>
          <w:b/>
          <w:bCs/>
        </w:rPr>
        <w:t>Vogelstein B</w:t>
      </w:r>
      <w:r w:rsidRPr="00BF361B">
        <w:rPr>
          <w:rFonts w:ascii="Book Antiqua" w:hAnsi="Book Antiqua"/>
        </w:rPr>
        <w:t xml:space="preserve">, Fearon ER, Hamilton SR, Kern SE, Preisinger AC, Leppert M, Nakamura Y, White R, Smits AM, Bos JL. Genetic alterations during colorectal-tumor development. </w:t>
      </w:r>
      <w:r w:rsidRPr="00BF361B">
        <w:rPr>
          <w:rFonts w:ascii="Book Antiqua" w:hAnsi="Book Antiqua"/>
          <w:i/>
          <w:iCs/>
        </w:rPr>
        <w:t>N Engl J Med</w:t>
      </w:r>
      <w:r w:rsidRPr="00BF361B">
        <w:rPr>
          <w:rFonts w:ascii="Book Antiqua" w:hAnsi="Book Antiqua"/>
        </w:rPr>
        <w:t xml:space="preserve"> 1988; </w:t>
      </w:r>
      <w:r w:rsidRPr="00BF361B">
        <w:rPr>
          <w:rFonts w:ascii="Book Antiqua" w:hAnsi="Book Antiqua"/>
          <w:b/>
          <w:bCs/>
        </w:rPr>
        <w:t>319</w:t>
      </w:r>
      <w:r w:rsidRPr="00BF361B">
        <w:rPr>
          <w:rFonts w:ascii="Book Antiqua" w:hAnsi="Book Antiqua"/>
        </w:rPr>
        <w:t>: 525-532 [PMID: 2841597 DOI: 10.1056/NEJM198809013190901]</w:t>
      </w:r>
    </w:p>
    <w:p w14:paraId="3129DF3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49 </w:t>
      </w:r>
      <w:r w:rsidRPr="00BF361B">
        <w:rPr>
          <w:rFonts w:ascii="Book Antiqua" w:hAnsi="Book Antiqua"/>
          <w:b/>
          <w:bCs/>
        </w:rPr>
        <w:t>Buendia MA</w:t>
      </w:r>
      <w:r w:rsidRPr="00BF361B">
        <w:rPr>
          <w:rFonts w:ascii="Book Antiqua" w:hAnsi="Book Antiqua"/>
        </w:rPr>
        <w:t xml:space="preserve">. Genetics of hepatocellular carcinoma. </w:t>
      </w:r>
      <w:r w:rsidRPr="00BF361B">
        <w:rPr>
          <w:rFonts w:ascii="Book Antiqua" w:hAnsi="Book Antiqua"/>
          <w:i/>
          <w:iCs/>
        </w:rPr>
        <w:t>Semin Cancer Biol</w:t>
      </w:r>
      <w:r w:rsidRPr="00BF361B">
        <w:rPr>
          <w:rFonts w:ascii="Book Antiqua" w:hAnsi="Book Antiqua"/>
        </w:rPr>
        <w:t xml:space="preserve"> 2000; </w:t>
      </w:r>
      <w:r w:rsidRPr="00BF361B">
        <w:rPr>
          <w:rFonts w:ascii="Book Antiqua" w:hAnsi="Book Antiqua"/>
          <w:b/>
          <w:bCs/>
        </w:rPr>
        <w:t>10</w:t>
      </w:r>
      <w:r w:rsidRPr="00BF361B">
        <w:rPr>
          <w:rFonts w:ascii="Book Antiqua" w:hAnsi="Book Antiqua"/>
        </w:rPr>
        <w:t>: 185-200 [PMID: 10936068 DOI: 10.1006/scbi.2000.0319]</w:t>
      </w:r>
    </w:p>
    <w:p w14:paraId="2E6630E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50 </w:t>
      </w:r>
      <w:r w:rsidRPr="00BF361B">
        <w:rPr>
          <w:rFonts w:ascii="Book Antiqua" w:hAnsi="Book Antiqua"/>
          <w:b/>
          <w:bCs/>
        </w:rPr>
        <w:t>Hayes CN</w:t>
      </w:r>
      <w:r w:rsidRPr="00BF361B">
        <w:rPr>
          <w:rFonts w:ascii="Book Antiqua" w:hAnsi="Book Antiqua"/>
        </w:rPr>
        <w:t xml:space="preserve">, Zhang P, Zhang Y, Chayama K. Molecular Mechanisms of Hepatocarcinogenesis Following Sustained Virological Response in Patients with Chronic Hepatitis C Virus Infection. </w:t>
      </w:r>
      <w:r w:rsidRPr="00BF361B">
        <w:rPr>
          <w:rFonts w:ascii="Book Antiqua" w:hAnsi="Book Antiqua"/>
          <w:i/>
          <w:iCs/>
        </w:rPr>
        <w:t>Viruses</w:t>
      </w:r>
      <w:r w:rsidRPr="00BF361B">
        <w:rPr>
          <w:rFonts w:ascii="Book Antiqua" w:hAnsi="Book Antiqua"/>
        </w:rPr>
        <w:t xml:space="preserve"> 2018; </w:t>
      </w:r>
      <w:r w:rsidRPr="00BF361B">
        <w:rPr>
          <w:rFonts w:ascii="Book Antiqua" w:hAnsi="Book Antiqua"/>
          <w:b/>
          <w:bCs/>
        </w:rPr>
        <w:t>10</w:t>
      </w:r>
      <w:r w:rsidRPr="00BF361B">
        <w:rPr>
          <w:rFonts w:ascii="Book Antiqua" w:hAnsi="Book Antiqua"/>
        </w:rPr>
        <w:t xml:space="preserve"> [PMID: 30274202 DOI: 10.3390/v10100531]</w:t>
      </w:r>
    </w:p>
    <w:p w14:paraId="216DFC0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51 </w:t>
      </w:r>
      <w:r w:rsidRPr="00BF361B">
        <w:rPr>
          <w:rFonts w:ascii="Book Antiqua" w:hAnsi="Book Antiqua"/>
          <w:b/>
          <w:bCs/>
        </w:rPr>
        <w:t>Oda T</w:t>
      </w:r>
      <w:r w:rsidRPr="00BF361B">
        <w:rPr>
          <w:rFonts w:ascii="Book Antiqua" w:hAnsi="Book Antiqua"/>
        </w:rPr>
        <w:t xml:space="preserve">, Tsuda H, Scarpa A, Sakamoto M, Hirohashi S. p53 gene mutation spectrum in hepatocellular carcinoma. </w:t>
      </w:r>
      <w:r w:rsidRPr="00BF361B">
        <w:rPr>
          <w:rFonts w:ascii="Book Antiqua" w:hAnsi="Book Antiqua"/>
          <w:i/>
          <w:iCs/>
        </w:rPr>
        <w:t>Cancer Res</w:t>
      </w:r>
      <w:r w:rsidRPr="00BF361B">
        <w:rPr>
          <w:rFonts w:ascii="Book Antiqua" w:hAnsi="Book Antiqua"/>
        </w:rPr>
        <w:t xml:space="preserve"> 1992; </w:t>
      </w:r>
      <w:r w:rsidRPr="00BF361B">
        <w:rPr>
          <w:rFonts w:ascii="Book Antiqua" w:hAnsi="Book Antiqua"/>
          <w:b/>
          <w:bCs/>
        </w:rPr>
        <w:t>52</w:t>
      </w:r>
      <w:r w:rsidRPr="00BF361B">
        <w:rPr>
          <w:rFonts w:ascii="Book Antiqua" w:hAnsi="Book Antiqua"/>
        </w:rPr>
        <w:t>: 6358-6364 [PMID: 1330291]</w:t>
      </w:r>
    </w:p>
    <w:p w14:paraId="136AA60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52 </w:t>
      </w:r>
      <w:r w:rsidRPr="00BF361B">
        <w:rPr>
          <w:rFonts w:ascii="Book Antiqua" w:hAnsi="Book Antiqua"/>
          <w:b/>
          <w:bCs/>
        </w:rPr>
        <w:t>Tsuda H</w:t>
      </w:r>
      <w:r w:rsidRPr="00BF361B">
        <w:rPr>
          <w:rFonts w:ascii="Book Antiqua" w:hAnsi="Book Antiqua"/>
        </w:rPr>
        <w:t xml:space="preserve">, Hirohashi S, Shimosato Y, Ino Y, Yoshida T, Terada M. Low incidence of point mutation of c-Ki-ras and N-ras oncogenes in human hepatocellular carcinoma. </w:t>
      </w:r>
      <w:r w:rsidRPr="00BF361B">
        <w:rPr>
          <w:rFonts w:ascii="Book Antiqua" w:hAnsi="Book Antiqua"/>
          <w:i/>
          <w:iCs/>
        </w:rPr>
        <w:t>Jpn J Cancer Res</w:t>
      </w:r>
      <w:r w:rsidRPr="00BF361B">
        <w:rPr>
          <w:rFonts w:ascii="Book Antiqua" w:hAnsi="Book Antiqua"/>
        </w:rPr>
        <w:t xml:space="preserve"> 1989; </w:t>
      </w:r>
      <w:r w:rsidRPr="00BF361B">
        <w:rPr>
          <w:rFonts w:ascii="Book Antiqua" w:hAnsi="Book Antiqua"/>
          <w:b/>
          <w:bCs/>
        </w:rPr>
        <w:t>80</w:t>
      </w:r>
      <w:r w:rsidRPr="00BF361B">
        <w:rPr>
          <w:rFonts w:ascii="Book Antiqua" w:hAnsi="Book Antiqua"/>
        </w:rPr>
        <w:t>: 196-199 [PMID: 2542205 DOI: 10.1111/j.1349-7006.1989.tb02290.x]</w:t>
      </w:r>
    </w:p>
    <w:p w14:paraId="7D6F72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53 </w:t>
      </w:r>
      <w:r w:rsidRPr="00BF361B">
        <w:rPr>
          <w:rFonts w:ascii="Book Antiqua" w:hAnsi="Book Antiqua"/>
          <w:b/>
          <w:bCs/>
        </w:rPr>
        <w:t>Vogelstein B</w:t>
      </w:r>
      <w:r w:rsidRPr="00BF361B">
        <w:rPr>
          <w:rFonts w:ascii="Book Antiqua" w:hAnsi="Book Antiqua"/>
        </w:rPr>
        <w:t xml:space="preserve">, Kinzler KW. p53 function and dysfunction.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70</w:t>
      </w:r>
      <w:r w:rsidRPr="00BF361B">
        <w:rPr>
          <w:rFonts w:ascii="Book Antiqua" w:hAnsi="Book Antiqua"/>
        </w:rPr>
        <w:t>: 523-526 [PMID: 1505019 DOI: 10.1016/0092-8674(92)90421-8]</w:t>
      </w:r>
    </w:p>
    <w:p w14:paraId="377BB47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54 </w:t>
      </w:r>
      <w:r w:rsidRPr="00BF361B">
        <w:rPr>
          <w:rFonts w:ascii="Book Antiqua" w:hAnsi="Book Antiqua"/>
          <w:b/>
          <w:bCs/>
        </w:rPr>
        <w:t>Kern SE</w:t>
      </w:r>
      <w:r w:rsidRPr="00BF361B">
        <w:rPr>
          <w:rFonts w:ascii="Book Antiqua" w:hAnsi="Book Antiqua"/>
        </w:rPr>
        <w:t xml:space="preserve">, Kinzler KW, Bruskin A, Jarosz D, Friedman P, Prives C, Vogelstein B. Identification of p53 as a sequence-specific DNA-binding protein. </w:t>
      </w:r>
      <w:r w:rsidRPr="00BF361B">
        <w:rPr>
          <w:rFonts w:ascii="Book Antiqua" w:hAnsi="Book Antiqua"/>
          <w:i/>
          <w:iCs/>
        </w:rPr>
        <w:t>Science</w:t>
      </w:r>
      <w:r w:rsidRPr="00BF361B">
        <w:rPr>
          <w:rFonts w:ascii="Book Antiqua" w:hAnsi="Book Antiqua"/>
        </w:rPr>
        <w:t xml:space="preserve"> 1991; </w:t>
      </w:r>
      <w:r w:rsidRPr="00BF361B">
        <w:rPr>
          <w:rFonts w:ascii="Book Antiqua" w:hAnsi="Book Antiqua"/>
          <w:b/>
          <w:bCs/>
        </w:rPr>
        <w:t>252</w:t>
      </w:r>
      <w:r w:rsidRPr="00BF361B">
        <w:rPr>
          <w:rFonts w:ascii="Book Antiqua" w:hAnsi="Book Antiqua"/>
        </w:rPr>
        <w:t>: 1708-1711 [PMID: 2047879 DOI: 10.1126/science.2047879]</w:t>
      </w:r>
    </w:p>
    <w:p w14:paraId="1FC7E339"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55 </w:t>
      </w:r>
      <w:r w:rsidRPr="00BF361B">
        <w:rPr>
          <w:rFonts w:ascii="Book Antiqua" w:hAnsi="Book Antiqua"/>
          <w:b/>
          <w:bCs/>
        </w:rPr>
        <w:t>Ko LJ</w:t>
      </w:r>
      <w:r w:rsidRPr="00BF361B">
        <w:rPr>
          <w:rFonts w:ascii="Book Antiqua" w:hAnsi="Book Antiqua"/>
        </w:rPr>
        <w:t xml:space="preserve">, Prives C. p53: puzzle and paradigm. </w:t>
      </w:r>
      <w:r w:rsidRPr="00BF361B">
        <w:rPr>
          <w:rFonts w:ascii="Book Antiqua" w:hAnsi="Book Antiqua"/>
          <w:i/>
          <w:iCs/>
        </w:rPr>
        <w:t>Genes Dev</w:t>
      </w:r>
      <w:r w:rsidRPr="00BF361B">
        <w:rPr>
          <w:rFonts w:ascii="Book Antiqua" w:hAnsi="Book Antiqua"/>
        </w:rPr>
        <w:t xml:space="preserve"> 1996; </w:t>
      </w:r>
      <w:r w:rsidRPr="00BF361B">
        <w:rPr>
          <w:rFonts w:ascii="Book Antiqua" w:hAnsi="Book Antiqua"/>
          <w:b/>
          <w:bCs/>
        </w:rPr>
        <w:t>10</w:t>
      </w:r>
      <w:r w:rsidRPr="00BF361B">
        <w:rPr>
          <w:rFonts w:ascii="Book Antiqua" w:hAnsi="Book Antiqua"/>
        </w:rPr>
        <w:t>: 1054-1072 [PMID: 8654922 DOI: 10.1101/gad.10.9.1054]</w:t>
      </w:r>
    </w:p>
    <w:p w14:paraId="5264C3F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56 </w:t>
      </w:r>
      <w:r w:rsidRPr="00BF361B">
        <w:rPr>
          <w:rFonts w:ascii="Book Antiqua" w:hAnsi="Book Antiqua"/>
          <w:b/>
          <w:bCs/>
        </w:rPr>
        <w:t>Amundson SA</w:t>
      </w:r>
      <w:r w:rsidRPr="00BF361B">
        <w:rPr>
          <w:rFonts w:ascii="Book Antiqua" w:hAnsi="Book Antiqua"/>
        </w:rPr>
        <w:t xml:space="preserve">, Myers TG, Fornace AJ Jr. Roles for p53 in growth arrest and apoptosis: putting on the brakes after genotoxic stress. </w:t>
      </w:r>
      <w:r w:rsidRPr="00BF361B">
        <w:rPr>
          <w:rFonts w:ascii="Book Antiqua" w:hAnsi="Book Antiqua"/>
          <w:i/>
          <w:iCs/>
        </w:rPr>
        <w:t>Oncogene</w:t>
      </w:r>
      <w:r w:rsidRPr="00BF361B">
        <w:rPr>
          <w:rFonts w:ascii="Book Antiqua" w:hAnsi="Book Antiqua"/>
        </w:rPr>
        <w:t xml:space="preserve"> 1998; </w:t>
      </w:r>
      <w:r w:rsidRPr="00BF361B">
        <w:rPr>
          <w:rFonts w:ascii="Book Antiqua" w:hAnsi="Book Antiqua"/>
          <w:b/>
          <w:bCs/>
        </w:rPr>
        <w:t>17</w:t>
      </w:r>
      <w:r w:rsidRPr="00BF361B">
        <w:rPr>
          <w:rFonts w:ascii="Book Antiqua" w:hAnsi="Book Antiqua"/>
        </w:rPr>
        <w:t>: 3287-3299 [PMID: 9916991 DOI: 10.1038/sj.onc.1202576]</w:t>
      </w:r>
    </w:p>
    <w:p w14:paraId="7EBDE44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57 </w:t>
      </w:r>
      <w:r w:rsidRPr="00BF361B">
        <w:rPr>
          <w:rFonts w:ascii="Book Antiqua" w:hAnsi="Book Antiqua"/>
          <w:b/>
          <w:bCs/>
        </w:rPr>
        <w:t>el-Deiry WS</w:t>
      </w:r>
      <w:r w:rsidRPr="00BF361B">
        <w:rPr>
          <w:rFonts w:ascii="Book Antiqua" w:hAnsi="Book Antiqua"/>
        </w:rPr>
        <w:t xml:space="preserve">. Regulation of p53 downstream genes. </w:t>
      </w:r>
      <w:r w:rsidRPr="00BF361B">
        <w:rPr>
          <w:rFonts w:ascii="Book Antiqua" w:hAnsi="Book Antiqua"/>
          <w:i/>
          <w:iCs/>
        </w:rPr>
        <w:t>Semin Cancer Biol</w:t>
      </w:r>
      <w:r w:rsidRPr="00BF361B">
        <w:rPr>
          <w:rFonts w:ascii="Book Antiqua" w:hAnsi="Book Antiqua"/>
        </w:rPr>
        <w:t xml:space="preserve"> 1998; </w:t>
      </w:r>
      <w:r w:rsidRPr="00BF361B">
        <w:rPr>
          <w:rFonts w:ascii="Book Antiqua" w:hAnsi="Book Antiqua"/>
          <w:b/>
          <w:bCs/>
        </w:rPr>
        <w:t>8</w:t>
      </w:r>
      <w:r w:rsidRPr="00BF361B">
        <w:rPr>
          <w:rFonts w:ascii="Book Antiqua" w:hAnsi="Book Antiqua"/>
        </w:rPr>
        <w:t>: 345-357 [PMID: 10101800 DOI: 10.1006/scbi.1998.0097]</w:t>
      </w:r>
    </w:p>
    <w:p w14:paraId="55EAFE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58 </w:t>
      </w:r>
      <w:r w:rsidRPr="00BF361B">
        <w:rPr>
          <w:rFonts w:ascii="Book Antiqua" w:hAnsi="Book Antiqua"/>
          <w:b/>
          <w:bCs/>
        </w:rPr>
        <w:t>Kastan MB</w:t>
      </w:r>
      <w:r w:rsidRPr="00BF361B">
        <w:rPr>
          <w:rFonts w:ascii="Book Antiqua" w:hAnsi="Book Antiqua"/>
        </w:rPr>
        <w:t xml:space="preserve">, Zhan Q, el-Deiry WS, Carrier F, Jacks T, Walsh WV, Plunkett BS, Vogelstein B, Fornace AJ Jr. A mammalian cell cycle checkpoint pathway utilizing p53 and GADD45 is defective in ataxia-telangiectasia.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71</w:t>
      </w:r>
      <w:r w:rsidRPr="00BF361B">
        <w:rPr>
          <w:rFonts w:ascii="Book Antiqua" w:hAnsi="Book Antiqua"/>
        </w:rPr>
        <w:t>: 587-597 [PMID: 1423616 DOI: 10.1016/0092-8674(92)90593-2]</w:t>
      </w:r>
    </w:p>
    <w:p w14:paraId="3328357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59 </w:t>
      </w:r>
      <w:r w:rsidRPr="00BF361B">
        <w:rPr>
          <w:rFonts w:ascii="Book Antiqua" w:hAnsi="Book Antiqua"/>
          <w:b/>
          <w:bCs/>
        </w:rPr>
        <w:t>Hermeking H</w:t>
      </w:r>
      <w:r w:rsidRPr="00BF361B">
        <w:rPr>
          <w:rFonts w:ascii="Book Antiqua" w:hAnsi="Book Antiqua"/>
        </w:rPr>
        <w:t xml:space="preserve">, Lengauer C, Polyak K, He TC, Zhang L, Thiagalingam S, Kinzler KW, Vogelstein B. 14-3-3sigma is a p53-regulated inhibitor of G2/M progression. </w:t>
      </w:r>
      <w:r w:rsidRPr="00BF361B">
        <w:rPr>
          <w:rFonts w:ascii="Book Antiqua" w:hAnsi="Book Antiqua"/>
          <w:i/>
          <w:iCs/>
        </w:rPr>
        <w:t>Mol Cell</w:t>
      </w:r>
      <w:r w:rsidRPr="00BF361B">
        <w:rPr>
          <w:rFonts w:ascii="Book Antiqua" w:hAnsi="Book Antiqua"/>
        </w:rPr>
        <w:t xml:space="preserve"> 1997; </w:t>
      </w:r>
      <w:r w:rsidRPr="00BF361B">
        <w:rPr>
          <w:rFonts w:ascii="Book Antiqua" w:hAnsi="Book Antiqua"/>
          <w:b/>
          <w:bCs/>
        </w:rPr>
        <w:t>1</w:t>
      </w:r>
      <w:r w:rsidRPr="00BF361B">
        <w:rPr>
          <w:rFonts w:ascii="Book Antiqua" w:hAnsi="Book Antiqua"/>
        </w:rPr>
        <w:t>: 3-11 [PMID: 9659898 DOI: 10.1016/s1097-2765(00)80002-7]</w:t>
      </w:r>
    </w:p>
    <w:p w14:paraId="2897DE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60 </w:t>
      </w:r>
      <w:r w:rsidRPr="00BF361B">
        <w:rPr>
          <w:rFonts w:ascii="Book Antiqua" w:hAnsi="Book Antiqua"/>
          <w:b/>
          <w:bCs/>
        </w:rPr>
        <w:t>Levine AJ</w:t>
      </w:r>
      <w:r w:rsidRPr="00BF361B">
        <w:rPr>
          <w:rFonts w:ascii="Book Antiqua" w:hAnsi="Book Antiqua"/>
        </w:rPr>
        <w:t xml:space="preserve">. p53, the cellular gatekeeper for growth and division. </w:t>
      </w:r>
      <w:r w:rsidRPr="00BF361B">
        <w:rPr>
          <w:rFonts w:ascii="Book Antiqua" w:hAnsi="Book Antiqua"/>
          <w:i/>
          <w:iCs/>
        </w:rPr>
        <w:t>Cell</w:t>
      </w:r>
      <w:r w:rsidRPr="00BF361B">
        <w:rPr>
          <w:rFonts w:ascii="Book Antiqua" w:hAnsi="Book Antiqua"/>
        </w:rPr>
        <w:t xml:space="preserve"> 1997; </w:t>
      </w:r>
      <w:r w:rsidRPr="00BF361B">
        <w:rPr>
          <w:rFonts w:ascii="Book Antiqua" w:hAnsi="Book Antiqua"/>
          <w:b/>
          <w:bCs/>
        </w:rPr>
        <w:t>88</w:t>
      </w:r>
      <w:r w:rsidRPr="00BF361B">
        <w:rPr>
          <w:rFonts w:ascii="Book Antiqua" w:hAnsi="Book Antiqua"/>
        </w:rPr>
        <w:t>: 323-331 [PMID: 9039259 DOI: 10.1016/s0092-8674(00)81871-1]</w:t>
      </w:r>
    </w:p>
    <w:p w14:paraId="6549B2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61 </w:t>
      </w:r>
      <w:r w:rsidRPr="00BF361B">
        <w:rPr>
          <w:rFonts w:ascii="Book Antiqua" w:hAnsi="Book Antiqua"/>
          <w:b/>
          <w:bCs/>
        </w:rPr>
        <w:t>Anzola M</w:t>
      </w:r>
      <w:r w:rsidRPr="00BF361B">
        <w:rPr>
          <w:rFonts w:ascii="Book Antiqua" w:hAnsi="Book Antiqua"/>
        </w:rPr>
        <w:t xml:space="preserve">, Burgos JJ. Hepatocellular carcinoma: molecular interactions between hepatitis C virus and p53 in hepatocarcinogenesis. </w:t>
      </w:r>
      <w:r w:rsidRPr="00BF361B">
        <w:rPr>
          <w:rFonts w:ascii="Book Antiqua" w:hAnsi="Book Antiqua"/>
          <w:i/>
          <w:iCs/>
        </w:rPr>
        <w:t>Expert Rev Mol Med</w:t>
      </w:r>
      <w:r w:rsidRPr="00BF361B">
        <w:rPr>
          <w:rFonts w:ascii="Book Antiqua" w:hAnsi="Book Antiqua"/>
        </w:rPr>
        <w:t xml:space="preserve"> 2003; </w:t>
      </w:r>
      <w:r w:rsidRPr="00BF361B">
        <w:rPr>
          <w:rFonts w:ascii="Book Antiqua" w:hAnsi="Book Antiqua"/>
          <w:b/>
          <w:bCs/>
        </w:rPr>
        <w:t>5</w:t>
      </w:r>
      <w:r w:rsidRPr="00BF361B">
        <w:rPr>
          <w:rFonts w:ascii="Book Antiqua" w:hAnsi="Book Antiqua"/>
        </w:rPr>
        <w:t>: 1-16 [PMID: 14987403 DOI: 10.1017/S1462399403006926]</w:t>
      </w:r>
    </w:p>
    <w:p w14:paraId="5741C84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62 </w:t>
      </w:r>
      <w:r w:rsidRPr="00BF361B">
        <w:rPr>
          <w:rFonts w:ascii="Book Antiqua" w:hAnsi="Book Antiqua"/>
          <w:b/>
          <w:bCs/>
        </w:rPr>
        <w:t>Levine AJ</w:t>
      </w:r>
      <w:r w:rsidRPr="00BF361B">
        <w:rPr>
          <w:rFonts w:ascii="Book Antiqua" w:hAnsi="Book Antiqua"/>
        </w:rPr>
        <w:t xml:space="preserve">, Momand J, Finlay CA. The p53 tumour suppressor gene. </w:t>
      </w:r>
      <w:r w:rsidRPr="00BF361B">
        <w:rPr>
          <w:rFonts w:ascii="Book Antiqua" w:hAnsi="Book Antiqua"/>
          <w:i/>
          <w:iCs/>
        </w:rPr>
        <w:t>Nature</w:t>
      </w:r>
      <w:r w:rsidRPr="00BF361B">
        <w:rPr>
          <w:rFonts w:ascii="Book Antiqua" w:hAnsi="Book Antiqua"/>
        </w:rPr>
        <w:t xml:space="preserve"> 1991; </w:t>
      </w:r>
      <w:r w:rsidRPr="00BF361B">
        <w:rPr>
          <w:rFonts w:ascii="Book Antiqua" w:hAnsi="Book Antiqua"/>
          <w:b/>
          <w:bCs/>
        </w:rPr>
        <w:t>351</w:t>
      </w:r>
      <w:r w:rsidRPr="00BF361B">
        <w:rPr>
          <w:rFonts w:ascii="Book Antiqua" w:hAnsi="Book Antiqua"/>
        </w:rPr>
        <w:t>: 453-456 [PMID: 2046748 DOI: 10.1038/351453a0]</w:t>
      </w:r>
    </w:p>
    <w:p w14:paraId="11AC9D1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63 </w:t>
      </w:r>
      <w:r w:rsidRPr="00BF361B">
        <w:rPr>
          <w:rFonts w:ascii="Book Antiqua" w:hAnsi="Book Antiqua"/>
          <w:b/>
          <w:bCs/>
        </w:rPr>
        <w:t>Harris CC</w:t>
      </w:r>
      <w:r w:rsidRPr="00BF361B">
        <w:rPr>
          <w:rFonts w:ascii="Book Antiqua" w:hAnsi="Book Antiqua"/>
        </w:rPr>
        <w:t xml:space="preserve">, Hollstein M. Clinical implications of the p53 tumor-suppressor gene. </w:t>
      </w:r>
      <w:r w:rsidRPr="00BF361B">
        <w:rPr>
          <w:rFonts w:ascii="Book Antiqua" w:hAnsi="Book Antiqua"/>
          <w:i/>
          <w:iCs/>
        </w:rPr>
        <w:t>N Engl J Med</w:t>
      </w:r>
      <w:r w:rsidRPr="00BF361B">
        <w:rPr>
          <w:rFonts w:ascii="Book Antiqua" w:hAnsi="Book Antiqua"/>
        </w:rPr>
        <w:t xml:space="preserve"> 1993; </w:t>
      </w:r>
      <w:r w:rsidRPr="00BF361B">
        <w:rPr>
          <w:rFonts w:ascii="Book Antiqua" w:hAnsi="Book Antiqua"/>
          <w:b/>
          <w:bCs/>
        </w:rPr>
        <w:t>329</w:t>
      </w:r>
      <w:r w:rsidRPr="00BF361B">
        <w:rPr>
          <w:rFonts w:ascii="Book Antiqua" w:hAnsi="Book Antiqua"/>
        </w:rPr>
        <w:t>: 1318-1327 [PMID: 8413413 DOI: 10.1056/NEJM199310283291807]</w:t>
      </w:r>
    </w:p>
    <w:p w14:paraId="2614352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64 </w:t>
      </w:r>
      <w:r w:rsidRPr="00BF361B">
        <w:rPr>
          <w:rFonts w:ascii="Book Antiqua" w:hAnsi="Book Antiqua"/>
          <w:b/>
          <w:bCs/>
        </w:rPr>
        <w:t>Ljungman M</w:t>
      </w:r>
      <w:r w:rsidRPr="00BF361B">
        <w:rPr>
          <w:rFonts w:ascii="Book Antiqua" w:hAnsi="Book Antiqua"/>
        </w:rPr>
        <w:t xml:space="preserve">. Dial 9-1-1 for p53: mechanisms of p53 activation by cellular stress. </w:t>
      </w:r>
      <w:r w:rsidRPr="00BF361B">
        <w:rPr>
          <w:rFonts w:ascii="Book Antiqua" w:hAnsi="Book Antiqua"/>
          <w:i/>
          <w:iCs/>
        </w:rPr>
        <w:t>Neoplasia</w:t>
      </w:r>
      <w:r w:rsidRPr="00BF361B">
        <w:rPr>
          <w:rFonts w:ascii="Book Antiqua" w:hAnsi="Book Antiqua"/>
        </w:rPr>
        <w:t xml:space="preserve"> 2000; </w:t>
      </w:r>
      <w:r w:rsidRPr="00BF361B">
        <w:rPr>
          <w:rFonts w:ascii="Book Antiqua" w:hAnsi="Book Antiqua"/>
          <w:b/>
          <w:bCs/>
        </w:rPr>
        <w:t>2</w:t>
      </w:r>
      <w:r w:rsidRPr="00BF361B">
        <w:rPr>
          <w:rFonts w:ascii="Book Antiqua" w:hAnsi="Book Antiqua"/>
        </w:rPr>
        <w:t>: 208-225 [PMID: 10935507 DOI: 10.1038/sj.neo.7900073]</w:t>
      </w:r>
    </w:p>
    <w:p w14:paraId="70480E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65 </w:t>
      </w:r>
      <w:r w:rsidRPr="00BF361B">
        <w:rPr>
          <w:rFonts w:ascii="Book Antiqua" w:hAnsi="Book Antiqua"/>
          <w:b/>
          <w:bCs/>
        </w:rPr>
        <w:t>Shaulsky G</w:t>
      </w:r>
      <w:r w:rsidRPr="00BF361B">
        <w:rPr>
          <w:rFonts w:ascii="Book Antiqua" w:hAnsi="Book Antiqua"/>
        </w:rPr>
        <w:t xml:space="preserve">, Ben-Ze'ev A, Rotter V. Subcellular distribution of the p53 protein during the cell cycle of Balb/c 3T3 cells. </w:t>
      </w:r>
      <w:r w:rsidRPr="00BF361B">
        <w:rPr>
          <w:rFonts w:ascii="Book Antiqua" w:hAnsi="Book Antiqua"/>
          <w:i/>
          <w:iCs/>
        </w:rPr>
        <w:t>Oncogene</w:t>
      </w:r>
      <w:r w:rsidRPr="00BF361B">
        <w:rPr>
          <w:rFonts w:ascii="Book Antiqua" w:hAnsi="Book Antiqua"/>
        </w:rPr>
        <w:t xml:space="preserve"> 1990; </w:t>
      </w:r>
      <w:r w:rsidRPr="00BF361B">
        <w:rPr>
          <w:rFonts w:ascii="Book Antiqua" w:hAnsi="Book Antiqua"/>
          <w:b/>
          <w:bCs/>
        </w:rPr>
        <w:t>5</w:t>
      </w:r>
      <w:r w:rsidRPr="00BF361B">
        <w:rPr>
          <w:rFonts w:ascii="Book Antiqua" w:hAnsi="Book Antiqua"/>
        </w:rPr>
        <w:t>: 1707-1711 [PMID: 2267137]</w:t>
      </w:r>
    </w:p>
    <w:p w14:paraId="1758B65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66 </w:t>
      </w:r>
      <w:r w:rsidRPr="00BF361B">
        <w:rPr>
          <w:rFonts w:ascii="Book Antiqua" w:hAnsi="Book Antiqua"/>
          <w:b/>
          <w:bCs/>
        </w:rPr>
        <w:t>Lilling G</w:t>
      </w:r>
      <w:r w:rsidRPr="00BF361B">
        <w:rPr>
          <w:rFonts w:ascii="Book Antiqua" w:hAnsi="Book Antiqua"/>
        </w:rPr>
        <w:t xml:space="preserve">, Nordenberg J, Rotter V, Goldfinger N, Peller S, Sidi Y. Altered subcellular localization of p53 in estrogen-dependent and estrogen-independent breast cancer cells. </w:t>
      </w:r>
      <w:r w:rsidRPr="00BF361B">
        <w:rPr>
          <w:rFonts w:ascii="Book Antiqua" w:hAnsi="Book Antiqua"/>
          <w:i/>
          <w:iCs/>
        </w:rPr>
        <w:t>Cancer Invest</w:t>
      </w:r>
      <w:r w:rsidRPr="00BF361B">
        <w:rPr>
          <w:rFonts w:ascii="Book Antiqua" w:hAnsi="Book Antiqua"/>
        </w:rPr>
        <w:t xml:space="preserve"> 2002; </w:t>
      </w:r>
      <w:r w:rsidRPr="00BF361B">
        <w:rPr>
          <w:rFonts w:ascii="Book Antiqua" w:hAnsi="Book Antiqua"/>
          <w:b/>
          <w:bCs/>
        </w:rPr>
        <w:t>20</w:t>
      </w:r>
      <w:r w:rsidRPr="00BF361B">
        <w:rPr>
          <w:rFonts w:ascii="Book Antiqua" w:hAnsi="Book Antiqua"/>
        </w:rPr>
        <w:t>: 509-517 [PMID: 12094546 DOI: 10.1081/cnv-120002151]</w:t>
      </w:r>
    </w:p>
    <w:p w14:paraId="415763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67 </w:t>
      </w:r>
      <w:r w:rsidRPr="00BF361B">
        <w:rPr>
          <w:rFonts w:ascii="Book Antiqua" w:hAnsi="Book Antiqua"/>
          <w:b/>
          <w:bCs/>
        </w:rPr>
        <w:t>Bosari S</w:t>
      </w:r>
      <w:r w:rsidRPr="00BF361B">
        <w:rPr>
          <w:rFonts w:ascii="Book Antiqua" w:hAnsi="Book Antiqua"/>
        </w:rPr>
        <w:t xml:space="preserve">, Moneghini L, Graziani D, Lee AK, Murray JJ, Coggi G, Viale G. bcl-2 oncoprotein in colorectal hyperplastic polyps, adenomas, and adenocarcinomas. </w:t>
      </w:r>
      <w:r w:rsidRPr="00BF361B">
        <w:rPr>
          <w:rFonts w:ascii="Book Antiqua" w:hAnsi="Book Antiqua"/>
          <w:i/>
          <w:iCs/>
        </w:rPr>
        <w:t>Hum Pathol</w:t>
      </w:r>
      <w:r w:rsidRPr="00BF361B">
        <w:rPr>
          <w:rFonts w:ascii="Book Antiqua" w:hAnsi="Book Antiqua"/>
        </w:rPr>
        <w:t xml:space="preserve"> 1995; </w:t>
      </w:r>
      <w:r w:rsidRPr="00BF361B">
        <w:rPr>
          <w:rFonts w:ascii="Book Antiqua" w:hAnsi="Book Antiqua"/>
          <w:b/>
          <w:bCs/>
        </w:rPr>
        <w:t>26</w:t>
      </w:r>
      <w:r w:rsidRPr="00BF361B">
        <w:rPr>
          <w:rFonts w:ascii="Book Antiqua" w:hAnsi="Book Antiqua"/>
        </w:rPr>
        <w:t>: 534-540 [PMID: 7750937 DOI: 10.1016/0046-8177(95)90250-3]</w:t>
      </w:r>
    </w:p>
    <w:p w14:paraId="5096947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68 </w:t>
      </w:r>
      <w:r w:rsidRPr="00BF361B">
        <w:rPr>
          <w:rFonts w:ascii="Book Antiqua" w:hAnsi="Book Antiqua"/>
          <w:b/>
          <w:bCs/>
        </w:rPr>
        <w:t>Takada S</w:t>
      </w:r>
      <w:r w:rsidRPr="00BF361B">
        <w:rPr>
          <w:rFonts w:ascii="Book Antiqua" w:hAnsi="Book Antiqua"/>
        </w:rPr>
        <w:t xml:space="preserve">, Kaneniwa N, Tsuchida N, Koike K. Cytoplasmic retention of the p53 tumor suppressor gene product is observed in the hepatitis B virus X gene-transfected cells. </w:t>
      </w:r>
      <w:r w:rsidRPr="00BF361B">
        <w:rPr>
          <w:rFonts w:ascii="Book Antiqua" w:hAnsi="Book Antiqua"/>
          <w:i/>
          <w:iCs/>
        </w:rPr>
        <w:t>Oncogene</w:t>
      </w:r>
      <w:r w:rsidRPr="00BF361B">
        <w:rPr>
          <w:rFonts w:ascii="Book Antiqua" w:hAnsi="Book Antiqua"/>
        </w:rPr>
        <w:t xml:space="preserve"> 1997; </w:t>
      </w:r>
      <w:r w:rsidRPr="00BF361B">
        <w:rPr>
          <w:rFonts w:ascii="Book Antiqua" w:hAnsi="Book Antiqua"/>
          <w:b/>
          <w:bCs/>
        </w:rPr>
        <w:t>15</w:t>
      </w:r>
      <w:r w:rsidRPr="00BF361B">
        <w:rPr>
          <w:rFonts w:ascii="Book Antiqua" w:hAnsi="Book Antiqua"/>
        </w:rPr>
        <w:t>: 1895-1901 [PMID: 9365235 DOI: 10.1038/sj.onc.1201369]</w:t>
      </w:r>
    </w:p>
    <w:p w14:paraId="3BC9BB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69 </w:t>
      </w:r>
      <w:r w:rsidRPr="00BF361B">
        <w:rPr>
          <w:rFonts w:ascii="Book Antiqua" w:hAnsi="Book Antiqua"/>
          <w:b/>
          <w:bCs/>
        </w:rPr>
        <w:t>Truant R</w:t>
      </w:r>
      <w:r w:rsidRPr="00BF361B">
        <w:rPr>
          <w:rFonts w:ascii="Book Antiqua" w:hAnsi="Book Antiqua"/>
        </w:rPr>
        <w:t xml:space="preserve">, Antunovic J, Greenblatt J, Prives C, Cromlish JA. Direct interaction of the hepatitis B virus HBx protein with p53 leads to inhibition by HBx of p53 response element-directed transactivation. </w:t>
      </w:r>
      <w:r w:rsidRPr="00BF361B">
        <w:rPr>
          <w:rFonts w:ascii="Book Antiqua" w:hAnsi="Book Antiqua"/>
          <w:i/>
          <w:iCs/>
        </w:rPr>
        <w:t>J Virol</w:t>
      </w:r>
      <w:r w:rsidRPr="00BF361B">
        <w:rPr>
          <w:rFonts w:ascii="Book Antiqua" w:hAnsi="Book Antiqua"/>
        </w:rPr>
        <w:t xml:space="preserve"> 1995; </w:t>
      </w:r>
      <w:r w:rsidRPr="00BF361B">
        <w:rPr>
          <w:rFonts w:ascii="Book Antiqua" w:hAnsi="Book Antiqua"/>
          <w:b/>
          <w:bCs/>
        </w:rPr>
        <w:t>69</w:t>
      </w:r>
      <w:r w:rsidRPr="00BF361B">
        <w:rPr>
          <w:rFonts w:ascii="Book Antiqua" w:hAnsi="Book Antiqua"/>
        </w:rPr>
        <w:t>: 1851-1859 [PMID: 7853526 DOI: 10.1128/JVI.69.3.1851-1859.1995]</w:t>
      </w:r>
    </w:p>
    <w:p w14:paraId="453087C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70 </w:t>
      </w:r>
      <w:r w:rsidRPr="00BF361B">
        <w:rPr>
          <w:rFonts w:ascii="Book Antiqua" w:hAnsi="Book Antiqua"/>
          <w:b/>
          <w:bCs/>
        </w:rPr>
        <w:t>Zhang Y</w:t>
      </w:r>
      <w:r w:rsidRPr="00BF361B">
        <w:rPr>
          <w:rFonts w:ascii="Book Antiqua" w:hAnsi="Book Antiqua"/>
        </w:rPr>
        <w:t xml:space="preserve">, Xiong Y, Yarbrough WG. ARF promotes MDM2 degradation and stabilizes p53: ARF-INK4a locus deletion impairs both the Rb and p53 tumor suppression pathways. </w:t>
      </w:r>
      <w:r w:rsidRPr="00BF361B">
        <w:rPr>
          <w:rFonts w:ascii="Book Antiqua" w:hAnsi="Book Antiqua"/>
          <w:i/>
          <w:iCs/>
        </w:rPr>
        <w:t>Cell</w:t>
      </w:r>
      <w:r w:rsidRPr="00BF361B">
        <w:rPr>
          <w:rFonts w:ascii="Book Antiqua" w:hAnsi="Book Antiqua"/>
        </w:rPr>
        <w:t xml:space="preserve"> 1998; </w:t>
      </w:r>
      <w:r w:rsidRPr="00BF361B">
        <w:rPr>
          <w:rFonts w:ascii="Book Antiqua" w:hAnsi="Book Antiqua"/>
          <w:b/>
          <w:bCs/>
        </w:rPr>
        <w:t>92</w:t>
      </w:r>
      <w:r w:rsidRPr="00BF361B">
        <w:rPr>
          <w:rFonts w:ascii="Book Antiqua" w:hAnsi="Book Antiqua"/>
        </w:rPr>
        <w:t>: 725-734 [PMID: 9529249 DOI: 10.1016/s0092-8674(00)81401-4]</w:t>
      </w:r>
    </w:p>
    <w:p w14:paraId="71D69BA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71 </w:t>
      </w:r>
      <w:r w:rsidRPr="00BF361B">
        <w:rPr>
          <w:rFonts w:ascii="Book Antiqua" w:hAnsi="Book Antiqua"/>
          <w:b/>
          <w:bCs/>
        </w:rPr>
        <w:t>Thomas M</w:t>
      </w:r>
      <w:r w:rsidRPr="00BF361B">
        <w:rPr>
          <w:rFonts w:ascii="Book Antiqua" w:hAnsi="Book Antiqua"/>
        </w:rPr>
        <w:t xml:space="preserve">, Pim D, Banks L. The role of the E6-p53 interaction in the molecular pathogenesis of HPV. </w:t>
      </w:r>
      <w:r w:rsidRPr="00BF361B">
        <w:rPr>
          <w:rFonts w:ascii="Book Antiqua" w:hAnsi="Book Antiqua"/>
          <w:i/>
          <w:iCs/>
        </w:rPr>
        <w:t>Oncogene</w:t>
      </w:r>
      <w:r w:rsidRPr="00BF361B">
        <w:rPr>
          <w:rFonts w:ascii="Book Antiqua" w:hAnsi="Book Antiqua"/>
        </w:rPr>
        <w:t xml:space="preserve"> 1999; </w:t>
      </w:r>
      <w:r w:rsidRPr="00BF361B">
        <w:rPr>
          <w:rFonts w:ascii="Book Antiqua" w:hAnsi="Book Antiqua"/>
          <w:b/>
          <w:bCs/>
        </w:rPr>
        <w:t>18</w:t>
      </w:r>
      <w:r w:rsidRPr="00BF361B">
        <w:rPr>
          <w:rFonts w:ascii="Book Antiqua" w:hAnsi="Book Antiqua"/>
        </w:rPr>
        <w:t>: 7690-7700 [PMID: 10618709 DOI: 10.1038/sj.onc.1202953]</w:t>
      </w:r>
    </w:p>
    <w:p w14:paraId="511E9A9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72 </w:t>
      </w:r>
      <w:r w:rsidRPr="00BF361B">
        <w:rPr>
          <w:rFonts w:ascii="Book Antiqua" w:hAnsi="Book Antiqua"/>
          <w:b/>
          <w:bCs/>
        </w:rPr>
        <w:t>Ahn JY</w:t>
      </w:r>
      <w:r w:rsidRPr="00BF361B">
        <w:rPr>
          <w:rFonts w:ascii="Book Antiqua" w:hAnsi="Book Antiqua"/>
        </w:rPr>
        <w:t xml:space="preserve">, Chung EY, Kwun HJ, Jang KL. Transcriptional repression of p21(waf1) promoter by hepatitis B virus X protein via a p53-independent pathway. </w:t>
      </w:r>
      <w:r w:rsidRPr="00BF361B">
        <w:rPr>
          <w:rFonts w:ascii="Book Antiqua" w:hAnsi="Book Antiqua"/>
          <w:i/>
          <w:iCs/>
        </w:rPr>
        <w:t>Gene</w:t>
      </w:r>
      <w:r w:rsidRPr="00BF361B">
        <w:rPr>
          <w:rFonts w:ascii="Book Antiqua" w:hAnsi="Book Antiqua"/>
        </w:rPr>
        <w:t xml:space="preserve"> 2001; </w:t>
      </w:r>
      <w:r w:rsidRPr="00BF361B">
        <w:rPr>
          <w:rFonts w:ascii="Book Antiqua" w:hAnsi="Book Antiqua"/>
          <w:b/>
          <w:bCs/>
        </w:rPr>
        <w:t>275</w:t>
      </w:r>
      <w:r w:rsidRPr="00BF361B">
        <w:rPr>
          <w:rFonts w:ascii="Book Antiqua" w:hAnsi="Book Antiqua"/>
        </w:rPr>
        <w:t>: 163-168 [PMID: 11574165 DOI: 10.1016/s0378-1119(01)00604-7]</w:t>
      </w:r>
    </w:p>
    <w:p w14:paraId="1E1D071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73 </w:t>
      </w:r>
      <w:r w:rsidRPr="00BF361B">
        <w:rPr>
          <w:rFonts w:ascii="Book Antiqua" w:hAnsi="Book Antiqua"/>
          <w:b/>
          <w:bCs/>
        </w:rPr>
        <w:t>Ahn JY</w:t>
      </w:r>
      <w:r w:rsidRPr="00BF361B">
        <w:rPr>
          <w:rFonts w:ascii="Book Antiqua" w:hAnsi="Book Antiqua"/>
        </w:rPr>
        <w:t xml:space="preserve">, Jung EY, Kwun HJ, Lee CW, Sung YC, Jang KL. Dual effects of hepatitis B virus X protein on the regulation of cell-cycle control depending on the status of cellular p53. </w:t>
      </w:r>
      <w:r w:rsidRPr="00BF361B">
        <w:rPr>
          <w:rFonts w:ascii="Book Antiqua" w:hAnsi="Book Antiqua"/>
          <w:i/>
          <w:iCs/>
        </w:rPr>
        <w:t>J Gen Virol</w:t>
      </w:r>
      <w:r w:rsidRPr="00BF361B">
        <w:rPr>
          <w:rFonts w:ascii="Book Antiqua" w:hAnsi="Book Antiqua"/>
        </w:rPr>
        <w:t xml:space="preserve"> 2002; </w:t>
      </w:r>
      <w:r w:rsidRPr="00BF361B">
        <w:rPr>
          <w:rFonts w:ascii="Book Antiqua" w:hAnsi="Book Antiqua"/>
          <w:b/>
          <w:bCs/>
        </w:rPr>
        <w:t>83</w:t>
      </w:r>
      <w:r w:rsidRPr="00BF361B">
        <w:rPr>
          <w:rFonts w:ascii="Book Antiqua" w:hAnsi="Book Antiqua"/>
        </w:rPr>
        <w:t>: 2765-2772 [PMID: 12388812 DOI: 10.1099/0022-1317-83-11-2765]</w:t>
      </w:r>
    </w:p>
    <w:p w14:paraId="5AA5E9B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74 </w:t>
      </w:r>
      <w:r w:rsidRPr="00BF361B">
        <w:rPr>
          <w:rFonts w:ascii="Book Antiqua" w:hAnsi="Book Antiqua"/>
          <w:b/>
          <w:bCs/>
        </w:rPr>
        <w:t>Fabbro M</w:t>
      </w:r>
      <w:r w:rsidRPr="00BF361B">
        <w:rPr>
          <w:rFonts w:ascii="Book Antiqua" w:hAnsi="Book Antiqua"/>
        </w:rPr>
        <w:t xml:space="preserve">, Henderson BR. Regulation of tumor suppressors by nuclear-cytoplasmic shuttling. </w:t>
      </w:r>
      <w:r w:rsidRPr="00BF361B">
        <w:rPr>
          <w:rFonts w:ascii="Book Antiqua" w:hAnsi="Book Antiqua"/>
          <w:i/>
          <w:iCs/>
        </w:rPr>
        <w:t>Exp Cell Res</w:t>
      </w:r>
      <w:r w:rsidRPr="00BF361B">
        <w:rPr>
          <w:rFonts w:ascii="Book Antiqua" w:hAnsi="Book Antiqua"/>
        </w:rPr>
        <w:t xml:space="preserve"> 2003; </w:t>
      </w:r>
      <w:r w:rsidRPr="00BF361B">
        <w:rPr>
          <w:rFonts w:ascii="Book Antiqua" w:hAnsi="Book Antiqua"/>
          <w:b/>
          <w:bCs/>
        </w:rPr>
        <w:t>282</w:t>
      </w:r>
      <w:r w:rsidRPr="00BF361B">
        <w:rPr>
          <w:rFonts w:ascii="Book Antiqua" w:hAnsi="Book Antiqua"/>
        </w:rPr>
        <w:t>: 59-69 [PMID: 12531692 DOI: 10.1016/s0014-4827(02)00019-8]</w:t>
      </w:r>
    </w:p>
    <w:p w14:paraId="2A036AE5"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75 </w:t>
      </w:r>
      <w:r w:rsidRPr="00BF361B">
        <w:rPr>
          <w:rFonts w:ascii="Book Antiqua" w:hAnsi="Book Antiqua"/>
          <w:b/>
          <w:bCs/>
        </w:rPr>
        <w:t>O'Keefe K</w:t>
      </w:r>
      <w:r w:rsidRPr="00BF361B">
        <w:rPr>
          <w:rFonts w:ascii="Book Antiqua" w:hAnsi="Book Antiqua"/>
        </w:rPr>
        <w:t xml:space="preserve">, Li H, Zhang Y. Nucleocytoplasmic shuttling of p53 is essential for MDM2-mediated cytoplasmic degradation but not ubiquitination. </w:t>
      </w:r>
      <w:r w:rsidRPr="00BF361B">
        <w:rPr>
          <w:rFonts w:ascii="Book Antiqua" w:hAnsi="Book Antiqua"/>
          <w:i/>
          <w:iCs/>
        </w:rPr>
        <w:t>Mol Cell Biol</w:t>
      </w:r>
      <w:r w:rsidRPr="00BF361B">
        <w:rPr>
          <w:rFonts w:ascii="Book Antiqua" w:hAnsi="Book Antiqua"/>
        </w:rPr>
        <w:t xml:space="preserve"> 2003; </w:t>
      </w:r>
      <w:r w:rsidRPr="00BF361B">
        <w:rPr>
          <w:rFonts w:ascii="Book Antiqua" w:hAnsi="Book Antiqua"/>
          <w:b/>
          <w:bCs/>
        </w:rPr>
        <w:t>23</w:t>
      </w:r>
      <w:r w:rsidRPr="00BF361B">
        <w:rPr>
          <w:rFonts w:ascii="Book Antiqua" w:hAnsi="Book Antiqua"/>
        </w:rPr>
        <w:t>: 6396-6405 [PMID: 12944468 DOI: 10.1128/MCB.23.18.6396-6405.2003]</w:t>
      </w:r>
    </w:p>
    <w:p w14:paraId="6028982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76 </w:t>
      </w:r>
      <w:r w:rsidRPr="00BF361B">
        <w:rPr>
          <w:rFonts w:ascii="Book Antiqua" w:hAnsi="Book Antiqua"/>
          <w:b/>
          <w:bCs/>
        </w:rPr>
        <w:t>Atz J</w:t>
      </w:r>
      <w:r w:rsidRPr="00BF361B">
        <w:rPr>
          <w:rFonts w:ascii="Book Antiqua" w:hAnsi="Book Antiqua"/>
        </w:rPr>
        <w:t xml:space="preserve">, Wagner P, Roemer K. Function, oligomerization, and conformation of tumor-associated p53 proteins with mutated C-terminus. </w:t>
      </w:r>
      <w:r w:rsidRPr="00BF361B">
        <w:rPr>
          <w:rFonts w:ascii="Book Antiqua" w:hAnsi="Book Antiqua"/>
          <w:i/>
          <w:iCs/>
        </w:rPr>
        <w:t>J Cell Biochem</w:t>
      </w:r>
      <w:r w:rsidRPr="00BF361B">
        <w:rPr>
          <w:rFonts w:ascii="Book Antiqua" w:hAnsi="Book Antiqua"/>
        </w:rPr>
        <w:t xml:space="preserve"> 2000; </w:t>
      </w:r>
      <w:r w:rsidRPr="00BF361B">
        <w:rPr>
          <w:rFonts w:ascii="Book Antiqua" w:hAnsi="Book Antiqua"/>
          <w:b/>
          <w:bCs/>
        </w:rPr>
        <w:t>76</w:t>
      </w:r>
      <w:r w:rsidRPr="00BF361B">
        <w:rPr>
          <w:rFonts w:ascii="Book Antiqua" w:hAnsi="Book Antiqua"/>
        </w:rPr>
        <w:t>: 572-584 [PMID: 10653977 DOI: 10.1002/(sici)1097-4644(20000315)76:4&lt;572::aid-jcb6&gt;3.0.co;2-6]</w:t>
      </w:r>
    </w:p>
    <w:p w14:paraId="1060E1A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77 </w:t>
      </w:r>
      <w:r w:rsidRPr="00BF361B">
        <w:rPr>
          <w:rFonts w:ascii="Book Antiqua" w:hAnsi="Book Antiqua"/>
          <w:b/>
          <w:bCs/>
        </w:rPr>
        <w:t>Liu MC</w:t>
      </w:r>
      <w:r w:rsidRPr="00BF361B">
        <w:rPr>
          <w:rFonts w:ascii="Book Antiqua" w:hAnsi="Book Antiqua"/>
        </w:rPr>
        <w:t xml:space="preserve">, Gelmann EP. P53 gene mutations: case study of a clinical marker for solid tumors. </w:t>
      </w:r>
      <w:r w:rsidRPr="00BF361B">
        <w:rPr>
          <w:rFonts w:ascii="Book Antiqua" w:hAnsi="Book Antiqua"/>
          <w:i/>
          <w:iCs/>
        </w:rPr>
        <w:t>Semin Oncol</w:t>
      </w:r>
      <w:r w:rsidRPr="00BF361B">
        <w:rPr>
          <w:rFonts w:ascii="Book Antiqua" w:hAnsi="Book Antiqua"/>
        </w:rPr>
        <w:t xml:space="preserve"> 2002; </w:t>
      </w:r>
      <w:r w:rsidRPr="00BF361B">
        <w:rPr>
          <w:rFonts w:ascii="Book Antiqua" w:hAnsi="Book Antiqua"/>
          <w:b/>
          <w:bCs/>
        </w:rPr>
        <w:t>29</w:t>
      </w:r>
      <w:r w:rsidRPr="00BF361B">
        <w:rPr>
          <w:rFonts w:ascii="Book Antiqua" w:hAnsi="Book Antiqua"/>
        </w:rPr>
        <w:t>: 246-257 [PMID: 12063677 DOI: 10.1053/sonc.2002.32900]</w:t>
      </w:r>
    </w:p>
    <w:p w14:paraId="6FBDE8A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78 </w:t>
      </w:r>
      <w:r w:rsidRPr="00BF361B">
        <w:rPr>
          <w:rFonts w:ascii="Book Antiqua" w:hAnsi="Book Antiqua"/>
          <w:b/>
          <w:bCs/>
        </w:rPr>
        <w:t>Greenblatt MS</w:t>
      </w:r>
      <w:r w:rsidRPr="00BF361B">
        <w:rPr>
          <w:rFonts w:ascii="Book Antiqua" w:hAnsi="Book Antiqua"/>
        </w:rPr>
        <w:t xml:space="preserve">, Bennett WP, Hollstein M, Harris CC. Mutations in the p53 tumor suppressor gene: clues to cancer etiology and molecular pathogenesis. </w:t>
      </w:r>
      <w:r w:rsidRPr="00BF361B">
        <w:rPr>
          <w:rFonts w:ascii="Book Antiqua" w:hAnsi="Book Antiqua"/>
          <w:i/>
          <w:iCs/>
        </w:rPr>
        <w:t>Cancer Res</w:t>
      </w:r>
      <w:r w:rsidRPr="00BF361B">
        <w:rPr>
          <w:rFonts w:ascii="Book Antiqua" w:hAnsi="Book Antiqua"/>
        </w:rPr>
        <w:t xml:space="preserve"> 1994; </w:t>
      </w:r>
      <w:r w:rsidRPr="00BF361B">
        <w:rPr>
          <w:rFonts w:ascii="Book Antiqua" w:hAnsi="Book Antiqua"/>
          <w:b/>
          <w:bCs/>
        </w:rPr>
        <w:t>54</w:t>
      </w:r>
      <w:r w:rsidRPr="00BF361B">
        <w:rPr>
          <w:rFonts w:ascii="Book Antiqua" w:hAnsi="Book Antiqua"/>
        </w:rPr>
        <w:t>: 4855-4878 [PMID: 8069852]</w:t>
      </w:r>
    </w:p>
    <w:p w14:paraId="6393742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79 </w:t>
      </w:r>
      <w:r w:rsidRPr="00BF361B">
        <w:rPr>
          <w:rFonts w:ascii="Book Antiqua" w:hAnsi="Book Antiqua"/>
          <w:b/>
          <w:bCs/>
        </w:rPr>
        <w:t>Nishida N</w:t>
      </w:r>
      <w:r w:rsidRPr="00BF361B">
        <w:rPr>
          <w:rFonts w:ascii="Book Antiqua" w:hAnsi="Book Antiqua"/>
        </w:rPr>
        <w:t xml:space="preserve">, Fukuda Y, Kokuryu H, Toguchida J, Yandell DW, Ikenega M, Imura H, Ishizaki K. Role and mutational heterogeneity of the p53 gene in hepatocellular carcinoma. </w:t>
      </w:r>
      <w:r w:rsidRPr="00BF361B">
        <w:rPr>
          <w:rFonts w:ascii="Book Antiqua" w:hAnsi="Book Antiqua"/>
          <w:i/>
          <w:iCs/>
        </w:rPr>
        <w:t>Cancer Res</w:t>
      </w:r>
      <w:r w:rsidRPr="00BF361B">
        <w:rPr>
          <w:rFonts w:ascii="Book Antiqua" w:hAnsi="Book Antiqua"/>
        </w:rPr>
        <w:t xml:space="preserve"> 1993; </w:t>
      </w:r>
      <w:r w:rsidRPr="00BF361B">
        <w:rPr>
          <w:rFonts w:ascii="Book Antiqua" w:hAnsi="Book Antiqua"/>
          <w:b/>
          <w:bCs/>
        </w:rPr>
        <w:t>53</w:t>
      </w:r>
      <w:r w:rsidRPr="00BF361B">
        <w:rPr>
          <w:rFonts w:ascii="Book Antiqua" w:hAnsi="Book Antiqua"/>
        </w:rPr>
        <w:t>: 368-372 [PMID: 8093350]</w:t>
      </w:r>
    </w:p>
    <w:p w14:paraId="2ADD125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80 </w:t>
      </w:r>
      <w:r w:rsidRPr="00BF361B">
        <w:rPr>
          <w:rFonts w:ascii="Book Antiqua" w:hAnsi="Book Antiqua"/>
          <w:b/>
          <w:bCs/>
        </w:rPr>
        <w:t>Shen HM</w:t>
      </w:r>
      <w:r w:rsidRPr="00BF361B">
        <w:rPr>
          <w:rFonts w:ascii="Book Antiqua" w:hAnsi="Book Antiqua"/>
        </w:rPr>
        <w:t xml:space="preserve">, Ong CN. Mutations of the p53 tumor suppressor gene and ras oncogenes in aflatoxin hepatocarcinogenesis. </w:t>
      </w:r>
      <w:r w:rsidRPr="00BF361B">
        <w:rPr>
          <w:rFonts w:ascii="Book Antiqua" w:hAnsi="Book Antiqua"/>
          <w:i/>
          <w:iCs/>
        </w:rPr>
        <w:t>Mutat Res</w:t>
      </w:r>
      <w:r w:rsidRPr="00BF361B">
        <w:rPr>
          <w:rFonts w:ascii="Book Antiqua" w:hAnsi="Book Antiqua"/>
        </w:rPr>
        <w:t xml:space="preserve"> 1996; </w:t>
      </w:r>
      <w:r w:rsidRPr="00BF361B">
        <w:rPr>
          <w:rFonts w:ascii="Book Antiqua" w:hAnsi="Book Antiqua"/>
          <w:b/>
          <w:bCs/>
        </w:rPr>
        <w:t>366</w:t>
      </w:r>
      <w:r w:rsidRPr="00BF361B">
        <w:rPr>
          <w:rFonts w:ascii="Book Antiqua" w:hAnsi="Book Antiqua"/>
        </w:rPr>
        <w:t>: 23-44 [PMID: 8921985 DOI: 10.1016/s0165-1110(96)90005-6]</w:t>
      </w:r>
    </w:p>
    <w:p w14:paraId="7E15FA6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81 </w:t>
      </w:r>
      <w:r w:rsidRPr="00BF361B">
        <w:rPr>
          <w:rFonts w:ascii="Book Antiqua" w:hAnsi="Book Antiqua"/>
          <w:b/>
          <w:bCs/>
        </w:rPr>
        <w:t>Matlashewski GJ</w:t>
      </w:r>
      <w:r w:rsidRPr="00BF361B">
        <w:rPr>
          <w:rFonts w:ascii="Book Antiqua" w:hAnsi="Book Antiqua"/>
        </w:rPr>
        <w:t xml:space="preserve">, Tuck S, Pim D, Lamb P, Schneider J, Crawford LV. Primary structure polymorphism at amino acid residue 72 of human p53. </w:t>
      </w:r>
      <w:r w:rsidRPr="00BF361B">
        <w:rPr>
          <w:rFonts w:ascii="Book Antiqua" w:hAnsi="Book Antiqua"/>
          <w:i/>
          <w:iCs/>
        </w:rPr>
        <w:t>Mol Cell Biol</w:t>
      </w:r>
      <w:r w:rsidRPr="00BF361B">
        <w:rPr>
          <w:rFonts w:ascii="Book Antiqua" w:hAnsi="Book Antiqua"/>
        </w:rPr>
        <w:t xml:space="preserve"> 1987; </w:t>
      </w:r>
      <w:r w:rsidRPr="00BF361B">
        <w:rPr>
          <w:rFonts w:ascii="Book Antiqua" w:hAnsi="Book Antiqua"/>
          <w:b/>
          <w:bCs/>
        </w:rPr>
        <w:t>7</w:t>
      </w:r>
      <w:r w:rsidRPr="00BF361B">
        <w:rPr>
          <w:rFonts w:ascii="Book Antiqua" w:hAnsi="Book Antiqua"/>
        </w:rPr>
        <w:t>: 961-963 [PMID: 3547088 DOI: 10.1128/mcb.7.2.961-963.1987]</w:t>
      </w:r>
    </w:p>
    <w:p w14:paraId="2C336CD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82 </w:t>
      </w:r>
      <w:r w:rsidRPr="00BF361B">
        <w:rPr>
          <w:rFonts w:ascii="Book Antiqua" w:hAnsi="Book Antiqua"/>
          <w:b/>
          <w:bCs/>
        </w:rPr>
        <w:t>Okada F</w:t>
      </w:r>
      <w:r w:rsidRPr="00BF361B">
        <w:rPr>
          <w:rFonts w:ascii="Book Antiqua" w:hAnsi="Book Antiqua"/>
        </w:rPr>
        <w:t xml:space="preserve">, Shiraki T, Maekawa M, Sato S. A p53 polymorphism associated with increased risk of hepatitis C virus infection. </w:t>
      </w:r>
      <w:r w:rsidRPr="00BF361B">
        <w:rPr>
          <w:rFonts w:ascii="Book Antiqua" w:hAnsi="Book Antiqua"/>
          <w:i/>
          <w:iCs/>
        </w:rPr>
        <w:t>Cancer Lett</w:t>
      </w:r>
      <w:r w:rsidRPr="00BF361B">
        <w:rPr>
          <w:rFonts w:ascii="Book Antiqua" w:hAnsi="Book Antiqua"/>
        </w:rPr>
        <w:t xml:space="preserve"> 2001; </w:t>
      </w:r>
      <w:r w:rsidRPr="00BF361B">
        <w:rPr>
          <w:rFonts w:ascii="Book Antiqua" w:hAnsi="Book Antiqua"/>
          <w:b/>
          <w:bCs/>
        </w:rPr>
        <w:t>172</w:t>
      </w:r>
      <w:r w:rsidRPr="00BF361B">
        <w:rPr>
          <w:rFonts w:ascii="Book Antiqua" w:hAnsi="Book Antiqua"/>
        </w:rPr>
        <w:t>: 137-142 [PMID: 11566488 DOI: 10.1016/s0304-3835(01)00653-x]</w:t>
      </w:r>
    </w:p>
    <w:p w14:paraId="4BE2B1C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83 </w:t>
      </w:r>
      <w:r w:rsidRPr="00BF361B">
        <w:rPr>
          <w:rFonts w:ascii="Book Antiqua" w:hAnsi="Book Antiqua"/>
          <w:b/>
          <w:bCs/>
        </w:rPr>
        <w:t>Shank RC</w:t>
      </w:r>
      <w:r w:rsidRPr="00BF361B">
        <w:rPr>
          <w:rFonts w:ascii="Book Antiqua" w:hAnsi="Book Antiqua"/>
        </w:rPr>
        <w:t xml:space="preserve">. Metabolic activation of mycotoxins by animals and humans: an overview. </w:t>
      </w:r>
      <w:r w:rsidRPr="00BF361B">
        <w:rPr>
          <w:rFonts w:ascii="Book Antiqua" w:hAnsi="Book Antiqua"/>
          <w:i/>
          <w:iCs/>
        </w:rPr>
        <w:t>J Toxicol Environ Health</w:t>
      </w:r>
      <w:r w:rsidRPr="00BF361B">
        <w:rPr>
          <w:rFonts w:ascii="Book Antiqua" w:hAnsi="Book Antiqua"/>
        </w:rPr>
        <w:t xml:space="preserve"> 1977; </w:t>
      </w:r>
      <w:r w:rsidRPr="00BF361B">
        <w:rPr>
          <w:rFonts w:ascii="Book Antiqua" w:hAnsi="Book Antiqua"/>
          <w:b/>
          <w:bCs/>
        </w:rPr>
        <w:t>2</w:t>
      </w:r>
      <w:r w:rsidRPr="00BF361B">
        <w:rPr>
          <w:rFonts w:ascii="Book Antiqua" w:hAnsi="Book Antiqua"/>
        </w:rPr>
        <w:t>: 1229-1244 [PMID: 328914 DOI: 10.1080/15287397709529526]</w:t>
      </w:r>
    </w:p>
    <w:p w14:paraId="52CB9C1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84 </w:t>
      </w:r>
      <w:r w:rsidRPr="00BF361B">
        <w:rPr>
          <w:rFonts w:ascii="Book Antiqua" w:hAnsi="Book Antiqua"/>
          <w:b/>
          <w:bCs/>
        </w:rPr>
        <w:t>Hsieh DP</w:t>
      </w:r>
      <w:r w:rsidRPr="00BF361B">
        <w:rPr>
          <w:rFonts w:ascii="Book Antiqua" w:hAnsi="Book Antiqua"/>
        </w:rPr>
        <w:t xml:space="preserve">, Atkinson DN. Bisfuranoid mycotoxins: their genotoxicity and carcinogenicity. </w:t>
      </w:r>
      <w:r w:rsidRPr="00BF361B">
        <w:rPr>
          <w:rFonts w:ascii="Book Antiqua" w:hAnsi="Book Antiqua"/>
          <w:i/>
          <w:iCs/>
        </w:rPr>
        <w:t>Adv Exp Med Biol</w:t>
      </w:r>
      <w:r w:rsidRPr="00BF361B">
        <w:rPr>
          <w:rFonts w:ascii="Book Antiqua" w:hAnsi="Book Antiqua"/>
        </w:rPr>
        <w:t xml:space="preserve"> 1991; </w:t>
      </w:r>
      <w:r w:rsidRPr="00BF361B">
        <w:rPr>
          <w:rFonts w:ascii="Book Antiqua" w:hAnsi="Book Antiqua"/>
          <w:b/>
          <w:bCs/>
        </w:rPr>
        <w:t>283</w:t>
      </w:r>
      <w:r w:rsidRPr="00BF361B">
        <w:rPr>
          <w:rFonts w:ascii="Book Antiqua" w:hAnsi="Book Antiqua"/>
        </w:rPr>
        <w:t>: 525-532 [PMID: 1906226 DOI: 10.1007/978-1-4684-5877-0_69]</w:t>
      </w:r>
    </w:p>
    <w:p w14:paraId="683065BD"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85 </w:t>
      </w:r>
      <w:r w:rsidRPr="00BF361B">
        <w:rPr>
          <w:rFonts w:ascii="Book Antiqua" w:hAnsi="Book Antiqua"/>
          <w:b/>
          <w:bCs/>
        </w:rPr>
        <w:t>Liu Y</w:t>
      </w:r>
      <w:r w:rsidRPr="00BF361B">
        <w:rPr>
          <w:rFonts w:ascii="Book Antiqua" w:hAnsi="Book Antiqua"/>
        </w:rPr>
        <w:t xml:space="preserve">, Chang CC, Marsh GM, Wu F. Population attributable risk of aflatoxin-related liver cancer: systematic review and meta-analysis. </w:t>
      </w:r>
      <w:r w:rsidRPr="00BF361B">
        <w:rPr>
          <w:rFonts w:ascii="Book Antiqua" w:hAnsi="Book Antiqua"/>
          <w:i/>
          <w:iCs/>
        </w:rPr>
        <w:t>Eur J Cancer</w:t>
      </w:r>
      <w:r w:rsidRPr="00BF361B">
        <w:rPr>
          <w:rFonts w:ascii="Book Antiqua" w:hAnsi="Book Antiqua"/>
        </w:rPr>
        <w:t xml:space="preserve"> 2012; </w:t>
      </w:r>
      <w:r w:rsidRPr="00BF361B">
        <w:rPr>
          <w:rFonts w:ascii="Book Antiqua" w:hAnsi="Book Antiqua"/>
          <w:b/>
          <w:bCs/>
        </w:rPr>
        <w:t>48</w:t>
      </w:r>
      <w:r w:rsidRPr="00BF361B">
        <w:rPr>
          <w:rFonts w:ascii="Book Antiqua" w:hAnsi="Book Antiqua"/>
        </w:rPr>
        <w:t>: 2125-2136 [PMID: 22405700 DOI: 10.1016/j.ejca.2012.02.009]</w:t>
      </w:r>
    </w:p>
    <w:p w14:paraId="23BBEA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86 </w:t>
      </w:r>
      <w:r w:rsidRPr="00BF361B">
        <w:rPr>
          <w:rFonts w:ascii="Book Antiqua" w:hAnsi="Book Antiqua"/>
          <w:b/>
          <w:bCs/>
        </w:rPr>
        <w:t>Link T</w:t>
      </w:r>
      <w:r w:rsidRPr="00BF361B">
        <w:rPr>
          <w:rFonts w:ascii="Book Antiqua" w:hAnsi="Book Antiqua"/>
        </w:rPr>
        <w:t xml:space="preserve">, Iwakuma T. Roles of p53 in extrinsic factor-induced liver carcinogenesis. </w:t>
      </w:r>
      <w:r w:rsidRPr="00BF361B">
        <w:rPr>
          <w:rFonts w:ascii="Book Antiqua" w:hAnsi="Book Antiqua"/>
          <w:i/>
          <w:iCs/>
        </w:rPr>
        <w:t>Hepatoma Res</w:t>
      </w:r>
      <w:r w:rsidRPr="00BF361B">
        <w:rPr>
          <w:rFonts w:ascii="Book Antiqua" w:hAnsi="Book Antiqua"/>
        </w:rPr>
        <w:t xml:space="preserve"> 2017; </w:t>
      </w:r>
      <w:r w:rsidRPr="00BF361B">
        <w:rPr>
          <w:rFonts w:ascii="Book Antiqua" w:hAnsi="Book Antiqua"/>
          <w:b/>
          <w:bCs/>
        </w:rPr>
        <w:t>3</w:t>
      </w:r>
      <w:r w:rsidRPr="00BF361B">
        <w:rPr>
          <w:rFonts w:ascii="Book Antiqua" w:hAnsi="Book Antiqua"/>
        </w:rPr>
        <w:t>: 95-104 [PMID: 30123836 DOI: 10.20517/2394-5079.2017.07]</w:t>
      </w:r>
    </w:p>
    <w:p w14:paraId="7B2A12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87 </w:t>
      </w:r>
      <w:r w:rsidRPr="00BF361B">
        <w:rPr>
          <w:rFonts w:ascii="Book Antiqua" w:hAnsi="Book Antiqua"/>
          <w:b/>
          <w:bCs/>
        </w:rPr>
        <w:t>Gross-Steinmeyer K</w:t>
      </w:r>
      <w:r w:rsidRPr="00BF361B">
        <w:rPr>
          <w:rFonts w:ascii="Book Antiqua" w:hAnsi="Book Antiqua"/>
        </w:rPr>
        <w:t xml:space="preserve">, Eaton DL. Dietary modulation of the biotransformation and genotoxicity of aflatoxin B(1). </w:t>
      </w:r>
      <w:r w:rsidRPr="00BF361B">
        <w:rPr>
          <w:rFonts w:ascii="Book Antiqua" w:hAnsi="Book Antiqua"/>
          <w:i/>
          <w:iCs/>
        </w:rPr>
        <w:t>Toxicology</w:t>
      </w:r>
      <w:r w:rsidRPr="00BF361B">
        <w:rPr>
          <w:rFonts w:ascii="Book Antiqua" w:hAnsi="Book Antiqua"/>
        </w:rPr>
        <w:t xml:space="preserve"> 2012; </w:t>
      </w:r>
      <w:r w:rsidRPr="00BF361B">
        <w:rPr>
          <w:rFonts w:ascii="Book Antiqua" w:hAnsi="Book Antiqua"/>
          <w:b/>
          <w:bCs/>
        </w:rPr>
        <w:t>299</w:t>
      </w:r>
      <w:r w:rsidRPr="00BF361B">
        <w:rPr>
          <w:rFonts w:ascii="Book Antiqua" w:hAnsi="Book Antiqua"/>
        </w:rPr>
        <w:t>: 69-79 [PMID: 22640941 DOI: 10.1016/j.tox.2012.05.016]</w:t>
      </w:r>
    </w:p>
    <w:p w14:paraId="180C2D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88 </w:t>
      </w:r>
      <w:r w:rsidRPr="00BF361B">
        <w:rPr>
          <w:rFonts w:ascii="Book Antiqua" w:hAnsi="Book Antiqua"/>
          <w:b/>
          <w:bCs/>
        </w:rPr>
        <w:t>Smela ME</w:t>
      </w:r>
      <w:r w:rsidRPr="00BF361B">
        <w:rPr>
          <w:rFonts w:ascii="Book Antiqua" w:hAnsi="Book Antiqua"/>
        </w:rPr>
        <w:t xml:space="preserve">, Currier SS, Bailey EA, Essigmann JM. The chemistry and biology of aflatoxin B(1): from mutational spectrometry to carcinogenesis. </w:t>
      </w:r>
      <w:r w:rsidRPr="00BF361B">
        <w:rPr>
          <w:rFonts w:ascii="Book Antiqua" w:hAnsi="Book Antiqua"/>
          <w:i/>
          <w:iCs/>
        </w:rPr>
        <w:t>Carcinogenesis</w:t>
      </w:r>
      <w:r w:rsidRPr="00BF361B">
        <w:rPr>
          <w:rFonts w:ascii="Book Antiqua" w:hAnsi="Book Antiqua"/>
        </w:rPr>
        <w:t xml:space="preserve"> 2001; </w:t>
      </w:r>
      <w:r w:rsidRPr="00BF361B">
        <w:rPr>
          <w:rFonts w:ascii="Book Antiqua" w:hAnsi="Book Antiqua"/>
          <w:b/>
          <w:bCs/>
        </w:rPr>
        <w:t>22</w:t>
      </w:r>
      <w:r w:rsidRPr="00BF361B">
        <w:rPr>
          <w:rFonts w:ascii="Book Antiqua" w:hAnsi="Book Antiqua"/>
        </w:rPr>
        <w:t>: 535-545 [PMID: 11285186 DOI: 10.1093/carcin/22.4.535]</w:t>
      </w:r>
    </w:p>
    <w:p w14:paraId="262802F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89 </w:t>
      </w:r>
      <w:r w:rsidRPr="00BF361B">
        <w:rPr>
          <w:rFonts w:ascii="Book Antiqua" w:hAnsi="Book Antiqua"/>
          <w:b/>
          <w:bCs/>
        </w:rPr>
        <w:t>Aguilar F</w:t>
      </w:r>
      <w:r w:rsidRPr="00BF361B">
        <w:rPr>
          <w:rFonts w:ascii="Book Antiqua" w:hAnsi="Book Antiqua"/>
        </w:rPr>
        <w:t xml:space="preserve">, Hussain SP, Cerutti P. Aflatoxin B1 induces the transversion of G--&gt;T in codon 249 of the p53 tumor suppressor gene in human hepatocytes. </w:t>
      </w:r>
      <w:r w:rsidRPr="00BF361B">
        <w:rPr>
          <w:rFonts w:ascii="Book Antiqua" w:hAnsi="Book Antiqua"/>
          <w:i/>
          <w:iCs/>
        </w:rPr>
        <w:t>Proc Natl Acad Sci U S A</w:t>
      </w:r>
      <w:r w:rsidRPr="00BF361B">
        <w:rPr>
          <w:rFonts w:ascii="Book Antiqua" w:hAnsi="Book Antiqua"/>
        </w:rPr>
        <w:t xml:space="preserve"> 1993; </w:t>
      </w:r>
      <w:r w:rsidRPr="00BF361B">
        <w:rPr>
          <w:rFonts w:ascii="Book Antiqua" w:hAnsi="Book Antiqua"/>
          <w:b/>
          <w:bCs/>
        </w:rPr>
        <w:t>90</w:t>
      </w:r>
      <w:r w:rsidRPr="00BF361B">
        <w:rPr>
          <w:rFonts w:ascii="Book Antiqua" w:hAnsi="Book Antiqua"/>
        </w:rPr>
        <w:t>: 8586-8590 [PMID: 8397412 DOI: 10.1073/pnas.90.18.8586]</w:t>
      </w:r>
    </w:p>
    <w:p w14:paraId="68078C8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90 </w:t>
      </w:r>
      <w:r w:rsidRPr="00BF361B">
        <w:rPr>
          <w:rFonts w:ascii="Book Antiqua" w:hAnsi="Book Antiqua"/>
          <w:b/>
          <w:bCs/>
        </w:rPr>
        <w:t>Ming L</w:t>
      </w:r>
      <w:r w:rsidRPr="00BF361B">
        <w:rPr>
          <w:rFonts w:ascii="Book Antiqua" w:hAnsi="Book Antiqua"/>
        </w:rPr>
        <w:t xml:space="preserve">, Thorgeirsson SS, Gail MH, Lu P, Harris CC, Wang N, Shao Y, Wu Z, Liu G, Wang X, Sun Z. Dominant role of hepatitis B virus and cofactor role of aflatoxin in hepatocarcinogenesis in Qidong, China. </w:t>
      </w:r>
      <w:r w:rsidRPr="00BF361B">
        <w:rPr>
          <w:rFonts w:ascii="Book Antiqua" w:hAnsi="Book Antiqua"/>
          <w:i/>
          <w:iCs/>
        </w:rPr>
        <w:t>Hepatology</w:t>
      </w:r>
      <w:r w:rsidRPr="00BF361B">
        <w:rPr>
          <w:rFonts w:ascii="Book Antiqua" w:hAnsi="Book Antiqua"/>
        </w:rPr>
        <w:t xml:space="preserve"> 2002; </w:t>
      </w:r>
      <w:r w:rsidRPr="00BF361B">
        <w:rPr>
          <w:rFonts w:ascii="Book Antiqua" w:hAnsi="Book Antiqua"/>
          <w:b/>
          <w:bCs/>
        </w:rPr>
        <w:t>36</w:t>
      </w:r>
      <w:r w:rsidRPr="00BF361B">
        <w:rPr>
          <w:rFonts w:ascii="Book Antiqua" w:hAnsi="Book Antiqua"/>
        </w:rPr>
        <w:t>: 1214-1220 [PMID: 12395332 DOI: 10.1053/jhep.2002.36366]</w:t>
      </w:r>
    </w:p>
    <w:p w14:paraId="04A646F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91 </w:t>
      </w:r>
      <w:r w:rsidRPr="00BF361B">
        <w:rPr>
          <w:rFonts w:ascii="Book Antiqua" w:hAnsi="Book Antiqua"/>
          <w:b/>
          <w:bCs/>
        </w:rPr>
        <w:t>Puisieux A</w:t>
      </w:r>
      <w:r w:rsidRPr="00BF361B">
        <w:rPr>
          <w:rFonts w:ascii="Book Antiqua" w:hAnsi="Book Antiqua"/>
        </w:rPr>
        <w:t xml:space="preserve">, Lim S, Groopman J, Ozturk M. Selective targeting of p53 gene mutational hotspots in human cancers by etiologically defined carcinogens. </w:t>
      </w:r>
      <w:r w:rsidRPr="00BF361B">
        <w:rPr>
          <w:rFonts w:ascii="Book Antiqua" w:hAnsi="Book Antiqua"/>
          <w:i/>
          <w:iCs/>
        </w:rPr>
        <w:t>Cancer Res</w:t>
      </w:r>
      <w:r w:rsidRPr="00BF361B">
        <w:rPr>
          <w:rFonts w:ascii="Book Antiqua" w:hAnsi="Book Antiqua"/>
        </w:rPr>
        <w:t xml:space="preserve"> 1991; </w:t>
      </w:r>
      <w:r w:rsidRPr="00BF361B">
        <w:rPr>
          <w:rFonts w:ascii="Book Antiqua" w:hAnsi="Book Antiqua"/>
          <w:b/>
          <w:bCs/>
        </w:rPr>
        <w:t>51</w:t>
      </w:r>
      <w:r w:rsidRPr="00BF361B">
        <w:rPr>
          <w:rFonts w:ascii="Book Antiqua" w:hAnsi="Book Antiqua"/>
        </w:rPr>
        <w:t>: 6185-6189 [PMID: 1933877]</w:t>
      </w:r>
    </w:p>
    <w:p w14:paraId="79FC851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92 </w:t>
      </w:r>
      <w:r w:rsidRPr="00BF361B">
        <w:rPr>
          <w:rFonts w:ascii="Book Antiqua" w:hAnsi="Book Antiqua"/>
          <w:b/>
          <w:bCs/>
        </w:rPr>
        <w:t>Ricordy R</w:t>
      </w:r>
      <w:r w:rsidRPr="00BF361B">
        <w:rPr>
          <w:rFonts w:ascii="Book Antiqua" w:hAnsi="Book Antiqua"/>
        </w:rPr>
        <w:t xml:space="preserve">, Gensabella G, Cacci E, Augusti-Tocco G. Impairment of cell cycle progression by aflatoxin B1 in human cell lines. </w:t>
      </w:r>
      <w:r w:rsidRPr="00BF361B">
        <w:rPr>
          <w:rFonts w:ascii="Book Antiqua" w:hAnsi="Book Antiqua"/>
          <w:i/>
          <w:iCs/>
        </w:rPr>
        <w:t>Mutagenesis</w:t>
      </w:r>
      <w:r w:rsidRPr="00BF361B">
        <w:rPr>
          <w:rFonts w:ascii="Book Antiqua" w:hAnsi="Book Antiqua"/>
        </w:rPr>
        <w:t xml:space="preserve"> 2002; </w:t>
      </w:r>
      <w:r w:rsidRPr="00BF361B">
        <w:rPr>
          <w:rFonts w:ascii="Book Antiqua" w:hAnsi="Book Antiqua"/>
          <w:b/>
          <w:bCs/>
        </w:rPr>
        <w:t>17</w:t>
      </w:r>
      <w:r w:rsidRPr="00BF361B">
        <w:rPr>
          <w:rFonts w:ascii="Book Antiqua" w:hAnsi="Book Antiqua"/>
        </w:rPr>
        <w:t>: 241-249 [PMID: 11971996 DOI: 10.1093/mutage/17.3.241]</w:t>
      </w:r>
    </w:p>
    <w:p w14:paraId="678A68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93 </w:t>
      </w:r>
      <w:r w:rsidRPr="00BF361B">
        <w:rPr>
          <w:rFonts w:ascii="Book Antiqua" w:hAnsi="Book Antiqua"/>
          <w:b/>
          <w:bCs/>
        </w:rPr>
        <w:t>Whittaker S</w:t>
      </w:r>
      <w:r w:rsidRPr="00BF361B">
        <w:rPr>
          <w:rFonts w:ascii="Book Antiqua" w:hAnsi="Book Antiqua"/>
        </w:rPr>
        <w:t xml:space="preserve">, Marais R, Zhu AX. The role of signaling pathways in the development and treatment of hepatocellular carcinoma. </w:t>
      </w:r>
      <w:r w:rsidRPr="00BF361B">
        <w:rPr>
          <w:rFonts w:ascii="Book Antiqua" w:hAnsi="Book Antiqua"/>
          <w:i/>
          <w:iCs/>
        </w:rPr>
        <w:t>Oncogene</w:t>
      </w:r>
      <w:r w:rsidRPr="00BF361B">
        <w:rPr>
          <w:rFonts w:ascii="Book Antiqua" w:hAnsi="Book Antiqua"/>
        </w:rPr>
        <w:t xml:space="preserve"> 2010; </w:t>
      </w:r>
      <w:r w:rsidRPr="00BF361B">
        <w:rPr>
          <w:rFonts w:ascii="Book Antiqua" w:hAnsi="Book Antiqua"/>
          <w:b/>
          <w:bCs/>
        </w:rPr>
        <w:t>29</w:t>
      </w:r>
      <w:r w:rsidRPr="00BF361B">
        <w:rPr>
          <w:rFonts w:ascii="Book Antiqua" w:hAnsi="Book Antiqua"/>
        </w:rPr>
        <w:t>: 4989-5005 [PMID: 20639898 DOI: 10.1038/onc.2010.236]</w:t>
      </w:r>
    </w:p>
    <w:p w14:paraId="43CFF437"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94 </w:t>
      </w:r>
      <w:r w:rsidRPr="00BF361B">
        <w:rPr>
          <w:rFonts w:ascii="Book Antiqua" w:hAnsi="Book Antiqua"/>
          <w:b/>
          <w:bCs/>
        </w:rPr>
        <w:t>Dragani TA</w:t>
      </w:r>
      <w:r w:rsidRPr="00BF361B">
        <w:rPr>
          <w:rFonts w:ascii="Book Antiqua" w:hAnsi="Book Antiqua"/>
        </w:rPr>
        <w:t xml:space="preserve">, Zocchetti C. Occupational exposure to vinyl chloride and risk of hepatocellular carcinoma. </w:t>
      </w:r>
      <w:r w:rsidRPr="00BF361B">
        <w:rPr>
          <w:rFonts w:ascii="Book Antiqua" w:hAnsi="Book Antiqua"/>
          <w:i/>
          <w:iCs/>
        </w:rPr>
        <w:t>Cancer Causes Control</w:t>
      </w:r>
      <w:r w:rsidRPr="00BF361B">
        <w:rPr>
          <w:rFonts w:ascii="Book Antiqua" w:hAnsi="Book Antiqua"/>
        </w:rPr>
        <w:t xml:space="preserve"> 2008; </w:t>
      </w:r>
      <w:r w:rsidRPr="00BF361B">
        <w:rPr>
          <w:rFonts w:ascii="Book Antiqua" w:hAnsi="Book Antiqua"/>
          <w:b/>
          <w:bCs/>
        </w:rPr>
        <w:t>19</w:t>
      </w:r>
      <w:r w:rsidRPr="00BF361B">
        <w:rPr>
          <w:rFonts w:ascii="Book Antiqua" w:hAnsi="Book Antiqua"/>
        </w:rPr>
        <w:t>: 1193-1200 [PMID: 18560983 DOI: 10.1007/s10552-008-9188-8]</w:t>
      </w:r>
    </w:p>
    <w:p w14:paraId="1BD8BC3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95 </w:t>
      </w:r>
      <w:r w:rsidRPr="00BF361B">
        <w:rPr>
          <w:rFonts w:ascii="Book Antiqua" w:hAnsi="Book Antiqua"/>
          <w:b/>
          <w:bCs/>
        </w:rPr>
        <w:t>Dogliotti E</w:t>
      </w:r>
      <w:r w:rsidRPr="00BF361B">
        <w:rPr>
          <w:rFonts w:ascii="Book Antiqua" w:hAnsi="Book Antiqua"/>
        </w:rPr>
        <w:t xml:space="preserve">. Molecular mechanisms of carcinogenesis by vinyl chloride. </w:t>
      </w:r>
      <w:r w:rsidRPr="00BF361B">
        <w:rPr>
          <w:rFonts w:ascii="Book Antiqua" w:hAnsi="Book Antiqua"/>
          <w:i/>
          <w:iCs/>
        </w:rPr>
        <w:t>Ann Ist Super Sanita</w:t>
      </w:r>
      <w:r w:rsidRPr="00BF361B">
        <w:rPr>
          <w:rFonts w:ascii="Book Antiqua" w:hAnsi="Book Antiqua"/>
        </w:rPr>
        <w:t xml:space="preserve"> 2006; </w:t>
      </w:r>
      <w:r w:rsidRPr="00BF361B">
        <w:rPr>
          <w:rFonts w:ascii="Book Antiqua" w:hAnsi="Book Antiqua"/>
          <w:b/>
          <w:bCs/>
        </w:rPr>
        <w:t>42</w:t>
      </w:r>
      <w:r w:rsidRPr="00BF361B">
        <w:rPr>
          <w:rFonts w:ascii="Book Antiqua" w:hAnsi="Book Antiqua"/>
        </w:rPr>
        <w:t>: 163-169 [PMID: 17033136]</w:t>
      </w:r>
    </w:p>
    <w:p w14:paraId="64B8985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96 </w:t>
      </w:r>
      <w:r w:rsidRPr="00BF361B">
        <w:rPr>
          <w:rFonts w:ascii="Book Antiqua" w:hAnsi="Book Antiqua"/>
          <w:b/>
          <w:bCs/>
        </w:rPr>
        <w:t>Mastrangelo G</w:t>
      </w:r>
      <w:r w:rsidRPr="00BF361B">
        <w:rPr>
          <w:rFonts w:ascii="Book Antiqua" w:hAnsi="Book Antiqua"/>
        </w:rPr>
        <w:t xml:space="preserve">, Fedeli U, Fadda E, Valentini F, Agnesi R, Magarotto G, Marchì T, Buda A, Pinzani M, Martines D. Increased risk of hepatocellular carcinoma and liver cirrhosis in vinyl chloride workers: synergistic effect of occupational exposure with alcohol intake. </w:t>
      </w:r>
      <w:r w:rsidRPr="00BF361B">
        <w:rPr>
          <w:rFonts w:ascii="Book Antiqua" w:hAnsi="Book Antiqua"/>
          <w:i/>
          <w:iCs/>
        </w:rPr>
        <w:t>Environ Health Perspect</w:t>
      </w:r>
      <w:r w:rsidRPr="00BF361B">
        <w:rPr>
          <w:rFonts w:ascii="Book Antiqua" w:hAnsi="Book Antiqua"/>
        </w:rPr>
        <w:t xml:space="preserve"> 2004; </w:t>
      </w:r>
      <w:r w:rsidRPr="00BF361B">
        <w:rPr>
          <w:rFonts w:ascii="Book Antiqua" w:hAnsi="Book Antiqua"/>
          <w:b/>
          <w:bCs/>
        </w:rPr>
        <w:t>112</w:t>
      </w:r>
      <w:r w:rsidRPr="00BF361B">
        <w:rPr>
          <w:rFonts w:ascii="Book Antiqua" w:hAnsi="Book Antiqua"/>
        </w:rPr>
        <w:t>: 1188-1192 [PMID: 15289165 DOI: 10.1289/ehp.6972]</w:t>
      </w:r>
    </w:p>
    <w:p w14:paraId="18B8203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97 </w:t>
      </w:r>
      <w:r w:rsidRPr="00BF361B">
        <w:rPr>
          <w:rFonts w:ascii="Book Antiqua" w:hAnsi="Book Antiqua"/>
          <w:b/>
          <w:bCs/>
        </w:rPr>
        <w:t>Sherman M</w:t>
      </w:r>
      <w:r w:rsidRPr="00BF361B">
        <w:rPr>
          <w:rFonts w:ascii="Book Antiqua" w:hAnsi="Book Antiqua"/>
        </w:rPr>
        <w:t xml:space="preserve">. Vinyl chloride and the liver. </w:t>
      </w:r>
      <w:r w:rsidRPr="00BF361B">
        <w:rPr>
          <w:rFonts w:ascii="Book Antiqua" w:hAnsi="Book Antiqua"/>
          <w:i/>
          <w:iCs/>
        </w:rPr>
        <w:t>J Hepatol</w:t>
      </w:r>
      <w:r w:rsidRPr="00BF361B">
        <w:rPr>
          <w:rFonts w:ascii="Book Antiqua" w:hAnsi="Book Antiqua"/>
        </w:rPr>
        <w:t xml:space="preserve"> 2009; </w:t>
      </w:r>
      <w:r w:rsidRPr="00BF361B">
        <w:rPr>
          <w:rFonts w:ascii="Book Antiqua" w:hAnsi="Book Antiqua"/>
          <w:b/>
          <w:bCs/>
        </w:rPr>
        <w:t>51</w:t>
      </w:r>
      <w:r w:rsidRPr="00BF361B">
        <w:rPr>
          <w:rFonts w:ascii="Book Antiqua" w:hAnsi="Book Antiqua"/>
        </w:rPr>
        <w:t>: 1074-1081 [PMID: 19836850 DOI: 10.1016/j.jhep.2009.09.012]</w:t>
      </w:r>
    </w:p>
    <w:p w14:paraId="6AB887B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98 </w:t>
      </w:r>
      <w:r w:rsidRPr="00BF361B">
        <w:rPr>
          <w:rFonts w:ascii="Book Antiqua" w:hAnsi="Book Antiqua"/>
          <w:b/>
          <w:bCs/>
        </w:rPr>
        <w:t>el Ghissassi F</w:t>
      </w:r>
      <w:r w:rsidRPr="00BF361B">
        <w:rPr>
          <w:rFonts w:ascii="Book Antiqua" w:hAnsi="Book Antiqua"/>
        </w:rPr>
        <w:t xml:space="preserve">, Barbin A, Bartsch H. Metabolic activation of vinyl chloride by rat liver microsomes: low-dose kinetics and involvement of cytochrome P450 2E1. </w:t>
      </w:r>
      <w:r w:rsidRPr="00BF361B">
        <w:rPr>
          <w:rFonts w:ascii="Book Antiqua" w:hAnsi="Book Antiqua"/>
          <w:i/>
          <w:iCs/>
        </w:rPr>
        <w:t>Biochem Pharmacol</w:t>
      </w:r>
      <w:r w:rsidRPr="00BF361B">
        <w:rPr>
          <w:rFonts w:ascii="Book Antiqua" w:hAnsi="Book Antiqua"/>
        </w:rPr>
        <w:t xml:space="preserve"> 1998; </w:t>
      </w:r>
      <w:r w:rsidRPr="00BF361B">
        <w:rPr>
          <w:rFonts w:ascii="Book Antiqua" w:hAnsi="Book Antiqua"/>
          <w:b/>
          <w:bCs/>
        </w:rPr>
        <w:t>55</w:t>
      </w:r>
      <w:r w:rsidRPr="00BF361B">
        <w:rPr>
          <w:rFonts w:ascii="Book Antiqua" w:hAnsi="Book Antiqua"/>
        </w:rPr>
        <w:t>: 1445-1452 [PMID: 10076537 DOI: 10.1016/s0006-2952(97)00645-x]</w:t>
      </w:r>
    </w:p>
    <w:p w14:paraId="443B57F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99 </w:t>
      </w:r>
      <w:r w:rsidRPr="00BF361B">
        <w:rPr>
          <w:rFonts w:ascii="Book Antiqua" w:hAnsi="Book Antiqua"/>
          <w:b/>
          <w:bCs/>
        </w:rPr>
        <w:t>Trivers GE</w:t>
      </w:r>
      <w:r w:rsidRPr="00BF361B">
        <w:rPr>
          <w:rFonts w:ascii="Book Antiqua" w:hAnsi="Book Antiqua"/>
        </w:rPr>
        <w:t xml:space="preserve">, Cawley HL, DeBenedetti VM, Hollstein M, Marion MJ, Bennett WP, Hoover ML, Prives CC, Tamburro CC, Harris CC. Anti-p53 antibodies in sera of workers occupationally exposed to vinyl chloride. </w:t>
      </w:r>
      <w:r w:rsidRPr="00BF361B">
        <w:rPr>
          <w:rFonts w:ascii="Book Antiqua" w:hAnsi="Book Antiqua"/>
          <w:i/>
          <w:iCs/>
        </w:rPr>
        <w:t>J Natl Cancer Inst</w:t>
      </w:r>
      <w:r w:rsidRPr="00BF361B">
        <w:rPr>
          <w:rFonts w:ascii="Book Antiqua" w:hAnsi="Book Antiqua"/>
        </w:rPr>
        <w:t xml:space="preserve"> 1995; </w:t>
      </w:r>
      <w:r w:rsidRPr="00BF361B">
        <w:rPr>
          <w:rFonts w:ascii="Book Antiqua" w:hAnsi="Book Antiqua"/>
          <w:b/>
          <w:bCs/>
        </w:rPr>
        <w:t>87</w:t>
      </w:r>
      <w:r w:rsidRPr="00BF361B">
        <w:rPr>
          <w:rFonts w:ascii="Book Antiqua" w:hAnsi="Book Antiqua"/>
        </w:rPr>
        <w:t>: 1400-1407 [PMID: 7658501 DOI: 10.1093/jnci/87.18.1400]</w:t>
      </w:r>
    </w:p>
    <w:p w14:paraId="33AB5CF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100 </w:t>
      </w:r>
      <w:r w:rsidRPr="00BF361B">
        <w:rPr>
          <w:rFonts w:ascii="Book Antiqua" w:hAnsi="Book Antiqua"/>
          <w:b/>
          <w:bCs/>
        </w:rPr>
        <w:t>Hollstein M</w:t>
      </w:r>
      <w:r w:rsidRPr="00BF361B">
        <w:rPr>
          <w:rFonts w:ascii="Book Antiqua" w:hAnsi="Book Antiqua"/>
        </w:rPr>
        <w:t xml:space="preserve">, Sidransky D, Vogelstein B, Harris CC. p53 mutations in human cancers. </w:t>
      </w:r>
      <w:r w:rsidRPr="00BF361B">
        <w:rPr>
          <w:rFonts w:ascii="Book Antiqua" w:hAnsi="Book Antiqua"/>
          <w:i/>
          <w:iCs/>
        </w:rPr>
        <w:t>Science</w:t>
      </w:r>
      <w:r w:rsidRPr="00BF361B">
        <w:rPr>
          <w:rFonts w:ascii="Book Antiqua" w:hAnsi="Book Antiqua"/>
        </w:rPr>
        <w:t xml:space="preserve"> 1991; </w:t>
      </w:r>
      <w:r w:rsidRPr="00BF361B">
        <w:rPr>
          <w:rFonts w:ascii="Book Antiqua" w:hAnsi="Book Antiqua"/>
          <w:b/>
          <w:bCs/>
        </w:rPr>
        <w:t>253</w:t>
      </w:r>
      <w:r w:rsidRPr="00BF361B">
        <w:rPr>
          <w:rFonts w:ascii="Book Antiqua" w:hAnsi="Book Antiqua"/>
        </w:rPr>
        <w:t>: 49-53 [PMID: 1905840 DOI: 10.1126/science.1905840]</w:t>
      </w:r>
    </w:p>
    <w:p w14:paraId="5019C08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101 </w:t>
      </w:r>
      <w:r w:rsidRPr="00BF361B">
        <w:rPr>
          <w:rFonts w:ascii="Book Antiqua" w:hAnsi="Book Antiqua"/>
          <w:b/>
          <w:bCs/>
        </w:rPr>
        <w:t>Barbin A</w:t>
      </w:r>
      <w:r w:rsidRPr="00BF361B">
        <w:rPr>
          <w:rFonts w:ascii="Book Antiqua" w:hAnsi="Book Antiqua"/>
        </w:rPr>
        <w:t xml:space="preserve">, Froment O, Boivin S, Marion MJ, Belpoggi F, Maltoni C, Montesano R. p53 gene mutation pattern in rat liver tumors induced by vinyl chloride. </w:t>
      </w:r>
      <w:r w:rsidRPr="00BF361B">
        <w:rPr>
          <w:rFonts w:ascii="Book Antiqua" w:hAnsi="Book Antiqua"/>
          <w:i/>
          <w:iCs/>
        </w:rPr>
        <w:t>Cancer Res</w:t>
      </w:r>
      <w:r w:rsidRPr="00BF361B">
        <w:rPr>
          <w:rFonts w:ascii="Book Antiqua" w:hAnsi="Book Antiqua"/>
        </w:rPr>
        <w:t xml:space="preserve"> 1997; </w:t>
      </w:r>
      <w:r w:rsidRPr="00BF361B">
        <w:rPr>
          <w:rFonts w:ascii="Book Antiqua" w:hAnsi="Book Antiqua"/>
          <w:b/>
          <w:bCs/>
        </w:rPr>
        <w:t>57</w:t>
      </w:r>
      <w:r w:rsidRPr="00BF361B">
        <w:rPr>
          <w:rFonts w:ascii="Book Antiqua" w:hAnsi="Book Antiqua"/>
        </w:rPr>
        <w:t>: 1695-1698 [PMID: 9135010]</w:t>
      </w:r>
    </w:p>
    <w:p w14:paraId="06FBC44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102 </w:t>
      </w:r>
      <w:r w:rsidRPr="00BF361B">
        <w:rPr>
          <w:rFonts w:ascii="Book Antiqua" w:hAnsi="Book Antiqua"/>
          <w:b/>
          <w:bCs/>
        </w:rPr>
        <w:t>Smith SJ</w:t>
      </w:r>
      <w:r w:rsidRPr="00BF361B">
        <w:rPr>
          <w:rFonts w:ascii="Book Antiqua" w:hAnsi="Book Antiqua"/>
        </w:rPr>
        <w:t xml:space="preserve">, Li Y, Whitley R, Marion MJ, Partilo S, Carney WP, Brandt-Rauf PW. Molecular epidemiology of p53 protein mutations in workers exposed to vinyl chloride. </w:t>
      </w:r>
      <w:r w:rsidRPr="00BF361B">
        <w:rPr>
          <w:rFonts w:ascii="Book Antiqua" w:hAnsi="Book Antiqua"/>
          <w:i/>
          <w:iCs/>
        </w:rPr>
        <w:t>Am J Epidemiol</w:t>
      </w:r>
      <w:r w:rsidRPr="00BF361B">
        <w:rPr>
          <w:rFonts w:ascii="Book Antiqua" w:hAnsi="Book Antiqua"/>
        </w:rPr>
        <w:t xml:space="preserve"> 1998; </w:t>
      </w:r>
      <w:r w:rsidRPr="00BF361B">
        <w:rPr>
          <w:rFonts w:ascii="Book Antiqua" w:hAnsi="Book Antiqua"/>
          <w:b/>
          <w:bCs/>
        </w:rPr>
        <w:t>147</w:t>
      </w:r>
      <w:r w:rsidRPr="00BF361B">
        <w:rPr>
          <w:rFonts w:ascii="Book Antiqua" w:hAnsi="Book Antiqua"/>
        </w:rPr>
        <w:t>: 302-308 [PMID: 9482505 DOI: 10.1093/oxfordjournals.aje.a009450]</w:t>
      </w:r>
    </w:p>
    <w:p w14:paraId="03A4907D"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103 </w:t>
      </w:r>
      <w:r w:rsidRPr="00BF361B">
        <w:rPr>
          <w:rFonts w:ascii="Book Antiqua" w:hAnsi="Book Antiqua"/>
          <w:b/>
          <w:bCs/>
        </w:rPr>
        <w:t>Abou-Alfa GK</w:t>
      </w:r>
      <w:r w:rsidRPr="00BF361B">
        <w:rPr>
          <w:rFonts w:ascii="Book Antiqua" w:hAnsi="Book Antiqua"/>
        </w:rPr>
        <w:t xml:space="preserve">, Johnson P, Knox JJ, Capanu M, Davidenko I, Lacava J, Leung T, Gansukh B, Saltz LB. Doxorubicin plus sorafenib vs doxorubicin alone in patients with advanced hepatocellular carcinoma: a randomized trial. </w:t>
      </w:r>
      <w:r w:rsidRPr="00BF361B">
        <w:rPr>
          <w:rFonts w:ascii="Book Antiqua" w:hAnsi="Book Antiqua"/>
          <w:i/>
          <w:iCs/>
        </w:rPr>
        <w:t>JAMA</w:t>
      </w:r>
      <w:r w:rsidRPr="00BF361B">
        <w:rPr>
          <w:rFonts w:ascii="Book Antiqua" w:hAnsi="Book Antiqua"/>
        </w:rPr>
        <w:t xml:space="preserve"> 2010; </w:t>
      </w:r>
      <w:r w:rsidRPr="00BF361B">
        <w:rPr>
          <w:rFonts w:ascii="Book Antiqua" w:hAnsi="Book Antiqua"/>
          <w:b/>
          <w:bCs/>
        </w:rPr>
        <w:t>304</w:t>
      </w:r>
      <w:r w:rsidRPr="00BF361B">
        <w:rPr>
          <w:rFonts w:ascii="Book Antiqua" w:hAnsi="Book Antiqua"/>
        </w:rPr>
        <w:t>: 2154-2160 [PMID: 21081728 DOI: 10.1001/jama.2010.1672]</w:t>
      </w:r>
    </w:p>
    <w:p w14:paraId="5B47B89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104 </w:t>
      </w:r>
      <w:r w:rsidRPr="00BF361B">
        <w:rPr>
          <w:rFonts w:ascii="Book Antiqua" w:hAnsi="Book Antiqua"/>
          <w:b/>
          <w:bCs/>
        </w:rPr>
        <w:t>Yan G</w:t>
      </w:r>
      <w:r w:rsidRPr="00BF361B">
        <w:rPr>
          <w:rFonts w:ascii="Book Antiqua" w:hAnsi="Book Antiqua"/>
        </w:rPr>
        <w:t xml:space="preserve">, Wang X, Sun C, Zheng X, Wei H, Tian Z, Sun R. Chronic Alcohol Consumption Promotes Diethylnitrosamine-Induced Hepatocarcinogenesis via Immune Disturbances. </w:t>
      </w:r>
      <w:r w:rsidRPr="00BF361B">
        <w:rPr>
          <w:rFonts w:ascii="Book Antiqua" w:hAnsi="Book Antiqua"/>
          <w:i/>
          <w:iCs/>
        </w:rPr>
        <w:t>Sci Rep</w:t>
      </w:r>
      <w:r w:rsidRPr="00BF361B">
        <w:rPr>
          <w:rFonts w:ascii="Book Antiqua" w:hAnsi="Book Antiqua"/>
        </w:rPr>
        <w:t xml:space="preserve"> 2017; </w:t>
      </w:r>
      <w:r w:rsidRPr="00BF361B">
        <w:rPr>
          <w:rFonts w:ascii="Book Antiqua" w:hAnsi="Book Antiqua"/>
          <w:b/>
          <w:bCs/>
        </w:rPr>
        <w:t>7</w:t>
      </w:r>
      <w:r w:rsidRPr="00BF361B">
        <w:rPr>
          <w:rFonts w:ascii="Book Antiqua" w:hAnsi="Book Antiqua"/>
        </w:rPr>
        <w:t>: 2567 [PMID: 28566719 DOI: 10.1038/s41598-017-02887-7]</w:t>
      </w:r>
    </w:p>
    <w:p w14:paraId="698166F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105 </w:t>
      </w:r>
      <w:r w:rsidRPr="00BF361B">
        <w:rPr>
          <w:rFonts w:ascii="Book Antiqua" w:hAnsi="Book Antiqua"/>
          <w:b/>
          <w:bCs/>
        </w:rPr>
        <w:t>Ramadori P</w:t>
      </w:r>
      <w:r w:rsidRPr="00BF361B">
        <w:rPr>
          <w:rFonts w:ascii="Book Antiqua" w:hAnsi="Book Antiqua"/>
        </w:rPr>
        <w:t xml:space="preserve">, Cubero FJ, Liedtke C, Trautwein C, Nevzorova YA. Alcohol and Hepatocellular Carcinoma: Adding Fuel to the Flame. </w:t>
      </w:r>
      <w:r w:rsidRPr="00BF361B">
        <w:rPr>
          <w:rFonts w:ascii="Book Antiqua" w:hAnsi="Book Antiqua"/>
          <w:i/>
          <w:iCs/>
        </w:rPr>
        <w:t>Cancers (Basel)</w:t>
      </w:r>
      <w:r w:rsidRPr="00BF361B">
        <w:rPr>
          <w:rFonts w:ascii="Book Antiqua" w:hAnsi="Book Antiqua"/>
        </w:rPr>
        <w:t xml:space="preserve"> 2017; </w:t>
      </w:r>
      <w:r w:rsidRPr="00BF361B">
        <w:rPr>
          <w:rFonts w:ascii="Book Antiqua" w:hAnsi="Book Antiqua"/>
          <w:b/>
          <w:bCs/>
        </w:rPr>
        <w:t>9</w:t>
      </w:r>
      <w:r w:rsidRPr="00BF361B">
        <w:rPr>
          <w:rFonts w:ascii="Book Antiqua" w:hAnsi="Book Antiqua"/>
        </w:rPr>
        <w:t xml:space="preserve"> [PMID: 28946672 DOI: 10.3390/cancers9100130]</w:t>
      </w:r>
    </w:p>
    <w:p w14:paraId="2459454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106 </w:t>
      </w:r>
      <w:r w:rsidRPr="00BF361B">
        <w:rPr>
          <w:rFonts w:ascii="Book Antiqua" w:hAnsi="Book Antiqua"/>
          <w:b/>
          <w:bCs/>
        </w:rPr>
        <w:t>Ogunwobi OO</w:t>
      </w:r>
      <w:r w:rsidRPr="00BF361B">
        <w:rPr>
          <w:rFonts w:ascii="Book Antiqua" w:hAnsi="Book Antiqua"/>
        </w:rPr>
        <w:t xml:space="preserve">, Harricharran T, Huaman J, Galuza A, Odumuwagun O, Tan Y, Ma GX, Nguyen MT. Mechanisms of hepatocellular carcinoma progression. </w:t>
      </w:r>
      <w:r w:rsidRPr="00BF361B">
        <w:rPr>
          <w:rFonts w:ascii="Book Antiqua" w:hAnsi="Book Antiqua"/>
          <w:i/>
          <w:iCs/>
        </w:rPr>
        <w:t>World J Gastroenterol</w:t>
      </w:r>
      <w:r w:rsidRPr="00BF361B">
        <w:rPr>
          <w:rFonts w:ascii="Book Antiqua" w:hAnsi="Book Antiqua"/>
        </w:rPr>
        <w:t xml:space="preserve"> 2019; </w:t>
      </w:r>
      <w:r w:rsidRPr="00BF361B">
        <w:rPr>
          <w:rFonts w:ascii="Book Antiqua" w:hAnsi="Book Antiqua"/>
          <w:b/>
          <w:bCs/>
        </w:rPr>
        <w:t>25</w:t>
      </w:r>
      <w:r w:rsidRPr="00BF361B">
        <w:rPr>
          <w:rFonts w:ascii="Book Antiqua" w:hAnsi="Book Antiqua"/>
        </w:rPr>
        <w:t>: 2279-2293 [PMID: 31148900 DOI: 10.3748/wjg.v25.i19.2279]</w:t>
      </w:r>
    </w:p>
    <w:p w14:paraId="0FC3FD0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107 </w:t>
      </w:r>
      <w:r w:rsidRPr="00BF361B">
        <w:rPr>
          <w:rFonts w:ascii="Book Antiqua" w:hAnsi="Book Antiqua"/>
          <w:b/>
          <w:bCs/>
        </w:rPr>
        <w:t>Ogunwobi OO</w:t>
      </w:r>
      <w:r w:rsidRPr="00BF361B">
        <w:rPr>
          <w:rFonts w:ascii="Book Antiqua" w:hAnsi="Book Antiqua"/>
        </w:rPr>
        <w:t xml:space="preserve">, Puszyk W, Dong HJ, Liu C. Epigenetic upregulation of HGF and c-Met drives metastasis in hepatocellular carcinoma. </w:t>
      </w:r>
      <w:r w:rsidRPr="00BF361B">
        <w:rPr>
          <w:rFonts w:ascii="Book Antiqua" w:hAnsi="Book Antiqua"/>
          <w:i/>
          <w:iCs/>
        </w:rPr>
        <w:t>PLoS One</w:t>
      </w:r>
      <w:r w:rsidRPr="00BF361B">
        <w:rPr>
          <w:rFonts w:ascii="Book Antiqua" w:hAnsi="Book Antiqua"/>
        </w:rPr>
        <w:t xml:space="preserve"> 2013; </w:t>
      </w:r>
      <w:r w:rsidRPr="00BF361B">
        <w:rPr>
          <w:rFonts w:ascii="Book Antiqua" w:hAnsi="Book Antiqua"/>
          <w:b/>
          <w:bCs/>
        </w:rPr>
        <w:t>8</w:t>
      </w:r>
      <w:r w:rsidRPr="00BF361B">
        <w:rPr>
          <w:rFonts w:ascii="Book Antiqua" w:hAnsi="Book Antiqua"/>
        </w:rPr>
        <w:t>: e63765 [PMID: 23723997 DOI: 10.1371/journal.pone.0063765]</w:t>
      </w:r>
    </w:p>
    <w:p w14:paraId="6CCDD0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108 </w:t>
      </w:r>
      <w:r w:rsidRPr="00BF361B">
        <w:rPr>
          <w:rFonts w:ascii="Book Antiqua" w:hAnsi="Book Antiqua"/>
          <w:b/>
          <w:bCs/>
        </w:rPr>
        <w:t>Calzadilla Bertot L</w:t>
      </w:r>
      <w:r w:rsidRPr="00BF361B">
        <w:rPr>
          <w:rFonts w:ascii="Book Antiqua" w:hAnsi="Book Antiqua"/>
        </w:rPr>
        <w:t xml:space="preserve">, Adams LA. The Natural Course of Non-Alcoholic Fatty Liver Disease. </w:t>
      </w:r>
      <w:r w:rsidRPr="00BF361B">
        <w:rPr>
          <w:rFonts w:ascii="Book Antiqua" w:hAnsi="Book Antiqua"/>
          <w:i/>
          <w:iCs/>
        </w:rPr>
        <w:t>Int J Mol Sci</w:t>
      </w:r>
      <w:r w:rsidRPr="00BF361B">
        <w:rPr>
          <w:rFonts w:ascii="Book Antiqua" w:hAnsi="Book Antiqua"/>
        </w:rPr>
        <w:t xml:space="preserve"> 2016; </w:t>
      </w:r>
      <w:r w:rsidRPr="00BF361B">
        <w:rPr>
          <w:rFonts w:ascii="Book Antiqua" w:hAnsi="Book Antiqua"/>
          <w:b/>
          <w:bCs/>
        </w:rPr>
        <w:t>17</w:t>
      </w:r>
      <w:r w:rsidRPr="00BF361B">
        <w:rPr>
          <w:rFonts w:ascii="Book Antiqua" w:hAnsi="Book Antiqua"/>
        </w:rPr>
        <w:t xml:space="preserve"> [PMID: 27213358 DOI: 10.3390/ijms17050774]</w:t>
      </w:r>
    </w:p>
    <w:p w14:paraId="2EB26D0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109 </w:t>
      </w:r>
      <w:r w:rsidRPr="00BF361B">
        <w:rPr>
          <w:rFonts w:ascii="Book Antiqua" w:hAnsi="Book Antiqua"/>
          <w:b/>
          <w:bCs/>
        </w:rPr>
        <w:t>Bedogni G</w:t>
      </w:r>
      <w:r w:rsidRPr="00BF361B">
        <w:rPr>
          <w:rFonts w:ascii="Book Antiqua" w:hAnsi="Book Antiqua"/>
        </w:rPr>
        <w:t xml:space="preserve">, Nobili V, Tiribelli C. Epidemiology of fatty liver: an update. </w:t>
      </w:r>
      <w:r w:rsidRPr="00BF361B">
        <w:rPr>
          <w:rFonts w:ascii="Book Antiqua" w:hAnsi="Book Antiqua"/>
          <w:i/>
          <w:iCs/>
        </w:rPr>
        <w:t>World J Gastroenterol</w:t>
      </w:r>
      <w:r w:rsidRPr="00BF361B">
        <w:rPr>
          <w:rFonts w:ascii="Book Antiqua" w:hAnsi="Book Antiqua"/>
        </w:rPr>
        <w:t xml:space="preserve"> 2014; </w:t>
      </w:r>
      <w:r w:rsidRPr="00BF361B">
        <w:rPr>
          <w:rFonts w:ascii="Book Antiqua" w:hAnsi="Book Antiqua"/>
          <w:b/>
          <w:bCs/>
        </w:rPr>
        <w:t>20</w:t>
      </w:r>
      <w:r w:rsidRPr="00BF361B">
        <w:rPr>
          <w:rFonts w:ascii="Book Antiqua" w:hAnsi="Book Antiqua"/>
        </w:rPr>
        <w:t>: 9050-9054 [PMID: 25083078 DOI: 10.3748/wjg.v20.i27.9050]</w:t>
      </w:r>
    </w:p>
    <w:p w14:paraId="0E0D0F7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110 </w:t>
      </w:r>
      <w:r w:rsidRPr="00BF361B">
        <w:rPr>
          <w:rFonts w:ascii="Book Antiqua" w:hAnsi="Book Antiqua"/>
          <w:b/>
          <w:bCs/>
        </w:rPr>
        <w:t>Tovoli F</w:t>
      </w:r>
      <w:r w:rsidRPr="00BF361B">
        <w:rPr>
          <w:rFonts w:ascii="Book Antiqua" w:hAnsi="Book Antiqua"/>
        </w:rPr>
        <w:t xml:space="preserve">, Ferri S, Piscaglia F. Hepatocellular Carcinoma in Non Alcoholic Fatty Liver Disease. </w:t>
      </w:r>
      <w:r w:rsidRPr="00BF361B">
        <w:rPr>
          <w:rFonts w:ascii="Book Antiqua" w:hAnsi="Book Antiqua"/>
          <w:i/>
          <w:iCs/>
        </w:rPr>
        <w:t>Curr Pharm Des</w:t>
      </w:r>
      <w:r w:rsidRPr="00BF361B">
        <w:rPr>
          <w:rFonts w:ascii="Book Antiqua" w:hAnsi="Book Antiqua"/>
        </w:rPr>
        <w:t xml:space="preserve"> 2020; </w:t>
      </w:r>
      <w:r w:rsidRPr="00BF361B">
        <w:rPr>
          <w:rFonts w:ascii="Book Antiqua" w:hAnsi="Book Antiqua"/>
          <w:b/>
          <w:bCs/>
        </w:rPr>
        <w:t>26</w:t>
      </w:r>
      <w:r w:rsidRPr="00BF361B">
        <w:rPr>
          <w:rFonts w:ascii="Book Antiqua" w:hAnsi="Book Antiqua"/>
        </w:rPr>
        <w:t>: 3909-3914 [PMID: 32348210 DOI: 10.2174/1381612826666200429093648]</w:t>
      </w:r>
    </w:p>
    <w:p w14:paraId="2616257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111 </w:t>
      </w:r>
      <w:r w:rsidRPr="00BF361B">
        <w:rPr>
          <w:rFonts w:ascii="Book Antiqua" w:hAnsi="Book Antiqua"/>
          <w:b/>
          <w:bCs/>
        </w:rPr>
        <w:t>Ertle J</w:t>
      </w:r>
      <w:r w:rsidRPr="00BF361B">
        <w:rPr>
          <w:rFonts w:ascii="Book Antiqua" w:hAnsi="Book Antiqua"/>
        </w:rPr>
        <w:t xml:space="preserve">, Dechêne A, Sowa JP, Penndorf V, Herzer K, Kaiser G, Schlaak JF, Gerken G, Syn WK, Canbay A. Non-alcoholic fatty liver disease progresses to hepatocellular carcinoma in the absence of apparent cirrhosis. </w:t>
      </w:r>
      <w:r w:rsidRPr="00BF361B">
        <w:rPr>
          <w:rFonts w:ascii="Book Antiqua" w:hAnsi="Book Antiqua"/>
          <w:i/>
          <w:iCs/>
        </w:rPr>
        <w:t>Int J Cancer</w:t>
      </w:r>
      <w:r w:rsidRPr="00BF361B">
        <w:rPr>
          <w:rFonts w:ascii="Book Antiqua" w:hAnsi="Book Antiqua"/>
        </w:rPr>
        <w:t xml:space="preserve"> 2011; </w:t>
      </w:r>
      <w:r w:rsidRPr="00BF361B">
        <w:rPr>
          <w:rFonts w:ascii="Book Antiqua" w:hAnsi="Book Antiqua"/>
          <w:b/>
          <w:bCs/>
        </w:rPr>
        <w:t>128</w:t>
      </w:r>
      <w:r w:rsidRPr="00BF361B">
        <w:rPr>
          <w:rFonts w:ascii="Book Antiqua" w:hAnsi="Book Antiqua"/>
        </w:rPr>
        <w:t>: 2436-2443 [PMID: 21128245 DOI: 10.1002/ijc.25797]</w:t>
      </w:r>
    </w:p>
    <w:p w14:paraId="3AA8F22B"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112 </w:t>
      </w:r>
      <w:r w:rsidRPr="00BF361B">
        <w:rPr>
          <w:rFonts w:ascii="Book Antiqua" w:hAnsi="Book Antiqua"/>
          <w:b/>
          <w:bCs/>
        </w:rPr>
        <w:t>Sanyal AJ</w:t>
      </w:r>
      <w:r w:rsidRPr="00BF361B">
        <w:rPr>
          <w:rFonts w:ascii="Book Antiqua" w:hAnsi="Book Antiqua"/>
        </w:rPr>
        <w:t xml:space="preserve">, Yoon SK, Lencioni R. The etiology of hepatocellular carcinoma and consequences for treatment. </w:t>
      </w:r>
      <w:r w:rsidRPr="00BF361B">
        <w:rPr>
          <w:rFonts w:ascii="Book Antiqua" w:hAnsi="Book Antiqua"/>
          <w:i/>
          <w:iCs/>
        </w:rPr>
        <w:t>Oncologist</w:t>
      </w:r>
      <w:r w:rsidRPr="00BF361B">
        <w:rPr>
          <w:rFonts w:ascii="Book Antiqua" w:hAnsi="Book Antiqua"/>
        </w:rPr>
        <w:t xml:space="preserve"> 2010; </w:t>
      </w:r>
      <w:r w:rsidRPr="00BF361B">
        <w:rPr>
          <w:rFonts w:ascii="Book Antiqua" w:hAnsi="Book Antiqua"/>
          <w:b/>
          <w:bCs/>
        </w:rPr>
        <w:t>15 Suppl 4</w:t>
      </w:r>
      <w:r w:rsidRPr="00BF361B">
        <w:rPr>
          <w:rFonts w:ascii="Book Antiqua" w:hAnsi="Book Antiqua"/>
        </w:rPr>
        <w:t>: 14-22 [PMID: 21115577 DOI: 10.1634/theoncologist.2010-S4-14]</w:t>
      </w:r>
    </w:p>
    <w:p w14:paraId="7E5F399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113 </w:t>
      </w:r>
      <w:r w:rsidRPr="00BF361B">
        <w:rPr>
          <w:rFonts w:ascii="Book Antiqua" w:hAnsi="Book Antiqua"/>
          <w:b/>
          <w:bCs/>
        </w:rPr>
        <w:t>Michelotti GA</w:t>
      </w:r>
      <w:r w:rsidRPr="00BF361B">
        <w:rPr>
          <w:rFonts w:ascii="Book Antiqua" w:hAnsi="Book Antiqua"/>
        </w:rPr>
        <w:t xml:space="preserve">, Machado MV, Diehl AM. NAFLD, NASH and liver cancer. </w:t>
      </w:r>
      <w:r w:rsidRPr="00BF361B">
        <w:rPr>
          <w:rFonts w:ascii="Book Antiqua" w:hAnsi="Book Antiqua"/>
          <w:i/>
          <w:iCs/>
        </w:rPr>
        <w:t>Nat Rev Gastroenterol Hepatol</w:t>
      </w:r>
      <w:r w:rsidRPr="00BF361B">
        <w:rPr>
          <w:rFonts w:ascii="Book Antiqua" w:hAnsi="Book Antiqua"/>
        </w:rPr>
        <w:t xml:space="preserve"> 2013; </w:t>
      </w:r>
      <w:r w:rsidRPr="00BF361B">
        <w:rPr>
          <w:rFonts w:ascii="Book Antiqua" w:hAnsi="Book Antiqua"/>
          <w:b/>
          <w:bCs/>
        </w:rPr>
        <w:t>10</w:t>
      </w:r>
      <w:r w:rsidRPr="00BF361B">
        <w:rPr>
          <w:rFonts w:ascii="Book Antiqua" w:hAnsi="Book Antiqua"/>
        </w:rPr>
        <w:t>: 656-665 [PMID: 24080776 DOI: 10.1038/nrgastro.2013.183]</w:t>
      </w:r>
    </w:p>
    <w:p w14:paraId="2630DA6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114 </w:t>
      </w:r>
      <w:r w:rsidRPr="00BF361B">
        <w:rPr>
          <w:rFonts w:ascii="Book Antiqua" w:hAnsi="Book Antiqua"/>
          <w:b/>
          <w:bCs/>
        </w:rPr>
        <w:t>Castro RE</w:t>
      </w:r>
      <w:r w:rsidRPr="00BF361B">
        <w:rPr>
          <w:rFonts w:ascii="Book Antiqua" w:hAnsi="Book Antiqua"/>
        </w:rPr>
        <w:t xml:space="preserve">, Ferreira DM, Afonso MB, Borralho PM, Machado MV, Cortez-Pinto H, Rodrigues CM. miR-34a/SIRT1/p53 is suppressed by ursodeoxycholic acid in the rat liver and activated by disease severity in human non-alcoholic fatty liver disease. </w:t>
      </w:r>
      <w:r w:rsidRPr="00BF361B">
        <w:rPr>
          <w:rFonts w:ascii="Book Antiqua" w:hAnsi="Book Antiqua"/>
          <w:i/>
          <w:iCs/>
        </w:rPr>
        <w:t>J Hepatol</w:t>
      </w:r>
      <w:r w:rsidRPr="00BF361B">
        <w:rPr>
          <w:rFonts w:ascii="Book Antiqua" w:hAnsi="Book Antiqua"/>
        </w:rPr>
        <w:t xml:space="preserve"> 2013; </w:t>
      </w:r>
      <w:r w:rsidRPr="00BF361B">
        <w:rPr>
          <w:rFonts w:ascii="Book Antiqua" w:hAnsi="Book Antiqua"/>
          <w:b/>
          <w:bCs/>
        </w:rPr>
        <w:t>58</w:t>
      </w:r>
      <w:r w:rsidRPr="00BF361B">
        <w:rPr>
          <w:rFonts w:ascii="Book Antiqua" w:hAnsi="Book Antiqua"/>
        </w:rPr>
        <w:t>: 119-125 [PMID: 22902550 DOI: 10.1016/j.jhep.2012.08.008]</w:t>
      </w:r>
    </w:p>
    <w:p w14:paraId="3B38649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115 </w:t>
      </w:r>
      <w:r w:rsidRPr="00BF361B">
        <w:rPr>
          <w:rFonts w:ascii="Book Antiqua" w:hAnsi="Book Antiqua"/>
          <w:b/>
          <w:bCs/>
        </w:rPr>
        <w:t>Tian XF</w:t>
      </w:r>
      <w:r w:rsidRPr="00BF361B">
        <w:rPr>
          <w:rFonts w:ascii="Book Antiqua" w:hAnsi="Book Antiqua"/>
        </w:rPr>
        <w:t xml:space="preserve">, Ji FJ, Zang HL, Cao H. Activation of the miR-34a/SIRT1/p53 Signaling Pathway Contributes to the Progress of Liver Fibrosis via Inducing Apoptosis in Hepatocytes but Not in HSCs. </w:t>
      </w:r>
      <w:r w:rsidRPr="00BF361B">
        <w:rPr>
          <w:rFonts w:ascii="Book Antiqua" w:hAnsi="Book Antiqua"/>
          <w:i/>
          <w:iCs/>
        </w:rPr>
        <w:t>PLoS One</w:t>
      </w:r>
      <w:r w:rsidRPr="00BF361B">
        <w:rPr>
          <w:rFonts w:ascii="Book Antiqua" w:hAnsi="Book Antiqua"/>
        </w:rPr>
        <w:t xml:space="preserve"> 2016; </w:t>
      </w:r>
      <w:r w:rsidRPr="00BF361B">
        <w:rPr>
          <w:rFonts w:ascii="Book Antiqua" w:hAnsi="Book Antiqua"/>
          <w:b/>
          <w:bCs/>
        </w:rPr>
        <w:t>11</w:t>
      </w:r>
      <w:r w:rsidRPr="00BF361B">
        <w:rPr>
          <w:rFonts w:ascii="Book Antiqua" w:hAnsi="Book Antiqua"/>
        </w:rPr>
        <w:t>: e0158657 [PMID: 27387128 DOI: 10.1371/journal.pone.0158657]</w:t>
      </w:r>
    </w:p>
    <w:p w14:paraId="7D7791E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116 </w:t>
      </w:r>
      <w:r w:rsidRPr="00BF361B">
        <w:rPr>
          <w:rFonts w:ascii="Book Antiqua" w:hAnsi="Book Antiqua"/>
          <w:b/>
          <w:bCs/>
        </w:rPr>
        <w:t>Yamakuchi M</w:t>
      </w:r>
      <w:r w:rsidRPr="00BF361B">
        <w:rPr>
          <w:rFonts w:ascii="Book Antiqua" w:hAnsi="Book Antiqua"/>
        </w:rPr>
        <w:t xml:space="preserve">, Lowenstein CJ. MiR-34, SIRT1 and p53: the feedback loop. </w:t>
      </w:r>
      <w:r w:rsidRPr="00BF361B">
        <w:rPr>
          <w:rFonts w:ascii="Book Antiqua" w:hAnsi="Book Antiqua"/>
          <w:i/>
          <w:iCs/>
        </w:rPr>
        <w:t>Cell Cycle</w:t>
      </w:r>
      <w:r w:rsidRPr="00BF361B">
        <w:rPr>
          <w:rFonts w:ascii="Book Antiqua" w:hAnsi="Book Antiqua"/>
        </w:rPr>
        <w:t xml:space="preserve"> 2009; </w:t>
      </w:r>
      <w:r w:rsidRPr="00BF361B">
        <w:rPr>
          <w:rFonts w:ascii="Book Antiqua" w:hAnsi="Book Antiqua"/>
          <w:b/>
          <w:bCs/>
        </w:rPr>
        <w:t>8</w:t>
      </w:r>
      <w:r w:rsidRPr="00BF361B">
        <w:rPr>
          <w:rFonts w:ascii="Book Antiqua" w:hAnsi="Book Antiqua"/>
        </w:rPr>
        <w:t>: 712-715 [PMID: 19221490 DOI: 10.4161/cc.8.5.7753]</w:t>
      </w:r>
    </w:p>
    <w:p w14:paraId="6F261D3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117 </w:t>
      </w:r>
      <w:r w:rsidRPr="00BF361B">
        <w:rPr>
          <w:rFonts w:ascii="Book Antiqua" w:hAnsi="Book Antiqua"/>
          <w:b/>
          <w:bCs/>
        </w:rPr>
        <w:t>Chang TC</w:t>
      </w:r>
      <w:r w:rsidRPr="00BF361B">
        <w:rPr>
          <w:rFonts w:ascii="Book Antiqua" w:hAnsi="Book Antiqua"/>
        </w:rPr>
        <w:t xml:space="preserve">, Wentzel EA, Kent OA, Ramachandran K, Mullendore M, Lee KH, Feldmann G, Yamakuchi M, Ferlito M, Lowenstein CJ, Arking DE, Beer MA, Maitra A, Mendell JT. Transactivation of miR-34a by p53 broadly influences gene expression and promotes apoptosis. </w:t>
      </w:r>
      <w:r w:rsidRPr="00BF361B">
        <w:rPr>
          <w:rFonts w:ascii="Book Antiqua" w:hAnsi="Book Antiqua"/>
          <w:i/>
          <w:iCs/>
        </w:rPr>
        <w:t>Mol Cell</w:t>
      </w:r>
      <w:r w:rsidRPr="00BF361B">
        <w:rPr>
          <w:rFonts w:ascii="Book Antiqua" w:hAnsi="Book Antiqua"/>
        </w:rPr>
        <w:t xml:space="preserve"> 2007; </w:t>
      </w:r>
      <w:r w:rsidRPr="00BF361B">
        <w:rPr>
          <w:rFonts w:ascii="Book Antiqua" w:hAnsi="Book Antiqua"/>
          <w:b/>
          <w:bCs/>
        </w:rPr>
        <w:t>26</w:t>
      </w:r>
      <w:r w:rsidRPr="00BF361B">
        <w:rPr>
          <w:rFonts w:ascii="Book Antiqua" w:hAnsi="Book Antiqua"/>
        </w:rPr>
        <w:t>: 745-752 [PMID: 17540599 DOI: 10.1016/j.molcel.2007.05.010]</w:t>
      </w:r>
    </w:p>
    <w:p w14:paraId="243BCB6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118 </w:t>
      </w:r>
      <w:r w:rsidRPr="00BF361B">
        <w:rPr>
          <w:rFonts w:ascii="Book Antiqua" w:hAnsi="Book Antiqua"/>
          <w:b/>
          <w:bCs/>
        </w:rPr>
        <w:t>Chifman J</w:t>
      </w:r>
      <w:r w:rsidRPr="00BF361B">
        <w:rPr>
          <w:rFonts w:ascii="Book Antiqua" w:hAnsi="Book Antiqua"/>
        </w:rPr>
        <w:t xml:space="preserve">, Laubenbacher R, Torti SV. A systems biology approach to iron metabolism. </w:t>
      </w:r>
      <w:r w:rsidRPr="00BF361B">
        <w:rPr>
          <w:rFonts w:ascii="Book Antiqua" w:hAnsi="Book Antiqua"/>
          <w:i/>
          <w:iCs/>
        </w:rPr>
        <w:t>Adv Exp Med Biol</w:t>
      </w:r>
      <w:r w:rsidRPr="00BF361B">
        <w:rPr>
          <w:rFonts w:ascii="Book Antiqua" w:hAnsi="Book Antiqua"/>
        </w:rPr>
        <w:t xml:space="preserve"> 2014; </w:t>
      </w:r>
      <w:r w:rsidRPr="00BF361B">
        <w:rPr>
          <w:rFonts w:ascii="Book Antiqua" w:hAnsi="Book Antiqua"/>
          <w:b/>
          <w:bCs/>
        </w:rPr>
        <w:t>844</w:t>
      </w:r>
      <w:r w:rsidRPr="00BF361B">
        <w:rPr>
          <w:rFonts w:ascii="Book Antiqua" w:hAnsi="Book Antiqua"/>
        </w:rPr>
        <w:t>: 201-225 [PMID: 25480643 DOI: 10.1007/978-1-4939-2095-2_10]</w:t>
      </w:r>
    </w:p>
    <w:p w14:paraId="24F6209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119 </w:t>
      </w:r>
      <w:r w:rsidRPr="00BF361B">
        <w:rPr>
          <w:rFonts w:ascii="Book Antiqua" w:hAnsi="Book Antiqua"/>
          <w:b/>
          <w:bCs/>
        </w:rPr>
        <w:t>Siddique A</w:t>
      </w:r>
      <w:r w:rsidRPr="00BF361B">
        <w:rPr>
          <w:rFonts w:ascii="Book Antiqua" w:hAnsi="Book Antiqua"/>
        </w:rPr>
        <w:t xml:space="preserve">, Kowdley KV. Review article: the iron overload syndromes. </w:t>
      </w:r>
      <w:r w:rsidRPr="00BF361B">
        <w:rPr>
          <w:rFonts w:ascii="Book Antiqua" w:hAnsi="Book Antiqua"/>
          <w:i/>
          <w:iCs/>
        </w:rPr>
        <w:t>Aliment Pharmacol Ther</w:t>
      </w:r>
      <w:r w:rsidRPr="00BF361B">
        <w:rPr>
          <w:rFonts w:ascii="Book Antiqua" w:hAnsi="Book Antiqua"/>
        </w:rPr>
        <w:t xml:space="preserve"> 2012; </w:t>
      </w:r>
      <w:r w:rsidRPr="00BF361B">
        <w:rPr>
          <w:rFonts w:ascii="Book Antiqua" w:hAnsi="Book Antiqua"/>
          <w:b/>
          <w:bCs/>
        </w:rPr>
        <w:t>35</w:t>
      </w:r>
      <w:r w:rsidRPr="00BF361B">
        <w:rPr>
          <w:rFonts w:ascii="Book Antiqua" w:hAnsi="Book Antiqua"/>
        </w:rPr>
        <w:t>: 876-893 [PMID: 22385471 DOI: 10.1111/j.1365-2036.2012.05051.x]</w:t>
      </w:r>
    </w:p>
    <w:p w14:paraId="114CAD8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120 </w:t>
      </w:r>
      <w:r w:rsidRPr="00BF361B">
        <w:rPr>
          <w:rFonts w:ascii="Book Antiqua" w:hAnsi="Book Antiqua"/>
          <w:b/>
          <w:bCs/>
        </w:rPr>
        <w:t>Heeney MM</w:t>
      </w:r>
      <w:r w:rsidRPr="00BF361B">
        <w:rPr>
          <w:rFonts w:ascii="Book Antiqua" w:hAnsi="Book Antiqua"/>
        </w:rPr>
        <w:t xml:space="preserve">. Iron clad: iron homeostasis and the diagnosis of hereditary iron overload. </w:t>
      </w:r>
      <w:r w:rsidRPr="00BF361B">
        <w:rPr>
          <w:rFonts w:ascii="Book Antiqua" w:hAnsi="Book Antiqua"/>
          <w:i/>
          <w:iCs/>
        </w:rPr>
        <w:t>Hematology Am Soc Hematol Educ Program</w:t>
      </w:r>
      <w:r w:rsidRPr="00BF361B">
        <w:rPr>
          <w:rFonts w:ascii="Book Antiqua" w:hAnsi="Book Antiqua"/>
        </w:rPr>
        <w:t xml:space="preserve"> 2014; </w:t>
      </w:r>
      <w:r w:rsidRPr="00BF361B">
        <w:rPr>
          <w:rFonts w:ascii="Book Antiqua" w:hAnsi="Book Antiqua"/>
          <w:b/>
          <w:bCs/>
        </w:rPr>
        <w:t>2014</w:t>
      </w:r>
      <w:r w:rsidRPr="00BF361B">
        <w:rPr>
          <w:rFonts w:ascii="Book Antiqua" w:hAnsi="Book Antiqua"/>
        </w:rPr>
        <w:t>: 202-209 [PMID: 25696856 DOI: 10.1182/asheducation-2014.1.202]</w:t>
      </w:r>
    </w:p>
    <w:p w14:paraId="45A9CCC3"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121 </w:t>
      </w:r>
      <w:r w:rsidRPr="00BF361B">
        <w:rPr>
          <w:rFonts w:ascii="Book Antiqua" w:hAnsi="Book Antiqua"/>
          <w:b/>
          <w:bCs/>
        </w:rPr>
        <w:t>Torti SV</w:t>
      </w:r>
      <w:r w:rsidRPr="00BF361B">
        <w:rPr>
          <w:rFonts w:ascii="Book Antiqua" w:hAnsi="Book Antiqua"/>
        </w:rPr>
        <w:t xml:space="preserve">, Torti FM. Iron and cancer: more ore to be mined. </w:t>
      </w:r>
      <w:r w:rsidRPr="00BF361B">
        <w:rPr>
          <w:rFonts w:ascii="Book Antiqua" w:hAnsi="Book Antiqua"/>
          <w:i/>
          <w:iCs/>
        </w:rPr>
        <w:t>Nat Rev Cancer</w:t>
      </w:r>
      <w:r w:rsidRPr="00BF361B">
        <w:rPr>
          <w:rFonts w:ascii="Book Antiqua" w:hAnsi="Book Antiqua"/>
        </w:rPr>
        <w:t xml:space="preserve"> 2013; </w:t>
      </w:r>
      <w:r w:rsidRPr="00BF361B">
        <w:rPr>
          <w:rFonts w:ascii="Book Antiqua" w:hAnsi="Book Antiqua"/>
          <w:b/>
          <w:bCs/>
        </w:rPr>
        <w:t>13</w:t>
      </w:r>
      <w:r w:rsidRPr="00BF361B">
        <w:rPr>
          <w:rFonts w:ascii="Book Antiqua" w:hAnsi="Book Antiqua"/>
        </w:rPr>
        <w:t>: 342-355 [PMID: 23594855 DOI: 10.1038/nrc3495]</w:t>
      </w:r>
    </w:p>
    <w:p w14:paraId="1E2141F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122 </w:t>
      </w:r>
      <w:r w:rsidRPr="00BF361B">
        <w:rPr>
          <w:rFonts w:ascii="Book Antiqua" w:hAnsi="Book Antiqua"/>
          <w:b/>
          <w:bCs/>
        </w:rPr>
        <w:t>Kew MC</w:t>
      </w:r>
      <w:r w:rsidRPr="00BF361B">
        <w:rPr>
          <w:rFonts w:ascii="Book Antiqua" w:hAnsi="Book Antiqua"/>
        </w:rPr>
        <w:t xml:space="preserve">. Hepatocellular carcinoma in African Blacks: Recent progress in etiology and pathogenesis. </w:t>
      </w:r>
      <w:r w:rsidRPr="00BF361B">
        <w:rPr>
          <w:rFonts w:ascii="Book Antiqua" w:hAnsi="Book Antiqua"/>
          <w:i/>
          <w:iCs/>
        </w:rPr>
        <w:t>World J Hepatol</w:t>
      </w:r>
      <w:r w:rsidRPr="00BF361B">
        <w:rPr>
          <w:rFonts w:ascii="Book Antiqua" w:hAnsi="Book Antiqua"/>
        </w:rPr>
        <w:t xml:space="preserve"> 2010; </w:t>
      </w:r>
      <w:r w:rsidRPr="00BF361B">
        <w:rPr>
          <w:rFonts w:ascii="Book Antiqua" w:hAnsi="Book Antiqua"/>
          <w:b/>
          <w:bCs/>
        </w:rPr>
        <w:t>2</w:t>
      </w:r>
      <w:r w:rsidRPr="00BF361B">
        <w:rPr>
          <w:rFonts w:ascii="Book Antiqua" w:hAnsi="Book Antiqua"/>
        </w:rPr>
        <w:t>: 65-73 [PMID: 21160975 DOI: 10.4254/wjh.v2.i2.65]</w:t>
      </w:r>
    </w:p>
    <w:p w14:paraId="7CEB59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123 </w:t>
      </w:r>
      <w:r w:rsidRPr="00BF361B">
        <w:rPr>
          <w:rFonts w:ascii="Book Antiqua" w:hAnsi="Book Antiqua"/>
          <w:b/>
          <w:bCs/>
        </w:rPr>
        <w:t>Asare GA</w:t>
      </w:r>
      <w:r w:rsidRPr="00BF361B">
        <w:rPr>
          <w:rFonts w:ascii="Book Antiqua" w:hAnsi="Book Antiqua"/>
        </w:rPr>
        <w:t xml:space="preserve">, Paterson AC, Kew MC, Khan S, Mossanda KS. Iron-free neoplastic nodules and hepatocellular carcinoma without cirrhosis in Wistar rats fed a diet high in iron. </w:t>
      </w:r>
      <w:r w:rsidRPr="00BF361B">
        <w:rPr>
          <w:rFonts w:ascii="Book Antiqua" w:hAnsi="Book Antiqua"/>
          <w:i/>
          <w:iCs/>
        </w:rPr>
        <w:t>J Pathol</w:t>
      </w:r>
      <w:r w:rsidRPr="00BF361B">
        <w:rPr>
          <w:rFonts w:ascii="Book Antiqua" w:hAnsi="Book Antiqua"/>
        </w:rPr>
        <w:t xml:space="preserve"> 2006; </w:t>
      </w:r>
      <w:r w:rsidRPr="00BF361B">
        <w:rPr>
          <w:rFonts w:ascii="Book Antiqua" w:hAnsi="Book Antiqua"/>
          <w:b/>
          <w:bCs/>
        </w:rPr>
        <w:t>208</w:t>
      </w:r>
      <w:r w:rsidRPr="00BF361B">
        <w:rPr>
          <w:rFonts w:ascii="Book Antiqua" w:hAnsi="Book Antiqua"/>
        </w:rPr>
        <w:t>: 82-90 [PMID: 16278820 DOI: 10.1002/path.1875]</w:t>
      </w:r>
    </w:p>
    <w:p w14:paraId="6BDAF76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124 </w:t>
      </w:r>
      <w:r w:rsidRPr="00BF361B">
        <w:rPr>
          <w:rFonts w:ascii="Book Antiqua" w:hAnsi="Book Antiqua"/>
          <w:b/>
          <w:bCs/>
        </w:rPr>
        <w:t>Kang JO</w:t>
      </w:r>
      <w:r w:rsidRPr="00BF361B">
        <w:rPr>
          <w:rFonts w:ascii="Book Antiqua" w:hAnsi="Book Antiqua"/>
        </w:rPr>
        <w:t xml:space="preserve">, Jones C, Brothwell B. Toxicity associated with iron overload found in hemochromatosis: possible mechanism in a rat model. </w:t>
      </w:r>
      <w:r w:rsidRPr="00BF361B">
        <w:rPr>
          <w:rFonts w:ascii="Book Antiqua" w:hAnsi="Book Antiqua"/>
          <w:i/>
          <w:iCs/>
        </w:rPr>
        <w:t>Clin Lab Sci</w:t>
      </w:r>
      <w:r w:rsidRPr="00BF361B">
        <w:rPr>
          <w:rFonts w:ascii="Book Antiqua" w:hAnsi="Book Antiqua"/>
        </w:rPr>
        <w:t xml:space="preserve"> 1998; </w:t>
      </w:r>
      <w:r w:rsidRPr="00BF361B">
        <w:rPr>
          <w:rFonts w:ascii="Book Antiqua" w:hAnsi="Book Antiqua"/>
          <w:b/>
          <w:bCs/>
        </w:rPr>
        <w:t>11</w:t>
      </w:r>
      <w:r w:rsidRPr="00BF361B">
        <w:rPr>
          <w:rFonts w:ascii="Book Antiqua" w:hAnsi="Book Antiqua"/>
        </w:rPr>
        <w:t>: 350-354 [PMID: 10345501]</w:t>
      </w:r>
    </w:p>
    <w:p w14:paraId="4A51991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125 </w:t>
      </w:r>
      <w:r w:rsidRPr="00BF361B">
        <w:rPr>
          <w:rFonts w:ascii="Book Antiqua" w:hAnsi="Book Antiqua"/>
          <w:b/>
          <w:bCs/>
        </w:rPr>
        <w:t>Shen J</w:t>
      </w:r>
      <w:r w:rsidRPr="00BF361B">
        <w:rPr>
          <w:rFonts w:ascii="Book Antiqua" w:hAnsi="Book Antiqua"/>
        </w:rPr>
        <w:t xml:space="preserve">, Sheng X, Chang Z, Wu Q, Wang S, Xuan Z, Li D, Wu Y, Shang Y, Kong X, Yu L, Li L, Ruan K, Hu H, Huang Y, Hui L, Xie D, Wang F, Hu R. Iron metabolism regulates p53 signaling through direct heme-p53 interaction and modulation of p53 localization, stability, and function. </w:t>
      </w:r>
      <w:r w:rsidRPr="00BF361B">
        <w:rPr>
          <w:rFonts w:ascii="Book Antiqua" w:hAnsi="Book Antiqua"/>
          <w:i/>
          <w:iCs/>
        </w:rPr>
        <w:t>Cell Rep</w:t>
      </w:r>
      <w:r w:rsidRPr="00BF361B">
        <w:rPr>
          <w:rFonts w:ascii="Book Antiqua" w:hAnsi="Book Antiqua"/>
        </w:rPr>
        <w:t xml:space="preserve"> 2014; </w:t>
      </w:r>
      <w:r w:rsidRPr="00BF361B">
        <w:rPr>
          <w:rFonts w:ascii="Book Antiqua" w:hAnsi="Book Antiqua"/>
          <w:b/>
          <w:bCs/>
        </w:rPr>
        <w:t>7</w:t>
      </w:r>
      <w:r w:rsidRPr="00BF361B">
        <w:rPr>
          <w:rFonts w:ascii="Book Antiqua" w:hAnsi="Book Antiqua"/>
        </w:rPr>
        <w:t>: 180-193 [PMID: 24685134 DOI: 10.1016/j.celrep.2014.02.042]</w:t>
      </w:r>
    </w:p>
    <w:p w14:paraId="376BA2A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126 </w:t>
      </w:r>
      <w:r w:rsidRPr="00BF361B">
        <w:rPr>
          <w:rFonts w:ascii="Book Antiqua" w:hAnsi="Book Antiqua"/>
          <w:b/>
          <w:bCs/>
        </w:rPr>
        <w:t>Bloomer SA</w:t>
      </w:r>
      <w:r w:rsidRPr="00BF361B">
        <w:rPr>
          <w:rFonts w:ascii="Book Antiqua" w:hAnsi="Book Antiqua"/>
        </w:rPr>
        <w:t xml:space="preserve">, Brown KE. Tumour promotion versus tumour suppression in chronic hepatic iron overload. </w:t>
      </w:r>
      <w:r w:rsidRPr="00BF361B">
        <w:rPr>
          <w:rFonts w:ascii="Book Antiqua" w:hAnsi="Book Antiqua"/>
          <w:i/>
          <w:iCs/>
        </w:rPr>
        <w:t>Cell Biochem Funct</w:t>
      </w:r>
      <w:r w:rsidRPr="00BF361B">
        <w:rPr>
          <w:rFonts w:ascii="Book Antiqua" w:hAnsi="Book Antiqua"/>
        </w:rPr>
        <w:t xml:space="preserve"> 2015; </w:t>
      </w:r>
      <w:r w:rsidRPr="00BF361B">
        <w:rPr>
          <w:rFonts w:ascii="Book Antiqua" w:hAnsi="Book Antiqua"/>
          <w:b/>
          <w:bCs/>
        </w:rPr>
        <w:t>33</w:t>
      </w:r>
      <w:r w:rsidRPr="00BF361B">
        <w:rPr>
          <w:rFonts w:ascii="Book Antiqua" w:hAnsi="Book Antiqua"/>
        </w:rPr>
        <w:t>: 241-248 [PMID: 26059599 DOI: 10.1002/cbf.3110]</w:t>
      </w:r>
    </w:p>
    <w:p w14:paraId="374BFEE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127 </w:t>
      </w:r>
      <w:r w:rsidRPr="00BF361B">
        <w:rPr>
          <w:rFonts w:ascii="Book Antiqua" w:hAnsi="Book Antiqua"/>
          <w:b/>
          <w:bCs/>
        </w:rPr>
        <w:t>Zhang F</w:t>
      </w:r>
      <w:r w:rsidRPr="00BF361B">
        <w:rPr>
          <w:rFonts w:ascii="Book Antiqua" w:hAnsi="Book Antiqua"/>
        </w:rPr>
        <w:t xml:space="preserve">, Wang W, Tsuji Y, Torti SV, Torti FM. Post-transcriptional modulation of iron homeostasis during p53-dependent growth arrest. </w:t>
      </w:r>
      <w:r w:rsidRPr="00BF361B">
        <w:rPr>
          <w:rFonts w:ascii="Book Antiqua" w:hAnsi="Book Antiqua"/>
          <w:i/>
          <w:iCs/>
        </w:rPr>
        <w:t>J Biol Chem</w:t>
      </w:r>
      <w:r w:rsidRPr="00BF361B">
        <w:rPr>
          <w:rFonts w:ascii="Book Antiqua" w:hAnsi="Book Antiqua"/>
        </w:rPr>
        <w:t xml:space="preserve"> 2008; </w:t>
      </w:r>
      <w:r w:rsidRPr="00BF361B">
        <w:rPr>
          <w:rFonts w:ascii="Book Antiqua" w:hAnsi="Book Antiqua"/>
          <w:b/>
          <w:bCs/>
        </w:rPr>
        <w:t>283</w:t>
      </w:r>
      <w:r w:rsidRPr="00BF361B">
        <w:rPr>
          <w:rFonts w:ascii="Book Antiqua" w:hAnsi="Book Antiqua"/>
        </w:rPr>
        <w:t>: 33911-33918 [PMID: 18819919 DOI: 10.1074/jbc.M806432200]</w:t>
      </w:r>
    </w:p>
    <w:p w14:paraId="797F48D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128 </w:t>
      </w:r>
      <w:r w:rsidRPr="00BF361B">
        <w:rPr>
          <w:rFonts w:ascii="Book Antiqua" w:hAnsi="Book Antiqua"/>
          <w:b/>
          <w:bCs/>
        </w:rPr>
        <w:t>Funauchi Y</w:t>
      </w:r>
      <w:r w:rsidRPr="00BF361B">
        <w:rPr>
          <w:rFonts w:ascii="Book Antiqua" w:hAnsi="Book Antiqua"/>
        </w:rPr>
        <w:t xml:space="preserve">, Tanikawa C, Yi Lo PH, Mori J, Daigo Y, Takano A, Miyagi Y, Okawa A, Nakamura Y, Matsuda K. Regulation of iron homeostasis by the p53-ISCU pathway. </w:t>
      </w:r>
      <w:r w:rsidRPr="00BF361B">
        <w:rPr>
          <w:rFonts w:ascii="Book Antiqua" w:hAnsi="Book Antiqua"/>
          <w:i/>
          <w:iCs/>
        </w:rPr>
        <w:t>Sci Rep</w:t>
      </w:r>
      <w:r w:rsidRPr="00BF361B">
        <w:rPr>
          <w:rFonts w:ascii="Book Antiqua" w:hAnsi="Book Antiqua"/>
        </w:rPr>
        <w:t xml:space="preserve"> 2015; </w:t>
      </w:r>
      <w:r w:rsidRPr="00BF361B">
        <w:rPr>
          <w:rFonts w:ascii="Book Antiqua" w:hAnsi="Book Antiqua"/>
          <w:b/>
          <w:bCs/>
        </w:rPr>
        <w:t>5</w:t>
      </w:r>
      <w:r w:rsidRPr="00BF361B">
        <w:rPr>
          <w:rFonts w:ascii="Book Antiqua" w:hAnsi="Book Antiqua"/>
        </w:rPr>
        <w:t>: 16497 [PMID: 26560363 DOI: 10.1038/srep16497]</w:t>
      </w:r>
    </w:p>
    <w:p w14:paraId="23199D1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129 </w:t>
      </w:r>
      <w:r w:rsidRPr="00BF361B">
        <w:rPr>
          <w:rFonts w:ascii="Book Antiqua" w:hAnsi="Book Antiqua"/>
          <w:b/>
          <w:bCs/>
        </w:rPr>
        <w:t>Vautier G</w:t>
      </w:r>
      <w:r w:rsidRPr="00BF361B">
        <w:rPr>
          <w:rFonts w:ascii="Book Antiqua" w:hAnsi="Book Antiqua"/>
        </w:rPr>
        <w:t xml:space="preserve">, Bomford AB, Portmann BC, Metivier E, Williams R, Ryder SD. p53 mutations in british patients with hepatocellular carcinoma: clustering in genetic hemochromatosis. </w:t>
      </w:r>
      <w:r w:rsidRPr="00BF361B">
        <w:rPr>
          <w:rFonts w:ascii="Book Antiqua" w:hAnsi="Book Antiqua"/>
          <w:i/>
          <w:iCs/>
        </w:rPr>
        <w:t>Gastroenterology</w:t>
      </w:r>
      <w:r w:rsidRPr="00BF361B">
        <w:rPr>
          <w:rFonts w:ascii="Book Antiqua" w:hAnsi="Book Antiqua"/>
        </w:rPr>
        <w:t xml:space="preserve"> 1999; </w:t>
      </w:r>
      <w:r w:rsidRPr="00BF361B">
        <w:rPr>
          <w:rFonts w:ascii="Book Antiqua" w:hAnsi="Book Antiqua"/>
          <w:b/>
          <w:bCs/>
        </w:rPr>
        <w:t>117</w:t>
      </w:r>
      <w:r w:rsidRPr="00BF361B">
        <w:rPr>
          <w:rFonts w:ascii="Book Antiqua" w:hAnsi="Book Antiqua"/>
        </w:rPr>
        <w:t>: 154-160 [PMID: 10381922 DOI: 10.1016/s0016-5085(99)70562-7]</w:t>
      </w:r>
    </w:p>
    <w:p w14:paraId="28AD7944"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130 </w:t>
      </w:r>
      <w:r w:rsidRPr="00BF361B">
        <w:rPr>
          <w:rFonts w:ascii="Book Antiqua" w:hAnsi="Book Antiqua"/>
          <w:b/>
          <w:bCs/>
        </w:rPr>
        <w:t>Marrogi AJ</w:t>
      </w:r>
      <w:r w:rsidRPr="00BF361B">
        <w:rPr>
          <w:rFonts w:ascii="Book Antiqua" w:hAnsi="Book Antiqua"/>
        </w:rPr>
        <w:t xml:space="preserve">, Khan MA, van Gijssel HE, Welsh JA, Rahim H, Demetris AJ, Kowdley KV, Hussain SP, Nair J, Bartsch H, Okby N, Poirier MC, Ishak KG, Harris CC. Oxidative stress and p53 mutations in the carcinogenesis of iron overload-associated hepatocellular carcinoma. </w:t>
      </w:r>
      <w:r w:rsidRPr="00BF361B">
        <w:rPr>
          <w:rFonts w:ascii="Book Antiqua" w:hAnsi="Book Antiqua"/>
          <w:i/>
          <w:iCs/>
        </w:rPr>
        <w:t>J Natl Cancer Inst</w:t>
      </w:r>
      <w:r w:rsidRPr="00BF361B">
        <w:rPr>
          <w:rFonts w:ascii="Book Antiqua" w:hAnsi="Book Antiqua"/>
        </w:rPr>
        <w:t xml:space="preserve"> 2001; </w:t>
      </w:r>
      <w:r w:rsidRPr="00BF361B">
        <w:rPr>
          <w:rFonts w:ascii="Book Antiqua" w:hAnsi="Book Antiqua"/>
          <w:b/>
          <w:bCs/>
        </w:rPr>
        <w:t>93</w:t>
      </w:r>
      <w:r w:rsidRPr="00BF361B">
        <w:rPr>
          <w:rFonts w:ascii="Book Antiqua" w:hAnsi="Book Antiqua"/>
        </w:rPr>
        <w:t>: 1652-1655 [PMID: 11698570 DOI: 10.1093/jnci/93.21.1652]</w:t>
      </w:r>
    </w:p>
    <w:p w14:paraId="2211F8B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131 </w:t>
      </w:r>
      <w:r w:rsidRPr="00BF361B">
        <w:rPr>
          <w:rFonts w:ascii="Book Antiqua" w:hAnsi="Book Antiqua"/>
          <w:b/>
          <w:bCs/>
        </w:rPr>
        <w:t>Ott JJ</w:t>
      </w:r>
      <w:r w:rsidRPr="00BF361B">
        <w:rPr>
          <w:rFonts w:ascii="Book Antiqua" w:hAnsi="Book Antiqua"/>
        </w:rPr>
        <w:t xml:space="preserve">, Stevens GA, Groeger J, Wiersma ST. Global epidemiology of hepatitis B virus infection: new estimates of age-specific HBsAg seroprevalence and endemicity. </w:t>
      </w:r>
      <w:r w:rsidRPr="00BF361B">
        <w:rPr>
          <w:rFonts w:ascii="Book Antiqua" w:hAnsi="Book Antiqua"/>
          <w:i/>
          <w:iCs/>
        </w:rPr>
        <w:t>Vaccine</w:t>
      </w:r>
      <w:r w:rsidRPr="00BF361B">
        <w:rPr>
          <w:rFonts w:ascii="Book Antiqua" w:hAnsi="Book Antiqua"/>
        </w:rPr>
        <w:t xml:space="preserve"> 2012; </w:t>
      </w:r>
      <w:r w:rsidRPr="00BF361B">
        <w:rPr>
          <w:rFonts w:ascii="Book Antiqua" w:hAnsi="Book Antiqua"/>
          <w:b/>
          <w:bCs/>
        </w:rPr>
        <w:t>30</w:t>
      </w:r>
      <w:r w:rsidRPr="00BF361B">
        <w:rPr>
          <w:rFonts w:ascii="Book Antiqua" w:hAnsi="Book Antiqua"/>
        </w:rPr>
        <w:t>: 2212-2219 [PMID: 22273662 DOI: 10.1016/j.vaccine.2011.12.116]</w:t>
      </w:r>
    </w:p>
    <w:p w14:paraId="267FB4F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132 </w:t>
      </w:r>
      <w:r w:rsidRPr="00BF361B">
        <w:rPr>
          <w:rFonts w:ascii="Book Antiqua" w:hAnsi="Book Antiqua"/>
          <w:b/>
          <w:bCs/>
        </w:rPr>
        <w:t>Chan SL</w:t>
      </w:r>
      <w:r w:rsidRPr="00BF361B">
        <w:rPr>
          <w:rFonts w:ascii="Book Antiqua" w:hAnsi="Book Antiqua"/>
        </w:rPr>
        <w:t xml:space="preserve">, Wong VW, Qin S, Chan HL. Infection and Cancer: The Case of Hepatitis B. </w:t>
      </w:r>
      <w:r w:rsidRPr="00BF361B">
        <w:rPr>
          <w:rFonts w:ascii="Book Antiqua" w:hAnsi="Book Antiqua"/>
          <w:i/>
          <w:iCs/>
        </w:rPr>
        <w:t>J Clin Oncol</w:t>
      </w:r>
      <w:r w:rsidRPr="00BF361B">
        <w:rPr>
          <w:rFonts w:ascii="Book Antiqua" w:hAnsi="Book Antiqua"/>
        </w:rPr>
        <w:t xml:space="preserve"> 2016; </w:t>
      </w:r>
      <w:r w:rsidRPr="00BF361B">
        <w:rPr>
          <w:rFonts w:ascii="Book Antiqua" w:hAnsi="Book Antiqua"/>
          <w:b/>
          <w:bCs/>
        </w:rPr>
        <w:t>34</w:t>
      </w:r>
      <w:r w:rsidRPr="00BF361B">
        <w:rPr>
          <w:rFonts w:ascii="Book Antiqua" w:hAnsi="Book Antiqua"/>
        </w:rPr>
        <w:t>: 83-90 [PMID: 26578611 DOI: 10.1200/JCO.2015.61.5724]</w:t>
      </w:r>
    </w:p>
    <w:p w14:paraId="0C4D2BF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133 </w:t>
      </w:r>
      <w:r w:rsidRPr="00BF361B">
        <w:rPr>
          <w:rFonts w:ascii="Book Antiqua" w:hAnsi="Book Antiqua"/>
          <w:b/>
          <w:bCs/>
        </w:rPr>
        <w:t>Tarocchi M</w:t>
      </w:r>
      <w:r w:rsidRPr="00BF361B">
        <w:rPr>
          <w:rFonts w:ascii="Book Antiqua" w:hAnsi="Book Antiqua"/>
        </w:rPr>
        <w:t xml:space="preserve">, Polvani S, Marroncini G, Galli A. Molecular mechanism of hepatitis B virus-induced hepatocarcinogenesis. </w:t>
      </w:r>
      <w:r w:rsidRPr="00BF361B">
        <w:rPr>
          <w:rFonts w:ascii="Book Antiqua" w:hAnsi="Book Antiqua"/>
          <w:i/>
          <w:iCs/>
        </w:rPr>
        <w:t>World J Gastroenterol</w:t>
      </w:r>
      <w:r w:rsidRPr="00BF361B">
        <w:rPr>
          <w:rFonts w:ascii="Book Antiqua" w:hAnsi="Book Antiqua"/>
        </w:rPr>
        <w:t xml:space="preserve"> 2014; </w:t>
      </w:r>
      <w:r w:rsidRPr="00BF361B">
        <w:rPr>
          <w:rFonts w:ascii="Book Antiqua" w:hAnsi="Book Antiqua"/>
          <w:b/>
          <w:bCs/>
        </w:rPr>
        <w:t>20</w:t>
      </w:r>
      <w:r w:rsidRPr="00BF361B">
        <w:rPr>
          <w:rFonts w:ascii="Book Antiqua" w:hAnsi="Book Antiqua"/>
        </w:rPr>
        <w:t>: 11630-11640 [PMID: 25206269 DOI: 10.3748/wjg.v20.i33.11630]</w:t>
      </w:r>
    </w:p>
    <w:p w14:paraId="079C4ED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134 </w:t>
      </w:r>
      <w:r w:rsidRPr="00BF361B">
        <w:rPr>
          <w:rFonts w:ascii="Book Antiqua" w:hAnsi="Book Antiqua"/>
          <w:b/>
          <w:bCs/>
        </w:rPr>
        <w:t>El-Serag HB</w:t>
      </w:r>
      <w:r w:rsidRPr="00BF361B">
        <w:rPr>
          <w:rFonts w:ascii="Book Antiqua" w:hAnsi="Book Antiqua"/>
        </w:rPr>
        <w:t xml:space="preserve">, Rudolph KL. Hepatocellular carcinoma: epidemiology and molecular carcinogenesis. </w:t>
      </w:r>
      <w:r w:rsidRPr="00BF361B">
        <w:rPr>
          <w:rFonts w:ascii="Book Antiqua" w:hAnsi="Book Antiqua"/>
          <w:i/>
          <w:iCs/>
        </w:rPr>
        <w:t>Gastroenterology</w:t>
      </w:r>
      <w:r w:rsidRPr="00BF361B">
        <w:rPr>
          <w:rFonts w:ascii="Book Antiqua" w:hAnsi="Book Antiqua"/>
        </w:rPr>
        <w:t xml:space="preserve"> 2007; </w:t>
      </w:r>
      <w:r w:rsidRPr="00BF361B">
        <w:rPr>
          <w:rFonts w:ascii="Book Antiqua" w:hAnsi="Book Antiqua"/>
          <w:b/>
          <w:bCs/>
        </w:rPr>
        <w:t>132</w:t>
      </w:r>
      <w:r w:rsidRPr="00BF361B">
        <w:rPr>
          <w:rFonts w:ascii="Book Antiqua" w:hAnsi="Book Antiqua"/>
        </w:rPr>
        <w:t>: 2557-2576 [PMID: 17570226 DOI: 10.1053/j.gastro.2007.04.061]</w:t>
      </w:r>
    </w:p>
    <w:p w14:paraId="128A4D9A" w14:textId="54369C15" w:rsidR="003037E2" w:rsidRPr="00BF361B" w:rsidRDefault="003037E2" w:rsidP="00BF361B">
      <w:pPr>
        <w:spacing w:line="360" w:lineRule="auto"/>
        <w:jc w:val="both"/>
        <w:rPr>
          <w:rFonts w:ascii="Book Antiqua" w:hAnsi="Book Antiqua"/>
        </w:rPr>
      </w:pPr>
      <w:r w:rsidRPr="00BF361B">
        <w:rPr>
          <w:rFonts w:ascii="Book Antiqua" w:hAnsi="Book Antiqua"/>
        </w:rPr>
        <w:t xml:space="preserve">135 </w:t>
      </w:r>
      <w:r w:rsidRPr="00BF361B">
        <w:rPr>
          <w:rFonts w:ascii="Book Antiqua" w:hAnsi="Book Antiqua"/>
          <w:b/>
          <w:bCs/>
        </w:rPr>
        <w:t>Kew MC</w:t>
      </w:r>
      <w:r w:rsidRPr="00BF361B">
        <w:rPr>
          <w:rFonts w:ascii="Book Antiqua" w:hAnsi="Book Antiqua"/>
        </w:rPr>
        <w:t xml:space="preserve">. Hepatitis B virus x protein in the pathogenesis of hepatitis B virus-induced hepatocellular carcinoma. </w:t>
      </w:r>
      <w:r w:rsidRPr="00BF361B">
        <w:rPr>
          <w:rFonts w:ascii="Book Antiqua" w:hAnsi="Book Antiqua"/>
          <w:i/>
          <w:iCs/>
        </w:rPr>
        <w:t>J Gastroenterol Hepatol</w:t>
      </w:r>
      <w:r w:rsidRPr="00BF361B">
        <w:rPr>
          <w:rFonts w:ascii="Book Antiqua" w:hAnsi="Book Antiqua"/>
        </w:rPr>
        <w:t xml:space="preserve"> 2011; </w:t>
      </w:r>
      <w:r w:rsidRPr="00BF361B">
        <w:rPr>
          <w:rFonts w:ascii="Book Antiqua" w:hAnsi="Book Antiqua"/>
          <w:b/>
          <w:bCs/>
        </w:rPr>
        <w:t>26 Suppl 1</w:t>
      </w:r>
      <w:r w:rsidRPr="00BF361B">
        <w:rPr>
          <w:rFonts w:ascii="Book Antiqua" w:hAnsi="Book Antiqua"/>
        </w:rPr>
        <w:t xml:space="preserve">: 144-152 [PMID: 21199526 DOI: </w:t>
      </w:r>
      <w:r w:rsidR="0085025A" w:rsidRPr="00BF361B">
        <w:rPr>
          <w:rFonts w:ascii="Book Antiqua" w:hAnsi="Book Antiqua"/>
        </w:rPr>
        <w:t>10.1111/j.1440-1746.2010.06546.x</w:t>
      </w:r>
      <w:r w:rsidRPr="00BF361B">
        <w:rPr>
          <w:rFonts w:ascii="Book Antiqua" w:hAnsi="Book Antiqua"/>
        </w:rPr>
        <w:t>]</w:t>
      </w:r>
    </w:p>
    <w:p w14:paraId="5ECFD43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136 </w:t>
      </w:r>
      <w:r w:rsidRPr="00BF361B">
        <w:rPr>
          <w:rFonts w:ascii="Book Antiqua" w:hAnsi="Book Antiqua"/>
          <w:b/>
          <w:bCs/>
        </w:rPr>
        <w:t>Seeger C</w:t>
      </w:r>
      <w:r w:rsidRPr="00BF361B">
        <w:rPr>
          <w:rFonts w:ascii="Book Antiqua" w:hAnsi="Book Antiqua"/>
        </w:rPr>
        <w:t xml:space="preserve">, Mason WS. Molecular biology of hepatitis B virus infection. </w:t>
      </w:r>
      <w:r w:rsidRPr="00BF361B">
        <w:rPr>
          <w:rFonts w:ascii="Book Antiqua" w:hAnsi="Book Antiqua"/>
          <w:i/>
          <w:iCs/>
        </w:rPr>
        <w:t>Virology</w:t>
      </w:r>
      <w:r w:rsidRPr="00BF361B">
        <w:rPr>
          <w:rFonts w:ascii="Book Antiqua" w:hAnsi="Book Antiqua"/>
        </w:rPr>
        <w:t xml:space="preserve"> 2015; </w:t>
      </w:r>
      <w:r w:rsidRPr="00BF361B">
        <w:rPr>
          <w:rFonts w:ascii="Book Antiqua" w:hAnsi="Book Antiqua"/>
          <w:b/>
          <w:bCs/>
        </w:rPr>
        <w:t>479-480</w:t>
      </w:r>
      <w:r w:rsidRPr="00BF361B">
        <w:rPr>
          <w:rFonts w:ascii="Book Antiqua" w:hAnsi="Book Antiqua"/>
        </w:rPr>
        <w:t>: 672-686 [PMID: 25759099 DOI: 10.1016/j.virol.2015.02.031]</w:t>
      </w:r>
    </w:p>
    <w:p w14:paraId="660C9EC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137 </w:t>
      </w:r>
      <w:r w:rsidRPr="00BF361B">
        <w:rPr>
          <w:rFonts w:ascii="Book Antiqua" w:hAnsi="Book Antiqua"/>
          <w:b/>
          <w:bCs/>
        </w:rPr>
        <w:t>Kim CM</w:t>
      </w:r>
      <w:r w:rsidRPr="00BF361B">
        <w:rPr>
          <w:rFonts w:ascii="Book Antiqua" w:hAnsi="Book Antiqua"/>
        </w:rPr>
        <w:t xml:space="preserve">, Koike K, Saito I, Miyamura T, Jay G. HBx gene of hepatitis B virus induces liver cancer in transgenic mice. </w:t>
      </w:r>
      <w:r w:rsidRPr="00BF361B">
        <w:rPr>
          <w:rFonts w:ascii="Book Antiqua" w:hAnsi="Book Antiqua"/>
          <w:i/>
          <w:iCs/>
        </w:rPr>
        <w:t>Nature</w:t>
      </w:r>
      <w:r w:rsidRPr="00BF361B">
        <w:rPr>
          <w:rFonts w:ascii="Book Antiqua" w:hAnsi="Book Antiqua"/>
        </w:rPr>
        <w:t xml:space="preserve"> 1991; </w:t>
      </w:r>
      <w:r w:rsidRPr="00BF361B">
        <w:rPr>
          <w:rFonts w:ascii="Book Antiqua" w:hAnsi="Book Antiqua"/>
          <w:b/>
          <w:bCs/>
        </w:rPr>
        <w:t>351</w:t>
      </w:r>
      <w:r w:rsidRPr="00BF361B">
        <w:rPr>
          <w:rFonts w:ascii="Book Antiqua" w:hAnsi="Book Antiqua"/>
        </w:rPr>
        <w:t>: 317-320 [PMID: 2034275 DOI: 10.1038/351317a0]</w:t>
      </w:r>
    </w:p>
    <w:p w14:paraId="0D3390C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138 </w:t>
      </w:r>
      <w:r w:rsidRPr="00BF361B">
        <w:rPr>
          <w:rFonts w:ascii="Book Antiqua" w:hAnsi="Book Antiqua"/>
          <w:b/>
          <w:bCs/>
        </w:rPr>
        <w:t>Ueda H</w:t>
      </w:r>
      <w:r w:rsidRPr="00BF361B">
        <w:rPr>
          <w:rFonts w:ascii="Book Antiqua" w:hAnsi="Book Antiqua"/>
        </w:rPr>
        <w:t xml:space="preserve">, Ullrich SJ, Gangemi JD, Kappel CA, Ngo L, Feitelson MA, Jay G. Functional inactivation but not structural mutation of p53 causes liver cancer. </w:t>
      </w:r>
      <w:r w:rsidRPr="00BF361B">
        <w:rPr>
          <w:rFonts w:ascii="Book Antiqua" w:hAnsi="Book Antiqua"/>
          <w:i/>
          <w:iCs/>
        </w:rPr>
        <w:t>Nat Genet</w:t>
      </w:r>
      <w:r w:rsidRPr="00BF361B">
        <w:rPr>
          <w:rFonts w:ascii="Book Antiqua" w:hAnsi="Book Antiqua"/>
        </w:rPr>
        <w:t xml:space="preserve"> 1995; </w:t>
      </w:r>
      <w:r w:rsidRPr="00BF361B">
        <w:rPr>
          <w:rFonts w:ascii="Book Antiqua" w:hAnsi="Book Antiqua"/>
          <w:b/>
          <w:bCs/>
        </w:rPr>
        <w:t>9</w:t>
      </w:r>
      <w:r w:rsidRPr="00BF361B">
        <w:rPr>
          <w:rFonts w:ascii="Book Antiqua" w:hAnsi="Book Antiqua"/>
        </w:rPr>
        <w:t>: 41-47 [PMID: 7704023 DOI: 10.1038/ng0195-41]</w:t>
      </w:r>
    </w:p>
    <w:p w14:paraId="0E47133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139 </w:t>
      </w:r>
      <w:r w:rsidRPr="00BF361B">
        <w:rPr>
          <w:rFonts w:ascii="Book Antiqua" w:hAnsi="Book Antiqua"/>
          <w:b/>
          <w:bCs/>
        </w:rPr>
        <w:t>Wang HD</w:t>
      </w:r>
      <w:r w:rsidRPr="00BF361B">
        <w:rPr>
          <w:rFonts w:ascii="Book Antiqua" w:hAnsi="Book Antiqua"/>
        </w:rPr>
        <w:t xml:space="preserve">, Trivedi A, Johnson DL. Hepatitis B virus X protein induces RNA polymerase III-dependent gene transcription and increases cellular TATA-binding </w:t>
      </w:r>
      <w:r w:rsidRPr="00BF361B">
        <w:rPr>
          <w:rFonts w:ascii="Book Antiqua" w:hAnsi="Book Antiqua"/>
        </w:rPr>
        <w:lastRenderedPageBreak/>
        <w:t xml:space="preserve">protein by activating the Ras signaling pathway. </w:t>
      </w:r>
      <w:r w:rsidRPr="00BF361B">
        <w:rPr>
          <w:rFonts w:ascii="Book Antiqua" w:hAnsi="Book Antiqua"/>
          <w:i/>
          <w:iCs/>
        </w:rPr>
        <w:t>Mol Cell Biol</w:t>
      </w:r>
      <w:r w:rsidRPr="00BF361B">
        <w:rPr>
          <w:rFonts w:ascii="Book Antiqua" w:hAnsi="Book Antiqua"/>
        </w:rPr>
        <w:t xml:space="preserve"> 1997; </w:t>
      </w:r>
      <w:r w:rsidRPr="00BF361B">
        <w:rPr>
          <w:rFonts w:ascii="Book Antiqua" w:hAnsi="Book Antiqua"/>
          <w:b/>
          <w:bCs/>
        </w:rPr>
        <w:t>17</w:t>
      </w:r>
      <w:r w:rsidRPr="00BF361B">
        <w:rPr>
          <w:rFonts w:ascii="Book Antiqua" w:hAnsi="Book Antiqua"/>
        </w:rPr>
        <w:t>: 6838-6846 [PMID: 9372915 DOI: 10.1128/mcb.17.12.6838]</w:t>
      </w:r>
    </w:p>
    <w:p w14:paraId="57B9F44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140 </w:t>
      </w:r>
      <w:r w:rsidRPr="00BF361B">
        <w:rPr>
          <w:rFonts w:ascii="Book Antiqua" w:hAnsi="Book Antiqua"/>
          <w:b/>
          <w:bCs/>
        </w:rPr>
        <w:t>Liu B</w:t>
      </w:r>
      <w:r w:rsidRPr="00BF361B">
        <w:rPr>
          <w:rFonts w:ascii="Book Antiqua" w:hAnsi="Book Antiqua"/>
        </w:rPr>
        <w:t xml:space="preserve">, Fang M, Hu Y, Huang B, Li N, Chang C, Huang R, Xu X, Yang Z, Chen Z, Liu W. Hepatitis B virus X protein inhibits autophagic degradation by impairing lysosomal maturation. </w:t>
      </w:r>
      <w:r w:rsidRPr="00BF361B">
        <w:rPr>
          <w:rFonts w:ascii="Book Antiqua" w:hAnsi="Book Antiqua"/>
          <w:i/>
          <w:iCs/>
        </w:rPr>
        <w:t>Autophagy</w:t>
      </w:r>
      <w:r w:rsidRPr="00BF361B">
        <w:rPr>
          <w:rFonts w:ascii="Book Antiqua" w:hAnsi="Book Antiqua"/>
        </w:rPr>
        <w:t xml:space="preserve"> 2014; </w:t>
      </w:r>
      <w:r w:rsidRPr="00BF361B">
        <w:rPr>
          <w:rFonts w:ascii="Book Antiqua" w:hAnsi="Book Antiqua"/>
          <w:b/>
          <w:bCs/>
        </w:rPr>
        <w:t>10</w:t>
      </w:r>
      <w:r w:rsidRPr="00BF361B">
        <w:rPr>
          <w:rFonts w:ascii="Book Antiqua" w:hAnsi="Book Antiqua"/>
        </w:rPr>
        <w:t>: 416-430 [PMID: 24401568 DOI: 10.4161/auto.27286]</w:t>
      </w:r>
    </w:p>
    <w:p w14:paraId="13DD68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141 </w:t>
      </w:r>
      <w:r w:rsidRPr="00BF361B">
        <w:rPr>
          <w:rFonts w:ascii="Book Antiqua" w:hAnsi="Book Antiqua"/>
          <w:b/>
          <w:bCs/>
        </w:rPr>
        <w:t>Kim H</w:t>
      </w:r>
      <w:r w:rsidRPr="00BF361B">
        <w:rPr>
          <w:rFonts w:ascii="Book Antiqua" w:hAnsi="Book Antiqua"/>
        </w:rPr>
        <w:t xml:space="preserve">, Lee H, Yun Y. X-gene product of hepatitis B virus induces apoptosis in liver cells. </w:t>
      </w:r>
      <w:r w:rsidRPr="00BF361B">
        <w:rPr>
          <w:rFonts w:ascii="Book Antiqua" w:hAnsi="Book Antiqua"/>
          <w:i/>
          <w:iCs/>
        </w:rPr>
        <w:t>J Biol Chem</w:t>
      </w:r>
      <w:r w:rsidRPr="00BF361B">
        <w:rPr>
          <w:rFonts w:ascii="Book Antiqua" w:hAnsi="Book Antiqua"/>
        </w:rPr>
        <w:t xml:space="preserve"> 1998; </w:t>
      </w:r>
      <w:r w:rsidRPr="00BF361B">
        <w:rPr>
          <w:rFonts w:ascii="Book Antiqua" w:hAnsi="Book Antiqua"/>
          <w:b/>
          <w:bCs/>
        </w:rPr>
        <w:t>273</w:t>
      </w:r>
      <w:r w:rsidRPr="00BF361B">
        <w:rPr>
          <w:rFonts w:ascii="Book Antiqua" w:hAnsi="Book Antiqua"/>
        </w:rPr>
        <w:t>: 381-385 [PMID: 9417092 DOI: 10.1074/jbc.273.1.381]</w:t>
      </w:r>
    </w:p>
    <w:p w14:paraId="2FF6BB9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142 </w:t>
      </w:r>
      <w:r w:rsidRPr="00BF361B">
        <w:rPr>
          <w:rFonts w:ascii="Book Antiqua" w:hAnsi="Book Antiqua"/>
          <w:b/>
          <w:bCs/>
        </w:rPr>
        <w:t>Schuster R</w:t>
      </w:r>
      <w:r w:rsidRPr="00BF361B">
        <w:rPr>
          <w:rFonts w:ascii="Book Antiqua" w:hAnsi="Book Antiqua"/>
        </w:rPr>
        <w:t xml:space="preserve">, Gerlich WH, Schaefer S. Induction of apoptosis by the transactivating domains of the hepatitis B virus X gene leads to suppression of oncogenic transformation of primary rat embryo fibroblasts. </w:t>
      </w:r>
      <w:r w:rsidRPr="00BF361B">
        <w:rPr>
          <w:rFonts w:ascii="Book Antiqua" w:hAnsi="Book Antiqua"/>
          <w:i/>
          <w:iCs/>
        </w:rPr>
        <w:t>Oncogene</w:t>
      </w:r>
      <w:r w:rsidRPr="00BF361B">
        <w:rPr>
          <w:rFonts w:ascii="Book Antiqua" w:hAnsi="Book Antiqua"/>
        </w:rPr>
        <w:t xml:space="preserve"> 2000; </w:t>
      </w:r>
      <w:r w:rsidRPr="00BF361B">
        <w:rPr>
          <w:rFonts w:ascii="Book Antiqua" w:hAnsi="Book Antiqua"/>
          <w:b/>
          <w:bCs/>
        </w:rPr>
        <w:t>19</w:t>
      </w:r>
      <w:r w:rsidRPr="00BF361B">
        <w:rPr>
          <w:rFonts w:ascii="Book Antiqua" w:hAnsi="Book Antiqua"/>
        </w:rPr>
        <w:t>: 1173-1180 [PMID: 10713705 DOI: 10.1038/sj.onc.1203417]</w:t>
      </w:r>
    </w:p>
    <w:p w14:paraId="27869DF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143 </w:t>
      </w:r>
      <w:r w:rsidRPr="00BF361B">
        <w:rPr>
          <w:rFonts w:ascii="Book Antiqua" w:hAnsi="Book Antiqua"/>
          <w:b/>
          <w:bCs/>
        </w:rPr>
        <w:t>Wang Y</w:t>
      </w:r>
      <w:r w:rsidRPr="00BF361B">
        <w:rPr>
          <w:rFonts w:ascii="Book Antiqua" w:hAnsi="Book Antiqua"/>
        </w:rPr>
        <w:t xml:space="preserve">, Lau SH, Sham JS, Wu MC, Wang T, Guan XY. Characterization of HBV integrants in 14 hepatocellular carcinomas: association of truncated X gene and hepatocellular carcinogenesis.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142-148 [PMID: 14712219 DOI: 10.1038/sj.onc.1206889]</w:t>
      </w:r>
    </w:p>
    <w:p w14:paraId="7266E2F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144 </w:t>
      </w:r>
      <w:r w:rsidRPr="00BF361B">
        <w:rPr>
          <w:rFonts w:ascii="Book Antiqua" w:hAnsi="Book Antiqua"/>
          <w:b/>
          <w:bCs/>
        </w:rPr>
        <w:t>Liu LP</w:t>
      </w:r>
      <w:r w:rsidRPr="00BF361B">
        <w:rPr>
          <w:rFonts w:ascii="Book Antiqua" w:hAnsi="Book Antiqua"/>
        </w:rPr>
        <w:t xml:space="preserve">, Hu BG, Ye C, Ho RL, Chen GG, Lai PB. HBx mutants differentially affect the activation of hypoxia-inducible factor-1α in hepatocellular carcinoma. </w:t>
      </w:r>
      <w:r w:rsidRPr="00BF361B">
        <w:rPr>
          <w:rFonts w:ascii="Book Antiqua" w:hAnsi="Book Antiqua"/>
          <w:i/>
          <w:iCs/>
        </w:rPr>
        <w:t>Br J Cancer</w:t>
      </w:r>
      <w:r w:rsidRPr="00BF361B">
        <w:rPr>
          <w:rFonts w:ascii="Book Antiqua" w:hAnsi="Book Antiqua"/>
        </w:rPr>
        <w:t xml:space="preserve"> 2014; </w:t>
      </w:r>
      <w:r w:rsidRPr="00BF361B">
        <w:rPr>
          <w:rFonts w:ascii="Book Antiqua" w:hAnsi="Book Antiqua"/>
          <w:b/>
          <w:bCs/>
        </w:rPr>
        <w:t>110</w:t>
      </w:r>
      <w:r w:rsidRPr="00BF361B">
        <w:rPr>
          <w:rFonts w:ascii="Book Antiqua" w:hAnsi="Book Antiqua"/>
        </w:rPr>
        <w:t>: 1066-1073 [PMID: 24346287 DOI: 10.1038/bjc.2013.787]</w:t>
      </w:r>
    </w:p>
    <w:p w14:paraId="701E46E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145 </w:t>
      </w:r>
      <w:r w:rsidRPr="00BF361B">
        <w:rPr>
          <w:rFonts w:ascii="Book Antiqua" w:hAnsi="Book Antiqua"/>
          <w:b/>
          <w:bCs/>
        </w:rPr>
        <w:t>Tu H</w:t>
      </w:r>
      <w:r w:rsidRPr="00BF361B">
        <w:rPr>
          <w:rFonts w:ascii="Book Antiqua" w:hAnsi="Book Antiqua"/>
        </w:rPr>
        <w:t xml:space="preserve">, Bonura C, Giannini C, Mouly H, Soussan P, Kew M, Paterlini-Bréchot P, Bréchot C, Kremsdorf D. Biological impact of natural COOH-terminal deletions of hepatitis B virus X protein in hepatocellular carcinoma tissues. </w:t>
      </w:r>
      <w:r w:rsidRPr="00BF361B">
        <w:rPr>
          <w:rFonts w:ascii="Book Antiqua" w:hAnsi="Book Antiqua"/>
          <w:i/>
          <w:iCs/>
        </w:rPr>
        <w:t>Cancer Res</w:t>
      </w:r>
      <w:r w:rsidRPr="00BF361B">
        <w:rPr>
          <w:rFonts w:ascii="Book Antiqua" w:hAnsi="Book Antiqua"/>
        </w:rPr>
        <w:t xml:space="preserve"> 2001; </w:t>
      </w:r>
      <w:r w:rsidRPr="00BF361B">
        <w:rPr>
          <w:rFonts w:ascii="Book Antiqua" w:hAnsi="Book Antiqua"/>
          <w:b/>
          <w:bCs/>
        </w:rPr>
        <w:t>61</w:t>
      </w:r>
      <w:r w:rsidRPr="00BF361B">
        <w:rPr>
          <w:rFonts w:ascii="Book Antiqua" w:hAnsi="Book Antiqua"/>
        </w:rPr>
        <w:t>: 7803-7810 [PMID: 11691796]</w:t>
      </w:r>
    </w:p>
    <w:p w14:paraId="549384C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146 </w:t>
      </w:r>
      <w:r w:rsidRPr="00BF361B">
        <w:rPr>
          <w:rFonts w:ascii="Book Antiqua" w:hAnsi="Book Antiqua"/>
          <w:b/>
          <w:bCs/>
        </w:rPr>
        <w:t>Zhu R</w:t>
      </w:r>
      <w:r w:rsidRPr="00BF361B">
        <w:rPr>
          <w:rFonts w:ascii="Book Antiqua" w:hAnsi="Book Antiqua"/>
        </w:rPr>
        <w:t xml:space="preserve">, Mok MT, Kang W, Lau SS, Yip WK, Chen Y, Lai PB, Wong VW, To KF, Sung JJ, Cheng AS, Chan HL. Truncated HBx-dependent silencing of GAS2 promotes hepatocarcinogenesis through deregulation of cell cycle, senescence and p53-mediated apoptosis. </w:t>
      </w:r>
      <w:r w:rsidRPr="00BF361B">
        <w:rPr>
          <w:rFonts w:ascii="Book Antiqua" w:hAnsi="Book Antiqua"/>
          <w:i/>
          <w:iCs/>
        </w:rPr>
        <w:t>J Pathol</w:t>
      </w:r>
      <w:r w:rsidRPr="00BF361B">
        <w:rPr>
          <w:rFonts w:ascii="Book Antiqua" w:hAnsi="Book Antiqua"/>
        </w:rPr>
        <w:t xml:space="preserve"> 2015; </w:t>
      </w:r>
      <w:r w:rsidRPr="00BF361B">
        <w:rPr>
          <w:rFonts w:ascii="Book Antiqua" w:hAnsi="Book Antiqua"/>
          <w:b/>
          <w:bCs/>
        </w:rPr>
        <w:t>237</w:t>
      </w:r>
      <w:r w:rsidRPr="00BF361B">
        <w:rPr>
          <w:rFonts w:ascii="Book Antiqua" w:hAnsi="Book Antiqua"/>
        </w:rPr>
        <w:t>: 38-49 [PMID: 25925944 DOI: 10.1002/path.4554]</w:t>
      </w:r>
    </w:p>
    <w:p w14:paraId="3A58C2C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147 </w:t>
      </w:r>
      <w:r w:rsidRPr="00BF361B">
        <w:rPr>
          <w:rFonts w:ascii="Book Antiqua" w:hAnsi="Book Antiqua"/>
          <w:b/>
          <w:bCs/>
        </w:rPr>
        <w:t>Long J</w:t>
      </w:r>
      <w:r w:rsidRPr="00BF361B">
        <w:rPr>
          <w:rFonts w:ascii="Book Antiqua" w:hAnsi="Book Antiqua"/>
        </w:rPr>
        <w:t xml:space="preserve">, Wang Y, Li M, Tong WM, Jia JD, Huang J. Correlation of TP53 mutations with HCV positivity in hepatocarcinogenesis: identification of a novel TP53 microindel </w:t>
      </w:r>
      <w:r w:rsidRPr="00BF361B">
        <w:rPr>
          <w:rFonts w:ascii="Book Antiqua" w:hAnsi="Book Antiqua"/>
        </w:rPr>
        <w:lastRenderedPageBreak/>
        <w:t xml:space="preserve">in hepatocellular carcinoma with HCV infection. </w:t>
      </w:r>
      <w:r w:rsidRPr="00BF361B">
        <w:rPr>
          <w:rFonts w:ascii="Book Antiqua" w:hAnsi="Book Antiqua"/>
          <w:i/>
          <w:iCs/>
        </w:rPr>
        <w:t>Oncol Rep</w:t>
      </w:r>
      <w:r w:rsidRPr="00BF361B">
        <w:rPr>
          <w:rFonts w:ascii="Book Antiqua" w:hAnsi="Book Antiqua"/>
        </w:rPr>
        <w:t xml:space="preserve"> 2013; </w:t>
      </w:r>
      <w:r w:rsidRPr="00BF361B">
        <w:rPr>
          <w:rFonts w:ascii="Book Antiqua" w:hAnsi="Book Antiqua"/>
          <w:b/>
          <w:bCs/>
        </w:rPr>
        <w:t>30</w:t>
      </w:r>
      <w:r w:rsidRPr="00BF361B">
        <w:rPr>
          <w:rFonts w:ascii="Book Antiqua" w:hAnsi="Book Antiqua"/>
        </w:rPr>
        <w:t>: 119-124 [PMID: 23624687 DOI: 10.3892/or.2013.2430]</w:t>
      </w:r>
    </w:p>
    <w:p w14:paraId="7A35C80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148 </w:t>
      </w:r>
      <w:r w:rsidRPr="00BF361B">
        <w:rPr>
          <w:rFonts w:ascii="Book Antiqua" w:hAnsi="Book Antiqua"/>
          <w:b/>
          <w:bCs/>
        </w:rPr>
        <w:t>El-Serag HB</w:t>
      </w:r>
      <w:r w:rsidRPr="00BF361B">
        <w:rPr>
          <w:rFonts w:ascii="Book Antiqua" w:hAnsi="Book Antiqua"/>
        </w:rPr>
        <w:t xml:space="preserve">. Epidemiology of viral hepatitis and hepatocellular carcinoma. </w:t>
      </w:r>
      <w:r w:rsidRPr="00BF361B">
        <w:rPr>
          <w:rFonts w:ascii="Book Antiqua" w:hAnsi="Book Antiqua"/>
          <w:i/>
          <w:iCs/>
        </w:rPr>
        <w:t>Gastroenterology</w:t>
      </w:r>
      <w:r w:rsidRPr="00BF361B">
        <w:rPr>
          <w:rFonts w:ascii="Book Antiqua" w:hAnsi="Book Antiqua"/>
        </w:rPr>
        <w:t xml:space="preserve"> 2012; </w:t>
      </w:r>
      <w:r w:rsidRPr="00BF361B">
        <w:rPr>
          <w:rFonts w:ascii="Book Antiqua" w:hAnsi="Book Antiqua"/>
          <w:b/>
          <w:bCs/>
        </w:rPr>
        <w:t>142</w:t>
      </w:r>
      <w:r w:rsidRPr="00BF361B">
        <w:rPr>
          <w:rFonts w:ascii="Book Antiqua" w:hAnsi="Book Antiqua"/>
        </w:rPr>
        <w:t>: 1264-1273.e1 [PMID: 22537432 DOI: 10.1053/j.gastro.2011.12.061]</w:t>
      </w:r>
    </w:p>
    <w:p w14:paraId="7C48808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149 </w:t>
      </w:r>
      <w:r w:rsidRPr="00BF361B">
        <w:rPr>
          <w:rFonts w:ascii="Book Antiqua" w:hAnsi="Book Antiqua"/>
          <w:b/>
          <w:bCs/>
        </w:rPr>
        <w:t>Choo QL</w:t>
      </w:r>
      <w:r w:rsidRPr="00BF361B">
        <w:rPr>
          <w:rFonts w:ascii="Book Antiqua" w:hAnsi="Book Antiqua"/>
        </w:rPr>
        <w:t xml:space="preserve">, Richman KH, Han JH, Berger K, Lee C, Dong C, Gallegos C, Coit D, Medina-Selby R, Barr PJ. Genetic organization and diversity of the hepatitis C virus. </w:t>
      </w:r>
      <w:r w:rsidRPr="00BF361B">
        <w:rPr>
          <w:rFonts w:ascii="Book Antiqua" w:hAnsi="Book Antiqua"/>
          <w:i/>
          <w:iCs/>
        </w:rPr>
        <w:t>Proc Natl Acad Sci U S A</w:t>
      </w:r>
      <w:r w:rsidRPr="00BF361B">
        <w:rPr>
          <w:rFonts w:ascii="Book Antiqua" w:hAnsi="Book Antiqua"/>
        </w:rPr>
        <w:t xml:space="preserve"> 1991; </w:t>
      </w:r>
      <w:r w:rsidRPr="00BF361B">
        <w:rPr>
          <w:rFonts w:ascii="Book Antiqua" w:hAnsi="Book Antiqua"/>
          <w:b/>
          <w:bCs/>
        </w:rPr>
        <w:t>88</w:t>
      </w:r>
      <w:r w:rsidRPr="00BF361B">
        <w:rPr>
          <w:rFonts w:ascii="Book Antiqua" w:hAnsi="Book Antiqua"/>
        </w:rPr>
        <w:t>: 2451-2455 [PMID: 1848704 DOI: 10.1073/pnas.88.6.2451]</w:t>
      </w:r>
    </w:p>
    <w:p w14:paraId="0478755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150 </w:t>
      </w:r>
      <w:r w:rsidRPr="00BF361B">
        <w:rPr>
          <w:rFonts w:ascii="Book Antiqua" w:hAnsi="Book Antiqua"/>
          <w:b/>
          <w:bCs/>
        </w:rPr>
        <w:t>Bukh J</w:t>
      </w:r>
      <w:r w:rsidRPr="00BF361B">
        <w:rPr>
          <w:rFonts w:ascii="Book Antiqua" w:hAnsi="Book Antiqua"/>
        </w:rPr>
        <w:t xml:space="preserve">. The history of hepatitis C virus (HCV): Basic research reveals unique features in phylogeny, evolution and the viral life cycle with new perspectives for epidemic control. </w:t>
      </w:r>
      <w:r w:rsidRPr="00BF361B">
        <w:rPr>
          <w:rFonts w:ascii="Book Antiqua" w:hAnsi="Book Antiqua"/>
          <w:i/>
          <w:iCs/>
        </w:rPr>
        <w:t>J Hepatol</w:t>
      </w:r>
      <w:r w:rsidRPr="00BF361B">
        <w:rPr>
          <w:rFonts w:ascii="Book Antiqua" w:hAnsi="Book Antiqua"/>
        </w:rPr>
        <w:t xml:space="preserve"> 2016; </w:t>
      </w:r>
      <w:r w:rsidRPr="00BF361B">
        <w:rPr>
          <w:rFonts w:ascii="Book Antiqua" w:hAnsi="Book Antiqua"/>
          <w:b/>
          <w:bCs/>
        </w:rPr>
        <w:t>65</w:t>
      </w:r>
      <w:r w:rsidRPr="00BF361B">
        <w:rPr>
          <w:rFonts w:ascii="Book Antiqua" w:hAnsi="Book Antiqua"/>
        </w:rPr>
        <w:t>: S2-S21 [PMID: 27641985 DOI: 10.1016/j.jhep.2016.07.035]</w:t>
      </w:r>
    </w:p>
    <w:p w14:paraId="1C3B706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151 </w:t>
      </w:r>
      <w:r w:rsidRPr="00BF361B">
        <w:rPr>
          <w:rFonts w:ascii="Book Antiqua" w:hAnsi="Book Antiqua"/>
          <w:b/>
          <w:bCs/>
        </w:rPr>
        <w:t>Moriya K</w:t>
      </w:r>
      <w:r w:rsidRPr="00BF361B">
        <w:rPr>
          <w:rFonts w:ascii="Book Antiqua" w:hAnsi="Book Antiqua"/>
        </w:rPr>
        <w:t xml:space="preserve">, Fujie H, Shintani Y, Yotsuyanagi H, Tsutsumi T, Ishibashi K, Matsuura Y, Kimura S, Miyamura T, Koike K. The core protein of hepatitis C virus induces hepatocellular carcinoma in transgenic mice. </w:t>
      </w:r>
      <w:r w:rsidRPr="00BF361B">
        <w:rPr>
          <w:rFonts w:ascii="Book Antiqua" w:hAnsi="Book Antiqua"/>
          <w:i/>
          <w:iCs/>
        </w:rPr>
        <w:t>Nat Med</w:t>
      </w:r>
      <w:r w:rsidRPr="00BF361B">
        <w:rPr>
          <w:rFonts w:ascii="Book Antiqua" w:hAnsi="Book Antiqua"/>
        </w:rPr>
        <w:t xml:space="preserve"> 1998; </w:t>
      </w:r>
      <w:r w:rsidRPr="00BF361B">
        <w:rPr>
          <w:rFonts w:ascii="Book Antiqua" w:hAnsi="Book Antiqua"/>
          <w:b/>
          <w:bCs/>
        </w:rPr>
        <w:t>4</w:t>
      </w:r>
      <w:r w:rsidRPr="00BF361B">
        <w:rPr>
          <w:rFonts w:ascii="Book Antiqua" w:hAnsi="Book Antiqua"/>
        </w:rPr>
        <w:t>: 1065-1067 [PMID: 9734402 DOI: 10.1038/2053]</w:t>
      </w:r>
    </w:p>
    <w:p w14:paraId="2F536C9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152 </w:t>
      </w:r>
      <w:r w:rsidRPr="00BF361B">
        <w:rPr>
          <w:rFonts w:ascii="Book Antiqua" w:hAnsi="Book Antiqua"/>
          <w:b/>
          <w:bCs/>
        </w:rPr>
        <w:t>Kao CF</w:t>
      </w:r>
      <w:r w:rsidRPr="00BF361B">
        <w:rPr>
          <w:rFonts w:ascii="Book Antiqua" w:hAnsi="Book Antiqua"/>
        </w:rPr>
        <w:t xml:space="preserve">, Chen SY, Chen JY, Wu Lee YH. Modulation of p53 transcription regulatory activity and post-translational modification by hepatitis C virus core protein. </w:t>
      </w:r>
      <w:r w:rsidRPr="00BF361B">
        <w:rPr>
          <w:rFonts w:ascii="Book Antiqua" w:hAnsi="Book Antiqua"/>
          <w:i/>
          <w:iCs/>
        </w:rPr>
        <w:t>Oncogene</w:t>
      </w:r>
      <w:r w:rsidRPr="00BF361B">
        <w:rPr>
          <w:rFonts w:ascii="Book Antiqua" w:hAnsi="Book Antiqua"/>
        </w:rPr>
        <w:t xml:space="preserve"> 2004; </w:t>
      </w:r>
      <w:r w:rsidRPr="00BF361B">
        <w:rPr>
          <w:rFonts w:ascii="Book Antiqua" w:hAnsi="Book Antiqua"/>
          <w:b/>
          <w:bCs/>
        </w:rPr>
        <w:t>23</w:t>
      </w:r>
      <w:r w:rsidRPr="00BF361B">
        <w:rPr>
          <w:rFonts w:ascii="Book Antiqua" w:hAnsi="Book Antiqua"/>
        </w:rPr>
        <w:t>: 2472-2483 [PMID: 14968111 DOI: 10.1038/sj.onc.1207368]</w:t>
      </w:r>
    </w:p>
    <w:p w14:paraId="2E7ABD6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153 </w:t>
      </w:r>
      <w:r w:rsidRPr="00BF361B">
        <w:rPr>
          <w:rFonts w:ascii="Book Antiqua" w:hAnsi="Book Antiqua"/>
          <w:b/>
          <w:bCs/>
        </w:rPr>
        <w:t>He QQ</w:t>
      </w:r>
      <w:r w:rsidRPr="00BF361B">
        <w:rPr>
          <w:rFonts w:ascii="Book Antiqua" w:hAnsi="Book Antiqua"/>
        </w:rPr>
        <w:t xml:space="preserve">, Cheng RX, Sun Y, Feng DY, Chen ZC, Zheng H. Hepatocyte transformation and tumor development induced by hepatitis C virus NS3 c-terminal deleted protein. </w:t>
      </w:r>
      <w:r w:rsidRPr="00BF361B">
        <w:rPr>
          <w:rFonts w:ascii="Book Antiqua" w:hAnsi="Book Antiqua"/>
          <w:i/>
          <w:iCs/>
        </w:rPr>
        <w:t>World J Gastroenterol</w:t>
      </w:r>
      <w:r w:rsidRPr="00BF361B">
        <w:rPr>
          <w:rFonts w:ascii="Book Antiqua" w:hAnsi="Book Antiqua"/>
        </w:rPr>
        <w:t xml:space="preserve"> 2003; </w:t>
      </w:r>
      <w:r w:rsidRPr="00BF361B">
        <w:rPr>
          <w:rFonts w:ascii="Book Antiqua" w:hAnsi="Book Antiqua"/>
          <w:b/>
          <w:bCs/>
        </w:rPr>
        <w:t>9</w:t>
      </w:r>
      <w:r w:rsidRPr="00BF361B">
        <w:rPr>
          <w:rFonts w:ascii="Book Antiqua" w:hAnsi="Book Antiqua"/>
        </w:rPr>
        <w:t>: 474-478 [PMID: 12632500 DOI: 10.3748/wjg.v9.i3.474]</w:t>
      </w:r>
    </w:p>
    <w:p w14:paraId="35C096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154 </w:t>
      </w:r>
      <w:r w:rsidRPr="00BF361B">
        <w:rPr>
          <w:rFonts w:ascii="Book Antiqua" w:hAnsi="Book Antiqua"/>
          <w:b/>
          <w:bCs/>
        </w:rPr>
        <w:t>Ishido S</w:t>
      </w:r>
      <w:r w:rsidRPr="00BF361B">
        <w:rPr>
          <w:rFonts w:ascii="Book Antiqua" w:hAnsi="Book Antiqua"/>
        </w:rPr>
        <w:t xml:space="preserve">, Hotta H. Complex formation of the nonstructural protein 3 of hepatitis C virus with the p53 tumor suppressor. </w:t>
      </w:r>
      <w:r w:rsidRPr="00BF361B">
        <w:rPr>
          <w:rFonts w:ascii="Book Antiqua" w:hAnsi="Book Antiqua"/>
          <w:i/>
          <w:iCs/>
        </w:rPr>
        <w:t>FEBS Lett</w:t>
      </w:r>
      <w:r w:rsidRPr="00BF361B">
        <w:rPr>
          <w:rFonts w:ascii="Book Antiqua" w:hAnsi="Book Antiqua"/>
        </w:rPr>
        <w:t xml:space="preserve"> 1998; </w:t>
      </w:r>
      <w:r w:rsidRPr="00BF361B">
        <w:rPr>
          <w:rFonts w:ascii="Book Antiqua" w:hAnsi="Book Antiqua"/>
          <w:b/>
          <w:bCs/>
        </w:rPr>
        <w:t>438</w:t>
      </w:r>
      <w:r w:rsidRPr="00BF361B">
        <w:rPr>
          <w:rFonts w:ascii="Book Antiqua" w:hAnsi="Book Antiqua"/>
        </w:rPr>
        <w:t>: 258-262 [PMID: 9827557 DOI: 10.1016/s0014-5793(98)01312-x]</w:t>
      </w:r>
    </w:p>
    <w:p w14:paraId="386A9D4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155 </w:t>
      </w:r>
      <w:r w:rsidRPr="00BF361B">
        <w:rPr>
          <w:rFonts w:ascii="Book Antiqua" w:hAnsi="Book Antiqua"/>
          <w:b/>
          <w:bCs/>
        </w:rPr>
        <w:t>Sakamuro D</w:t>
      </w:r>
      <w:r w:rsidRPr="00BF361B">
        <w:rPr>
          <w:rFonts w:ascii="Book Antiqua" w:hAnsi="Book Antiqua"/>
        </w:rPr>
        <w:t xml:space="preserve">, Furukawa T, Takegami T. Hepatitis C virus nonstructural protein NS3 transforms NIH 3T3 cells. </w:t>
      </w:r>
      <w:r w:rsidRPr="00BF361B">
        <w:rPr>
          <w:rFonts w:ascii="Book Antiqua" w:hAnsi="Book Antiqua"/>
          <w:i/>
          <w:iCs/>
        </w:rPr>
        <w:t>J Virol</w:t>
      </w:r>
      <w:r w:rsidRPr="00BF361B">
        <w:rPr>
          <w:rFonts w:ascii="Book Antiqua" w:hAnsi="Book Antiqua"/>
        </w:rPr>
        <w:t xml:space="preserve"> 1995; </w:t>
      </w:r>
      <w:r w:rsidRPr="00BF361B">
        <w:rPr>
          <w:rFonts w:ascii="Book Antiqua" w:hAnsi="Book Antiqua"/>
          <w:b/>
          <w:bCs/>
        </w:rPr>
        <w:t>69</w:t>
      </w:r>
      <w:r w:rsidRPr="00BF361B">
        <w:rPr>
          <w:rFonts w:ascii="Book Antiqua" w:hAnsi="Book Antiqua"/>
        </w:rPr>
        <w:t>: 3893-3896 [PMID: 7745741 DOI: 10.1128/jvi.69.6.3893-3896.1995]</w:t>
      </w:r>
    </w:p>
    <w:p w14:paraId="6D2143F9"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156 </w:t>
      </w:r>
      <w:r w:rsidRPr="00BF361B">
        <w:rPr>
          <w:rFonts w:ascii="Book Antiqua" w:hAnsi="Book Antiqua"/>
          <w:b/>
          <w:bCs/>
        </w:rPr>
        <w:t>Ghosh AK</w:t>
      </w:r>
      <w:r w:rsidRPr="00BF361B">
        <w:rPr>
          <w:rFonts w:ascii="Book Antiqua" w:hAnsi="Book Antiqua"/>
        </w:rPr>
        <w:t xml:space="preserve">, Majumder M, Steele R, Meyer K, Ray R, Ray RB. Hepatitis C virus NS5A protein protects against TNF-alpha mediated apoptotic cell death. </w:t>
      </w:r>
      <w:r w:rsidRPr="00BF361B">
        <w:rPr>
          <w:rFonts w:ascii="Book Antiqua" w:hAnsi="Book Antiqua"/>
          <w:i/>
          <w:iCs/>
        </w:rPr>
        <w:t>Virus Res</w:t>
      </w:r>
      <w:r w:rsidRPr="00BF361B">
        <w:rPr>
          <w:rFonts w:ascii="Book Antiqua" w:hAnsi="Book Antiqua"/>
        </w:rPr>
        <w:t xml:space="preserve"> 2000; </w:t>
      </w:r>
      <w:r w:rsidRPr="00BF361B">
        <w:rPr>
          <w:rFonts w:ascii="Book Antiqua" w:hAnsi="Book Antiqua"/>
          <w:b/>
          <w:bCs/>
        </w:rPr>
        <w:t>67</w:t>
      </w:r>
      <w:r w:rsidRPr="00BF361B">
        <w:rPr>
          <w:rFonts w:ascii="Book Antiqua" w:hAnsi="Book Antiqua"/>
        </w:rPr>
        <w:t>: 173-178 [PMID: 10867196 DOI: 10.1016/s0168-1702(00)00141-6]</w:t>
      </w:r>
    </w:p>
    <w:p w14:paraId="30399FB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157 </w:t>
      </w:r>
      <w:r w:rsidRPr="00BF361B">
        <w:rPr>
          <w:rFonts w:ascii="Book Antiqua" w:hAnsi="Book Antiqua"/>
          <w:b/>
          <w:bCs/>
        </w:rPr>
        <w:t>Gong GZ</w:t>
      </w:r>
      <w:r w:rsidRPr="00BF361B">
        <w:rPr>
          <w:rFonts w:ascii="Book Antiqua" w:hAnsi="Book Antiqua"/>
        </w:rPr>
        <w:t xml:space="preserve">, Jiang YF, He Y, Lai LY, Zhu YH, Su XS. HCV NS5A abrogates p53 protein function by interfering with p53-DNA binding. </w:t>
      </w:r>
      <w:r w:rsidRPr="00BF361B">
        <w:rPr>
          <w:rFonts w:ascii="Book Antiqua" w:hAnsi="Book Antiqua"/>
          <w:i/>
          <w:iCs/>
        </w:rPr>
        <w:t>World J Gastroenterol</w:t>
      </w:r>
      <w:r w:rsidRPr="00BF361B">
        <w:rPr>
          <w:rFonts w:ascii="Book Antiqua" w:hAnsi="Book Antiqua"/>
        </w:rPr>
        <w:t xml:space="preserve"> 2004; </w:t>
      </w:r>
      <w:r w:rsidRPr="00BF361B">
        <w:rPr>
          <w:rFonts w:ascii="Book Antiqua" w:hAnsi="Book Antiqua"/>
          <w:b/>
          <w:bCs/>
        </w:rPr>
        <w:t>10</w:t>
      </w:r>
      <w:r w:rsidRPr="00BF361B">
        <w:rPr>
          <w:rFonts w:ascii="Book Antiqua" w:hAnsi="Book Antiqua"/>
        </w:rPr>
        <w:t>: 2223-2227 [PMID: 15259070 DOI: 10.3748/wjg.v10.i15.2223]</w:t>
      </w:r>
    </w:p>
    <w:p w14:paraId="2DB11DD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158 </w:t>
      </w:r>
      <w:r w:rsidRPr="00BF361B">
        <w:rPr>
          <w:rFonts w:ascii="Book Antiqua" w:hAnsi="Book Antiqua"/>
          <w:b/>
          <w:bCs/>
        </w:rPr>
        <w:t>Lee MN</w:t>
      </w:r>
      <w:r w:rsidRPr="00BF361B">
        <w:rPr>
          <w:rFonts w:ascii="Book Antiqua" w:hAnsi="Book Antiqua"/>
        </w:rPr>
        <w:t xml:space="preserve">, Jung EY, Kwun HJ, Jun HK, Yu DY, Choi YH, Jang KL. Hepatitis C virus core protein represses the p21 promoter through inhibition of a TGF-beta pathway. </w:t>
      </w:r>
      <w:r w:rsidRPr="00BF361B">
        <w:rPr>
          <w:rFonts w:ascii="Book Antiqua" w:hAnsi="Book Antiqua"/>
          <w:i/>
          <w:iCs/>
        </w:rPr>
        <w:t>J Gen Virol</w:t>
      </w:r>
      <w:r w:rsidRPr="00BF361B">
        <w:rPr>
          <w:rFonts w:ascii="Book Antiqua" w:hAnsi="Book Antiqua"/>
        </w:rPr>
        <w:t xml:space="preserve"> 2002; </w:t>
      </w:r>
      <w:r w:rsidRPr="00BF361B">
        <w:rPr>
          <w:rFonts w:ascii="Book Antiqua" w:hAnsi="Book Antiqua"/>
          <w:b/>
          <w:bCs/>
        </w:rPr>
        <w:t>83</w:t>
      </w:r>
      <w:r w:rsidRPr="00BF361B">
        <w:rPr>
          <w:rFonts w:ascii="Book Antiqua" w:hAnsi="Book Antiqua"/>
        </w:rPr>
        <w:t>: 2145-2151 [PMID: 12185267 DOI: 10.1099/0022-1317-83-9-2145]</w:t>
      </w:r>
    </w:p>
    <w:p w14:paraId="7ED2FD0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159 </w:t>
      </w:r>
      <w:r w:rsidRPr="00BF361B">
        <w:rPr>
          <w:rFonts w:ascii="Book Antiqua" w:hAnsi="Book Antiqua"/>
          <w:b/>
          <w:bCs/>
        </w:rPr>
        <w:t>Yamanaka T</w:t>
      </w:r>
      <w:r w:rsidRPr="00BF361B">
        <w:rPr>
          <w:rFonts w:ascii="Book Antiqua" w:hAnsi="Book Antiqua"/>
        </w:rPr>
        <w:t xml:space="preserve">, Kodama T, Doi T. Subcellular localization of HCV core protein regulates its ability for p53 activation and p21 suppression. </w:t>
      </w:r>
      <w:r w:rsidRPr="00BF361B">
        <w:rPr>
          <w:rFonts w:ascii="Book Antiqua" w:hAnsi="Book Antiqua"/>
          <w:i/>
          <w:iCs/>
        </w:rPr>
        <w:t>Biochem Biophys Res Commun</w:t>
      </w:r>
      <w:r w:rsidRPr="00BF361B">
        <w:rPr>
          <w:rFonts w:ascii="Book Antiqua" w:hAnsi="Book Antiqua"/>
        </w:rPr>
        <w:t xml:space="preserve"> 2002; </w:t>
      </w:r>
      <w:r w:rsidRPr="00BF361B">
        <w:rPr>
          <w:rFonts w:ascii="Book Antiqua" w:hAnsi="Book Antiqua"/>
          <w:b/>
          <w:bCs/>
        </w:rPr>
        <w:t>294</w:t>
      </w:r>
      <w:r w:rsidRPr="00BF361B">
        <w:rPr>
          <w:rFonts w:ascii="Book Antiqua" w:hAnsi="Book Antiqua"/>
        </w:rPr>
        <w:t>: 528-534 [PMID: 12056798 DOI: 10.1016/S0006-291X(02)00508-9]</w:t>
      </w:r>
    </w:p>
    <w:p w14:paraId="7F41BE4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160 </w:t>
      </w:r>
      <w:r w:rsidRPr="00BF361B">
        <w:rPr>
          <w:rFonts w:ascii="Book Antiqua" w:hAnsi="Book Antiqua"/>
          <w:b/>
          <w:bCs/>
        </w:rPr>
        <w:t>Varaklioti A</w:t>
      </w:r>
      <w:r w:rsidRPr="00BF361B">
        <w:rPr>
          <w:rFonts w:ascii="Book Antiqua" w:hAnsi="Book Antiqua"/>
        </w:rPr>
        <w:t xml:space="preserve">, Vassilaki N, Georgopoulou U, Mavromara P. Alternate translation occurs within the core coding region of the hepatitis C viral genome. </w:t>
      </w:r>
      <w:r w:rsidRPr="00BF361B">
        <w:rPr>
          <w:rFonts w:ascii="Book Antiqua" w:hAnsi="Book Antiqua"/>
          <w:i/>
          <w:iCs/>
        </w:rPr>
        <w:t>J Biol Chem</w:t>
      </w:r>
      <w:r w:rsidRPr="00BF361B">
        <w:rPr>
          <w:rFonts w:ascii="Book Antiqua" w:hAnsi="Book Antiqua"/>
        </w:rPr>
        <w:t xml:space="preserve"> 2002; </w:t>
      </w:r>
      <w:r w:rsidRPr="00BF361B">
        <w:rPr>
          <w:rFonts w:ascii="Book Antiqua" w:hAnsi="Book Antiqua"/>
          <w:b/>
          <w:bCs/>
        </w:rPr>
        <w:t>277</w:t>
      </w:r>
      <w:r w:rsidRPr="00BF361B">
        <w:rPr>
          <w:rFonts w:ascii="Book Antiqua" w:hAnsi="Book Antiqua"/>
        </w:rPr>
        <w:t>: 17713-17721 [PMID: 11884417 DOI: 10.1074/jbc.M201722200]</w:t>
      </w:r>
    </w:p>
    <w:p w14:paraId="182E51D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161 </w:t>
      </w:r>
      <w:r w:rsidRPr="00BF361B">
        <w:rPr>
          <w:rFonts w:ascii="Book Antiqua" w:hAnsi="Book Antiqua"/>
          <w:b/>
          <w:bCs/>
        </w:rPr>
        <w:t>Harper JW</w:t>
      </w:r>
      <w:r w:rsidRPr="00BF361B">
        <w:rPr>
          <w:rFonts w:ascii="Book Antiqua" w:hAnsi="Book Antiqua"/>
        </w:rPr>
        <w:t xml:space="preserve">, Adami GR, Wei N, Keyomarsi K, Elledge SJ. The p21 Cdk-interacting protein Cip1 is a potent inhibitor of G1 cyclin-dependent kinases. </w:t>
      </w:r>
      <w:r w:rsidRPr="00BF361B">
        <w:rPr>
          <w:rFonts w:ascii="Book Antiqua" w:hAnsi="Book Antiqua"/>
          <w:i/>
          <w:iCs/>
        </w:rPr>
        <w:t>Cell</w:t>
      </w:r>
      <w:r w:rsidRPr="00BF361B">
        <w:rPr>
          <w:rFonts w:ascii="Book Antiqua" w:hAnsi="Book Antiqua"/>
        </w:rPr>
        <w:t xml:space="preserve"> 1993; </w:t>
      </w:r>
      <w:r w:rsidRPr="00BF361B">
        <w:rPr>
          <w:rFonts w:ascii="Book Antiqua" w:hAnsi="Book Antiqua"/>
          <w:b/>
          <w:bCs/>
        </w:rPr>
        <w:t>75</w:t>
      </w:r>
      <w:r w:rsidRPr="00BF361B">
        <w:rPr>
          <w:rFonts w:ascii="Book Antiqua" w:hAnsi="Book Antiqua"/>
        </w:rPr>
        <w:t>: 805-816 [PMID: 8242751 DOI: 10.1016/0092-8674(93)90499-g]</w:t>
      </w:r>
    </w:p>
    <w:p w14:paraId="44064BB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162 </w:t>
      </w:r>
      <w:r w:rsidRPr="00BF361B">
        <w:rPr>
          <w:rFonts w:ascii="Book Antiqua" w:hAnsi="Book Antiqua"/>
          <w:b/>
          <w:bCs/>
        </w:rPr>
        <w:t>Coqueret O</w:t>
      </w:r>
      <w:r w:rsidRPr="00BF361B">
        <w:rPr>
          <w:rFonts w:ascii="Book Antiqua" w:hAnsi="Book Antiqua"/>
        </w:rPr>
        <w:t xml:space="preserve">. New roles for p21 and p27 cell-cycle inhibitors: a function for each cell compartment? </w:t>
      </w:r>
      <w:r w:rsidRPr="00BF361B">
        <w:rPr>
          <w:rFonts w:ascii="Book Antiqua" w:hAnsi="Book Antiqua"/>
          <w:i/>
          <w:iCs/>
        </w:rPr>
        <w:t>Trends Cell Biol</w:t>
      </w:r>
      <w:r w:rsidRPr="00BF361B">
        <w:rPr>
          <w:rFonts w:ascii="Book Antiqua" w:hAnsi="Book Antiqua"/>
        </w:rPr>
        <w:t xml:space="preserve"> 2003; </w:t>
      </w:r>
      <w:r w:rsidRPr="00BF361B">
        <w:rPr>
          <w:rFonts w:ascii="Book Antiqua" w:hAnsi="Book Antiqua"/>
          <w:b/>
          <w:bCs/>
        </w:rPr>
        <w:t>13</w:t>
      </w:r>
      <w:r w:rsidRPr="00BF361B">
        <w:rPr>
          <w:rFonts w:ascii="Book Antiqua" w:hAnsi="Book Antiqua"/>
        </w:rPr>
        <w:t>: 65-70 [PMID: 12559756 DOI: 10.1016/s0962-8924(02)00043-0]</w:t>
      </w:r>
    </w:p>
    <w:p w14:paraId="4092B40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163 </w:t>
      </w:r>
      <w:r w:rsidRPr="00BF361B">
        <w:rPr>
          <w:rFonts w:ascii="Book Antiqua" w:hAnsi="Book Antiqua"/>
          <w:b/>
          <w:bCs/>
        </w:rPr>
        <w:t>Bénard J</w:t>
      </w:r>
      <w:r w:rsidRPr="00BF361B">
        <w:rPr>
          <w:rFonts w:ascii="Book Antiqua" w:hAnsi="Book Antiqua"/>
        </w:rPr>
        <w:t xml:space="preserve">, Douc-Rasy S, Ahomadegbe JC. TP53 family members and human cancers. </w:t>
      </w:r>
      <w:r w:rsidRPr="00BF361B">
        <w:rPr>
          <w:rFonts w:ascii="Book Antiqua" w:hAnsi="Book Antiqua"/>
          <w:i/>
          <w:iCs/>
        </w:rPr>
        <w:t>Hum Mutat</w:t>
      </w:r>
      <w:r w:rsidRPr="00BF361B">
        <w:rPr>
          <w:rFonts w:ascii="Book Antiqua" w:hAnsi="Book Antiqua"/>
        </w:rPr>
        <w:t xml:space="preserve"> 2003; </w:t>
      </w:r>
      <w:r w:rsidRPr="00BF361B">
        <w:rPr>
          <w:rFonts w:ascii="Book Antiqua" w:hAnsi="Book Antiqua"/>
          <w:b/>
          <w:bCs/>
        </w:rPr>
        <w:t>21</w:t>
      </w:r>
      <w:r w:rsidRPr="00BF361B">
        <w:rPr>
          <w:rFonts w:ascii="Book Antiqua" w:hAnsi="Book Antiqua"/>
        </w:rPr>
        <w:t>: 182-191 [PMID: 12619104 DOI: 10.1002/humu.10172]</w:t>
      </w:r>
    </w:p>
    <w:p w14:paraId="5711F5A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164 </w:t>
      </w:r>
      <w:r w:rsidRPr="00BF361B">
        <w:rPr>
          <w:rFonts w:ascii="Book Antiqua" w:hAnsi="Book Antiqua"/>
          <w:b/>
          <w:bCs/>
        </w:rPr>
        <w:t>Feng DY</w:t>
      </w:r>
      <w:r w:rsidRPr="00BF361B">
        <w:rPr>
          <w:rFonts w:ascii="Book Antiqua" w:hAnsi="Book Antiqua"/>
        </w:rPr>
        <w:t xml:space="preserve">, Chen RX, Peng Y, Zheng H, Yan YH. Effect of HCV NS(3) protein on p53 protein expression in hep atocarcinogenesis. </w:t>
      </w:r>
      <w:r w:rsidRPr="00BF361B">
        <w:rPr>
          <w:rFonts w:ascii="Book Antiqua" w:hAnsi="Book Antiqua"/>
          <w:i/>
          <w:iCs/>
        </w:rPr>
        <w:t>World J Gastroenterol</w:t>
      </w:r>
      <w:r w:rsidRPr="00BF361B">
        <w:rPr>
          <w:rFonts w:ascii="Book Antiqua" w:hAnsi="Book Antiqua"/>
        </w:rPr>
        <w:t xml:space="preserve"> 1999; </w:t>
      </w:r>
      <w:r w:rsidRPr="00BF361B">
        <w:rPr>
          <w:rFonts w:ascii="Book Antiqua" w:hAnsi="Book Antiqua"/>
          <w:b/>
          <w:bCs/>
        </w:rPr>
        <w:t>5</w:t>
      </w:r>
      <w:r w:rsidRPr="00BF361B">
        <w:rPr>
          <w:rFonts w:ascii="Book Antiqua" w:hAnsi="Book Antiqua"/>
        </w:rPr>
        <w:t>: 45-46 [PMID: 11819384 DOI: 10.3748/wjg.v5.i1.45]</w:t>
      </w:r>
    </w:p>
    <w:p w14:paraId="670A7BA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165 </w:t>
      </w:r>
      <w:r w:rsidRPr="00BF361B">
        <w:rPr>
          <w:rFonts w:ascii="Book Antiqua" w:hAnsi="Book Antiqua"/>
          <w:b/>
          <w:bCs/>
        </w:rPr>
        <w:t>Muramatsu S</w:t>
      </w:r>
      <w:r w:rsidRPr="00BF361B">
        <w:rPr>
          <w:rFonts w:ascii="Book Antiqua" w:hAnsi="Book Antiqua"/>
        </w:rPr>
        <w:t xml:space="preserve">, Ishido S, Fujita T, Itoh M, Hotta H. Nuclear localization of the NS3 protein of hepatitis C virus and factors affecting the localization. </w:t>
      </w:r>
      <w:r w:rsidRPr="00BF361B">
        <w:rPr>
          <w:rFonts w:ascii="Book Antiqua" w:hAnsi="Book Antiqua"/>
          <w:i/>
          <w:iCs/>
        </w:rPr>
        <w:t>J Virol</w:t>
      </w:r>
      <w:r w:rsidRPr="00BF361B">
        <w:rPr>
          <w:rFonts w:ascii="Book Antiqua" w:hAnsi="Book Antiqua"/>
        </w:rPr>
        <w:t xml:space="preserve"> 1997; </w:t>
      </w:r>
      <w:r w:rsidRPr="00BF361B">
        <w:rPr>
          <w:rFonts w:ascii="Book Antiqua" w:hAnsi="Book Antiqua"/>
          <w:b/>
          <w:bCs/>
        </w:rPr>
        <w:t>71</w:t>
      </w:r>
      <w:r w:rsidRPr="00BF361B">
        <w:rPr>
          <w:rFonts w:ascii="Book Antiqua" w:hAnsi="Book Antiqua"/>
        </w:rPr>
        <w:t>: 4954-4961 [PMID: 9188558 DOI: 10.1128/JVI.71.7.4954-4961.1997]</w:t>
      </w:r>
    </w:p>
    <w:p w14:paraId="1835DFE1"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166 </w:t>
      </w:r>
      <w:r w:rsidRPr="00BF361B">
        <w:rPr>
          <w:rFonts w:ascii="Book Antiqua" w:hAnsi="Book Antiqua"/>
          <w:b/>
          <w:bCs/>
        </w:rPr>
        <w:t>Ho JS</w:t>
      </w:r>
      <w:r w:rsidRPr="00BF361B">
        <w:rPr>
          <w:rFonts w:ascii="Book Antiqua" w:hAnsi="Book Antiqua"/>
        </w:rPr>
        <w:t xml:space="preserve">, Ma W, Mao DY, Benchimol S. p53-Dependent transcriptional repression of c-myc is required for G1 cell cycle arrest. </w:t>
      </w:r>
      <w:r w:rsidRPr="00BF361B">
        <w:rPr>
          <w:rFonts w:ascii="Book Antiqua" w:hAnsi="Book Antiqua"/>
          <w:i/>
          <w:iCs/>
        </w:rPr>
        <w:t>Mol Cell Biol</w:t>
      </w:r>
      <w:r w:rsidRPr="00BF361B">
        <w:rPr>
          <w:rFonts w:ascii="Book Antiqua" w:hAnsi="Book Antiqua"/>
        </w:rPr>
        <w:t xml:space="preserve"> 2005; </w:t>
      </w:r>
      <w:r w:rsidRPr="00BF361B">
        <w:rPr>
          <w:rFonts w:ascii="Book Antiqua" w:hAnsi="Book Antiqua"/>
          <w:b/>
          <w:bCs/>
        </w:rPr>
        <w:t>25</w:t>
      </w:r>
      <w:r w:rsidRPr="00BF361B">
        <w:rPr>
          <w:rFonts w:ascii="Book Antiqua" w:hAnsi="Book Antiqua"/>
        </w:rPr>
        <w:t>: 7423-7431 [PMID: 16107691 DOI: 10.1128/MCB.25.17.7423-7431.2005]</w:t>
      </w:r>
    </w:p>
    <w:p w14:paraId="65DA6F0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167 </w:t>
      </w:r>
      <w:r w:rsidRPr="00BF361B">
        <w:rPr>
          <w:rFonts w:ascii="Book Antiqua" w:hAnsi="Book Antiqua"/>
          <w:b/>
          <w:bCs/>
        </w:rPr>
        <w:t>Khabar KS</w:t>
      </w:r>
      <w:r w:rsidRPr="00BF361B">
        <w:rPr>
          <w:rFonts w:ascii="Book Antiqua" w:hAnsi="Book Antiqua"/>
        </w:rPr>
        <w:t xml:space="preserve">, Polyak SJ. Hepatitis C virus-host interactions: the NS5A protein and the interferon/chemokine systems. </w:t>
      </w:r>
      <w:r w:rsidRPr="00BF361B">
        <w:rPr>
          <w:rFonts w:ascii="Book Antiqua" w:hAnsi="Book Antiqua"/>
          <w:i/>
          <w:iCs/>
        </w:rPr>
        <w:t>J Interferon Cytokine Res</w:t>
      </w:r>
      <w:r w:rsidRPr="00BF361B">
        <w:rPr>
          <w:rFonts w:ascii="Book Antiqua" w:hAnsi="Book Antiqua"/>
        </w:rPr>
        <w:t xml:space="preserve"> 2002; </w:t>
      </w:r>
      <w:r w:rsidRPr="00BF361B">
        <w:rPr>
          <w:rFonts w:ascii="Book Antiqua" w:hAnsi="Book Antiqua"/>
          <w:b/>
          <w:bCs/>
        </w:rPr>
        <w:t>22</w:t>
      </w:r>
      <w:r w:rsidRPr="00BF361B">
        <w:rPr>
          <w:rFonts w:ascii="Book Antiqua" w:hAnsi="Book Antiqua"/>
        </w:rPr>
        <w:t>: 1005-1012 [PMID: 12433279 DOI: 10.1089/107999002760624224]</w:t>
      </w:r>
    </w:p>
    <w:p w14:paraId="07E2A4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168 </w:t>
      </w:r>
      <w:r w:rsidRPr="00BF361B">
        <w:rPr>
          <w:rFonts w:ascii="Book Antiqua" w:hAnsi="Book Antiqua"/>
          <w:b/>
          <w:bCs/>
        </w:rPr>
        <w:t>Reyes GR</w:t>
      </w:r>
      <w:r w:rsidRPr="00BF361B">
        <w:rPr>
          <w:rFonts w:ascii="Book Antiqua" w:hAnsi="Book Antiqua"/>
        </w:rPr>
        <w:t xml:space="preserve">. The nonstructural NS5A protein of hepatitis C virus: an expanding, multifunctional role in enhancing hepatitis C virus pathogenesis. </w:t>
      </w:r>
      <w:r w:rsidRPr="00BF361B">
        <w:rPr>
          <w:rFonts w:ascii="Book Antiqua" w:hAnsi="Book Antiqua"/>
          <w:i/>
          <w:iCs/>
        </w:rPr>
        <w:t>J Biomed Sci</w:t>
      </w:r>
      <w:r w:rsidRPr="00BF361B">
        <w:rPr>
          <w:rFonts w:ascii="Book Antiqua" w:hAnsi="Book Antiqua"/>
        </w:rPr>
        <w:t xml:space="preserve"> 2002; </w:t>
      </w:r>
      <w:r w:rsidRPr="00BF361B">
        <w:rPr>
          <w:rFonts w:ascii="Book Antiqua" w:hAnsi="Book Antiqua"/>
          <w:b/>
          <w:bCs/>
        </w:rPr>
        <w:t>9</w:t>
      </w:r>
      <w:r w:rsidRPr="00BF361B">
        <w:rPr>
          <w:rFonts w:ascii="Book Antiqua" w:hAnsi="Book Antiqua"/>
        </w:rPr>
        <w:t>: 187-197 [PMID: 12065893 DOI: 10.1007/BF02256065]</w:t>
      </w:r>
    </w:p>
    <w:p w14:paraId="1CC33DD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169 </w:t>
      </w:r>
      <w:r w:rsidRPr="00BF361B">
        <w:rPr>
          <w:rFonts w:ascii="Book Antiqua" w:hAnsi="Book Antiqua"/>
          <w:b/>
          <w:bCs/>
        </w:rPr>
        <w:t>Ghosh AK</w:t>
      </w:r>
      <w:r w:rsidRPr="00BF361B">
        <w:rPr>
          <w:rFonts w:ascii="Book Antiqua" w:hAnsi="Book Antiqua"/>
        </w:rPr>
        <w:t xml:space="preserve">, Steele R, Meyer K, Ray R, Ray RB. Hepatitis C virus NS5A protein modulates cell cycle regulatory genes and promotes cell growth. </w:t>
      </w:r>
      <w:r w:rsidRPr="00BF361B">
        <w:rPr>
          <w:rFonts w:ascii="Book Antiqua" w:hAnsi="Book Antiqua"/>
          <w:i/>
          <w:iCs/>
        </w:rPr>
        <w:t>J Gen Virol</w:t>
      </w:r>
      <w:r w:rsidRPr="00BF361B">
        <w:rPr>
          <w:rFonts w:ascii="Book Antiqua" w:hAnsi="Book Antiqua"/>
        </w:rPr>
        <w:t xml:space="preserve"> 1999; </w:t>
      </w:r>
      <w:r w:rsidRPr="00BF361B">
        <w:rPr>
          <w:rFonts w:ascii="Book Antiqua" w:hAnsi="Book Antiqua"/>
          <w:b/>
          <w:bCs/>
        </w:rPr>
        <w:t>80 ( Pt 5)</w:t>
      </w:r>
      <w:r w:rsidRPr="00BF361B">
        <w:rPr>
          <w:rFonts w:ascii="Book Antiqua" w:hAnsi="Book Antiqua"/>
        </w:rPr>
        <w:t>: 1179-1183 [PMID: 10355764 DOI: 10.1099/0022-1317-80-5-1179]</w:t>
      </w:r>
    </w:p>
    <w:p w14:paraId="0928CCE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170 </w:t>
      </w:r>
      <w:r w:rsidRPr="00BF361B">
        <w:rPr>
          <w:rFonts w:ascii="Book Antiqua" w:hAnsi="Book Antiqua"/>
          <w:b/>
          <w:bCs/>
        </w:rPr>
        <w:t>Otsuka M</w:t>
      </w:r>
      <w:r w:rsidRPr="00BF361B">
        <w:rPr>
          <w:rFonts w:ascii="Book Antiqua" w:hAnsi="Book Antiqua"/>
        </w:rPr>
        <w:t xml:space="preserve">, Kato N, Lan K, Yoshida H, Kato J, Goto T, Shiratori Y, Omata M. Hepatitis C virus core protein enhances p53 function through augmentation of DNA binding affinity and transcriptional ability. </w:t>
      </w:r>
      <w:r w:rsidRPr="00BF361B">
        <w:rPr>
          <w:rFonts w:ascii="Book Antiqua" w:hAnsi="Book Antiqua"/>
          <w:i/>
          <w:iCs/>
        </w:rPr>
        <w:t>J Biol Chem</w:t>
      </w:r>
      <w:r w:rsidRPr="00BF361B">
        <w:rPr>
          <w:rFonts w:ascii="Book Antiqua" w:hAnsi="Book Antiqua"/>
        </w:rPr>
        <w:t xml:space="preserve"> 2000; </w:t>
      </w:r>
      <w:r w:rsidRPr="00BF361B">
        <w:rPr>
          <w:rFonts w:ascii="Book Antiqua" w:hAnsi="Book Antiqua"/>
          <w:b/>
          <w:bCs/>
        </w:rPr>
        <w:t>275</w:t>
      </w:r>
      <w:r w:rsidRPr="00BF361B">
        <w:rPr>
          <w:rFonts w:ascii="Book Antiqua" w:hAnsi="Book Antiqua"/>
        </w:rPr>
        <w:t>: 34122-34130 [PMID: 10924497 DOI: 10.1074/jbc.M000578200]</w:t>
      </w:r>
    </w:p>
    <w:p w14:paraId="7D49ABA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171 </w:t>
      </w:r>
      <w:r w:rsidRPr="00BF361B">
        <w:rPr>
          <w:rFonts w:ascii="Book Antiqua" w:hAnsi="Book Antiqua"/>
          <w:b/>
          <w:bCs/>
        </w:rPr>
        <w:t>Singh AK</w:t>
      </w:r>
      <w:r w:rsidRPr="00BF361B">
        <w:rPr>
          <w:rFonts w:ascii="Book Antiqua" w:hAnsi="Book Antiqua"/>
        </w:rPr>
        <w:t xml:space="preserve">, Kumar R, Pandey AK. Hepatocellular Carcinoma: Causes, Mechanism of Progression and Biomarkers. </w:t>
      </w:r>
      <w:r w:rsidRPr="00BF361B">
        <w:rPr>
          <w:rFonts w:ascii="Book Antiqua" w:hAnsi="Book Antiqua"/>
          <w:i/>
          <w:iCs/>
        </w:rPr>
        <w:t>Curr Chem Genom Transl Med</w:t>
      </w:r>
      <w:r w:rsidRPr="00BF361B">
        <w:rPr>
          <w:rFonts w:ascii="Book Antiqua" w:hAnsi="Book Antiqua"/>
        </w:rPr>
        <w:t xml:space="preserve"> 2018; </w:t>
      </w:r>
      <w:r w:rsidRPr="00BF361B">
        <w:rPr>
          <w:rFonts w:ascii="Book Antiqua" w:hAnsi="Book Antiqua"/>
          <w:b/>
          <w:bCs/>
        </w:rPr>
        <w:t>12</w:t>
      </w:r>
      <w:r w:rsidRPr="00BF361B">
        <w:rPr>
          <w:rFonts w:ascii="Book Antiqua" w:hAnsi="Book Antiqua"/>
        </w:rPr>
        <w:t>: 9-26 [PMID: 30069430 DOI: 10.2174/2213988501812010009]</w:t>
      </w:r>
    </w:p>
    <w:p w14:paraId="0E4B41E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172 </w:t>
      </w:r>
      <w:r w:rsidRPr="00BF361B">
        <w:rPr>
          <w:rFonts w:ascii="Book Antiqua" w:hAnsi="Book Antiqua"/>
          <w:b/>
          <w:bCs/>
        </w:rPr>
        <w:t>Agarwal N</w:t>
      </w:r>
      <w:r w:rsidRPr="00BF361B">
        <w:rPr>
          <w:rFonts w:ascii="Book Antiqua" w:hAnsi="Book Antiqua"/>
        </w:rPr>
        <w:t xml:space="preserve">, Adhikari AS, Iyer SV, Hekmatdoost K, Welch DR, Iwakuma T. MTBP suppresses cell migration and filopodia formation by inhibiting ACTN4. </w:t>
      </w:r>
      <w:r w:rsidRPr="00BF361B">
        <w:rPr>
          <w:rFonts w:ascii="Book Antiqua" w:hAnsi="Book Antiqua"/>
          <w:i/>
          <w:iCs/>
        </w:rPr>
        <w:t>Oncogene</w:t>
      </w:r>
      <w:r w:rsidRPr="00BF361B">
        <w:rPr>
          <w:rFonts w:ascii="Book Antiqua" w:hAnsi="Book Antiqua"/>
        </w:rPr>
        <w:t xml:space="preserve"> 2013; </w:t>
      </w:r>
      <w:r w:rsidRPr="00BF361B">
        <w:rPr>
          <w:rFonts w:ascii="Book Antiqua" w:hAnsi="Book Antiqua"/>
          <w:b/>
          <w:bCs/>
        </w:rPr>
        <w:t>32</w:t>
      </w:r>
      <w:r w:rsidRPr="00BF361B">
        <w:rPr>
          <w:rFonts w:ascii="Book Antiqua" w:hAnsi="Book Antiqua"/>
        </w:rPr>
        <w:t>: 462-470 [PMID: 22370640 DOI: 10.1038/onc.2012.69]</w:t>
      </w:r>
    </w:p>
    <w:p w14:paraId="782BBD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173 </w:t>
      </w:r>
      <w:r w:rsidRPr="00BF361B">
        <w:rPr>
          <w:rFonts w:ascii="Book Antiqua" w:hAnsi="Book Antiqua"/>
          <w:b/>
          <w:bCs/>
        </w:rPr>
        <w:t>Shi D</w:t>
      </w:r>
      <w:r w:rsidRPr="00BF361B">
        <w:rPr>
          <w:rFonts w:ascii="Book Antiqua" w:hAnsi="Book Antiqua"/>
        </w:rPr>
        <w:t xml:space="preserve">, Gu W. Dual Roles of MDM2 in the Regulation of p53: Ubiquitination Dependent and Ubiquitination Independent Mechanisms of MDM2 Repression of p53 Activity. </w:t>
      </w:r>
      <w:r w:rsidRPr="00BF361B">
        <w:rPr>
          <w:rFonts w:ascii="Book Antiqua" w:hAnsi="Book Antiqua"/>
          <w:i/>
          <w:iCs/>
        </w:rPr>
        <w:t>Genes Cancer</w:t>
      </w:r>
      <w:r w:rsidRPr="00BF361B">
        <w:rPr>
          <w:rFonts w:ascii="Book Antiqua" w:hAnsi="Book Antiqua"/>
        </w:rPr>
        <w:t xml:space="preserve"> 2012; </w:t>
      </w:r>
      <w:r w:rsidRPr="00BF361B">
        <w:rPr>
          <w:rFonts w:ascii="Book Antiqua" w:hAnsi="Book Antiqua"/>
          <w:b/>
          <w:bCs/>
        </w:rPr>
        <w:t>3</w:t>
      </w:r>
      <w:r w:rsidRPr="00BF361B">
        <w:rPr>
          <w:rFonts w:ascii="Book Antiqua" w:hAnsi="Book Antiqua"/>
        </w:rPr>
        <w:t>: 240-248 [PMID: 23150757 DOI: 10.1177/1947601912455199]</w:t>
      </w:r>
    </w:p>
    <w:p w14:paraId="410D7EF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174 </w:t>
      </w:r>
      <w:r w:rsidRPr="00BF361B">
        <w:rPr>
          <w:rFonts w:ascii="Book Antiqua" w:hAnsi="Book Antiqua"/>
          <w:b/>
          <w:bCs/>
        </w:rPr>
        <w:t>Michael D</w:t>
      </w:r>
      <w:r w:rsidRPr="00BF361B">
        <w:rPr>
          <w:rFonts w:ascii="Book Antiqua" w:hAnsi="Book Antiqua"/>
        </w:rPr>
        <w:t xml:space="preserve">, Oren M. The p53-Mdm2 module and the ubiquitin system. </w:t>
      </w:r>
      <w:r w:rsidRPr="00BF361B">
        <w:rPr>
          <w:rFonts w:ascii="Book Antiqua" w:hAnsi="Book Antiqua"/>
          <w:i/>
          <w:iCs/>
        </w:rPr>
        <w:t>Semin Cancer Biol</w:t>
      </w:r>
      <w:r w:rsidRPr="00BF361B">
        <w:rPr>
          <w:rFonts w:ascii="Book Antiqua" w:hAnsi="Book Antiqua"/>
        </w:rPr>
        <w:t xml:space="preserve"> 2003; </w:t>
      </w:r>
      <w:r w:rsidRPr="00BF361B">
        <w:rPr>
          <w:rFonts w:ascii="Book Antiqua" w:hAnsi="Book Antiqua"/>
          <w:b/>
          <w:bCs/>
        </w:rPr>
        <w:t>13</w:t>
      </w:r>
      <w:r w:rsidRPr="00BF361B">
        <w:rPr>
          <w:rFonts w:ascii="Book Antiqua" w:hAnsi="Book Antiqua"/>
        </w:rPr>
        <w:t>: 49-58 [PMID: 12507556 DOI: 10.1016/s1044-579x(02)00099-8]</w:t>
      </w:r>
    </w:p>
    <w:p w14:paraId="3DCBC6A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175 </w:t>
      </w:r>
      <w:r w:rsidRPr="00BF361B">
        <w:rPr>
          <w:rFonts w:ascii="Book Antiqua" w:hAnsi="Book Antiqua"/>
          <w:b/>
          <w:bCs/>
        </w:rPr>
        <w:t>Horn HF</w:t>
      </w:r>
      <w:r w:rsidRPr="00BF361B">
        <w:rPr>
          <w:rFonts w:ascii="Book Antiqua" w:hAnsi="Book Antiqua"/>
        </w:rPr>
        <w:t xml:space="preserve">, Vousden KH. Coping with stress: multiple ways to activate p53. </w:t>
      </w:r>
      <w:r w:rsidRPr="00BF361B">
        <w:rPr>
          <w:rFonts w:ascii="Book Antiqua" w:hAnsi="Book Antiqua"/>
          <w:i/>
          <w:iCs/>
        </w:rPr>
        <w:t>Oncogene</w:t>
      </w:r>
      <w:r w:rsidRPr="00BF361B">
        <w:rPr>
          <w:rFonts w:ascii="Book Antiqua" w:hAnsi="Book Antiqua"/>
        </w:rPr>
        <w:t xml:space="preserve"> 2007; </w:t>
      </w:r>
      <w:r w:rsidRPr="00BF361B">
        <w:rPr>
          <w:rFonts w:ascii="Book Antiqua" w:hAnsi="Book Antiqua"/>
          <w:b/>
          <w:bCs/>
        </w:rPr>
        <w:t>26</w:t>
      </w:r>
      <w:r w:rsidRPr="00BF361B">
        <w:rPr>
          <w:rFonts w:ascii="Book Antiqua" w:hAnsi="Book Antiqua"/>
        </w:rPr>
        <w:t>: 1306-1316 [PMID: 17322916 DOI: 10.1038/sj.onc.1210263]</w:t>
      </w:r>
    </w:p>
    <w:p w14:paraId="4D91E6F7"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176 </w:t>
      </w:r>
      <w:r w:rsidRPr="00BF361B">
        <w:rPr>
          <w:rFonts w:ascii="Book Antiqua" w:hAnsi="Book Antiqua"/>
          <w:b/>
          <w:bCs/>
        </w:rPr>
        <w:t>Kapoor NR</w:t>
      </w:r>
      <w:r w:rsidRPr="00BF361B">
        <w:rPr>
          <w:rFonts w:ascii="Book Antiqua" w:hAnsi="Book Antiqua"/>
        </w:rPr>
        <w:t xml:space="preserve">, Ahuja R, Shukla SK, Kumar V. The HBx protein of hepatitis B virus confers resistance against nucleolar stress and anti-cancer drug-induced p53 expression. </w:t>
      </w:r>
      <w:r w:rsidRPr="00BF361B">
        <w:rPr>
          <w:rFonts w:ascii="Book Antiqua" w:hAnsi="Book Antiqua"/>
          <w:i/>
          <w:iCs/>
        </w:rPr>
        <w:t>FEBS Lett</w:t>
      </w:r>
      <w:r w:rsidRPr="00BF361B">
        <w:rPr>
          <w:rFonts w:ascii="Book Antiqua" w:hAnsi="Book Antiqua"/>
        </w:rPr>
        <w:t xml:space="preserve"> 2013; </w:t>
      </w:r>
      <w:r w:rsidRPr="00BF361B">
        <w:rPr>
          <w:rFonts w:ascii="Book Antiqua" w:hAnsi="Book Antiqua"/>
          <w:b/>
          <w:bCs/>
        </w:rPr>
        <w:t>587</w:t>
      </w:r>
      <w:r w:rsidRPr="00BF361B">
        <w:rPr>
          <w:rFonts w:ascii="Book Antiqua" w:hAnsi="Book Antiqua"/>
        </w:rPr>
        <w:t>: 1287-1292 [PMID: 23507139 DOI: 10.1016/j.febslet.2013.03.004]</w:t>
      </w:r>
    </w:p>
    <w:p w14:paraId="71565ED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177 </w:t>
      </w:r>
      <w:r w:rsidRPr="00BF361B">
        <w:rPr>
          <w:rFonts w:ascii="Book Antiqua" w:hAnsi="Book Antiqua"/>
          <w:b/>
          <w:bCs/>
        </w:rPr>
        <w:t>Boulon S</w:t>
      </w:r>
      <w:r w:rsidRPr="00BF361B">
        <w:rPr>
          <w:rFonts w:ascii="Book Antiqua" w:hAnsi="Book Antiqua"/>
        </w:rPr>
        <w:t xml:space="preserve">, Westman BJ, Hutten S, Boisvert FM, Lamond AI. The nucleolus under stress. </w:t>
      </w:r>
      <w:r w:rsidRPr="00BF361B">
        <w:rPr>
          <w:rFonts w:ascii="Book Antiqua" w:hAnsi="Book Antiqua"/>
          <w:i/>
          <w:iCs/>
        </w:rPr>
        <w:t>Mol Cell</w:t>
      </w:r>
      <w:r w:rsidRPr="00BF361B">
        <w:rPr>
          <w:rFonts w:ascii="Book Antiqua" w:hAnsi="Book Antiqua"/>
        </w:rPr>
        <w:t xml:space="preserve"> 2010; </w:t>
      </w:r>
      <w:r w:rsidRPr="00BF361B">
        <w:rPr>
          <w:rFonts w:ascii="Book Antiqua" w:hAnsi="Book Antiqua"/>
          <w:b/>
          <w:bCs/>
        </w:rPr>
        <w:t>40</w:t>
      </w:r>
      <w:r w:rsidRPr="00BF361B">
        <w:rPr>
          <w:rFonts w:ascii="Book Antiqua" w:hAnsi="Book Antiqua"/>
        </w:rPr>
        <w:t>: 216-227 [PMID: 20965417 DOI: 10.1016/j.molcel.2010.09.024]</w:t>
      </w:r>
    </w:p>
    <w:p w14:paraId="1980E7B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178 </w:t>
      </w:r>
      <w:r w:rsidRPr="00BF361B">
        <w:rPr>
          <w:rFonts w:ascii="Book Antiqua" w:hAnsi="Book Antiqua"/>
          <w:b/>
          <w:bCs/>
        </w:rPr>
        <w:t>Zhang Y</w:t>
      </w:r>
      <w:r w:rsidRPr="00BF361B">
        <w:rPr>
          <w:rFonts w:ascii="Book Antiqua" w:hAnsi="Book Antiqua"/>
        </w:rPr>
        <w:t xml:space="preserve">, Wolf GW, Bhat K, Jin A, Allio T, Burkhart WA, Xiong Y. Ribosomal protein L11 negatively regulates oncoprotein MDM2 and mediates a p53-dependent ribosomal-stress checkpoint pathway. </w:t>
      </w:r>
      <w:r w:rsidRPr="00BF361B">
        <w:rPr>
          <w:rFonts w:ascii="Book Antiqua" w:hAnsi="Book Antiqua"/>
          <w:i/>
          <w:iCs/>
        </w:rPr>
        <w:t>Mol Cell Biol</w:t>
      </w:r>
      <w:r w:rsidRPr="00BF361B">
        <w:rPr>
          <w:rFonts w:ascii="Book Antiqua" w:hAnsi="Book Antiqua"/>
        </w:rPr>
        <w:t xml:space="preserve"> 2003; </w:t>
      </w:r>
      <w:r w:rsidRPr="00BF361B">
        <w:rPr>
          <w:rFonts w:ascii="Book Antiqua" w:hAnsi="Book Antiqua"/>
          <w:b/>
          <w:bCs/>
        </w:rPr>
        <w:t>23</w:t>
      </w:r>
      <w:r w:rsidRPr="00BF361B">
        <w:rPr>
          <w:rFonts w:ascii="Book Antiqua" w:hAnsi="Book Antiqua"/>
        </w:rPr>
        <w:t>: 8902-8912 [PMID: 14612427 DOI: 10.1128/MCB.23.23.8902-8912.2003]</w:t>
      </w:r>
    </w:p>
    <w:p w14:paraId="01457B1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179 </w:t>
      </w:r>
      <w:r w:rsidRPr="00BF361B">
        <w:rPr>
          <w:rFonts w:ascii="Book Antiqua" w:hAnsi="Book Antiqua"/>
          <w:b/>
          <w:bCs/>
        </w:rPr>
        <w:t>He L</w:t>
      </w:r>
      <w:r w:rsidRPr="00BF361B">
        <w:rPr>
          <w:rFonts w:ascii="Book Antiqua" w:hAnsi="Book Antiqua"/>
        </w:rPr>
        <w:t xml:space="preserve">, He X, Lim LP, de Stanchina E, Xuan Z, Liang Y, Xue W, Zender L, Magnus J, Ridzon D, Jackson AL, Linsley PS, Chen C, Lowe SW, Cleary MA, Hannon GJ. A microRNA component of the p53 tumour suppressor network. </w:t>
      </w:r>
      <w:r w:rsidRPr="00BF361B">
        <w:rPr>
          <w:rFonts w:ascii="Book Antiqua" w:hAnsi="Book Antiqua"/>
          <w:i/>
          <w:iCs/>
        </w:rPr>
        <w:t>Nature</w:t>
      </w:r>
      <w:r w:rsidRPr="00BF361B">
        <w:rPr>
          <w:rFonts w:ascii="Book Antiqua" w:hAnsi="Book Antiqua"/>
        </w:rPr>
        <w:t xml:space="preserve"> 2007; </w:t>
      </w:r>
      <w:r w:rsidRPr="00BF361B">
        <w:rPr>
          <w:rFonts w:ascii="Book Antiqua" w:hAnsi="Book Antiqua"/>
          <w:b/>
          <w:bCs/>
        </w:rPr>
        <w:t>447</w:t>
      </w:r>
      <w:r w:rsidRPr="00BF361B">
        <w:rPr>
          <w:rFonts w:ascii="Book Antiqua" w:hAnsi="Book Antiqua"/>
        </w:rPr>
        <w:t>: 1130-1134 [PMID: 17554337 DOI: 10.1038/nature05939]</w:t>
      </w:r>
    </w:p>
    <w:p w14:paraId="619022F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180 </w:t>
      </w:r>
      <w:r w:rsidRPr="00BF361B">
        <w:rPr>
          <w:rFonts w:ascii="Book Antiqua" w:hAnsi="Book Antiqua"/>
          <w:b/>
          <w:bCs/>
        </w:rPr>
        <w:t>Bi Q</w:t>
      </w:r>
      <w:r w:rsidRPr="00BF361B">
        <w:rPr>
          <w:rFonts w:ascii="Book Antiqua" w:hAnsi="Book Antiqua"/>
        </w:rPr>
        <w:t xml:space="preserve">, Tang S, Xia L, Du R, Fan R, Gao L, Jin J, Liang S, Chen Z, Xu G, Nie Y, Wu K, Liu J, Shi Y, Ding J, Fan D. Ectopic expression of MiR-125a inhibits the proliferation and metastasis of hepatocellular carcinoma by targeting MMP11 and VEGF. </w:t>
      </w:r>
      <w:r w:rsidRPr="00BF361B">
        <w:rPr>
          <w:rFonts w:ascii="Book Antiqua" w:hAnsi="Book Antiqua"/>
          <w:i/>
          <w:iCs/>
        </w:rPr>
        <w:t>PLoS One</w:t>
      </w:r>
      <w:r w:rsidRPr="00BF361B">
        <w:rPr>
          <w:rFonts w:ascii="Book Antiqua" w:hAnsi="Book Antiqua"/>
        </w:rPr>
        <w:t xml:space="preserve"> 2012; </w:t>
      </w:r>
      <w:r w:rsidRPr="00BF361B">
        <w:rPr>
          <w:rFonts w:ascii="Book Antiqua" w:hAnsi="Book Antiqua"/>
          <w:b/>
          <w:bCs/>
        </w:rPr>
        <w:t>7</w:t>
      </w:r>
      <w:r w:rsidRPr="00BF361B">
        <w:rPr>
          <w:rFonts w:ascii="Book Antiqua" w:hAnsi="Book Antiqua"/>
        </w:rPr>
        <w:t>: e40169 [PMID: 22768249 DOI: 10.1371/journal.pone.0040169]</w:t>
      </w:r>
    </w:p>
    <w:p w14:paraId="719ADA2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181 </w:t>
      </w:r>
      <w:r w:rsidRPr="00BF361B">
        <w:rPr>
          <w:rFonts w:ascii="Book Antiqua" w:hAnsi="Book Antiqua"/>
          <w:b/>
          <w:bCs/>
        </w:rPr>
        <w:t>Le MT</w:t>
      </w:r>
      <w:r w:rsidRPr="00BF361B">
        <w:rPr>
          <w:rFonts w:ascii="Book Antiqua" w:hAnsi="Book Antiqua"/>
        </w:rPr>
        <w:t xml:space="preserve">, Teh C, Shyh-Chang N, Xie H, Zhou B, Korzh V, Lodish HF, Lim B. MicroRNA-125b is a novel negative regulator of p53. </w:t>
      </w:r>
      <w:r w:rsidRPr="00BF361B">
        <w:rPr>
          <w:rFonts w:ascii="Book Antiqua" w:hAnsi="Book Antiqua"/>
          <w:i/>
          <w:iCs/>
        </w:rPr>
        <w:t>Genes Dev</w:t>
      </w:r>
      <w:r w:rsidRPr="00BF361B">
        <w:rPr>
          <w:rFonts w:ascii="Book Antiqua" w:hAnsi="Book Antiqua"/>
        </w:rPr>
        <w:t xml:space="preserve"> 2009; </w:t>
      </w:r>
      <w:r w:rsidRPr="00BF361B">
        <w:rPr>
          <w:rFonts w:ascii="Book Antiqua" w:hAnsi="Book Antiqua"/>
          <w:b/>
          <w:bCs/>
        </w:rPr>
        <w:t>23</w:t>
      </w:r>
      <w:r w:rsidRPr="00BF361B">
        <w:rPr>
          <w:rFonts w:ascii="Book Antiqua" w:hAnsi="Book Antiqua"/>
        </w:rPr>
        <w:t>: 862-876 [PMID: 19293287 DOI: 10.1101/gad.1767609]</w:t>
      </w:r>
    </w:p>
    <w:p w14:paraId="5CB0608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182 </w:t>
      </w:r>
      <w:r w:rsidRPr="00BF361B">
        <w:rPr>
          <w:rFonts w:ascii="Book Antiqua" w:hAnsi="Book Antiqua"/>
          <w:b/>
          <w:bCs/>
        </w:rPr>
        <w:t>Nakao K</w:t>
      </w:r>
      <w:r w:rsidRPr="00BF361B">
        <w:rPr>
          <w:rFonts w:ascii="Book Antiqua" w:hAnsi="Book Antiqua"/>
        </w:rPr>
        <w:t xml:space="preserve">, Miyaaki H, Ichikawa T. Antitumor function of microRNA-122 against hepatocellular carcinoma. </w:t>
      </w:r>
      <w:r w:rsidRPr="00BF361B">
        <w:rPr>
          <w:rFonts w:ascii="Book Antiqua" w:hAnsi="Book Antiqua"/>
          <w:i/>
          <w:iCs/>
        </w:rPr>
        <w:t>J Gastroenterol</w:t>
      </w:r>
      <w:r w:rsidRPr="00BF361B">
        <w:rPr>
          <w:rFonts w:ascii="Book Antiqua" w:hAnsi="Book Antiqua"/>
        </w:rPr>
        <w:t xml:space="preserve"> 2014; </w:t>
      </w:r>
      <w:r w:rsidRPr="00BF361B">
        <w:rPr>
          <w:rFonts w:ascii="Book Antiqua" w:hAnsi="Book Antiqua"/>
          <w:b/>
          <w:bCs/>
        </w:rPr>
        <w:t>49</w:t>
      </w:r>
      <w:r w:rsidRPr="00BF361B">
        <w:rPr>
          <w:rFonts w:ascii="Book Antiqua" w:hAnsi="Book Antiqua"/>
        </w:rPr>
        <w:t>: 589-593 [PMID: 24531873 DOI: 10.1007/s00535-014-0932-4]</w:t>
      </w:r>
    </w:p>
    <w:p w14:paraId="75745B88"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183 </w:t>
      </w:r>
      <w:r w:rsidRPr="00BF361B">
        <w:rPr>
          <w:rFonts w:ascii="Book Antiqua" w:hAnsi="Book Antiqua"/>
          <w:b/>
          <w:bCs/>
        </w:rPr>
        <w:t>Kim T</w:t>
      </w:r>
      <w:r w:rsidRPr="00BF361B">
        <w:rPr>
          <w:rFonts w:ascii="Book Antiqua" w:hAnsi="Book Antiqua"/>
        </w:rPr>
        <w:t xml:space="preserve">, Veronese A, Pichiorri F, Lee TJ, Jeon YJ, Volinia S, Pineau P, Marchio A, Palatini J, Suh SS, Alder H, Liu CG, Dejean A, Croce CM. p53 regulates epithelial-mesenchymal transition through microRNAs targeting ZEB1 and ZEB2. </w:t>
      </w:r>
      <w:r w:rsidRPr="00BF361B">
        <w:rPr>
          <w:rFonts w:ascii="Book Antiqua" w:hAnsi="Book Antiqua"/>
          <w:i/>
          <w:iCs/>
        </w:rPr>
        <w:t>J Exp Med</w:t>
      </w:r>
      <w:r w:rsidRPr="00BF361B">
        <w:rPr>
          <w:rFonts w:ascii="Book Antiqua" w:hAnsi="Book Antiqua"/>
        </w:rPr>
        <w:t xml:space="preserve"> 2011; </w:t>
      </w:r>
      <w:r w:rsidRPr="00BF361B">
        <w:rPr>
          <w:rFonts w:ascii="Book Antiqua" w:hAnsi="Book Antiqua"/>
          <w:b/>
          <w:bCs/>
        </w:rPr>
        <w:t>208</w:t>
      </w:r>
      <w:r w:rsidRPr="00BF361B">
        <w:rPr>
          <w:rFonts w:ascii="Book Antiqua" w:hAnsi="Book Antiqua"/>
        </w:rPr>
        <w:t>: 875-883 [PMID: 21518799 DOI: 10.1084/jem.20110235]</w:t>
      </w:r>
    </w:p>
    <w:p w14:paraId="0BE8629A"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184 </w:t>
      </w:r>
      <w:r w:rsidRPr="00BF361B">
        <w:rPr>
          <w:rFonts w:ascii="Book Antiqua" w:hAnsi="Book Antiqua"/>
          <w:b/>
          <w:bCs/>
        </w:rPr>
        <w:t>Phillips A</w:t>
      </w:r>
      <w:r w:rsidRPr="00BF361B">
        <w:rPr>
          <w:rFonts w:ascii="Book Antiqua" w:hAnsi="Book Antiqua"/>
        </w:rPr>
        <w:t xml:space="preserve">, Jones CJ, Blaydes JP. The mechanisms of regulation of Hdm2 protein level by serum growth factors. </w:t>
      </w:r>
      <w:r w:rsidRPr="00BF361B">
        <w:rPr>
          <w:rFonts w:ascii="Book Antiqua" w:hAnsi="Book Antiqua"/>
          <w:i/>
          <w:iCs/>
        </w:rPr>
        <w:t>FEBS Lett</w:t>
      </w:r>
      <w:r w:rsidRPr="00BF361B">
        <w:rPr>
          <w:rFonts w:ascii="Book Antiqua" w:hAnsi="Book Antiqua"/>
        </w:rPr>
        <w:t xml:space="preserve"> 2006; </w:t>
      </w:r>
      <w:r w:rsidRPr="00BF361B">
        <w:rPr>
          <w:rFonts w:ascii="Book Antiqua" w:hAnsi="Book Antiqua"/>
          <w:b/>
          <w:bCs/>
        </w:rPr>
        <w:t>580</w:t>
      </w:r>
      <w:r w:rsidRPr="00BF361B">
        <w:rPr>
          <w:rFonts w:ascii="Book Antiqua" w:hAnsi="Book Antiqua"/>
        </w:rPr>
        <w:t>: 300-304 [PMID: 16376339 DOI: 10.1016/j.febslet.2005.12.026]</w:t>
      </w:r>
    </w:p>
    <w:p w14:paraId="6D1B5A8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185 </w:t>
      </w:r>
      <w:r w:rsidRPr="00BF361B">
        <w:rPr>
          <w:rFonts w:ascii="Book Antiqua" w:hAnsi="Book Antiqua"/>
          <w:b/>
          <w:bCs/>
        </w:rPr>
        <w:t>Zhou C</w:t>
      </w:r>
      <w:r w:rsidRPr="00BF361B">
        <w:rPr>
          <w:rFonts w:ascii="Book Antiqua" w:hAnsi="Book Antiqua"/>
        </w:rPr>
        <w:t xml:space="preserve">, Liu G, Wang L, Lu Y, Yuan L, Zheng L, Chen F, Peng F, Li X. MiR-339-5p regulates the growth, colony formation and metastasis of colorectal cancer cells by targeting PRL-1. </w:t>
      </w:r>
      <w:r w:rsidRPr="00BF361B">
        <w:rPr>
          <w:rFonts w:ascii="Book Antiqua" w:hAnsi="Book Antiqua"/>
          <w:i/>
          <w:iCs/>
        </w:rPr>
        <w:t>PLoS One</w:t>
      </w:r>
      <w:r w:rsidRPr="00BF361B">
        <w:rPr>
          <w:rFonts w:ascii="Book Antiqua" w:hAnsi="Book Antiqua"/>
        </w:rPr>
        <w:t xml:space="preserve"> 2013; </w:t>
      </w:r>
      <w:r w:rsidRPr="00BF361B">
        <w:rPr>
          <w:rFonts w:ascii="Book Antiqua" w:hAnsi="Book Antiqua"/>
          <w:b/>
          <w:bCs/>
        </w:rPr>
        <w:t>8</w:t>
      </w:r>
      <w:r w:rsidRPr="00BF361B">
        <w:rPr>
          <w:rFonts w:ascii="Book Antiqua" w:hAnsi="Book Antiqua"/>
        </w:rPr>
        <w:t>: e63142 [PMID: 23696794 DOI: 10.1371/journal.pone.0063142]</w:t>
      </w:r>
    </w:p>
    <w:p w14:paraId="4D6CC9C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186 </w:t>
      </w:r>
      <w:r w:rsidRPr="00BF361B">
        <w:rPr>
          <w:rFonts w:ascii="Book Antiqua" w:hAnsi="Book Antiqua"/>
          <w:b/>
          <w:bCs/>
        </w:rPr>
        <w:t>Min SH</w:t>
      </w:r>
      <w:r w:rsidRPr="00BF361B">
        <w:rPr>
          <w:rFonts w:ascii="Book Antiqua" w:hAnsi="Book Antiqua"/>
        </w:rPr>
        <w:t xml:space="preserve">, Kim DM, Heo YS, Kim YI, Kim HM, Kim J, Han YM, Kim IC, Yoo OJ. New p53 target, phosphatase of regenerating liver 1 (PRL-1) downregulates p53. </w:t>
      </w:r>
      <w:r w:rsidRPr="00BF361B">
        <w:rPr>
          <w:rFonts w:ascii="Book Antiqua" w:hAnsi="Book Antiqua"/>
          <w:i/>
          <w:iCs/>
        </w:rPr>
        <w:t>Oncogene</w:t>
      </w:r>
      <w:r w:rsidRPr="00BF361B">
        <w:rPr>
          <w:rFonts w:ascii="Book Antiqua" w:hAnsi="Book Antiqua"/>
        </w:rPr>
        <w:t xml:space="preserve"> 2009; </w:t>
      </w:r>
      <w:r w:rsidRPr="00BF361B">
        <w:rPr>
          <w:rFonts w:ascii="Book Antiqua" w:hAnsi="Book Antiqua"/>
          <w:b/>
          <w:bCs/>
        </w:rPr>
        <w:t>28</w:t>
      </w:r>
      <w:r w:rsidRPr="00BF361B">
        <w:rPr>
          <w:rFonts w:ascii="Book Antiqua" w:hAnsi="Book Antiqua"/>
        </w:rPr>
        <w:t>: 545-554 [PMID: 18997816 DOI: 10.1038/onc.2008.409]</w:t>
      </w:r>
    </w:p>
    <w:p w14:paraId="6186B8B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187 </w:t>
      </w:r>
      <w:r w:rsidRPr="00BF361B">
        <w:rPr>
          <w:rFonts w:ascii="Book Antiqua" w:hAnsi="Book Antiqua"/>
          <w:b/>
          <w:bCs/>
        </w:rPr>
        <w:t>Min SH</w:t>
      </w:r>
      <w:r w:rsidRPr="00BF361B">
        <w:rPr>
          <w:rFonts w:ascii="Book Antiqua" w:hAnsi="Book Antiqua"/>
        </w:rPr>
        <w:t xml:space="preserve">, Kim DM, Heo YS, Kim HM, Kim IC, Yoo OJ. Downregulation of p53 by phosphatase of regenerating liver 3 is mediated by MDM2 and PIRH2. </w:t>
      </w:r>
      <w:r w:rsidRPr="00BF361B">
        <w:rPr>
          <w:rFonts w:ascii="Book Antiqua" w:hAnsi="Book Antiqua"/>
          <w:i/>
          <w:iCs/>
        </w:rPr>
        <w:t>Life Sci</w:t>
      </w:r>
      <w:r w:rsidRPr="00BF361B">
        <w:rPr>
          <w:rFonts w:ascii="Book Antiqua" w:hAnsi="Book Antiqua"/>
        </w:rPr>
        <w:t xml:space="preserve"> 2010; </w:t>
      </w:r>
      <w:r w:rsidRPr="00BF361B">
        <w:rPr>
          <w:rFonts w:ascii="Book Antiqua" w:hAnsi="Book Antiqua"/>
          <w:b/>
          <w:bCs/>
        </w:rPr>
        <w:t>86</w:t>
      </w:r>
      <w:r w:rsidRPr="00BF361B">
        <w:rPr>
          <w:rFonts w:ascii="Book Antiqua" w:hAnsi="Book Antiqua"/>
        </w:rPr>
        <w:t>: 66-72 [PMID: 19945467 DOI: 10.1016/j.lfs.2009.11.010]</w:t>
      </w:r>
    </w:p>
    <w:p w14:paraId="0869B00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188 </w:t>
      </w:r>
      <w:r w:rsidRPr="00BF361B">
        <w:rPr>
          <w:rFonts w:ascii="Book Antiqua" w:hAnsi="Book Antiqua"/>
          <w:b/>
          <w:bCs/>
        </w:rPr>
        <w:t>Bi Q</w:t>
      </w:r>
      <w:r w:rsidRPr="00BF361B">
        <w:rPr>
          <w:rFonts w:ascii="Book Antiqua" w:hAnsi="Book Antiqua"/>
        </w:rPr>
        <w:t xml:space="preserve">, Ranjan A, Fan R, Agarwal N, Welch DR, Weinman SA, Ding J, Iwakuma T. MTBP inhibits migration and metastasis of hepatocellular carcinoma. </w:t>
      </w:r>
      <w:r w:rsidRPr="00BF361B">
        <w:rPr>
          <w:rFonts w:ascii="Book Antiqua" w:hAnsi="Book Antiqua"/>
          <w:i/>
          <w:iCs/>
        </w:rPr>
        <w:t>Clin Exp Metastasis</w:t>
      </w:r>
      <w:r w:rsidRPr="00BF361B">
        <w:rPr>
          <w:rFonts w:ascii="Book Antiqua" w:hAnsi="Book Antiqua"/>
        </w:rPr>
        <w:t xml:space="preserve"> 2015; </w:t>
      </w:r>
      <w:r w:rsidRPr="00BF361B">
        <w:rPr>
          <w:rFonts w:ascii="Book Antiqua" w:hAnsi="Book Antiqua"/>
          <w:b/>
          <w:bCs/>
        </w:rPr>
        <w:t>32</w:t>
      </w:r>
      <w:r w:rsidRPr="00BF361B">
        <w:rPr>
          <w:rFonts w:ascii="Book Antiqua" w:hAnsi="Book Antiqua"/>
        </w:rPr>
        <w:t>: 301-311 [PMID: 25759210 DOI: 10.1007/s10585-015-9706-5]</w:t>
      </w:r>
    </w:p>
    <w:p w14:paraId="5993E5E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189 </w:t>
      </w:r>
      <w:r w:rsidRPr="00BF361B">
        <w:rPr>
          <w:rFonts w:ascii="Book Antiqua" w:hAnsi="Book Antiqua"/>
          <w:b/>
          <w:bCs/>
        </w:rPr>
        <w:t>Vlatković N</w:t>
      </w:r>
      <w:r w:rsidRPr="00BF361B">
        <w:rPr>
          <w:rFonts w:ascii="Book Antiqua" w:hAnsi="Book Antiqua"/>
        </w:rPr>
        <w:t xml:space="preserve">, El-Fert A, Devling T, Ray-Sinha A, Gore DM, Rubbi CP, Dodson A, Jones AS, Helliwell TR, Jones TM, Boyd MT. Loss of MTBP expression is associated with reduced survival in a biomarker-defined subset of patients with squamous cell carcinoma of the head and neck. </w:t>
      </w:r>
      <w:r w:rsidRPr="00BF361B">
        <w:rPr>
          <w:rFonts w:ascii="Book Antiqua" w:hAnsi="Book Antiqua"/>
          <w:i/>
          <w:iCs/>
        </w:rPr>
        <w:t>Cancer</w:t>
      </w:r>
      <w:r w:rsidRPr="00BF361B">
        <w:rPr>
          <w:rFonts w:ascii="Book Antiqua" w:hAnsi="Book Antiqua"/>
        </w:rPr>
        <w:t xml:space="preserve"> 2011; </w:t>
      </w:r>
      <w:r w:rsidRPr="00BF361B">
        <w:rPr>
          <w:rFonts w:ascii="Book Antiqua" w:hAnsi="Book Antiqua"/>
          <w:b/>
          <w:bCs/>
        </w:rPr>
        <w:t>117</w:t>
      </w:r>
      <w:r w:rsidRPr="00BF361B">
        <w:rPr>
          <w:rFonts w:ascii="Book Antiqua" w:hAnsi="Book Antiqua"/>
        </w:rPr>
        <w:t>: 2939-2950 [PMID: 21692053 DOI: 10.1002/cncr.25864]</w:t>
      </w:r>
    </w:p>
    <w:p w14:paraId="19E86A99"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190 </w:t>
      </w:r>
      <w:r w:rsidRPr="00BF361B">
        <w:rPr>
          <w:rFonts w:ascii="Book Antiqua" w:hAnsi="Book Antiqua"/>
          <w:b/>
          <w:bCs/>
        </w:rPr>
        <w:t>Bond GL</w:t>
      </w:r>
      <w:r w:rsidRPr="00BF361B">
        <w:rPr>
          <w:rFonts w:ascii="Book Antiqua" w:hAnsi="Book Antiqua"/>
        </w:rPr>
        <w:t xml:space="preserve">, Hu W, Bond EE, Robins H, Lutzker SG, Arva NC, Bargonetti J, Bartel F, Taubert H, Wuerl P, Onel K, Yip L, Hwang SJ, Strong LC, Lozano G, Levine AJ. A single nucleotide polymorphism in the MDM2 promoter attenuates the p53 tumor suppressor pathway and accelerates tumor formation in humans. </w:t>
      </w:r>
      <w:r w:rsidRPr="00BF361B">
        <w:rPr>
          <w:rFonts w:ascii="Book Antiqua" w:hAnsi="Book Antiqua"/>
          <w:i/>
          <w:iCs/>
        </w:rPr>
        <w:t>Cell</w:t>
      </w:r>
      <w:r w:rsidRPr="00BF361B">
        <w:rPr>
          <w:rFonts w:ascii="Book Antiqua" w:hAnsi="Book Antiqua"/>
        </w:rPr>
        <w:t xml:space="preserve"> 2004; </w:t>
      </w:r>
      <w:r w:rsidRPr="00BF361B">
        <w:rPr>
          <w:rFonts w:ascii="Book Antiqua" w:hAnsi="Book Antiqua"/>
          <w:b/>
          <w:bCs/>
        </w:rPr>
        <w:t>119</w:t>
      </w:r>
      <w:r w:rsidRPr="00BF361B">
        <w:rPr>
          <w:rFonts w:ascii="Book Antiqua" w:hAnsi="Book Antiqua"/>
        </w:rPr>
        <w:t>: 591-602 [PMID: 15550242 DOI: 10.1016/j.cell.2004.11.022]</w:t>
      </w:r>
    </w:p>
    <w:p w14:paraId="044E3D96"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191 </w:t>
      </w:r>
      <w:r w:rsidRPr="00BF361B">
        <w:rPr>
          <w:rFonts w:ascii="Book Antiqua" w:hAnsi="Book Antiqua"/>
          <w:b/>
          <w:bCs/>
        </w:rPr>
        <w:t>Hirohashi S</w:t>
      </w:r>
      <w:r w:rsidRPr="00BF361B">
        <w:rPr>
          <w:rFonts w:ascii="Book Antiqua" w:hAnsi="Book Antiqua"/>
        </w:rPr>
        <w:t xml:space="preserve">. Pathology and molecular mechanisms of multistage human hepatocarcinogenesis. </w:t>
      </w:r>
      <w:r w:rsidRPr="00BF361B">
        <w:rPr>
          <w:rFonts w:ascii="Book Antiqua" w:hAnsi="Book Antiqua"/>
          <w:i/>
          <w:iCs/>
        </w:rPr>
        <w:t>Princess Takamatsu Symp</w:t>
      </w:r>
      <w:r w:rsidRPr="00BF361B">
        <w:rPr>
          <w:rFonts w:ascii="Book Antiqua" w:hAnsi="Book Antiqua"/>
        </w:rPr>
        <w:t xml:space="preserve"> 1991; </w:t>
      </w:r>
      <w:r w:rsidRPr="00BF361B">
        <w:rPr>
          <w:rFonts w:ascii="Book Antiqua" w:hAnsi="Book Antiqua"/>
          <w:b/>
          <w:bCs/>
        </w:rPr>
        <w:t>22</w:t>
      </w:r>
      <w:r w:rsidRPr="00BF361B">
        <w:rPr>
          <w:rFonts w:ascii="Book Antiqua" w:hAnsi="Book Antiqua"/>
        </w:rPr>
        <w:t>: 87-93 [PMID: 1726934]</w:t>
      </w:r>
    </w:p>
    <w:p w14:paraId="489D5A57"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192 </w:t>
      </w:r>
      <w:r w:rsidRPr="00BF361B">
        <w:rPr>
          <w:rFonts w:ascii="Book Antiqua" w:hAnsi="Book Antiqua"/>
          <w:b/>
          <w:bCs/>
        </w:rPr>
        <w:t>Elmore LW</w:t>
      </w:r>
      <w:r w:rsidRPr="00BF361B">
        <w:rPr>
          <w:rFonts w:ascii="Book Antiqua" w:hAnsi="Book Antiqua"/>
        </w:rPr>
        <w:t xml:space="preserve">, Hancock AR, Chang SF, Wang XW, Chang S, Callahan CP, Geller DA, Will H, Harris CC. Hepatitis B virus X protein and p53 tumor suppressor interactions in the modulation of apoptosis. </w:t>
      </w:r>
      <w:r w:rsidRPr="00BF361B">
        <w:rPr>
          <w:rFonts w:ascii="Book Antiqua" w:hAnsi="Book Antiqua"/>
          <w:i/>
          <w:iCs/>
        </w:rPr>
        <w:t>Proc Natl Acad Sci U S A</w:t>
      </w:r>
      <w:r w:rsidRPr="00BF361B">
        <w:rPr>
          <w:rFonts w:ascii="Book Antiqua" w:hAnsi="Book Antiqua"/>
        </w:rPr>
        <w:t xml:space="preserve"> 1997; </w:t>
      </w:r>
      <w:r w:rsidRPr="00BF361B">
        <w:rPr>
          <w:rFonts w:ascii="Book Antiqua" w:hAnsi="Book Antiqua"/>
          <w:b/>
          <w:bCs/>
        </w:rPr>
        <w:t>94</w:t>
      </w:r>
      <w:r w:rsidRPr="00BF361B">
        <w:rPr>
          <w:rFonts w:ascii="Book Antiqua" w:hAnsi="Book Antiqua"/>
        </w:rPr>
        <w:t>: 14707-14712 [PMID: 9405677 DOI: 10.1073/pnas.94.26.14707]</w:t>
      </w:r>
    </w:p>
    <w:p w14:paraId="579F93F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193 </w:t>
      </w:r>
      <w:r w:rsidRPr="00BF361B">
        <w:rPr>
          <w:rFonts w:ascii="Book Antiqua" w:hAnsi="Book Antiqua"/>
          <w:b/>
          <w:bCs/>
        </w:rPr>
        <w:t>Gurova KV</w:t>
      </w:r>
      <w:r w:rsidRPr="00BF361B">
        <w:rPr>
          <w:rFonts w:ascii="Book Antiqua" w:hAnsi="Book Antiqua"/>
        </w:rPr>
        <w:t xml:space="preserve">, Hill JE, Guo C, Prokvolit A, Burdelya LG, Samoylova E, Khodyakova AV, Ganapathi R, Ganapathi M, Tararova ND, Bosykh D, Lvovskiy D, Webb TR, Stark GR, Gudkov AV. Small molecules that reactivate p53 in renal cell carcinoma reveal a NF-kappaB-dependent mechanism of p53 suppression in tumors. </w:t>
      </w:r>
      <w:r w:rsidRPr="00BF361B">
        <w:rPr>
          <w:rFonts w:ascii="Book Antiqua" w:hAnsi="Book Antiqua"/>
          <w:i/>
          <w:iCs/>
        </w:rPr>
        <w:t>Proc Natl Acad Sci U S A</w:t>
      </w:r>
      <w:r w:rsidRPr="00BF361B">
        <w:rPr>
          <w:rFonts w:ascii="Book Antiqua" w:hAnsi="Book Antiqua"/>
        </w:rPr>
        <w:t xml:space="preserve"> 2005; </w:t>
      </w:r>
      <w:r w:rsidRPr="00BF361B">
        <w:rPr>
          <w:rFonts w:ascii="Book Antiqua" w:hAnsi="Book Antiqua"/>
          <w:b/>
          <w:bCs/>
        </w:rPr>
        <w:t>102</w:t>
      </w:r>
      <w:r w:rsidRPr="00BF361B">
        <w:rPr>
          <w:rFonts w:ascii="Book Antiqua" w:hAnsi="Book Antiqua"/>
        </w:rPr>
        <w:t>: 17448-17453 [PMID: 16287968 DOI: 10.1073/pnas.0508888102]</w:t>
      </w:r>
    </w:p>
    <w:p w14:paraId="1FFB8AA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194 </w:t>
      </w:r>
      <w:r w:rsidRPr="00BF361B">
        <w:rPr>
          <w:rFonts w:ascii="Book Antiqua" w:hAnsi="Book Antiqua"/>
          <w:b/>
          <w:bCs/>
        </w:rPr>
        <w:t>Horowitz J</w:t>
      </w:r>
      <w:r w:rsidRPr="00BF361B">
        <w:rPr>
          <w:rFonts w:ascii="Book Antiqua" w:hAnsi="Book Antiqua"/>
        </w:rPr>
        <w:t xml:space="preserve">. Adenovirus-mediated p53 gene therapy: overview of preclinical studies and potential clinical applications. </w:t>
      </w:r>
      <w:r w:rsidRPr="00BF361B">
        <w:rPr>
          <w:rFonts w:ascii="Book Antiqua" w:hAnsi="Book Antiqua"/>
          <w:i/>
          <w:iCs/>
        </w:rPr>
        <w:t>Curr Opin Mol Ther</w:t>
      </w:r>
      <w:r w:rsidRPr="00BF361B">
        <w:rPr>
          <w:rFonts w:ascii="Book Antiqua" w:hAnsi="Book Antiqua"/>
        </w:rPr>
        <w:t xml:space="preserve"> 1999; </w:t>
      </w:r>
      <w:r w:rsidRPr="00BF361B">
        <w:rPr>
          <w:rFonts w:ascii="Book Antiqua" w:hAnsi="Book Antiqua"/>
          <w:b/>
          <w:bCs/>
        </w:rPr>
        <w:t>1</w:t>
      </w:r>
      <w:r w:rsidRPr="00BF361B">
        <w:rPr>
          <w:rFonts w:ascii="Book Antiqua" w:hAnsi="Book Antiqua"/>
        </w:rPr>
        <w:t>: 500-509 [PMID: 11713766]</w:t>
      </w:r>
    </w:p>
    <w:p w14:paraId="1003C79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195 </w:t>
      </w:r>
      <w:r w:rsidRPr="00BF361B">
        <w:rPr>
          <w:rFonts w:ascii="Book Antiqua" w:hAnsi="Book Antiqua"/>
          <w:b/>
          <w:bCs/>
        </w:rPr>
        <w:t>Guan YS</w:t>
      </w:r>
      <w:r w:rsidRPr="00BF361B">
        <w:rPr>
          <w:rFonts w:ascii="Book Antiqua" w:hAnsi="Book Antiqua"/>
        </w:rPr>
        <w:t xml:space="preserve">, La Z, Yang L, He Q, Li P. p53 gene in treatment of hepatic carcinoma: status quo. </w:t>
      </w:r>
      <w:r w:rsidRPr="00BF361B">
        <w:rPr>
          <w:rFonts w:ascii="Book Antiqua" w:hAnsi="Book Antiqua"/>
          <w:i/>
          <w:iCs/>
        </w:rPr>
        <w:t>World J Gastroenterol</w:t>
      </w:r>
      <w:r w:rsidRPr="00BF361B">
        <w:rPr>
          <w:rFonts w:ascii="Book Antiqua" w:hAnsi="Book Antiqua"/>
        </w:rPr>
        <w:t xml:space="preserve"> 2007; </w:t>
      </w:r>
      <w:r w:rsidRPr="00BF361B">
        <w:rPr>
          <w:rFonts w:ascii="Book Antiqua" w:hAnsi="Book Antiqua"/>
          <w:b/>
          <w:bCs/>
        </w:rPr>
        <w:t>13</w:t>
      </w:r>
      <w:r w:rsidRPr="00BF361B">
        <w:rPr>
          <w:rFonts w:ascii="Book Antiqua" w:hAnsi="Book Antiqua"/>
        </w:rPr>
        <w:t>: 985-992 [PMID: 17373730 DOI: 10.3748/wjg.v13.i7.985]</w:t>
      </w:r>
    </w:p>
    <w:p w14:paraId="7C0BF2C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196 </w:t>
      </w:r>
      <w:r w:rsidRPr="00BF361B">
        <w:rPr>
          <w:rFonts w:ascii="Book Antiqua" w:hAnsi="Book Antiqua"/>
          <w:b/>
          <w:bCs/>
        </w:rPr>
        <w:t>Wang W</w:t>
      </w:r>
      <w:r w:rsidRPr="00BF361B">
        <w:rPr>
          <w:rFonts w:ascii="Book Antiqua" w:hAnsi="Book Antiqua"/>
        </w:rPr>
        <w:t xml:space="preserve">, Rastinejad F, El-Deiry WS. Restoring p53-dependent tumor suppression. </w:t>
      </w:r>
      <w:r w:rsidRPr="00BF361B">
        <w:rPr>
          <w:rFonts w:ascii="Book Antiqua" w:hAnsi="Book Antiqua"/>
          <w:i/>
          <w:iCs/>
        </w:rPr>
        <w:t>Cancer Biol Ther</w:t>
      </w:r>
      <w:r w:rsidRPr="00BF361B">
        <w:rPr>
          <w:rFonts w:ascii="Book Antiqua" w:hAnsi="Book Antiqua"/>
        </w:rPr>
        <w:t xml:space="preserve"> 2003; </w:t>
      </w:r>
      <w:r w:rsidRPr="00BF361B">
        <w:rPr>
          <w:rFonts w:ascii="Book Antiqua" w:hAnsi="Book Antiqua"/>
          <w:b/>
          <w:bCs/>
        </w:rPr>
        <w:t>2</w:t>
      </w:r>
      <w:r w:rsidRPr="00BF361B">
        <w:rPr>
          <w:rFonts w:ascii="Book Antiqua" w:hAnsi="Book Antiqua"/>
        </w:rPr>
        <w:t>: S55-S63 [PMID: 14508081]</w:t>
      </w:r>
    </w:p>
    <w:p w14:paraId="716D5B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197 </w:t>
      </w:r>
      <w:r w:rsidRPr="00BF361B">
        <w:rPr>
          <w:rFonts w:ascii="Book Antiqua" w:hAnsi="Book Antiqua"/>
          <w:b/>
          <w:bCs/>
        </w:rPr>
        <w:t>Momand J</w:t>
      </w:r>
      <w:r w:rsidRPr="00BF361B">
        <w:rPr>
          <w:rFonts w:ascii="Book Antiqua" w:hAnsi="Book Antiqua"/>
        </w:rPr>
        <w:t xml:space="preserve">, Zambetti GP, Olson DC, George D, Levine AJ. The mdm-2 oncogene product forms a complex with the p53 protein and inhibits p53-mediated transactivation. </w:t>
      </w:r>
      <w:r w:rsidRPr="00BF361B">
        <w:rPr>
          <w:rFonts w:ascii="Book Antiqua" w:hAnsi="Book Antiqua"/>
          <w:i/>
          <w:iCs/>
        </w:rPr>
        <w:t>Cell</w:t>
      </w:r>
      <w:r w:rsidRPr="00BF361B">
        <w:rPr>
          <w:rFonts w:ascii="Book Antiqua" w:hAnsi="Book Antiqua"/>
        </w:rPr>
        <w:t xml:space="preserve"> 1992; </w:t>
      </w:r>
      <w:r w:rsidRPr="00BF361B">
        <w:rPr>
          <w:rFonts w:ascii="Book Antiqua" w:hAnsi="Book Antiqua"/>
          <w:b/>
          <w:bCs/>
        </w:rPr>
        <w:t>69</w:t>
      </w:r>
      <w:r w:rsidRPr="00BF361B">
        <w:rPr>
          <w:rFonts w:ascii="Book Antiqua" w:hAnsi="Book Antiqua"/>
        </w:rPr>
        <w:t>: 1237-1245 [PMID: 1535557 DOI: 10.1016/0092-8674(92)90644-r]</w:t>
      </w:r>
    </w:p>
    <w:p w14:paraId="0B57CD7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198 </w:t>
      </w:r>
      <w:r w:rsidRPr="00BF361B">
        <w:rPr>
          <w:rFonts w:ascii="Book Antiqua" w:hAnsi="Book Antiqua"/>
          <w:b/>
          <w:bCs/>
        </w:rPr>
        <w:t>Wu X</w:t>
      </w:r>
      <w:r w:rsidRPr="00BF361B">
        <w:rPr>
          <w:rFonts w:ascii="Book Antiqua" w:hAnsi="Book Antiqua"/>
        </w:rPr>
        <w:t xml:space="preserve">, Bayle JH, Olson D, Levine AJ. The p53-mdm-2 autoregulatory feedback loop. </w:t>
      </w:r>
      <w:r w:rsidRPr="00BF361B">
        <w:rPr>
          <w:rFonts w:ascii="Book Antiqua" w:hAnsi="Book Antiqua"/>
          <w:i/>
          <w:iCs/>
        </w:rPr>
        <w:t>Genes Dev</w:t>
      </w:r>
      <w:r w:rsidRPr="00BF361B">
        <w:rPr>
          <w:rFonts w:ascii="Book Antiqua" w:hAnsi="Book Antiqua"/>
        </w:rPr>
        <w:t xml:space="preserve"> 1993; </w:t>
      </w:r>
      <w:r w:rsidRPr="00BF361B">
        <w:rPr>
          <w:rFonts w:ascii="Book Antiqua" w:hAnsi="Book Antiqua"/>
          <w:b/>
          <w:bCs/>
        </w:rPr>
        <w:t>7</w:t>
      </w:r>
      <w:r w:rsidRPr="00BF361B">
        <w:rPr>
          <w:rFonts w:ascii="Book Antiqua" w:hAnsi="Book Antiqua"/>
        </w:rPr>
        <w:t>: 1126-1132 [PMID: 8319905 DOI: 10.1101/gad.7.7a.1126]</w:t>
      </w:r>
    </w:p>
    <w:p w14:paraId="42731D3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199 </w:t>
      </w:r>
      <w:r w:rsidRPr="00BF361B">
        <w:rPr>
          <w:rFonts w:ascii="Book Antiqua" w:hAnsi="Book Antiqua"/>
          <w:b/>
          <w:bCs/>
        </w:rPr>
        <w:t>Zhang</w:t>
      </w:r>
      <w:r w:rsidRPr="00BF361B">
        <w:rPr>
          <w:rFonts w:ascii="Book Antiqua" w:hAnsi="Book Antiqua"/>
        </w:rPr>
        <w:t xml:space="preserve">, Wang H. MDM2 oncogene as a novel target for human cancer therapy. </w:t>
      </w:r>
      <w:r w:rsidRPr="00BF361B">
        <w:rPr>
          <w:rFonts w:ascii="Book Antiqua" w:hAnsi="Book Antiqua"/>
          <w:i/>
          <w:iCs/>
        </w:rPr>
        <w:t>Curr Pharm Des</w:t>
      </w:r>
      <w:r w:rsidRPr="00BF361B">
        <w:rPr>
          <w:rFonts w:ascii="Book Antiqua" w:hAnsi="Book Antiqua"/>
        </w:rPr>
        <w:t xml:space="preserve"> 2000; </w:t>
      </w:r>
      <w:r w:rsidRPr="00BF361B">
        <w:rPr>
          <w:rFonts w:ascii="Book Antiqua" w:hAnsi="Book Antiqua"/>
          <w:b/>
          <w:bCs/>
        </w:rPr>
        <w:t>6</w:t>
      </w:r>
      <w:r w:rsidRPr="00BF361B">
        <w:rPr>
          <w:rFonts w:ascii="Book Antiqua" w:hAnsi="Book Antiqua"/>
        </w:rPr>
        <w:t>: 393-416 [PMID: 10788589 DOI: 10.2174/1381612003400911]</w:t>
      </w:r>
    </w:p>
    <w:p w14:paraId="5535650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200 </w:t>
      </w:r>
      <w:r w:rsidRPr="00BF361B">
        <w:rPr>
          <w:rFonts w:ascii="Book Antiqua" w:hAnsi="Book Antiqua"/>
          <w:b/>
          <w:bCs/>
        </w:rPr>
        <w:t>Stearns T</w:t>
      </w:r>
      <w:r w:rsidRPr="00BF361B">
        <w:rPr>
          <w:rFonts w:ascii="Book Antiqua" w:hAnsi="Book Antiqua"/>
        </w:rPr>
        <w:t xml:space="preserve">, Willingham MC, Botstein D, Kahn RA. ADP-ribosylation factor is functionally and physically associated with the Golgi complex. </w:t>
      </w:r>
      <w:r w:rsidRPr="00BF361B">
        <w:rPr>
          <w:rFonts w:ascii="Book Antiqua" w:hAnsi="Book Antiqua"/>
          <w:i/>
          <w:iCs/>
        </w:rPr>
        <w:t>Proc Natl Acad Sci U S A</w:t>
      </w:r>
      <w:r w:rsidRPr="00BF361B">
        <w:rPr>
          <w:rFonts w:ascii="Book Antiqua" w:hAnsi="Book Antiqua"/>
        </w:rPr>
        <w:t xml:space="preserve"> 1990; </w:t>
      </w:r>
      <w:r w:rsidRPr="00BF361B">
        <w:rPr>
          <w:rFonts w:ascii="Book Antiqua" w:hAnsi="Book Antiqua"/>
          <w:b/>
          <w:bCs/>
        </w:rPr>
        <w:t>87</w:t>
      </w:r>
      <w:r w:rsidRPr="00BF361B">
        <w:rPr>
          <w:rFonts w:ascii="Book Antiqua" w:hAnsi="Book Antiqua"/>
        </w:rPr>
        <w:t>: 1238-1242 [PMID: 2105501 DOI: 10.1073/pnas.87.3.1238]</w:t>
      </w:r>
    </w:p>
    <w:p w14:paraId="7C72B74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201 </w:t>
      </w:r>
      <w:r w:rsidRPr="00BF361B">
        <w:rPr>
          <w:rFonts w:ascii="Book Antiqua" w:hAnsi="Book Antiqua"/>
          <w:b/>
          <w:bCs/>
        </w:rPr>
        <w:t>Rocha S</w:t>
      </w:r>
      <w:r w:rsidRPr="00BF361B">
        <w:rPr>
          <w:rFonts w:ascii="Book Antiqua" w:hAnsi="Book Antiqua"/>
        </w:rPr>
        <w:t xml:space="preserve">, Perkins ND. ARF the integrator: linking NF-kappaB, p53 and checkpoint kinases. </w:t>
      </w:r>
      <w:r w:rsidRPr="00BF361B">
        <w:rPr>
          <w:rFonts w:ascii="Book Antiqua" w:hAnsi="Book Antiqua"/>
          <w:i/>
          <w:iCs/>
        </w:rPr>
        <w:t>Cell Cycle</w:t>
      </w:r>
      <w:r w:rsidRPr="00BF361B">
        <w:rPr>
          <w:rFonts w:ascii="Book Antiqua" w:hAnsi="Book Antiqua"/>
        </w:rPr>
        <w:t xml:space="preserve"> 2005; </w:t>
      </w:r>
      <w:r w:rsidRPr="00BF361B">
        <w:rPr>
          <w:rFonts w:ascii="Book Antiqua" w:hAnsi="Book Antiqua"/>
          <w:b/>
          <w:bCs/>
        </w:rPr>
        <w:t>4</w:t>
      </w:r>
      <w:r w:rsidRPr="00BF361B">
        <w:rPr>
          <w:rFonts w:ascii="Book Antiqua" w:hAnsi="Book Antiqua"/>
        </w:rPr>
        <w:t>: 756-759 [PMID: 15970704 DOI: 10.4161/cc.4.6.1739]</w:t>
      </w:r>
    </w:p>
    <w:p w14:paraId="57ED2B67"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202 </w:t>
      </w:r>
      <w:r w:rsidRPr="00BF361B">
        <w:rPr>
          <w:rFonts w:ascii="Book Antiqua" w:hAnsi="Book Antiqua"/>
          <w:b/>
          <w:bCs/>
        </w:rPr>
        <w:t>Brown DR</w:t>
      </w:r>
      <w:r w:rsidRPr="00BF361B">
        <w:rPr>
          <w:rFonts w:ascii="Book Antiqua" w:hAnsi="Book Antiqua"/>
        </w:rPr>
        <w:t xml:space="preserve">, Deb S, Muñoz RM, Subler MA, Deb SP. The tumor suppressor p53 and the oncoprotein simian virus 40 T antigen bind to overlapping domains on the MDM2 protein. </w:t>
      </w:r>
      <w:r w:rsidRPr="00BF361B">
        <w:rPr>
          <w:rFonts w:ascii="Book Antiqua" w:hAnsi="Book Antiqua"/>
          <w:i/>
          <w:iCs/>
        </w:rPr>
        <w:t>Mol Cell Biol</w:t>
      </w:r>
      <w:r w:rsidRPr="00BF361B">
        <w:rPr>
          <w:rFonts w:ascii="Book Antiqua" w:hAnsi="Book Antiqua"/>
        </w:rPr>
        <w:t xml:space="preserve"> 1993; </w:t>
      </w:r>
      <w:r w:rsidRPr="00BF361B">
        <w:rPr>
          <w:rFonts w:ascii="Book Antiqua" w:hAnsi="Book Antiqua"/>
          <w:b/>
          <w:bCs/>
        </w:rPr>
        <w:t>13</w:t>
      </w:r>
      <w:r w:rsidRPr="00BF361B">
        <w:rPr>
          <w:rFonts w:ascii="Book Antiqua" w:hAnsi="Book Antiqua"/>
        </w:rPr>
        <w:t>: 6849-6857 [PMID: 8413278 DOI: 10.1128/mcb.13.11.6849]</w:t>
      </w:r>
    </w:p>
    <w:p w14:paraId="40A6F2BF"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203 </w:t>
      </w:r>
      <w:r w:rsidRPr="00BF361B">
        <w:rPr>
          <w:rFonts w:ascii="Book Antiqua" w:hAnsi="Book Antiqua"/>
          <w:b/>
          <w:bCs/>
        </w:rPr>
        <w:t>Lin J</w:t>
      </w:r>
      <w:r w:rsidRPr="00BF361B">
        <w:rPr>
          <w:rFonts w:ascii="Book Antiqua" w:hAnsi="Book Antiqua"/>
        </w:rPr>
        <w:t xml:space="preserve">, Zhu MH. [Interactive pathway of ARF-mdm2-p53]. </w:t>
      </w:r>
      <w:r w:rsidRPr="00BF361B">
        <w:rPr>
          <w:rFonts w:ascii="Book Antiqua" w:hAnsi="Book Antiqua"/>
          <w:i/>
          <w:iCs/>
        </w:rPr>
        <w:t>Ai Zheng</w:t>
      </w:r>
      <w:r w:rsidRPr="00BF361B">
        <w:rPr>
          <w:rFonts w:ascii="Book Antiqua" w:hAnsi="Book Antiqua"/>
        </w:rPr>
        <w:t xml:space="preserve"> 2003; </w:t>
      </w:r>
      <w:r w:rsidRPr="00BF361B">
        <w:rPr>
          <w:rFonts w:ascii="Book Antiqua" w:hAnsi="Book Antiqua"/>
          <w:b/>
          <w:bCs/>
        </w:rPr>
        <w:t>22</w:t>
      </w:r>
      <w:r w:rsidRPr="00BF361B">
        <w:rPr>
          <w:rFonts w:ascii="Book Antiqua" w:hAnsi="Book Antiqua"/>
        </w:rPr>
        <w:t>: 328-330 [PMID: 12654198]</w:t>
      </w:r>
    </w:p>
    <w:p w14:paraId="5FBB6B8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204 </w:t>
      </w:r>
      <w:r w:rsidRPr="00BF361B">
        <w:rPr>
          <w:rFonts w:ascii="Book Antiqua" w:hAnsi="Book Antiqua"/>
          <w:b/>
          <w:bCs/>
        </w:rPr>
        <w:t>Oliveira AM</w:t>
      </w:r>
      <w:r w:rsidRPr="00BF361B">
        <w:rPr>
          <w:rFonts w:ascii="Book Antiqua" w:hAnsi="Book Antiqua"/>
        </w:rPr>
        <w:t xml:space="preserve">, Ross JS, Fletcher JA. Tumor suppressor genes in breast cancer: the gatekeepers and the caretakers. </w:t>
      </w:r>
      <w:r w:rsidRPr="00BF361B">
        <w:rPr>
          <w:rFonts w:ascii="Book Antiqua" w:hAnsi="Book Antiqua"/>
          <w:i/>
          <w:iCs/>
        </w:rPr>
        <w:t>Am J Clin Pathol</w:t>
      </w:r>
      <w:r w:rsidRPr="00BF361B">
        <w:rPr>
          <w:rFonts w:ascii="Book Antiqua" w:hAnsi="Book Antiqua"/>
        </w:rPr>
        <w:t xml:space="preserve"> 2005; </w:t>
      </w:r>
      <w:r w:rsidRPr="00BF361B">
        <w:rPr>
          <w:rFonts w:ascii="Book Antiqua" w:hAnsi="Book Antiqua"/>
          <w:b/>
          <w:bCs/>
        </w:rPr>
        <w:t>124 Suppl</w:t>
      </w:r>
      <w:r w:rsidRPr="00BF361B">
        <w:rPr>
          <w:rFonts w:ascii="Book Antiqua" w:hAnsi="Book Antiqua"/>
        </w:rPr>
        <w:t>: S16-S28 [PMID: 16468415 DOI: 10.1309/5XW3L8LU445QWGQR]</w:t>
      </w:r>
    </w:p>
    <w:p w14:paraId="34198B6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205 </w:t>
      </w:r>
      <w:r w:rsidRPr="00BF361B">
        <w:rPr>
          <w:rFonts w:ascii="Book Antiqua" w:hAnsi="Book Antiqua"/>
          <w:b/>
          <w:bCs/>
        </w:rPr>
        <w:t>Chan KT</w:t>
      </w:r>
      <w:r w:rsidRPr="00BF361B">
        <w:rPr>
          <w:rFonts w:ascii="Book Antiqua" w:hAnsi="Book Antiqua"/>
        </w:rPr>
        <w:t xml:space="preserve">, Lung ML. Mutant p53 expression enhances drug resistance in a hepatocellular carcinoma cell line. </w:t>
      </w:r>
      <w:r w:rsidRPr="00BF361B">
        <w:rPr>
          <w:rFonts w:ascii="Book Antiqua" w:hAnsi="Book Antiqua"/>
          <w:i/>
          <w:iCs/>
        </w:rPr>
        <w:t>Cancer Chemother Pharmacol</w:t>
      </w:r>
      <w:r w:rsidRPr="00BF361B">
        <w:rPr>
          <w:rFonts w:ascii="Book Antiqua" w:hAnsi="Book Antiqua"/>
        </w:rPr>
        <w:t xml:space="preserve"> 2004; </w:t>
      </w:r>
      <w:r w:rsidRPr="00BF361B">
        <w:rPr>
          <w:rFonts w:ascii="Book Antiqua" w:hAnsi="Book Antiqua"/>
          <w:b/>
          <w:bCs/>
        </w:rPr>
        <w:t>53</w:t>
      </w:r>
      <w:r w:rsidRPr="00BF361B">
        <w:rPr>
          <w:rFonts w:ascii="Book Antiqua" w:hAnsi="Book Antiqua"/>
        </w:rPr>
        <w:t>: 519-526 [PMID: 15004724 DOI: 10.1007/s00280-004-0767-4]</w:t>
      </w:r>
    </w:p>
    <w:p w14:paraId="5305314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206 </w:t>
      </w:r>
      <w:r w:rsidRPr="00BF361B">
        <w:rPr>
          <w:rFonts w:ascii="Book Antiqua" w:hAnsi="Book Antiqua"/>
          <w:b/>
          <w:bCs/>
        </w:rPr>
        <w:t>Li YX</w:t>
      </w:r>
      <w:r w:rsidRPr="00BF361B">
        <w:rPr>
          <w:rFonts w:ascii="Book Antiqua" w:hAnsi="Book Antiqua"/>
        </w:rPr>
        <w:t xml:space="preserve">, Lin ZB, Tan HR. Wild type p53 increased chemosensitivity of drug-resistant human hepatocellular carcinoma Bel7402/5-FU cells. </w:t>
      </w:r>
      <w:r w:rsidRPr="00BF361B">
        <w:rPr>
          <w:rFonts w:ascii="Book Antiqua" w:hAnsi="Book Antiqua"/>
          <w:i/>
          <w:iCs/>
        </w:rPr>
        <w:t>Acta Pharmacol Sin</w:t>
      </w:r>
      <w:r w:rsidRPr="00BF361B">
        <w:rPr>
          <w:rFonts w:ascii="Book Antiqua" w:hAnsi="Book Antiqua"/>
        </w:rPr>
        <w:t xml:space="preserve"> 2004; </w:t>
      </w:r>
      <w:r w:rsidRPr="00BF361B">
        <w:rPr>
          <w:rFonts w:ascii="Book Antiqua" w:hAnsi="Book Antiqua"/>
          <w:b/>
          <w:bCs/>
        </w:rPr>
        <w:t>25</w:t>
      </w:r>
      <w:r w:rsidRPr="00BF361B">
        <w:rPr>
          <w:rFonts w:ascii="Book Antiqua" w:hAnsi="Book Antiqua"/>
        </w:rPr>
        <w:t>: 76-82 [PMID: 14704126]</w:t>
      </w:r>
    </w:p>
    <w:p w14:paraId="0940423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207 </w:t>
      </w:r>
      <w:r w:rsidRPr="00BF361B">
        <w:rPr>
          <w:rFonts w:ascii="Book Antiqua" w:hAnsi="Book Antiqua"/>
          <w:b/>
          <w:bCs/>
        </w:rPr>
        <w:t>Cherubini G</w:t>
      </w:r>
      <w:r w:rsidRPr="00BF361B">
        <w:rPr>
          <w:rFonts w:ascii="Book Antiqua" w:hAnsi="Book Antiqua"/>
        </w:rPr>
        <w:t xml:space="preserve">, Petouchoff T, Grossi M, Piersanti S, Cundari E, Saggio I. E1B55K-deleted adenovirus (ONYX-015) overrides G1/S and G2/M checkpoints and causes mitotic catastrophe and endoreduplication in p53-proficient normal cells. </w:t>
      </w:r>
      <w:r w:rsidRPr="00BF361B">
        <w:rPr>
          <w:rFonts w:ascii="Book Antiqua" w:hAnsi="Book Antiqua"/>
          <w:i/>
          <w:iCs/>
        </w:rPr>
        <w:t>Cell Cycle</w:t>
      </w:r>
      <w:r w:rsidRPr="00BF361B">
        <w:rPr>
          <w:rFonts w:ascii="Book Antiqua" w:hAnsi="Book Antiqua"/>
        </w:rPr>
        <w:t xml:space="preserve"> 2006; </w:t>
      </w:r>
      <w:r w:rsidRPr="00BF361B">
        <w:rPr>
          <w:rFonts w:ascii="Book Antiqua" w:hAnsi="Book Antiqua"/>
          <w:b/>
          <w:bCs/>
        </w:rPr>
        <w:t>5</w:t>
      </w:r>
      <w:r w:rsidRPr="00BF361B">
        <w:rPr>
          <w:rFonts w:ascii="Book Antiqua" w:hAnsi="Book Antiqua"/>
        </w:rPr>
        <w:t>: 2244-2252 [PMID: 16969092 DOI: 10.4161/cc.5.19.3263]</w:t>
      </w:r>
    </w:p>
    <w:p w14:paraId="013A0903"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208 </w:t>
      </w:r>
      <w:r w:rsidRPr="00BF361B">
        <w:rPr>
          <w:rFonts w:ascii="Book Antiqua" w:hAnsi="Book Antiqua"/>
          <w:b/>
          <w:bCs/>
        </w:rPr>
        <w:t>Zhang LQ</w:t>
      </w:r>
      <w:r w:rsidRPr="00BF361B">
        <w:rPr>
          <w:rFonts w:ascii="Book Antiqua" w:hAnsi="Book Antiqua"/>
        </w:rPr>
        <w:t xml:space="preserve">, Mei YF, Wadell G. Human adenovirus serotypes 4 and 11 show higher binding affinity and infectivity for endothelial and carcinoma cell lines than serotype 5. </w:t>
      </w:r>
      <w:r w:rsidRPr="00BF361B">
        <w:rPr>
          <w:rFonts w:ascii="Book Antiqua" w:hAnsi="Book Antiqua"/>
          <w:i/>
          <w:iCs/>
        </w:rPr>
        <w:t>J Gen Virol</w:t>
      </w:r>
      <w:r w:rsidRPr="00BF361B">
        <w:rPr>
          <w:rFonts w:ascii="Book Antiqua" w:hAnsi="Book Antiqua"/>
        </w:rPr>
        <w:t xml:space="preserve"> 2003; </w:t>
      </w:r>
      <w:r w:rsidRPr="00BF361B">
        <w:rPr>
          <w:rFonts w:ascii="Book Antiqua" w:hAnsi="Book Antiqua"/>
          <w:b/>
          <w:bCs/>
        </w:rPr>
        <w:t>84</w:t>
      </w:r>
      <w:r w:rsidRPr="00BF361B">
        <w:rPr>
          <w:rFonts w:ascii="Book Antiqua" w:hAnsi="Book Antiqua"/>
        </w:rPr>
        <w:t>: 687-695 [PMID: 12604821 DOI: 10.1099/vir.0.18666-0]</w:t>
      </w:r>
    </w:p>
    <w:p w14:paraId="2A786C5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209 </w:t>
      </w:r>
      <w:r w:rsidRPr="00BF361B">
        <w:rPr>
          <w:rFonts w:ascii="Book Antiqua" w:hAnsi="Book Antiqua"/>
          <w:b/>
          <w:bCs/>
        </w:rPr>
        <w:t>Ebner K</w:t>
      </w:r>
      <w:r w:rsidRPr="00BF361B">
        <w:rPr>
          <w:rFonts w:ascii="Book Antiqua" w:hAnsi="Book Antiqua"/>
        </w:rPr>
        <w:t xml:space="preserve">, Rauch M, Preuner S, Lion T. Typing of human adenoviruses in specimens from immunosuppressed patients by PCR-fragment length analysis and real-time quantitative PCR. </w:t>
      </w:r>
      <w:r w:rsidRPr="00BF361B">
        <w:rPr>
          <w:rFonts w:ascii="Book Antiqua" w:hAnsi="Book Antiqua"/>
          <w:i/>
          <w:iCs/>
        </w:rPr>
        <w:t>J Clin Microbiol</w:t>
      </w:r>
      <w:r w:rsidRPr="00BF361B">
        <w:rPr>
          <w:rFonts w:ascii="Book Antiqua" w:hAnsi="Book Antiqua"/>
        </w:rPr>
        <w:t xml:space="preserve"> 2006; </w:t>
      </w:r>
      <w:r w:rsidRPr="00BF361B">
        <w:rPr>
          <w:rFonts w:ascii="Book Antiqua" w:hAnsi="Book Antiqua"/>
          <w:b/>
          <w:bCs/>
        </w:rPr>
        <w:t>44</w:t>
      </w:r>
      <w:r w:rsidRPr="00BF361B">
        <w:rPr>
          <w:rFonts w:ascii="Book Antiqua" w:hAnsi="Book Antiqua"/>
        </w:rPr>
        <w:t>: 2808-2815 [PMID: 16891496 DOI: 10.1128/JCM.00048-06]</w:t>
      </w:r>
    </w:p>
    <w:p w14:paraId="68E02A0E"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210 </w:t>
      </w:r>
      <w:r w:rsidRPr="00BF361B">
        <w:rPr>
          <w:rFonts w:ascii="Book Antiqua" w:hAnsi="Book Antiqua"/>
          <w:b/>
          <w:bCs/>
        </w:rPr>
        <w:t>Wills KN</w:t>
      </w:r>
      <w:r w:rsidRPr="00BF361B">
        <w:rPr>
          <w:rFonts w:ascii="Book Antiqua" w:hAnsi="Book Antiqua"/>
        </w:rPr>
        <w:t xml:space="preserve">, Maneval DC, Menzel P, Harris MP, Sutjipto S, Vaillancourt MT, Huang WM, Johnson DE, Anderson SC, Wen SF. Development and characterization of recombinant adenoviruses encoding human p53 for gene therapy of cancer. </w:t>
      </w:r>
      <w:r w:rsidRPr="00BF361B">
        <w:rPr>
          <w:rFonts w:ascii="Book Antiqua" w:hAnsi="Book Antiqua"/>
          <w:i/>
          <w:iCs/>
        </w:rPr>
        <w:t>Hum Gene Ther</w:t>
      </w:r>
      <w:r w:rsidRPr="00BF361B">
        <w:rPr>
          <w:rFonts w:ascii="Book Antiqua" w:hAnsi="Book Antiqua"/>
        </w:rPr>
        <w:t xml:space="preserve"> 1994; </w:t>
      </w:r>
      <w:r w:rsidRPr="00BF361B">
        <w:rPr>
          <w:rFonts w:ascii="Book Antiqua" w:hAnsi="Book Antiqua"/>
          <w:b/>
          <w:bCs/>
        </w:rPr>
        <w:t>5</w:t>
      </w:r>
      <w:r w:rsidRPr="00BF361B">
        <w:rPr>
          <w:rFonts w:ascii="Book Antiqua" w:hAnsi="Book Antiqua"/>
        </w:rPr>
        <w:t>: 1079-1088 [PMID: 7833367 DOI: 10.1089/hum.1994.5.9-1079]</w:t>
      </w:r>
    </w:p>
    <w:p w14:paraId="7ABA3D20" w14:textId="77777777" w:rsidR="003037E2" w:rsidRPr="00BF361B" w:rsidRDefault="003037E2" w:rsidP="00BF361B">
      <w:pPr>
        <w:spacing w:line="360" w:lineRule="auto"/>
        <w:jc w:val="both"/>
        <w:rPr>
          <w:rFonts w:ascii="Book Antiqua" w:hAnsi="Book Antiqua"/>
        </w:rPr>
      </w:pPr>
      <w:r w:rsidRPr="00BF361B">
        <w:rPr>
          <w:rFonts w:ascii="Book Antiqua" w:hAnsi="Book Antiqua"/>
        </w:rPr>
        <w:lastRenderedPageBreak/>
        <w:t xml:space="preserve">211 </w:t>
      </w:r>
      <w:r w:rsidRPr="00BF361B">
        <w:rPr>
          <w:rFonts w:ascii="Book Antiqua" w:hAnsi="Book Antiqua"/>
          <w:b/>
          <w:bCs/>
        </w:rPr>
        <w:t>Nishizaki M</w:t>
      </w:r>
      <w:r w:rsidRPr="00BF361B">
        <w:rPr>
          <w:rFonts w:ascii="Book Antiqua" w:hAnsi="Book Antiqua"/>
        </w:rPr>
        <w:t xml:space="preserve">, Fujiwara T, Tanida T, Hizuta A, Nishimori H, Tokino T, Nakamura Y, Bouvet M, Roth JA, Tanaka N. Recombinant adenovirus expressing wild-type p53 is antiangiogenic: a proposed mechanism for bystander effect. </w:t>
      </w:r>
      <w:r w:rsidRPr="00BF361B">
        <w:rPr>
          <w:rFonts w:ascii="Book Antiqua" w:hAnsi="Book Antiqua"/>
          <w:i/>
          <w:iCs/>
        </w:rPr>
        <w:t>Clin Cancer Res</w:t>
      </w:r>
      <w:r w:rsidRPr="00BF361B">
        <w:rPr>
          <w:rFonts w:ascii="Book Antiqua" w:hAnsi="Book Antiqua"/>
        </w:rPr>
        <w:t xml:space="preserve"> 1999; </w:t>
      </w:r>
      <w:r w:rsidRPr="00BF361B">
        <w:rPr>
          <w:rFonts w:ascii="Book Antiqua" w:hAnsi="Book Antiqua"/>
          <w:b/>
          <w:bCs/>
        </w:rPr>
        <w:t>5</w:t>
      </w:r>
      <w:r w:rsidRPr="00BF361B">
        <w:rPr>
          <w:rFonts w:ascii="Book Antiqua" w:hAnsi="Book Antiqua"/>
        </w:rPr>
        <w:t>: 1015-1023 [PMID: 10353734]</w:t>
      </w:r>
    </w:p>
    <w:p w14:paraId="55C7FBA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212 </w:t>
      </w:r>
      <w:r w:rsidRPr="00BF361B">
        <w:rPr>
          <w:rFonts w:ascii="Book Antiqua" w:hAnsi="Book Antiqua"/>
          <w:b/>
          <w:bCs/>
        </w:rPr>
        <w:t>Heise C</w:t>
      </w:r>
      <w:r w:rsidRPr="00BF361B">
        <w:rPr>
          <w:rFonts w:ascii="Book Antiqua" w:hAnsi="Book Antiqua"/>
        </w:rPr>
        <w:t xml:space="preserve">, Sampson-Johannes A, Williams A, McCormick F, Von Hoff DD, Kirn DH. ONYX-015, an E1B gene-attenuated adenovirus, causes tumor-specific cytolysis and antitumoral efficacy that can be augmented by standard chemotherapeutic agents. </w:t>
      </w:r>
      <w:r w:rsidRPr="00BF361B">
        <w:rPr>
          <w:rFonts w:ascii="Book Antiqua" w:hAnsi="Book Antiqua"/>
          <w:i/>
          <w:iCs/>
        </w:rPr>
        <w:t>Nat Med</w:t>
      </w:r>
      <w:r w:rsidRPr="00BF361B">
        <w:rPr>
          <w:rFonts w:ascii="Book Antiqua" w:hAnsi="Book Antiqua"/>
        </w:rPr>
        <w:t xml:space="preserve"> 1997; </w:t>
      </w:r>
      <w:r w:rsidRPr="00BF361B">
        <w:rPr>
          <w:rFonts w:ascii="Book Antiqua" w:hAnsi="Book Antiqua"/>
          <w:b/>
          <w:bCs/>
        </w:rPr>
        <w:t>3</w:t>
      </w:r>
      <w:r w:rsidRPr="00BF361B">
        <w:rPr>
          <w:rFonts w:ascii="Book Antiqua" w:hAnsi="Book Antiqua"/>
        </w:rPr>
        <w:t>: 639-645 [PMID: 9176490 DOI: 10.1038/nm0697-639]</w:t>
      </w:r>
    </w:p>
    <w:p w14:paraId="740DCEE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213 </w:t>
      </w:r>
      <w:r w:rsidRPr="00BF361B">
        <w:rPr>
          <w:rFonts w:ascii="Book Antiqua" w:hAnsi="Book Antiqua"/>
          <w:b/>
          <w:bCs/>
        </w:rPr>
        <w:t>Rothmann T</w:t>
      </w:r>
      <w:r w:rsidRPr="00BF361B">
        <w:rPr>
          <w:rFonts w:ascii="Book Antiqua" w:hAnsi="Book Antiqua"/>
        </w:rPr>
        <w:t xml:space="preserve">, Hengstermann A, Whitaker NJ, Scheffner M, zur Hausen H. Replication of ONYX-015, a potential anticancer adenovirus, is independent of p53 status in tumor cells. </w:t>
      </w:r>
      <w:r w:rsidRPr="00BF361B">
        <w:rPr>
          <w:rFonts w:ascii="Book Antiqua" w:hAnsi="Book Antiqua"/>
          <w:i/>
          <w:iCs/>
        </w:rPr>
        <w:t>J Virol</w:t>
      </w:r>
      <w:r w:rsidRPr="00BF361B">
        <w:rPr>
          <w:rFonts w:ascii="Book Antiqua" w:hAnsi="Book Antiqua"/>
        </w:rPr>
        <w:t xml:space="preserve"> 1998; </w:t>
      </w:r>
      <w:r w:rsidRPr="00BF361B">
        <w:rPr>
          <w:rFonts w:ascii="Book Antiqua" w:hAnsi="Book Antiqua"/>
          <w:b/>
          <w:bCs/>
        </w:rPr>
        <w:t>72</w:t>
      </w:r>
      <w:r w:rsidRPr="00BF361B">
        <w:rPr>
          <w:rFonts w:ascii="Book Antiqua" w:hAnsi="Book Antiqua"/>
        </w:rPr>
        <w:t>: 9470-9478 [PMID: 9811680 DOI: 10.1128/JVI.72.12.9470-9478.1998]</w:t>
      </w:r>
    </w:p>
    <w:p w14:paraId="50C7EF60"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214 </w:t>
      </w:r>
      <w:r w:rsidRPr="00BF361B">
        <w:rPr>
          <w:rFonts w:ascii="Book Antiqua" w:hAnsi="Book Antiqua"/>
          <w:b/>
          <w:bCs/>
        </w:rPr>
        <w:t>Stoff-Khalili MA</w:t>
      </w:r>
      <w:r w:rsidRPr="00BF361B">
        <w:rPr>
          <w:rFonts w:ascii="Book Antiqua" w:hAnsi="Book Antiqua"/>
        </w:rPr>
        <w:t xml:space="preserve">, Dall P, Curiel DT. Gene therapy for carcinoma of the breast. </w:t>
      </w:r>
      <w:r w:rsidRPr="00BF361B">
        <w:rPr>
          <w:rFonts w:ascii="Book Antiqua" w:hAnsi="Book Antiqua"/>
          <w:i/>
          <w:iCs/>
        </w:rPr>
        <w:t>Cancer Gene Ther</w:t>
      </w:r>
      <w:r w:rsidRPr="00BF361B">
        <w:rPr>
          <w:rFonts w:ascii="Book Antiqua" w:hAnsi="Book Antiqua"/>
        </w:rPr>
        <w:t xml:space="preserve"> 2006; </w:t>
      </w:r>
      <w:r w:rsidRPr="00BF361B">
        <w:rPr>
          <w:rFonts w:ascii="Book Antiqua" w:hAnsi="Book Antiqua"/>
          <w:b/>
          <w:bCs/>
        </w:rPr>
        <w:t>13</w:t>
      </w:r>
      <w:r w:rsidRPr="00BF361B">
        <w:rPr>
          <w:rFonts w:ascii="Book Antiqua" w:hAnsi="Book Antiqua"/>
        </w:rPr>
        <w:t>: 633-647 [PMID: 16410823 DOI: 10.1038/sj.cgt.7700929]</w:t>
      </w:r>
    </w:p>
    <w:p w14:paraId="2137263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215 </w:t>
      </w:r>
      <w:r w:rsidRPr="00BF361B">
        <w:rPr>
          <w:rFonts w:ascii="Book Antiqua" w:hAnsi="Book Antiqua"/>
          <w:b/>
          <w:bCs/>
        </w:rPr>
        <w:t>Lowe SW</w:t>
      </w:r>
      <w:r w:rsidRPr="00BF361B">
        <w:rPr>
          <w:rFonts w:ascii="Book Antiqua" w:hAnsi="Book Antiqua"/>
        </w:rPr>
        <w:t xml:space="preserve">, Ruley HE, Jacks T, Housman DE. p53-dependent apoptosis modulates the cytotoxicity of anticancer agents. </w:t>
      </w:r>
      <w:r w:rsidRPr="00BF361B">
        <w:rPr>
          <w:rFonts w:ascii="Book Antiqua" w:hAnsi="Book Antiqua"/>
          <w:i/>
          <w:iCs/>
        </w:rPr>
        <w:t>Cell</w:t>
      </w:r>
      <w:r w:rsidRPr="00BF361B">
        <w:rPr>
          <w:rFonts w:ascii="Book Antiqua" w:hAnsi="Book Antiqua"/>
        </w:rPr>
        <w:t xml:space="preserve"> 1993; </w:t>
      </w:r>
      <w:r w:rsidRPr="00BF361B">
        <w:rPr>
          <w:rFonts w:ascii="Book Antiqua" w:hAnsi="Book Antiqua"/>
          <w:b/>
          <w:bCs/>
        </w:rPr>
        <w:t>74</w:t>
      </w:r>
      <w:r w:rsidRPr="00BF361B">
        <w:rPr>
          <w:rFonts w:ascii="Book Antiqua" w:hAnsi="Book Antiqua"/>
        </w:rPr>
        <w:t>: 957-967 [PMID: 8402885 DOI: 10.1016/0092-8674(93)90719-7]</w:t>
      </w:r>
    </w:p>
    <w:p w14:paraId="5BC10A5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216 </w:t>
      </w:r>
      <w:r w:rsidRPr="00BF361B">
        <w:rPr>
          <w:rFonts w:ascii="Book Antiqua" w:hAnsi="Book Antiqua"/>
          <w:b/>
          <w:bCs/>
        </w:rPr>
        <w:t>Go RS</w:t>
      </w:r>
      <w:r w:rsidRPr="00BF361B">
        <w:rPr>
          <w:rFonts w:ascii="Book Antiqua" w:hAnsi="Book Antiqua"/>
        </w:rPr>
        <w:t xml:space="preserve">, Adjei AA. Review of the comparative pharmacology and clinical activity of cisplatin and carboplatin. </w:t>
      </w:r>
      <w:r w:rsidRPr="00BF361B">
        <w:rPr>
          <w:rFonts w:ascii="Book Antiqua" w:hAnsi="Book Antiqua"/>
          <w:i/>
          <w:iCs/>
        </w:rPr>
        <w:t>J Clin Oncol</w:t>
      </w:r>
      <w:r w:rsidRPr="00BF361B">
        <w:rPr>
          <w:rFonts w:ascii="Book Antiqua" w:hAnsi="Book Antiqua"/>
        </w:rPr>
        <w:t xml:space="preserve"> 1999; </w:t>
      </w:r>
      <w:r w:rsidRPr="00BF361B">
        <w:rPr>
          <w:rFonts w:ascii="Book Antiqua" w:hAnsi="Book Antiqua"/>
          <w:b/>
          <w:bCs/>
        </w:rPr>
        <w:t>17</w:t>
      </w:r>
      <w:r w:rsidRPr="00BF361B">
        <w:rPr>
          <w:rFonts w:ascii="Book Antiqua" w:hAnsi="Book Antiqua"/>
        </w:rPr>
        <w:t>: 409-422 [PMID: 10458260 DOI: 10.1200/JCO.1999.17.1.409]</w:t>
      </w:r>
    </w:p>
    <w:p w14:paraId="17B715C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217 </w:t>
      </w:r>
      <w:r w:rsidRPr="00BF361B">
        <w:rPr>
          <w:rFonts w:ascii="Book Antiqua" w:hAnsi="Book Antiqua"/>
          <w:b/>
          <w:bCs/>
        </w:rPr>
        <w:t>Okada S</w:t>
      </w:r>
      <w:r w:rsidRPr="00BF361B">
        <w:rPr>
          <w:rFonts w:ascii="Book Antiqua" w:hAnsi="Book Antiqua"/>
        </w:rPr>
        <w:t xml:space="preserve">, Okazaki N, Nose H, Shimada Y, Yoshimori M, Aoki K. A phase 2 study of cisplatin in patients with hepatocellular carcinoma. </w:t>
      </w:r>
      <w:r w:rsidRPr="00BF361B">
        <w:rPr>
          <w:rFonts w:ascii="Book Antiqua" w:hAnsi="Book Antiqua"/>
          <w:i/>
          <w:iCs/>
        </w:rPr>
        <w:t>Oncology</w:t>
      </w:r>
      <w:r w:rsidRPr="00BF361B">
        <w:rPr>
          <w:rFonts w:ascii="Book Antiqua" w:hAnsi="Book Antiqua"/>
        </w:rPr>
        <w:t xml:space="preserve"> 1993; </w:t>
      </w:r>
      <w:r w:rsidRPr="00BF361B">
        <w:rPr>
          <w:rFonts w:ascii="Book Antiqua" w:hAnsi="Book Antiqua"/>
          <w:b/>
          <w:bCs/>
        </w:rPr>
        <w:t>50</w:t>
      </w:r>
      <w:r w:rsidRPr="00BF361B">
        <w:rPr>
          <w:rFonts w:ascii="Book Antiqua" w:hAnsi="Book Antiqua"/>
        </w:rPr>
        <w:t>: 22-26 [PMID: 7678453 DOI: 10.1159/000227142]</w:t>
      </w:r>
    </w:p>
    <w:p w14:paraId="65CA7F01"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218 </w:t>
      </w:r>
      <w:r w:rsidRPr="00BF361B">
        <w:rPr>
          <w:rFonts w:ascii="Book Antiqua" w:hAnsi="Book Antiqua"/>
          <w:b/>
          <w:bCs/>
        </w:rPr>
        <w:t>Li S</w:t>
      </w:r>
      <w:r w:rsidRPr="00BF361B">
        <w:rPr>
          <w:rFonts w:ascii="Book Antiqua" w:hAnsi="Book Antiqua"/>
        </w:rPr>
        <w:t xml:space="preserve">, Gao M, Li Z, Song L, Gao X, Han J, Wang F, Chen Y, Li W, Yang J. p53 and P-glycoprotein influence chemoresistance in hepatocellular carcinoma. </w:t>
      </w:r>
      <w:r w:rsidRPr="00BF361B">
        <w:rPr>
          <w:rFonts w:ascii="Book Antiqua" w:hAnsi="Book Antiqua"/>
          <w:i/>
          <w:iCs/>
        </w:rPr>
        <w:t>Front Biosci (Elite Ed)</w:t>
      </w:r>
      <w:r w:rsidRPr="00BF361B">
        <w:rPr>
          <w:rFonts w:ascii="Book Antiqua" w:hAnsi="Book Antiqua"/>
        </w:rPr>
        <w:t xml:space="preserve"> 2018; </w:t>
      </w:r>
      <w:r w:rsidRPr="00BF361B">
        <w:rPr>
          <w:rFonts w:ascii="Book Antiqua" w:hAnsi="Book Antiqua"/>
          <w:b/>
          <w:bCs/>
        </w:rPr>
        <w:t>10</w:t>
      </w:r>
      <w:r w:rsidRPr="00BF361B">
        <w:rPr>
          <w:rFonts w:ascii="Book Antiqua" w:hAnsi="Book Antiqua"/>
        </w:rPr>
        <w:t>: 461-468 [PMID: 29772519 DOI: 10.2741/E833]</w:t>
      </w:r>
    </w:p>
    <w:p w14:paraId="247726C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219 </w:t>
      </w:r>
      <w:r w:rsidRPr="00BF361B">
        <w:rPr>
          <w:rFonts w:ascii="Book Antiqua" w:hAnsi="Book Antiqua"/>
          <w:b/>
          <w:bCs/>
        </w:rPr>
        <w:t>Ikeda M</w:t>
      </w:r>
      <w:r w:rsidRPr="00BF361B">
        <w:rPr>
          <w:rFonts w:ascii="Book Antiqua" w:hAnsi="Book Antiqua"/>
        </w:rPr>
        <w:t xml:space="preserve">, Maeda S, Shibata J, Muta R, Ashihara H, Tanaka M, Fujiyama S, Tomita K. Transcatheter arterial chemotherapy with and without embolization in patients with </w:t>
      </w:r>
      <w:r w:rsidRPr="00BF361B">
        <w:rPr>
          <w:rFonts w:ascii="Book Antiqua" w:hAnsi="Book Antiqua"/>
        </w:rPr>
        <w:lastRenderedPageBreak/>
        <w:t xml:space="preserve">hepatocellular carcinoma. </w:t>
      </w:r>
      <w:r w:rsidRPr="00BF361B">
        <w:rPr>
          <w:rFonts w:ascii="Book Antiqua" w:hAnsi="Book Antiqua"/>
          <w:i/>
          <w:iCs/>
        </w:rPr>
        <w:t>Oncology</w:t>
      </w:r>
      <w:r w:rsidRPr="00BF361B">
        <w:rPr>
          <w:rFonts w:ascii="Book Antiqua" w:hAnsi="Book Antiqua"/>
        </w:rPr>
        <w:t xml:space="preserve"> 2004; </w:t>
      </w:r>
      <w:r w:rsidRPr="00BF361B">
        <w:rPr>
          <w:rFonts w:ascii="Book Antiqua" w:hAnsi="Book Antiqua"/>
          <w:b/>
          <w:bCs/>
        </w:rPr>
        <w:t>66</w:t>
      </w:r>
      <w:r w:rsidRPr="00BF361B">
        <w:rPr>
          <w:rFonts w:ascii="Book Antiqua" w:hAnsi="Book Antiqua"/>
        </w:rPr>
        <w:t>: 24-31 [PMID: 15031595 DOI: 10.1159/000076331]</w:t>
      </w:r>
    </w:p>
    <w:p w14:paraId="0A184D5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220 </w:t>
      </w:r>
      <w:r w:rsidRPr="00BF361B">
        <w:rPr>
          <w:rFonts w:ascii="Book Antiqua" w:hAnsi="Book Antiqua"/>
          <w:b/>
          <w:bCs/>
        </w:rPr>
        <w:t>Zhang B</w:t>
      </w:r>
      <w:r w:rsidRPr="00BF361B">
        <w:rPr>
          <w:rFonts w:ascii="Book Antiqua" w:hAnsi="Book Antiqua"/>
        </w:rPr>
        <w:t xml:space="preserve">, Shan H, Li D, Li ZR, Zhu KS, Jiang ZB, Huang MS. Cisplatin sensitizes human hepatocellular carcinoma cells, but not hepatocytes and mesenchymal stem cells, to TRAIL within a therapeutic window partially depending on the upregulation of DR5. </w:t>
      </w:r>
      <w:r w:rsidRPr="00BF361B">
        <w:rPr>
          <w:rFonts w:ascii="Book Antiqua" w:hAnsi="Book Antiqua"/>
          <w:i/>
          <w:iCs/>
        </w:rPr>
        <w:t>Oncol Rep</w:t>
      </w:r>
      <w:r w:rsidRPr="00BF361B">
        <w:rPr>
          <w:rFonts w:ascii="Book Antiqua" w:hAnsi="Book Antiqua"/>
        </w:rPr>
        <w:t xml:space="preserve"> 2011; </w:t>
      </w:r>
      <w:r w:rsidRPr="00BF361B">
        <w:rPr>
          <w:rFonts w:ascii="Book Antiqua" w:hAnsi="Book Antiqua"/>
          <w:b/>
          <w:bCs/>
        </w:rPr>
        <w:t>25</w:t>
      </w:r>
      <w:r w:rsidRPr="00BF361B">
        <w:rPr>
          <w:rFonts w:ascii="Book Antiqua" w:hAnsi="Book Antiqua"/>
        </w:rPr>
        <w:t>: 461-468 [PMID: 21152876 DOI: 10.3892/or.2010.1084]</w:t>
      </w:r>
    </w:p>
    <w:p w14:paraId="615C6F7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221 </w:t>
      </w:r>
      <w:r w:rsidRPr="00BF361B">
        <w:rPr>
          <w:rFonts w:ascii="Book Antiqua" w:hAnsi="Book Antiqua"/>
          <w:b/>
          <w:bCs/>
        </w:rPr>
        <w:t>Feng F</w:t>
      </w:r>
      <w:r w:rsidRPr="00BF361B">
        <w:rPr>
          <w:rFonts w:ascii="Book Antiqua" w:hAnsi="Book Antiqua"/>
        </w:rPr>
        <w:t xml:space="preserve">, Lu YY, Zhang F, Gao XD, Zhang CF, Meredith A, Xu ZX, Yang YT, Chang XJ, Wang H, Qu JH, Zeng Z, Yang JL, Wang CP, Zhu YF, Cui JJ, Yang YP. Long interspersed nuclear element ORF-1 protein promotes proliferation and resistance to chemotherapy in hepatocellular carcinoma. </w:t>
      </w:r>
      <w:r w:rsidRPr="00BF361B">
        <w:rPr>
          <w:rFonts w:ascii="Book Antiqua" w:hAnsi="Book Antiqua"/>
          <w:i/>
          <w:iCs/>
        </w:rPr>
        <w:t>World J Gastroenterol</w:t>
      </w:r>
      <w:r w:rsidRPr="00BF361B">
        <w:rPr>
          <w:rFonts w:ascii="Book Antiqua" w:hAnsi="Book Antiqua"/>
        </w:rPr>
        <w:t xml:space="preserve"> 2013; </w:t>
      </w:r>
      <w:r w:rsidRPr="00BF361B">
        <w:rPr>
          <w:rFonts w:ascii="Book Antiqua" w:hAnsi="Book Antiqua"/>
          <w:b/>
          <w:bCs/>
        </w:rPr>
        <w:t>19</w:t>
      </w:r>
      <w:r w:rsidRPr="00BF361B">
        <w:rPr>
          <w:rFonts w:ascii="Book Antiqua" w:hAnsi="Book Antiqua"/>
        </w:rPr>
        <w:t>: 1068-1078 [PMID: 23466962 DOI: 10.3748/wjg.v19.i7.1068]</w:t>
      </w:r>
    </w:p>
    <w:p w14:paraId="322C955A"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222 </w:t>
      </w:r>
      <w:r w:rsidRPr="00BF361B">
        <w:rPr>
          <w:rFonts w:ascii="Book Antiqua" w:hAnsi="Book Antiqua"/>
          <w:b/>
          <w:bCs/>
        </w:rPr>
        <w:t>Zheng T</w:t>
      </w:r>
      <w:r w:rsidRPr="00BF361B">
        <w:rPr>
          <w:rFonts w:ascii="Book Antiqua" w:hAnsi="Book Antiqua"/>
        </w:rPr>
        <w:t xml:space="preserve">, Wang J, Song X, Meng X, Pan S, Jiang H, Liu L. Nutlin-3 cooperates with doxorubicin to induce apoptosis of human hepatocellular carcinoma cells through p53 or p73 signaling pathways. </w:t>
      </w:r>
      <w:r w:rsidRPr="00BF361B">
        <w:rPr>
          <w:rFonts w:ascii="Book Antiqua" w:hAnsi="Book Antiqua"/>
          <w:i/>
          <w:iCs/>
        </w:rPr>
        <w:t>J Cancer Res Clin Oncol</w:t>
      </w:r>
      <w:r w:rsidRPr="00BF361B">
        <w:rPr>
          <w:rFonts w:ascii="Book Antiqua" w:hAnsi="Book Antiqua"/>
        </w:rPr>
        <w:t xml:space="preserve"> 2010; </w:t>
      </w:r>
      <w:r w:rsidRPr="00BF361B">
        <w:rPr>
          <w:rFonts w:ascii="Book Antiqua" w:hAnsi="Book Antiqua"/>
          <w:b/>
          <w:bCs/>
        </w:rPr>
        <w:t>136</w:t>
      </w:r>
      <w:r w:rsidRPr="00BF361B">
        <w:rPr>
          <w:rFonts w:ascii="Book Antiqua" w:hAnsi="Book Antiqua"/>
        </w:rPr>
        <w:t>: 1597-1604 [PMID: 20174822 DOI: 10.1007/s00432-010-0817-8]</w:t>
      </w:r>
    </w:p>
    <w:p w14:paraId="736A59D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223 </w:t>
      </w:r>
      <w:r w:rsidRPr="00BF361B">
        <w:rPr>
          <w:rFonts w:ascii="Book Antiqua" w:hAnsi="Book Antiqua"/>
          <w:b/>
          <w:bCs/>
        </w:rPr>
        <w:t>Fang F</w:t>
      </w:r>
      <w:r w:rsidRPr="00BF361B">
        <w:rPr>
          <w:rFonts w:ascii="Book Antiqua" w:hAnsi="Book Antiqua"/>
        </w:rPr>
        <w:t xml:space="preserve">, Yang L, Tao Y, Qin W. FBI-1 promotes cell proliferation and enhances resistance to chemotherapy of hepatocellular carcinoma in vitro and in vivo. </w:t>
      </w:r>
      <w:r w:rsidRPr="00BF361B">
        <w:rPr>
          <w:rFonts w:ascii="Book Antiqua" w:hAnsi="Book Antiqua"/>
          <w:i/>
          <w:iCs/>
        </w:rPr>
        <w:t>Cancer</w:t>
      </w:r>
      <w:r w:rsidRPr="00BF361B">
        <w:rPr>
          <w:rFonts w:ascii="Book Antiqua" w:hAnsi="Book Antiqua"/>
        </w:rPr>
        <w:t xml:space="preserve"> 2012; </w:t>
      </w:r>
      <w:r w:rsidRPr="00BF361B">
        <w:rPr>
          <w:rFonts w:ascii="Book Antiqua" w:hAnsi="Book Antiqua"/>
          <w:b/>
          <w:bCs/>
        </w:rPr>
        <w:t>118</w:t>
      </w:r>
      <w:r w:rsidRPr="00BF361B">
        <w:rPr>
          <w:rFonts w:ascii="Book Antiqua" w:hAnsi="Book Antiqua"/>
        </w:rPr>
        <w:t>: 134-146 [PMID: 21713761 DOI: 10.1002/cncr.26251]</w:t>
      </w:r>
    </w:p>
    <w:p w14:paraId="520647A7"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224 </w:t>
      </w:r>
      <w:r w:rsidRPr="00BF361B">
        <w:rPr>
          <w:rFonts w:ascii="Book Antiqua" w:hAnsi="Book Antiqua"/>
          <w:b/>
          <w:bCs/>
        </w:rPr>
        <w:t>Jung EU</w:t>
      </w:r>
      <w:r w:rsidRPr="00BF361B">
        <w:rPr>
          <w:rFonts w:ascii="Book Antiqua" w:hAnsi="Book Antiqua"/>
        </w:rPr>
        <w:t xml:space="preserve">, Yoon JH, Lee YJ, Lee JH, Kim BH, Yu SJ, Myung SJ, Kim YJ, Lee HS. Hypoxia and retinoic acid-inducible NDRG1 expression is responsible for doxorubicin and retinoic acid resistance in hepatocellular carcinoma cells. </w:t>
      </w:r>
      <w:r w:rsidRPr="00BF361B">
        <w:rPr>
          <w:rFonts w:ascii="Book Antiqua" w:hAnsi="Book Antiqua"/>
          <w:i/>
          <w:iCs/>
        </w:rPr>
        <w:t>Cancer Lett</w:t>
      </w:r>
      <w:r w:rsidRPr="00BF361B">
        <w:rPr>
          <w:rFonts w:ascii="Book Antiqua" w:hAnsi="Book Antiqua"/>
        </w:rPr>
        <w:t xml:space="preserve"> 2010; </w:t>
      </w:r>
      <w:r w:rsidRPr="00BF361B">
        <w:rPr>
          <w:rFonts w:ascii="Book Antiqua" w:hAnsi="Book Antiqua"/>
          <w:b/>
          <w:bCs/>
        </w:rPr>
        <w:t>298</w:t>
      </w:r>
      <w:r w:rsidRPr="00BF361B">
        <w:rPr>
          <w:rFonts w:ascii="Book Antiqua" w:hAnsi="Book Antiqua"/>
        </w:rPr>
        <w:t>: 9-15 [PMID: 20573444 DOI: 10.1016/j.canlet.2010.05.020]</w:t>
      </w:r>
    </w:p>
    <w:p w14:paraId="55F7BFBD"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225 </w:t>
      </w:r>
      <w:r w:rsidRPr="00BF361B">
        <w:rPr>
          <w:rFonts w:ascii="Book Antiqua" w:hAnsi="Book Antiqua"/>
          <w:b/>
          <w:bCs/>
        </w:rPr>
        <w:t>Yang F</w:t>
      </w:r>
      <w:r w:rsidRPr="00BF361B">
        <w:rPr>
          <w:rFonts w:ascii="Book Antiqua" w:hAnsi="Book Antiqua"/>
        </w:rPr>
        <w:t xml:space="preserve">, Li QJ, Gong ZB, Zhou L, You N, Wang S, Li XL, Li JJ, An JZ, Wang DS, He Y, Dou KF. MicroRNA-34a targets Bcl-2 and sensitizes human hepatocellular carcinoma cells to sorafenib treatment. </w:t>
      </w:r>
      <w:r w:rsidRPr="00BF361B">
        <w:rPr>
          <w:rFonts w:ascii="Book Antiqua" w:hAnsi="Book Antiqua"/>
          <w:i/>
          <w:iCs/>
        </w:rPr>
        <w:t>Technol Cancer Res Treat</w:t>
      </w:r>
      <w:r w:rsidRPr="00BF361B">
        <w:rPr>
          <w:rFonts w:ascii="Book Antiqua" w:hAnsi="Book Antiqua"/>
        </w:rPr>
        <w:t xml:space="preserve"> 2014; </w:t>
      </w:r>
      <w:r w:rsidRPr="00BF361B">
        <w:rPr>
          <w:rFonts w:ascii="Book Antiqua" w:hAnsi="Book Antiqua"/>
          <w:b/>
          <w:bCs/>
        </w:rPr>
        <w:t>13</w:t>
      </w:r>
      <w:r w:rsidRPr="00BF361B">
        <w:rPr>
          <w:rFonts w:ascii="Book Antiqua" w:hAnsi="Book Antiqua"/>
        </w:rPr>
        <w:t>: 77-86 [PMID: 23862748 DOI: 10.7785/tcrt.2012.500364]</w:t>
      </w:r>
    </w:p>
    <w:p w14:paraId="1C8388F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226 </w:t>
      </w:r>
      <w:r w:rsidRPr="00BF361B">
        <w:rPr>
          <w:rFonts w:ascii="Book Antiqua" w:hAnsi="Book Antiqua"/>
          <w:b/>
          <w:bCs/>
        </w:rPr>
        <w:t>Mundt HM</w:t>
      </w:r>
      <w:r w:rsidRPr="00BF361B">
        <w:rPr>
          <w:rFonts w:ascii="Book Antiqua" w:hAnsi="Book Antiqua"/>
        </w:rPr>
        <w:t xml:space="preserve">, Stremmel W, Melino G, Krammer PH, Schilling T, Müller M. Dominant negative (DeltaN) p63alpha induces drug resistance in hepatocellular </w:t>
      </w:r>
      <w:r w:rsidRPr="00BF361B">
        <w:rPr>
          <w:rFonts w:ascii="Book Antiqua" w:hAnsi="Book Antiqua"/>
        </w:rPr>
        <w:lastRenderedPageBreak/>
        <w:t xml:space="preserve">carcinoma by interference with apoptosis signaling pathways. </w:t>
      </w:r>
      <w:r w:rsidRPr="00BF361B">
        <w:rPr>
          <w:rFonts w:ascii="Book Antiqua" w:hAnsi="Book Antiqua"/>
          <w:i/>
          <w:iCs/>
        </w:rPr>
        <w:t>Biochem Biophys Res Commun</w:t>
      </w:r>
      <w:r w:rsidRPr="00BF361B">
        <w:rPr>
          <w:rFonts w:ascii="Book Antiqua" w:hAnsi="Book Antiqua"/>
        </w:rPr>
        <w:t xml:space="preserve"> 2010; </w:t>
      </w:r>
      <w:r w:rsidRPr="00BF361B">
        <w:rPr>
          <w:rFonts w:ascii="Book Antiqua" w:hAnsi="Book Antiqua"/>
          <w:b/>
          <w:bCs/>
        </w:rPr>
        <w:t>396</w:t>
      </w:r>
      <w:r w:rsidRPr="00BF361B">
        <w:rPr>
          <w:rFonts w:ascii="Book Antiqua" w:hAnsi="Book Antiqua"/>
        </w:rPr>
        <w:t>: 335-341 [PMID: 20403333 DOI: 10.1016/j.bbrc.2010.04.093]</w:t>
      </w:r>
    </w:p>
    <w:p w14:paraId="7D2ADE6B"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227 </w:t>
      </w:r>
      <w:r w:rsidRPr="00BF361B">
        <w:rPr>
          <w:rFonts w:ascii="Book Antiqua" w:hAnsi="Book Antiqua"/>
          <w:b/>
          <w:bCs/>
        </w:rPr>
        <w:t>Ma Z</w:t>
      </w:r>
      <w:r w:rsidRPr="00BF361B">
        <w:rPr>
          <w:rFonts w:ascii="Book Antiqua" w:hAnsi="Book Antiqua"/>
        </w:rPr>
        <w:t xml:space="preserve">, Guo D, Wang Q, Liu P, Xiao Y, Wu P, Wang Y, Chen B, Liu Z, Liu Q. Lgr5-mediated p53 Repression through PDCD5 leads to doxorubicin resistance in Hepatocellular Carcinoma. </w:t>
      </w:r>
      <w:r w:rsidRPr="00BF361B">
        <w:rPr>
          <w:rFonts w:ascii="Book Antiqua" w:hAnsi="Book Antiqua"/>
          <w:i/>
          <w:iCs/>
        </w:rPr>
        <w:t>Theranostics</w:t>
      </w:r>
      <w:r w:rsidRPr="00BF361B">
        <w:rPr>
          <w:rFonts w:ascii="Book Antiqua" w:hAnsi="Book Antiqua"/>
        </w:rPr>
        <w:t xml:space="preserve"> 2019; </w:t>
      </w:r>
      <w:r w:rsidRPr="00BF361B">
        <w:rPr>
          <w:rFonts w:ascii="Book Antiqua" w:hAnsi="Book Antiqua"/>
          <w:b/>
          <w:bCs/>
        </w:rPr>
        <w:t>9</w:t>
      </w:r>
      <w:r w:rsidRPr="00BF361B">
        <w:rPr>
          <w:rFonts w:ascii="Book Antiqua" w:hAnsi="Book Antiqua"/>
        </w:rPr>
        <w:t>: 2967-2983 [PMID: 31244936 DOI: 10.7150/thno.30562]</w:t>
      </w:r>
    </w:p>
    <w:p w14:paraId="70A3BBE2"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228 </w:t>
      </w:r>
      <w:r w:rsidRPr="00BF361B">
        <w:rPr>
          <w:rFonts w:ascii="Book Antiqua" w:hAnsi="Book Antiqua"/>
          <w:b/>
          <w:bCs/>
        </w:rPr>
        <w:t>Murshed F</w:t>
      </w:r>
      <w:r w:rsidRPr="00BF361B">
        <w:rPr>
          <w:rFonts w:ascii="Book Antiqua" w:hAnsi="Book Antiqua"/>
        </w:rPr>
        <w:t xml:space="preserve">, Farhana L, Dawson MI, Fontana JA. NF-κB p65 recruited SHP regulates PDCD5-mediated apoptosis in cancer cells. </w:t>
      </w:r>
      <w:r w:rsidRPr="00BF361B">
        <w:rPr>
          <w:rFonts w:ascii="Book Antiqua" w:hAnsi="Book Antiqua"/>
          <w:i/>
          <w:iCs/>
        </w:rPr>
        <w:t>Apoptosis</w:t>
      </w:r>
      <w:r w:rsidRPr="00BF361B">
        <w:rPr>
          <w:rFonts w:ascii="Book Antiqua" w:hAnsi="Book Antiqua"/>
        </w:rPr>
        <w:t xml:space="preserve"> 2014; </w:t>
      </w:r>
      <w:r w:rsidRPr="00BF361B">
        <w:rPr>
          <w:rFonts w:ascii="Book Antiqua" w:hAnsi="Book Antiqua"/>
          <w:b/>
          <w:bCs/>
        </w:rPr>
        <w:t>19</w:t>
      </w:r>
      <w:r w:rsidRPr="00BF361B">
        <w:rPr>
          <w:rFonts w:ascii="Book Antiqua" w:hAnsi="Book Antiqua"/>
        </w:rPr>
        <w:t>: 506-517 [PMID: 24343129 DOI: 10.1007/s10495-013-0939-y]</w:t>
      </w:r>
    </w:p>
    <w:p w14:paraId="546BC775"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229 </w:t>
      </w:r>
      <w:r w:rsidRPr="00BF361B">
        <w:rPr>
          <w:rFonts w:ascii="Book Antiqua" w:hAnsi="Book Antiqua"/>
          <w:b/>
          <w:bCs/>
        </w:rPr>
        <w:t>Li H</w:t>
      </w:r>
      <w:r w:rsidRPr="00BF361B">
        <w:rPr>
          <w:rFonts w:ascii="Book Antiqua" w:hAnsi="Book Antiqua"/>
        </w:rPr>
        <w:t xml:space="preserve">, Zhang X, Song X, Zhu F, Wang Q, Guo C, Liu C, Shi Y, Ma C, Wang X, Zhang L. PDCD5 promotes cisplatin-induced apoptosis of glioma cells via activating mitochondrial apoptotic pathway. </w:t>
      </w:r>
      <w:r w:rsidRPr="00BF361B">
        <w:rPr>
          <w:rFonts w:ascii="Book Antiqua" w:hAnsi="Book Antiqua"/>
          <w:i/>
          <w:iCs/>
        </w:rPr>
        <w:t>Cancer Biol Ther</w:t>
      </w:r>
      <w:r w:rsidRPr="00BF361B">
        <w:rPr>
          <w:rFonts w:ascii="Book Antiqua" w:hAnsi="Book Antiqua"/>
        </w:rPr>
        <w:t xml:space="preserve"> 2012; </w:t>
      </w:r>
      <w:r w:rsidRPr="00BF361B">
        <w:rPr>
          <w:rFonts w:ascii="Book Antiqua" w:hAnsi="Book Antiqua"/>
          <w:b/>
          <w:bCs/>
        </w:rPr>
        <w:t>13</w:t>
      </w:r>
      <w:r w:rsidRPr="00BF361B">
        <w:rPr>
          <w:rFonts w:ascii="Book Antiqua" w:hAnsi="Book Antiqua"/>
        </w:rPr>
        <w:t>: 822-830 [PMID: 22688731 DOI: 10.4161/cbt.20565]</w:t>
      </w:r>
    </w:p>
    <w:p w14:paraId="45CFC52C"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230 </w:t>
      </w:r>
      <w:r w:rsidRPr="00BF361B">
        <w:rPr>
          <w:rFonts w:ascii="Book Antiqua" w:hAnsi="Book Antiqua"/>
          <w:b/>
          <w:bCs/>
        </w:rPr>
        <w:t>Xu L</w:t>
      </w:r>
      <w:r w:rsidRPr="00BF361B">
        <w:rPr>
          <w:rFonts w:ascii="Book Antiqua" w:hAnsi="Book Antiqua"/>
        </w:rPr>
        <w:t xml:space="preserve">, Hu J, Zhao Y, Hu J, Xiao J, Wang Y, Ma D, Chen Y. PDCD5 interacts with p53 and functions as a positive regulator in the p53 pathway. </w:t>
      </w:r>
      <w:r w:rsidRPr="00BF361B">
        <w:rPr>
          <w:rFonts w:ascii="Book Antiqua" w:hAnsi="Book Antiqua"/>
          <w:i/>
          <w:iCs/>
        </w:rPr>
        <w:t>Apoptosis</w:t>
      </w:r>
      <w:r w:rsidRPr="00BF361B">
        <w:rPr>
          <w:rFonts w:ascii="Book Antiqua" w:hAnsi="Book Antiqua"/>
        </w:rPr>
        <w:t xml:space="preserve"> 2012; </w:t>
      </w:r>
      <w:r w:rsidRPr="00BF361B">
        <w:rPr>
          <w:rFonts w:ascii="Book Antiqua" w:hAnsi="Book Antiqua"/>
          <w:b/>
          <w:bCs/>
        </w:rPr>
        <w:t>17</w:t>
      </w:r>
      <w:r w:rsidRPr="00BF361B">
        <w:rPr>
          <w:rFonts w:ascii="Book Antiqua" w:hAnsi="Book Antiqua"/>
        </w:rPr>
        <w:t>: 1235-1245 [PMID: 22914926 DOI: 10.1007/s10495-012-0754-x]</w:t>
      </w:r>
    </w:p>
    <w:p w14:paraId="4ECBF184" w14:textId="77777777" w:rsidR="003037E2" w:rsidRPr="00BF361B" w:rsidRDefault="003037E2" w:rsidP="00BF361B">
      <w:pPr>
        <w:spacing w:line="360" w:lineRule="auto"/>
        <w:jc w:val="both"/>
        <w:rPr>
          <w:rFonts w:ascii="Book Antiqua" w:hAnsi="Book Antiqua"/>
        </w:rPr>
      </w:pPr>
      <w:r w:rsidRPr="00BF361B">
        <w:rPr>
          <w:rFonts w:ascii="Book Antiqua" w:hAnsi="Book Antiqua"/>
        </w:rPr>
        <w:t xml:space="preserve">231 </w:t>
      </w:r>
      <w:r w:rsidRPr="00BF361B">
        <w:rPr>
          <w:rFonts w:ascii="Book Antiqua" w:hAnsi="Book Antiqua"/>
          <w:b/>
          <w:bCs/>
        </w:rPr>
        <w:t>Yang M</w:t>
      </w:r>
      <w:r w:rsidRPr="00BF361B">
        <w:rPr>
          <w:rFonts w:ascii="Book Antiqua" w:hAnsi="Book Antiqua"/>
        </w:rPr>
        <w:t xml:space="preserve">, Li Y, Shen X, Ruan Y, Lu Y, Jin X, Song P, Guo Y, Zhang X, Qu H, Shao Y, Quan C. CLDN6 promotes chemoresistance through GSTP1 in human breast cancer. </w:t>
      </w:r>
      <w:r w:rsidRPr="00BF361B">
        <w:rPr>
          <w:rFonts w:ascii="Book Antiqua" w:hAnsi="Book Antiqua"/>
          <w:i/>
          <w:iCs/>
        </w:rPr>
        <w:t>J Exp Clin Cancer Res</w:t>
      </w:r>
      <w:r w:rsidRPr="00BF361B">
        <w:rPr>
          <w:rFonts w:ascii="Book Antiqua" w:hAnsi="Book Antiqua"/>
        </w:rPr>
        <w:t xml:space="preserve"> 2017; </w:t>
      </w:r>
      <w:r w:rsidRPr="00BF361B">
        <w:rPr>
          <w:rFonts w:ascii="Book Antiqua" w:hAnsi="Book Antiqua"/>
          <w:b/>
          <w:bCs/>
        </w:rPr>
        <w:t>36</w:t>
      </w:r>
      <w:r w:rsidRPr="00BF361B">
        <w:rPr>
          <w:rFonts w:ascii="Book Antiqua" w:hAnsi="Book Antiqua"/>
        </w:rPr>
        <w:t>: 157 [PMID: 29116019 DOI: 10.1186/s13046-017-0627-9]</w:t>
      </w:r>
    </w:p>
    <w:p w14:paraId="34737492" w14:textId="77777777" w:rsidR="00A77B3E" w:rsidRPr="00BF361B" w:rsidRDefault="00A77B3E" w:rsidP="00BF361B">
      <w:pPr>
        <w:spacing w:line="360" w:lineRule="auto"/>
        <w:jc w:val="both"/>
        <w:rPr>
          <w:rFonts w:ascii="Book Antiqua" w:hAnsi="Book Antiqua"/>
          <w:lang w:eastAsia="zh-CN"/>
        </w:rPr>
      </w:pPr>
    </w:p>
    <w:p w14:paraId="08C202B1" w14:textId="77777777" w:rsidR="003037E2" w:rsidRPr="00BF361B" w:rsidRDefault="003037E2" w:rsidP="00BF361B">
      <w:pPr>
        <w:spacing w:line="360" w:lineRule="auto"/>
        <w:jc w:val="both"/>
        <w:rPr>
          <w:rFonts w:ascii="Book Antiqua" w:hAnsi="Book Antiqua"/>
          <w:lang w:eastAsia="zh-CN"/>
        </w:rPr>
      </w:pPr>
    </w:p>
    <w:p w14:paraId="65578355" w14:textId="77777777" w:rsidR="003037E2" w:rsidRPr="00BF361B" w:rsidRDefault="003037E2" w:rsidP="00BF361B">
      <w:pPr>
        <w:spacing w:line="360" w:lineRule="auto"/>
        <w:jc w:val="both"/>
        <w:rPr>
          <w:rFonts w:ascii="Book Antiqua" w:hAnsi="Book Antiqua"/>
          <w:lang w:eastAsia="zh-CN"/>
        </w:rPr>
        <w:sectPr w:rsidR="003037E2" w:rsidRPr="00BF361B">
          <w:pgSz w:w="12240" w:h="15840"/>
          <w:pgMar w:top="1440" w:right="1440" w:bottom="1440" w:left="1440" w:header="720" w:footer="720" w:gutter="0"/>
          <w:cols w:space="720"/>
          <w:docGrid w:linePitch="360"/>
        </w:sectPr>
      </w:pPr>
    </w:p>
    <w:p w14:paraId="4C4BDBBB"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lastRenderedPageBreak/>
        <w:t>Footnotes</w:t>
      </w:r>
    </w:p>
    <w:p w14:paraId="153974D8" w14:textId="3BAA7F3C" w:rsidR="00A77B3E" w:rsidRPr="00BF361B" w:rsidRDefault="007B039F" w:rsidP="00BF361B">
      <w:pPr>
        <w:spacing w:line="360" w:lineRule="auto"/>
        <w:jc w:val="both"/>
        <w:rPr>
          <w:rFonts w:ascii="Book Antiqua" w:hAnsi="Book Antiqua"/>
          <w:lang w:eastAsia="zh-CN"/>
        </w:rPr>
      </w:pPr>
      <w:r w:rsidRPr="00BF361B">
        <w:rPr>
          <w:rFonts w:ascii="Book Antiqua" w:eastAsia="Book Antiqua" w:hAnsi="Book Antiqua" w:cs="Book Antiqua"/>
          <w:b/>
          <w:bCs/>
        </w:rPr>
        <w:t xml:space="preserve">Conflict-of-interest statement: </w:t>
      </w:r>
      <w:r w:rsidRPr="00BF361B">
        <w:rPr>
          <w:rFonts w:ascii="Book Antiqua" w:eastAsia="Book Antiqua" w:hAnsi="Book Antiqua" w:cs="Book Antiqua"/>
        </w:rPr>
        <w:t>No conflict of interest in among the authors</w:t>
      </w:r>
      <w:r w:rsidR="00F10E67" w:rsidRPr="00BF361B">
        <w:rPr>
          <w:rFonts w:ascii="Book Antiqua" w:hAnsi="Book Antiqua" w:cs="Book Antiqua"/>
          <w:lang w:eastAsia="zh-CN"/>
        </w:rPr>
        <w:t>.</w:t>
      </w:r>
    </w:p>
    <w:p w14:paraId="58444920" w14:textId="77777777" w:rsidR="00A77B3E" w:rsidRPr="00BF361B" w:rsidRDefault="00A77B3E" w:rsidP="00BF361B">
      <w:pPr>
        <w:spacing w:line="360" w:lineRule="auto"/>
        <w:jc w:val="both"/>
        <w:rPr>
          <w:rFonts w:ascii="Book Antiqua" w:hAnsi="Book Antiqua"/>
        </w:rPr>
      </w:pPr>
    </w:p>
    <w:p w14:paraId="4EB6357A"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bCs/>
        </w:rPr>
        <w:t xml:space="preserve">Open-Access: </w:t>
      </w:r>
      <w:r w:rsidRPr="00BF361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2E75E4" w14:textId="77777777" w:rsidR="00A77B3E" w:rsidRPr="00BF361B" w:rsidRDefault="00A77B3E" w:rsidP="00BF361B">
      <w:pPr>
        <w:spacing w:line="360" w:lineRule="auto"/>
        <w:jc w:val="both"/>
        <w:rPr>
          <w:rFonts w:ascii="Book Antiqua" w:hAnsi="Book Antiqua"/>
        </w:rPr>
      </w:pPr>
    </w:p>
    <w:p w14:paraId="746D8D3B" w14:textId="77777777" w:rsidR="00A77B3E" w:rsidRPr="00BF361B" w:rsidRDefault="007B039F" w:rsidP="00BF361B">
      <w:pPr>
        <w:spacing w:line="360" w:lineRule="auto"/>
        <w:jc w:val="both"/>
        <w:rPr>
          <w:rFonts w:ascii="Book Antiqua" w:hAnsi="Book Antiqua" w:cs="Book Antiqua"/>
          <w:lang w:eastAsia="zh-CN"/>
        </w:rPr>
      </w:pPr>
      <w:r w:rsidRPr="00BF361B">
        <w:rPr>
          <w:rFonts w:ascii="Book Antiqua" w:eastAsia="Book Antiqua" w:hAnsi="Book Antiqua" w:cs="Book Antiqua"/>
          <w:b/>
          <w:color w:val="000000"/>
        </w:rPr>
        <w:t xml:space="preserve">Provenance and peer review: </w:t>
      </w:r>
      <w:r w:rsidRPr="00BF361B">
        <w:rPr>
          <w:rFonts w:ascii="Book Antiqua" w:eastAsia="Book Antiqua" w:hAnsi="Book Antiqua" w:cs="Book Antiqua"/>
        </w:rPr>
        <w:t>Invited article; Externally peer reviewed.</w:t>
      </w:r>
    </w:p>
    <w:p w14:paraId="41BA138E" w14:textId="77777777" w:rsidR="006C664C" w:rsidRPr="00BF361B" w:rsidRDefault="006C664C" w:rsidP="00BF361B">
      <w:pPr>
        <w:spacing w:line="360" w:lineRule="auto"/>
        <w:jc w:val="both"/>
        <w:rPr>
          <w:rFonts w:ascii="Book Antiqua" w:hAnsi="Book Antiqua"/>
          <w:lang w:eastAsia="zh-CN"/>
        </w:rPr>
      </w:pPr>
    </w:p>
    <w:p w14:paraId="29D015BC"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Peer-review model: </w:t>
      </w:r>
      <w:r w:rsidRPr="00BF361B">
        <w:rPr>
          <w:rFonts w:ascii="Book Antiqua" w:eastAsia="Book Antiqua" w:hAnsi="Book Antiqua" w:cs="Book Antiqua"/>
        </w:rPr>
        <w:t>Single blind</w:t>
      </w:r>
    </w:p>
    <w:p w14:paraId="2EDE862B" w14:textId="77777777" w:rsidR="00A77B3E" w:rsidRPr="00BF361B" w:rsidRDefault="00A77B3E" w:rsidP="00BF361B">
      <w:pPr>
        <w:spacing w:line="360" w:lineRule="auto"/>
        <w:jc w:val="both"/>
        <w:rPr>
          <w:rFonts w:ascii="Book Antiqua" w:hAnsi="Book Antiqua"/>
        </w:rPr>
      </w:pPr>
    </w:p>
    <w:p w14:paraId="29CDF44B"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Peer-review started: </w:t>
      </w:r>
      <w:r w:rsidRPr="00BF361B">
        <w:rPr>
          <w:rFonts w:ascii="Book Antiqua" w:eastAsia="Book Antiqua" w:hAnsi="Book Antiqua" w:cs="Book Antiqua"/>
        </w:rPr>
        <w:t>March 27, 2023</w:t>
      </w:r>
    </w:p>
    <w:p w14:paraId="5D219E7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First decision: </w:t>
      </w:r>
      <w:r w:rsidRPr="00BF361B">
        <w:rPr>
          <w:rFonts w:ascii="Book Antiqua" w:eastAsia="Book Antiqua" w:hAnsi="Book Antiqua" w:cs="Book Antiqua"/>
        </w:rPr>
        <w:t>April 8, 2023</w:t>
      </w:r>
    </w:p>
    <w:p w14:paraId="6DC8FE10"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Article in press: </w:t>
      </w:r>
    </w:p>
    <w:p w14:paraId="52C7ACEA" w14:textId="77777777" w:rsidR="00A77B3E" w:rsidRPr="00BF361B" w:rsidRDefault="00A77B3E" w:rsidP="00BF361B">
      <w:pPr>
        <w:spacing w:line="360" w:lineRule="auto"/>
        <w:jc w:val="both"/>
        <w:rPr>
          <w:rFonts w:ascii="Book Antiqua" w:hAnsi="Book Antiqua"/>
        </w:rPr>
      </w:pPr>
    </w:p>
    <w:p w14:paraId="514165A6" w14:textId="4FE7562C"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Specialty type: </w:t>
      </w:r>
      <w:r w:rsidR="005D4845" w:rsidRPr="00BF361B">
        <w:rPr>
          <w:rFonts w:ascii="Book Antiqua" w:eastAsia="微软雅黑" w:hAnsi="Book Antiqua" w:cs="宋体"/>
        </w:rPr>
        <w:t>Gastroenterology and hepatology</w:t>
      </w:r>
    </w:p>
    <w:p w14:paraId="54E56692"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 xml:space="preserve">Country/Territory of origin: </w:t>
      </w:r>
      <w:r w:rsidRPr="00BF361B">
        <w:rPr>
          <w:rFonts w:ascii="Book Antiqua" w:eastAsia="Book Antiqua" w:hAnsi="Book Antiqua" w:cs="Book Antiqua"/>
        </w:rPr>
        <w:t>India</w:t>
      </w:r>
    </w:p>
    <w:p w14:paraId="7F9CE400"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b/>
          <w:color w:val="000000"/>
        </w:rPr>
        <w:t>Peer-review report’s scientific quality classification</w:t>
      </w:r>
    </w:p>
    <w:p w14:paraId="40E3C298"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A (Excellent): 0</w:t>
      </w:r>
    </w:p>
    <w:p w14:paraId="7CAD1EF3"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B (Very good): B</w:t>
      </w:r>
    </w:p>
    <w:p w14:paraId="18895966"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C (Good): C</w:t>
      </w:r>
    </w:p>
    <w:p w14:paraId="6837611D"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D (Fair): D</w:t>
      </w:r>
    </w:p>
    <w:p w14:paraId="2F95852E" w14:textId="77777777" w:rsidR="00A77B3E" w:rsidRPr="00BF361B" w:rsidRDefault="007B039F" w:rsidP="00BF361B">
      <w:pPr>
        <w:spacing w:line="360" w:lineRule="auto"/>
        <w:jc w:val="both"/>
        <w:rPr>
          <w:rFonts w:ascii="Book Antiqua" w:hAnsi="Book Antiqua"/>
        </w:rPr>
      </w:pPr>
      <w:r w:rsidRPr="00BF361B">
        <w:rPr>
          <w:rFonts w:ascii="Book Antiqua" w:eastAsia="Book Antiqua" w:hAnsi="Book Antiqua" w:cs="Book Antiqua"/>
        </w:rPr>
        <w:t>Grade E (Poor): 0</w:t>
      </w:r>
    </w:p>
    <w:p w14:paraId="162301EA" w14:textId="77777777" w:rsidR="00A77B3E" w:rsidRPr="00BF361B" w:rsidRDefault="00A77B3E" w:rsidP="00BF361B">
      <w:pPr>
        <w:spacing w:line="360" w:lineRule="auto"/>
        <w:jc w:val="both"/>
        <w:rPr>
          <w:rFonts w:ascii="Book Antiqua" w:hAnsi="Book Antiqua"/>
        </w:rPr>
      </w:pPr>
    </w:p>
    <w:p w14:paraId="580D3D6E" w14:textId="47FD9771" w:rsidR="00A77B3E"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color w:val="000000"/>
        </w:rPr>
        <w:lastRenderedPageBreak/>
        <w:t xml:space="preserve">P-Reviewer: </w:t>
      </w:r>
      <w:r w:rsidRPr="00BF361B">
        <w:rPr>
          <w:rFonts w:ascii="Book Antiqua" w:eastAsia="Book Antiqua" w:hAnsi="Book Antiqua" w:cs="Book Antiqua"/>
        </w:rPr>
        <w:t>Liao W, China; Qi XS, China; Xu X, China</w:t>
      </w:r>
      <w:r w:rsidRPr="00BF361B">
        <w:rPr>
          <w:rFonts w:ascii="Book Antiqua" w:eastAsia="Book Antiqua" w:hAnsi="Book Antiqua" w:cs="Book Antiqua"/>
          <w:b/>
          <w:color w:val="000000"/>
        </w:rPr>
        <w:t xml:space="preserve"> S-Editor: </w:t>
      </w:r>
      <w:r w:rsidR="00CE1EDB" w:rsidRPr="00BF361B">
        <w:rPr>
          <w:rFonts w:ascii="Book Antiqua" w:hAnsi="Book Antiqua" w:cs="Book Antiqua"/>
          <w:color w:val="000000"/>
          <w:lang w:eastAsia="zh-CN"/>
        </w:rPr>
        <w:t>Fan JR</w:t>
      </w:r>
      <w:r w:rsidRPr="00BF361B">
        <w:rPr>
          <w:rFonts w:ascii="Book Antiqua" w:eastAsia="Book Antiqua" w:hAnsi="Book Antiqua" w:cs="Book Antiqua"/>
          <w:b/>
          <w:color w:val="000000"/>
        </w:rPr>
        <w:t xml:space="preserve"> L-Editor: </w:t>
      </w:r>
      <w:r w:rsidR="005C7EBF" w:rsidRPr="00BF361B">
        <w:rPr>
          <w:rFonts w:ascii="Book Antiqua" w:hAnsi="Book Antiqua" w:cs="Book Antiqua"/>
          <w:color w:val="000000"/>
          <w:lang w:eastAsia="zh-CN"/>
        </w:rPr>
        <w:t>A</w:t>
      </w:r>
      <w:r w:rsidRPr="00BF361B">
        <w:rPr>
          <w:rFonts w:ascii="Book Antiqua" w:eastAsia="Book Antiqua" w:hAnsi="Book Antiqua" w:cs="Book Antiqua"/>
          <w:b/>
          <w:color w:val="000000"/>
        </w:rPr>
        <w:t xml:space="preserve"> P-Editor: </w:t>
      </w:r>
      <w:r w:rsidR="00CE1EDB" w:rsidRPr="00BF361B">
        <w:rPr>
          <w:rFonts w:ascii="Book Antiqua" w:hAnsi="Book Antiqua" w:cs="Book Antiqua"/>
          <w:color w:val="000000"/>
          <w:lang w:eastAsia="zh-CN"/>
        </w:rPr>
        <w:t>Fan JR</w:t>
      </w:r>
    </w:p>
    <w:p w14:paraId="26B21CF5" w14:textId="77777777" w:rsidR="00CE1EDB" w:rsidRPr="00BF361B" w:rsidRDefault="00CE1EDB" w:rsidP="00BF361B">
      <w:pPr>
        <w:spacing w:line="360" w:lineRule="auto"/>
        <w:jc w:val="both"/>
        <w:rPr>
          <w:rFonts w:ascii="Book Antiqua" w:hAnsi="Book Antiqua"/>
        </w:rPr>
        <w:sectPr w:rsidR="00CE1EDB" w:rsidRPr="00BF361B">
          <w:pgSz w:w="12240" w:h="15840"/>
          <w:pgMar w:top="1440" w:right="1440" w:bottom="1440" w:left="1440" w:header="720" w:footer="720" w:gutter="0"/>
          <w:cols w:space="720"/>
          <w:docGrid w:linePitch="360"/>
        </w:sectPr>
      </w:pPr>
    </w:p>
    <w:p w14:paraId="0EFA937C" w14:textId="77777777" w:rsidR="00A77B3E" w:rsidRPr="00BF361B" w:rsidRDefault="007B039F" w:rsidP="00BF361B">
      <w:pPr>
        <w:spacing w:line="360" w:lineRule="auto"/>
        <w:jc w:val="both"/>
        <w:rPr>
          <w:rFonts w:ascii="Book Antiqua" w:hAnsi="Book Antiqua" w:cs="Book Antiqua"/>
          <w:b/>
          <w:color w:val="000000"/>
          <w:lang w:eastAsia="zh-CN"/>
        </w:rPr>
      </w:pPr>
      <w:r w:rsidRPr="00BF361B">
        <w:rPr>
          <w:rFonts w:ascii="Book Antiqua" w:eastAsia="Book Antiqua" w:hAnsi="Book Antiqua" w:cs="Book Antiqua"/>
          <w:b/>
          <w:color w:val="000000"/>
        </w:rPr>
        <w:lastRenderedPageBreak/>
        <w:t>Figure Legends</w:t>
      </w:r>
    </w:p>
    <w:p w14:paraId="37E97D49" w14:textId="02E712A5" w:rsidR="00BC418C" w:rsidRPr="00BF361B" w:rsidRDefault="00CE32E0" w:rsidP="00BF361B">
      <w:pPr>
        <w:spacing w:line="360" w:lineRule="auto"/>
        <w:jc w:val="both"/>
        <w:rPr>
          <w:rFonts w:ascii="Book Antiqua" w:hAnsi="Book Antiqua"/>
          <w:lang w:eastAsia="zh-CN"/>
        </w:rPr>
      </w:pPr>
      <w:r w:rsidRPr="00BF361B">
        <w:rPr>
          <w:rFonts w:ascii="Book Antiqua" w:hAnsi="Book Antiqua"/>
          <w:noProof/>
          <w:lang w:eastAsia="zh-CN"/>
        </w:rPr>
        <w:drawing>
          <wp:inline distT="0" distB="0" distL="0" distR="0" wp14:anchorId="3C89CF5B" wp14:editId="78CA45DC">
            <wp:extent cx="4135755" cy="3952875"/>
            <wp:effectExtent l="0" t="0" r="0" b="9525"/>
            <wp:docPr id="1" name="图片 1" descr="D:\樊佳茹-工作文件\第二次定稿\稿件编辑加工\稿件\已编稿件\已发最终校对\84756\84756-XML\847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已发最终校对\84756\84756-XML\8475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5755" cy="3952875"/>
                    </a:xfrm>
                    <a:prstGeom prst="rect">
                      <a:avLst/>
                    </a:prstGeom>
                    <a:noFill/>
                    <a:ln>
                      <a:noFill/>
                    </a:ln>
                  </pic:spPr>
                </pic:pic>
              </a:graphicData>
            </a:graphic>
          </wp:inline>
        </w:drawing>
      </w:r>
    </w:p>
    <w:p w14:paraId="717D5BDD" w14:textId="154DE8CC" w:rsidR="0072274C"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1</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Etiological factors of </w:t>
      </w:r>
      <w:r w:rsidR="00422E28" w:rsidRPr="00BF361B">
        <w:rPr>
          <w:rFonts w:ascii="Book Antiqua" w:hAnsi="Book Antiqua" w:cs="Book Antiqua"/>
          <w:b/>
          <w:color w:val="000000"/>
          <w:lang w:eastAsia="zh-CN"/>
        </w:rPr>
        <w:t>h</w:t>
      </w:r>
      <w:r w:rsidR="00422E28" w:rsidRPr="00BF361B">
        <w:rPr>
          <w:rFonts w:ascii="Book Antiqua" w:eastAsia="Book Antiqua" w:hAnsi="Book Antiqua" w:cs="Book Antiqua"/>
          <w:b/>
          <w:color w:val="000000"/>
        </w:rPr>
        <w:t>epatocellular carcinoma</w:t>
      </w:r>
      <w:r w:rsidRPr="00BF361B">
        <w:rPr>
          <w:rFonts w:ascii="Book Antiqua" w:eastAsia="Book Antiqua" w:hAnsi="Book Antiqua" w:cs="Book Antiqua"/>
          <w:b/>
          <w:color w:val="000000"/>
        </w:rPr>
        <w:t>.</w:t>
      </w:r>
      <w:r w:rsidRPr="00BF361B">
        <w:rPr>
          <w:rFonts w:ascii="Book Antiqua" w:eastAsia="Book Antiqua" w:hAnsi="Book Antiqua" w:cs="Book Antiqua"/>
          <w:color w:val="000000"/>
        </w:rPr>
        <w:t xml:space="preserve"> Aflatoxin B1, vinyl chloride, smoking, ethanol, and many such factors leads to the development of </w:t>
      </w:r>
      <w:r w:rsidR="00422E28" w:rsidRPr="00BF361B">
        <w:rPr>
          <w:rFonts w:ascii="Book Antiqua" w:hAnsi="Book Antiqua" w:cs="Book Antiqua"/>
          <w:color w:val="000000"/>
          <w:lang w:eastAsia="zh-CN"/>
        </w:rPr>
        <w:t>h</w:t>
      </w:r>
      <w:r w:rsidR="00422E28" w:rsidRPr="00BF361B">
        <w:rPr>
          <w:rFonts w:ascii="Book Antiqua" w:eastAsia="Book Antiqua" w:hAnsi="Book Antiqua" w:cs="Book Antiqua"/>
          <w:color w:val="000000"/>
        </w:rPr>
        <w:t>epatocellular carcinoma (HCC)</w:t>
      </w:r>
      <w:r w:rsidRPr="00BF361B">
        <w:rPr>
          <w:rFonts w:ascii="Book Antiqua" w:eastAsia="Book Antiqua" w:hAnsi="Book Antiqua" w:cs="Book Antiqua"/>
          <w:color w:val="000000"/>
        </w:rPr>
        <w:t xml:space="preserve">. Genetic predisposition, hemochromatosis and metabolic genotypes </w:t>
      </w:r>
      <w:r w:rsidR="0009742E" w:rsidRPr="00BF361B">
        <w:rPr>
          <w:rFonts w:ascii="Book Antiqua" w:eastAsia="Book Antiqua" w:hAnsi="Book Antiqua" w:cs="Book Antiqua"/>
          <w:color w:val="000000"/>
        </w:rPr>
        <w:t>could</w:t>
      </w:r>
      <w:r w:rsidRPr="00BF361B">
        <w:rPr>
          <w:rFonts w:ascii="Book Antiqua" w:eastAsia="Book Antiqua" w:hAnsi="Book Antiqua" w:cs="Book Antiqua"/>
          <w:color w:val="000000"/>
        </w:rPr>
        <w:t xml:space="preserve"> also be the reason for the initiation of the HCC. There are many stages in the development of HCC including formation of pre-neoplastic lesion and malignant tumour</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(Created</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with</w:t>
      </w:r>
      <w:r w:rsidR="00590104" w:rsidRPr="00BF361B">
        <w:rPr>
          <w:rFonts w:ascii="Book Antiqua" w:hAnsi="Book Antiqua" w:cs="Book Antiqua"/>
          <w:color w:val="000000"/>
          <w:lang w:eastAsia="zh-CN"/>
        </w:rPr>
        <w:t xml:space="preserve"> </w:t>
      </w:r>
      <w:r w:rsidR="00590104"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 xml:space="preserve">. </w:t>
      </w:r>
      <w:r w:rsidR="0072274C" w:rsidRPr="00BF361B">
        <w:rPr>
          <w:rFonts w:ascii="Book Antiqua" w:eastAsia="Book Antiqua" w:hAnsi="Book Antiqua" w:cs="Book Antiqua"/>
          <w:color w:val="000000"/>
        </w:rPr>
        <w:t>IGF</w:t>
      </w:r>
      <w:r w:rsidR="0072274C" w:rsidRPr="00BF361B">
        <w:rPr>
          <w:rFonts w:ascii="Book Antiqua" w:hAnsi="Book Antiqua" w:cs="Book Antiqua"/>
          <w:color w:val="000000"/>
          <w:lang w:eastAsia="zh-CN"/>
        </w:rPr>
        <w:t>: I</w:t>
      </w:r>
      <w:r w:rsidR="0072274C" w:rsidRPr="00BF361B">
        <w:rPr>
          <w:rFonts w:ascii="Book Antiqua" w:eastAsia="Book Antiqua" w:hAnsi="Book Antiqua" w:cs="Book Antiqua"/>
          <w:color w:val="000000"/>
        </w:rPr>
        <w:t>nsulin-like growth factor</w:t>
      </w:r>
      <w:r w:rsidR="0072274C" w:rsidRPr="00BF361B">
        <w:rPr>
          <w:rFonts w:ascii="Book Antiqua" w:hAnsi="Book Antiqua" w:cs="Book Antiqua"/>
          <w:color w:val="000000"/>
          <w:lang w:eastAsia="zh-CN"/>
        </w:rPr>
        <w:t>; TGF-α: T</w:t>
      </w:r>
      <w:r w:rsidR="0072274C" w:rsidRPr="00BF361B">
        <w:rPr>
          <w:rFonts w:ascii="Book Antiqua" w:eastAsia="Book Antiqua" w:hAnsi="Book Antiqua" w:cs="Book Antiqua"/>
          <w:color w:val="000000"/>
        </w:rPr>
        <w:t>umour growth factor</w:t>
      </w:r>
      <w:r w:rsidR="0072274C" w:rsidRPr="00BF361B">
        <w:rPr>
          <w:rFonts w:ascii="Book Antiqua" w:hAnsi="Book Antiqua" w:cs="Book Antiqua"/>
          <w:color w:val="000000"/>
          <w:lang w:eastAsia="zh-CN"/>
        </w:rPr>
        <w:t>-α; TGF-β: T</w:t>
      </w:r>
      <w:r w:rsidR="0072274C" w:rsidRPr="00BF361B">
        <w:rPr>
          <w:rFonts w:ascii="Book Antiqua" w:eastAsia="Book Antiqua" w:hAnsi="Book Antiqua" w:cs="Book Antiqua"/>
          <w:color w:val="000000"/>
        </w:rPr>
        <w:t>umour growth factor</w:t>
      </w:r>
      <w:r w:rsidR="0072274C" w:rsidRPr="00BF361B">
        <w:rPr>
          <w:rFonts w:ascii="Book Antiqua" w:hAnsi="Book Antiqua" w:cs="Book Antiqua"/>
          <w:color w:val="000000"/>
          <w:lang w:eastAsia="zh-CN"/>
        </w:rPr>
        <w:t xml:space="preserve">-β. </w:t>
      </w:r>
    </w:p>
    <w:p w14:paraId="2B675342" w14:textId="412F96F3" w:rsidR="00793FC8" w:rsidRPr="00BF361B" w:rsidRDefault="00793FC8" w:rsidP="00BF361B">
      <w:pPr>
        <w:spacing w:line="360" w:lineRule="auto"/>
        <w:jc w:val="both"/>
        <w:rPr>
          <w:rFonts w:ascii="Book Antiqua" w:eastAsia="Book Antiqua" w:hAnsi="Book Antiqua" w:cs="Book Antiqua"/>
          <w:color w:val="000000"/>
        </w:rPr>
      </w:pPr>
    </w:p>
    <w:p w14:paraId="452E7982" w14:textId="77777777" w:rsidR="00793FC8" w:rsidRPr="00BF361B" w:rsidRDefault="00793FC8" w:rsidP="00BF361B">
      <w:pPr>
        <w:spacing w:line="360" w:lineRule="auto"/>
        <w:jc w:val="both"/>
        <w:rPr>
          <w:rFonts w:ascii="Book Antiqua" w:eastAsia="Book Antiqua" w:hAnsi="Book Antiqua" w:cs="Book Antiqua"/>
          <w:color w:val="000000"/>
        </w:rPr>
      </w:pPr>
      <w:r w:rsidRPr="00BF361B">
        <w:rPr>
          <w:rFonts w:ascii="Book Antiqua" w:eastAsia="Book Antiqua" w:hAnsi="Book Antiqua" w:cs="Book Antiqua"/>
          <w:color w:val="000000"/>
        </w:rPr>
        <w:br w:type="page"/>
      </w:r>
    </w:p>
    <w:p w14:paraId="7D7B645D" w14:textId="16B6E4DC" w:rsidR="00BC418C" w:rsidRPr="00BF361B" w:rsidRDefault="001A741F" w:rsidP="00BF361B">
      <w:pPr>
        <w:spacing w:line="360" w:lineRule="auto"/>
        <w:jc w:val="both"/>
        <w:rPr>
          <w:rFonts w:ascii="Book Antiqua" w:hAnsi="Book Antiqua"/>
          <w:lang w:eastAsia="zh-CN"/>
        </w:rPr>
      </w:pPr>
      <w:r w:rsidRPr="00BF361B">
        <w:rPr>
          <w:rFonts w:ascii="Book Antiqua" w:hAnsi="Book Antiqua"/>
          <w:noProof/>
          <w:lang w:eastAsia="zh-CN"/>
        </w:rPr>
        <w:lastRenderedPageBreak/>
        <w:drawing>
          <wp:inline distT="0" distB="0" distL="0" distR="0" wp14:anchorId="4DB5F251" wp14:editId="35D064C7">
            <wp:extent cx="4317365" cy="5365115"/>
            <wp:effectExtent l="0" t="0" r="6985" b="6985"/>
            <wp:docPr id="3" name="图片 3" descr="D:\樊佳茹-工作文件\第二次定稿\稿件编辑加工\稿件\已编稿件\待排版\84756\84756-XML\847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4756\84756-XML\8475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7365" cy="5365115"/>
                    </a:xfrm>
                    <a:prstGeom prst="rect">
                      <a:avLst/>
                    </a:prstGeom>
                    <a:noFill/>
                    <a:ln>
                      <a:noFill/>
                    </a:ln>
                  </pic:spPr>
                </pic:pic>
              </a:graphicData>
            </a:graphic>
          </wp:inline>
        </w:drawing>
      </w:r>
    </w:p>
    <w:p w14:paraId="07FC9EA8" w14:textId="76F9082B" w:rsidR="00A77B3E"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2</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Regulation of p53. </w:t>
      </w:r>
      <w:r w:rsidRPr="00BF361B">
        <w:rPr>
          <w:rFonts w:ascii="Book Antiqua" w:eastAsia="Book Antiqua" w:hAnsi="Book Antiqua" w:cs="Book Antiqua"/>
          <w:color w:val="000000"/>
        </w:rPr>
        <w:t xml:space="preserve">p53 is a tumour suppressor protein which leads to increase in the apoptosis markers like Bax, cytochrome C and caspase 3. As </w:t>
      </w:r>
      <w:r w:rsidR="00C729C8" w:rsidRPr="00BF361B">
        <w:rPr>
          <w:rFonts w:ascii="Book Antiqua" w:hAnsi="Book Antiqua" w:cs="Book Antiqua"/>
          <w:color w:val="000000"/>
          <w:lang w:eastAsia="zh-CN"/>
        </w:rPr>
        <w:t>m</w:t>
      </w:r>
      <w:r w:rsidR="00C729C8" w:rsidRPr="00BF361B">
        <w:rPr>
          <w:rFonts w:ascii="Book Antiqua" w:eastAsia="Book Antiqua" w:hAnsi="Book Antiqua" w:cs="Book Antiqua"/>
          <w:color w:val="000000"/>
        </w:rPr>
        <w:t>urine double minute 2</w:t>
      </w:r>
      <w:r w:rsidRPr="00BF361B">
        <w:rPr>
          <w:rFonts w:ascii="Book Antiqua" w:eastAsia="Book Antiqua" w:hAnsi="Book Antiqua" w:cs="Book Antiqua"/>
          <w:color w:val="000000"/>
        </w:rPr>
        <w:t xml:space="preserve"> complexes with p53 it leads to ubiquitination of p53 and proteasomal degradation takes place</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(Created</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with</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w:t>
      </w:r>
      <w:r w:rsidR="00F82B26" w:rsidRPr="00BF361B">
        <w:rPr>
          <w:rFonts w:ascii="Book Antiqua" w:eastAsia="Book Antiqua" w:hAnsi="Book Antiqua" w:cs="Book Antiqua"/>
          <w:color w:val="000000"/>
        </w:rPr>
        <w:t xml:space="preserve"> MDM2: Murine double minute 2</w:t>
      </w:r>
      <w:r w:rsidR="00DC3463" w:rsidRPr="00BF361B">
        <w:rPr>
          <w:rFonts w:ascii="Book Antiqua" w:hAnsi="Book Antiqua" w:cs="Book Antiqua"/>
          <w:color w:val="000000"/>
          <w:lang w:eastAsia="zh-CN"/>
        </w:rPr>
        <w:t>.</w:t>
      </w:r>
    </w:p>
    <w:p w14:paraId="1A68DAEB" w14:textId="6ABF2658" w:rsidR="00443664" w:rsidRPr="00BF361B" w:rsidRDefault="00443664" w:rsidP="00BF361B">
      <w:pPr>
        <w:spacing w:line="360" w:lineRule="auto"/>
        <w:jc w:val="both"/>
        <w:rPr>
          <w:rFonts w:ascii="Book Antiqua" w:hAnsi="Book Antiqua"/>
          <w:lang w:eastAsia="zh-CN"/>
        </w:rPr>
      </w:pPr>
      <w:r w:rsidRPr="00BF361B">
        <w:rPr>
          <w:rFonts w:ascii="Book Antiqua" w:hAnsi="Book Antiqua"/>
          <w:lang w:eastAsia="zh-CN"/>
        </w:rPr>
        <w:br w:type="page"/>
      </w:r>
    </w:p>
    <w:p w14:paraId="422EEE70" w14:textId="685EA3EE" w:rsidR="00BC418C" w:rsidRPr="00BF361B" w:rsidRDefault="00A73B94" w:rsidP="00BF361B">
      <w:pPr>
        <w:spacing w:line="360" w:lineRule="auto"/>
        <w:jc w:val="both"/>
        <w:rPr>
          <w:rFonts w:ascii="Book Antiqua" w:hAnsi="Book Antiqua"/>
          <w:lang w:eastAsia="zh-CN"/>
        </w:rPr>
      </w:pPr>
      <w:r w:rsidRPr="00BF361B">
        <w:rPr>
          <w:rFonts w:ascii="Book Antiqua" w:hAnsi="Book Antiqua"/>
          <w:noProof/>
          <w:lang w:eastAsia="zh-CN"/>
        </w:rPr>
        <w:lastRenderedPageBreak/>
        <w:drawing>
          <wp:inline distT="0" distB="0" distL="0" distR="0" wp14:anchorId="037C357F" wp14:editId="4F4D6D15">
            <wp:extent cx="4677410" cy="3938905"/>
            <wp:effectExtent l="0" t="0" r="8890" b="4445"/>
            <wp:docPr id="5" name="图片 5" descr="D:\樊佳茹-工作文件\第二次定稿\稿件编辑加工\稿件\已编稿件\已发最终校对\84756\84756-XML\847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已发最终校对\84756\84756-XML\8475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7410" cy="3938905"/>
                    </a:xfrm>
                    <a:prstGeom prst="rect">
                      <a:avLst/>
                    </a:prstGeom>
                    <a:noFill/>
                    <a:ln>
                      <a:noFill/>
                    </a:ln>
                  </pic:spPr>
                </pic:pic>
              </a:graphicData>
            </a:graphic>
          </wp:inline>
        </w:drawing>
      </w:r>
    </w:p>
    <w:p w14:paraId="0629CA93" w14:textId="0195950F" w:rsidR="0072274C" w:rsidRPr="00BF361B" w:rsidRDefault="007B039F" w:rsidP="00BF361B">
      <w:pPr>
        <w:spacing w:line="360" w:lineRule="auto"/>
        <w:jc w:val="both"/>
        <w:rPr>
          <w:rFonts w:ascii="Book Antiqua" w:hAnsi="Book Antiqua" w:cs="Book Antiqua"/>
          <w:color w:val="000000"/>
          <w:lang w:eastAsia="zh-CN"/>
        </w:rPr>
      </w:pPr>
      <w:r w:rsidRPr="00BF361B">
        <w:rPr>
          <w:rFonts w:ascii="Book Antiqua" w:eastAsia="Book Antiqua" w:hAnsi="Book Antiqua" w:cs="Book Antiqua"/>
          <w:b/>
          <w:bCs/>
          <w:color w:val="000000"/>
        </w:rPr>
        <w:t>Figure 3</w:t>
      </w:r>
      <w:r w:rsidR="00BC418C" w:rsidRPr="00BF361B">
        <w:rPr>
          <w:rFonts w:ascii="Book Antiqua" w:hAnsi="Book Antiqua" w:cs="Book Antiqua"/>
          <w:b/>
          <w:bCs/>
          <w:color w:val="000000"/>
          <w:lang w:eastAsia="zh-CN"/>
        </w:rPr>
        <w:t xml:space="preserve"> </w:t>
      </w:r>
      <w:r w:rsidRPr="00BF361B">
        <w:rPr>
          <w:rFonts w:ascii="Book Antiqua" w:eastAsia="Book Antiqua" w:hAnsi="Book Antiqua" w:cs="Book Antiqua"/>
          <w:b/>
          <w:color w:val="000000"/>
        </w:rPr>
        <w:t xml:space="preserve">Role of p53 in pathogenesis of </w:t>
      </w:r>
      <w:r w:rsidR="00443664" w:rsidRPr="00BF361B">
        <w:rPr>
          <w:rFonts w:ascii="Book Antiqua" w:hAnsi="Book Antiqua" w:cs="Book Antiqua"/>
          <w:b/>
          <w:color w:val="000000"/>
          <w:lang w:eastAsia="zh-CN"/>
        </w:rPr>
        <w:t>h</w:t>
      </w:r>
      <w:r w:rsidR="00443664" w:rsidRPr="00BF361B">
        <w:rPr>
          <w:rFonts w:ascii="Book Antiqua" w:eastAsia="Book Antiqua" w:hAnsi="Book Antiqua" w:cs="Book Antiqua"/>
          <w:b/>
          <w:color w:val="000000"/>
        </w:rPr>
        <w:t>epatocellular carcinoma</w:t>
      </w:r>
      <w:r w:rsidRPr="00BF361B">
        <w:rPr>
          <w:rFonts w:ascii="Book Antiqua" w:eastAsia="Book Antiqua" w:hAnsi="Book Antiqua" w:cs="Book Antiqua"/>
          <w:b/>
          <w:color w:val="000000"/>
        </w:rPr>
        <w:t xml:space="preserve">. </w:t>
      </w:r>
      <w:r w:rsidR="00F544FC" w:rsidRPr="00BF361B">
        <w:rPr>
          <w:rFonts w:ascii="Book Antiqua" w:eastAsia="Book Antiqua" w:hAnsi="Book Antiqua" w:cs="Book Antiqua"/>
          <w:color w:val="000000"/>
        </w:rPr>
        <w:t>Murine double minute 2</w:t>
      </w:r>
      <w:r w:rsidR="00F544FC" w:rsidRPr="00BF361B">
        <w:rPr>
          <w:rFonts w:ascii="Book Antiqua" w:hAnsi="Book Antiqua" w:cs="Book Antiqua"/>
          <w:color w:val="000000"/>
          <w:lang w:eastAsia="zh-CN"/>
        </w:rPr>
        <w:t xml:space="preserve"> (</w:t>
      </w:r>
      <w:r w:rsidRPr="00BF361B">
        <w:rPr>
          <w:rFonts w:ascii="Book Antiqua" w:eastAsia="Book Antiqua" w:hAnsi="Book Antiqua" w:cs="Book Antiqua"/>
          <w:color w:val="000000"/>
        </w:rPr>
        <w:t>MDM2</w:t>
      </w:r>
      <w:r w:rsidR="00F544FC" w:rsidRPr="00BF361B">
        <w:rPr>
          <w:rFonts w:ascii="Book Antiqua" w:hAnsi="Book Antiqua" w:cs="Book Antiqua"/>
          <w:color w:val="000000"/>
          <w:lang w:eastAsia="zh-CN"/>
        </w:rPr>
        <w:t>)</w:t>
      </w:r>
      <w:r w:rsidRPr="00BF361B">
        <w:rPr>
          <w:rFonts w:ascii="Book Antiqua" w:eastAsia="Book Antiqua" w:hAnsi="Book Antiqua" w:cs="Book Antiqua"/>
          <w:color w:val="000000"/>
        </w:rPr>
        <w:t xml:space="preserve"> </w:t>
      </w:r>
      <w:r w:rsidR="00C40039" w:rsidRPr="00BF361B">
        <w:rPr>
          <w:rFonts w:ascii="Book Antiqua" w:hAnsi="Book Antiqua"/>
        </w:rPr>
        <w:t>suppresses</w:t>
      </w:r>
      <w:r w:rsidRPr="00BF361B">
        <w:rPr>
          <w:rFonts w:ascii="Book Antiqua" w:eastAsia="Book Antiqua" w:hAnsi="Book Antiqua" w:cs="Book Antiqua"/>
          <w:color w:val="000000"/>
        </w:rPr>
        <w:t xml:space="preserve"> the tumour </w:t>
      </w:r>
      <w:r w:rsidR="00C40039" w:rsidRPr="00BF361B">
        <w:rPr>
          <w:rFonts w:ascii="Book Antiqua" w:hAnsi="Book Antiqua"/>
        </w:rPr>
        <w:t>suppressing</w:t>
      </w:r>
      <w:r w:rsidR="00C40039"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 xml:space="preserve">activity of p53 by formation of a MDM2-p53 complex. The activation of </w:t>
      </w:r>
      <w:r w:rsidR="007C5E05" w:rsidRPr="00BF361B">
        <w:rPr>
          <w:rFonts w:ascii="Book Antiqua" w:hAnsi="Book Antiqua" w:cs="Book Antiqua"/>
          <w:color w:val="000000"/>
          <w:lang w:eastAsia="zh-CN"/>
        </w:rPr>
        <w:t>m</w:t>
      </w:r>
      <w:r w:rsidR="007C5E05" w:rsidRPr="00BF361B">
        <w:rPr>
          <w:rFonts w:ascii="Book Antiqua" w:eastAsia="Book Antiqua" w:hAnsi="Book Antiqua" w:cs="Book Antiqua"/>
          <w:color w:val="000000"/>
        </w:rPr>
        <w:t>itogen-activated protein kinases</w:t>
      </w:r>
      <w:r w:rsidRPr="00BF361B">
        <w:rPr>
          <w:rFonts w:ascii="Book Antiqua" w:eastAsia="Book Antiqua" w:hAnsi="Book Antiqua" w:cs="Book Antiqua"/>
          <w:color w:val="000000"/>
        </w:rPr>
        <w:t xml:space="preserve"> and PI3K-Akt signalling pathway activates the production of MDM2 and the activation of JAK/STAT signalling pathway </w:t>
      </w:r>
      <w:r w:rsidR="00C40039" w:rsidRPr="00BF361B">
        <w:rPr>
          <w:rFonts w:ascii="Book Antiqua" w:hAnsi="Book Antiqua"/>
        </w:rPr>
        <w:t>suppresses</w:t>
      </w:r>
      <w:r w:rsidR="00C40039" w:rsidRPr="00BF361B">
        <w:rPr>
          <w:rFonts w:ascii="Book Antiqua" w:eastAsia="Book Antiqua" w:hAnsi="Book Antiqua" w:cs="Book Antiqua"/>
          <w:color w:val="000000"/>
        </w:rPr>
        <w:t xml:space="preserve"> </w:t>
      </w:r>
      <w:r w:rsidRPr="00BF361B">
        <w:rPr>
          <w:rFonts w:ascii="Book Antiqua" w:eastAsia="Book Antiqua" w:hAnsi="Book Antiqua" w:cs="Book Antiqua"/>
          <w:color w:val="000000"/>
        </w:rPr>
        <w:t>the p53 protein</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(Created</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with</w:t>
      </w:r>
      <w:r w:rsidR="00631B41" w:rsidRPr="00BF361B">
        <w:rPr>
          <w:rFonts w:ascii="Book Antiqua" w:hAnsi="Book Antiqua" w:cs="Book Antiqua"/>
          <w:color w:val="000000"/>
          <w:lang w:eastAsia="zh-CN"/>
        </w:rPr>
        <w:t xml:space="preserve"> </w:t>
      </w:r>
      <w:r w:rsidR="00631B41" w:rsidRPr="00BF361B">
        <w:rPr>
          <w:rFonts w:ascii="Book Antiqua" w:eastAsia="Book Antiqua" w:hAnsi="Book Antiqua" w:cs="Book Antiqua"/>
          <w:color w:val="000000"/>
        </w:rPr>
        <w:t>BioRender.com)</w:t>
      </w:r>
      <w:r w:rsidRPr="00BF361B">
        <w:rPr>
          <w:rFonts w:ascii="Book Antiqua" w:eastAsia="Book Antiqua" w:hAnsi="Book Antiqua" w:cs="Book Antiqua"/>
          <w:color w:val="000000"/>
        </w:rPr>
        <w:t xml:space="preserve">. </w:t>
      </w:r>
      <w:r w:rsidR="0072274C" w:rsidRPr="00BF361B">
        <w:rPr>
          <w:rFonts w:ascii="Book Antiqua" w:hAnsi="Book Antiqua" w:cs="Book Antiqua"/>
          <w:color w:val="000000"/>
          <w:lang w:eastAsia="zh-CN"/>
        </w:rPr>
        <w:t>TGF: T</w:t>
      </w:r>
      <w:r w:rsidR="0072274C" w:rsidRPr="00BF361B">
        <w:rPr>
          <w:rFonts w:ascii="Book Antiqua" w:eastAsia="Book Antiqua" w:hAnsi="Book Antiqua" w:cs="Book Antiqua"/>
          <w:color w:val="000000"/>
        </w:rPr>
        <w:t xml:space="preserve">umour growth factor; HGF: Hepatocyte growth factor; </w:t>
      </w:r>
      <w:r w:rsidR="0072274C" w:rsidRPr="00BF361B">
        <w:rPr>
          <w:rFonts w:ascii="Book Antiqua" w:hAnsi="Book Antiqua" w:cs="Book Antiqua"/>
          <w:color w:val="000000"/>
          <w:lang w:eastAsia="zh-CN"/>
        </w:rPr>
        <w:t>EGFR: Epidermal growth factor receptor</w:t>
      </w:r>
      <w:r w:rsidR="0072274C" w:rsidRPr="00BF361B">
        <w:rPr>
          <w:rFonts w:ascii="Book Antiqua" w:eastAsia="Book Antiqua" w:hAnsi="Book Antiqua" w:cs="Book Antiqua"/>
          <w:color w:val="000000"/>
        </w:rPr>
        <w:t>; HPV: Human papillomavirus; MAPK: Mitogen-activated protein kinases; MDM2: Murine double minute 2; MEK: Mitogen-activated extracellular signal-regulated kinas; ERK1/2: Extracellular signal-regulated kinase 1/2; mTOR: Mechanistic target of rapamycin; AP-1: Activating protein-1; MCL: Medial collateral ligament</w:t>
      </w:r>
      <w:r w:rsidR="0072274C" w:rsidRPr="00BF361B">
        <w:rPr>
          <w:rFonts w:ascii="Book Antiqua" w:hAnsi="Book Antiqua" w:cs="Book Antiqua"/>
          <w:color w:val="000000"/>
          <w:lang w:eastAsia="zh-CN"/>
        </w:rPr>
        <w:t>.</w:t>
      </w:r>
      <w:r w:rsidR="0072274C" w:rsidRPr="00BF361B">
        <w:rPr>
          <w:rFonts w:ascii="Book Antiqua" w:eastAsia="Book Antiqua" w:hAnsi="Book Antiqua" w:cs="Book Antiqua"/>
          <w:color w:val="000000"/>
        </w:rPr>
        <w:t xml:space="preserve"> </w:t>
      </w:r>
    </w:p>
    <w:p w14:paraId="0C4D1C6F" w14:textId="77777777" w:rsidR="0072274C" w:rsidRPr="00BF361B" w:rsidRDefault="0072274C" w:rsidP="00BF361B">
      <w:pPr>
        <w:spacing w:line="360" w:lineRule="auto"/>
        <w:jc w:val="both"/>
        <w:rPr>
          <w:rFonts w:ascii="Book Antiqua" w:hAnsi="Book Antiqua" w:cs="Book Antiqua"/>
          <w:color w:val="000000"/>
          <w:lang w:eastAsia="zh-CN"/>
        </w:rPr>
      </w:pPr>
    </w:p>
    <w:p w14:paraId="084176B1" w14:textId="52731A40" w:rsidR="004125BD" w:rsidRPr="00BF361B" w:rsidRDefault="004125BD" w:rsidP="00BF361B">
      <w:pPr>
        <w:spacing w:line="360" w:lineRule="auto"/>
        <w:jc w:val="both"/>
        <w:rPr>
          <w:rFonts w:ascii="Book Antiqua" w:hAnsi="Book Antiqua" w:cs="Book Antiqua"/>
          <w:color w:val="000000"/>
          <w:lang w:eastAsia="zh-CN"/>
        </w:rPr>
      </w:pPr>
      <w:r w:rsidRPr="00BF361B">
        <w:rPr>
          <w:rFonts w:ascii="Book Antiqua" w:hAnsi="Book Antiqua" w:cs="Book Antiqua"/>
          <w:color w:val="000000"/>
          <w:lang w:eastAsia="zh-CN"/>
        </w:rPr>
        <w:br w:type="page"/>
      </w:r>
    </w:p>
    <w:p w14:paraId="24C2DAB3" w14:textId="1565A4AC" w:rsidR="004125BD" w:rsidRPr="00BF361B" w:rsidRDefault="004125BD" w:rsidP="00BF361B">
      <w:pPr>
        <w:spacing w:line="360" w:lineRule="auto"/>
        <w:jc w:val="both"/>
        <w:rPr>
          <w:rFonts w:ascii="Book Antiqua" w:hAnsi="Book Antiqua"/>
          <w:b/>
          <w:bCs/>
          <w:lang w:eastAsia="zh-CN"/>
        </w:rPr>
      </w:pPr>
      <w:r w:rsidRPr="00BF361B">
        <w:rPr>
          <w:rFonts w:ascii="Book Antiqua" w:hAnsi="Book Antiqua"/>
          <w:b/>
          <w:bCs/>
        </w:rPr>
        <w:lastRenderedPageBreak/>
        <w:t>Table 1</w:t>
      </w:r>
      <w:r w:rsidR="000649D4" w:rsidRPr="00BF361B">
        <w:rPr>
          <w:rFonts w:ascii="Book Antiqua" w:hAnsi="Book Antiqua"/>
          <w:b/>
          <w:bCs/>
          <w:lang w:eastAsia="zh-CN"/>
        </w:rPr>
        <w:t xml:space="preserve"> </w:t>
      </w:r>
      <w:r w:rsidRPr="00BF361B">
        <w:rPr>
          <w:rFonts w:ascii="Book Antiqua" w:hAnsi="Book Antiqua"/>
          <w:b/>
          <w:bCs/>
        </w:rPr>
        <w:t xml:space="preserve">List of clinical trials undergoing for </w:t>
      </w:r>
      <w:r w:rsidRPr="00BF361B">
        <w:rPr>
          <w:rFonts w:ascii="Book Antiqua" w:hAnsi="Book Antiqua" w:cs="Book Antiqua"/>
          <w:b/>
          <w:color w:val="000000"/>
          <w:lang w:eastAsia="zh-CN"/>
        </w:rPr>
        <w:t>h</w:t>
      </w:r>
      <w:r w:rsidRPr="00BF361B">
        <w:rPr>
          <w:rFonts w:ascii="Book Antiqua" w:eastAsia="Book Antiqua" w:hAnsi="Book Antiqua" w:cs="Book Antiqua"/>
          <w:b/>
          <w:color w:val="000000"/>
        </w:rPr>
        <w:t>epatocellular carcinoma</w:t>
      </w:r>
      <w:r w:rsidR="00AA24DD" w:rsidRPr="00BF361B">
        <w:rPr>
          <w:rFonts w:ascii="Book Antiqua" w:hAnsi="Book Antiqua"/>
          <w:b/>
          <w:bCs/>
        </w:rPr>
        <w:t xml:space="preserve"> targeting p</w:t>
      </w:r>
      <w:r w:rsidRPr="00BF361B">
        <w:rPr>
          <w:rFonts w:ascii="Book Antiqua" w:hAnsi="Book Antiqua"/>
          <w:b/>
          <w:bCs/>
        </w:rPr>
        <w:t>53</w:t>
      </w:r>
    </w:p>
    <w:tbl>
      <w:tblPr>
        <w:tblStyle w:val="ac"/>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04"/>
        <w:gridCol w:w="1470"/>
        <w:gridCol w:w="1080"/>
        <w:gridCol w:w="1130"/>
        <w:gridCol w:w="1196"/>
        <w:gridCol w:w="1025"/>
        <w:gridCol w:w="1100"/>
        <w:gridCol w:w="1271"/>
      </w:tblGrid>
      <w:tr w:rsidR="003A6DCA" w:rsidRPr="00BF361B" w14:paraId="260D0087" w14:textId="77777777" w:rsidTr="0018491D">
        <w:tc>
          <w:tcPr>
            <w:tcW w:w="681" w:type="pct"/>
            <w:tcBorders>
              <w:top w:val="single" w:sz="4" w:space="0" w:color="auto"/>
              <w:bottom w:val="single" w:sz="4" w:space="0" w:color="auto"/>
            </w:tcBorders>
          </w:tcPr>
          <w:p w14:paraId="3619D2F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color w:val="000000" w:themeColor="text1"/>
              </w:rPr>
              <w:t>NCT No.</w:t>
            </w:r>
          </w:p>
        </w:tc>
        <w:tc>
          <w:tcPr>
            <w:tcW w:w="768" w:type="pct"/>
            <w:tcBorders>
              <w:top w:val="single" w:sz="4" w:space="0" w:color="auto"/>
              <w:bottom w:val="single" w:sz="4" w:space="0" w:color="auto"/>
            </w:tcBorders>
          </w:tcPr>
          <w:p w14:paraId="17BF045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Title</w:t>
            </w:r>
          </w:p>
        </w:tc>
        <w:tc>
          <w:tcPr>
            <w:tcW w:w="564" w:type="pct"/>
            <w:tcBorders>
              <w:top w:val="single" w:sz="4" w:space="0" w:color="auto"/>
              <w:bottom w:val="single" w:sz="4" w:space="0" w:color="auto"/>
            </w:tcBorders>
          </w:tcPr>
          <w:p w14:paraId="1616DA7F"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Drug</w:t>
            </w:r>
          </w:p>
        </w:tc>
        <w:tc>
          <w:tcPr>
            <w:tcW w:w="590" w:type="pct"/>
            <w:tcBorders>
              <w:top w:val="single" w:sz="4" w:space="0" w:color="auto"/>
              <w:bottom w:val="single" w:sz="4" w:space="0" w:color="auto"/>
            </w:tcBorders>
          </w:tcPr>
          <w:p w14:paraId="05C8FFE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Present status</w:t>
            </w:r>
          </w:p>
        </w:tc>
        <w:tc>
          <w:tcPr>
            <w:tcW w:w="624" w:type="pct"/>
            <w:tcBorders>
              <w:top w:val="single" w:sz="4" w:space="0" w:color="auto"/>
              <w:bottom w:val="single" w:sz="4" w:space="0" w:color="auto"/>
            </w:tcBorders>
          </w:tcPr>
          <w:p w14:paraId="0B0DD22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color w:val="000000" w:themeColor="text1"/>
              </w:rPr>
              <w:t>Population</w:t>
            </w:r>
          </w:p>
        </w:tc>
        <w:tc>
          <w:tcPr>
            <w:tcW w:w="535" w:type="pct"/>
            <w:tcBorders>
              <w:top w:val="single" w:sz="4" w:space="0" w:color="auto"/>
              <w:bottom w:val="single" w:sz="4" w:space="0" w:color="auto"/>
            </w:tcBorders>
          </w:tcPr>
          <w:p w14:paraId="2C43F377"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Phase</w:t>
            </w:r>
          </w:p>
        </w:tc>
        <w:tc>
          <w:tcPr>
            <w:tcW w:w="662" w:type="pct"/>
            <w:tcBorders>
              <w:top w:val="single" w:sz="4" w:space="0" w:color="auto"/>
              <w:bottom w:val="single" w:sz="4" w:space="0" w:color="auto"/>
            </w:tcBorders>
          </w:tcPr>
          <w:p w14:paraId="45DFF92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Date</w:t>
            </w:r>
          </w:p>
        </w:tc>
        <w:tc>
          <w:tcPr>
            <w:tcW w:w="576" w:type="pct"/>
            <w:tcBorders>
              <w:top w:val="single" w:sz="4" w:space="0" w:color="auto"/>
              <w:bottom w:val="single" w:sz="4" w:space="0" w:color="auto"/>
            </w:tcBorders>
          </w:tcPr>
          <w:p w14:paraId="3C65BCE9"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
                <w:bCs/>
              </w:rPr>
              <w:t>Location</w:t>
            </w:r>
          </w:p>
        </w:tc>
      </w:tr>
      <w:tr w:rsidR="003A6DCA" w:rsidRPr="00BF361B" w14:paraId="5CBEBFD4" w14:textId="77777777" w:rsidTr="0018491D">
        <w:tc>
          <w:tcPr>
            <w:tcW w:w="681" w:type="pct"/>
            <w:tcBorders>
              <w:top w:val="single" w:sz="4" w:space="0" w:color="auto"/>
            </w:tcBorders>
          </w:tcPr>
          <w:p w14:paraId="5BD9F24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NCT02418988</w:t>
            </w:r>
          </w:p>
        </w:tc>
        <w:tc>
          <w:tcPr>
            <w:tcW w:w="768" w:type="pct"/>
            <w:tcBorders>
              <w:top w:val="single" w:sz="4" w:space="0" w:color="auto"/>
            </w:tcBorders>
          </w:tcPr>
          <w:p w14:paraId="532FEF8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Trans-catheter Chemo-embolization combined with rAd-p53 gene injection in treatment of advanced HCC</w:t>
            </w:r>
          </w:p>
        </w:tc>
        <w:tc>
          <w:tcPr>
            <w:tcW w:w="564" w:type="pct"/>
            <w:tcBorders>
              <w:top w:val="single" w:sz="4" w:space="0" w:color="auto"/>
            </w:tcBorders>
          </w:tcPr>
          <w:p w14:paraId="7104B2D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TACE plus rAd-p53</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artery injection</w:t>
            </w:r>
          </w:p>
        </w:tc>
        <w:tc>
          <w:tcPr>
            <w:tcW w:w="590" w:type="pct"/>
            <w:tcBorders>
              <w:top w:val="single" w:sz="4" w:space="0" w:color="auto"/>
            </w:tcBorders>
          </w:tcPr>
          <w:p w14:paraId="5C4D765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Borders>
              <w:top w:val="single" w:sz="4" w:space="0" w:color="auto"/>
            </w:tcBorders>
          </w:tcPr>
          <w:p w14:paraId="22C19CB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Estimated enrolment:</w:t>
            </w:r>
            <w:r w:rsidRPr="00BF361B">
              <w:rPr>
                <w:rFonts w:ascii="Book Antiqua" w:hAnsi="Book Antiqua" w:cs="Times New Roman"/>
              </w:rPr>
              <w:t xml:space="preserve"> 120 participants</w:t>
            </w:r>
            <w:r w:rsidRPr="00BF361B">
              <w:rPr>
                <w:rFonts w:ascii="Book Antiqua" w:hAnsi="Book Antiqua" w:cs="Times New Roman"/>
                <w:lang w:eastAsia="zh-CN"/>
              </w:rPr>
              <w:t xml:space="preserve">. </w:t>
            </w:r>
            <w:r w:rsidRPr="00BF361B">
              <w:rPr>
                <w:rFonts w:ascii="Book Antiqua" w:hAnsi="Book Antiqua" w:cs="Times New Roman"/>
                <w:bCs/>
              </w:rPr>
              <w:t>Age:</w:t>
            </w:r>
            <w:r w:rsidRPr="00BF361B">
              <w:rPr>
                <w:rFonts w:ascii="Book Antiqua" w:hAnsi="Book Antiqua" w:cs="Times New Roman"/>
              </w:rPr>
              <w:t xml:space="preserve"> 1</w:t>
            </w:r>
            <w:r w:rsidRPr="00BF361B">
              <w:rPr>
                <w:rFonts w:ascii="Book Antiqua" w:hAnsi="Book Antiqua" w:cs="Times New Roman"/>
                <w:color w:val="000000"/>
              </w:rPr>
              <w:t>8 years to 80 years (Adult, Older Adult)</w:t>
            </w:r>
          </w:p>
        </w:tc>
        <w:tc>
          <w:tcPr>
            <w:tcW w:w="535" w:type="pct"/>
            <w:tcBorders>
              <w:top w:val="single" w:sz="4" w:space="0" w:color="auto"/>
            </w:tcBorders>
          </w:tcPr>
          <w:p w14:paraId="78A68374" w14:textId="77777777" w:rsidR="003A6DCA" w:rsidRPr="00BF361B" w:rsidRDefault="003A6DCA" w:rsidP="00BF361B">
            <w:pPr>
              <w:pStyle w:val="a9"/>
              <w:spacing w:after="0" w:line="360" w:lineRule="auto"/>
              <w:ind w:left="0"/>
              <w:jc w:val="both"/>
              <w:rPr>
                <w:rFonts w:ascii="Book Antiqua" w:eastAsiaTheme="minorEastAsia" w:hAnsi="Book Antiqua" w:cs="Times New Roman"/>
                <w:bCs/>
                <w:color w:val="000000"/>
                <w:sz w:val="24"/>
                <w:szCs w:val="24"/>
                <w:lang w:eastAsia="zh-CN"/>
              </w:rPr>
            </w:pPr>
            <w:r w:rsidRPr="00BF361B">
              <w:rPr>
                <w:rFonts w:ascii="Book Antiqua" w:hAnsi="Book Antiqua" w:cs="Times New Roman"/>
                <w:bCs/>
                <w:color w:val="000000"/>
                <w:sz w:val="24"/>
                <w:szCs w:val="24"/>
              </w:rPr>
              <w:t xml:space="preserve">Advanced </w:t>
            </w:r>
            <w:r w:rsidRPr="00BF361B">
              <w:rPr>
                <w:rFonts w:ascii="Book Antiqua" w:eastAsiaTheme="minorEastAsia" w:hAnsi="Book Antiqua" w:cs="Times New Roman"/>
                <w:bCs/>
                <w:color w:val="000000"/>
                <w:sz w:val="24"/>
                <w:szCs w:val="24"/>
                <w:lang w:eastAsia="zh-CN"/>
              </w:rPr>
              <w:t>a</w:t>
            </w:r>
            <w:r w:rsidRPr="00BF361B">
              <w:rPr>
                <w:rFonts w:ascii="Book Antiqua" w:hAnsi="Book Antiqua" w:cs="Times New Roman"/>
                <w:bCs/>
                <w:color w:val="000000"/>
                <w:sz w:val="24"/>
                <w:szCs w:val="24"/>
              </w:rPr>
              <w:t>dult</w:t>
            </w:r>
            <w:r w:rsidRPr="00BF361B">
              <w:rPr>
                <w:rFonts w:ascii="Book Antiqua" w:eastAsiaTheme="minorEastAsia" w:hAnsi="Book Antiqua" w:cs="Times New Roman"/>
                <w:bCs/>
                <w:color w:val="000000"/>
                <w:sz w:val="24"/>
                <w:szCs w:val="24"/>
                <w:lang w:eastAsia="zh-CN"/>
              </w:rPr>
              <w:t xml:space="preserve"> </w:t>
            </w:r>
            <w:r w:rsidRPr="00BF361B">
              <w:rPr>
                <w:rFonts w:ascii="Book Antiqua" w:hAnsi="Book Antiqua" w:cs="Times New Roman"/>
                <w:bCs/>
                <w:color w:val="000000"/>
                <w:sz w:val="24"/>
                <w:szCs w:val="24"/>
              </w:rPr>
              <w:t>HCC:</w:t>
            </w:r>
            <w:r w:rsidRPr="00BF361B">
              <w:rPr>
                <w:rFonts w:ascii="Book Antiqua" w:hAnsi="Book Antiqua" w:cs="Times New Roman"/>
                <w:color w:val="000000"/>
                <w:sz w:val="24"/>
                <w:szCs w:val="24"/>
              </w:rPr>
              <w:t xml:space="preserve"> Phase 2</w:t>
            </w:r>
          </w:p>
        </w:tc>
        <w:tc>
          <w:tcPr>
            <w:tcW w:w="662" w:type="pct"/>
            <w:tcBorders>
              <w:top w:val="single" w:sz="4" w:space="0" w:color="auto"/>
            </w:tcBorders>
          </w:tcPr>
          <w:p w14:paraId="270DEAF5" w14:textId="628416EC"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Study start study:</w:t>
            </w:r>
            <w:r w:rsidRPr="00BF361B">
              <w:rPr>
                <w:rFonts w:ascii="Book Antiqua" w:hAnsi="Book Antiqua" w:cs="Times New Roman"/>
              </w:rPr>
              <w:t xml:space="preserve"> </w:t>
            </w:r>
            <w:r w:rsidRPr="00BF361B">
              <w:rPr>
                <w:rFonts w:ascii="Book Antiqua" w:hAnsi="Book Antiqua" w:cs="Times New Roman"/>
                <w:color w:val="000000"/>
              </w:rPr>
              <w:t>July 2014</w:t>
            </w:r>
            <w:r w:rsidRPr="00BF361B">
              <w:rPr>
                <w:rFonts w:ascii="Book Antiqua" w:hAnsi="Book Antiqua" w:cs="Times New Roman"/>
                <w:color w:val="000000"/>
                <w:lang w:eastAsia="zh-CN"/>
              </w:rPr>
              <w:t xml:space="preserve">. </w:t>
            </w:r>
            <w:r w:rsidRPr="00BF361B">
              <w:rPr>
                <w:rFonts w:ascii="Book Antiqua" w:hAnsi="Book Antiqua" w:cs="Times New Roman"/>
                <w:bCs/>
              </w:rPr>
              <w:t>Primary completion study:</w:t>
            </w:r>
            <w:r w:rsidRPr="00BF361B">
              <w:rPr>
                <w:rFonts w:ascii="Book Antiqua" w:hAnsi="Book Antiqua" w:cs="Times New Roman"/>
              </w:rPr>
              <w:t xml:space="preserve"> May 2017</w:t>
            </w:r>
            <w:r w:rsidRPr="00BF361B">
              <w:rPr>
                <w:rFonts w:ascii="Book Antiqua" w:hAnsi="Book Antiqua" w:cs="Times New Roman"/>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Pr="00BF361B">
              <w:rPr>
                <w:rFonts w:ascii="Book Antiqua" w:hAnsi="Book Antiqua"/>
                <w:bCs/>
              </w:rPr>
              <w:t>co</w:t>
            </w:r>
            <w:r w:rsidR="0009742E" w:rsidRPr="00BF361B">
              <w:rPr>
                <w:rFonts w:ascii="Book Antiqua" w:hAnsi="Book Antiqua"/>
                <w:bCs/>
              </w:rPr>
              <w:t>m</w:t>
            </w:r>
            <w:r w:rsidRPr="00BF361B">
              <w:rPr>
                <w:rFonts w:ascii="Book Antiqua" w:hAnsi="Book Antiqua"/>
                <w:bCs/>
              </w:rPr>
              <w:t>pletion</w:t>
            </w:r>
            <w:r w:rsidRPr="00BF361B">
              <w:rPr>
                <w:rFonts w:ascii="Book Antiqua" w:hAnsi="Book Antiqua" w:cs="Times New Roman"/>
                <w:bCs/>
              </w:rPr>
              <w:t xml:space="preserve"> date:</w:t>
            </w:r>
            <w:r w:rsidRPr="00BF361B">
              <w:rPr>
                <w:rFonts w:ascii="Book Antiqua" w:hAnsi="Book Antiqua" w:cs="Times New Roman"/>
              </w:rPr>
              <w:t xml:space="preserve"> December 2017</w:t>
            </w:r>
          </w:p>
        </w:tc>
        <w:tc>
          <w:tcPr>
            <w:tcW w:w="576" w:type="pct"/>
            <w:tcBorders>
              <w:top w:val="single" w:sz="4" w:space="0" w:color="auto"/>
            </w:tcBorders>
          </w:tcPr>
          <w:p w14:paraId="5BFB8F8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China, Shanxi</w:t>
            </w:r>
          </w:p>
        </w:tc>
      </w:tr>
      <w:tr w:rsidR="003A6DCA" w:rsidRPr="00BF361B" w14:paraId="41EE915D" w14:textId="77777777" w:rsidTr="0018491D">
        <w:tc>
          <w:tcPr>
            <w:tcW w:w="681" w:type="pct"/>
          </w:tcPr>
          <w:p w14:paraId="1CD21D4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NCT02509169</w:t>
            </w:r>
          </w:p>
        </w:tc>
        <w:tc>
          <w:tcPr>
            <w:tcW w:w="768" w:type="pct"/>
          </w:tcPr>
          <w:p w14:paraId="43BA10E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Trans-catheter Chemo-embolization combined with p53 gene therapy for </w:t>
            </w:r>
            <w:r w:rsidRPr="00BF361B">
              <w:rPr>
                <w:rFonts w:ascii="Book Antiqua" w:hAnsi="Book Antiqua" w:cs="Times New Roman"/>
                <w:color w:val="000000"/>
              </w:rPr>
              <w:lastRenderedPageBreak/>
              <w:t>treatment of advanced HCC</w:t>
            </w:r>
          </w:p>
        </w:tc>
        <w:tc>
          <w:tcPr>
            <w:tcW w:w="564" w:type="pct"/>
          </w:tcPr>
          <w:p w14:paraId="542714C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TAE plus p53</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gene</w:t>
            </w:r>
          </w:p>
        </w:tc>
        <w:tc>
          <w:tcPr>
            <w:tcW w:w="590" w:type="pct"/>
          </w:tcPr>
          <w:p w14:paraId="7A56071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515AD88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60 participants</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Age: </w:t>
            </w:r>
            <w:r w:rsidRPr="00BF361B">
              <w:rPr>
                <w:rFonts w:ascii="Book Antiqua" w:hAnsi="Book Antiqua" w:cs="Times New Roman"/>
                <w:color w:val="000000"/>
              </w:rPr>
              <w:t xml:space="preserve">18 years to 85 </w:t>
            </w:r>
            <w:r w:rsidRPr="00BF361B">
              <w:rPr>
                <w:rFonts w:ascii="Book Antiqua" w:hAnsi="Book Antiqua" w:cs="Times New Roman"/>
                <w:color w:val="000000"/>
              </w:rPr>
              <w:lastRenderedPageBreak/>
              <w:t>years</w:t>
            </w:r>
          </w:p>
        </w:tc>
        <w:tc>
          <w:tcPr>
            <w:tcW w:w="535" w:type="pct"/>
          </w:tcPr>
          <w:p w14:paraId="2532289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color w:val="000000"/>
              </w:rPr>
              <w:lastRenderedPageBreak/>
              <w:t>Advanced HCC:</w:t>
            </w:r>
            <w:r w:rsidRPr="00BF361B">
              <w:rPr>
                <w:rFonts w:ascii="Book Antiqua" w:hAnsi="Book Antiqua" w:cs="Times New Roman"/>
                <w:color w:val="000000"/>
              </w:rPr>
              <w:t xml:space="preserve"> Phase 2</w:t>
            </w:r>
          </w:p>
        </w:tc>
        <w:tc>
          <w:tcPr>
            <w:tcW w:w="662" w:type="pct"/>
          </w:tcPr>
          <w:p w14:paraId="104BBF0A" w14:textId="6FAFA4DA"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Study start study: October</w:t>
            </w:r>
            <w:r w:rsidRPr="00BF361B">
              <w:rPr>
                <w:rFonts w:ascii="Book Antiqua" w:hAnsi="Book Antiqua" w:cs="Times New Roman"/>
                <w:color w:val="000000"/>
              </w:rPr>
              <w:t xml:space="preserve"> 2014</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Primary completion </w:t>
            </w:r>
            <w:r w:rsidRPr="00BF361B">
              <w:rPr>
                <w:rFonts w:ascii="Book Antiqua" w:hAnsi="Book Antiqua" w:cs="Times New Roman"/>
                <w:bCs/>
              </w:rPr>
              <w:lastRenderedPageBreak/>
              <w:t>study: December 2016</w:t>
            </w:r>
            <w:r w:rsidRPr="00BF361B">
              <w:rPr>
                <w:rFonts w:ascii="Book Antiqua" w:hAnsi="Book Antiqua" w:cs="Times New Roman"/>
                <w:bCs/>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00F13EC3" w:rsidRPr="00BF361B">
              <w:rPr>
                <w:rFonts w:ascii="Book Antiqua" w:hAnsi="Book Antiqua"/>
              </w:rPr>
              <w:t>completion</w:t>
            </w:r>
            <w:r w:rsidRPr="00BF361B">
              <w:rPr>
                <w:rFonts w:ascii="Book Antiqua" w:hAnsi="Book Antiqua" w:cs="Times New Roman"/>
                <w:bCs/>
              </w:rPr>
              <w:t xml:space="preserve"> date: December 2016</w:t>
            </w:r>
          </w:p>
        </w:tc>
        <w:tc>
          <w:tcPr>
            <w:tcW w:w="576" w:type="pct"/>
          </w:tcPr>
          <w:p w14:paraId="44EC8D1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China, Liaoning</w:t>
            </w:r>
          </w:p>
        </w:tc>
      </w:tr>
      <w:tr w:rsidR="003A6DCA" w:rsidRPr="00BF361B" w14:paraId="75794668" w14:textId="77777777" w:rsidTr="0018491D">
        <w:tc>
          <w:tcPr>
            <w:tcW w:w="681" w:type="pct"/>
          </w:tcPr>
          <w:p w14:paraId="784B71F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NCT02561546</w:t>
            </w:r>
          </w:p>
        </w:tc>
        <w:tc>
          <w:tcPr>
            <w:tcW w:w="768" w:type="pct"/>
          </w:tcPr>
          <w:p w14:paraId="016071D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bCs/>
                <w:color w:val="000000"/>
              </w:rPr>
              <w:t>p53 gene</w:t>
            </w:r>
            <w:r w:rsidRPr="00BF361B">
              <w:rPr>
                <w:rFonts w:ascii="Book Antiqua" w:hAnsi="Book Antiqua"/>
                <w:color w:val="000000"/>
              </w:rPr>
              <w:t xml:space="preserve"> therapy in Treatment of Diabetes concurrent with HCC</w:t>
            </w:r>
          </w:p>
        </w:tc>
        <w:tc>
          <w:tcPr>
            <w:tcW w:w="564" w:type="pct"/>
          </w:tcPr>
          <w:p w14:paraId="6BFB2B4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p53 gene therapy</w:t>
            </w:r>
          </w:p>
        </w:tc>
        <w:tc>
          <w:tcPr>
            <w:tcW w:w="590" w:type="pct"/>
          </w:tcPr>
          <w:p w14:paraId="1DB8202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3BB669FC"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40 participants Age: 18 years to 85 years</w:t>
            </w:r>
          </w:p>
        </w:tc>
        <w:tc>
          <w:tcPr>
            <w:tcW w:w="535" w:type="pct"/>
          </w:tcPr>
          <w:p w14:paraId="600CBF03" w14:textId="77777777" w:rsidR="003A6DCA" w:rsidRPr="00BF361B" w:rsidRDefault="003A6DCA" w:rsidP="00BF361B">
            <w:pPr>
              <w:pStyle w:val="a9"/>
              <w:spacing w:after="0" w:line="360" w:lineRule="auto"/>
              <w:ind w:left="0"/>
              <w:jc w:val="both"/>
              <w:rPr>
                <w:rFonts w:ascii="Book Antiqua" w:eastAsiaTheme="minorEastAsia" w:hAnsi="Book Antiqua" w:cs="Times New Roman"/>
                <w:color w:val="000000"/>
                <w:sz w:val="24"/>
                <w:szCs w:val="24"/>
                <w:lang w:eastAsia="zh-CN"/>
              </w:rPr>
            </w:pPr>
            <w:r w:rsidRPr="00BF361B">
              <w:rPr>
                <w:rFonts w:ascii="Book Antiqua" w:eastAsiaTheme="minorEastAsia" w:hAnsi="Book Antiqua" w:cs="Times New Roman"/>
                <w:bCs/>
                <w:sz w:val="24"/>
                <w:szCs w:val="24"/>
              </w:rPr>
              <w:t>HCC: Phase 2</w:t>
            </w:r>
          </w:p>
        </w:tc>
        <w:tc>
          <w:tcPr>
            <w:tcW w:w="662" w:type="pct"/>
          </w:tcPr>
          <w:p w14:paraId="6408C774" w14:textId="4AC462EB"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Study start study: </w:t>
            </w:r>
            <w:r w:rsidRPr="00BF361B">
              <w:rPr>
                <w:rFonts w:ascii="Book Antiqua" w:hAnsi="Book Antiqua" w:cs="Times New Roman"/>
              </w:rPr>
              <w:t>December 2015</w:t>
            </w:r>
            <w:r w:rsidRPr="00BF361B">
              <w:rPr>
                <w:rFonts w:ascii="Book Antiqua" w:hAnsi="Book Antiqua" w:cs="Times New Roman"/>
                <w:lang w:eastAsia="zh-CN"/>
              </w:rPr>
              <w:t>.</w:t>
            </w:r>
            <w:r w:rsidRPr="00BF361B">
              <w:rPr>
                <w:rFonts w:ascii="Book Antiqua" w:hAnsi="Book Antiqua" w:cs="Times New Roman"/>
                <w:color w:val="000000"/>
              </w:rPr>
              <w:t xml:space="preserve"> </w:t>
            </w:r>
            <w:r w:rsidRPr="00BF361B">
              <w:rPr>
                <w:rFonts w:ascii="Book Antiqua" w:hAnsi="Book Antiqua" w:cs="Times New Roman"/>
                <w:bCs/>
              </w:rPr>
              <w:t xml:space="preserve">Primary completion study: </w:t>
            </w:r>
            <w:r w:rsidRPr="00BF361B">
              <w:rPr>
                <w:rFonts w:ascii="Book Antiqua" w:hAnsi="Book Antiqua" w:cs="Times New Roman"/>
              </w:rPr>
              <w:t>October 2017</w:t>
            </w:r>
            <w:r w:rsidRPr="00BF361B">
              <w:rPr>
                <w:rFonts w:ascii="Book Antiqua" w:hAnsi="Book Antiqua" w:cs="Times New Roman"/>
                <w:lang w:eastAsia="zh-CN"/>
              </w:rPr>
              <w:t>.</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Study </w:t>
            </w:r>
            <w:r w:rsidR="00F13EC3" w:rsidRPr="00BF361B">
              <w:rPr>
                <w:rFonts w:ascii="Book Antiqua" w:hAnsi="Book Antiqua"/>
              </w:rPr>
              <w:t>completion</w:t>
            </w:r>
            <w:r w:rsidRPr="00BF361B">
              <w:rPr>
                <w:rFonts w:ascii="Book Antiqua" w:hAnsi="Book Antiqua" w:cs="Times New Roman"/>
                <w:bCs/>
              </w:rPr>
              <w:t xml:space="preserve"> date: </w:t>
            </w:r>
            <w:r w:rsidRPr="00BF361B">
              <w:rPr>
                <w:rFonts w:ascii="Book Antiqua" w:hAnsi="Book Antiqua" w:cs="Times New Roman"/>
              </w:rPr>
              <w:t>December 2017</w:t>
            </w:r>
          </w:p>
        </w:tc>
        <w:tc>
          <w:tcPr>
            <w:tcW w:w="576" w:type="pct"/>
          </w:tcPr>
          <w:p w14:paraId="3FD8A686"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China, Liaoning</w:t>
            </w:r>
          </w:p>
        </w:tc>
      </w:tr>
      <w:tr w:rsidR="003A6DCA" w:rsidRPr="00BF361B" w14:paraId="1E0C4860" w14:textId="77777777" w:rsidTr="0018491D">
        <w:tc>
          <w:tcPr>
            <w:tcW w:w="681" w:type="pct"/>
          </w:tcPr>
          <w:p w14:paraId="488EFAE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NCT00003147</w:t>
            </w:r>
          </w:p>
        </w:tc>
        <w:tc>
          <w:tcPr>
            <w:tcW w:w="768" w:type="pct"/>
          </w:tcPr>
          <w:p w14:paraId="303CDBD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Gene therapy in </w:t>
            </w:r>
            <w:r w:rsidRPr="00BF361B">
              <w:rPr>
                <w:rFonts w:ascii="Book Antiqua" w:hAnsi="Book Antiqua" w:cs="Times New Roman"/>
                <w:color w:val="000000"/>
              </w:rPr>
              <w:lastRenderedPageBreak/>
              <w:t>treating patients with cancer of the liver</w:t>
            </w:r>
          </w:p>
        </w:tc>
        <w:tc>
          <w:tcPr>
            <w:tcW w:w="564" w:type="pct"/>
          </w:tcPr>
          <w:p w14:paraId="29CBACF7"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 xml:space="preserve">Ad5CMV-p53 </w:t>
            </w:r>
            <w:r w:rsidRPr="00BF361B">
              <w:rPr>
                <w:rFonts w:ascii="Book Antiqua" w:hAnsi="Book Antiqua" w:cs="Times New Roman"/>
                <w:color w:val="000000"/>
              </w:rPr>
              <w:lastRenderedPageBreak/>
              <w:t>gene</w:t>
            </w:r>
          </w:p>
        </w:tc>
        <w:tc>
          <w:tcPr>
            <w:tcW w:w="590" w:type="pct"/>
          </w:tcPr>
          <w:p w14:paraId="05B746F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lastRenderedPageBreak/>
              <w:t>Terminated</w:t>
            </w:r>
          </w:p>
        </w:tc>
        <w:tc>
          <w:tcPr>
            <w:tcW w:w="624" w:type="pct"/>
          </w:tcPr>
          <w:p w14:paraId="632B27C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Actual enrolme</w:t>
            </w:r>
            <w:r w:rsidRPr="00BF361B">
              <w:rPr>
                <w:rFonts w:ascii="Book Antiqua" w:hAnsi="Book Antiqua" w:cs="Times New Roman"/>
                <w:bCs/>
              </w:rPr>
              <w:lastRenderedPageBreak/>
              <w:t xml:space="preserve">nt: </w:t>
            </w:r>
            <w:r w:rsidRPr="00BF361B">
              <w:rPr>
                <w:rFonts w:ascii="Book Antiqua" w:hAnsi="Book Antiqua" w:cs="Times New Roman"/>
                <w:color w:val="000000"/>
              </w:rPr>
              <w:t>30 participants</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 xml:space="preserve">Age: 18 </w:t>
            </w:r>
            <w:r w:rsidRPr="00BF361B">
              <w:rPr>
                <w:rFonts w:ascii="Book Antiqua" w:hAnsi="Book Antiqua" w:cs="Times New Roman"/>
                <w:color w:val="000000"/>
                <w:lang w:eastAsia="zh-CN"/>
              </w:rPr>
              <w:t>y</w:t>
            </w:r>
            <w:r w:rsidRPr="00BF361B">
              <w:rPr>
                <w:rFonts w:ascii="Book Antiqua" w:hAnsi="Book Antiqua" w:cs="Times New Roman"/>
                <w:color w:val="000000"/>
              </w:rPr>
              <w:t>ears and older (Adult, Older Adult)</w:t>
            </w:r>
          </w:p>
        </w:tc>
        <w:tc>
          <w:tcPr>
            <w:tcW w:w="535" w:type="pct"/>
          </w:tcPr>
          <w:p w14:paraId="09A215A0" w14:textId="77777777" w:rsidR="003A6DCA" w:rsidRPr="00BF361B" w:rsidRDefault="003A6DCA" w:rsidP="00BF361B">
            <w:pPr>
              <w:spacing w:line="360" w:lineRule="auto"/>
              <w:jc w:val="both"/>
              <w:rPr>
                <w:rFonts w:ascii="Book Antiqua" w:hAnsi="Book Antiqua" w:cs="Times New Roman"/>
              </w:rPr>
            </w:pPr>
            <w:r w:rsidRPr="00BF361B">
              <w:rPr>
                <w:rFonts w:ascii="Book Antiqua" w:hAnsi="Book Antiqua" w:cs="Times New Roman"/>
              </w:rPr>
              <w:lastRenderedPageBreak/>
              <w:t xml:space="preserve">Liver cancer: </w:t>
            </w:r>
            <w:r w:rsidRPr="00BF361B">
              <w:rPr>
                <w:rFonts w:ascii="Book Antiqua" w:hAnsi="Book Antiqua" w:cs="Times New Roman"/>
              </w:rPr>
              <w:lastRenderedPageBreak/>
              <w:t>Phase 2</w:t>
            </w:r>
          </w:p>
        </w:tc>
        <w:tc>
          <w:tcPr>
            <w:tcW w:w="662" w:type="pct"/>
          </w:tcPr>
          <w:p w14:paraId="2A24592B"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lastRenderedPageBreak/>
              <w:t xml:space="preserve">First posted: </w:t>
            </w:r>
            <w:r w:rsidRPr="00BF361B">
              <w:rPr>
                <w:rFonts w:ascii="Book Antiqua" w:hAnsi="Book Antiqua" w:cs="Times New Roman"/>
              </w:rPr>
              <w:lastRenderedPageBreak/>
              <w:t>August 24, 2004</w:t>
            </w:r>
            <w:r w:rsidRPr="00BF361B">
              <w:rPr>
                <w:rFonts w:ascii="Book Antiqua" w:hAnsi="Book Antiqua" w:cs="Times New Roman"/>
                <w:lang w:eastAsia="zh-CN"/>
              </w:rPr>
              <w:t>.</w:t>
            </w:r>
            <w:r w:rsidRPr="00BF361B">
              <w:rPr>
                <w:rFonts w:ascii="Book Antiqua" w:hAnsi="Book Antiqua" w:cs="Times New Roman"/>
                <w:bCs/>
                <w:lang w:eastAsia="zh-CN"/>
              </w:rPr>
              <w:t xml:space="preserve"> </w:t>
            </w:r>
            <w:r w:rsidRPr="00BF361B">
              <w:rPr>
                <w:rFonts w:ascii="Book Antiqua" w:hAnsi="Book Antiqua" w:cs="Times New Roman"/>
                <w:bCs/>
              </w:rPr>
              <w:t xml:space="preserve">Last Update posted: </w:t>
            </w:r>
            <w:r w:rsidRPr="00BF361B">
              <w:rPr>
                <w:rFonts w:ascii="Book Antiqua" w:hAnsi="Book Antiqua" w:cs="Times New Roman"/>
              </w:rPr>
              <w:t>February 5, 2013</w:t>
            </w:r>
          </w:p>
        </w:tc>
        <w:tc>
          <w:tcPr>
            <w:tcW w:w="576" w:type="pct"/>
          </w:tcPr>
          <w:p w14:paraId="4F7D896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 xml:space="preserve">United States, </w:t>
            </w:r>
            <w:r w:rsidRPr="00BF361B">
              <w:rPr>
                <w:rFonts w:ascii="Book Antiqua" w:hAnsi="Book Antiqua" w:cs="Times New Roman"/>
                <w:color w:val="000000"/>
              </w:rPr>
              <w:lastRenderedPageBreak/>
              <w:t>New York</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United States, Pennsylvania</w:t>
            </w:r>
          </w:p>
        </w:tc>
      </w:tr>
      <w:tr w:rsidR="003A6DCA" w:rsidRPr="00BF361B" w14:paraId="2CC5E737" w14:textId="77777777" w:rsidTr="0018491D">
        <w:tc>
          <w:tcPr>
            <w:tcW w:w="681" w:type="pct"/>
          </w:tcPr>
          <w:p w14:paraId="5841413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NCT02432963</w:t>
            </w:r>
          </w:p>
        </w:tc>
        <w:tc>
          <w:tcPr>
            <w:tcW w:w="768" w:type="pct"/>
          </w:tcPr>
          <w:p w14:paraId="5A6F0F7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Vaccine therapy and Pembrolizumab in treating patients with solid tumours that have failed prior therapy</w:t>
            </w:r>
          </w:p>
        </w:tc>
        <w:tc>
          <w:tcPr>
            <w:tcW w:w="564" w:type="pct"/>
          </w:tcPr>
          <w:p w14:paraId="71B0AB61"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Modified Vaccinia Virus Ankara Vaccine Expressing p53 </w:t>
            </w:r>
          </w:p>
        </w:tc>
        <w:tc>
          <w:tcPr>
            <w:tcW w:w="590" w:type="pct"/>
          </w:tcPr>
          <w:p w14:paraId="21ABAB11"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Active and recruiting</w:t>
            </w:r>
          </w:p>
        </w:tc>
        <w:tc>
          <w:tcPr>
            <w:tcW w:w="624" w:type="pct"/>
          </w:tcPr>
          <w:p w14:paraId="51CE6432"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Actual enrolment: </w:t>
            </w:r>
            <w:r w:rsidRPr="00BF361B">
              <w:rPr>
                <w:rFonts w:ascii="Book Antiqua" w:hAnsi="Book Antiqua" w:cs="Times New Roman"/>
                <w:color w:val="000000"/>
              </w:rPr>
              <w:t>11 participants</w:t>
            </w:r>
            <w:r w:rsidRPr="00BF361B">
              <w:rPr>
                <w:rFonts w:ascii="Book Antiqua" w:hAnsi="Book Antiqua" w:cs="Times New Roman"/>
                <w:color w:val="000000"/>
                <w:lang w:eastAsia="zh-CN"/>
              </w:rPr>
              <w:t xml:space="preserve">. </w:t>
            </w:r>
            <w:r w:rsidRPr="00BF361B">
              <w:rPr>
                <w:rFonts w:ascii="Book Antiqua" w:hAnsi="Book Antiqua" w:cs="Times New Roman"/>
                <w:bCs/>
              </w:rPr>
              <w:t xml:space="preserve">Age: </w:t>
            </w:r>
            <w:r w:rsidRPr="00BF361B">
              <w:rPr>
                <w:rFonts w:ascii="Book Antiqua" w:hAnsi="Book Antiqua" w:cs="Times New Roman"/>
                <w:color w:val="000000"/>
              </w:rPr>
              <w:t xml:space="preserve">18 </w:t>
            </w:r>
            <w:r w:rsidRPr="00BF361B">
              <w:rPr>
                <w:rFonts w:ascii="Book Antiqua" w:hAnsi="Book Antiqua" w:cs="Times New Roman"/>
                <w:color w:val="000000"/>
                <w:lang w:eastAsia="zh-CN"/>
              </w:rPr>
              <w:t>y</w:t>
            </w:r>
            <w:r w:rsidRPr="00BF361B">
              <w:rPr>
                <w:rFonts w:ascii="Book Antiqua" w:hAnsi="Book Antiqua" w:cs="Times New Roman"/>
                <w:color w:val="000000"/>
              </w:rPr>
              <w:t>ears and older (Adult, Older Adult)</w:t>
            </w:r>
          </w:p>
        </w:tc>
        <w:tc>
          <w:tcPr>
            <w:tcW w:w="535" w:type="pct"/>
          </w:tcPr>
          <w:p w14:paraId="75E6B4C4" w14:textId="77777777" w:rsidR="003A6DCA" w:rsidRPr="00BF361B" w:rsidRDefault="003A6DCA" w:rsidP="00BF361B">
            <w:pPr>
              <w:spacing w:line="360" w:lineRule="auto"/>
              <w:jc w:val="both"/>
              <w:rPr>
                <w:rFonts w:ascii="Book Antiqua" w:hAnsi="Book Antiqua" w:cs="Times New Roman"/>
                <w:bCs/>
              </w:rPr>
            </w:pPr>
            <w:r w:rsidRPr="00BF361B">
              <w:rPr>
                <w:rFonts w:ascii="Book Antiqua" w:hAnsi="Book Antiqua" w:cs="Times New Roman"/>
                <w:bCs/>
              </w:rPr>
              <w:t>HCC: Phase 1</w:t>
            </w:r>
          </w:p>
        </w:tc>
        <w:tc>
          <w:tcPr>
            <w:tcW w:w="662" w:type="pct"/>
          </w:tcPr>
          <w:p w14:paraId="2EB1C4E8"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First posted: </w:t>
            </w:r>
            <w:r w:rsidRPr="00BF361B">
              <w:rPr>
                <w:rFonts w:ascii="Book Antiqua" w:hAnsi="Book Antiqua" w:cs="Times New Roman"/>
              </w:rPr>
              <w:t>May 4, 2015</w:t>
            </w:r>
            <w:r w:rsidRPr="00BF361B">
              <w:rPr>
                <w:rFonts w:ascii="Book Antiqua" w:hAnsi="Book Antiqua" w:cs="Times New Roman"/>
                <w:bCs/>
                <w:lang w:eastAsia="zh-CN"/>
              </w:rPr>
              <w:t xml:space="preserve">. </w:t>
            </w:r>
            <w:r w:rsidRPr="00BF361B">
              <w:rPr>
                <w:rFonts w:ascii="Book Antiqua" w:hAnsi="Book Antiqua" w:cs="Times New Roman"/>
                <w:bCs/>
              </w:rPr>
              <w:t xml:space="preserve">Last Update posted: </w:t>
            </w:r>
            <w:r w:rsidRPr="00BF361B">
              <w:rPr>
                <w:rFonts w:ascii="Book Antiqua" w:hAnsi="Book Antiqua" w:cs="Times New Roman"/>
              </w:rPr>
              <w:t>March 21, 2023</w:t>
            </w:r>
          </w:p>
        </w:tc>
        <w:tc>
          <w:tcPr>
            <w:tcW w:w="576" w:type="pct"/>
          </w:tcPr>
          <w:p w14:paraId="74DBBBF0"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United States, California</w:t>
            </w:r>
          </w:p>
        </w:tc>
      </w:tr>
      <w:tr w:rsidR="003A6DCA" w:rsidRPr="00BF361B" w14:paraId="0E9563EF" w14:textId="77777777" w:rsidTr="0018491D">
        <w:tc>
          <w:tcPr>
            <w:tcW w:w="681" w:type="pct"/>
          </w:tcPr>
          <w:p w14:paraId="3F43FA94"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NCT03544723</w:t>
            </w:r>
          </w:p>
        </w:tc>
        <w:tc>
          <w:tcPr>
            <w:tcW w:w="768" w:type="pct"/>
          </w:tcPr>
          <w:p w14:paraId="2DF0D230"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t xml:space="preserve">Safety and efficacy of p53 gene therapy combined with Immune </w:t>
            </w:r>
            <w:r w:rsidRPr="00BF361B">
              <w:rPr>
                <w:rFonts w:ascii="Book Antiqua" w:hAnsi="Book Antiqua" w:cs="Times New Roman"/>
                <w:color w:val="000000"/>
              </w:rPr>
              <w:lastRenderedPageBreak/>
              <w:t>checkpoint inhibitors in solid tumours.</w:t>
            </w:r>
          </w:p>
        </w:tc>
        <w:tc>
          <w:tcPr>
            <w:tcW w:w="564" w:type="pct"/>
          </w:tcPr>
          <w:p w14:paraId="0ABC4DC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Ad-p53</w:t>
            </w:r>
          </w:p>
        </w:tc>
        <w:tc>
          <w:tcPr>
            <w:tcW w:w="590" w:type="pct"/>
          </w:tcPr>
          <w:p w14:paraId="7500E365"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rPr>
              <w:t>Unknown status</w:t>
            </w:r>
          </w:p>
        </w:tc>
        <w:tc>
          <w:tcPr>
            <w:tcW w:w="624" w:type="pct"/>
          </w:tcPr>
          <w:p w14:paraId="3E208F8E"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bCs/>
              </w:rPr>
              <w:t xml:space="preserve">Estimated enrolment: </w:t>
            </w:r>
            <w:r w:rsidRPr="00BF361B">
              <w:rPr>
                <w:rFonts w:ascii="Book Antiqua" w:hAnsi="Book Antiqua" w:cs="Times New Roman"/>
                <w:color w:val="000000"/>
              </w:rPr>
              <w:t>40 participants</w:t>
            </w:r>
            <w:r w:rsidRPr="00BF361B">
              <w:rPr>
                <w:rFonts w:ascii="Book Antiqua" w:hAnsi="Book Antiqua" w:cs="Times New Roman"/>
                <w:color w:val="000000"/>
                <w:lang w:eastAsia="zh-CN"/>
              </w:rPr>
              <w:t xml:space="preserve">. </w:t>
            </w:r>
            <w:r w:rsidRPr="00BF361B">
              <w:rPr>
                <w:rFonts w:ascii="Book Antiqua" w:hAnsi="Book Antiqua" w:cs="Times New Roman"/>
                <w:color w:val="000000"/>
              </w:rPr>
              <w:t xml:space="preserve">Age: 18 </w:t>
            </w:r>
            <w:r w:rsidRPr="00BF361B">
              <w:rPr>
                <w:rFonts w:ascii="Book Antiqua" w:hAnsi="Book Antiqua" w:cs="Times New Roman"/>
                <w:color w:val="000000"/>
                <w:lang w:eastAsia="zh-CN"/>
              </w:rPr>
              <w:t>y</w:t>
            </w:r>
            <w:r w:rsidRPr="00BF361B">
              <w:rPr>
                <w:rFonts w:ascii="Book Antiqua" w:hAnsi="Book Antiqua" w:cs="Times New Roman"/>
                <w:color w:val="000000"/>
              </w:rPr>
              <w:t xml:space="preserve">ears </w:t>
            </w:r>
            <w:r w:rsidRPr="00BF361B">
              <w:rPr>
                <w:rFonts w:ascii="Book Antiqua" w:hAnsi="Book Antiqua" w:cs="Times New Roman"/>
                <w:color w:val="000000"/>
              </w:rPr>
              <w:lastRenderedPageBreak/>
              <w:t>and older (Adult, Older Adult)</w:t>
            </w:r>
          </w:p>
        </w:tc>
        <w:tc>
          <w:tcPr>
            <w:tcW w:w="535" w:type="pct"/>
          </w:tcPr>
          <w:p w14:paraId="023009CA"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eastAsiaTheme="minorHAnsi" w:hAnsi="Book Antiqua" w:cs="Times New Roman"/>
                <w:bCs/>
              </w:rPr>
              <w:lastRenderedPageBreak/>
              <w:t>Solid tumour: Phase 2</w:t>
            </w:r>
          </w:p>
        </w:tc>
        <w:tc>
          <w:tcPr>
            <w:tcW w:w="662" w:type="pct"/>
          </w:tcPr>
          <w:p w14:paraId="07F43DA3" w14:textId="07A05E57" w:rsidR="003A6DCA" w:rsidRPr="00BF361B" w:rsidRDefault="003A6DCA" w:rsidP="00BF361B">
            <w:pPr>
              <w:pStyle w:val="a9"/>
              <w:spacing w:after="0" w:line="360" w:lineRule="auto"/>
              <w:ind w:left="0"/>
              <w:jc w:val="both"/>
              <w:rPr>
                <w:rFonts w:ascii="Book Antiqua" w:eastAsiaTheme="minorEastAsia" w:hAnsi="Book Antiqua" w:cs="Times New Roman"/>
                <w:color w:val="000000"/>
                <w:sz w:val="24"/>
                <w:szCs w:val="24"/>
                <w:lang w:eastAsia="zh-CN"/>
              </w:rPr>
            </w:pPr>
            <w:r w:rsidRPr="00BF361B">
              <w:rPr>
                <w:rFonts w:ascii="Book Antiqua" w:hAnsi="Book Antiqua" w:cs="Times New Roman"/>
                <w:bCs/>
                <w:sz w:val="24"/>
                <w:szCs w:val="24"/>
              </w:rPr>
              <w:t xml:space="preserve">Study start study: </w:t>
            </w:r>
            <w:r w:rsidRPr="00BF361B">
              <w:rPr>
                <w:rFonts w:ascii="Book Antiqua" w:hAnsi="Book Antiqua" w:cs="Times New Roman"/>
                <w:sz w:val="24"/>
                <w:szCs w:val="24"/>
              </w:rPr>
              <w:t>October 1, 2018</w:t>
            </w:r>
            <w:r w:rsidRPr="00BF361B">
              <w:rPr>
                <w:rFonts w:ascii="Book Antiqua" w:eastAsiaTheme="minorEastAsia" w:hAnsi="Book Antiqua" w:cs="Times New Roman"/>
                <w:sz w:val="24"/>
                <w:szCs w:val="24"/>
                <w:lang w:eastAsia="zh-CN"/>
              </w:rPr>
              <w:t>.</w:t>
            </w:r>
            <w:r w:rsidRPr="00BF361B">
              <w:rPr>
                <w:rFonts w:ascii="Book Antiqua" w:hAnsi="Book Antiqua" w:cs="Times New Roman"/>
                <w:color w:val="000000"/>
                <w:sz w:val="24"/>
                <w:szCs w:val="24"/>
              </w:rPr>
              <w:t xml:space="preserve"> </w:t>
            </w:r>
            <w:r w:rsidRPr="00BF361B">
              <w:rPr>
                <w:rFonts w:ascii="Book Antiqua" w:hAnsi="Book Antiqua" w:cs="Times New Roman"/>
                <w:bCs/>
                <w:sz w:val="24"/>
                <w:szCs w:val="24"/>
              </w:rPr>
              <w:t>Primary complet</w:t>
            </w:r>
            <w:r w:rsidRPr="00BF361B">
              <w:rPr>
                <w:rFonts w:ascii="Book Antiqua" w:hAnsi="Book Antiqua" w:cs="Times New Roman"/>
                <w:bCs/>
                <w:sz w:val="24"/>
                <w:szCs w:val="24"/>
              </w:rPr>
              <w:lastRenderedPageBreak/>
              <w:t xml:space="preserve">ion study: </w:t>
            </w:r>
            <w:r w:rsidRPr="00BF361B">
              <w:rPr>
                <w:rFonts w:ascii="Book Antiqua" w:hAnsi="Book Antiqua" w:cs="Times New Roman"/>
                <w:sz w:val="24"/>
                <w:szCs w:val="24"/>
              </w:rPr>
              <w:t>June 30, 2022</w:t>
            </w:r>
            <w:r w:rsidRPr="00BF361B">
              <w:rPr>
                <w:rFonts w:ascii="Book Antiqua" w:eastAsiaTheme="minorEastAsia" w:hAnsi="Book Antiqua" w:cs="Times New Roman"/>
                <w:sz w:val="24"/>
                <w:szCs w:val="24"/>
                <w:lang w:eastAsia="zh-CN"/>
              </w:rPr>
              <w:t xml:space="preserve">. </w:t>
            </w:r>
            <w:r w:rsidRPr="00BF361B">
              <w:rPr>
                <w:rFonts w:ascii="Book Antiqua" w:hAnsi="Book Antiqua" w:cs="Times New Roman"/>
                <w:bCs/>
                <w:sz w:val="24"/>
                <w:szCs w:val="24"/>
              </w:rPr>
              <w:t xml:space="preserve">Study </w:t>
            </w:r>
            <w:r w:rsidR="00F13EC3" w:rsidRPr="00BF361B">
              <w:rPr>
                <w:rFonts w:ascii="Book Antiqua" w:hAnsi="Book Antiqua"/>
                <w:sz w:val="24"/>
                <w:szCs w:val="24"/>
              </w:rPr>
              <w:t>completion</w:t>
            </w:r>
            <w:r w:rsidRPr="00BF361B">
              <w:rPr>
                <w:rFonts w:ascii="Book Antiqua" w:hAnsi="Book Antiqua" w:cs="Times New Roman"/>
                <w:bCs/>
                <w:sz w:val="24"/>
                <w:szCs w:val="24"/>
              </w:rPr>
              <w:t xml:space="preserve"> date: </w:t>
            </w:r>
            <w:r w:rsidRPr="00BF361B">
              <w:rPr>
                <w:rFonts w:ascii="Book Antiqua" w:hAnsi="Book Antiqua" w:cs="Times New Roman"/>
                <w:sz w:val="24"/>
                <w:szCs w:val="24"/>
              </w:rPr>
              <w:t>December 31, 2022</w:t>
            </w:r>
          </w:p>
        </w:tc>
        <w:tc>
          <w:tcPr>
            <w:tcW w:w="576" w:type="pct"/>
          </w:tcPr>
          <w:p w14:paraId="3FED52FC" w14:textId="77777777" w:rsidR="003A6DCA" w:rsidRPr="00BF361B" w:rsidRDefault="003A6DCA" w:rsidP="00BF361B">
            <w:pPr>
              <w:spacing w:line="360" w:lineRule="auto"/>
              <w:jc w:val="both"/>
              <w:rPr>
                <w:rFonts w:ascii="Book Antiqua" w:hAnsi="Book Antiqua"/>
                <w:b/>
                <w:bCs/>
                <w:lang w:eastAsia="zh-CN"/>
              </w:rPr>
            </w:pPr>
            <w:r w:rsidRPr="00BF361B">
              <w:rPr>
                <w:rFonts w:ascii="Book Antiqua" w:hAnsi="Book Antiqua" w:cs="Times New Roman"/>
                <w:color w:val="000000"/>
              </w:rPr>
              <w:lastRenderedPageBreak/>
              <w:t>United States, Illinois</w:t>
            </w:r>
          </w:p>
        </w:tc>
      </w:tr>
    </w:tbl>
    <w:p w14:paraId="6860CFBE" w14:textId="77777777" w:rsidR="004125BD" w:rsidRPr="00BF361B" w:rsidRDefault="004125BD" w:rsidP="00BF361B">
      <w:pPr>
        <w:spacing w:line="360" w:lineRule="auto"/>
        <w:jc w:val="both"/>
        <w:rPr>
          <w:rFonts w:ascii="Book Antiqua" w:hAnsi="Book Antiqua"/>
          <w:lang w:eastAsia="zh-CN"/>
        </w:rPr>
      </w:pPr>
    </w:p>
    <w:sectPr w:rsidR="004125BD" w:rsidRPr="00BF36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A8D8" w14:textId="77777777" w:rsidR="00DB68ED" w:rsidRDefault="00DB68ED" w:rsidP="001B097E">
      <w:r>
        <w:separator/>
      </w:r>
    </w:p>
  </w:endnote>
  <w:endnote w:type="continuationSeparator" w:id="0">
    <w:p w14:paraId="6D3B7FA6" w14:textId="77777777" w:rsidR="00DB68ED" w:rsidRDefault="00DB68ED" w:rsidP="001B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077870"/>
      <w:docPartObj>
        <w:docPartGallery w:val="Page Numbers (Bottom of Page)"/>
        <w:docPartUnique/>
      </w:docPartObj>
    </w:sdtPr>
    <w:sdtEndPr>
      <w:rPr>
        <w:rFonts w:ascii="Book Antiqua" w:hAnsi="Book Antiqua"/>
        <w:sz w:val="24"/>
        <w:szCs w:val="24"/>
      </w:rPr>
    </w:sdtEndPr>
    <w:sdtContent>
      <w:sdt>
        <w:sdtPr>
          <w:id w:val="-1649287797"/>
          <w:docPartObj>
            <w:docPartGallery w:val="Page Numbers (Top of Page)"/>
            <w:docPartUnique/>
          </w:docPartObj>
        </w:sdtPr>
        <w:sdtEndPr>
          <w:rPr>
            <w:rFonts w:ascii="Book Antiqua" w:hAnsi="Book Antiqua"/>
            <w:sz w:val="24"/>
            <w:szCs w:val="24"/>
          </w:rPr>
        </w:sdtEndPr>
        <w:sdtContent>
          <w:p w14:paraId="0BEA1F64" w14:textId="660BED72" w:rsidR="006365BD" w:rsidRPr="00365420" w:rsidRDefault="006365BD">
            <w:pPr>
              <w:pStyle w:val="a5"/>
              <w:jc w:val="right"/>
              <w:rPr>
                <w:rFonts w:ascii="Book Antiqua" w:hAnsi="Book Antiqua"/>
                <w:sz w:val="24"/>
                <w:szCs w:val="24"/>
              </w:rPr>
            </w:pPr>
            <w:r w:rsidRPr="00365420">
              <w:rPr>
                <w:rFonts w:ascii="Book Antiqua" w:hAnsi="Book Antiqua"/>
                <w:sz w:val="24"/>
                <w:szCs w:val="24"/>
                <w:lang w:val="zh-CN" w:eastAsia="zh-CN"/>
              </w:rPr>
              <w:t xml:space="preserve"> </w:t>
            </w:r>
            <w:r w:rsidRPr="00365420">
              <w:rPr>
                <w:rFonts w:ascii="Book Antiqua" w:hAnsi="Book Antiqua"/>
                <w:b/>
                <w:bCs/>
                <w:sz w:val="24"/>
                <w:szCs w:val="24"/>
              </w:rPr>
              <w:fldChar w:fldCharType="begin"/>
            </w:r>
            <w:r w:rsidRPr="00365420">
              <w:rPr>
                <w:rFonts w:ascii="Book Antiqua" w:hAnsi="Book Antiqua"/>
                <w:b/>
                <w:bCs/>
                <w:sz w:val="24"/>
                <w:szCs w:val="24"/>
              </w:rPr>
              <w:instrText>PAGE</w:instrText>
            </w:r>
            <w:r w:rsidRPr="00365420">
              <w:rPr>
                <w:rFonts w:ascii="Book Antiqua" w:hAnsi="Book Antiqua"/>
                <w:b/>
                <w:bCs/>
                <w:sz w:val="24"/>
                <w:szCs w:val="24"/>
              </w:rPr>
              <w:fldChar w:fldCharType="separate"/>
            </w:r>
            <w:r w:rsidR="0083348A">
              <w:rPr>
                <w:rFonts w:ascii="Book Antiqua" w:hAnsi="Book Antiqua"/>
                <w:b/>
                <w:bCs/>
                <w:noProof/>
                <w:sz w:val="24"/>
                <w:szCs w:val="24"/>
              </w:rPr>
              <w:t>1</w:t>
            </w:r>
            <w:r w:rsidRPr="00365420">
              <w:rPr>
                <w:rFonts w:ascii="Book Antiqua" w:hAnsi="Book Antiqua"/>
                <w:b/>
                <w:bCs/>
                <w:sz w:val="24"/>
                <w:szCs w:val="24"/>
              </w:rPr>
              <w:fldChar w:fldCharType="end"/>
            </w:r>
            <w:r w:rsidRPr="00365420">
              <w:rPr>
                <w:rFonts w:ascii="Book Antiqua" w:hAnsi="Book Antiqua"/>
                <w:sz w:val="24"/>
                <w:szCs w:val="24"/>
                <w:lang w:val="zh-CN" w:eastAsia="zh-CN"/>
              </w:rPr>
              <w:t xml:space="preserve"> / </w:t>
            </w:r>
            <w:r w:rsidRPr="00365420">
              <w:rPr>
                <w:rFonts w:ascii="Book Antiqua" w:hAnsi="Book Antiqua"/>
                <w:b/>
                <w:bCs/>
                <w:sz w:val="24"/>
                <w:szCs w:val="24"/>
              </w:rPr>
              <w:fldChar w:fldCharType="begin"/>
            </w:r>
            <w:r w:rsidRPr="00365420">
              <w:rPr>
                <w:rFonts w:ascii="Book Antiqua" w:hAnsi="Book Antiqua"/>
                <w:b/>
                <w:bCs/>
                <w:sz w:val="24"/>
                <w:szCs w:val="24"/>
              </w:rPr>
              <w:instrText>NUMPAGES</w:instrText>
            </w:r>
            <w:r w:rsidRPr="00365420">
              <w:rPr>
                <w:rFonts w:ascii="Book Antiqua" w:hAnsi="Book Antiqua"/>
                <w:b/>
                <w:bCs/>
                <w:sz w:val="24"/>
                <w:szCs w:val="24"/>
              </w:rPr>
              <w:fldChar w:fldCharType="separate"/>
            </w:r>
            <w:r w:rsidR="0083348A">
              <w:rPr>
                <w:rFonts w:ascii="Book Antiqua" w:hAnsi="Book Antiqua"/>
                <w:b/>
                <w:bCs/>
                <w:noProof/>
                <w:sz w:val="24"/>
                <w:szCs w:val="24"/>
              </w:rPr>
              <w:t>69</w:t>
            </w:r>
            <w:r w:rsidRPr="00365420">
              <w:rPr>
                <w:rFonts w:ascii="Book Antiqua" w:hAnsi="Book Antiqua"/>
                <w:b/>
                <w:bCs/>
                <w:sz w:val="24"/>
                <w:szCs w:val="24"/>
              </w:rPr>
              <w:fldChar w:fldCharType="end"/>
            </w:r>
          </w:p>
        </w:sdtContent>
      </w:sdt>
    </w:sdtContent>
  </w:sdt>
  <w:p w14:paraId="02E0DB1E" w14:textId="77777777" w:rsidR="006365BD" w:rsidRDefault="006365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CDBD5" w14:textId="77777777" w:rsidR="00DB68ED" w:rsidRDefault="00DB68ED" w:rsidP="001B097E">
      <w:r>
        <w:separator/>
      </w:r>
    </w:p>
  </w:footnote>
  <w:footnote w:type="continuationSeparator" w:id="0">
    <w:p w14:paraId="6D3A8946" w14:textId="77777777" w:rsidR="00DB68ED" w:rsidRDefault="00DB68ED" w:rsidP="001B0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F5854"/>
    <w:multiLevelType w:val="hybridMultilevel"/>
    <w:tmpl w:val="9CB2C6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453804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D0B"/>
    <w:rsid w:val="00036A59"/>
    <w:rsid w:val="00062FFE"/>
    <w:rsid w:val="000649D4"/>
    <w:rsid w:val="000702ED"/>
    <w:rsid w:val="0009742E"/>
    <w:rsid w:val="000F0849"/>
    <w:rsid w:val="000F1A83"/>
    <w:rsid w:val="001129B2"/>
    <w:rsid w:val="00126CED"/>
    <w:rsid w:val="0014405E"/>
    <w:rsid w:val="001578BC"/>
    <w:rsid w:val="0018491D"/>
    <w:rsid w:val="00185439"/>
    <w:rsid w:val="00197C22"/>
    <w:rsid w:val="001A741F"/>
    <w:rsid w:val="001B097E"/>
    <w:rsid w:val="001B223A"/>
    <w:rsid w:val="00207051"/>
    <w:rsid w:val="00231A4E"/>
    <w:rsid w:val="00235F53"/>
    <w:rsid w:val="00244B0B"/>
    <w:rsid w:val="00251E60"/>
    <w:rsid w:val="002738F6"/>
    <w:rsid w:val="002A186C"/>
    <w:rsid w:val="002C077B"/>
    <w:rsid w:val="002C309C"/>
    <w:rsid w:val="002D0213"/>
    <w:rsid w:val="002F51F0"/>
    <w:rsid w:val="002F69D5"/>
    <w:rsid w:val="003037E2"/>
    <w:rsid w:val="0034053E"/>
    <w:rsid w:val="00345874"/>
    <w:rsid w:val="00365420"/>
    <w:rsid w:val="003A6DCA"/>
    <w:rsid w:val="003B076A"/>
    <w:rsid w:val="003B6D26"/>
    <w:rsid w:val="003C3752"/>
    <w:rsid w:val="003D178D"/>
    <w:rsid w:val="003D25C0"/>
    <w:rsid w:val="003F00F0"/>
    <w:rsid w:val="0040335A"/>
    <w:rsid w:val="00405658"/>
    <w:rsid w:val="004125BD"/>
    <w:rsid w:val="00422040"/>
    <w:rsid w:val="00422E28"/>
    <w:rsid w:val="00443664"/>
    <w:rsid w:val="00450A04"/>
    <w:rsid w:val="004606E4"/>
    <w:rsid w:val="00470239"/>
    <w:rsid w:val="004C3C4C"/>
    <w:rsid w:val="004E2E39"/>
    <w:rsid w:val="004E7877"/>
    <w:rsid w:val="004F2A54"/>
    <w:rsid w:val="004F4DC1"/>
    <w:rsid w:val="004F77C1"/>
    <w:rsid w:val="0050024B"/>
    <w:rsid w:val="005110BE"/>
    <w:rsid w:val="00527CC9"/>
    <w:rsid w:val="0056065B"/>
    <w:rsid w:val="00575F05"/>
    <w:rsid w:val="00583729"/>
    <w:rsid w:val="00590104"/>
    <w:rsid w:val="00591D84"/>
    <w:rsid w:val="00594C24"/>
    <w:rsid w:val="005B541B"/>
    <w:rsid w:val="005C7EBF"/>
    <w:rsid w:val="005D000C"/>
    <w:rsid w:val="005D26F7"/>
    <w:rsid w:val="005D3808"/>
    <w:rsid w:val="005D3946"/>
    <w:rsid w:val="005D4845"/>
    <w:rsid w:val="00631B41"/>
    <w:rsid w:val="006365BD"/>
    <w:rsid w:val="00641378"/>
    <w:rsid w:val="00647812"/>
    <w:rsid w:val="00675407"/>
    <w:rsid w:val="00694136"/>
    <w:rsid w:val="00697EA6"/>
    <w:rsid w:val="006B3DE9"/>
    <w:rsid w:val="006B48B4"/>
    <w:rsid w:val="006C52D4"/>
    <w:rsid w:val="006C664C"/>
    <w:rsid w:val="006D621F"/>
    <w:rsid w:val="006E3F12"/>
    <w:rsid w:val="006E4E6B"/>
    <w:rsid w:val="00703704"/>
    <w:rsid w:val="00715EE3"/>
    <w:rsid w:val="0072274C"/>
    <w:rsid w:val="00744C26"/>
    <w:rsid w:val="00752717"/>
    <w:rsid w:val="0076472B"/>
    <w:rsid w:val="00766895"/>
    <w:rsid w:val="007872ED"/>
    <w:rsid w:val="00787FBB"/>
    <w:rsid w:val="00793FC8"/>
    <w:rsid w:val="007B039F"/>
    <w:rsid w:val="007C5E05"/>
    <w:rsid w:val="007E082E"/>
    <w:rsid w:val="007F129E"/>
    <w:rsid w:val="007F310A"/>
    <w:rsid w:val="007F3A26"/>
    <w:rsid w:val="008179E6"/>
    <w:rsid w:val="0082034C"/>
    <w:rsid w:val="00827FDB"/>
    <w:rsid w:val="0083348A"/>
    <w:rsid w:val="0085025A"/>
    <w:rsid w:val="00856DFF"/>
    <w:rsid w:val="008622BC"/>
    <w:rsid w:val="0086631E"/>
    <w:rsid w:val="0089561A"/>
    <w:rsid w:val="008A45D2"/>
    <w:rsid w:val="008B285E"/>
    <w:rsid w:val="008B51C6"/>
    <w:rsid w:val="008B693C"/>
    <w:rsid w:val="008B7214"/>
    <w:rsid w:val="008C1B17"/>
    <w:rsid w:val="008D27F0"/>
    <w:rsid w:val="00934EF7"/>
    <w:rsid w:val="00937614"/>
    <w:rsid w:val="00954E8C"/>
    <w:rsid w:val="00961D4D"/>
    <w:rsid w:val="009723E3"/>
    <w:rsid w:val="00981738"/>
    <w:rsid w:val="009C058C"/>
    <w:rsid w:val="009D052D"/>
    <w:rsid w:val="009D0B22"/>
    <w:rsid w:val="009E469F"/>
    <w:rsid w:val="009F529D"/>
    <w:rsid w:val="00A2236B"/>
    <w:rsid w:val="00A25CA1"/>
    <w:rsid w:val="00A333AC"/>
    <w:rsid w:val="00A6665E"/>
    <w:rsid w:val="00A73B94"/>
    <w:rsid w:val="00A77B3E"/>
    <w:rsid w:val="00A956E5"/>
    <w:rsid w:val="00AA24DD"/>
    <w:rsid w:val="00AB6D0C"/>
    <w:rsid w:val="00AD399D"/>
    <w:rsid w:val="00B13583"/>
    <w:rsid w:val="00B14AD6"/>
    <w:rsid w:val="00B45576"/>
    <w:rsid w:val="00B57C44"/>
    <w:rsid w:val="00B74661"/>
    <w:rsid w:val="00B87AEF"/>
    <w:rsid w:val="00B95CA9"/>
    <w:rsid w:val="00BA7EBA"/>
    <w:rsid w:val="00BC418C"/>
    <w:rsid w:val="00BD7169"/>
    <w:rsid w:val="00BE40E8"/>
    <w:rsid w:val="00BF1BF6"/>
    <w:rsid w:val="00BF361B"/>
    <w:rsid w:val="00C04FE4"/>
    <w:rsid w:val="00C140A6"/>
    <w:rsid w:val="00C26F65"/>
    <w:rsid w:val="00C272FF"/>
    <w:rsid w:val="00C40039"/>
    <w:rsid w:val="00C729C8"/>
    <w:rsid w:val="00C96760"/>
    <w:rsid w:val="00CA2A55"/>
    <w:rsid w:val="00CB1A7B"/>
    <w:rsid w:val="00CD7E51"/>
    <w:rsid w:val="00CE1EDB"/>
    <w:rsid w:val="00CE32E0"/>
    <w:rsid w:val="00CF260A"/>
    <w:rsid w:val="00D1251F"/>
    <w:rsid w:val="00D22661"/>
    <w:rsid w:val="00D73D2E"/>
    <w:rsid w:val="00DA7DDF"/>
    <w:rsid w:val="00DB68ED"/>
    <w:rsid w:val="00DB77BF"/>
    <w:rsid w:val="00DC3463"/>
    <w:rsid w:val="00DD35C1"/>
    <w:rsid w:val="00DD7149"/>
    <w:rsid w:val="00DE3BE4"/>
    <w:rsid w:val="00DE7AF1"/>
    <w:rsid w:val="00E0674F"/>
    <w:rsid w:val="00E14EDE"/>
    <w:rsid w:val="00E1778B"/>
    <w:rsid w:val="00E356F5"/>
    <w:rsid w:val="00E41C9D"/>
    <w:rsid w:val="00E5062F"/>
    <w:rsid w:val="00E655AE"/>
    <w:rsid w:val="00E94D3C"/>
    <w:rsid w:val="00EC6E72"/>
    <w:rsid w:val="00ED7FC7"/>
    <w:rsid w:val="00EE6012"/>
    <w:rsid w:val="00F07817"/>
    <w:rsid w:val="00F10E67"/>
    <w:rsid w:val="00F11A9E"/>
    <w:rsid w:val="00F13EC3"/>
    <w:rsid w:val="00F42256"/>
    <w:rsid w:val="00F544FC"/>
    <w:rsid w:val="00F54A4D"/>
    <w:rsid w:val="00F57460"/>
    <w:rsid w:val="00F6401B"/>
    <w:rsid w:val="00F82B26"/>
    <w:rsid w:val="00FA7AEC"/>
    <w:rsid w:val="00FB04F4"/>
    <w:rsid w:val="00FB4E7C"/>
    <w:rsid w:val="00FD417D"/>
    <w:rsid w:val="00FE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2D30A"/>
  <w15:docId w15:val="{BC6FAF9D-D3A8-49C2-923B-3B0E992E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1B097E"/>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1B097E"/>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1B097E"/>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1B097E"/>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1B097E"/>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1B097E"/>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B09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097E"/>
    <w:rPr>
      <w:sz w:val="18"/>
      <w:szCs w:val="18"/>
    </w:rPr>
  </w:style>
  <w:style w:type="paragraph" w:styleId="a5">
    <w:name w:val="footer"/>
    <w:basedOn w:val="a"/>
    <w:link w:val="a6"/>
    <w:uiPriority w:val="99"/>
    <w:rsid w:val="001B097E"/>
    <w:pPr>
      <w:tabs>
        <w:tab w:val="center" w:pos="4153"/>
        <w:tab w:val="right" w:pos="8306"/>
      </w:tabs>
      <w:snapToGrid w:val="0"/>
    </w:pPr>
    <w:rPr>
      <w:sz w:val="18"/>
      <w:szCs w:val="18"/>
    </w:rPr>
  </w:style>
  <w:style w:type="character" w:customStyle="1" w:styleId="a6">
    <w:name w:val="页脚 字符"/>
    <w:basedOn w:val="a0"/>
    <w:link w:val="a5"/>
    <w:uiPriority w:val="99"/>
    <w:rsid w:val="001B097E"/>
    <w:rPr>
      <w:sz w:val="18"/>
      <w:szCs w:val="18"/>
    </w:rPr>
  </w:style>
  <w:style w:type="paragraph" w:styleId="a7">
    <w:name w:val="Balloon Text"/>
    <w:basedOn w:val="a"/>
    <w:link w:val="a8"/>
    <w:rsid w:val="001B097E"/>
    <w:rPr>
      <w:sz w:val="18"/>
      <w:szCs w:val="18"/>
    </w:rPr>
  </w:style>
  <w:style w:type="character" w:customStyle="1" w:styleId="a8">
    <w:name w:val="批注框文本 字符"/>
    <w:basedOn w:val="a0"/>
    <w:link w:val="a7"/>
    <w:rsid w:val="001B097E"/>
    <w:rPr>
      <w:sz w:val="18"/>
      <w:szCs w:val="18"/>
    </w:rPr>
  </w:style>
  <w:style w:type="character" w:customStyle="1" w:styleId="10">
    <w:name w:val="标题 1 字符"/>
    <w:basedOn w:val="a0"/>
    <w:link w:val="1"/>
    <w:rsid w:val="001B097E"/>
    <w:rPr>
      <w:rFonts w:ascii="Book Antiqua" w:eastAsia="Book Antiqua" w:hAnsi="Book Antiqua" w:cs="Book Antiqua"/>
      <w:b/>
      <w:bCs/>
      <w:kern w:val="36"/>
      <w:sz w:val="48"/>
      <w:szCs w:val="48"/>
    </w:rPr>
  </w:style>
  <w:style w:type="character" w:customStyle="1" w:styleId="20">
    <w:name w:val="标题 2 字符"/>
    <w:basedOn w:val="a0"/>
    <w:link w:val="2"/>
    <w:rsid w:val="001B097E"/>
    <w:rPr>
      <w:rFonts w:ascii="Book Antiqua" w:eastAsia="Book Antiqua" w:hAnsi="Book Antiqua" w:cs="Book Antiqua"/>
      <w:b/>
      <w:bCs/>
      <w:iCs/>
      <w:sz w:val="36"/>
      <w:szCs w:val="36"/>
    </w:rPr>
  </w:style>
  <w:style w:type="character" w:customStyle="1" w:styleId="30">
    <w:name w:val="标题 3 字符"/>
    <w:basedOn w:val="a0"/>
    <w:link w:val="3"/>
    <w:rsid w:val="001B097E"/>
    <w:rPr>
      <w:rFonts w:ascii="Book Antiqua" w:eastAsia="Book Antiqua" w:hAnsi="Book Antiqua" w:cs="Book Antiqua"/>
      <w:b/>
      <w:bCs/>
      <w:sz w:val="28"/>
      <w:szCs w:val="28"/>
    </w:rPr>
  </w:style>
  <w:style w:type="character" w:customStyle="1" w:styleId="40">
    <w:name w:val="标题 4 字符"/>
    <w:basedOn w:val="a0"/>
    <w:link w:val="4"/>
    <w:rsid w:val="001B097E"/>
    <w:rPr>
      <w:rFonts w:ascii="Book Antiqua" w:eastAsia="Book Antiqua" w:hAnsi="Book Antiqua" w:cs="Book Antiqua"/>
      <w:b/>
      <w:bCs/>
      <w:sz w:val="24"/>
      <w:szCs w:val="24"/>
    </w:rPr>
  </w:style>
  <w:style w:type="character" w:customStyle="1" w:styleId="50">
    <w:name w:val="标题 5 字符"/>
    <w:basedOn w:val="a0"/>
    <w:link w:val="5"/>
    <w:rsid w:val="001B097E"/>
    <w:rPr>
      <w:rFonts w:ascii="Book Antiqua" w:eastAsia="Book Antiqua" w:hAnsi="Book Antiqua" w:cs="Book Antiqua"/>
      <w:b/>
      <w:bCs/>
      <w:iCs/>
    </w:rPr>
  </w:style>
  <w:style w:type="character" w:customStyle="1" w:styleId="60">
    <w:name w:val="标题 6 字符"/>
    <w:basedOn w:val="a0"/>
    <w:link w:val="6"/>
    <w:rsid w:val="001B097E"/>
    <w:rPr>
      <w:rFonts w:ascii="Book Antiqua" w:eastAsia="Book Antiqua" w:hAnsi="Book Antiqua" w:cs="Book Antiqua"/>
      <w:b/>
      <w:bCs/>
      <w:sz w:val="16"/>
      <w:szCs w:val="16"/>
    </w:rPr>
  </w:style>
  <w:style w:type="paragraph" w:styleId="a9">
    <w:name w:val="List Paragraph"/>
    <w:basedOn w:val="a"/>
    <w:uiPriority w:val="34"/>
    <w:qFormat/>
    <w:rsid w:val="006E4E6B"/>
    <w:pPr>
      <w:spacing w:after="160" w:line="259" w:lineRule="auto"/>
      <w:ind w:left="720"/>
      <w:contextualSpacing/>
    </w:pPr>
    <w:rPr>
      <w:rFonts w:asciiTheme="minorHAnsi" w:eastAsiaTheme="minorHAnsi" w:hAnsiTheme="minorHAnsi" w:cstheme="minorBidi"/>
      <w:sz w:val="22"/>
      <w:szCs w:val="22"/>
      <w:lang w:val="en-IN"/>
    </w:rPr>
  </w:style>
  <w:style w:type="character" w:styleId="aa">
    <w:name w:val="Hyperlink"/>
    <w:basedOn w:val="a0"/>
    <w:uiPriority w:val="99"/>
    <w:semiHidden/>
    <w:unhideWhenUsed/>
    <w:rsid w:val="006E4E6B"/>
    <w:rPr>
      <w:color w:val="0000FF"/>
      <w:u w:val="single"/>
    </w:rPr>
  </w:style>
  <w:style w:type="character" w:customStyle="1" w:styleId="id-label">
    <w:name w:val="id-label"/>
    <w:basedOn w:val="a0"/>
    <w:rsid w:val="006E4E6B"/>
  </w:style>
  <w:style w:type="paragraph" w:customStyle="1" w:styleId="EndNoteBibliography">
    <w:name w:val="EndNote Bibliography"/>
    <w:basedOn w:val="a"/>
    <w:link w:val="EndNoteBibliographyChar"/>
    <w:rsid w:val="00961D4D"/>
    <w:pPr>
      <w:spacing w:after="160"/>
      <w:jc w:val="both"/>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961D4D"/>
    <w:rPr>
      <w:rFonts w:ascii="Calibri" w:eastAsiaTheme="minorHAnsi" w:hAnsi="Calibri" w:cs="Calibri"/>
      <w:noProof/>
      <w:sz w:val="22"/>
      <w:szCs w:val="22"/>
    </w:rPr>
  </w:style>
  <w:style w:type="character" w:styleId="ab">
    <w:name w:val="Emphasis"/>
    <w:basedOn w:val="a0"/>
    <w:uiPriority w:val="20"/>
    <w:qFormat/>
    <w:rsid w:val="002D0213"/>
    <w:rPr>
      <w:i/>
      <w:iCs/>
    </w:rPr>
  </w:style>
  <w:style w:type="table" w:styleId="ac">
    <w:name w:val="Table Grid"/>
    <w:basedOn w:val="a1"/>
    <w:uiPriority w:val="39"/>
    <w:rsid w:val="004125BD"/>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inf">
    <w:name w:val="hit_inf"/>
    <w:basedOn w:val="a0"/>
    <w:rsid w:val="004125BD"/>
  </w:style>
  <w:style w:type="character" w:styleId="ad">
    <w:name w:val="annotation reference"/>
    <w:basedOn w:val="a0"/>
    <w:semiHidden/>
    <w:unhideWhenUsed/>
    <w:rsid w:val="005D3808"/>
    <w:rPr>
      <w:sz w:val="21"/>
      <w:szCs w:val="21"/>
    </w:rPr>
  </w:style>
  <w:style w:type="paragraph" w:styleId="ae">
    <w:name w:val="annotation text"/>
    <w:basedOn w:val="a"/>
    <w:link w:val="af"/>
    <w:semiHidden/>
    <w:unhideWhenUsed/>
    <w:rsid w:val="005D3808"/>
  </w:style>
  <w:style w:type="character" w:customStyle="1" w:styleId="af">
    <w:name w:val="批注文字 字符"/>
    <w:basedOn w:val="a0"/>
    <w:link w:val="ae"/>
    <w:semiHidden/>
    <w:rsid w:val="005D3808"/>
    <w:rPr>
      <w:sz w:val="24"/>
      <w:szCs w:val="24"/>
    </w:rPr>
  </w:style>
  <w:style w:type="paragraph" w:styleId="af0">
    <w:name w:val="annotation subject"/>
    <w:basedOn w:val="ae"/>
    <w:next w:val="ae"/>
    <w:link w:val="af1"/>
    <w:semiHidden/>
    <w:unhideWhenUsed/>
    <w:rsid w:val="005D3808"/>
    <w:rPr>
      <w:b/>
      <w:bCs/>
    </w:rPr>
  </w:style>
  <w:style w:type="character" w:customStyle="1" w:styleId="af1">
    <w:name w:val="批注主题 字符"/>
    <w:basedOn w:val="af"/>
    <w:link w:val="af0"/>
    <w:semiHidden/>
    <w:rsid w:val="005D3808"/>
    <w:rPr>
      <w:b/>
      <w:bCs/>
      <w:sz w:val="24"/>
      <w:szCs w:val="24"/>
    </w:rPr>
  </w:style>
  <w:style w:type="paragraph" w:styleId="af2">
    <w:name w:val="Revision"/>
    <w:hidden/>
    <w:uiPriority w:val="99"/>
    <w:semiHidden/>
    <w:rsid w:val="00E177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19471</Words>
  <Characters>110987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Jin-Lei Wang</cp:lastModifiedBy>
  <cp:revision>20</cp:revision>
  <dcterms:created xsi:type="dcterms:W3CDTF">2023-05-25T17:10:00Z</dcterms:created>
  <dcterms:modified xsi:type="dcterms:W3CDTF">2023-05-31T00:50:00Z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276ed87478fa8f5f3d34502f32eb513bae38b42774a8997f479bcaf53f8b9bc9</vt:lpwstr>
  </property>
</Properties>
</file>