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F85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rPr>
        <w:t xml:space="preserve">Name of Journal: </w:t>
      </w:r>
      <w:r w:rsidRPr="00561E7D">
        <w:rPr>
          <w:rFonts w:ascii="Book Antiqua" w:eastAsia="Book Antiqua" w:hAnsi="Book Antiqua" w:cs="Book Antiqua"/>
          <w:i/>
        </w:rPr>
        <w:t>World Journal of Gastrointestinal Oncology</w:t>
      </w:r>
    </w:p>
    <w:p w14:paraId="631D28F8"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rPr>
        <w:t xml:space="preserve">Manuscript NO: </w:t>
      </w:r>
      <w:r w:rsidRPr="00561E7D">
        <w:rPr>
          <w:rFonts w:ascii="Book Antiqua" w:eastAsia="Book Antiqua" w:hAnsi="Book Antiqua" w:cs="Book Antiqua"/>
        </w:rPr>
        <w:t>84819</w:t>
      </w:r>
    </w:p>
    <w:p w14:paraId="70B9A15C"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rPr>
        <w:t xml:space="preserve">Manuscript Type: </w:t>
      </w:r>
      <w:r w:rsidRPr="00561E7D">
        <w:rPr>
          <w:rFonts w:ascii="Book Antiqua" w:eastAsia="Book Antiqua" w:hAnsi="Book Antiqua" w:cs="Book Antiqua"/>
        </w:rPr>
        <w:t>ORIGINAL ARTICLE</w:t>
      </w:r>
    </w:p>
    <w:p w14:paraId="1C703C83" w14:textId="77777777" w:rsidR="00A77B3E" w:rsidRPr="00561E7D" w:rsidRDefault="00A77B3E" w:rsidP="00561E7D">
      <w:pPr>
        <w:spacing w:line="360" w:lineRule="auto"/>
        <w:jc w:val="both"/>
        <w:rPr>
          <w:rFonts w:ascii="Book Antiqua" w:hAnsi="Book Antiqua"/>
        </w:rPr>
      </w:pPr>
    </w:p>
    <w:p w14:paraId="18CE2B4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i/>
        </w:rPr>
        <w:t>Basic Study</w:t>
      </w:r>
    </w:p>
    <w:p w14:paraId="385E494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t xml:space="preserve">Antitumor activity of miR-188-3p in gastric cancer is achieved by targeting CBL expression and inactivating the AKT/mTOR signaling </w:t>
      </w:r>
    </w:p>
    <w:p w14:paraId="142D515B" w14:textId="77777777" w:rsidR="00A77B3E" w:rsidRPr="00561E7D" w:rsidRDefault="00A77B3E" w:rsidP="00561E7D">
      <w:pPr>
        <w:spacing w:line="360" w:lineRule="auto"/>
        <w:jc w:val="both"/>
        <w:rPr>
          <w:rFonts w:ascii="Book Antiqua" w:hAnsi="Book Antiqua"/>
        </w:rPr>
      </w:pPr>
    </w:p>
    <w:p w14:paraId="2996C483" w14:textId="77777777" w:rsidR="00A77B3E" w:rsidRPr="00561E7D" w:rsidRDefault="001D4B14" w:rsidP="00561E7D">
      <w:pPr>
        <w:spacing w:line="360" w:lineRule="auto"/>
        <w:jc w:val="both"/>
        <w:rPr>
          <w:rFonts w:ascii="Book Antiqua" w:hAnsi="Book Antiqua"/>
        </w:rPr>
      </w:pPr>
      <w:r w:rsidRPr="00561E7D">
        <w:rPr>
          <w:rFonts w:ascii="Book Antiqua" w:eastAsia="Book Antiqua" w:hAnsi="Book Antiqua" w:cs="Book Antiqua"/>
          <w:color w:val="000000"/>
        </w:rPr>
        <w:t xml:space="preserve">Lin </w:t>
      </w:r>
      <w:r>
        <w:rPr>
          <w:rFonts w:ascii="Book Antiqua" w:eastAsia="Book Antiqua" w:hAnsi="Book Antiqua" w:cs="Book Antiqua"/>
          <w:color w:val="000000"/>
        </w:rPr>
        <w:t xml:space="preserve">JJ </w:t>
      </w:r>
      <w:r w:rsidRPr="001D4B14">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3C7B61" w:rsidRPr="00561E7D">
        <w:rPr>
          <w:rFonts w:ascii="Book Antiqua" w:eastAsia="Book Antiqua" w:hAnsi="Book Antiqua" w:cs="Book Antiqua"/>
          <w:color w:val="000000"/>
        </w:rPr>
        <w:t>miR-188-3p antitumor activity in gastric cancer</w:t>
      </w:r>
    </w:p>
    <w:p w14:paraId="17FD8EC3" w14:textId="77777777" w:rsidR="00A77B3E" w:rsidRPr="00561E7D" w:rsidRDefault="00A77B3E" w:rsidP="00561E7D">
      <w:pPr>
        <w:spacing w:line="360" w:lineRule="auto"/>
        <w:jc w:val="both"/>
        <w:rPr>
          <w:rFonts w:ascii="Book Antiqua" w:hAnsi="Book Antiqua"/>
        </w:rPr>
      </w:pPr>
    </w:p>
    <w:p w14:paraId="755A9904"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Jian</w:t>
      </w:r>
      <w:r w:rsidR="001803BA" w:rsidRPr="00561E7D">
        <w:rPr>
          <w:rFonts w:ascii="Book Antiqua" w:eastAsia="Book Antiqua" w:hAnsi="Book Antiqua" w:cs="Book Antiqua"/>
          <w:color w:val="000000"/>
        </w:rPr>
        <w:t>-Jiao Lin, Bao-Hua Luo</w:t>
      </w:r>
      <w:r w:rsidRPr="00561E7D">
        <w:rPr>
          <w:rFonts w:ascii="Book Antiqua" w:eastAsia="Book Antiqua" w:hAnsi="Book Antiqua" w:cs="Book Antiqua"/>
          <w:color w:val="000000"/>
        </w:rPr>
        <w:t xml:space="preserve">, Tao </w:t>
      </w:r>
      <w:proofErr w:type="spellStart"/>
      <w:r w:rsidRPr="00561E7D">
        <w:rPr>
          <w:rFonts w:ascii="Book Antiqua" w:eastAsia="Book Antiqua" w:hAnsi="Book Antiqua" w:cs="Book Antiqua"/>
          <w:color w:val="000000"/>
        </w:rPr>
        <w:t>Su</w:t>
      </w:r>
      <w:proofErr w:type="spellEnd"/>
      <w:r w:rsidRPr="00561E7D">
        <w:rPr>
          <w:rFonts w:ascii="Book Antiqua" w:eastAsia="Book Antiqua" w:hAnsi="Book Antiqua" w:cs="Book Antiqua"/>
          <w:color w:val="000000"/>
        </w:rPr>
        <w:t xml:space="preserve">, </w:t>
      </w:r>
      <w:proofErr w:type="spellStart"/>
      <w:r w:rsidRPr="00561E7D">
        <w:rPr>
          <w:rFonts w:ascii="Book Antiqua" w:eastAsia="Book Antiqua" w:hAnsi="Book Antiqua" w:cs="Book Antiqua"/>
          <w:color w:val="000000"/>
        </w:rPr>
        <w:t>Qiong</w:t>
      </w:r>
      <w:proofErr w:type="spellEnd"/>
      <w:r w:rsidRPr="00561E7D">
        <w:rPr>
          <w:rFonts w:ascii="Book Antiqua" w:eastAsia="Book Antiqua" w:hAnsi="Book Antiqua" w:cs="Book Antiqua"/>
          <w:color w:val="000000"/>
        </w:rPr>
        <w:t xml:space="preserve"> Yang, Qin-Fei Zhang, Wei-Yu Dai, Yan Liu, Li Xiang</w:t>
      </w:r>
    </w:p>
    <w:p w14:paraId="2FAD27EA" w14:textId="77777777" w:rsidR="00A77B3E" w:rsidRPr="00561E7D" w:rsidRDefault="00A77B3E" w:rsidP="00561E7D">
      <w:pPr>
        <w:spacing w:line="360" w:lineRule="auto"/>
        <w:jc w:val="both"/>
        <w:rPr>
          <w:rFonts w:ascii="Book Antiqua" w:hAnsi="Book Antiqua"/>
        </w:rPr>
      </w:pPr>
    </w:p>
    <w:p w14:paraId="20E1006B"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color w:val="000000"/>
        </w:rPr>
        <w:t>Jian</w:t>
      </w:r>
      <w:r w:rsidR="0071241D" w:rsidRPr="00561E7D">
        <w:rPr>
          <w:rFonts w:ascii="Book Antiqua" w:eastAsia="Book Antiqua" w:hAnsi="Book Antiqua" w:cs="Book Antiqua"/>
          <w:b/>
          <w:bCs/>
          <w:color w:val="000000"/>
        </w:rPr>
        <w:t xml:space="preserve">-Jiao </w:t>
      </w:r>
      <w:r w:rsidRPr="00561E7D">
        <w:rPr>
          <w:rFonts w:ascii="Book Antiqua" w:eastAsia="Book Antiqua" w:hAnsi="Book Antiqua" w:cs="Book Antiqua"/>
          <w:b/>
          <w:bCs/>
          <w:color w:val="000000"/>
        </w:rPr>
        <w:t xml:space="preserve">Lin, Tao </w:t>
      </w:r>
      <w:proofErr w:type="spellStart"/>
      <w:r w:rsidRPr="00561E7D">
        <w:rPr>
          <w:rFonts w:ascii="Book Antiqua" w:eastAsia="Book Antiqua" w:hAnsi="Book Antiqua" w:cs="Book Antiqua"/>
          <w:b/>
          <w:bCs/>
          <w:color w:val="000000"/>
        </w:rPr>
        <w:t>Su</w:t>
      </w:r>
      <w:proofErr w:type="spellEnd"/>
      <w:r w:rsidRPr="00561E7D">
        <w:rPr>
          <w:rFonts w:ascii="Book Antiqua" w:eastAsia="Book Antiqua" w:hAnsi="Book Antiqua" w:cs="Book Antiqua"/>
          <w:b/>
          <w:bCs/>
          <w:color w:val="000000"/>
        </w:rPr>
        <w:t xml:space="preserve">, Qin-Fei Zhang, Yan Liu, Li Xiang, </w:t>
      </w:r>
      <w:r w:rsidRPr="00561E7D">
        <w:rPr>
          <w:rFonts w:ascii="Book Antiqua" w:eastAsia="Book Antiqua" w:hAnsi="Book Antiqua" w:cs="Book Antiqua"/>
          <w:color w:val="000000"/>
        </w:rPr>
        <w:t xml:space="preserve">Department of Gastroenterology, The Second Affiliated Hospital of Chinese University of Hong Kong (Shenzhen </w:t>
      </w:r>
      <w:proofErr w:type="spellStart"/>
      <w:r w:rsidRPr="00561E7D">
        <w:rPr>
          <w:rFonts w:ascii="Book Antiqua" w:eastAsia="Book Antiqua" w:hAnsi="Book Antiqua" w:cs="Book Antiqua"/>
          <w:color w:val="000000"/>
        </w:rPr>
        <w:t>Longgang</w:t>
      </w:r>
      <w:proofErr w:type="spellEnd"/>
      <w:r w:rsidRPr="00561E7D">
        <w:rPr>
          <w:rFonts w:ascii="Book Antiqua" w:eastAsia="Book Antiqua" w:hAnsi="Book Antiqua" w:cs="Book Antiqua"/>
          <w:color w:val="000000"/>
        </w:rPr>
        <w:t xml:space="preserve"> District People's Hospital), Shenzhen 518172, </w:t>
      </w:r>
      <w:r w:rsidR="00A21AF2" w:rsidRPr="00561E7D">
        <w:rPr>
          <w:rFonts w:ascii="Book Antiqua" w:eastAsia="Book Antiqua" w:hAnsi="Book Antiqua" w:cs="Book Antiqua"/>
          <w:color w:val="000000"/>
        </w:rPr>
        <w:t xml:space="preserve">Guangdong Province, </w:t>
      </w:r>
      <w:r w:rsidRPr="00561E7D">
        <w:rPr>
          <w:rFonts w:ascii="Book Antiqua" w:eastAsia="Book Antiqua" w:hAnsi="Book Antiqua" w:cs="Book Antiqua"/>
          <w:color w:val="000000"/>
        </w:rPr>
        <w:t>China</w:t>
      </w:r>
    </w:p>
    <w:p w14:paraId="72D9DC7D" w14:textId="77777777" w:rsidR="00A77B3E" w:rsidRPr="00561E7D" w:rsidRDefault="00A77B3E" w:rsidP="00561E7D">
      <w:pPr>
        <w:spacing w:line="360" w:lineRule="auto"/>
        <w:jc w:val="both"/>
        <w:rPr>
          <w:rFonts w:ascii="Book Antiqua" w:hAnsi="Book Antiqua"/>
        </w:rPr>
      </w:pPr>
    </w:p>
    <w:p w14:paraId="2AEC9C86" w14:textId="77777777" w:rsidR="00A77B3E" w:rsidRPr="00561E7D" w:rsidRDefault="003C7B61" w:rsidP="00561E7D">
      <w:pPr>
        <w:spacing w:line="360" w:lineRule="auto"/>
        <w:jc w:val="both"/>
        <w:rPr>
          <w:rFonts w:ascii="Book Antiqua" w:hAnsi="Book Antiqua"/>
        </w:rPr>
      </w:pPr>
      <w:proofErr w:type="spellStart"/>
      <w:r w:rsidRPr="00561E7D">
        <w:rPr>
          <w:rFonts w:ascii="Book Antiqua" w:eastAsia="Book Antiqua" w:hAnsi="Book Antiqua" w:cs="Book Antiqua"/>
          <w:b/>
          <w:bCs/>
          <w:color w:val="000000"/>
        </w:rPr>
        <w:t>Baohua</w:t>
      </w:r>
      <w:proofErr w:type="spellEnd"/>
      <w:r w:rsidRPr="00561E7D">
        <w:rPr>
          <w:rFonts w:ascii="Book Antiqua" w:eastAsia="Book Antiqua" w:hAnsi="Book Antiqua" w:cs="Book Antiqua"/>
          <w:b/>
          <w:bCs/>
          <w:color w:val="000000"/>
        </w:rPr>
        <w:t xml:space="preserve"> Luo, </w:t>
      </w:r>
      <w:r w:rsidRPr="00561E7D">
        <w:rPr>
          <w:rFonts w:ascii="Book Antiqua" w:eastAsia="Book Antiqua" w:hAnsi="Book Antiqua" w:cs="Book Antiqua"/>
          <w:color w:val="000000"/>
        </w:rPr>
        <w:t xml:space="preserve">Department of Urology, Hospital of Southern University of Science and Technology, Shenzhen 518055, </w:t>
      </w:r>
      <w:r w:rsidR="003065F4" w:rsidRPr="00561E7D">
        <w:rPr>
          <w:rFonts w:ascii="Book Antiqua" w:eastAsia="Book Antiqua" w:hAnsi="Book Antiqua" w:cs="Book Antiqua"/>
          <w:color w:val="000000"/>
        </w:rPr>
        <w:t xml:space="preserve">Guangdong Province, </w:t>
      </w:r>
      <w:r w:rsidRPr="00561E7D">
        <w:rPr>
          <w:rFonts w:ascii="Book Antiqua" w:eastAsia="Book Antiqua" w:hAnsi="Book Antiqua" w:cs="Book Antiqua"/>
          <w:color w:val="000000"/>
        </w:rPr>
        <w:t>China</w:t>
      </w:r>
    </w:p>
    <w:p w14:paraId="523D96EC" w14:textId="77777777" w:rsidR="00A77B3E" w:rsidRPr="00561E7D" w:rsidRDefault="00A77B3E" w:rsidP="00561E7D">
      <w:pPr>
        <w:spacing w:line="360" w:lineRule="auto"/>
        <w:jc w:val="both"/>
        <w:rPr>
          <w:rFonts w:ascii="Book Antiqua" w:hAnsi="Book Antiqua"/>
        </w:rPr>
      </w:pPr>
    </w:p>
    <w:p w14:paraId="1FD3B833" w14:textId="77777777" w:rsidR="00A77B3E" w:rsidRPr="00561E7D" w:rsidRDefault="003C7B61" w:rsidP="00561E7D">
      <w:pPr>
        <w:spacing w:line="360" w:lineRule="auto"/>
        <w:jc w:val="both"/>
        <w:rPr>
          <w:rFonts w:ascii="Book Antiqua" w:hAnsi="Book Antiqua"/>
        </w:rPr>
      </w:pPr>
      <w:proofErr w:type="spellStart"/>
      <w:r w:rsidRPr="00561E7D">
        <w:rPr>
          <w:rFonts w:ascii="Book Antiqua" w:eastAsia="Book Antiqua" w:hAnsi="Book Antiqua" w:cs="Book Antiqua"/>
          <w:b/>
          <w:bCs/>
          <w:color w:val="000000"/>
        </w:rPr>
        <w:t>Qiong</w:t>
      </w:r>
      <w:proofErr w:type="spellEnd"/>
      <w:r w:rsidRPr="00561E7D">
        <w:rPr>
          <w:rFonts w:ascii="Book Antiqua" w:eastAsia="Book Antiqua" w:hAnsi="Book Antiqua" w:cs="Book Antiqua"/>
          <w:b/>
          <w:bCs/>
          <w:color w:val="000000"/>
        </w:rPr>
        <w:t xml:space="preserve"> Yang, </w:t>
      </w:r>
      <w:r w:rsidRPr="00561E7D">
        <w:rPr>
          <w:rFonts w:ascii="Book Antiqua" w:eastAsia="Book Antiqua" w:hAnsi="Book Antiqua" w:cs="Book Antiqua"/>
          <w:color w:val="000000"/>
        </w:rPr>
        <w:t xml:space="preserve">Department of Gastroenterology, The Second Affiliated Hospital of the University of South China, Hengyang 421001, </w:t>
      </w:r>
      <w:r w:rsidR="003065F4" w:rsidRPr="00561E7D">
        <w:rPr>
          <w:rFonts w:ascii="Book Antiqua" w:eastAsia="Book Antiqua" w:hAnsi="Book Antiqua" w:cs="Book Antiqua"/>
          <w:color w:val="000000"/>
        </w:rPr>
        <w:t xml:space="preserve">Hunan Province, </w:t>
      </w:r>
      <w:r w:rsidRPr="00561E7D">
        <w:rPr>
          <w:rFonts w:ascii="Book Antiqua" w:eastAsia="Book Antiqua" w:hAnsi="Book Antiqua" w:cs="Book Antiqua"/>
          <w:color w:val="000000"/>
        </w:rPr>
        <w:t>China</w:t>
      </w:r>
    </w:p>
    <w:p w14:paraId="184E358D" w14:textId="77777777" w:rsidR="00A77B3E" w:rsidRPr="00561E7D" w:rsidRDefault="00A77B3E" w:rsidP="00561E7D">
      <w:pPr>
        <w:spacing w:line="360" w:lineRule="auto"/>
        <w:jc w:val="both"/>
        <w:rPr>
          <w:rFonts w:ascii="Book Antiqua" w:hAnsi="Book Antiqua"/>
        </w:rPr>
      </w:pPr>
    </w:p>
    <w:p w14:paraId="0B691E78"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color w:val="000000"/>
        </w:rPr>
        <w:t xml:space="preserve">Wei-Yu Dai, </w:t>
      </w:r>
      <w:r w:rsidRPr="00561E7D">
        <w:rPr>
          <w:rFonts w:ascii="Book Antiqua" w:eastAsia="Book Antiqua" w:hAnsi="Book Antiqua" w:cs="Book Antiqua"/>
          <w:color w:val="000000"/>
        </w:rPr>
        <w:t xml:space="preserve">Department of Gastroenterology, Guangdong Provincial Key Laboratory of Gastroenterology, </w:t>
      </w:r>
      <w:proofErr w:type="spellStart"/>
      <w:r w:rsidRPr="00561E7D">
        <w:rPr>
          <w:rFonts w:ascii="Book Antiqua" w:eastAsia="Book Antiqua" w:hAnsi="Book Antiqua" w:cs="Book Antiqua"/>
          <w:color w:val="000000"/>
        </w:rPr>
        <w:t>Nanfang</w:t>
      </w:r>
      <w:proofErr w:type="spellEnd"/>
      <w:r w:rsidRPr="00561E7D">
        <w:rPr>
          <w:rFonts w:ascii="Book Antiqua" w:eastAsia="Book Antiqua" w:hAnsi="Book Antiqua" w:cs="Book Antiqua"/>
          <w:color w:val="000000"/>
        </w:rPr>
        <w:t xml:space="preserve"> Hospital, Southern Medical University, Guangzhou 510515, </w:t>
      </w:r>
      <w:r w:rsidR="00732648" w:rsidRPr="00561E7D">
        <w:rPr>
          <w:rFonts w:ascii="Book Antiqua" w:eastAsia="Book Antiqua" w:hAnsi="Book Antiqua" w:cs="Book Antiqua"/>
          <w:color w:val="000000"/>
        </w:rPr>
        <w:t xml:space="preserve">Guangdong Province, </w:t>
      </w:r>
      <w:r w:rsidRPr="00561E7D">
        <w:rPr>
          <w:rFonts w:ascii="Book Antiqua" w:eastAsia="Book Antiqua" w:hAnsi="Book Antiqua" w:cs="Book Antiqua"/>
          <w:color w:val="000000"/>
        </w:rPr>
        <w:t>China</w:t>
      </w:r>
    </w:p>
    <w:p w14:paraId="5AC29691" w14:textId="77777777" w:rsidR="00A77B3E" w:rsidRPr="00561E7D" w:rsidRDefault="00A77B3E" w:rsidP="00561E7D">
      <w:pPr>
        <w:spacing w:line="360" w:lineRule="auto"/>
        <w:jc w:val="both"/>
        <w:rPr>
          <w:rFonts w:ascii="Book Antiqua" w:hAnsi="Book Antiqua"/>
        </w:rPr>
      </w:pPr>
    </w:p>
    <w:p w14:paraId="7617229F"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color w:val="000000"/>
        </w:rPr>
        <w:t xml:space="preserve">Author contributions: </w:t>
      </w:r>
      <w:r w:rsidRPr="00561E7D">
        <w:rPr>
          <w:rFonts w:ascii="Book Antiqua" w:eastAsia="Book Antiqua" w:hAnsi="Book Antiqua" w:cs="Book Antiqua"/>
          <w:color w:val="000000"/>
        </w:rPr>
        <w:t xml:space="preserve">All authors contributed significantly to this work, whether in the conception, study design, execution, acquisition of data, analysis, and interpretation or </w:t>
      </w:r>
      <w:r w:rsidRPr="00561E7D">
        <w:rPr>
          <w:rFonts w:ascii="Book Antiqua" w:eastAsia="Book Antiqua" w:hAnsi="Book Antiqua" w:cs="Book Antiqua"/>
          <w:color w:val="000000"/>
        </w:rPr>
        <w:lastRenderedPageBreak/>
        <w:t>in all these areas</w:t>
      </w:r>
      <w:r w:rsidR="008B4635" w:rsidRPr="00561E7D">
        <w:rPr>
          <w:rFonts w:ascii="Book Antiqua" w:eastAsia="Book Antiqua" w:hAnsi="Book Antiqua" w:cs="Book Antiqua"/>
          <w:color w:val="000000"/>
        </w:rPr>
        <w:t>;</w:t>
      </w:r>
      <w:r w:rsidRPr="00561E7D">
        <w:rPr>
          <w:rFonts w:ascii="Book Antiqua" w:eastAsia="Book Antiqua" w:hAnsi="Book Antiqua" w:cs="Book Antiqua"/>
          <w:color w:val="000000"/>
        </w:rPr>
        <w:t xml:space="preserve"> Specifically, Lin JJ, Luo BH, and Xiang L designed and conceived the study. Su T, Yang Q performed </w:t>
      </w:r>
      <w:r w:rsidRPr="00561E7D">
        <w:rPr>
          <w:rFonts w:ascii="Book Antiqua" w:eastAsia="Book Antiqua" w:hAnsi="Book Antiqua" w:cs="Book Antiqua"/>
          <w:i/>
          <w:iCs/>
          <w:color w:val="000000"/>
        </w:rPr>
        <w:t xml:space="preserve">in vitro </w:t>
      </w:r>
      <w:r w:rsidRPr="00561E7D">
        <w:rPr>
          <w:rFonts w:ascii="Book Antiqua" w:eastAsia="Book Antiqua" w:hAnsi="Book Antiqua" w:cs="Book Antiqua"/>
          <w:color w:val="000000"/>
        </w:rPr>
        <w:t xml:space="preserve">experiments, Dai WY conducted </w:t>
      </w:r>
      <w:r w:rsidRPr="00561E7D">
        <w:rPr>
          <w:rFonts w:ascii="Book Antiqua" w:eastAsia="Book Antiqua" w:hAnsi="Book Antiqua" w:cs="Book Antiqua"/>
          <w:i/>
          <w:iCs/>
          <w:color w:val="000000"/>
        </w:rPr>
        <w:t xml:space="preserve">in vitro </w:t>
      </w:r>
      <w:r w:rsidRPr="00561E7D">
        <w:rPr>
          <w:rFonts w:ascii="Book Antiqua" w:eastAsia="Book Antiqua" w:hAnsi="Book Antiqua" w:cs="Book Antiqua"/>
          <w:color w:val="000000"/>
        </w:rPr>
        <w:t>experiments, and Zhang QF helped with data analysis</w:t>
      </w:r>
      <w:r w:rsidR="008B4635" w:rsidRPr="00561E7D">
        <w:rPr>
          <w:rFonts w:ascii="Book Antiqua" w:eastAsia="Book Antiqua" w:hAnsi="Book Antiqua" w:cs="Book Antiqua"/>
          <w:color w:val="000000"/>
        </w:rPr>
        <w:t>;</w:t>
      </w:r>
      <w:r w:rsidRPr="00561E7D">
        <w:rPr>
          <w:rFonts w:ascii="Book Antiqua" w:eastAsia="Book Antiqua" w:hAnsi="Book Antiqua" w:cs="Book Antiqua"/>
          <w:color w:val="000000"/>
        </w:rPr>
        <w:t xml:space="preserve"> Liu Y and Lin JJ wrote the manuscript</w:t>
      </w:r>
      <w:r w:rsidR="008B4635" w:rsidRPr="00561E7D">
        <w:rPr>
          <w:rFonts w:ascii="Book Antiqua" w:eastAsia="Book Antiqua" w:hAnsi="Book Antiqua" w:cs="Book Antiqua"/>
          <w:color w:val="000000"/>
        </w:rPr>
        <w:t>;</w:t>
      </w:r>
      <w:r w:rsidRPr="00561E7D">
        <w:rPr>
          <w:rFonts w:ascii="Book Antiqua" w:eastAsia="Book Antiqua" w:hAnsi="Book Antiqua" w:cs="Book Antiqua"/>
          <w:color w:val="000000"/>
        </w:rPr>
        <w:t xml:space="preserve"> All authors read and approved the final version of this manuscript. </w:t>
      </w:r>
    </w:p>
    <w:p w14:paraId="709827D1" w14:textId="77777777" w:rsidR="00A77B3E" w:rsidRPr="00561E7D" w:rsidRDefault="00A77B3E" w:rsidP="00561E7D">
      <w:pPr>
        <w:spacing w:line="360" w:lineRule="auto"/>
        <w:jc w:val="both"/>
        <w:rPr>
          <w:rFonts w:ascii="Book Antiqua" w:hAnsi="Book Antiqua"/>
        </w:rPr>
      </w:pPr>
    </w:p>
    <w:p w14:paraId="183C7916"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color w:val="000000"/>
        </w:rPr>
        <w:t xml:space="preserve">Supported by </w:t>
      </w:r>
      <w:r w:rsidRPr="00561E7D">
        <w:rPr>
          <w:rFonts w:ascii="Book Antiqua" w:eastAsia="Book Antiqua" w:hAnsi="Book Antiqua" w:cs="Book Antiqua"/>
          <w:color w:val="000000"/>
        </w:rPr>
        <w:t>the National Natural Science Funds of China</w:t>
      </w:r>
      <w:r w:rsidR="00504817" w:rsidRPr="00561E7D">
        <w:rPr>
          <w:rFonts w:ascii="Book Antiqua" w:eastAsia="Book Antiqua" w:hAnsi="Book Antiqua" w:cs="Book Antiqua"/>
          <w:color w:val="000000"/>
        </w:rPr>
        <w:t>,</w:t>
      </w:r>
      <w:r w:rsidRPr="00561E7D">
        <w:rPr>
          <w:rFonts w:ascii="Book Antiqua" w:eastAsia="Book Antiqua" w:hAnsi="Book Antiqua" w:cs="Book Antiqua"/>
          <w:color w:val="000000"/>
        </w:rPr>
        <w:t xml:space="preserve"> </w:t>
      </w:r>
      <w:r w:rsidR="00504817" w:rsidRPr="00561E7D">
        <w:rPr>
          <w:rFonts w:ascii="Book Antiqua" w:eastAsia="Book Antiqua" w:hAnsi="Book Antiqua" w:cs="Book Antiqua"/>
          <w:color w:val="000000"/>
        </w:rPr>
        <w:t xml:space="preserve">No. </w:t>
      </w:r>
      <w:r w:rsidRPr="00561E7D">
        <w:rPr>
          <w:rFonts w:ascii="Book Antiqua" w:eastAsia="Book Antiqua" w:hAnsi="Book Antiqua" w:cs="Book Antiqua"/>
          <w:color w:val="000000"/>
        </w:rPr>
        <w:t>81974448</w:t>
      </w:r>
      <w:r w:rsidR="00504817" w:rsidRPr="00561E7D">
        <w:rPr>
          <w:rFonts w:ascii="Book Antiqua" w:eastAsia="Book Antiqua" w:hAnsi="Book Antiqua" w:cs="Book Antiqua"/>
          <w:color w:val="000000"/>
        </w:rPr>
        <w:t>;</w:t>
      </w:r>
      <w:r w:rsidRPr="00561E7D">
        <w:rPr>
          <w:rFonts w:ascii="Book Antiqua" w:eastAsia="Book Antiqua" w:hAnsi="Book Antiqua" w:cs="Book Antiqua"/>
          <w:color w:val="000000"/>
        </w:rPr>
        <w:t xml:space="preserve"> Guangdong Medical Research Foundation</w:t>
      </w:r>
      <w:r w:rsidR="00504817" w:rsidRPr="00561E7D">
        <w:rPr>
          <w:rFonts w:ascii="Book Antiqua" w:eastAsia="Book Antiqua" w:hAnsi="Book Antiqua" w:cs="Book Antiqua"/>
          <w:color w:val="000000"/>
        </w:rPr>
        <w:t xml:space="preserve">, No. </w:t>
      </w:r>
      <w:r w:rsidRPr="00561E7D">
        <w:rPr>
          <w:rFonts w:ascii="Book Antiqua" w:eastAsia="Book Antiqua" w:hAnsi="Book Antiqua" w:cs="Book Antiqua"/>
          <w:color w:val="000000"/>
        </w:rPr>
        <w:t>B2019126</w:t>
      </w:r>
      <w:r w:rsidR="00504817" w:rsidRPr="00561E7D">
        <w:rPr>
          <w:rFonts w:ascii="Book Antiqua" w:eastAsia="Book Antiqua" w:hAnsi="Book Antiqua" w:cs="Book Antiqua"/>
          <w:color w:val="000000"/>
        </w:rPr>
        <w:t>;</w:t>
      </w:r>
      <w:r w:rsidRPr="00561E7D">
        <w:rPr>
          <w:rFonts w:ascii="Book Antiqua" w:eastAsia="Book Antiqua" w:hAnsi="Book Antiqua" w:cs="Book Antiqua"/>
          <w:color w:val="000000"/>
        </w:rPr>
        <w:t xml:space="preserve"> and Shenzhen Science and Technology Innovation Commission</w:t>
      </w:r>
      <w:r w:rsidR="005E3C80" w:rsidRPr="00561E7D">
        <w:rPr>
          <w:rFonts w:ascii="Book Antiqua" w:eastAsia="Book Antiqua" w:hAnsi="Book Antiqua" w:cs="Book Antiqua"/>
          <w:color w:val="000000"/>
        </w:rPr>
        <w:t xml:space="preserve">, No. </w:t>
      </w:r>
      <w:r w:rsidR="00B34144" w:rsidRPr="00561E7D">
        <w:rPr>
          <w:rFonts w:ascii="Book Antiqua" w:eastAsia="Book Antiqua" w:hAnsi="Book Antiqua" w:cs="Book Antiqua"/>
          <w:color w:val="000000"/>
        </w:rPr>
        <w:t>JCYJ20210324135005013</w:t>
      </w:r>
      <w:r w:rsidRPr="00561E7D">
        <w:rPr>
          <w:rFonts w:ascii="Book Antiqua" w:eastAsia="Book Antiqua" w:hAnsi="Book Antiqua" w:cs="Book Antiqua"/>
          <w:color w:val="000000"/>
        </w:rPr>
        <w:t xml:space="preserve">. </w:t>
      </w:r>
    </w:p>
    <w:p w14:paraId="62FDF3B8" w14:textId="77777777" w:rsidR="00A77B3E" w:rsidRPr="00561E7D" w:rsidRDefault="00A77B3E" w:rsidP="00561E7D">
      <w:pPr>
        <w:spacing w:line="360" w:lineRule="auto"/>
        <w:jc w:val="both"/>
        <w:rPr>
          <w:rFonts w:ascii="Book Antiqua" w:hAnsi="Book Antiqua"/>
        </w:rPr>
      </w:pPr>
    </w:p>
    <w:p w14:paraId="437BB28F"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color w:val="000000"/>
        </w:rPr>
        <w:t xml:space="preserve">Corresponding author: Li Xiang, PhD, Doctor, </w:t>
      </w:r>
      <w:r w:rsidRPr="00561E7D">
        <w:rPr>
          <w:rFonts w:ascii="Book Antiqua" w:eastAsia="Book Antiqua" w:hAnsi="Book Antiqua" w:cs="Book Antiqua"/>
          <w:color w:val="000000"/>
        </w:rPr>
        <w:t xml:space="preserve">Department of Gastroenterology, The Second Affiliated Hospital of Chinese University of Hong Kong (Shenzhen </w:t>
      </w:r>
      <w:proofErr w:type="spellStart"/>
      <w:r w:rsidRPr="00561E7D">
        <w:rPr>
          <w:rFonts w:ascii="Book Antiqua" w:eastAsia="Book Antiqua" w:hAnsi="Book Antiqua" w:cs="Book Antiqua"/>
          <w:color w:val="000000"/>
        </w:rPr>
        <w:t>Longgang</w:t>
      </w:r>
      <w:proofErr w:type="spellEnd"/>
      <w:r w:rsidRPr="00561E7D">
        <w:rPr>
          <w:rFonts w:ascii="Book Antiqua" w:eastAsia="Book Antiqua" w:hAnsi="Book Antiqua" w:cs="Book Antiqua"/>
          <w:color w:val="000000"/>
        </w:rPr>
        <w:t xml:space="preserve"> District People's Hospital), </w:t>
      </w:r>
      <w:r w:rsidR="00707CAB" w:rsidRPr="00561E7D">
        <w:rPr>
          <w:rFonts w:ascii="Book Antiqua" w:eastAsia="Book Antiqua" w:hAnsi="Book Antiqua" w:cs="Book Antiqua"/>
          <w:color w:val="000000"/>
        </w:rPr>
        <w:t xml:space="preserve">No. </w:t>
      </w:r>
      <w:r w:rsidRPr="00561E7D">
        <w:rPr>
          <w:rFonts w:ascii="Book Antiqua" w:eastAsia="Book Antiqua" w:hAnsi="Book Antiqua" w:cs="Book Antiqua"/>
          <w:color w:val="000000"/>
        </w:rPr>
        <w:t xml:space="preserve">53 </w:t>
      </w:r>
      <w:proofErr w:type="spellStart"/>
      <w:r w:rsidRPr="00561E7D">
        <w:rPr>
          <w:rFonts w:ascii="Book Antiqua" w:eastAsia="Book Antiqua" w:hAnsi="Book Antiqua" w:cs="Book Antiqua"/>
          <w:color w:val="000000"/>
        </w:rPr>
        <w:t>Aixin</w:t>
      </w:r>
      <w:proofErr w:type="spellEnd"/>
      <w:r w:rsidRPr="00561E7D">
        <w:rPr>
          <w:rFonts w:ascii="Book Antiqua" w:eastAsia="Book Antiqua" w:hAnsi="Book Antiqua" w:cs="Book Antiqua"/>
          <w:color w:val="000000"/>
        </w:rPr>
        <w:t xml:space="preserve"> Road, Shenzhen 518172, </w:t>
      </w:r>
      <w:r w:rsidR="00D11587" w:rsidRPr="00561E7D">
        <w:rPr>
          <w:rFonts w:ascii="Book Antiqua" w:eastAsia="Book Antiqua" w:hAnsi="Book Antiqua" w:cs="Book Antiqua"/>
          <w:color w:val="000000"/>
        </w:rPr>
        <w:t xml:space="preserve">Guangdong Province, </w:t>
      </w:r>
      <w:r w:rsidRPr="00561E7D">
        <w:rPr>
          <w:rFonts w:ascii="Book Antiqua" w:eastAsia="Book Antiqua" w:hAnsi="Book Antiqua" w:cs="Book Antiqua"/>
          <w:color w:val="000000"/>
        </w:rPr>
        <w:t>China. shellyxiangli@163.com</w:t>
      </w:r>
    </w:p>
    <w:p w14:paraId="7B7DF42F" w14:textId="77777777" w:rsidR="00A77B3E" w:rsidRPr="00561E7D" w:rsidRDefault="00A77B3E" w:rsidP="00561E7D">
      <w:pPr>
        <w:spacing w:line="360" w:lineRule="auto"/>
        <w:jc w:val="both"/>
        <w:rPr>
          <w:rFonts w:ascii="Book Antiqua" w:hAnsi="Book Antiqua"/>
        </w:rPr>
      </w:pPr>
    </w:p>
    <w:p w14:paraId="2A0D9FEB"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 xml:space="preserve">Received: </w:t>
      </w:r>
      <w:r w:rsidRPr="00561E7D">
        <w:rPr>
          <w:rFonts w:ascii="Book Antiqua" w:eastAsia="Book Antiqua" w:hAnsi="Book Antiqua" w:cs="Book Antiqua"/>
        </w:rPr>
        <w:t>March 30, 2023</w:t>
      </w:r>
    </w:p>
    <w:p w14:paraId="67BCC320"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Revised:</w:t>
      </w:r>
      <w:r w:rsidRPr="00561E7D">
        <w:rPr>
          <w:rFonts w:ascii="Book Antiqua" w:eastAsia="Book Antiqua" w:hAnsi="Book Antiqua" w:cs="Book Antiqua"/>
          <w:bCs/>
        </w:rPr>
        <w:t xml:space="preserve"> </w:t>
      </w:r>
      <w:r w:rsidR="00561E7D" w:rsidRPr="00561E7D">
        <w:rPr>
          <w:rFonts w:ascii="Book Antiqua" w:eastAsia="Book Antiqua" w:hAnsi="Book Antiqua" w:cs="Book Antiqua"/>
          <w:bCs/>
        </w:rPr>
        <w:t>May 29, 2023</w:t>
      </w:r>
    </w:p>
    <w:p w14:paraId="4F968AC6" w14:textId="30BCC05B"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 xml:space="preserve">Accepted: </w:t>
      </w:r>
      <w:ins w:id="0" w:author="Li Ma" w:date="2023-07-07T09:38:00Z">
        <w:r w:rsidR="00BB4044" w:rsidRPr="00BB4044">
          <w:rPr>
            <w:rFonts w:ascii="Book Antiqua" w:eastAsia="Book Antiqua" w:hAnsi="Book Antiqua" w:cs="Book Antiqua"/>
            <w:rPrChange w:id="1" w:author="Li Ma" w:date="2023-07-07T09:38:00Z">
              <w:rPr>
                <w:rFonts w:ascii="Book Antiqua" w:eastAsia="Book Antiqua" w:hAnsi="Book Antiqua" w:cs="Book Antiqua"/>
                <w:b/>
                <w:bCs/>
              </w:rPr>
            </w:rPrChange>
          </w:rPr>
          <w:t>July 7, 2023</w:t>
        </w:r>
      </w:ins>
    </w:p>
    <w:p w14:paraId="5D56BA3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 xml:space="preserve">Published online: </w:t>
      </w:r>
    </w:p>
    <w:p w14:paraId="6332226C" w14:textId="77777777" w:rsidR="00A77B3E" w:rsidRPr="00561E7D" w:rsidRDefault="00A77B3E" w:rsidP="00561E7D">
      <w:pPr>
        <w:spacing w:line="360" w:lineRule="auto"/>
        <w:jc w:val="both"/>
        <w:rPr>
          <w:rFonts w:ascii="Book Antiqua" w:hAnsi="Book Antiqua"/>
        </w:rPr>
        <w:sectPr w:rsidR="00A77B3E" w:rsidRPr="00561E7D">
          <w:footerReference w:type="default" r:id="rId6"/>
          <w:pgSz w:w="12240" w:h="15840"/>
          <w:pgMar w:top="1440" w:right="1440" w:bottom="1440" w:left="1440" w:header="720" w:footer="720" w:gutter="0"/>
          <w:cols w:space="720"/>
          <w:docGrid w:linePitch="360"/>
        </w:sectPr>
      </w:pPr>
    </w:p>
    <w:p w14:paraId="155F78A8"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lastRenderedPageBreak/>
        <w:t>Abstract</w:t>
      </w:r>
    </w:p>
    <w:p w14:paraId="0AA47C5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BACKGROUND</w:t>
      </w:r>
    </w:p>
    <w:p w14:paraId="63427E4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Altered miR-188-3p expression has been observed in various human cancers.</w:t>
      </w:r>
    </w:p>
    <w:p w14:paraId="08F43D5F" w14:textId="77777777" w:rsidR="00A77B3E" w:rsidRPr="00561E7D" w:rsidRDefault="00A77B3E" w:rsidP="00561E7D">
      <w:pPr>
        <w:spacing w:line="360" w:lineRule="auto"/>
        <w:jc w:val="both"/>
        <w:rPr>
          <w:rFonts w:ascii="Book Antiqua" w:hAnsi="Book Antiqua"/>
        </w:rPr>
      </w:pPr>
    </w:p>
    <w:p w14:paraId="1CE3207C"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AIM</w:t>
      </w:r>
    </w:p>
    <w:p w14:paraId="5061E6A6"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To investigate the miR-188-3p expression, its roles, and underlying molecular events in gastric cancer. </w:t>
      </w:r>
    </w:p>
    <w:p w14:paraId="56DA5195" w14:textId="77777777" w:rsidR="00A77B3E" w:rsidRPr="00561E7D" w:rsidRDefault="00A77B3E" w:rsidP="00561E7D">
      <w:pPr>
        <w:spacing w:line="360" w:lineRule="auto"/>
        <w:jc w:val="both"/>
        <w:rPr>
          <w:rFonts w:ascii="Book Antiqua" w:hAnsi="Book Antiqua"/>
        </w:rPr>
      </w:pPr>
    </w:p>
    <w:p w14:paraId="1078B4D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METHODS</w:t>
      </w:r>
    </w:p>
    <w:p w14:paraId="01BDA12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Fifty gastric cancer and paired normal tissues were collected to analyze miR-188-3p and CBL expression. Normal and gastric cancer cells were used to manipulate miR-188-3p and CBL expression through different assays. The relationship between miR-188-3p and CBL was predicted bioinformatically and confirmed using a luciferase gene reporter assay. A Kaplan-Meier analysis was used to associate miR-188-3p or CBL expression with patient survival. A nude mouse tumor cell xenograft assay was used to confirm the </w:t>
      </w:r>
      <w:r w:rsidRPr="00561E7D">
        <w:rPr>
          <w:rFonts w:ascii="Book Antiqua" w:eastAsia="Book Antiqua" w:hAnsi="Book Antiqua" w:cs="Book Antiqua"/>
          <w:i/>
          <w:iCs/>
        </w:rPr>
        <w:t>in vitro</w:t>
      </w:r>
      <w:r w:rsidRPr="00561E7D">
        <w:rPr>
          <w:rFonts w:ascii="Book Antiqua" w:eastAsia="Book Antiqua" w:hAnsi="Book Antiqua" w:cs="Book Antiqua"/>
        </w:rPr>
        <w:t xml:space="preserve"> data.</w:t>
      </w:r>
    </w:p>
    <w:p w14:paraId="62DC05DF" w14:textId="77777777" w:rsidR="00A77B3E" w:rsidRPr="00561E7D" w:rsidRDefault="00A77B3E" w:rsidP="00561E7D">
      <w:pPr>
        <w:spacing w:line="360" w:lineRule="auto"/>
        <w:jc w:val="both"/>
        <w:rPr>
          <w:rFonts w:ascii="Book Antiqua" w:hAnsi="Book Antiqua"/>
        </w:rPr>
      </w:pPr>
    </w:p>
    <w:p w14:paraId="2DDA186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RESULTS</w:t>
      </w:r>
    </w:p>
    <w:p w14:paraId="22E6F07A"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MiR-188-3p was found to be lower in the plasma of gastric cancer patients, tissues, and cell lines compared to their healthy counterparts. It was associated with overall survival of gastric cancer patients (</w:t>
      </w:r>
      <w:r w:rsidRPr="00561E7D">
        <w:rPr>
          <w:rFonts w:ascii="Book Antiqua" w:eastAsia="Book Antiqua" w:hAnsi="Book Antiqua" w:cs="Book Antiqua"/>
          <w:i/>
          <w:iCs/>
        </w:rPr>
        <w:t>P</w:t>
      </w:r>
      <w:r w:rsidR="009012D3">
        <w:rPr>
          <w:rFonts w:ascii="Book Antiqua" w:eastAsia="Book Antiqua" w:hAnsi="Book Antiqua" w:cs="Book Antiqua"/>
          <w:i/>
          <w:iCs/>
        </w:rPr>
        <w:t xml:space="preserve"> </w:t>
      </w:r>
      <w:r w:rsidRPr="00561E7D">
        <w:rPr>
          <w:rFonts w:ascii="Book Antiqua" w:eastAsia="Book Antiqua" w:hAnsi="Book Antiqua" w:cs="Book Antiqua"/>
          <w:i/>
          <w:iCs/>
        </w:rPr>
        <w:t>&lt;</w:t>
      </w:r>
      <w:r w:rsidR="009012D3">
        <w:rPr>
          <w:rFonts w:ascii="Book Antiqua" w:eastAsia="Book Antiqua" w:hAnsi="Book Antiqua" w:cs="Book Antiqua"/>
          <w:i/>
          <w:iCs/>
        </w:rPr>
        <w:t xml:space="preserve"> </w:t>
      </w:r>
      <w:r w:rsidRPr="00561E7D">
        <w:rPr>
          <w:rFonts w:ascii="Book Antiqua" w:eastAsia="Book Antiqua" w:hAnsi="Book Antiqua" w:cs="Book Antiqua"/>
        </w:rPr>
        <w:t>0.001), tumor differentiation (</w:t>
      </w:r>
      <w:r w:rsidRPr="00561E7D">
        <w:rPr>
          <w:rFonts w:ascii="Book Antiqua" w:eastAsia="Book Antiqua" w:hAnsi="Book Antiqua" w:cs="Book Antiqua"/>
          <w:i/>
          <w:iCs/>
        </w:rPr>
        <w:t>P</w:t>
      </w:r>
      <w:r w:rsidR="009012D3">
        <w:rPr>
          <w:rFonts w:ascii="Book Antiqua" w:eastAsia="Book Antiqua" w:hAnsi="Book Antiqua" w:cs="Book Antiqua"/>
          <w:i/>
          <w:iCs/>
        </w:rPr>
        <w:t xml:space="preserve"> </w:t>
      </w:r>
      <w:r w:rsidRPr="00561E7D">
        <w:rPr>
          <w:rFonts w:ascii="Book Antiqua" w:eastAsia="Book Antiqua" w:hAnsi="Book Antiqua" w:cs="Book Antiqua"/>
          <w:i/>
          <w:iCs/>
        </w:rPr>
        <w:t>&lt;</w:t>
      </w:r>
      <w:r w:rsidR="009012D3">
        <w:rPr>
          <w:rFonts w:ascii="Book Antiqua" w:eastAsia="Book Antiqua" w:hAnsi="Book Antiqua" w:cs="Book Antiqua"/>
          <w:i/>
          <w:iCs/>
        </w:rPr>
        <w:t xml:space="preserve"> </w:t>
      </w:r>
      <w:r w:rsidRPr="00561E7D">
        <w:rPr>
          <w:rFonts w:ascii="Book Antiqua" w:eastAsia="Book Antiqua" w:hAnsi="Book Antiqua" w:cs="Book Antiqua"/>
        </w:rPr>
        <w:t>0.001), lymph node metastasis (</w:t>
      </w:r>
      <w:r w:rsidRPr="00561E7D">
        <w:rPr>
          <w:rFonts w:ascii="Book Antiqua" w:eastAsia="Book Antiqua" w:hAnsi="Book Antiqua" w:cs="Book Antiqua"/>
          <w:i/>
          <w:iCs/>
        </w:rPr>
        <w:t>P</w:t>
      </w:r>
      <w:r w:rsidR="009012D3">
        <w:rPr>
          <w:rFonts w:ascii="Book Antiqua" w:eastAsia="Book Antiqua" w:hAnsi="Book Antiqua" w:cs="Book Antiqua"/>
          <w:i/>
          <w:iCs/>
        </w:rPr>
        <w:t xml:space="preserve"> </w:t>
      </w:r>
      <w:r w:rsidRPr="009012D3">
        <w:rPr>
          <w:rFonts w:ascii="Book Antiqua" w:eastAsia="Book Antiqua" w:hAnsi="Book Antiqua" w:cs="Book Antiqua"/>
          <w:iCs/>
        </w:rPr>
        <w:t>=</w:t>
      </w:r>
      <w:r w:rsidR="009012D3">
        <w:rPr>
          <w:rFonts w:ascii="Book Antiqua" w:eastAsia="Book Antiqua" w:hAnsi="Book Antiqua" w:cs="Book Antiqua"/>
          <w:i/>
          <w:iCs/>
        </w:rPr>
        <w:t xml:space="preserve"> </w:t>
      </w:r>
      <w:r w:rsidRPr="00561E7D">
        <w:rPr>
          <w:rFonts w:ascii="Book Antiqua" w:eastAsia="Book Antiqua" w:hAnsi="Book Antiqua" w:cs="Book Antiqua"/>
        </w:rPr>
        <w:t>0.033), tumor</w:t>
      </w:r>
      <w:r w:rsidR="009012D3">
        <w:rPr>
          <w:rFonts w:ascii="Book Antiqua" w:eastAsia="Book Antiqua" w:hAnsi="Book Antiqua" w:cs="Book Antiqua"/>
        </w:rPr>
        <w:t xml:space="preserve"> node metastasis stage (I/II </w:t>
      </w:r>
      <w:r w:rsidR="009012D3" w:rsidRPr="009012D3">
        <w:rPr>
          <w:rFonts w:ascii="Book Antiqua" w:eastAsia="Book Antiqua" w:hAnsi="Book Antiqua" w:cs="Book Antiqua"/>
          <w:i/>
        </w:rPr>
        <w:t>vs</w:t>
      </w:r>
      <w:r w:rsidRPr="00561E7D">
        <w:rPr>
          <w:rFonts w:ascii="Book Antiqua" w:eastAsia="Book Antiqua" w:hAnsi="Book Antiqua" w:cs="Book Antiqua"/>
        </w:rPr>
        <w:t xml:space="preserve"> III/IV, </w:t>
      </w:r>
      <w:r w:rsidRPr="00561E7D">
        <w:rPr>
          <w:rFonts w:ascii="Book Antiqua" w:eastAsia="Book Antiqua" w:hAnsi="Book Antiqua" w:cs="Book Antiqua"/>
          <w:i/>
          <w:iCs/>
        </w:rPr>
        <w:t>P</w:t>
      </w:r>
      <w:r w:rsidR="009012D3">
        <w:rPr>
          <w:rFonts w:ascii="Book Antiqua" w:eastAsia="Book Antiqua" w:hAnsi="Book Antiqua" w:cs="Book Antiqua"/>
          <w:i/>
          <w:iCs/>
        </w:rPr>
        <w:t xml:space="preserve"> </w:t>
      </w:r>
      <w:r w:rsidRPr="009012D3">
        <w:rPr>
          <w:rFonts w:ascii="Book Antiqua" w:eastAsia="Book Antiqua" w:hAnsi="Book Antiqua" w:cs="Book Antiqua"/>
          <w:iCs/>
        </w:rPr>
        <w:t>=</w:t>
      </w:r>
      <w:r w:rsidR="009012D3" w:rsidRPr="009012D3">
        <w:rPr>
          <w:rFonts w:ascii="Book Antiqua" w:eastAsia="Book Antiqua" w:hAnsi="Book Antiqua" w:cs="Book Antiqua"/>
          <w:iCs/>
        </w:rPr>
        <w:t xml:space="preserve"> </w:t>
      </w:r>
      <w:r w:rsidRPr="00561E7D">
        <w:rPr>
          <w:rFonts w:ascii="Book Antiqua" w:eastAsia="Book Antiqua" w:hAnsi="Book Antiqua" w:cs="Book Antiqua"/>
        </w:rPr>
        <w:t xml:space="preserve">0.024), and American Joint Committee on Cancer stage (I/II </w:t>
      </w:r>
      <w:r w:rsidR="009012D3" w:rsidRPr="009012D3">
        <w:rPr>
          <w:rFonts w:ascii="Book Antiqua" w:eastAsia="Book Antiqua" w:hAnsi="Book Antiqua" w:cs="Book Antiqua"/>
          <w:i/>
        </w:rPr>
        <w:t>vs</w:t>
      </w:r>
      <w:r w:rsidRPr="00561E7D">
        <w:rPr>
          <w:rFonts w:ascii="Book Antiqua" w:eastAsia="Book Antiqua" w:hAnsi="Book Antiqua" w:cs="Book Antiqua"/>
        </w:rPr>
        <w:t xml:space="preserve"> III/IV, </w:t>
      </w:r>
      <w:r w:rsidRPr="00561E7D">
        <w:rPr>
          <w:rFonts w:ascii="Book Antiqua" w:eastAsia="Book Antiqua" w:hAnsi="Book Antiqua" w:cs="Book Antiqua"/>
          <w:i/>
          <w:iCs/>
        </w:rPr>
        <w:t>P</w:t>
      </w:r>
      <w:r w:rsidR="009012D3">
        <w:rPr>
          <w:rFonts w:ascii="Book Antiqua" w:eastAsia="Book Antiqua" w:hAnsi="Book Antiqua" w:cs="Book Antiqua"/>
          <w:i/>
          <w:iCs/>
        </w:rPr>
        <w:t xml:space="preserve"> </w:t>
      </w:r>
      <w:r w:rsidRPr="009012D3">
        <w:rPr>
          <w:rFonts w:ascii="Book Antiqua" w:eastAsia="Book Antiqua" w:hAnsi="Book Antiqua" w:cs="Book Antiqua"/>
          <w:iCs/>
        </w:rPr>
        <w:t>=</w:t>
      </w:r>
      <w:r w:rsidR="009012D3" w:rsidRPr="009012D3">
        <w:rPr>
          <w:rFonts w:ascii="Book Antiqua" w:eastAsia="Book Antiqua" w:hAnsi="Book Antiqua" w:cs="Book Antiqua"/>
          <w:iCs/>
        </w:rPr>
        <w:t xml:space="preserve"> </w:t>
      </w:r>
      <w:r w:rsidRPr="00561E7D">
        <w:rPr>
          <w:rFonts w:ascii="Book Antiqua" w:eastAsia="Book Antiqua" w:hAnsi="Book Antiqua" w:cs="Book Antiqua"/>
        </w:rPr>
        <w:t xml:space="preserve">0.03). Transfection with miR-188-3p mimics reduced tumor cell growth and invasion while inducing apoptosis and autophagy. CBL was identified as a direct target of miR-188-3p, with its expression antagonizing the effects of miR-188-3p on </w:t>
      </w:r>
      <w:r w:rsidR="00F8472C" w:rsidRPr="00C42844">
        <w:rPr>
          <w:rFonts w:ascii="Book Antiqua" w:eastAsia="Book Antiqua" w:hAnsi="Book Antiqua" w:cs="Book Antiqua"/>
        </w:rPr>
        <w:t>gastric cancer (GC)</w:t>
      </w:r>
      <w:r w:rsidRPr="00561E7D">
        <w:rPr>
          <w:rFonts w:ascii="Book Antiqua" w:eastAsia="Book Antiqua" w:hAnsi="Book Antiqua" w:cs="Book Antiqua"/>
        </w:rPr>
        <w:t xml:space="preserve"> cell proliferation by inducing tumor cell apoptosis and autophagy through the inactivation of the Akt/mTOR signaling pathway. The </w:t>
      </w:r>
      <w:r w:rsidRPr="00561E7D">
        <w:rPr>
          <w:rFonts w:ascii="Book Antiqua" w:eastAsia="Book Antiqua" w:hAnsi="Book Antiqua" w:cs="Book Antiqua"/>
          <w:i/>
          <w:iCs/>
        </w:rPr>
        <w:t>in vivo</w:t>
      </w:r>
      <w:r w:rsidRPr="00561E7D">
        <w:rPr>
          <w:rFonts w:ascii="Book Antiqua" w:eastAsia="Book Antiqua" w:hAnsi="Book Antiqua" w:cs="Book Antiqua"/>
        </w:rPr>
        <w:t xml:space="preserve"> data confirmed antitumor activity </w:t>
      </w:r>
      <w:r w:rsidRPr="00561E7D">
        <w:rPr>
          <w:rFonts w:ascii="Book Antiqua" w:eastAsia="Book Antiqua" w:hAnsi="Book Antiqua" w:cs="Book Antiqua"/>
          <w:i/>
          <w:iCs/>
        </w:rPr>
        <w:t>via</w:t>
      </w:r>
      <w:r w:rsidRPr="00561E7D">
        <w:rPr>
          <w:rFonts w:ascii="Book Antiqua" w:eastAsia="Book Antiqua" w:hAnsi="Book Antiqua" w:cs="Book Antiqua"/>
        </w:rPr>
        <w:t xml:space="preserve"> CBL downregulation in gastric cancer.</w:t>
      </w:r>
    </w:p>
    <w:p w14:paraId="10A42F9F" w14:textId="77777777" w:rsidR="00A77B3E" w:rsidRPr="00561E7D" w:rsidRDefault="00A77B3E" w:rsidP="00561E7D">
      <w:pPr>
        <w:spacing w:line="360" w:lineRule="auto"/>
        <w:jc w:val="both"/>
        <w:rPr>
          <w:rFonts w:ascii="Book Antiqua" w:hAnsi="Book Antiqua"/>
        </w:rPr>
      </w:pPr>
    </w:p>
    <w:p w14:paraId="05C39C3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lastRenderedPageBreak/>
        <w:t>CONCLUSION</w:t>
      </w:r>
    </w:p>
    <w:p w14:paraId="3C4BA478"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The current data provides </w:t>
      </w:r>
      <w:r w:rsidRPr="00561E7D">
        <w:rPr>
          <w:rFonts w:ascii="Book Antiqua" w:eastAsia="Book Antiqua" w:hAnsi="Book Antiqua" w:cs="Book Antiqua"/>
          <w:i/>
          <w:iCs/>
        </w:rPr>
        <w:t>ex vivo</w:t>
      </w:r>
      <w:r w:rsidRPr="00561E7D">
        <w:rPr>
          <w:rFonts w:ascii="Book Antiqua" w:eastAsia="Book Antiqua" w:hAnsi="Book Antiqua" w:cs="Book Antiqua"/>
        </w:rPr>
        <w:t xml:space="preserve">, </w:t>
      </w:r>
      <w:r w:rsidRPr="00561E7D">
        <w:rPr>
          <w:rFonts w:ascii="Book Antiqua" w:eastAsia="Book Antiqua" w:hAnsi="Book Antiqua" w:cs="Book Antiqua"/>
          <w:i/>
          <w:iCs/>
        </w:rPr>
        <w:t>in vitro</w:t>
      </w:r>
      <w:r w:rsidRPr="00561E7D">
        <w:rPr>
          <w:rFonts w:ascii="Book Antiqua" w:eastAsia="Book Antiqua" w:hAnsi="Book Antiqua" w:cs="Book Antiqua"/>
        </w:rPr>
        <w:t xml:space="preserve">, and </w:t>
      </w:r>
      <w:r w:rsidRPr="00561E7D">
        <w:rPr>
          <w:rFonts w:ascii="Book Antiqua" w:eastAsia="Book Antiqua" w:hAnsi="Book Antiqua" w:cs="Book Antiqua"/>
          <w:i/>
          <w:iCs/>
        </w:rPr>
        <w:t>in vivo</w:t>
      </w:r>
      <w:r w:rsidRPr="00561E7D">
        <w:rPr>
          <w:rFonts w:ascii="Book Antiqua" w:eastAsia="Book Antiqua" w:hAnsi="Book Antiqua" w:cs="Book Antiqua"/>
        </w:rPr>
        <w:t xml:space="preserve"> evidence that miR-188-3p acts as a tumor suppressor gene or possesses antitumor activity in GC.</w:t>
      </w:r>
    </w:p>
    <w:p w14:paraId="3CF170ED" w14:textId="77777777" w:rsidR="00A77B3E" w:rsidRPr="00561E7D" w:rsidRDefault="00A77B3E" w:rsidP="00561E7D">
      <w:pPr>
        <w:spacing w:line="360" w:lineRule="auto"/>
        <w:jc w:val="both"/>
        <w:rPr>
          <w:rFonts w:ascii="Book Antiqua" w:hAnsi="Book Antiqua"/>
        </w:rPr>
      </w:pPr>
    </w:p>
    <w:p w14:paraId="15860C1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 xml:space="preserve">Key Words: </w:t>
      </w:r>
      <w:r w:rsidRPr="00561E7D">
        <w:rPr>
          <w:rFonts w:ascii="Book Antiqua" w:eastAsia="Book Antiqua" w:hAnsi="Book Antiqua" w:cs="Book Antiqua"/>
        </w:rPr>
        <w:t>Gastric cancer; miR-188-3p; Tumor cell proliferation; Autophagy; AKT/mTOR signaling pathway;</w:t>
      </w:r>
      <w:r w:rsidRPr="00561E7D">
        <w:rPr>
          <w:rFonts w:ascii="Book Antiqua" w:eastAsia="Book Antiqua" w:hAnsi="Book Antiqua" w:cs="Book Antiqua"/>
          <w:color w:val="FF0000"/>
        </w:rPr>
        <w:t xml:space="preserve">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expression</w:t>
      </w:r>
    </w:p>
    <w:p w14:paraId="5289A517" w14:textId="77777777" w:rsidR="00A77B3E" w:rsidRPr="00561E7D" w:rsidRDefault="00A77B3E" w:rsidP="00561E7D">
      <w:pPr>
        <w:spacing w:line="360" w:lineRule="auto"/>
        <w:jc w:val="both"/>
        <w:rPr>
          <w:rFonts w:ascii="Book Antiqua" w:hAnsi="Book Antiqua"/>
        </w:rPr>
      </w:pPr>
    </w:p>
    <w:p w14:paraId="058F570C"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Lin J, Luo B, Su T, Yang Q, Zhang QF, Dai WY, Liu Y, Xiang L. Antitumor activity of miR-188-3p in gastric cancer is achieved by targeting CBL expression and inactivating the AKT/mTOR signaling. </w:t>
      </w:r>
      <w:r w:rsidRPr="00561E7D">
        <w:rPr>
          <w:rFonts w:ascii="Book Antiqua" w:eastAsia="Book Antiqua" w:hAnsi="Book Antiqua" w:cs="Book Antiqua"/>
          <w:i/>
          <w:iCs/>
        </w:rPr>
        <w:t xml:space="preserve">World J </w:t>
      </w:r>
      <w:proofErr w:type="spellStart"/>
      <w:r w:rsidRPr="00561E7D">
        <w:rPr>
          <w:rFonts w:ascii="Book Antiqua" w:eastAsia="Book Antiqua" w:hAnsi="Book Antiqua" w:cs="Book Antiqua"/>
          <w:i/>
          <w:iCs/>
        </w:rPr>
        <w:t>Gastrointest</w:t>
      </w:r>
      <w:proofErr w:type="spellEnd"/>
      <w:r w:rsidRPr="00561E7D">
        <w:rPr>
          <w:rFonts w:ascii="Book Antiqua" w:eastAsia="Book Antiqua" w:hAnsi="Book Antiqua" w:cs="Book Antiqua"/>
          <w:i/>
          <w:iCs/>
        </w:rPr>
        <w:t xml:space="preserve"> Oncol</w:t>
      </w:r>
      <w:r w:rsidRPr="00561E7D">
        <w:rPr>
          <w:rFonts w:ascii="Book Antiqua" w:eastAsia="Book Antiqua" w:hAnsi="Book Antiqua" w:cs="Book Antiqua"/>
        </w:rPr>
        <w:t xml:space="preserve"> 2023; In press</w:t>
      </w:r>
    </w:p>
    <w:p w14:paraId="670B2C37" w14:textId="77777777" w:rsidR="00A77B3E" w:rsidRPr="00561E7D" w:rsidRDefault="00A77B3E" w:rsidP="00561E7D">
      <w:pPr>
        <w:spacing w:line="360" w:lineRule="auto"/>
        <w:jc w:val="both"/>
        <w:rPr>
          <w:rFonts w:ascii="Book Antiqua" w:hAnsi="Book Antiqua"/>
        </w:rPr>
      </w:pPr>
    </w:p>
    <w:p w14:paraId="32AC3769"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 xml:space="preserve">Core Tip: </w:t>
      </w:r>
      <w:r w:rsidRPr="00561E7D">
        <w:rPr>
          <w:rFonts w:ascii="Book Antiqua" w:eastAsia="Book Antiqua" w:hAnsi="Book Antiqua" w:cs="Book Antiqua"/>
          <w:color w:val="000000"/>
        </w:rPr>
        <w:t>Our study provided evidence for the antitumor activity of miR-188-3p in gastric cancer. We investigated the underlying molecular mechanisms by demonstrating that miR-188-3p inhibits gastric cancer progression and malignant behavior by suppressing Akt/mTOR signaling pathway activity and targeting CBL expression.</w:t>
      </w:r>
    </w:p>
    <w:p w14:paraId="13D69389" w14:textId="77777777" w:rsidR="00A77B3E" w:rsidRPr="00561E7D" w:rsidRDefault="00A77B3E" w:rsidP="00561E7D">
      <w:pPr>
        <w:spacing w:line="360" w:lineRule="auto"/>
        <w:jc w:val="both"/>
        <w:rPr>
          <w:rFonts w:ascii="Book Antiqua" w:hAnsi="Book Antiqua"/>
        </w:rPr>
      </w:pPr>
    </w:p>
    <w:p w14:paraId="29E6A0D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aps/>
          <w:color w:val="000000"/>
          <w:u w:val="single"/>
        </w:rPr>
        <w:t>INTRODUCTION</w:t>
      </w:r>
    </w:p>
    <w:p w14:paraId="0FB47F0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Gastric cancer is a significant global health burden, ranking as the third most common cause of cancer-related mortality, with an estimate</w:t>
      </w:r>
      <w:r w:rsidR="004F47A0">
        <w:rPr>
          <w:rFonts w:ascii="Book Antiqua" w:eastAsia="Book Antiqua" w:hAnsi="Book Antiqua" w:cs="Book Antiqua"/>
          <w:color w:val="000000"/>
        </w:rPr>
        <w:t>d 783</w:t>
      </w:r>
      <w:r w:rsidRPr="00561E7D">
        <w:rPr>
          <w:rFonts w:ascii="Book Antiqua" w:eastAsia="Book Antiqua" w:hAnsi="Book Antiqua" w:cs="Book Antiqua"/>
          <w:color w:val="000000"/>
        </w:rPr>
        <w:t>000 deaths worldwide in 2018</w:t>
      </w:r>
      <w:r w:rsidRPr="00561E7D">
        <w:rPr>
          <w:rFonts w:ascii="Book Antiqua" w:eastAsia="Book Antiqua" w:hAnsi="Book Antiqua" w:cs="Book Antiqua"/>
          <w:color w:val="000000"/>
          <w:vertAlign w:val="superscript"/>
        </w:rPr>
        <w:t>[1-3]</w:t>
      </w:r>
      <w:r w:rsidRPr="00561E7D">
        <w:rPr>
          <w:rFonts w:ascii="Book Antiqua" w:eastAsia="Book Antiqua" w:hAnsi="Book Antiqua" w:cs="Book Antiqua"/>
          <w:color w:val="000000"/>
        </w:rPr>
        <w:t xml:space="preserve">. The incidence of gastric cancer varies considerably by region, with exceptionally high rates in China and </w:t>
      </w:r>
      <w:proofErr w:type="gramStart"/>
      <w:r w:rsidRPr="00561E7D">
        <w:rPr>
          <w:rFonts w:ascii="Book Antiqua" w:eastAsia="Book Antiqua" w:hAnsi="Book Antiqua" w:cs="Book Antiqua"/>
          <w:color w:val="000000"/>
        </w:rPr>
        <w:t>Japan</w:t>
      </w:r>
      <w:r w:rsidRPr="00561E7D">
        <w:rPr>
          <w:rFonts w:ascii="Book Antiqua" w:eastAsia="Book Antiqua" w:hAnsi="Book Antiqua" w:cs="Book Antiqua"/>
          <w:color w:val="000000"/>
          <w:vertAlign w:val="superscript"/>
        </w:rPr>
        <w:t>[</w:t>
      </w:r>
      <w:proofErr w:type="gramEnd"/>
      <w:r w:rsidRPr="00561E7D">
        <w:rPr>
          <w:rFonts w:ascii="Book Antiqua" w:eastAsia="Book Antiqua" w:hAnsi="Book Antiqua" w:cs="Book Antiqua"/>
          <w:color w:val="000000"/>
          <w:vertAlign w:val="superscript"/>
        </w:rPr>
        <w:t>3]</w:t>
      </w:r>
      <w:r w:rsidRPr="00561E7D">
        <w:rPr>
          <w:rFonts w:ascii="Book Antiqua" w:eastAsia="Book Antiqua" w:hAnsi="Book Antiqua" w:cs="Book Antiqua"/>
          <w:color w:val="000000"/>
        </w:rPr>
        <w:t>. Up to 90% of gastric adenocarcinoma cases are associated with H. pylori infection, while Epstein-Barr virus infection accounts for 10% of gastric cancer cases globally</w:t>
      </w:r>
      <w:r w:rsidRPr="00561E7D">
        <w:rPr>
          <w:rFonts w:ascii="Book Antiqua" w:eastAsia="Book Antiqua" w:hAnsi="Book Antiqua" w:cs="Book Antiqua"/>
          <w:color w:val="000000"/>
          <w:vertAlign w:val="superscript"/>
        </w:rPr>
        <w:t>[3]</w:t>
      </w:r>
      <w:r w:rsidRPr="00561E7D">
        <w:rPr>
          <w:rFonts w:ascii="Book Antiqua" w:eastAsia="Book Antiqua" w:hAnsi="Book Antiqua" w:cs="Book Antiqua"/>
          <w:color w:val="000000"/>
        </w:rPr>
        <w:t>. Clinically, patients diagnosed with advanced-stage gastric cancer who undergo surgery or chemotherapy have a 5-year survival rate</w:t>
      </w:r>
      <w:r w:rsidR="003363D3">
        <w:rPr>
          <w:rFonts w:ascii="Book Antiqua" w:eastAsia="Book Antiqua" w:hAnsi="Book Antiqua" w:cs="Book Antiqua"/>
          <w:color w:val="000000"/>
          <w:vertAlign w:val="superscript"/>
        </w:rPr>
        <w:t>[4,</w:t>
      </w:r>
      <w:r w:rsidRPr="00561E7D">
        <w:rPr>
          <w:rFonts w:ascii="Book Antiqua" w:eastAsia="Book Antiqua" w:hAnsi="Book Antiqua" w:cs="Book Antiqua"/>
          <w:color w:val="000000"/>
          <w:vertAlign w:val="superscript"/>
        </w:rPr>
        <w:t>5]</w:t>
      </w:r>
      <w:r w:rsidRPr="00561E7D">
        <w:rPr>
          <w:rFonts w:ascii="Book Antiqua" w:eastAsia="Book Antiqua" w:hAnsi="Book Antiqua" w:cs="Book Antiqua"/>
          <w:color w:val="000000"/>
        </w:rPr>
        <w:t xml:space="preserve"> of only 18%. Further investigation into the molecular biology, pathogenesis, and etiology of gastric cancer could lead to the development of novel strategies and biomarkers for effective treatment, early diagnosis, prognosis prediction, and treatment outcome assessment in gastric cancer patients.</w:t>
      </w:r>
    </w:p>
    <w:p w14:paraId="1A79976B" w14:textId="6842770B" w:rsidR="00A77B3E" w:rsidRPr="00561E7D" w:rsidRDefault="003C7B61" w:rsidP="004F47A0">
      <w:pPr>
        <w:spacing w:line="360" w:lineRule="auto"/>
        <w:ind w:firstLineChars="200" w:firstLine="480"/>
        <w:jc w:val="both"/>
        <w:rPr>
          <w:rFonts w:ascii="Book Antiqua" w:hAnsi="Book Antiqua"/>
        </w:rPr>
      </w:pPr>
      <w:r w:rsidRPr="00561E7D">
        <w:rPr>
          <w:rFonts w:ascii="Book Antiqua" w:eastAsia="Book Antiqua" w:hAnsi="Book Antiqua" w:cs="Book Antiqua"/>
          <w:color w:val="000000"/>
        </w:rPr>
        <w:t xml:space="preserve">To this end, microRNA is a class of small single-stranded noncoding RNA molecules in the human genome that are 18-22 nucleotides long and regulates the expression of the </w:t>
      </w:r>
      <w:r w:rsidRPr="00561E7D">
        <w:rPr>
          <w:rFonts w:ascii="Book Antiqua" w:eastAsia="Book Antiqua" w:hAnsi="Book Antiqua" w:cs="Book Antiqua"/>
          <w:color w:val="000000"/>
        </w:rPr>
        <w:lastRenderedPageBreak/>
        <w:t>target protein-coding mRNAs through RNA silencing and/or post-transcriptional gene regulation</w:t>
      </w:r>
      <w:r w:rsidRPr="00561E7D">
        <w:rPr>
          <w:rFonts w:ascii="Book Antiqua" w:eastAsia="Book Antiqua" w:hAnsi="Book Antiqua" w:cs="Book Antiqua"/>
          <w:color w:val="000000"/>
          <w:vertAlign w:val="superscript"/>
        </w:rPr>
        <w:t>[6]</w:t>
      </w:r>
      <w:r w:rsidRPr="00561E7D">
        <w:rPr>
          <w:rFonts w:ascii="Book Antiqua" w:eastAsia="Book Antiqua" w:hAnsi="Book Antiqua" w:cs="Book Antiqua"/>
          <w:color w:val="000000"/>
        </w:rPr>
        <w:t>. In particular, miRNAs can bind to the three prime untranslated regions (3′-UTR) of the targeting mRNA to suppress their translation into protein or promote mRNA degradation and suppress gene expression</w:t>
      </w:r>
      <w:r w:rsidRPr="00561E7D">
        <w:rPr>
          <w:rFonts w:ascii="Book Antiqua" w:eastAsia="Book Antiqua" w:hAnsi="Book Antiqua" w:cs="Book Antiqua"/>
          <w:color w:val="000000"/>
          <w:vertAlign w:val="superscript"/>
        </w:rPr>
        <w:t>[7]</w:t>
      </w:r>
      <w:r w:rsidRPr="00561E7D">
        <w:rPr>
          <w:rFonts w:ascii="Book Antiqua" w:eastAsia="Book Antiqua" w:hAnsi="Book Antiqua" w:cs="Book Antiqua"/>
          <w:color w:val="000000"/>
        </w:rPr>
        <w:t>.</w:t>
      </w:r>
      <w:r w:rsidR="00D506CC">
        <w:rPr>
          <w:rFonts w:ascii="Book Antiqua" w:eastAsia="Book Antiqua" w:hAnsi="Book Antiqua" w:cs="Book Antiqua"/>
          <w:color w:val="000000"/>
        </w:rPr>
        <w:t xml:space="preserve"> </w:t>
      </w:r>
      <w:r w:rsidRPr="00561E7D">
        <w:rPr>
          <w:rFonts w:ascii="Book Antiqua" w:eastAsia="Book Antiqua" w:hAnsi="Book Antiqua" w:cs="Book Antiqua"/>
          <w:color w:val="000000"/>
        </w:rPr>
        <w:t>Some published studies have shown that altered mRNA expression and functions contribute to cancer development and progression</w:t>
      </w:r>
      <w:r w:rsidRPr="00561E7D">
        <w:rPr>
          <w:rFonts w:ascii="Book Antiqua" w:eastAsia="Book Antiqua" w:hAnsi="Book Antiqua" w:cs="Book Antiqua"/>
          <w:color w:val="000000"/>
          <w:vertAlign w:val="superscript"/>
        </w:rPr>
        <w:t>[8-11]</w:t>
      </w:r>
      <w:r w:rsidRPr="00561E7D">
        <w:rPr>
          <w:rFonts w:ascii="Book Antiqua" w:eastAsia="Book Antiqua" w:hAnsi="Book Antiqua" w:cs="Book Antiqua"/>
          <w:color w:val="000000"/>
        </w:rPr>
        <w:t>. Several of these studies have also reported altered miR-188-3p expression in various human cancers, including gastric cancer</w:t>
      </w:r>
      <w:r w:rsidRPr="00561E7D">
        <w:rPr>
          <w:rFonts w:ascii="Book Antiqua" w:eastAsia="Book Antiqua" w:hAnsi="Book Antiqua" w:cs="Book Antiqua"/>
          <w:color w:val="000000"/>
          <w:vertAlign w:val="superscript"/>
        </w:rPr>
        <w:t>[12-22]</w:t>
      </w:r>
      <w:r w:rsidRPr="00561E7D">
        <w:rPr>
          <w:rFonts w:ascii="Book Antiqua" w:eastAsia="Book Antiqua" w:hAnsi="Book Antiqua" w:cs="Book Antiqua"/>
          <w:color w:val="000000"/>
        </w:rPr>
        <w:t>. For example, miR-183-3p expression was reduced in non-small cell lung cancer vs. normal tissues, whereas miR-188-3p overexpression inhibited tumor cell proliferation and colony formation</w:t>
      </w:r>
      <w:r w:rsidR="003363D3">
        <w:rPr>
          <w:rFonts w:ascii="Book Antiqua" w:eastAsia="Book Antiqua" w:hAnsi="Book Antiqua" w:cs="Book Antiqua"/>
          <w:color w:val="000000"/>
          <w:vertAlign w:val="superscript"/>
        </w:rPr>
        <w:t>[14,</w:t>
      </w:r>
      <w:r w:rsidRPr="00561E7D">
        <w:rPr>
          <w:rFonts w:ascii="Book Antiqua" w:eastAsia="Book Antiqua" w:hAnsi="Book Antiqua" w:cs="Book Antiqua"/>
          <w:color w:val="000000"/>
          <w:vertAlign w:val="superscript"/>
        </w:rPr>
        <w:t>16]</w:t>
      </w:r>
      <w:r w:rsidRPr="00561E7D">
        <w:rPr>
          <w:rFonts w:ascii="Book Antiqua" w:eastAsia="Book Antiqua" w:hAnsi="Book Antiqua" w:cs="Book Antiqua"/>
          <w:color w:val="000000"/>
        </w:rPr>
        <w:t>. MiR-183-3p expression was also reduced in human hepatocellular carcinoma compared to normal tissues. Upregulation of miR-188-3p inhibited tumor cell growth and migration</w:t>
      </w:r>
      <w:r w:rsidRPr="00561E7D">
        <w:rPr>
          <w:rFonts w:ascii="Book Antiqua" w:eastAsia="Book Antiqua" w:hAnsi="Book Antiqua" w:cs="Book Antiqua"/>
          <w:color w:val="000000"/>
          <w:vertAlign w:val="superscript"/>
        </w:rPr>
        <w:t>[15]</w:t>
      </w:r>
      <w:r w:rsidRPr="00561E7D">
        <w:rPr>
          <w:rFonts w:ascii="Book Antiqua" w:eastAsia="Book Antiqua" w:hAnsi="Book Antiqua" w:cs="Book Antiqua"/>
          <w:color w:val="000000"/>
        </w:rPr>
        <w:t xml:space="preserve">. Moreover, another type of noncoding RNA, </w:t>
      </w:r>
      <w:r w:rsidRPr="00561E7D">
        <w:rPr>
          <w:rFonts w:ascii="Book Antiqua" w:eastAsia="Book Antiqua" w:hAnsi="Book Antiqua" w:cs="Book Antiqua"/>
          <w:i/>
          <w:iCs/>
          <w:color w:val="000000"/>
        </w:rPr>
        <w:t>Circ_0109291,</w:t>
      </w:r>
      <w:r w:rsidRPr="00561E7D">
        <w:rPr>
          <w:rFonts w:ascii="Book Antiqua" w:eastAsia="Book Antiqua" w:hAnsi="Book Antiqua" w:cs="Book Antiqua"/>
          <w:color w:val="000000"/>
        </w:rPr>
        <w:t xml:space="preserve"> enhanced oral cancer cell resistance to cisplatin by inhibiting the </w:t>
      </w:r>
      <w:r w:rsidRPr="00561E7D">
        <w:rPr>
          <w:rFonts w:ascii="Book Antiqua" w:eastAsia="Book Antiqua" w:hAnsi="Book Antiqua" w:cs="Book Antiqua"/>
          <w:i/>
          <w:iCs/>
          <w:color w:val="000000"/>
        </w:rPr>
        <w:t>miR-188-3p</w:t>
      </w:r>
      <w:r w:rsidRPr="00561E7D">
        <w:rPr>
          <w:rFonts w:ascii="Book Antiqua" w:eastAsia="Book Antiqua" w:hAnsi="Book Antiqua" w:cs="Book Antiqua"/>
          <w:color w:val="000000"/>
        </w:rPr>
        <w:t xml:space="preserve"> expression and inducing </w:t>
      </w:r>
      <w:r w:rsidRPr="00561E7D">
        <w:rPr>
          <w:rFonts w:ascii="Book Antiqua" w:eastAsia="Book Antiqua" w:hAnsi="Book Antiqua" w:cs="Book Antiqua"/>
          <w:i/>
          <w:iCs/>
          <w:color w:val="000000"/>
        </w:rPr>
        <w:t>ABCB1</w:t>
      </w:r>
      <w:r w:rsidRPr="00561E7D">
        <w:rPr>
          <w:rFonts w:ascii="Book Antiqua" w:eastAsia="Book Antiqua" w:hAnsi="Book Antiqua" w:cs="Book Antiqua"/>
          <w:color w:val="000000"/>
        </w:rPr>
        <w:t xml:space="preserve"> expression </w:t>
      </w:r>
      <w:r w:rsidRPr="00561E7D">
        <w:rPr>
          <w:rFonts w:ascii="Book Antiqua" w:eastAsia="Book Antiqua" w:hAnsi="Book Antiqua" w:cs="Book Antiqua"/>
          <w:i/>
          <w:iCs/>
          <w:color w:val="000000"/>
        </w:rPr>
        <w:t>in vitro</w:t>
      </w:r>
      <w:r w:rsidRPr="00561E7D">
        <w:rPr>
          <w:rFonts w:ascii="Book Antiqua" w:eastAsia="Book Antiqua" w:hAnsi="Book Antiqua" w:cs="Book Antiqua"/>
          <w:color w:val="000000"/>
        </w:rPr>
        <w:t xml:space="preserve">. By contrast, the </w:t>
      </w:r>
      <w:r w:rsidRPr="00561E7D">
        <w:rPr>
          <w:rFonts w:ascii="Book Antiqua" w:eastAsia="Book Antiqua" w:hAnsi="Book Antiqua" w:cs="Book Antiqua"/>
          <w:i/>
          <w:iCs/>
          <w:color w:val="000000"/>
        </w:rPr>
        <w:t>miR-188-3p</w:t>
      </w:r>
      <w:r w:rsidRPr="00561E7D">
        <w:rPr>
          <w:rFonts w:ascii="Book Antiqua" w:eastAsia="Book Antiqua" w:hAnsi="Book Antiqua" w:cs="Book Antiqua"/>
          <w:color w:val="000000"/>
        </w:rPr>
        <w:t xml:space="preserve"> inhibitor could invert the suppressive effect of </w:t>
      </w:r>
      <w:r w:rsidRPr="00561E7D">
        <w:rPr>
          <w:rFonts w:ascii="Book Antiqua" w:eastAsia="Book Antiqua" w:hAnsi="Book Antiqua" w:cs="Book Antiqua"/>
          <w:i/>
          <w:iCs/>
          <w:color w:val="000000"/>
        </w:rPr>
        <w:t>circ_0109291</w:t>
      </w:r>
      <w:r w:rsidRPr="00561E7D">
        <w:rPr>
          <w:rFonts w:ascii="Book Antiqua" w:eastAsia="Book Antiqua" w:hAnsi="Book Antiqua" w:cs="Book Antiqua"/>
          <w:color w:val="000000"/>
        </w:rPr>
        <w:t xml:space="preserve"> silencing on tumor cell cisplatin resistance</w:t>
      </w:r>
      <w:r w:rsidRPr="00561E7D">
        <w:rPr>
          <w:rFonts w:ascii="Book Antiqua" w:eastAsia="Book Antiqua" w:hAnsi="Book Antiqua" w:cs="Book Antiqua"/>
          <w:color w:val="000000"/>
          <w:vertAlign w:val="superscript"/>
        </w:rPr>
        <w:t>[17]</w:t>
      </w:r>
      <w:r w:rsidRPr="00561E7D">
        <w:rPr>
          <w:rFonts w:ascii="Book Antiqua" w:eastAsia="Book Antiqua" w:hAnsi="Book Antiqua" w:cs="Book Antiqua"/>
          <w:color w:val="000000"/>
        </w:rPr>
        <w:t xml:space="preserve">. However, another previous genome-wide miRNA analysis showed that detecting miR-188-3p expression could predict colorectal cancer prognosis and that miR-188-3p overexpression induced colorectal cancer cell migration </w:t>
      </w:r>
      <w:r w:rsidRPr="00561E7D">
        <w:rPr>
          <w:rFonts w:ascii="Book Antiqua" w:eastAsia="Book Antiqua" w:hAnsi="Book Antiqua" w:cs="Book Antiqua"/>
          <w:i/>
          <w:iCs/>
          <w:color w:val="000000"/>
        </w:rPr>
        <w:t>in vitro</w:t>
      </w:r>
      <w:r w:rsidRPr="00561E7D">
        <w:rPr>
          <w:rFonts w:ascii="Book Antiqua" w:eastAsia="Book Antiqua" w:hAnsi="Book Antiqua" w:cs="Book Antiqua"/>
          <w:color w:val="000000"/>
        </w:rPr>
        <w:t xml:space="preserve"> and metastasis </w:t>
      </w:r>
      <w:r w:rsidRPr="00561E7D">
        <w:rPr>
          <w:rFonts w:ascii="Book Antiqua" w:eastAsia="Book Antiqua" w:hAnsi="Book Antiqua" w:cs="Book Antiqua"/>
          <w:i/>
          <w:iCs/>
          <w:color w:val="000000"/>
        </w:rPr>
        <w:t>in vivo</w:t>
      </w:r>
      <w:r w:rsidRPr="00561E7D">
        <w:rPr>
          <w:rFonts w:ascii="Book Antiqua" w:eastAsia="Book Antiqua" w:hAnsi="Book Antiqua" w:cs="Book Antiqua"/>
          <w:color w:val="000000"/>
          <w:vertAlign w:val="superscript"/>
        </w:rPr>
        <w:t>[18]</w:t>
      </w:r>
      <w:r w:rsidRPr="00561E7D">
        <w:rPr>
          <w:rFonts w:ascii="Book Antiqua" w:eastAsia="Book Antiqua" w:hAnsi="Book Antiqua" w:cs="Book Antiqua"/>
          <w:color w:val="000000"/>
        </w:rPr>
        <w:t xml:space="preserve">. In gastric cancer, a study of miR-188-3p showed that the expression thereof through </w:t>
      </w:r>
      <w:r w:rsidRPr="00561E7D">
        <w:rPr>
          <w:rFonts w:ascii="Book Antiqua" w:eastAsia="Book Antiqua" w:hAnsi="Book Antiqua" w:cs="Book Antiqua"/>
          <w:i/>
          <w:iCs/>
          <w:color w:val="000000"/>
        </w:rPr>
        <w:t>Circ_0078607</w:t>
      </w:r>
      <w:r w:rsidRPr="00561E7D">
        <w:rPr>
          <w:rFonts w:ascii="Book Antiqua" w:eastAsia="Book Antiqua" w:hAnsi="Book Antiqua" w:cs="Book Antiqua"/>
          <w:color w:val="000000"/>
        </w:rPr>
        <w:t xml:space="preserve"> silencing could suppress gastric cancer development</w:t>
      </w:r>
      <w:r w:rsidRPr="00561E7D">
        <w:rPr>
          <w:rFonts w:ascii="Book Antiqua" w:eastAsia="Book Antiqua" w:hAnsi="Book Antiqua" w:cs="Book Antiqua"/>
          <w:color w:val="000000"/>
          <w:vertAlign w:val="superscript"/>
        </w:rPr>
        <w:t>[13]</w:t>
      </w:r>
      <w:r w:rsidRPr="00561E7D">
        <w:rPr>
          <w:rFonts w:ascii="Book Antiqua" w:eastAsia="Book Antiqua" w:hAnsi="Book Antiqua" w:cs="Book Antiqua"/>
          <w:color w:val="000000"/>
        </w:rPr>
        <w:t xml:space="preserve">. It has been shown that the role of epigenetic regulation could be as a promising therapeutic target in cancers, </w:t>
      </w:r>
      <w:r w:rsidRPr="00561E7D">
        <w:rPr>
          <w:rFonts w:ascii="Book Antiqua" w:eastAsia="Book Antiqua" w:hAnsi="Book Antiqua" w:cs="Book Antiqua"/>
          <w:i/>
          <w:iCs/>
          <w:color w:val="000000"/>
        </w:rPr>
        <w:t>e.g.</w:t>
      </w:r>
      <w:r w:rsidRPr="00561E7D">
        <w:rPr>
          <w:rFonts w:ascii="Book Antiqua" w:eastAsia="Book Antiqua" w:hAnsi="Book Antiqua" w:cs="Book Antiqua"/>
          <w:color w:val="000000"/>
        </w:rPr>
        <w:t>, the onco-</w:t>
      </w:r>
      <w:proofErr w:type="spellStart"/>
      <w:r w:rsidRPr="00561E7D">
        <w:rPr>
          <w:rFonts w:ascii="Book Antiqua" w:eastAsia="Book Antiqua" w:hAnsi="Book Antiqua" w:cs="Book Antiqua"/>
          <w:color w:val="000000"/>
        </w:rPr>
        <w:t>miRs</w:t>
      </w:r>
      <w:proofErr w:type="spellEnd"/>
      <w:r w:rsidRPr="00561E7D">
        <w:rPr>
          <w:rFonts w:ascii="Book Antiqua" w:eastAsia="Book Antiqua" w:hAnsi="Book Antiqua" w:cs="Book Antiqua"/>
          <w:color w:val="000000"/>
        </w:rPr>
        <w:t xml:space="preserve"> could epigenetically regulate colon carcinogenesis and development of resistance, while targeting of such regulation was demonstrated as a promising therapeutic potential</w:t>
      </w:r>
      <w:r w:rsidRPr="00561E7D">
        <w:rPr>
          <w:rFonts w:ascii="Book Antiqua" w:eastAsia="Book Antiqua" w:hAnsi="Book Antiqua" w:cs="Book Antiqua"/>
          <w:color w:val="000000"/>
          <w:vertAlign w:val="superscript"/>
        </w:rPr>
        <w:t>[23]</w:t>
      </w:r>
      <w:r w:rsidRPr="00561E7D">
        <w:rPr>
          <w:rFonts w:ascii="Book Antiqua" w:eastAsia="Book Antiqua" w:hAnsi="Book Antiqua" w:cs="Book Antiqua"/>
          <w:color w:val="000000"/>
        </w:rPr>
        <w:t xml:space="preserve">. This study further investigated the miR-188-3p expression, its roles, and underlying molecular events in gastric cancer </w:t>
      </w:r>
      <w:r w:rsidRPr="00561E7D">
        <w:rPr>
          <w:rFonts w:ascii="Book Antiqua" w:eastAsia="Book Antiqua" w:hAnsi="Book Antiqua" w:cs="Book Antiqua"/>
          <w:i/>
          <w:iCs/>
          <w:color w:val="000000"/>
        </w:rPr>
        <w:t>ex vivo</w:t>
      </w:r>
      <w:r w:rsidRPr="00561E7D">
        <w:rPr>
          <w:rFonts w:ascii="Book Antiqua" w:eastAsia="Book Antiqua" w:hAnsi="Book Antiqua" w:cs="Book Antiqua"/>
          <w:color w:val="000000"/>
        </w:rPr>
        <w:t xml:space="preserve">, </w:t>
      </w:r>
      <w:r w:rsidRPr="00561E7D">
        <w:rPr>
          <w:rFonts w:ascii="Book Antiqua" w:eastAsia="Book Antiqua" w:hAnsi="Book Antiqua" w:cs="Book Antiqua"/>
          <w:i/>
          <w:iCs/>
          <w:color w:val="000000"/>
        </w:rPr>
        <w:t>in vitro</w:t>
      </w:r>
      <w:r w:rsidRPr="00561E7D">
        <w:rPr>
          <w:rFonts w:ascii="Book Antiqua" w:eastAsia="Book Antiqua" w:hAnsi="Book Antiqua" w:cs="Book Antiqua"/>
          <w:color w:val="000000"/>
        </w:rPr>
        <w:t xml:space="preserve">, and </w:t>
      </w:r>
      <w:r w:rsidRPr="00561E7D">
        <w:rPr>
          <w:rFonts w:ascii="Book Antiqua" w:eastAsia="Book Antiqua" w:hAnsi="Book Antiqua" w:cs="Book Antiqua"/>
          <w:i/>
          <w:iCs/>
          <w:color w:val="000000"/>
        </w:rPr>
        <w:t>in vivo</w:t>
      </w:r>
      <w:r w:rsidRPr="00561E7D">
        <w:rPr>
          <w:rFonts w:ascii="Book Antiqua" w:eastAsia="Book Antiqua" w:hAnsi="Book Antiqua" w:cs="Book Antiqua"/>
          <w:color w:val="000000"/>
        </w:rPr>
        <w:t>. The results of this work provide further supporting data for miR-188-3p being used as a tumor marker and therapeutic strategy for the early detection, prediction of treatment outcome, and effective treatment of gastric cancer patients.</w:t>
      </w:r>
    </w:p>
    <w:p w14:paraId="45B2AAFA" w14:textId="77777777" w:rsidR="00A77B3E" w:rsidRPr="00561E7D" w:rsidRDefault="00A77B3E" w:rsidP="00561E7D">
      <w:pPr>
        <w:spacing w:line="360" w:lineRule="auto"/>
        <w:jc w:val="both"/>
        <w:rPr>
          <w:rFonts w:ascii="Book Antiqua" w:hAnsi="Book Antiqua"/>
        </w:rPr>
      </w:pPr>
    </w:p>
    <w:p w14:paraId="7256211E"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aps/>
          <w:color w:val="000000"/>
          <w:u w:val="single"/>
        </w:rPr>
        <w:t>MATERIALS AND METHODS</w:t>
      </w:r>
    </w:p>
    <w:p w14:paraId="6D41761B"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lastRenderedPageBreak/>
        <w:t>Patients and specimens</w:t>
      </w:r>
    </w:p>
    <w:p w14:paraId="035CCD8B"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This study examined 50 paired gastric cancer and adjacent non-tumor tissues from the Department of Surgery of Hospital of </w:t>
      </w:r>
      <w:proofErr w:type="spellStart"/>
      <w:r w:rsidRPr="00561E7D">
        <w:rPr>
          <w:rFonts w:ascii="Book Antiqua" w:eastAsia="Book Antiqua" w:hAnsi="Book Antiqua" w:cs="Book Antiqua"/>
          <w:color w:val="000000"/>
        </w:rPr>
        <w:t>Nanfang</w:t>
      </w:r>
      <w:proofErr w:type="spellEnd"/>
      <w:r w:rsidRPr="00561E7D">
        <w:rPr>
          <w:rFonts w:ascii="Book Antiqua" w:eastAsia="Book Antiqua" w:hAnsi="Book Antiqua" w:cs="Book Antiqua"/>
          <w:color w:val="000000"/>
        </w:rPr>
        <w:t xml:space="preserve"> Hospital, Southern Medical University, China, between January 2018 and December 2018. All patients were histologically diagnosed with gastric adenocarcinoma and classified according to the WHO grading system. The tumor stage using the </w:t>
      </w:r>
      <w:r w:rsidRPr="00561E7D">
        <w:rPr>
          <w:rFonts w:ascii="Book Antiqua" w:eastAsia="Book Antiqua" w:hAnsi="Book Antiqua" w:cs="Book Antiqua"/>
          <w:color w:val="000000"/>
          <w:shd w:val="clear" w:color="auto" w:fill="FFFFFF"/>
        </w:rPr>
        <w:t>tumor node metastasis</w:t>
      </w:r>
      <w:r w:rsidRPr="00561E7D">
        <w:rPr>
          <w:rFonts w:ascii="Book Antiqua" w:eastAsia="Book Antiqua" w:hAnsi="Book Antiqua" w:cs="Book Antiqua"/>
          <w:color w:val="000000"/>
        </w:rPr>
        <w:t xml:space="preserve"> (TNM) classification was based on the 2011 Union for International Cancer</w:t>
      </w:r>
      <w:r w:rsidRPr="00561E7D">
        <w:rPr>
          <w:rFonts w:ascii="Book Antiqua" w:eastAsia="Book Antiqua" w:hAnsi="Book Antiqua" w:cs="Book Antiqua"/>
          <w:color w:val="000000"/>
          <w:vertAlign w:val="superscript"/>
        </w:rPr>
        <w:t>[24]</w:t>
      </w:r>
      <w:r w:rsidRPr="00561E7D">
        <w:rPr>
          <w:rFonts w:ascii="Book Antiqua" w:eastAsia="Book Antiqua" w:hAnsi="Book Antiqua" w:cs="Book Antiqua"/>
          <w:color w:val="000000"/>
        </w:rPr>
        <w:t>. After tumor resections, fresh patient tissue specimens were obtained from the surgical room, snap-frozen in liquid nitrogen, and stored at -80</w:t>
      </w:r>
      <w:r w:rsidRPr="00561E7D">
        <w:rPr>
          <w:rFonts w:ascii="SimSun" w:eastAsia="SimSun" w:hAnsi="SimSun" w:cs="SimSun" w:hint="eastAsia"/>
          <w:color w:val="000000"/>
          <w:shd w:val="clear" w:color="auto" w:fill="FFFFFF"/>
        </w:rPr>
        <w:t>℃</w:t>
      </w:r>
      <w:r w:rsidRPr="00561E7D">
        <w:rPr>
          <w:rFonts w:ascii="Book Antiqua" w:eastAsia="Book Antiqua" w:hAnsi="Book Antiqua" w:cs="Book Antiqua"/>
          <w:color w:val="000000"/>
        </w:rPr>
        <w:t>. In addition, plasma samples from 20 gastric cancer patients and 20 healthy controls were collected. This study was approved by the Ethics Committee of the Southern Medical University, and all participants provided written informed consent before enrolling in the study.</w:t>
      </w:r>
    </w:p>
    <w:p w14:paraId="1A45F7FC" w14:textId="77777777" w:rsidR="00A77B3E" w:rsidRPr="00561E7D" w:rsidRDefault="00A77B3E" w:rsidP="00561E7D">
      <w:pPr>
        <w:spacing w:line="360" w:lineRule="auto"/>
        <w:jc w:val="both"/>
        <w:rPr>
          <w:rFonts w:ascii="Book Antiqua" w:hAnsi="Book Antiqua"/>
        </w:rPr>
      </w:pPr>
    </w:p>
    <w:p w14:paraId="094731A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Quantitative reverse transcriptase-polymerase chain reaction</w:t>
      </w:r>
    </w:p>
    <w:p w14:paraId="0B488280"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Total cellular RNA from tissues and cells was isolated using the </w:t>
      </w:r>
      <w:proofErr w:type="spellStart"/>
      <w:r w:rsidRPr="00561E7D">
        <w:rPr>
          <w:rFonts w:ascii="Book Antiqua" w:eastAsia="Book Antiqua" w:hAnsi="Book Antiqua" w:cs="Book Antiqua"/>
          <w:color w:val="000000"/>
        </w:rPr>
        <w:t>Trizol</w:t>
      </w:r>
      <w:proofErr w:type="spellEnd"/>
      <w:r w:rsidRPr="00561E7D">
        <w:rPr>
          <w:rFonts w:ascii="Book Antiqua" w:eastAsia="Book Antiqua" w:hAnsi="Book Antiqua" w:cs="Book Antiqua"/>
          <w:color w:val="000000"/>
        </w:rPr>
        <w:t xml:space="preserve"> reagent (Invitrogen, Carlsbad, CA, </w:t>
      </w:r>
      <w:r w:rsidR="00F70AEA" w:rsidRPr="00F70AEA">
        <w:rPr>
          <w:rFonts w:ascii="Book Antiqua" w:eastAsia="Book Antiqua" w:hAnsi="Book Antiqua" w:cs="Book Antiqua"/>
          <w:color w:val="000000"/>
        </w:rPr>
        <w:t>United States</w:t>
      </w:r>
      <w:r w:rsidRPr="00561E7D">
        <w:rPr>
          <w:rFonts w:ascii="Book Antiqua" w:eastAsia="Book Antiqua" w:hAnsi="Book Antiqua" w:cs="Book Antiqua"/>
          <w:color w:val="000000"/>
        </w:rPr>
        <w:t xml:space="preserve">) and was reversely transcribed into cDNA with the M-MLV RT Kit (Promega, Madison, MI, </w:t>
      </w:r>
      <w:r w:rsidR="00F70AEA" w:rsidRPr="00F70AEA">
        <w:rPr>
          <w:rFonts w:ascii="Book Antiqua" w:eastAsia="Book Antiqua" w:hAnsi="Book Antiqua" w:cs="Book Antiqua"/>
          <w:color w:val="000000"/>
        </w:rPr>
        <w:t>United States</w:t>
      </w:r>
      <w:r w:rsidRPr="00561E7D">
        <w:rPr>
          <w:rFonts w:ascii="Book Antiqua" w:eastAsia="Book Antiqua" w:hAnsi="Book Antiqua" w:cs="Book Antiqua"/>
          <w:color w:val="000000"/>
        </w:rPr>
        <w:t>) according to the manufacturers’ instructions. These cDNA samples were then subjected to amplify miR-188-3p and U6 expression using qPCR with specific RT and PCR primers (</w:t>
      </w:r>
      <w:proofErr w:type="spellStart"/>
      <w:r w:rsidRPr="00561E7D">
        <w:rPr>
          <w:rFonts w:ascii="Book Antiqua" w:eastAsia="Book Antiqua" w:hAnsi="Book Antiqua" w:cs="Book Antiqua"/>
          <w:color w:val="000000"/>
        </w:rPr>
        <w:t>GeneCopoeia</w:t>
      </w:r>
      <w:proofErr w:type="spellEnd"/>
      <w:r w:rsidRPr="00561E7D">
        <w:rPr>
          <w:rFonts w:ascii="Book Antiqua" w:eastAsia="Book Antiqua" w:hAnsi="Book Antiqua" w:cs="Book Antiqua"/>
          <w:color w:val="000000"/>
        </w:rPr>
        <w:t xml:space="preserve">, Rockville, MD, </w:t>
      </w:r>
      <w:r w:rsidR="002B326D" w:rsidRPr="002B326D">
        <w:rPr>
          <w:rFonts w:ascii="Book Antiqua" w:eastAsia="Book Antiqua" w:hAnsi="Book Antiqua" w:cs="Book Antiqua"/>
          <w:color w:val="000000"/>
        </w:rPr>
        <w:t>United States</w:t>
      </w:r>
      <w:r w:rsidRPr="00561E7D">
        <w:rPr>
          <w:rFonts w:ascii="Book Antiqua" w:eastAsia="Book Antiqua" w:hAnsi="Book Antiqua" w:cs="Book Antiqua"/>
          <w:color w:val="000000"/>
        </w:rPr>
        <w:t>) with the SYBR® Green PCR Master Mix (Toyobo, Osaka, Japan). The relative miR-188-3p level was compared with that of U6 using the 2-ΔΔCt method. The primer and probe sequences of miR-188-3p were 5'-CTCCCACATGCAGGGTTTG-'3, 5'-CTCAACTGGTGTCGTGGAGTC-3', and 5'-CACATGCAGGGTTTGCAAA -3'.</w:t>
      </w:r>
    </w:p>
    <w:p w14:paraId="77C33021" w14:textId="77777777" w:rsidR="00A77B3E" w:rsidRPr="00561E7D" w:rsidRDefault="00A77B3E" w:rsidP="00561E7D">
      <w:pPr>
        <w:spacing w:line="360" w:lineRule="auto"/>
        <w:jc w:val="both"/>
        <w:rPr>
          <w:rFonts w:ascii="Book Antiqua" w:hAnsi="Book Antiqua"/>
        </w:rPr>
      </w:pPr>
    </w:p>
    <w:p w14:paraId="161A54B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Cell lines and culture</w:t>
      </w:r>
    </w:p>
    <w:p w14:paraId="0B305AD4"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The human immortalized normal gastric epithelial GES-1 and gastric carcinoma cell lines AGS, and HGC-27 were originally obtained from American Type Culture Collection (Manassas, VA, </w:t>
      </w:r>
      <w:r w:rsidR="00D15266" w:rsidRPr="00D15266">
        <w:rPr>
          <w:rFonts w:ascii="Book Antiqua" w:eastAsia="Book Antiqua" w:hAnsi="Book Antiqua" w:cs="Book Antiqua"/>
          <w:color w:val="000000"/>
        </w:rPr>
        <w:t>United States</w:t>
      </w:r>
      <w:r w:rsidRPr="00561E7D">
        <w:rPr>
          <w:rFonts w:ascii="Book Antiqua" w:eastAsia="Book Antiqua" w:hAnsi="Book Antiqua" w:cs="Book Antiqua"/>
          <w:color w:val="000000"/>
        </w:rPr>
        <w:t xml:space="preserve">), while the gastric cancer SGC-7901, BGC-823, and MGC-803 cell lines were obtained from the Beijing Institute of Cancer Research (Beijing, China) </w:t>
      </w:r>
      <w:r w:rsidRPr="00561E7D">
        <w:rPr>
          <w:rFonts w:ascii="Book Antiqua" w:eastAsia="Book Antiqua" w:hAnsi="Book Antiqua" w:cs="Book Antiqua"/>
          <w:color w:val="000000"/>
        </w:rPr>
        <w:lastRenderedPageBreak/>
        <w:t>and the gastric cancer MKN-28 and MKN-45 cell lines from the Japanese Collection of Research Bioresources Cell Bank (Osaka, Japan). These cells were grown in RPMI-1640 containing 10% fetal bovine serum (FBS) at 37°C in a humidified incubator supplemented with 5% CO</w:t>
      </w:r>
      <w:r w:rsidRPr="00561E7D">
        <w:rPr>
          <w:rFonts w:ascii="Book Antiqua" w:eastAsia="Book Antiqua" w:hAnsi="Book Antiqua" w:cs="Book Antiqua"/>
          <w:color w:val="000000"/>
          <w:vertAlign w:val="subscript"/>
        </w:rPr>
        <w:t>2</w:t>
      </w:r>
      <w:r w:rsidRPr="00561E7D">
        <w:rPr>
          <w:rFonts w:ascii="Book Antiqua" w:eastAsia="Book Antiqua" w:hAnsi="Book Antiqua" w:cs="Book Antiqua"/>
          <w:color w:val="000000"/>
        </w:rPr>
        <w:t>.</w:t>
      </w:r>
    </w:p>
    <w:p w14:paraId="59193DE6" w14:textId="77777777" w:rsidR="00A77B3E" w:rsidRPr="00561E7D" w:rsidRDefault="00A77B3E" w:rsidP="00561E7D">
      <w:pPr>
        <w:spacing w:line="360" w:lineRule="auto"/>
        <w:jc w:val="both"/>
        <w:rPr>
          <w:rFonts w:ascii="Book Antiqua" w:hAnsi="Book Antiqua"/>
        </w:rPr>
      </w:pPr>
    </w:p>
    <w:p w14:paraId="386873F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Oligonucleotide transfection</w:t>
      </w:r>
    </w:p>
    <w:p w14:paraId="1A35117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The double-stranded Hsa-miR-188-3p mimics (5'-GUCCCACAUGCAGGGUUUGCA-3'), Hsa-miR-188-3p inhibitor (5'-UGCAAACCCUGCAUGUGGGAG-3'), and their corresponding negative controls (NC) were purchased from the Suzhou Jima Gene Co. (Suzhou, China). Gastric cancer BCG823 and AGS cells were seeded overnight and transiently transfected with the miR-188-3p mimics and their corresponding m-NC (miR-188-3p inhibitor) and </w:t>
      </w:r>
      <w:proofErr w:type="spellStart"/>
      <w:r w:rsidRPr="00561E7D">
        <w:rPr>
          <w:rFonts w:ascii="Book Antiqua" w:eastAsia="Book Antiqua" w:hAnsi="Book Antiqua" w:cs="Book Antiqua"/>
          <w:color w:val="000000"/>
        </w:rPr>
        <w:t>i</w:t>
      </w:r>
      <w:proofErr w:type="spellEnd"/>
      <w:r w:rsidRPr="00561E7D">
        <w:rPr>
          <w:rFonts w:ascii="Book Antiqua" w:eastAsia="Book Antiqua" w:hAnsi="Book Antiqua" w:cs="Book Antiqua"/>
          <w:color w:val="000000"/>
        </w:rPr>
        <w:t xml:space="preserve">-NC controls using Lipofectamine 3000 (Invitrogen) for 48 h following the manufacturer’s protocol. The efficiency of miR-188-3p expression was assayed using </w:t>
      </w:r>
      <w:r w:rsidR="00654B76" w:rsidRPr="00B2484C">
        <w:rPr>
          <w:rFonts w:ascii="Book Antiqua" w:eastAsia="Book Antiqua" w:hAnsi="Book Antiqua" w:cs="Book Antiqua"/>
          <w:color w:val="000000"/>
        </w:rPr>
        <w:t xml:space="preserve">quantitative </w:t>
      </w:r>
      <w:r w:rsidR="00B2484C" w:rsidRPr="00B2484C">
        <w:rPr>
          <w:rFonts w:ascii="Book Antiqua" w:eastAsia="Book Antiqua" w:hAnsi="Book Antiqua" w:cs="Book Antiqua"/>
          <w:color w:val="000000"/>
        </w:rPr>
        <w:t>reverse transcriptase-polymerase chain reaction (</w:t>
      </w:r>
      <w:proofErr w:type="spellStart"/>
      <w:r w:rsidR="00B2484C" w:rsidRPr="00B2484C">
        <w:rPr>
          <w:rFonts w:ascii="Book Antiqua" w:eastAsia="Book Antiqua" w:hAnsi="Book Antiqua" w:cs="Book Antiqua"/>
          <w:color w:val="000000"/>
        </w:rPr>
        <w:t>qRT</w:t>
      </w:r>
      <w:proofErr w:type="spellEnd"/>
      <w:r w:rsidR="00B2484C" w:rsidRPr="00B2484C">
        <w:rPr>
          <w:rFonts w:ascii="Book Antiqua" w:eastAsia="Book Antiqua" w:hAnsi="Book Antiqua" w:cs="Book Antiqua"/>
          <w:color w:val="000000"/>
        </w:rPr>
        <w:t>-PCR)</w:t>
      </w:r>
      <w:r w:rsidRPr="00561E7D">
        <w:rPr>
          <w:rFonts w:ascii="Book Antiqua" w:eastAsia="Book Antiqua" w:hAnsi="Book Antiqua" w:cs="Book Antiqua"/>
          <w:color w:val="000000"/>
        </w:rPr>
        <w:t>. The resulting cells were subjected to the following assays.</w:t>
      </w:r>
    </w:p>
    <w:p w14:paraId="00ECA495" w14:textId="77777777" w:rsidR="00A77B3E" w:rsidRPr="00561E7D" w:rsidRDefault="00A77B3E" w:rsidP="00561E7D">
      <w:pPr>
        <w:spacing w:line="360" w:lineRule="auto"/>
        <w:jc w:val="both"/>
        <w:rPr>
          <w:rFonts w:ascii="Book Antiqua" w:hAnsi="Book Antiqua"/>
        </w:rPr>
      </w:pPr>
    </w:p>
    <w:p w14:paraId="1172962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Cell viability CCK-8 assay</w:t>
      </w:r>
    </w:p>
    <w:p w14:paraId="73F6846B"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To assess the changes in cell viability after miR-188-3p expression manipulation, we utilized the Cell Counting Kit-8 (CCK-8) kit from </w:t>
      </w:r>
      <w:proofErr w:type="spellStart"/>
      <w:r w:rsidRPr="00561E7D">
        <w:rPr>
          <w:rFonts w:ascii="Book Antiqua" w:eastAsia="Book Antiqua" w:hAnsi="Book Antiqua" w:cs="Book Antiqua"/>
          <w:color w:val="000000"/>
        </w:rPr>
        <w:t>Dojindo</w:t>
      </w:r>
      <w:proofErr w:type="spellEnd"/>
      <w:r w:rsidRPr="00561E7D">
        <w:rPr>
          <w:rFonts w:ascii="Book Antiqua" w:eastAsia="Book Antiqua" w:hAnsi="Book Antiqua" w:cs="Book Antiqua"/>
          <w:color w:val="000000"/>
        </w:rPr>
        <w:t xml:space="preserve"> Laboratories (Tokyo, Japan). In brief, the transfected cells were plated at a density of 1 × 5 cells/well in a 96-well plate and grown for up to 4 d. Every 24 h, a serum-free medium and 10 microliters of the CCK-8 solution were refreshed in each well, which were then further incubated for an additional 2 h. The optical density of each well was then measured to assess the cell viability using a microplate reader (</w:t>
      </w:r>
      <w:proofErr w:type="spellStart"/>
      <w:r w:rsidRPr="00561E7D">
        <w:rPr>
          <w:rFonts w:ascii="Book Antiqua" w:eastAsia="Book Antiqua" w:hAnsi="Book Antiqua" w:cs="Book Antiqua"/>
          <w:color w:val="000000"/>
        </w:rPr>
        <w:t>Thermo</w:t>
      </w:r>
      <w:proofErr w:type="spellEnd"/>
      <w:r w:rsidRPr="00561E7D">
        <w:rPr>
          <w:rFonts w:ascii="Book Antiqua" w:eastAsia="Book Antiqua" w:hAnsi="Book Antiqua" w:cs="Book Antiqua"/>
          <w:color w:val="000000"/>
        </w:rPr>
        <w:t xml:space="preserve"> Fisher Scientific, Waltham, MA, </w:t>
      </w:r>
      <w:r w:rsidR="00D73606" w:rsidRPr="00D73606">
        <w:rPr>
          <w:rFonts w:ascii="Book Antiqua" w:eastAsia="Book Antiqua" w:hAnsi="Book Antiqua" w:cs="Book Antiqua"/>
          <w:color w:val="000000"/>
        </w:rPr>
        <w:t>United States</w:t>
      </w:r>
      <w:r w:rsidRPr="00561E7D">
        <w:rPr>
          <w:rFonts w:ascii="Book Antiqua" w:eastAsia="Book Antiqua" w:hAnsi="Book Antiqua" w:cs="Book Antiqua"/>
          <w:color w:val="000000"/>
        </w:rPr>
        <w:t>) at 450 nm. All experiments were performed in triplicate.</w:t>
      </w:r>
    </w:p>
    <w:p w14:paraId="5343020E" w14:textId="77777777" w:rsidR="00A77B3E" w:rsidRPr="00561E7D" w:rsidRDefault="00A77B3E" w:rsidP="00561E7D">
      <w:pPr>
        <w:spacing w:line="360" w:lineRule="auto"/>
        <w:jc w:val="both"/>
        <w:rPr>
          <w:rFonts w:ascii="Book Antiqua" w:hAnsi="Book Antiqua"/>
        </w:rPr>
      </w:pPr>
    </w:p>
    <w:p w14:paraId="4CB2BB0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Colony formation assay</w:t>
      </w:r>
    </w:p>
    <w:p w14:paraId="7FBD3974"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The gene-transfected cells were inoculated and cultured in a 6-well plate (200 cells/well) for 14 d. Afterward, the plate was washed with phosphate-buffered saline (PBS) three times, and cells were then fixed in ethanol for 30 s and stained with 1% crystal violet for </w:t>
      </w:r>
      <w:r w:rsidRPr="00561E7D">
        <w:rPr>
          <w:rFonts w:ascii="Book Antiqua" w:eastAsia="Book Antiqua" w:hAnsi="Book Antiqua" w:cs="Book Antiqua"/>
          <w:color w:val="000000"/>
        </w:rPr>
        <w:lastRenderedPageBreak/>
        <w:t>15 min. Cells were then rewashed using PBS. The plate was photographed, and the individual colonies containing ≥</w:t>
      </w:r>
      <w:r w:rsidR="00182616">
        <w:rPr>
          <w:rFonts w:ascii="Book Antiqua" w:eastAsia="Book Antiqua" w:hAnsi="Book Antiqua" w:cs="Book Antiqua"/>
          <w:color w:val="000000"/>
        </w:rPr>
        <w:t xml:space="preserve"> </w:t>
      </w:r>
      <w:r w:rsidRPr="00561E7D">
        <w:rPr>
          <w:rFonts w:ascii="Book Antiqua" w:eastAsia="Book Antiqua" w:hAnsi="Book Antiqua" w:cs="Book Antiqua"/>
          <w:color w:val="000000"/>
        </w:rPr>
        <w:t xml:space="preserve">50 cells were counted and quantitated with the Image J software (National Institute of Health, Bethesda, MD, </w:t>
      </w:r>
      <w:r w:rsidR="0011799C" w:rsidRPr="0011799C">
        <w:rPr>
          <w:rFonts w:ascii="Book Antiqua" w:eastAsia="Book Antiqua" w:hAnsi="Book Antiqua" w:cs="Book Antiqua"/>
          <w:color w:val="000000"/>
        </w:rPr>
        <w:t>United States</w:t>
      </w:r>
      <w:r w:rsidRPr="00561E7D">
        <w:rPr>
          <w:rFonts w:ascii="Book Antiqua" w:eastAsia="Book Antiqua" w:hAnsi="Book Antiqua" w:cs="Book Antiqua"/>
          <w:color w:val="000000"/>
        </w:rPr>
        <w:t>).</w:t>
      </w:r>
    </w:p>
    <w:p w14:paraId="19520F67" w14:textId="77777777" w:rsidR="00A77B3E" w:rsidRPr="00561E7D" w:rsidRDefault="00A77B3E" w:rsidP="00561E7D">
      <w:pPr>
        <w:spacing w:line="360" w:lineRule="auto"/>
        <w:jc w:val="both"/>
        <w:rPr>
          <w:rFonts w:ascii="Book Antiqua" w:hAnsi="Book Antiqua"/>
        </w:rPr>
      </w:pPr>
    </w:p>
    <w:p w14:paraId="7C25AA6C"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Tumor cell 5-ethynyl-2-deoxyuridine incorporation assay</w:t>
      </w:r>
    </w:p>
    <w:p w14:paraId="4C07E06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Tumor cell growth was further evaluated using the </w:t>
      </w:r>
      <w:r w:rsidR="00584C54" w:rsidRPr="00584C54">
        <w:rPr>
          <w:rFonts w:ascii="Book Antiqua" w:eastAsia="Book Antiqua" w:hAnsi="Book Antiqua" w:cs="Book Antiqua"/>
          <w:color w:val="000000"/>
        </w:rPr>
        <w:t>5-ethynyl-2-deoxyuridine (</w:t>
      </w:r>
      <w:proofErr w:type="spellStart"/>
      <w:r w:rsidR="00584C54" w:rsidRPr="00584C54">
        <w:rPr>
          <w:rFonts w:ascii="Book Antiqua" w:eastAsia="Book Antiqua" w:hAnsi="Book Antiqua" w:cs="Book Antiqua"/>
          <w:color w:val="000000"/>
        </w:rPr>
        <w:t>EdU</w:t>
      </w:r>
      <w:proofErr w:type="spellEnd"/>
      <w:r w:rsidR="00584C54" w:rsidRPr="00584C54">
        <w:rPr>
          <w:rFonts w:ascii="Book Antiqua" w:eastAsia="Book Antiqua" w:hAnsi="Book Antiqua" w:cs="Book Antiqua"/>
          <w:color w:val="000000"/>
        </w:rPr>
        <w:t>)</w:t>
      </w:r>
      <w:r w:rsidRPr="00561E7D">
        <w:rPr>
          <w:rFonts w:ascii="Book Antiqua" w:eastAsia="Book Antiqua" w:hAnsi="Book Antiqua" w:cs="Book Antiqua"/>
          <w:color w:val="000000"/>
        </w:rPr>
        <w:t xml:space="preserve"> incorporation assay with an </w:t>
      </w:r>
      <w:proofErr w:type="spellStart"/>
      <w:r w:rsidRPr="00561E7D">
        <w:rPr>
          <w:rFonts w:ascii="Book Antiqua" w:eastAsia="Book Antiqua" w:hAnsi="Book Antiqua" w:cs="Book Antiqua"/>
          <w:color w:val="000000"/>
        </w:rPr>
        <w:t>EdU</w:t>
      </w:r>
      <w:proofErr w:type="spellEnd"/>
      <w:r w:rsidRPr="00561E7D">
        <w:rPr>
          <w:rFonts w:ascii="Book Antiqua" w:eastAsia="Book Antiqua" w:hAnsi="Book Antiqua" w:cs="Book Antiqua"/>
          <w:color w:val="000000"/>
        </w:rPr>
        <w:t xml:space="preserve"> kit (</w:t>
      </w:r>
      <w:proofErr w:type="spellStart"/>
      <w:r w:rsidRPr="00561E7D">
        <w:rPr>
          <w:rFonts w:ascii="Book Antiqua" w:eastAsia="Book Antiqua" w:hAnsi="Book Antiqua" w:cs="Book Antiqua"/>
          <w:color w:val="000000"/>
        </w:rPr>
        <w:t>RiboBio</w:t>
      </w:r>
      <w:proofErr w:type="spellEnd"/>
      <w:r w:rsidRPr="00561E7D">
        <w:rPr>
          <w:rFonts w:ascii="Book Antiqua" w:eastAsia="Book Antiqua" w:hAnsi="Book Antiqua" w:cs="Book Antiqua"/>
          <w:color w:val="000000"/>
        </w:rPr>
        <w:t>, Guangzhou, China). Briefly, tumor cells were grown an</w:t>
      </w:r>
      <w:r w:rsidR="00506521">
        <w:rPr>
          <w:rFonts w:ascii="Book Antiqua" w:eastAsia="Book Antiqua" w:hAnsi="Book Antiqua" w:cs="Book Antiqua"/>
          <w:color w:val="000000"/>
        </w:rPr>
        <w:t xml:space="preserve">d incubated overnight with 50 </w:t>
      </w:r>
      <w:proofErr w:type="spellStart"/>
      <w:r w:rsidR="00506521">
        <w:rPr>
          <w:rFonts w:ascii="Book Antiqua" w:eastAsia="Book Antiqua" w:hAnsi="Book Antiqua" w:cs="Book Antiqua"/>
          <w:color w:val="000000"/>
        </w:rPr>
        <w:t>μmol</w:t>
      </w:r>
      <w:proofErr w:type="spellEnd"/>
      <w:r w:rsidR="00506521">
        <w:rPr>
          <w:rFonts w:ascii="Book Antiqua" w:eastAsia="Book Antiqua" w:hAnsi="Book Antiqua" w:cs="Book Antiqua"/>
          <w:color w:val="000000"/>
        </w:rPr>
        <w:t>/L</w:t>
      </w:r>
      <w:r w:rsidRPr="00561E7D">
        <w:rPr>
          <w:rFonts w:ascii="Book Antiqua" w:eastAsia="Book Antiqua" w:hAnsi="Book Antiqua" w:cs="Book Antiqua"/>
          <w:color w:val="000000"/>
        </w:rPr>
        <w:t xml:space="preserve"> of the </w:t>
      </w:r>
      <w:proofErr w:type="spellStart"/>
      <w:r w:rsidRPr="00561E7D">
        <w:rPr>
          <w:rFonts w:ascii="Book Antiqua" w:eastAsia="Book Antiqua" w:hAnsi="Book Antiqua" w:cs="Book Antiqua"/>
          <w:color w:val="000000"/>
        </w:rPr>
        <w:t>EdU</w:t>
      </w:r>
      <w:proofErr w:type="spellEnd"/>
      <w:r w:rsidRPr="00561E7D">
        <w:rPr>
          <w:rFonts w:ascii="Book Antiqua" w:eastAsia="Book Antiqua" w:hAnsi="Book Antiqua" w:cs="Book Antiqua"/>
          <w:color w:val="000000"/>
        </w:rPr>
        <w:t xml:space="preserve"> reagent for 24 h and then evaluated for cell proliferation using the Cell-Light™ </w:t>
      </w:r>
      <w:proofErr w:type="spellStart"/>
      <w:r w:rsidRPr="00561E7D">
        <w:rPr>
          <w:rFonts w:ascii="Book Antiqua" w:eastAsia="Book Antiqua" w:hAnsi="Book Antiqua" w:cs="Book Antiqua"/>
          <w:color w:val="000000"/>
        </w:rPr>
        <w:t>EdU</w:t>
      </w:r>
      <w:proofErr w:type="spellEnd"/>
      <w:r w:rsidRPr="00561E7D">
        <w:rPr>
          <w:rFonts w:ascii="Book Antiqua" w:eastAsia="Book Antiqua" w:hAnsi="Book Antiqua" w:cs="Book Antiqua"/>
          <w:color w:val="000000"/>
        </w:rPr>
        <w:t xml:space="preserve"> Cell Proliferation Detection Kit following the manufacturer’s protocol. After that, the Hoechst 33342 reagent (</w:t>
      </w:r>
      <w:proofErr w:type="spellStart"/>
      <w:r w:rsidRPr="00561E7D">
        <w:rPr>
          <w:rFonts w:ascii="Book Antiqua" w:eastAsia="Book Antiqua" w:hAnsi="Book Antiqua" w:cs="Book Antiqua"/>
          <w:color w:val="000000"/>
        </w:rPr>
        <w:t>RiboBio</w:t>
      </w:r>
      <w:proofErr w:type="spellEnd"/>
      <w:r w:rsidRPr="00561E7D">
        <w:rPr>
          <w:rFonts w:ascii="Book Antiqua" w:eastAsia="Book Antiqua" w:hAnsi="Book Antiqua" w:cs="Book Antiqua"/>
          <w:color w:val="000000"/>
        </w:rPr>
        <w:t xml:space="preserve">, Guangzhou, China) was used to visualize tumor cell nuclei, which were reviewed and photographed under an inverted fluorescence microscope (Olympus, Tokyo, Japan) for three random horizons of cells. The number of the </w:t>
      </w:r>
      <w:proofErr w:type="spellStart"/>
      <w:r w:rsidRPr="00561E7D">
        <w:rPr>
          <w:rFonts w:ascii="Book Antiqua" w:eastAsia="Book Antiqua" w:hAnsi="Book Antiqua" w:cs="Book Antiqua"/>
          <w:color w:val="000000"/>
        </w:rPr>
        <w:t>EdU</w:t>
      </w:r>
      <w:proofErr w:type="spellEnd"/>
      <w:r w:rsidRPr="00561E7D">
        <w:rPr>
          <w:rFonts w:ascii="Book Antiqua" w:eastAsia="Book Antiqua" w:hAnsi="Book Antiqua" w:cs="Book Antiqua"/>
          <w:color w:val="000000"/>
        </w:rPr>
        <w:t>-positi</w:t>
      </w:r>
      <w:r w:rsidR="00A117AE">
        <w:rPr>
          <w:rFonts w:ascii="Book Antiqua" w:eastAsia="Book Antiqua" w:hAnsi="Book Antiqua" w:cs="Book Antiqua"/>
          <w:color w:val="000000"/>
        </w:rPr>
        <w:t xml:space="preserve">ve cells </w:t>
      </w:r>
      <w:r w:rsidR="00A117AE" w:rsidRPr="00A117AE">
        <w:rPr>
          <w:rFonts w:ascii="Book Antiqua" w:eastAsia="Book Antiqua" w:hAnsi="Book Antiqua" w:cs="Book Antiqua"/>
          <w:i/>
          <w:color w:val="000000"/>
        </w:rPr>
        <w:t>vs</w:t>
      </w:r>
      <w:r w:rsidRPr="00561E7D">
        <w:rPr>
          <w:rFonts w:ascii="Book Antiqua" w:eastAsia="Book Antiqua" w:hAnsi="Book Antiqua" w:cs="Book Antiqua"/>
          <w:color w:val="000000"/>
        </w:rPr>
        <w:t xml:space="preserve"> the total cells in the picture were quantitated using the Image J software (National Institute of Health, Bethesda, MD, </w:t>
      </w:r>
      <w:r w:rsidR="000566A1" w:rsidRPr="000566A1">
        <w:rPr>
          <w:rFonts w:ascii="Book Antiqua" w:eastAsia="Book Antiqua" w:hAnsi="Book Antiqua" w:cs="Book Antiqua"/>
          <w:color w:val="000000"/>
        </w:rPr>
        <w:t>United States</w:t>
      </w:r>
      <w:r w:rsidRPr="00561E7D">
        <w:rPr>
          <w:rFonts w:ascii="Book Antiqua" w:eastAsia="Book Antiqua" w:hAnsi="Book Antiqua" w:cs="Book Antiqua"/>
          <w:color w:val="000000"/>
        </w:rPr>
        <w:t>).</w:t>
      </w:r>
    </w:p>
    <w:p w14:paraId="6539A4B7" w14:textId="77777777" w:rsidR="00A77B3E" w:rsidRPr="00561E7D" w:rsidRDefault="00A77B3E" w:rsidP="00561E7D">
      <w:pPr>
        <w:spacing w:line="360" w:lineRule="auto"/>
        <w:jc w:val="both"/>
        <w:rPr>
          <w:rFonts w:ascii="Book Antiqua" w:hAnsi="Book Antiqua"/>
        </w:rPr>
      </w:pPr>
    </w:p>
    <w:p w14:paraId="6F70E8A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Flow cytometric Annexin V-PE apoptosis assay </w:t>
      </w:r>
    </w:p>
    <w:p w14:paraId="599954C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A flow cytometric Annexin V-PE apoptosis assay kit from BD Biosciences (Franklin Lakes, NJ, </w:t>
      </w:r>
      <w:r w:rsidR="003C5AC9" w:rsidRPr="003C5AC9">
        <w:rPr>
          <w:rFonts w:ascii="Book Antiqua" w:eastAsia="Book Antiqua" w:hAnsi="Book Antiqua" w:cs="Book Antiqua"/>
          <w:color w:val="000000"/>
        </w:rPr>
        <w:t>United States</w:t>
      </w:r>
      <w:r w:rsidRPr="00561E7D">
        <w:rPr>
          <w:rFonts w:ascii="Book Antiqua" w:eastAsia="Book Antiqua" w:hAnsi="Book Antiqua" w:cs="Book Antiqua"/>
          <w:color w:val="000000"/>
        </w:rPr>
        <w:t xml:space="preserve">) was obtained to assess the level of apoptosis and cell cycle distribution of gastric cancer cells after gene transfection. In brief, BGC-823 and AGS cells were grown and transfected with miR-188-3p mimics, m-NC, m-NC + Vector, miR-188-3p mimics + Vector, or miR-188-3p mimics +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with or without treatment with 2 µg/mL fluorouracil (5-FU) for 48 h. Cells were then harvested and washed three times with PBS and then resuspended in 500 µ</w:t>
      </w:r>
      <w:r w:rsidR="008015EE" w:rsidRPr="00561E7D">
        <w:rPr>
          <w:rFonts w:ascii="Book Antiqua" w:eastAsia="Book Antiqua" w:hAnsi="Book Antiqua" w:cs="Book Antiqua"/>
          <w:color w:val="000000"/>
        </w:rPr>
        <w:t xml:space="preserve">L </w:t>
      </w:r>
      <w:r w:rsidRPr="00561E7D">
        <w:rPr>
          <w:rFonts w:ascii="Book Antiqua" w:eastAsia="Book Antiqua" w:hAnsi="Book Antiqua" w:cs="Book Antiqua"/>
          <w:color w:val="000000"/>
        </w:rPr>
        <w:t>of the flow buffer with the addition of 5 µ</w:t>
      </w:r>
      <w:r w:rsidR="00433C72" w:rsidRPr="00561E7D">
        <w:rPr>
          <w:rFonts w:ascii="Book Antiqua" w:eastAsia="Book Antiqua" w:hAnsi="Book Antiqua" w:cs="Book Antiqua"/>
          <w:color w:val="000000"/>
        </w:rPr>
        <w:t xml:space="preserve">L </w:t>
      </w:r>
      <w:r w:rsidRPr="00561E7D">
        <w:rPr>
          <w:rFonts w:ascii="Book Antiqua" w:eastAsia="Book Antiqua" w:hAnsi="Book Antiqua" w:cs="Book Antiqua"/>
          <w:color w:val="000000"/>
        </w:rPr>
        <w:t>Annexin V-FITC and 10 µ</w:t>
      </w:r>
      <w:r w:rsidR="00E30E34" w:rsidRPr="00561E7D">
        <w:rPr>
          <w:rFonts w:ascii="Book Antiqua" w:eastAsia="Book Antiqua" w:hAnsi="Book Antiqua" w:cs="Book Antiqua"/>
          <w:color w:val="000000"/>
        </w:rPr>
        <w:t>L</w:t>
      </w:r>
      <w:r w:rsidRPr="00561E7D">
        <w:rPr>
          <w:rFonts w:ascii="Book Antiqua" w:eastAsia="Book Antiqua" w:hAnsi="Book Antiqua" w:cs="Book Antiqua"/>
          <w:color w:val="000000"/>
        </w:rPr>
        <w:t xml:space="preserve"> PI. The samples were incubated for 15 min at room temperature, and then the level of cell apoptosis was evaluated using the BD FACS Canto II flow cytometer (BD Biosciences). The necrotic cells stained double positive for Annexin V and PI, while apoptotic cells were negative for Annexin V and PI staining and were quantified using the BD FACS Canto II software.</w:t>
      </w:r>
    </w:p>
    <w:p w14:paraId="6A558272" w14:textId="77777777" w:rsidR="00A77B3E" w:rsidRPr="00561E7D" w:rsidRDefault="00A77B3E" w:rsidP="00561E7D">
      <w:pPr>
        <w:spacing w:line="360" w:lineRule="auto"/>
        <w:jc w:val="both"/>
        <w:rPr>
          <w:rFonts w:ascii="Book Antiqua" w:hAnsi="Book Antiqua"/>
        </w:rPr>
      </w:pPr>
    </w:p>
    <w:p w14:paraId="6D7A45CC"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lastRenderedPageBreak/>
        <w:t>Plate cloning assay</w:t>
      </w:r>
    </w:p>
    <w:p w14:paraId="06D4A304"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After gene transfection, gastric cancer cell lines were plated into six-well plates (200 cells/well) and grown in the RPMI-1640 containing 10% FBS for two weeks at 37</w:t>
      </w:r>
      <w:r w:rsidR="00066920" w:rsidRPr="00561E7D">
        <w:rPr>
          <w:rFonts w:ascii="Book Antiqua" w:eastAsia="Book Antiqua" w:hAnsi="Book Antiqua" w:cs="Book Antiqua"/>
          <w:color w:val="000000"/>
        </w:rPr>
        <w:t>°C</w:t>
      </w:r>
      <w:r w:rsidRPr="00561E7D">
        <w:rPr>
          <w:rFonts w:ascii="Book Antiqua" w:eastAsia="Book Antiqua" w:hAnsi="Book Antiqua" w:cs="Book Antiqua"/>
          <w:color w:val="000000"/>
        </w:rPr>
        <w:t>. At the end of the experiment, the cells were fixed with 4% paraformaldehyde for 30 min, washed three times with PBS, and stained with 1% crystal violet solution for 10 min to visualize cell nuclei. After that, cell colonies containing ≥</w:t>
      </w:r>
      <w:r w:rsidR="00065E93">
        <w:rPr>
          <w:rFonts w:ascii="Book Antiqua" w:eastAsia="Book Antiqua" w:hAnsi="Book Antiqua" w:cs="Book Antiqua"/>
          <w:color w:val="000000"/>
        </w:rPr>
        <w:t xml:space="preserve"> </w:t>
      </w:r>
      <w:r w:rsidRPr="00561E7D">
        <w:rPr>
          <w:rFonts w:ascii="Book Antiqua" w:eastAsia="Book Antiqua" w:hAnsi="Book Antiqua" w:cs="Book Antiqua"/>
          <w:color w:val="000000"/>
        </w:rPr>
        <w:t>50 cells were counted and analyzed. All experiments were conducted in triplicate.</w:t>
      </w:r>
    </w:p>
    <w:p w14:paraId="267E8654" w14:textId="77777777" w:rsidR="00A77B3E" w:rsidRPr="00561E7D" w:rsidRDefault="00A77B3E" w:rsidP="00561E7D">
      <w:pPr>
        <w:spacing w:line="360" w:lineRule="auto"/>
        <w:jc w:val="both"/>
        <w:rPr>
          <w:rFonts w:ascii="Book Antiqua" w:hAnsi="Book Antiqua"/>
        </w:rPr>
      </w:pPr>
    </w:p>
    <w:p w14:paraId="5EF40EFE"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Tumor cell migration and invasion assay</w:t>
      </w:r>
    </w:p>
    <w:p w14:paraId="53F0153E"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After gene transfection, tumor cells were seeded with a serum-free medium in the </w:t>
      </w:r>
      <w:proofErr w:type="spellStart"/>
      <w:r w:rsidRPr="00561E7D">
        <w:rPr>
          <w:rFonts w:ascii="Book Antiqua" w:eastAsia="Book Antiqua" w:hAnsi="Book Antiqua" w:cs="Book Antiqua"/>
          <w:color w:val="000000"/>
        </w:rPr>
        <w:t>Transwells</w:t>
      </w:r>
      <w:proofErr w:type="spellEnd"/>
      <w:r w:rsidRPr="00561E7D">
        <w:rPr>
          <w:rFonts w:ascii="Book Antiqua" w:eastAsia="Book Antiqua" w:hAnsi="Book Antiqua" w:cs="Book Antiqua"/>
          <w:color w:val="000000"/>
        </w:rPr>
        <w:t xml:space="preserve"> (Corning, Corning, NY, </w:t>
      </w:r>
      <w:r w:rsidR="00AB12D2" w:rsidRPr="00AB12D2">
        <w:rPr>
          <w:rFonts w:ascii="Book Antiqua" w:eastAsia="Book Antiqua" w:hAnsi="Book Antiqua" w:cs="Book Antiqua"/>
          <w:color w:val="000000"/>
        </w:rPr>
        <w:t>United States</w:t>
      </w:r>
      <w:r w:rsidRPr="00561E7D">
        <w:rPr>
          <w:rFonts w:ascii="Book Antiqua" w:eastAsia="Book Antiqua" w:hAnsi="Book Antiqua" w:cs="Book Antiqua"/>
          <w:color w:val="000000"/>
        </w:rPr>
        <w:t xml:space="preserve">), which were pre-coated with or without 25 </w:t>
      </w:r>
      <w:proofErr w:type="spellStart"/>
      <w:r w:rsidRPr="00561E7D">
        <w:rPr>
          <w:rFonts w:ascii="Book Antiqua" w:eastAsia="Book Antiqua" w:hAnsi="Book Antiqua" w:cs="Book Antiqua"/>
          <w:color w:val="000000"/>
        </w:rPr>
        <w:t>μg</w:t>
      </w:r>
      <w:proofErr w:type="spellEnd"/>
      <w:r w:rsidRPr="00561E7D">
        <w:rPr>
          <w:rFonts w:ascii="Book Antiqua" w:eastAsia="Book Antiqua" w:hAnsi="Book Antiqua" w:cs="Book Antiqua"/>
          <w:color w:val="000000"/>
        </w:rPr>
        <w:t xml:space="preserve"> Matrigel (BD Biosciences) at a density of 2000 cells per chamber. The bottom chamber contained the growth medium supplemented with 20% FBS. The </w:t>
      </w:r>
      <w:proofErr w:type="spellStart"/>
      <w:r w:rsidRPr="00561E7D">
        <w:rPr>
          <w:rFonts w:ascii="Book Antiqua" w:eastAsia="Book Antiqua" w:hAnsi="Book Antiqua" w:cs="Book Antiqua"/>
          <w:color w:val="000000"/>
        </w:rPr>
        <w:t>Transwells</w:t>
      </w:r>
      <w:proofErr w:type="spellEnd"/>
      <w:r w:rsidRPr="00561E7D">
        <w:rPr>
          <w:rFonts w:ascii="Book Antiqua" w:eastAsia="Book Antiqua" w:hAnsi="Book Antiqua" w:cs="Book Antiqua"/>
          <w:color w:val="000000"/>
        </w:rPr>
        <w:t xml:space="preserve"> were incubated for 48 h at 37°C. After that, cells that remained on the topside of the filter were removed with cotton swabs, and the cells that migrated or invaded into the reverse side of the filter were fixed with 3.7% paraformaldehyde in PBS and stained for 10 min using 2% crystal violet. The number of cells was then counted and calculated in three typical microscopic fields (×20).</w:t>
      </w:r>
    </w:p>
    <w:p w14:paraId="3C6BC5BD" w14:textId="77777777" w:rsidR="00A77B3E" w:rsidRPr="00561E7D" w:rsidRDefault="00A77B3E" w:rsidP="00561E7D">
      <w:pPr>
        <w:spacing w:line="360" w:lineRule="auto"/>
        <w:jc w:val="both"/>
        <w:rPr>
          <w:rFonts w:ascii="Book Antiqua" w:hAnsi="Book Antiqua"/>
        </w:rPr>
      </w:pPr>
    </w:p>
    <w:p w14:paraId="0D8DB1D0"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Western blot </w:t>
      </w:r>
    </w:p>
    <w:p w14:paraId="0FEB3D5A"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Total cellular protein was extracted using a Protein Extraction kit</w:t>
      </w:r>
      <w:r w:rsidRPr="00561E7D">
        <w:rPr>
          <w:rStyle w:val="searchmatch"/>
          <w:rFonts w:ascii="Book Antiqua" w:eastAsia="Book Antiqua" w:hAnsi="Book Antiqua" w:cs="Book Antiqua"/>
          <w:color w:val="000000"/>
        </w:rPr>
        <w:t xml:space="preserve"> from Invent Biotechnologies (</w:t>
      </w:r>
      <w:r w:rsidRPr="00561E7D">
        <w:rPr>
          <w:rStyle w:val="lrzxr"/>
          <w:rFonts w:ascii="Book Antiqua" w:eastAsia="Book Antiqua" w:hAnsi="Book Antiqua" w:cs="Book Antiqua"/>
          <w:color w:val="000000"/>
        </w:rPr>
        <w:t>Plymouth, MN</w:t>
      </w:r>
      <w:r w:rsidRPr="00561E7D">
        <w:rPr>
          <w:rStyle w:val="searchmatch"/>
          <w:rFonts w:ascii="Book Antiqua" w:eastAsia="Book Antiqua" w:hAnsi="Book Antiqua" w:cs="Book Antiqua"/>
          <w:color w:val="000000"/>
        </w:rPr>
        <w:t xml:space="preserve">, </w:t>
      </w:r>
      <w:r w:rsidR="009B6C3C" w:rsidRPr="00AB12D2">
        <w:rPr>
          <w:rFonts w:ascii="Book Antiqua" w:eastAsia="Book Antiqua" w:hAnsi="Book Antiqua" w:cs="Book Antiqua"/>
          <w:color w:val="000000"/>
        </w:rPr>
        <w:t>United States</w:t>
      </w:r>
      <w:r w:rsidRPr="00561E7D">
        <w:rPr>
          <w:rStyle w:val="searchmatch"/>
          <w:rFonts w:ascii="Book Antiqua" w:eastAsia="Book Antiqua" w:hAnsi="Book Antiqua" w:cs="Book Antiqua"/>
          <w:color w:val="000000"/>
        </w:rPr>
        <w:t xml:space="preserve">) and quantified using </w:t>
      </w:r>
      <w:r w:rsidRPr="00561E7D">
        <w:rPr>
          <w:rFonts w:ascii="Book Antiqua" w:eastAsia="Book Antiqua" w:hAnsi="Book Antiqua" w:cs="Book Antiqua"/>
          <w:color w:val="000000"/>
        </w:rPr>
        <w:t>the bicinchoninic acid (BCA)</w:t>
      </w:r>
      <w:r w:rsidRPr="00561E7D">
        <w:rPr>
          <w:rFonts w:ascii="Book Antiqua" w:eastAsia="Book Antiqua" w:hAnsi="Book Antiqua" w:cs="Book Antiqua"/>
          <w:color w:val="000000"/>
          <w:shd w:val="clear" w:color="auto" w:fill="FFFFFF"/>
        </w:rPr>
        <w:t xml:space="preserve"> </w:t>
      </w:r>
      <w:r w:rsidRPr="00561E7D">
        <w:rPr>
          <w:rFonts w:ascii="Book Antiqua" w:eastAsia="Book Antiqua" w:hAnsi="Book Antiqua" w:cs="Book Antiqua"/>
          <w:color w:val="000000"/>
        </w:rPr>
        <w:t xml:space="preserve">protein assay kit </w:t>
      </w:r>
      <w:r w:rsidRPr="00561E7D">
        <w:rPr>
          <w:rStyle w:val="searchmatch"/>
          <w:rFonts w:ascii="Book Antiqua" w:eastAsia="Book Antiqua" w:hAnsi="Book Antiqua" w:cs="Book Antiqua"/>
          <w:color w:val="000000"/>
        </w:rPr>
        <w:t>(Cell Signaling Technology,</w:t>
      </w:r>
      <w:r w:rsidRPr="00561E7D">
        <w:rPr>
          <w:rFonts w:ascii="Book Antiqua" w:eastAsia="Book Antiqua" w:hAnsi="Book Antiqua" w:cs="Book Antiqua"/>
          <w:color w:val="000000"/>
        </w:rPr>
        <w:t xml:space="preserve"> Danvers, MA, </w:t>
      </w:r>
      <w:r w:rsidR="0008667E" w:rsidRPr="00AB12D2">
        <w:rPr>
          <w:rFonts w:ascii="Book Antiqua" w:eastAsia="Book Antiqua" w:hAnsi="Book Antiqua" w:cs="Book Antiqua"/>
          <w:color w:val="000000"/>
        </w:rPr>
        <w:t>United States</w:t>
      </w:r>
      <w:r w:rsidRPr="00561E7D">
        <w:rPr>
          <w:rStyle w:val="searchmatch"/>
          <w:rFonts w:ascii="Book Antiqua" w:eastAsia="Book Antiqua" w:hAnsi="Book Antiqua" w:cs="Book Antiqua"/>
          <w:color w:val="000000"/>
        </w:rPr>
        <w:t xml:space="preserve">). The resulting protein samples with </w:t>
      </w:r>
      <w:r w:rsidRPr="00561E7D">
        <w:rPr>
          <w:rFonts w:ascii="Book Antiqua" w:eastAsia="Book Antiqua" w:hAnsi="Book Antiqua" w:cs="Book Antiqua"/>
          <w:color w:val="000000"/>
        </w:rPr>
        <w:t xml:space="preserve">30 </w:t>
      </w:r>
      <w:proofErr w:type="spellStart"/>
      <w:r w:rsidRPr="00561E7D">
        <w:rPr>
          <w:rFonts w:ascii="Book Antiqua" w:eastAsia="Book Antiqua" w:hAnsi="Book Antiqua" w:cs="Book Antiqua"/>
          <w:color w:val="000000"/>
        </w:rPr>
        <w:t>μg</w:t>
      </w:r>
      <w:proofErr w:type="spellEnd"/>
      <w:r w:rsidRPr="00561E7D">
        <w:rPr>
          <w:rFonts w:ascii="Book Antiqua" w:eastAsia="Book Antiqua" w:hAnsi="Book Antiqua" w:cs="Book Antiqua"/>
          <w:color w:val="000000"/>
        </w:rPr>
        <w:t xml:space="preserve"> in each lane were loaded onto 8</w:t>
      </w:r>
      <w:r w:rsidR="00286634" w:rsidRPr="00561E7D">
        <w:rPr>
          <w:rFonts w:ascii="Book Antiqua" w:eastAsia="Book Antiqua" w:hAnsi="Book Antiqua" w:cs="Book Antiqua"/>
          <w:color w:val="000000"/>
        </w:rPr>
        <w:t>%</w:t>
      </w:r>
      <w:r w:rsidRPr="00561E7D">
        <w:rPr>
          <w:rFonts w:ascii="Book Antiqua" w:eastAsia="Book Antiqua" w:hAnsi="Book Antiqua" w:cs="Book Antiqua"/>
          <w:color w:val="000000"/>
        </w:rPr>
        <w:t xml:space="preserve">-12% sodium dodecyl sulfate-polyacrylamide gel electrophoresis gels for electrophoresis to separate the proteins. Subsequently, the protein in the gel was transferred onto the nitrocellulose membranes. For Western blotting, the membranes were incubated in a 5% skimmed milk powder solution at room temperature for 1 h. Next, the membranes were incubated overnight with primary antibody solutions at 4°C. Afterward, the membranes were subjected to wash with Tris-based saline-Tween 20 (TBS-T) three times and then </w:t>
      </w:r>
      <w:r w:rsidRPr="00561E7D">
        <w:rPr>
          <w:rFonts w:ascii="Book Antiqua" w:eastAsia="Book Antiqua" w:hAnsi="Book Antiqua" w:cs="Book Antiqua"/>
          <w:color w:val="000000"/>
        </w:rPr>
        <w:lastRenderedPageBreak/>
        <w:t xml:space="preserve">incubated with a secondary antibody at room temperature for 2 h. After being washed with TBS-T, the positive protein signals on the membranes were detected using the Enhanced chemiluminescence reagents (Cell Signaling Technology). The antibodies used were a mouse antibody against GAPDH, β-actin, or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(Santa Cruz Biotechnology, Santa Cruz, CA, </w:t>
      </w:r>
      <w:r w:rsidR="00781510" w:rsidRPr="00AB12D2">
        <w:rPr>
          <w:rFonts w:ascii="Book Antiqua" w:eastAsia="Book Antiqua" w:hAnsi="Book Antiqua" w:cs="Book Antiqua"/>
          <w:color w:val="000000"/>
        </w:rPr>
        <w:t>United States</w:t>
      </w:r>
      <w:r w:rsidRPr="00561E7D">
        <w:rPr>
          <w:rFonts w:ascii="Book Antiqua" w:eastAsia="Book Antiqua" w:hAnsi="Book Antiqua" w:cs="Book Antiqua"/>
          <w:color w:val="000000"/>
        </w:rPr>
        <w:t xml:space="preserve">), anti-LC3 and Beclin1 (Cell Signaling Technology, Danvers, MA, </w:t>
      </w:r>
      <w:r w:rsidR="00E3374F" w:rsidRPr="00AB12D2">
        <w:rPr>
          <w:rFonts w:ascii="Book Antiqua" w:eastAsia="Book Antiqua" w:hAnsi="Book Antiqua" w:cs="Book Antiqua"/>
          <w:color w:val="000000"/>
        </w:rPr>
        <w:t>United States</w:t>
      </w:r>
      <w:r w:rsidRPr="00561E7D">
        <w:rPr>
          <w:rFonts w:ascii="Book Antiqua" w:eastAsia="Book Antiqua" w:hAnsi="Book Antiqua" w:cs="Book Antiqua"/>
          <w:color w:val="000000"/>
        </w:rPr>
        <w:t>), and a rabbit antibody against mTOR, p-mTOR, Akt (C-terminal), or p-Akt (Ser473) (Cell Signaling Technology). The dilution of each antibody followed the manufacturers’ recommendations.</w:t>
      </w:r>
    </w:p>
    <w:p w14:paraId="4E9D4F6E" w14:textId="77777777" w:rsidR="00A77B3E" w:rsidRPr="00561E7D" w:rsidRDefault="00A77B3E" w:rsidP="00561E7D">
      <w:pPr>
        <w:spacing w:line="360" w:lineRule="auto"/>
        <w:jc w:val="both"/>
        <w:rPr>
          <w:rFonts w:ascii="Book Antiqua" w:hAnsi="Book Antiqua"/>
        </w:rPr>
      </w:pPr>
    </w:p>
    <w:p w14:paraId="03FD0F79"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Bioinformatic analysis</w:t>
      </w:r>
    </w:p>
    <w:p w14:paraId="1E4746A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To predict the mRNA target of miR-188-3p, we utilized the online tools of </w:t>
      </w:r>
      <w:proofErr w:type="spellStart"/>
      <w:r w:rsidRPr="00561E7D">
        <w:rPr>
          <w:rFonts w:ascii="Book Antiqua" w:eastAsia="Book Antiqua" w:hAnsi="Book Antiqua" w:cs="Book Antiqua"/>
          <w:color w:val="000000"/>
        </w:rPr>
        <w:t>MiRDB</w:t>
      </w:r>
      <w:proofErr w:type="spellEnd"/>
      <w:r w:rsidRPr="00561E7D">
        <w:rPr>
          <w:rFonts w:ascii="Book Antiqua" w:eastAsia="Book Antiqua" w:hAnsi="Book Antiqua" w:cs="Book Antiqua"/>
          <w:color w:val="000000"/>
        </w:rPr>
        <w:t xml:space="preserve"> (http://mirdb.org), </w:t>
      </w:r>
      <w:proofErr w:type="spellStart"/>
      <w:r w:rsidRPr="00561E7D">
        <w:rPr>
          <w:rFonts w:ascii="Book Antiqua" w:eastAsia="Book Antiqua" w:hAnsi="Book Antiqua" w:cs="Book Antiqua"/>
          <w:color w:val="000000"/>
        </w:rPr>
        <w:t>TargetScan</w:t>
      </w:r>
      <w:proofErr w:type="spellEnd"/>
      <w:r w:rsidRPr="00561E7D">
        <w:rPr>
          <w:rFonts w:ascii="Book Antiqua" w:eastAsia="Book Antiqua" w:hAnsi="Book Antiqua" w:cs="Book Antiqua"/>
          <w:color w:val="000000"/>
        </w:rPr>
        <w:t xml:space="preserve"> (http://www.targetscan.org/), </w:t>
      </w:r>
      <w:proofErr w:type="spellStart"/>
      <w:r w:rsidRPr="00561E7D">
        <w:rPr>
          <w:rFonts w:ascii="Book Antiqua" w:eastAsia="Book Antiqua" w:hAnsi="Book Antiqua" w:cs="Book Antiqua"/>
          <w:color w:val="000000"/>
        </w:rPr>
        <w:t>miRPathDB</w:t>
      </w:r>
      <w:proofErr w:type="spellEnd"/>
      <w:r w:rsidRPr="00561E7D">
        <w:rPr>
          <w:rFonts w:ascii="Book Antiqua" w:eastAsia="Book Antiqua" w:hAnsi="Book Antiqua" w:cs="Book Antiqua"/>
          <w:color w:val="000000"/>
        </w:rPr>
        <w:t xml:space="preserve"> (http://www. https://mpd.bioinf.uni-sb.de/), and </w:t>
      </w:r>
      <w:proofErr w:type="spellStart"/>
      <w:r w:rsidRPr="00561E7D">
        <w:rPr>
          <w:rFonts w:ascii="Book Antiqua" w:eastAsia="Book Antiqua" w:hAnsi="Book Antiqua" w:cs="Book Antiqua"/>
          <w:color w:val="000000"/>
        </w:rPr>
        <w:t>TargetMiner</w:t>
      </w:r>
      <w:proofErr w:type="spellEnd"/>
      <w:r w:rsidRPr="00561E7D">
        <w:rPr>
          <w:rFonts w:ascii="Book Antiqua" w:eastAsia="Book Antiqua" w:hAnsi="Book Antiqua" w:cs="Book Antiqua"/>
          <w:color w:val="000000"/>
        </w:rPr>
        <w:t xml:space="preserve"> </w:t>
      </w:r>
      <w:r w:rsidRPr="0065208F">
        <w:rPr>
          <w:rFonts w:ascii="Book Antiqua" w:eastAsia="Book Antiqua" w:hAnsi="Book Antiqua" w:cs="Book Antiqua"/>
          <w:color w:val="000000"/>
        </w:rPr>
        <w:t xml:space="preserve">(https://tools4mirs.org) to reveal potential targets, like </w:t>
      </w:r>
      <w:r w:rsidRPr="0065208F">
        <w:rPr>
          <w:rFonts w:ascii="Book Antiqua" w:eastAsia="Book Antiqua" w:hAnsi="Book Antiqua" w:cs="Book Antiqua"/>
          <w:i/>
          <w:iCs/>
          <w:color w:val="000000"/>
        </w:rPr>
        <w:t>CBL</w:t>
      </w:r>
      <w:r w:rsidRPr="0065208F">
        <w:rPr>
          <w:rFonts w:ascii="Book Antiqua" w:eastAsia="Book Antiqua" w:hAnsi="Book Antiqua" w:cs="Book Antiqua"/>
          <w:color w:val="000000"/>
        </w:rPr>
        <w:t xml:space="preserve"> (</w:t>
      </w:r>
      <w:r w:rsidRPr="0065208F">
        <w:rPr>
          <w:rFonts w:ascii="Book Antiqua" w:eastAsia="Book Antiqua" w:hAnsi="Book Antiqua" w:cs="Book Antiqua"/>
          <w:bCs/>
          <w:color w:val="000000"/>
        </w:rPr>
        <w:t>C</w:t>
      </w:r>
      <w:r w:rsidRPr="0065208F">
        <w:rPr>
          <w:rFonts w:ascii="Book Antiqua" w:eastAsia="Book Antiqua" w:hAnsi="Book Antiqua" w:cs="Book Antiqua"/>
          <w:color w:val="000000"/>
        </w:rPr>
        <w:t xml:space="preserve">asitas </w:t>
      </w:r>
      <w:r w:rsidRPr="0065208F">
        <w:rPr>
          <w:rFonts w:ascii="Book Antiqua" w:eastAsia="Book Antiqua" w:hAnsi="Book Antiqua" w:cs="Book Antiqua"/>
          <w:bCs/>
          <w:color w:val="000000"/>
        </w:rPr>
        <w:t>B</w:t>
      </w:r>
      <w:r w:rsidRPr="0065208F">
        <w:rPr>
          <w:rFonts w:ascii="Book Antiqua" w:eastAsia="Book Antiqua" w:hAnsi="Book Antiqua" w:cs="Book Antiqua"/>
          <w:color w:val="000000"/>
        </w:rPr>
        <w:t xml:space="preserve">-lineage </w:t>
      </w:r>
      <w:r w:rsidRPr="0065208F">
        <w:rPr>
          <w:rFonts w:ascii="Book Antiqua" w:eastAsia="Book Antiqua" w:hAnsi="Book Antiqua" w:cs="Book Antiqua"/>
          <w:bCs/>
          <w:color w:val="000000"/>
        </w:rPr>
        <w:t>L</w:t>
      </w:r>
      <w:r w:rsidRPr="0065208F">
        <w:rPr>
          <w:rFonts w:ascii="Book Antiqua" w:eastAsia="Book Antiqua" w:hAnsi="Book Antiqua" w:cs="Book Antiqua"/>
          <w:color w:val="000000"/>
        </w:rPr>
        <w:t>ymphoma) and the miRNA-binding region.</w:t>
      </w:r>
    </w:p>
    <w:p w14:paraId="2F6D9F1A" w14:textId="77777777" w:rsidR="00A77B3E" w:rsidRPr="00561E7D" w:rsidRDefault="00A77B3E" w:rsidP="00561E7D">
      <w:pPr>
        <w:spacing w:line="360" w:lineRule="auto"/>
        <w:jc w:val="both"/>
        <w:rPr>
          <w:rFonts w:ascii="Book Antiqua" w:hAnsi="Book Antiqua"/>
        </w:rPr>
      </w:pPr>
    </w:p>
    <w:p w14:paraId="1B7D71A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Luciferase gene reporter assay </w:t>
      </w:r>
    </w:p>
    <w:p w14:paraId="367DD8E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A gene reporter plasmid carrying a wild type or mutant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3'-UTR was purchased from </w:t>
      </w:r>
      <w:proofErr w:type="spellStart"/>
      <w:r w:rsidRPr="00561E7D">
        <w:rPr>
          <w:rFonts w:ascii="Book Antiqua" w:eastAsia="Book Antiqua" w:hAnsi="Book Antiqua" w:cs="Book Antiqua"/>
          <w:color w:val="000000"/>
        </w:rPr>
        <w:t>Genepharma</w:t>
      </w:r>
      <w:proofErr w:type="spellEnd"/>
      <w:r w:rsidRPr="00561E7D">
        <w:rPr>
          <w:rFonts w:ascii="Book Antiqua" w:eastAsia="Book Antiqua" w:hAnsi="Book Antiqua" w:cs="Book Antiqua"/>
          <w:color w:val="000000"/>
        </w:rPr>
        <w:t xml:space="preserve"> (Shanghai, China). In brief, tumor cells after miR-188-3p mimics transfection were grown and transfected with the reporter plasmid containing a luciferase gene fused to the target sequence of the wild-type (WT) 3'-UTR or mutant 3’-UTR of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using Lipofectamine 3000 (Invitrogen) for 36 h. Tumor cells were then lysed, and the proteins were quantified </w:t>
      </w:r>
      <w:r w:rsidRPr="00561E7D">
        <w:rPr>
          <w:rStyle w:val="searchmatch"/>
          <w:rFonts w:ascii="Book Antiqua" w:eastAsia="Book Antiqua" w:hAnsi="Book Antiqua" w:cs="Book Antiqua"/>
          <w:color w:val="000000"/>
        </w:rPr>
        <w:t xml:space="preserve">using </w:t>
      </w:r>
      <w:r w:rsidRPr="00561E7D">
        <w:rPr>
          <w:rFonts w:ascii="Book Antiqua" w:eastAsia="Book Antiqua" w:hAnsi="Book Antiqua" w:cs="Book Antiqua"/>
          <w:color w:val="000000"/>
        </w:rPr>
        <w:t>the BCA</w:t>
      </w:r>
      <w:r w:rsidRPr="00561E7D">
        <w:rPr>
          <w:rFonts w:ascii="Book Antiqua" w:eastAsia="Book Antiqua" w:hAnsi="Book Antiqua" w:cs="Book Antiqua"/>
          <w:color w:val="000000"/>
          <w:shd w:val="clear" w:color="auto" w:fill="FFFFFF"/>
        </w:rPr>
        <w:t xml:space="preserve"> </w:t>
      </w:r>
      <w:r w:rsidRPr="00561E7D">
        <w:rPr>
          <w:rFonts w:ascii="Book Antiqua" w:eastAsia="Book Antiqua" w:hAnsi="Book Antiqua" w:cs="Book Antiqua"/>
          <w:color w:val="000000"/>
        </w:rPr>
        <w:t xml:space="preserve">protein assay kit </w:t>
      </w:r>
      <w:r w:rsidRPr="00561E7D">
        <w:rPr>
          <w:rStyle w:val="searchmatch"/>
          <w:rFonts w:ascii="Book Antiqua" w:eastAsia="Book Antiqua" w:hAnsi="Book Antiqua" w:cs="Book Antiqua"/>
          <w:color w:val="000000"/>
        </w:rPr>
        <w:t xml:space="preserve">(Cell Signaling Technology) </w:t>
      </w:r>
      <w:r w:rsidRPr="00561E7D">
        <w:rPr>
          <w:rFonts w:ascii="Book Antiqua" w:eastAsia="Book Antiqua" w:hAnsi="Book Antiqua" w:cs="Book Antiqua"/>
          <w:color w:val="000000"/>
        </w:rPr>
        <w:t>and analyzed using the Luciferase Reporter Assay System (</w:t>
      </w:r>
      <w:proofErr w:type="spellStart"/>
      <w:r w:rsidRPr="00561E7D">
        <w:rPr>
          <w:rFonts w:ascii="Book Antiqua" w:eastAsia="Book Antiqua" w:hAnsi="Book Antiqua" w:cs="Book Antiqua"/>
          <w:color w:val="000000"/>
        </w:rPr>
        <w:t>Transgen</w:t>
      </w:r>
      <w:proofErr w:type="spellEnd"/>
      <w:r w:rsidRPr="00561E7D">
        <w:rPr>
          <w:rFonts w:ascii="Book Antiqua" w:eastAsia="Book Antiqua" w:hAnsi="Book Antiqua" w:cs="Book Antiqua"/>
          <w:color w:val="000000"/>
        </w:rPr>
        <w:t xml:space="preserve"> Biotech, China). All experiments were conducted in triplicate.</w:t>
      </w:r>
    </w:p>
    <w:p w14:paraId="14F6E977" w14:textId="77777777" w:rsidR="00A77B3E" w:rsidRPr="00561E7D" w:rsidRDefault="00A77B3E" w:rsidP="00561E7D">
      <w:pPr>
        <w:spacing w:line="360" w:lineRule="auto"/>
        <w:jc w:val="both"/>
        <w:rPr>
          <w:rFonts w:ascii="Book Antiqua" w:hAnsi="Book Antiqua"/>
        </w:rPr>
      </w:pPr>
    </w:p>
    <w:p w14:paraId="5F67420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Plasmid construction, lentiviral preparation, and cell infection </w:t>
      </w:r>
    </w:p>
    <w:p w14:paraId="175C476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A lentivirus carrying miR-188-3p (UBI-MCS-SV40-EGFP-IRES-puromycin) and the red fluorescent protein gene was purchased from Gene Chem (Shanghai, China). Specifically, the plasmid carrying miR-188-3p was transfected into tumor cells and grown for 14 days </w:t>
      </w:r>
      <w:r w:rsidRPr="00561E7D">
        <w:rPr>
          <w:rFonts w:ascii="Book Antiqua" w:eastAsia="Book Antiqua" w:hAnsi="Book Antiqua" w:cs="Book Antiqua"/>
          <w:color w:val="000000"/>
        </w:rPr>
        <w:lastRenderedPageBreak/>
        <w:t xml:space="preserve">to establish the puromycin-resistant cell population. Moreover, a lentivirus carrying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cDNA using the Ubi-MCS-3FLAG-CBh-CHERRY-IRES-puromycin vector and an Ubi-MCS-3FLAG-CBh-CHERRY-IRES-puromycin empty vector was also obtained from Gene Chem and used to establish a stably transfected cell population according to the manufacturer’s protocols. The stably transfected cell population was used for the </w:t>
      </w:r>
      <w:r w:rsidRPr="00561E7D">
        <w:rPr>
          <w:rFonts w:ascii="Book Antiqua" w:eastAsia="Book Antiqua" w:hAnsi="Book Antiqua" w:cs="Book Antiqua"/>
          <w:i/>
          <w:iCs/>
          <w:color w:val="000000"/>
        </w:rPr>
        <w:t>in vivo</w:t>
      </w:r>
      <w:r w:rsidRPr="00561E7D">
        <w:rPr>
          <w:rFonts w:ascii="Book Antiqua" w:eastAsia="Book Antiqua" w:hAnsi="Book Antiqua" w:cs="Book Antiqua"/>
          <w:color w:val="000000"/>
        </w:rPr>
        <w:t xml:space="preserve"> assay in nude mice.</w:t>
      </w:r>
    </w:p>
    <w:p w14:paraId="4A2B295B" w14:textId="77777777" w:rsidR="00A77B3E" w:rsidRPr="00561E7D" w:rsidRDefault="00A77B3E" w:rsidP="00561E7D">
      <w:pPr>
        <w:spacing w:line="360" w:lineRule="auto"/>
        <w:jc w:val="both"/>
        <w:rPr>
          <w:rFonts w:ascii="Book Antiqua" w:hAnsi="Book Antiqua"/>
        </w:rPr>
      </w:pPr>
    </w:p>
    <w:p w14:paraId="74DE6F1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In vivo nude mouse assay</w:t>
      </w:r>
    </w:p>
    <w:p w14:paraId="14586F78"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The </w:t>
      </w:r>
      <w:r w:rsidRPr="00561E7D">
        <w:rPr>
          <w:rFonts w:ascii="Book Antiqua" w:eastAsia="Book Antiqua" w:hAnsi="Book Antiqua" w:cs="Book Antiqua"/>
          <w:i/>
          <w:iCs/>
          <w:color w:val="000000"/>
        </w:rPr>
        <w:t>in vivo</w:t>
      </w:r>
      <w:r w:rsidRPr="00561E7D">
        <w:rPr>
          <w:rFonts w:ascii="Book Antiqua" w:eastAsia="Book Antiqua" w:hAnsi="Book Antiqua" w:cs="Book Antiqua"/>
          <w:b/>
          <w:bCs/>
          <w:color w:val="000000"/>
        </w:rPr>
        <w:t xml:space="preserve"> </w:t>
      </w:r>
      <w:r w:rsidRPr="00561E7D">
        <w:rPr>
          <w:rFonts w:ascii="Book Antiqua" w:eastAsia="Book Antiqua" w:hAnsi="Book Antiqua" w:cs="Book Antiqua"/>
          <w:color w:val="000000"/>
        </w:rPr>
        <w:t xml:space="preserve">study using nude mice was approved by the Experimental Animal Ethics Committee of Southern Medical University. In brief, 15 BALB/C mice of 4-6 </w:t>
      </w:r>
      <w:proofErr w:type="spellStart"/>
      <w:r w:rsidRPr="00561E7D">
        <w:rPr>
          <w:rFonts w:ascii="Book Antiqua" w:eastAsia="Book Antiqua" w:hAnsi="Book Antiqua" w:cs="Book Antiqua"/>
          <w:color w:val="000000"/>
        </w:rPr>
        <w:t>wk</w:t>
      </w:r>
      <w:proofErr w:type="spellEnd"/>
      <w:r w:rsidRPr="00561E7D">
        <w:rPr>
          <w:rFonts w:ascii="Book Antiqua" w:eastAsia="Book Antiqua" w:hAnsi="Book Antiqua" w:cs="Book Antiqua"/>
          <w:color w:val="000000"/>
        </w:rPr>
        <w:t xml:space="preserve"> of age were purchased from the Animal Research Center of Medical University and randomly divided into three groups (miR-188-3p-NC, miR-188-3p-mimics, and miR-188-3p mimics +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cDNA). To establish tumor cell xenografts, 1 × 10</w:t>
      </w:r>
      <w:r w:rsidRPr="00561E7D">
        <w:rPr>
          <w:rFonts w:ascii="Book Antiqua" w:eastAsia="Book Antiqua" w:hAnsi="Book Antiqua" w:cs="Book Antiqua"/>
          <w:color w:val="000000"/>
          <w:vertAlign w:val="superscript"/>
        </w:rPr>
        <w:t>6</w:t>
      </w:r>
      <w:r w:rsidRPr="00561E7D">
        <w:rPr>
          <w:rFonts w:ascii="Book Antiqua" w:eastAsia="Book Antiqua" w:hAnsi="Book Antiqua" w:cs="Book Antiqua"/>
          <w:color w:val="000000"/>
        </w:rPr>
        <w:t xml:space="preserve"> tumor cells were implanted into each nude mouse at the right inguinal region. Tumor volume was recorded every three days, and tumor mass was calculated using the following formula: tumor volume = ½ × length × width</w:t>
      </w:r>
      <w:r w:rsidRPr="00561E7D">
        <w:rPr>
          <w:rFonts w:ascii="Book Antiqua" w:eastAsia="Book Antiqua" w:hAnsi="Book Antiqua" w:cs="Book Antiqua"/>
          <w:color w:val="000000"/>
          <w:vertAlign w:val="superscript"/>
        </w:rPr>
        <w:t>2</w:t>
      </w:r>
      <w:r w:rsidRPr="00561E7D">
        <w:rPr>
          <w:rFonts w:ascii="Book Antiqua" w:eastAsia="Book Antiqua" w:hAnsi="Book Antiqua" w:cs="Book Antiqua"/>
          <w:color w:val="000000"/>
        </w:rPr>
        <w:t xml:space="preserve">. After 30 d, the mice were sacrificed to resect gastric cancer cell xenografts. </w:t>
      </w:r>
    </w:p>
    <w:p w14:paraId="1FB9055E" w14:textId="77777777" w:rsidR="00A77B3E" w:rsidRPr="00561E7D" w:rsidRDefault="00A77B3E" w:rsidP="00561E7D">
      <w:pPr>
        <w:spacing w:line="360" w:lineRule="auto"/>
        <w:jc w:val="both"/>
        <w:rPr>
          <w:rFonts w:ascii="Book Antiqua" w:hAnsi="Book Antiqua"/>
        </w:rPr>
      </w:pPr>
    </w:p>
    <w:p w14:paraId="180FB886" w14:textId="3B674C5B"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Immunohistochemistry </w:t>
      </w:r>
    </w:p>
    <w:p w14:paraId="2E26AA32" w14:textId="04E9068B" w:rsidR="00A77B3E" w:rsidRPr="00561E7D" w:rsidRDefault="007B6DDB" w:rsidP="00561E7D">
      <w:pPr>
        <w:spacing w:line="360" w:lineRule="auto"/>
        <w:jc w:val="both"/>
        <w:rPr>
          <w:rFonts w:ascii="Book Antiqua" w:hAnsi="Book Antiqua"/>
        </w:rPr>
      </w:pPr>
      <w:r w:rsidRPr="007B6DDB">
        <w:rPr>
          <w:rFonts w:ascii="Book Antiqua" w:eastAsia="Book Antiqua" w:hAnsi="Book Antiqua" w:cs="Book Antiqua"/>
          <w:color w:val="000000"/>
        </w:rPr>
        <w:t>Immunohistochemistry (IHC)</w:t>
      </w:r>
      <w:r w:rsidR="003C7B61" w:rsidRPr="00561E7D">
        <w:rPr>
          <w:rFonts w:ascii="Book Antiqua" w:eastAsia="Book Antiqua" w:hAnsi="Book Antiqua" w:cs="Book Antiqua"/>
          <w:color w:val="000000"/>
        </w:rPr>
        <w:t xml:space="preserve"> analysis was conducted to evaluate </w:t>
      </w:r>
      <w:r w:rsidR="003C7B61" w:rsidRPr="00561E7D">
        <w:rPr>
          <w:rFonts w:ascii="Book Antiqua" w:eastAsia="Book Antiqua" w:hAnsi="Book Antiqua" w:cs="Book Antiqua"/>
          <w:i/>
          <w:iCs/>
          <w:color w:val="000000"/>
        </w:rPr>
        <w:t>CBL</w:t>
      </w:r>
      <w:r w:rsidR="003C7B61" w:rsidRPr="00561E7D">
        <w:rPr>
          <w:rFonts w:ascii="Book Antiqua" w:eastAsia="Book Antiqua" w:hAnsi="Book Antiqua" w:cs="Book Antiqua"/>
          <w:color w:val="000000"/>
        </w:rPr>
        <w:t xml:space="preserve"> and Ki67 Levels in nude mouse tumor xenografts. The antibodies used were an anti-</w:t>
      </w:r>
      <w:r w:rsidR="003C7B61" w:rsidRPr="00561E7D">
        <w:rPr>
          <w:rFonts w:ascii="Book Antiqua" w:eastAsia="Book Antiqua" w:hAnsi="Book Antiqua" w:cs="Book Antiqua"/>
          <w:i/>
          <w:iCs/>
          <w:color w:val="000000"/>
        </w:rPr>
        <w:t>CBL</w:t>
      </w:r>
      <w:r w:rsidR="003C7B61" w:rsidRPr="00561E7D">
        <w:rPr>
          <w:rFonts w:ascii="Book Antiqua" w:eastAsia="Book Antiqua" w:hAnsi="Book Antiqua" w:cs="Book Antiqua"/>
          <w:color w:val="000000"/>
        </w:rPr>
        <w:t xml:space="preserve"> (Santa Cruz Biotechnology) and anti-Ki67 (Cat. #ab15580; Abcam, Cambridge, MA, </w:t>
      </w:r>
      <w:r w:rsidR="001037E0" w:rsidRPr="001037E0">
        <w:rPr>
          <w:rFonts w:ascii="Book Antiqua" w:eastAsia="Book Antiqua" w:hAnsi="Book Antiqua" w:cs="Book Antiqua"/>
          <w:color w:val="000000"/>
        </w:rPr>
        <w:t>United States</w:t>
      </w:r>
      <w:r w:rsidR="003C7B61" w:rsidRPr="00561E7D">
        <w:rPr>
          <w:rFonts w:ascii="Book Antiqua" w:eastAsia="Book Antiqua" w:hAnsi="Book Antiqua" w:cs="Book Antiqua"/>
          <w:color w:val="000000"/>
        </w:rPr>
        <w:t>). In brief, nude mouse tumor xenograft tissues were processed, paraffin-embedded, and sectioned into 4 µm-thick tissue slides. Two independent investigators scored the tissue sections and quantified them with a semi-quantitative scoring system according to a previous study</w:t>
      </w:r>
      <w:r w:rsidR="003C7B61" w:rsidRPr="00561E7D">
        <w:rPr>
          <w:rFonts w:ascii="Book Antiqua" w:eastAsia="Book Antiqua" w:hAnsi="Book Antiqua" w:cs="Book Antiqua"/>
          <w:color w:val="000000"/>
          <w:vertAlign w:val="superscript"/>
        </w:rPr>
        <w:t>[25]</w:t>
      </w:r>
      <w:r w:rsidR="003C7B61" w:rsidRPr="00561E7D">
        <w:rPr>
          <w:rFonts w:ascii="Book Antiqua" w:eastAsia="Book Antiqua" w:hAnsi="Book Antiqua" w:cs="Book Antiqua"/>
          <w:color w:val="000000"/>
        </w:rPr>
        <w:t>.</w:t>
      </w:r>
    </w:p>
    <w:p w14:paraId="1C5C1EE0" w14:textId="77777777" w:rsidR="00A77B3E" w:rsidRPr="00561E7D" w:rsidRDefault="00A77B3E" w:rsidP="00561E7D">
      <w:pPr>
        <w:spacing w:line="360" w:lineRule="auto"/>
        <w:jc w:val="both"/>
        <w:rPr>
          <w:rFonts w:ascii="Book Antiqua" w:hAnsi="Book Antiqua"/>
        </w:rPr>
      </w:pPr>
    </w:p>
    <w:p w14:paraId="151941A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Statistical analysis</w:t>
      </w:r>
    </w:p>
    <w:p w14:paraId="04F7978E" w14:textId="4FC2C5FD"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The data are expressed as mean ± mean standard error and analyzed statistically with the SPSS software (version 16.0; SPSS, Chicago, IL, </w:t>
      </w:r>
      <w:r w:rsidR="008812B2" w:rsidRPr="008812B2">
        <w:rPr>
          <w:rFonts w:ascii="Book Antiqua" w:eastAsia="Book Antiqua" w:hAnsi="Book Antiqua" w:cs="Book Antiqua"/>
          <w:color w:val="000000"/>
        </w:rPr>
        <w:t>United States</w:t>
      </w:r>
      <w:r w:rsidRPr="00561E7D">
        <w:rPr>
          <w:rFonts w:ascii="Book Antiqua" w:eastAsia="Book Antiqua" w:hAnsi="Book Antiqua" w:cs="Book Antiqua"/>
          <w:color w:val="000000"/>
        </w:rPr>
        <w:t xml:space="preserve">). A Chi-square test or </w:t>
      </w:r>
      <w:r w:rsidRPr="00561E7D">
        <w:rPr>
          <w:rFonts w:ascii="Book Antiqua" w:eastAsia="Book Antiqua" w:hAnsi="Book Antiqua" w:cs="Book Antiqua"/>
          <w:color w:val="000000"/>
        </w:rPr>
        <w:lastRenderedPageBreak/>
        <w:t xml:space="preserve">Pearson’s </w:t>
      </w:r>
      <w:r w:rsidRPr="007A7D24">
        <w:rPr>
          <w:rFonts w:ascii="Book Antiqua" w:eastAsia="Book Antiqua" w:hAnsi="Book Antiqua" w:cs="Book Antiqua"/>
          <w:i/>
          <w:color w:val="000000"/>
        </w:rPr>
        <w:t>χ</w:t>
      </w:r>
      <w:r w:rsidRPr="003D426A">
        <w:rPr>
          <w:rFonts w:ascii="Book Antiqua" w:eastAsia="Book Antiqua" w:hAnsi="Book Antiqua" w:cs="Book Antiqua"/>
          <w:color w:val="000000"/>
          <w:vertAlign w:val="superscript"/>
        </w:rPr>
        <w:t>2</w:t>
      </w:r>
      <w:r w:rsidRPr="00561E7D">
        <w:rPr>
          <w:rFonts w:ascii="Book Antiqua" w:eastAsia="Book Antiqua" w:hAnsi="Book Antiqua" w:cs="Book Antiqua"/>
          <w:color w:val="000000"/>
        </w:rPr>
        <w:t xml:space="preserve"> test was conducted to associate the miR-188-3p level with the clinical characteristics of patients. A Student’s </w:t>
      </w:r>
      <w:r w:rsidRPr="00561E7D">
        <w:rPr>
          <w:rFonts w:ascii="Book Antiqua" w:eastAsia="Book Antiqua" w:hAnsi="Book Antiqua" w:cs="Book Antiqua"/>
          <w:i/>
          <w:iCs/>
          <w:color w:val="000000"/>
        </w:rPr>
        <w:t>t</w:t>
      </w:r>
      <w:r w:rsidRPr="00561E7D">
        <w:rPr>
          <w:rFonts w:ascii="Book Antiqua" w:eastAsia="Book Antiqua" w:hAnsi="Book Antiqua" w:cs="Book Antiqua"/>
          <w:color w:val="000000"/>
        </w:rPr>
        <w:t xml:space="preserve">-test or Fisher’s exact test was used to analyze differences between the two groups. The symbol </w:t>
      </w:r>
      <w:r w:rsidR="00503B0A" w:rsidRPr="00561E7D">
        <w:rPr>
          <w:rFonts w:ascii="Book Antiqua" w:eastAsia="Book Antiqua" w:hAnsi="Book Antiqua" w:cs="Book Antiqua"/>
          <w:color w:val="000000"/>
        </w:rPr>
        <w:t>"</w:t>
      </w:r>
      <w:r w:rsidR="00503B0A">
        <w:rPr>
          <w:rFonts w:ascii="Book Antiqua" w:eastAsia="Book Antiqua" w:hAnsi="Book Antiqua" w:cs="Book Antiqua"/>
          <w:color w:val="000000"/>
        </w:rPr>
        <w:t>d</w:t>
      </w:r>
      <w:r w:rsidR="00503B0A" w:rsidRPr="00561E7D">
        <w:rPr>
          <w:rFonts w:ascii="Book Antiqua" w:eastAsia="Book Antiqua" w:hAnsi="Book Antiqua" w:cs="Book Antiqua"/>
          <w:color w:val="000000"/>
        </w:rPr>
        <w:t xml:space="preserve">" </w:t>
      </w:r>
      <w:r w:rsidRPr="00561E7D">
        <w:rPr>
          <w:rFonts w:ascii="Book Antiqua" w:eastAsia="Book Antiqua" w:hAnsi="Book Antiqua" w:cs="Book Antiqua"/>
          <w:color w:val="000000"/>
        </w:rPr>
        <w:t>indicates that the data doesn’t have a statistically significant difference (</w:t>
      </w:r>
      <w:r w:rsidRPr="00561E7D">
        <w:rPr>
          <w:rFonts w:ascii="Book Antiqua" w:eastAsia="Book Antiqua" w:hAnsi="Book Antiqua" w:cs="Book Antiqua"/>
          <w:i/>
          <w:iCs/>
          <w:color w:val="000000"/>
        </w:rPr>
        <w:t>P</w:t>
      </w:r>
      <w:r w:rsidRPr="00561E7D">
        <w:rPr>
          <w:rFonts w:ascii="Book Antiqua" w:eastAsia="Book Antiqua" w:hAnsi="Book Antiqua" w:cs="Book Antiqua"/>
          <w:color w:val="000000"/>
        </w:rPr>
        <w:t xml:space="preserve"> &gt; 0.05), whereas </w:t>
      </w:r>
      <w:r w:rsidR="00503B0A" w:rsidRPr="00561E7D">
        <w:rPr>
          <w:rFonts w:ascii="Book Antiqua" w:eastAsia="Book Antiqua" w:hAnsi="Book Antiqua" w:cs="Book Antiqua"/>
          <w:color w:val="000000"/>
        </w:rPr>
        <w:t>"</w:t>
      </w:r>
      <w:r w:rsidR="00503B0A">
        <w:rPr>
          <w:rFonts w:ascii="Book Antiqua" w:eastAsia="Book Antiqua" w:hAnsi="Book Antiqua" w:cs="Book Antiqua"/>
          <w:color w:val="000000"/>
        </w:rPr>
        <w:t>a</w:t>
      </w:r>
      <w:r w:rsidR="00503B0A" w:rsidRPr="00561E7D">
        <w:rPr>
          <w:rFonts w:ascii="Book Antiqua" w:eastAsia="Book Antiqua" w:hAnsi="Book Antiqua" w:cs="Book Antiqua"/>
          <w:color w:val="000000"/>
        </w:rPr>
        <w:t>", "</w:t>
      </w:r>
      <w:r w:rsidR="00503B0A">
        <w:rPr>
          <w:rFonts w:ascii="Book Antiqua" w:eastAsia="Book Antiqua" w:hAnsi="Book Antiqua" w:cs="Book Antiqua"/>
          <w:color w:val="000000"/>
        </w:rPr>
        <w:t>b</w:t>
      </w:r>
      <w:r w:rsidR="00503B0A" w:rsidRPr="00561E7D">
        <w:rPr>
          <w:rFonts w:ascii="Book Antiqua" w:eastAsia="Book Antiqua" w:hAnsi="Book Antiqua" w:cs="Book Antiqua"/>
          <w:color w:val="000000"/>
        </w:rPr>
        <w:t xml:space="preserve">", </w:t>
      </w:r>
      <w:r w:rsidRPr="00561E7D">
        <w:rPr>
          <w:rFonts w:ascii="Book Antiqua" w:eastAsia="Book Antiqua" w:hAnsi="Book Antiqua" w:cs="Book Antiqua"/>
          <w:color w:val="000000"/>
        </w:rPr>
        <w:t>and “</w:t>
      </w:r>
      <w:r w:rsidR="00503B0A">
        <w:rPr>
          <w:rFonts w:ascii="Book Antiqua" w:eastAsia="Book Antiqua" w:hAnsi="Book Antiqua" w:cs="Book Antiqua"/>
          <w:color w:val="000000"/>
        </w:rPr>
        <w:t>c</w:t>
      </w:r>
      <w:r w:rsidRPr="00561E7D">
        <w:rPr>
          <w:rFonts w:ascii="Book Antiqua" w:eastAsia="Book Antiqua" w:hAnsi="Book Antiqua" w:cs="Book Antiqua"/>
          <w:color w:val="000000"/>
        </w:rPr>
        <w:t>” indicate that the data possesses a statistically significant difference (</w:t>
      </w:r>
      <w:r w:rsidRPr="00561E7D">
        <w:rPr>
          <w:rFonts w:ascii="Book Antiqua" w:eastAsia="Book Antiqua" w:hAnsi="Book Antiqua" w:cs="Book Antiqua"/>
          <w:i/>
          <w:iCs/>
          <w:color w:val="000000"/>
        </w:rPr>
        <w:t>P</w:t>
      </w:r>
      <w:r w:rsidR="006E72F7">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6E72F7">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 xml:space="preserve">0.05, </w:t>
      </w:r>
      <w:r w:rsidRPr="00561E7D">
        <w:rPr>
          <w:rFonts w:ascii="Book Antiqua" w:eastAsia="Book Antiqua" w:hAnsi="Book Antiqua" w:cs="Book Antiqua"/>
          <w:i/>
          <w:iCs/>
          <w:color w:val="000000"/>
        </w:rPr>
        <w:t>P</w:t>
      </w:r>
      <w:r w:rsidR="006E72F7">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6E72F7">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 xml:space="preserve">0.01. and </w:t>
      </w:r>
      <w:r w:rsidRPr="00561E7D">
        <w:rPr>
          <w:rFonts w:ascii="Book Antiqua" w:eastAsia="Book Antiqua" w:hAnsi="Book Antiqua" w:cs="Book Antiqua"/>
          <w:i/>
          <w:iCs/>
          <w:color w:val="000000"/>
        </w:rPr>
        <w:t>P</w:t>
      </w:r>
      <w:r w:rsidR="006E72F7">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6E72F7">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0.001, respectively).</w:t>
      </w:r>
    </w:p>
    <w:p w14:paraId="297DE2CD" w14:textId="77777777" w:rsidR="00A77B3E" w:rsidRPr="00561E7D" w:rsidRDefault="00A77B3E" w:rsidP="00561E7D">
      <w:pPr>
        <w:spacing w:line="360" w:lineRule="auto"/>
        <w:jc w:val="both"/>
        <w:rPr>
          <w:rFonts w:ascii="Book Antiqua" w:hAnsi="Book Antiqua"/>
        </w:rPr>
      </w:pPr>
    </w:p>
    <w:p w14:paraId="5D729F7F"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aps/>
          <w:color w:val="000000"/>
          <w:u w:val="single"/>
        </w:rPr>
        <w:t>RESULTS</w:t>
      </w:r>
    </w:p>
    <w:p w14:paraId="115DC0DA"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Reduced plasma miR-188-3p level in gastric cancer patients and tumor tissues and cells </w:t>
      </w:r>
    </w:p>
    <w:p w14:paraId="54BC2C6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The plasma</w:t>
      </w:r>
      <w:r w:rsidRPr="00561E7D">
        <w:rPr>
          <w:rFonts w:ascii="Book Antiqua" w:eastAsia="Book Antiqua" w:hAnsi="Book Antiqua" w:cs="Book Antiqua"/>
          <w:b/>
          <w:bCs/>
          <w:color w:val="000000"/>
        </w:rPr>
        <w:t xml:space="preserve"> </w:t>
      </w:r>
      <w:r w:rsidRPr="00561E7D">
        <w:rPr>
          <w:rFonts w:ascii="Book Antiqua" w:eastAsia="Book Antiqua" w:hAnsi="Book Antiqua" w:cs="Book Antiqua"/>
          <w:color w:val="000000"/>
        </w:rPr>
        <w:t xml:space="preserve">level of miR-188-3p expression was first assayed using </w:t>
      </w:r>
      <w:proofErr w:type="spellStart"/>
      <w:r w:rsidRPr="00561E7D">
        <w:rPr>
          <w:rFonts w:ascii="Book Antiqua" w:eastAsia="Book Antiqua" w:hAnsi="Book Antiqua" w:cs="Book Antiqua"/>
          <w:color w:val="000000"/>
        </w:rPr>
        <w:t>qRT</w:t>
      </w:r>
      <w:proofErr w:type="spellEnd"/>
      <w:r w:rsidRPr="00561E7D">
        <w:rPr>
          <w:rFonts w:ascii="Book Antiqua" w:eastAsia="Book Antiqua" w:hAnsi="Book Antiqua" w:cs="Book Antiqua"/>
          <w:color w:val="000000"/>
        </w:rPr>
        <w:t>-PCR in the plasma of gastric cancer patients. We found a significantly reduced miR-188-3p level compared to that of the plasma from healthy people (</w:t>
      </w:r>
      <w:r w:rsidRPr="00561E7D">
        <w:rPr>
          <w:rFonts w:ascii="Book Antiqua" w:eastAsia="Book Antiqua" w:hAnsi="Book Antiqua" w:cs="Book Antiqua"/>
          <w:i/>
          <w:iCs/>
          <w:color w:val="000000"/>
        </w:rPr>
        <w:t>P</w:t>
      </w:r>
      <w:r w:rsidR="005B5C88">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5B5C88">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0.01; Figure 1A).</w:t>
      </w:r>
    </w:p>
    <w:p w14:paraId="51FF867D" w14:textId="77777777" w:rsidR="00A77B3E" w:rsidRPr="00561E7D" w:rsidRDefault="003C7B61" w:rsidP="005B5C88">
      <w:pPr>
        <w:spacing w:line="360" w:lineRule="auto"/>
        <w:ind w:firstLineChars="200" w:firstLine="480"/>
        <w:jc w:val="both"/>
        <w:rPr>
          <w:rFonts w:ascii="Book Antiqua" w:hAnsi="Book Antiqua"/>
        </w:rPr>
      </w:pPr>
      <w:r w:rsidRPr="00561E7D">
        <w:rPr>
          <w:rFonts w:ascii="Book Antiqua" w:eastAsia="Book Antiqua" w:hAnsi="Book Antiqua" w:cs="Book Antiqua"/>
          <w:color w:val="000000"/>
        </w:rPr>
        <w:t xml:space="preserve">Next, we assayed the miR-188-3p level in a normal GES-1 cell line and seven gastric cancer cell lines AGS, HGC-27, MKN-28, MKN-45, SGC-7901, MGC-803, and BGC-823. We found that miR-188-3p expression was lower in tumor cell lines than in GES-1 cells (Figure 1B). Furthermore, we assessed miR-188-3p expression in 50 paired noncancerous gastric mucosa (N) and gastric cancer tissues (T) using </w:t>
      </w:r>
      <w:proofErr w:type="spellStart"/>
      <w:r w:rsidRPr="00561E7D">
        <w:rPr>
          <w:rFonts w:ascii="Book Antiqua" w:eastAsia="Book Antiqua" w:hAnsi="Book Antiqua" w:cs="Book Antiqua"/>
          <w:color w:val="000000"/>
        </w:rPr>
        <w:t>qRT</w:t>
      </w:r>
      <w:proofErr w:type="spellEnd"/>
      <w:r w:rsidRPr="00561E7D">
        <w:rPr>
          <w:rFonts w:ascii="Book Antiqua" w:eastAsia="Book Antiqua" w:hAnsi="Book Antiqua" w:cs="Book Antiqua"/>
          <w:color w:val="000000"/>
        </w:rPr>
        <w:t>-PCR. We found that 42 of 50 gastric cancer tissue samples exhibited a lower miR-188-3p expression than those of the adjacent normal tissues (Figure 1C).</w:t>
      </w:r>
    </w:p>
    <w:p w14:paraId="52D74FE9" w14:textId="77777777" w:rsidR="00A77B3E" w:rsidRPr="00561E7D" w:rsidRDefault="003C7B61" w:rsidP="005B5C88">
      <w:pPr>
        <w:spacing w:line="360" w:lineRule="auto"/>
        <w:ind w:firstLineChars="200" w:firstLine="480"/>
        <w:jc w:val="both"/>
        <w:rPr>
          <w:rFonts w:ascii="Book Antiqua" w:hAnsi="Book Antiqua"/>
        </w:rPr>
      </w:pPr>
      <w:r w:rsidRPr="00561E7D">
        <w:rPr>
          <w:rFonts w:ascii="Book Antiqua" w:eastAsia="Book Antiqua" w:hAnsi="Book Antiqua" w:cs="Book Antiqua"/>
          <w:color w:val="000000"/>
        </w:rPr>
        <w:t xml:space="preserve">To explore the effect of miR-188-3p on gastric cancer cells, we transfected the miR-188-3p mimics and inhibitors into gastric cancer cell lines and assessed the miR-188-3p level using </w:t>
      </w:r>
      <w:proofErr w:type="spellStart"/>
      <w:r w:rsidRPr="00561E7D">
        <w:rPr>
          <w:rFonts w:ascii="Book Antiqua" w:eastAsia="Book Antiqua" w:hAnsi="Book Antiqua" w:cs="Book Antiqua"/>
          <w:color w:val="000000"/>
        </w:rPr>
        <w:t>qRT</w:t>
      </w:r>
      <w:proofErr w:type="spellEnd"/>
      <w:r w:rsidRPr="00561E7D">
        <w:rPr>
          <w:rFonts w:ascii="Book Antiqua" w:eastAsia="Book Antiqua" w:hAnsi="Book Antiqua" w:cs="Book Antiqua"/>
          <w:color w:val="000000"/>
        </w:rPr>
        <w:t>-PCR. Overall, we observed significant changes in miR-188-3p expression level in tumor cells (</w:t>
      </w:r>
      <w:r w:rsidRPr="00561E7D">
        <w:rPr>
          <w:rFonts w:ascii="Book Antiqua" w:eastAsia="Book Antiqua" w:hAnsi="Book Antiqua" w:cs="Book Antiqua"/>
          <w:i/>
          <w:iCs/>
          <w:color w:val="000000"/>
        </w:rPr>
        <w:t>P</w:t>
      </w:r>
      <w:r w:rsidR="000E0FD5">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0E0FD5">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 xml:space="preserve">0.01 and </w:t>
      </w:r>
      <w:r w:rsidRPr="00561E7D">
        <w:rPr>
          <w:rFonts w:ascii="Book Antiqua" w:eastAsia="Book Antiqua" w:hAnsi="Book Antiqua" w:cs="Book Antiqua"/>
          <w:i/>
          <w:iCs/>
          <w:color w:val="000000"/>
        </w:rPr>
        <w:t>P</w:t>
      </w:r>
      <w:r w:rsidR="000E0FD5">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0E0FD5">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0.001; Figure 1D</w:t>
      </w:r>
      <w:r w:rsidR="000E0FD5">
        <w:rPr>
          <w:rFonts w:ascii="Book Antiqua" w:eastAsia="Book Antiqua" w:hAnsi="Book Antiqua" w:cs="Book Antiqua"/>
          <w:color w:val="000000"/>
        </w:rPr>
        <w:t xml:space="preserve"> and </w:t>
      </w:r>
      <w:r w:rsidRPr="00561E7D">
        <w:rPr>
          <w:rFonts w:ascii="Book Antiqua" w:eastAsia="Book Antiqua" w:hAnsi="Book Antiqua" w:cs="Book Antiqua"/>
          <w:color w:val="000000"/>
        </w:rPr>
        <w:t>E).</w:t>
      </w:r>
    </w:p>
    <w:p w14:paraId="29218A11" w14:textId="77777777" w:rsidR="00A77B3E" w:rsidRPr="00561E7D" w:rsidRDefault="003C7B61" w:rsidP="005B5C88">
      <w:pPr>
        <w:spacing w:line="360" w:lineRule="auto"/>
        <w:ind w:firstLineChars="200" w:firstLine="480"/>
        <w:jc w:val="both"/>
        <w:rPr>
          <w:rFonts w:ascii="Book Antiqua" w:hAnsi="Book Antiqua"/>
        </w:rPr>
      </w:pPr>
      <w:r w:rsidRPr="00561E7D">
        <w:rPr>
          <w:rFonts w:ascii="Book Antiqua" w:eastAsia="Book Antiqua" w:hAnsi="Book Antiqua" w:cs="Book Antiqua"/>
          <w:color w:val="000000"/>
        </w:rPr>
        <w:t xml:space="preserve">Furthermore, we associated miR-188-3p expression with the survival time of patients and found that patients with a low miR-188-3p expressing gastric cancer survived much shorter than patients with high miR-188-3p expressing tumor, according to the Kaplan-Meier Plotter database data (http://kmplot.com/analysis/; </w:t>
      </w:r>
      <w:r w:rsidRPr="00561E7D">
        <w:rPr>
          <w:rFonts w:ascii="Book Antiqua" w:eastAsia="Book Antiqua" w:hAnsi="Book Antiqua" w:cs="Book Antiqua"/>
          <w:i/>
          <w:iCs/>
          <w:color w:val="000000"/>
        </w:rPr>
        <w:t>P</w:t>
      </w:r>
      <w:r w:rsidR="00D425A0">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D425A0">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0.001; Figure 1F). We then associated miR-188-3p level with the clinicopathological characteristics and prognosis of gastric cancer patients. Our data showed that the miR-188-3p level was associated with gastric cancer differentiation (</w:t>
      </w:r>
      <w:r w:rsidRPr="00561E7D">
        <w:rPr>
          <w:rFonts w:ascii="Book Antiqua" w:eastAsia="Book Antiqua" w:hAnsi="Book Antiqua" w:cs="Book Antiqua"/>
          <w:i/>
          <w:iCs/>
          <w:color w:val="000000"/>
        </w:rPr>
        <w:t>P</w:t>
      </w:r>
      <w:r w:rsidR="00D425A0">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D425A0">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0.001), lymph node metastasis (</w:t>
      </w:r>
      <w:r w:rsidRPr="00561E7D">
        <w:rPr>
          <w:rFonts w:ascii="Book Antiqua" w:eastAsia="Book Antiqua" w:hAnsi="Book Antiqua" w:cs="Book Antiqua"/>
          <w:i/>
          <w:iCs/>
          <w:color w:val="000000"/>
        </w:rPr>
        <w:t>P</w:t>
      </w:r>
      <w:r w:rsidR="00D425A0">
        <w:rPr>
          <w:rFonts w:ascii="Book Antiqua" w:eastAsia="Book Antiqua" w:hAnsi="Book Antiqua" w:cs="Book Antiqua"/>
          <w:i/>
          <w:iCs/>
          <w:color w:val="000000"/>
        </w:rPr>
        <w:t xml:space="preserve"> </w:t>
      </w:r>
      <w:r w:rsidRPr="00D425A0">
        <w:rPr>
          <w:rFonts w:ascii="Book Antiqua" w:eastAsia="Book Antiqua" w:hAnsi="Book Antiqua" w:cs="Book Antiqua"/>
          <w:iCs/>
          <w:color w:val="000000"/>
        </w:rPr>
        <w:t>=</w:t>
      </w:r>
      <w:r w:rsidR="00D425A0" w:rsidRPr="00D425A0">
        <w:rPr>
          <w:rFonts w:ascii="Book Antiqua" w:eastAsia="Book Antiqua" w:hAnsi="Book Antiqua" w:cs="Book Antiqua"/>
          <w:iCs/>
          <w:color w:val="000000"/>
        </w:rPr>
        <w:t xml:space="preserve"> </w:t>
      </w:r>
      <w:r w:rsidRPr="00561E7D">
        <w:rPr>
          <w:rFonts w:ascii="Book Antiqua" w:eastAsia="Book Antiqua" w:hAnsi="Book Antiqua" w:cs="Book Antiqua"/>
          <w:color w:val="000000"/>
        </w:rPr>
        <w:lastRenderedPageBreak/>
        <w:t>0.033), TNM sta</w:t>
      </w:r>
      <w:r w:rsidR="004655D7">
        <w:rPr>
          <w:rFonts w:ascii="Book Antiqua" w:eastAsia="Book Antiqua" w:hAnsi="Book Antiqua" w:cs="Book Antiqua"/>
          <w:color w:val="000000"/>
        </w:rPr>
        <w:t xml:space="preserve">ge (I/II </w:t>
      </w:r>
      <w:r w:rsidR="004655D7" w:rsidRPr="004655D7">
        <w:rPr>
          <w:rFonts w:ascii="Book Antiqua" w:eastAsia="Book Antiqua" w:hAnsi="Book Antiqua" w:cs="Book Antiqua"/>
          <w:i/>
          <w:color w:val="000000"/>
        </w:rPr>
        <w:t>vs</w:t>
      </w:r>
      <w:r w:rsidRPr="00561E7D">
        <w:rPr>
          <w:rFonts w:ascii="Book Antiqua" w:eastAsia="Book Antiqua" w:hAnsi="Book Antiqua" w:cs="Book Antiqua"/>
          <w:color w:val="000000"/>
        </w:rPr>
        <w:t xml:space="preserve"> III/IV, </w:t>
      </w:r>
      <w:r w:rsidRPr="00561E7D">
        <w:rPr>
          <w:rFonts w:ascii="Book Antiqua" w:eastAsia="Book Antiqua" w:hAnsi="Book Antiqua" w:cs="Book Antiqua"/>
          <w:i/>
          <w:iCs/>
          <w:color w:val="000000"/>
        </w:rPr>
        <w:t>P</w:t>
      </w:r>
      <w:r w:rsidR="00D425A0" w:rsidRPr="00D425A0">
        <w:rPr>
          <w:rFonts w:ascii="Book Antiqua" w:eastAsia="Book Antiqua" w:hAnsi="Book Antiqua" w:cs="Book Antiqua"/>
          <w:iCs/>
          <w:color w:val="000000"/>
        </w:rPr>
        <w:t xml:space="preserve"> </w:t>
      </w:r>
      <w:r w:rsidRPr="00D425A0">
        <w:rPr>
          <w:rFonts w:ascii="Book Antiqua" w:eastAsia="Book Antiqua" w:hAnsi="Book Antiqua" w:cs="Book Antiqua"/>
          <w:iCs/>
          <w:color w:val="000000"/>
        </w:rPr>
        <w:t>=</w:t>
      </w:r>
      <w:r w:rsidR="00D425A0">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 xml:space="preserve">0.024), and </w:t>
      </w:r>
      <w:r w:rsidRPr="00561E7D">
        <w:rPr>
          <w:rFonts w:ascii="Book Antiqua" w:eastAsia="Book Antiqua" w:hAnsi="Book Antiqua" w:cs="Book Antiqua"/>
          <w:color w:val="000000"/>
          <w:shd w:val="clear" w:color="auto" w:fill="FFFFFF"/>
        </w:rPr>
        <w:t>American Joint Committee on Cancer</w:t>
      </w:r>
      <w:r w:rsidRPr="00561E7D">
        <w:rPr>
          <w:rFonts w:ascii="Book Antiqua" w:eastAsia="Book Antiqua" w:hAnsi="Book Antiqua" w:cs="Book Antiqua"/>
          <w:color w:val="000000"/>
        </w:rPr>
        <w:t xml:space="preserve"> (AJCC) stage (I/II </w:t>
      </w:r>
      <w:r w:rsidR="009A6482" w:rsidRPr="004655D7">
        <w:rPr>
          <w:rFonts w:ascii="Book Antiqua" w:eastAsia="Book Antiqua" w:hAnsi="Book Antiqua" w:cs="Book Antiqua"/>
          <w:i/>
          <w:color w:val="000000"/>
        </w:rPr>
        <w:t>vs</w:t>
      </w:r>
      <w:r w:rsidRPr="00561E7D">
        <w:rPr>
          <w:rFonts w:ascii="Book Antiqua" w:eastAsia="Book Antiqua" w:hAnsi="Book Antiqua" w:cs="Book Antiqua"/>
          <w:color w:val="000000"/>
        </w:rPr>
        <w:t xml:space="preserve"> III/IV, </w:t>
      </w:r>
      <w:r w:rsidRPr="00561E7D">
        <w:rPr>
          <w:rFonts w:ascii="Book Antiqua" w:eastAsia="Book Antiqua" w:hAnsi="Book Antiqua" w:cs="Book Antiqua"/>
          <w:i/>
          <w:iCs/>
          <w:color w:val="000000"/>
        </w:rPr>
        <w:t>P</w:t>
      </w:r>
      <w:r w:rsidR="002B3DA3" w:rsidRPr="002B3DA3">
        <w:rPr>
          <w:rFonts w:ascii="Book Antiqua" w:eastAsia="Book Antiqua" w:hAnsi="Book Antiqua" w:cs="Book Antiqua"/>
          <w:iCs/>
          <w:color w:val="000000"/>
        </w:rPr>
        <w:t xml:space="preserve"> </w:t>
      </w:r>
      <w:r w:rsidRPr="002B3DA3">
        <w:rPr>
          <w:rFonts w:ascii="Book Antiqua" w:eastAsia="Book Antiqua" w:hAnsi="Book Antiqua" w:cs="Book Antiqua"/>
          <w:iCs/>
          <w:color w:val="000000"/>
        </w:rPr>
        <w:t>=</w:t>
      </w:r>
      <w:r w:rsidR="002B3DA3" w:rsidRPr="002B3DA3">
        <w:rPr>
          <w:rFonts w:ascii="Book Antiqua" w:eastAsia="Book Antiqua" w:hAnsi="Book Antiqua" w:cs="Book Antiqua"/>
          <w:iCs/>
          <w:color w:val="000000"/>
        </w:rPr>
        <w:t xml:space="preserve"> </w:t>
      </w:r>
      <w:r w:rsidRPr="00561E7D">
        <w:rPr>
          <w:rFonts w:ascii="Book Antiqua" w:eastAsia="Book Antiqua" w:hAnsi="Book Antiqua" w:cs="Book Antiqua"/>
          <w:color w:val="000000"/>
        </w:rPr>
        <w:t xml:space="preserve">0.03). However, there were no significant associations of miR-188-3p level with tumor size (10 cm or less </w:t>
      </w:r>
      <w:r w:rsidR="008774B9" w:rsidRPr="004655D7">
        <w:rPr>
          <w:rFonts w:ascii="Book Antiqua" w:eastAsia="Book Antiqua" w:hAnsi="Book Antiqua" w:cs="Book Antiqua"/>
          <w:i/>
          <w:color w:val="000000"/>
        </w:rPr>
        <w:t>vs</w:t>
      </w:r>
      <w:r w:rsidR="008774B9" w:rsidRPr="00561E7D">
        <w:rPr>
          <w:rFonts w:ascii="Book Antiqua" w:eastAsia="Book Antiqua" w:hAnsi="Book Antiqua" w:cs="Book Antiqua"/>
          <w:color w:val="000000"/>
        </w:rPr>
        <w:t xml:space="preserve"> </w:t>
      </w:r>
      <w:r w:rsidRPr="00561E7D">
        <w:rPr>
          <w:rFonts w:ascii="Book Antiqua" w:eastAsia="Book Antiqua" w:hAnsi="Book Antiqua" w:cs="Book Antiqua"/>
          <w:color w:val="000000"/>
        </w:rPr>
        <w:t xml:space="preserve">10 cm or more in size), gender, or age (60 years or younger </w:t>
      </w:r>
      <w:r w:rsidR="00694672" w:rsidRPr="004655D7">
        <w:rPr>
          <w:rFonts w:ascii="Book Antiqua" w:eastAsia="Book Antiqua" w:hAnsi="Book Antiqua" w:cs="Book Antiqua"/>
          <w:i/>
          <w:color w:val="000000"/>
        </w:rPr>
        <w:t>vs</w:t>
      </w:r>
      <w:r w:rsidR="00694672" w:rsidRPr="00561E7D">
        <w:rPr>
          <w:rFonts w:ascii="Book Antiqua" w:eastAsia="Book Antiqua" w:hAnsi="Book Antiqua" w:cs="Book Antiqua"/>
          <w:color w:val="000000"/>
        </w:rPr>
        <w:t xml:space="preserve"> </w:t>
      </w:r>
      <w:r w:rsidRPr="00561E7D">
        <w:rPr>
          <w:rFonts w:ascii="Book Antiqua" w:eastAsia="Book Antiqua" w:hAnsi="Book Antiqua" w:cs="Book Antiqua"/>
          <w:color w:val="000000"/>
        </w:rPr>
        <w:t xml:space="preserve">60 years or older; </w:t>
      </w:r>
      <w:r w:rsidRPr="00561E7D">
        <w:rPr>
          <w:rFonts w:ascii="Book Antiqua" w:eastAsia="Book Antiqua" w:hAnsi="Book Antiqua" w:cs="Book Antiqua"/>
          <w:i/>
          <w:iCs/>
          <w:color w:val="000000"/>
        </w:rPr>
        <w:t>P</w:t>
      </w:r>
      <w:r w:rsidRPr="00561E7D">
        <w:rPr>
          <w:rFonts w:ascii="Book Antiqua" w:eastAsia="Book Antiqua" w:hAnsi="Book Antiqua" w:cs="Book Antiqua"/>
          <w:color w:val="000000"/>
        </w:rPr>
        <w:t xml:space="preserve"> &gt; 0.05; </w:t>
      </w:r>
      <w:r w:rsidRPr="00C42844">
        <w:rPr>
          <w:rFonts w:ascii="Book Antiqua" w:eastAsia="Book Antiqua" w:hAnsi="Book Antiqua" w:cs="Book Antiqua"/>
          <w:color w:val="000000"/>
        </w:rPr>
        <w:t>Supplementary Table 1). T</w:t>
      </w:r>
      <w:r w:rsidRPr="00561E7D">
        <w:rPr>
          <w:rFonts w:ascii="Book Antiqua" w:eastAsia="Book Antiqua" w:hAnsi="Book Antiqua" w:cs="Book Antiqua"/>
          <w:color w:val="000000"/>
        </w:rPr>
        <w:t>he miR-188-3p level also predicted a better prognosis for gastric cancer patients (Supplementary Table 1). These data indicate that miR-188-3p may be a tumor suppressor or at least possess tumor suppressor activity in gastric cancer.</w:t>
      </w:r>
    </w:p>
    <w:p w14:paraId="06BA81A6" w14:textId="77777777" w:rsidR="00A77B3E" w:rsidRPr="00561E7D" w:rsidRDefault="00A77B3E" w:rsidP="00561E7D">
      <w:pPr>
        <w:spacing w:line="360" w:lineRule="auto"/>
        <w:jc w:val="both"/>
        <w:rPr>
          <w:rFonts w:ascii="Book Antiqua" w:hAnsi="Book Antiqua"/>
        </w:rPr>
      </w:pPr>
    </w:p>
    <w:p w14:paraId="3C0C7E1E"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miR-188-3p inhibition of gastric cancer cell proliferation and invasion </w:t>
      </w:r>
    </w:p>
    <w:p w14:paraId="464F234F" w14:textId="19E3D2B0"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We then assessed the effects of miR-188-3p on gastric cancer AGS and BGC-823 cells using miR-188-3p mimics and inhibitors and analyzed the change in tumor cell proliferation using the </w:t>
      </w:r>
      <w:proofErr w:type="spellStart"/>
      <w:r w:rsidRPr="00561E7D">
        <w:rPr>
          <w:rFonts w:ascii="Book Antiqua" w:eastAsia="Book Antiqua" w:hAnsi="Book Antiqua" w:cs="Book Antiqua"/>
          <w:color w:val="000000"/>
        </w:rPr>
        <w:t>EdU</w:t>
      </w:r>
      <w:proofErr w:type="spellEnd"/>
      <w:r w:rsidRPr="00561E7D">
        <w:rPr>
          <w:rFonts w:ascii="Book Antiqua" w:eastAsia="Book Antiqua" w:hAnsi="Book Antiqua" w:cs="Book Antiqua"/>
          <w:color w:val="000000"/>
        </w:rPr>
        <w:t xml:space="preserve"> incorporation assay. The tumor cell proliferation rate was dramatically inhibited after miR-188-3p mimics transfection compared to control cells (m-NC cells). Conversely, tumor cell growth rate was induced after the miR-188-3p inhibitor transfection (</w:t>
      </w:r>
      <w:r w:rsidRPr="00561E7D">
        <w:rPr>
          <w:rFonts w:ascii="Book Antiqua" w:eastAsia="Book Antiqua" w:hAnsi="Book Antiqua" w:cs="Book Antiqua"/>
          <w:i/>
          <w:iCs/>
          <w:color w:val="000000"/>
        </w:rPr>
        <w:t>P</w:t>
      </w:r>
      <w:r w:rsidR="001A5319">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1A5319">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0.001; Figure 2A</w:t>
      </w:r>
      <w:r w:rsidR="001A5319">
        <w:rPr>
          <w:rFonts w:ascii="Book Antiqua" w:eastAsia="Book Antiqua" w:hAnsi="Book Antiqua" w:cs="Book Antiqua"/>
          <w:color w:val="000000"/>
        </w:rPr>
        <w:t xml:space="preserve"> and</w:t>
      </w:r>
      <w:r w:rsidRPr="00561E7D">
        <w:rPr>
          <w:rFonts w:ascii="Book Antiqua" w:eastAsia="Book Antiqua" w:hAnsi="Book Antiqua" w:cs="Book Antiqua"/>
          <w:color w:val="000000"/>
        </w:rPr>
        <w:t xml:space="preserve"> B). The proliferation rate of the miR-188-3p mimics and inhibitors in gastric cancer AGS and BGC-823 cell lines was also assessed using the plate cloning experiment. The data further confirmed the </w:t>
      </w:r>
      <w:proofErr w:type="spellStart"/>
      <w:r w:rsidRPr="00561E7D">
        <w:rPr>
          <w:rFonts w:ascii="Book Antiqua" w:eastAsia="Book Antiqua" w:hAnsi="Book Antiqua" w:cs="Book Antiqua"/>
          <w:color w:val="000000"/>
        </w:rPr>
        <w:t>EdU</w:t>
      </w:r>
      <w:proofErr w:type="spellEnd"/>
      <w:r w:rsidRPr="00561E7D">
        <w:rPr>
          <w:rFonts w:ascii="Book Antiqua" w:eastAsia="Book Antiqua" w:hAnsi="Book Antiqua" w:cs="Book Antiqua"/>
          <w:color w:val="000000"/>
        </w:rPr>
        <w:t xml:space="preserve"> assay data (</w:t>
      </w:r>
      <w:r w:rsidRPr="00561E7D">
        <w:rPr>
          <w:rFonts w:ascii="Book Antiqua" w:eastAsia="Book Antiqua" w:hAnsi="Book Antiqua" w:cs="Book Antiqua"/>
          <w:i/>
          <w:iCs/>
          <w:color w:val="000000"/>
        </w:rPr>
        <w:t>P</w:t>
      </w:r>
      <w:r w:rsidR="00BB5B84">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BB5B84">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0.001; Figure 2C</w:t>
      </w:r>
      <w:r w:rsidR="00BB5B84">
        <w:rPr>
          <w:rFonts w:ascii="Book Antiqua" w:eastAsia="Book Antiqua" w:hAnsi="Book Antiqua" w:cs="Book Antiqua"/>
          <w:color w:val="000000"/>
        </w:rPr>
        <w:t xml:space="preserve"> and </w:t>
      </w:r>
      <w:r w:rsidRPr="00561E7D">
        <w:rPr>
          <w:rFonts w:ascii="Book Antiqua" w:eastAsia="Book Antiqua" w:hAnsi="Book Antiqua" w:cs="Book Antiqua"/>
          <w:color w:val="000000"/>
        </w:rPr>
        <w:t xml:space="preserve">D). Moreover, the CCK-8 data revealed that the miR-188-3p mimics significantly decreased cell viability of BGC-823 and AGS cells, whereas that of the miR-188-3p inhibitor increased cell viability of BGC 823 and ACG cells (Supplementary </w:t>
      </w:r>
      <w:r w:rsidR="00D7160A" w:rsidRPr="00561E7D">
        <w:rPr>
          <w:rFonts w:ascii="Book Antiqua" w:eastAsia="Book Antiqua" w:hAnsi="Book Antiqua" w:cs="Book Antiqua"/>
          <w:color w:val="000000"/>
        </w:rPr>
        <w:t xml:space="preserve">Figure </w:t>
      </w:r>
      <w:r w:rsidRPr="00561E7D">
        <w:rPr>
          <w:rFonts w:ascii="Book Antiqua" w:eastAsia="Book Antiqua" w:hAnsi="Book Antiqua" w:cs="Book Antiqua"/>
          <w:color w:val="000000"/>
        </w:rPr>
        <w:t>1A).</w:t>
      </w:r>
    </w:p>
    <w:p w14:paraId="650A6271" w14:textId="4CEBCC35" w:rsidR="00A77B3E" w:rsidRPr="00561E7D" w:rsidRDefault="003C7B61" w:rsidP="006B423C">
      <w:pPr>
        <w:spacing w:line="360" w:lineRule="auto"/>
        <w:ind w:firstLineChars="200" w:firstLine="480"/>
        <w:jc w:val="both"/>
        <w:rPr>
          <w:rFonts w:ascii="Book Antiqua" w:hAnsi="Book Antiqua"/>
        </w:rPr>
      </w:pPr>
      <w:r w:rsidRPr="00561E7D">
        <w:rPr>
          <w:rFonts w:ascii="Book Antiqua" w:eastAsia="Book Antiqua" w:hAnsi="Book Antiqua" w:cs="Book Antiqua"/>
          <w:color w:val="000000"/>
        </w:rPr>
        <w:t>Furthermore, the gastric cancer cell invasion capacity was significantly decreased after miR-188-3p mimics transfection, whereas such a capacity was enhanced after the transfection of the miR-188-3p inhibitor (</w:t>
      </w:r>
      <w:r w:rsidRPr="00561E7D">
        <w:rPr>
          <w:rFonts w:ascii="Book Antiqua" w:eastAsia="Book Antiqua" w:hAnsi="Book Antiqua" w:cs="Book Antiqua"/>
          <w:i/>
          <w:iCs/>
          <w:color w:val="000000"/>
        </w:rPr>
        <w:t>P</w:t>
      </w:r>
      <w:r w:rsidR="00A2620F">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A2620F">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 xml:space="preserve">0.01; Supplementary </w:t>
      </w:r>
      <w:r w:rsidR="00A2620F" w:rsidRPr="00561E7D">
        <w:rPr>
          <w:rFonts w:ascii="Book Antiqua" w:eastAsia="Book Antiqua" w:hAnsi="Book Antiqua" w:cs="Book Antiqua"/>
          <w:color w:val="000000"/>
        </w:rPr>
        <w:t xml:space="preserve">Figure </w:t>
      </w:r>
      <w:r w:rsidRPr="00561E7D">
        <w:rPr>
          <w:rFonts w:ascii="Book Antiqua" w:eastAsia="Book Antiqua" w:hAnsi="Book Antiqua" w:cs="Book Antiqua"/>
          <w:color w:val="000000"/>
        </w:rPr>
        <w:t>1B</w:t>
      </w:r>
      <w:r w:rsidR="00D95CC3">
        <w:rPr>
          <w:rFonts w:ascii="Book Antiqua" w:eastAsia="Book Antiqua" w:hAnsi="Book Antiqua" w:cs="Book Antiqua"/>
          <w:color w:val="000000"/>
        </w:rPr>
        <w:t xml:space="preserve"> and </w:t>
      </w:r>
      <w:r w:rsidRPr="00561E7D">
        <w:rPr>
          <w:rFonts w:ascii="Book Antiqua" w:eastAsia="Book Antiqua" w:hAnsi="Book Antiqua" w:cs="Book Antiqua"/>
          <w:color w:val="000000"/>
        </w:rPr>
        <w:t>C).</w:t>
      </w:r>
    </w:p>
    <w:p w14:paraId="5A6F7399" w14:textId="77777777" w:rsidR="00A77B3E" w:rsidRPr="00561E7D" w:rsidRDefault="00A77B3E" w:rsidP="00561E7D">
      <w:pPr>
        <w:spacing w:line="360" w:lineRule="auto"/>
        <w:jc w:val="both"/>
        <w:rPr>
          <w:rFonts w:ascii="Book Antiqua" w:hAnsi="Book Antiqua"/>
        </w:rPr>
      </w:pPr>
    </w:p>
    <w:p w14:paraId="00B299AA"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miR-188-3p induction of apoptosis and autophagy </w:t>
      </w:r>
    </w:p>
    <w:p w14:paraId="5EBDC381" w14:textId="2E991D34"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Next, we performed a flow cytometric/Annexin V-PE/7-AAD assay and found that the miR-188-3p mimics increased apoptosis of BGC-823 cells from 11.2% (cells transfected with </w:t>
      </w:r>
      <w:proofErr w:type="spellStart"/>
      <w:r w:rsidRPr="00561E7D">
        <w:rPr>
          <w:rFonts w:ascii="Book Antiqua" w:eastAsia="Book Antiqua" w:hAnsi="Book Antiqua" w:cs="Book Antiqua"/>
          <w:color w:val="000000"/>
        </w:rPr>
        <w:t>i</w:t>
      </w:r>
      <w:proofErr w:type="spellEnd"/>
      <w:r w:rsidRPr="00561E7D">
        <w:rPr>
          <w:rFonts w:ascii="Book Antiqua" w:eastAsia="Book Antiqua" w:hAnsi="Book Antiqua" w:cs="Book Antiqua"/>
          <w:color w:val="000000"/>
        </w:rPr>
        <w:t>-NC) to 23.3% (the miR-188-3p mimics transfection), and ACG cells from 12% to 35.7% (</w:t>
      </w:r>
      <w:r w:rsidRPr="00561E7D">
        <w:rPr>
          <w:rFonts w:ascii="Book Antiqua" w:eastAsia="Book Antiqua" w:hAnsi="Book Antiqua" w:cs="Book Antiqua"/>
          <w:i/>
          <w:iCs/>
          <w:color w:val="000000"/>
        </w:rPr>
        <w:t>P</w:t>
      </w:r>
      <w:r w:rsidR="00C42844">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C42844">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0.01; Figure 3A</w:t>
      </w:r>
      <w:r w:rsidR="003D57FD">
        <w:rPr>
          <w:rFonts w:ascii="Book Antiqua" w:eastAsia="Book Antiqua" w:hAnsi="Book Antiqua" w:cs="Book Antiqua"/>
          <w:color w:val="000000"/>
        </w:rPr>
        <w:t xml:space="preserve"> and </w:t>
      </w:r>
      <w:r w:rsidRPr="00561E7D">
        <w:rPr>
          <w:rFonts w:ascii="Book Antiqua" w:eastAsia="Book Antiqua" w:hAnsi="Book Antiqua" w:cs="Book Antiqua"/>
          <w:color w:val="000000"/>
        </w:rPr>
        <w:t>B).</w:t>
      </w:r>
    </w:p>
    <w:p w14:paraId="31022746" w14:textId="4E603D2C" w:rsidR="00A77B3E" w:rsidRPr="00561E7D" w:rsidRDefault="003C7B61" w:rsidP="005862A5">
      <w:pPr>
        <w:spacing w:line="360" w:lineRule="auto"/>
        <w:ind w:firstLineChars="200" w:firstLine="480"/>
        <w:jc w:val="both"/>
        <w:rPr>
          <w:rFonts w:ascii="Book Antiqua" w:hAnsi="Book Antiqua"/>
        </w:rPr>
      </w:pPr>
      <w:r w:rsidRPr="00561E7D">
        <w:rPr>
          <w:rFonts w:ascii="Book Antiqua" w:eastAsia="Book Antiqua" w:hAnsi="Book Antiqua" w:cs="Book Antiqua"/>
          <w:color w:val="000000"/>
        </w:rPr>
        <w:lastRenderedPageBreak/>
        <w:t xml:space="preserve">Moreover, miR-188-3p mimics transfection into gastric cancer AGS and BGC-823 cells increased autophagy-related gene expression (Beclin1 and LC3-II/LC3-I). In contrast, miR-188-3p inhibitor transfection into gastric cancer cells showed the opposite effect, decreasing their expression compared with </w:t>
      </w:r>
      <w:proofErr w:type="spellStart"/>
      <w:r w:rsidRPr="00561E7D">
        <w:rPr>
          <w:rFonts w:ascii="Book Antiqua" w:eastAsia="Book Antiqua" w:hAnsi="Book Antiqua" w:cs="Book Antiqua"/>
          <w:color w:val="000000"/>
        </w:rPr>
        <w:t>i</w:t>
      </w:r>
      <w:proofErr w:type="spellEnd"/>
      <w:r w:rsidRPr="00561E7D">
        <w:rPr>
          <w:rFonts w:ascii="Book Antiqua" w:eastAsia="Book Antiqua" w:hAnsi="Book Antiqua" w:cs="Book Antiqua"/>
          <w:color w:val="000000"/>
        </w:rPr>
        <w:t>-NC (</w:t>
      </w:r>
      <w:r w:rsidRPr="00561E7D">
        <w:rPr>
          <w:rFonts w:ascii="Book Antiqua" w:eastAsia="Book Antiqua" w:hAnsi="Book Antiqua" w:cs="Book Antiqua"/>
          <w:i/>
          <w:iCs/>
          <w:color w:val="000000"/>
        </w:rPr>
        <w:t>P</w:t>
      </w:r>
      <w:r w:rsidR="00F9118D">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F9118D">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0.001; Figure 3C</w:t>
      </w:r>
      <w:r w:rsidR="00F9118D">
        <w:rPr>
          <w:rFonts w:ascii="Book Antiqua" w:eastAsia="Book Antiqua" w:hAnsi="Book Antiqua" w:cs="Book Antiqua"/>
          <w:color w:val="000000"/>
        </w:rPr>
        <w:t xml:space="preserve"> and </w:t>
      </w:r>
      <w:r w:rsidRPr="00561E7D">
        <w:rPr>
          <w:rFonts w:ascii="Book Antiqua" w:eastAsia="Book Antiqua" w:hAnsi="Book Antiqua" w:cs="Book Antiqua"/>
          <w:color w:val="000000"/>
        </w:rPr>
        <w:t>D). Consistent with these results, Western blot data also confirmed that miR-188-3p could induce autophagic proteins (Beclin-1 and LC3 I/II; Figure 3E).</w:t>
      </w:r>
    </w:p>
    <w:p w14:paraId="3AA96D97" w14:textId="77777777" w:rsidR="00A77B3E" w:rsidRPr="00561E7D" w:rsidRDefault="00A77B3E" w:rsidP="00561E7D">
      <w:pPr>
        <w:spacing w:line="360" w:lineRule="auto"/>
        <w:jc w:val="both"/>
        <w:rPr>
          <w:rFonts w:ascii="Book Antiqua" w:hAnsi="Book Antiqua"/>
        </w:rPr>
      </w:pPr>
    </w:p>
    <w:p w14:paraId="10DE066F"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CBL as a direct target of miR-188-3p </w:t>
      </w:r>
    </w:p>
    <w:p w14:paraId="30A99C3A" w14:textId="268A2B1F"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To explore the mechanism of miR-188-3p action in gastric cancer cells, we first searched the </w:t>
      </w:r>
      <w:proofErr w:type="spellStart"/>
      <w:r w:rsidRPr="00561E7D">
        <w:rPr>
          <w:rFonts w:ascii="Book Antiqua" w:eastAsia="Book Antiqua" w:hAnsi="Book Antiqua" w:cs="Book Antiqua"/>
          <w:color w:val="000000"/>
        </w:rPr>
        <w:t>TargetScan</w:t>
      </w:r>
      <w:proofErr w:type="spellEnd"/>
      <w:r w:rsidRPr="00561E7D">
        <w:rPr>
          <w:rFonts w:ascii="Book Antiqua" w:eastAsia="Book Antiqua" w:hAnsi="Book Antiqua" w:cs="Book Antiqua"/>
          <w:color w:val="000000"/>
        </w:rPr>
        <w:t xml:space="preserve">, </w:t>
      </w:r>
      <w:proofErr w:type="spellStart"/>
      <w:r w:rsidRPr="00561E7D">
        <w:rPr>
          <w:rFonts w:ascii="Book Antiqua" w:eastAsia="Book Antiqua" w:hAnsi="Book Antiqua" w:cs="Book Antiqua"/>
          <w:color w:val="000000"/>
        </w:rPr>
        <w:t>miRPathDB</w:t>
      </w:r>
      <w:proofErr w:type="spellEnd"/>
      <w:r w:rsidRPr="00561E7D">
        <w:rPr>
          <w:rFonts w:ascii="Book Antiqua" w:eastAsia="Book Antiqua" w:hAnsi="Book Antiqua" w:cs="Book Antiqua"/>
          <w:color w:val="000000"/>
        </w:rPr>
        <w:t xml:space="preserve">, </w:t>
      </w:r>
      <w:proofErr w:type="spellStart"/>
      <w:r w:rsidRPr="00561E7D">
        <w:rPr>
          <w:rFonts w:ascii="Book Antiqua" w:eastAsia="Book Antiqua" w:hAnsi="Book Antiqua" w:cs="Book Antiqua"/>
          <w:color w:val="000000"/>
        </w:rPr>
        <w:t>miRDB</w:t>
      </w:r>
      <w:proofErr w:type="spellEnd"/>
      <w:r w:rsidRPr="00561E7D">
        <w:rPr>
          <w:rFonts w:ascii="Book Antiqua" w:eastAsia="Book Antiqua" w:hAnsi="Book Antiqua" w:cs="Book Antiqua"/>
          <w:color w:val="000000"/>
        </w:rPr>
        <w:t xml:space="preserve">, and the </w:t>
      </w:r>
      <w:proofErr w:type="spellStart"/>
      <w:r w:rsidRPr="00561E7D">
        <w:rPr>
          <w:rFonts w:ascii="Book Antiqua" w:eastAsia="Book Antiqua" w:hAnsi="Book Antiqua" w:cs="Book Antiqua"/>
          <w:color w:val="000000"/>
        </w:rPr>
        <w:t>TargetMiner</w:t>
      </w:r>
      <w:proofErr w:type="spellEnd"/>
      <w:r w:rsidRPr="00561E7D">
        <w:rPr>
          <w:rFonts w:ascii="Book Antiqua" w:eastAsia="Book Antiqua" w:hAnsi="Book Antiqua" w:cs="Book Antiqua"/>
          <w:color w:val="000000"/>
        </w:rPr>
        <w:t xml:space="preserve"> databases for possible target genes of miR-188-3p. We found six genes using a </w:t>
      </w:r>
      <w:proofErr w:type="spellStart"/>
      <w:r w:rsidRPr="00561E7D">
        <w:rPr>
          <w:rFonts w:ascii="Book Antiqua" w:eastAsia="Book Antiqua" w:hAnsi="Book Antiqua" w:cs="Book Antiqua"/>
          <w:color w:val="000000"/>
        </w:rPr>
        <w:t>Wern</w:t>
      </w:r>
      <w:proofErr w:type="spellEnd"/>
      <w:r w:rsidRPr="00561E7D">
        <w:rPr>
          <w:rFonts w:ascii="Book Antiqua" w:eastAsia="Book Antiqua" w:hAnsi="Book Antiqua" w:cs="Book Antiqua"/>
          <w:color w:val="000000"/>
        </w:rPr>
        <w:t xml:space="preserve"> diagram.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(an oncogene in gastric cancer) was selected for confirmation using the luciferase gene reporter assay. As shown in Figure 4A, four target sites show that miR-188-3p can bind to the 3'-UTR of the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gene (Figure 4B). The luciferase gene reporter assay confirmed this prediction, showing that miR-188-3p could bind to the 3'-UTR region of the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gene (WT, </w:t>
      </w:r>
      <w:r w:rsidRPr="00561E7D">
        <w:rPr>
          <w:rFonts w:ascii="Book Antiqua" w:eastAsia="Book Antiqua" w:hAnsi="Book Antiqua" w:cs="Book Antiqua"/>
          <w:i/>
          <w:iCs/>
          <w:color w:val="000000"/>
        </w:rPr>
        <w:t>P</w:t>
      </w:r>
      <w:r w:rsidR="00DA2A18">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DA2A18">
        <w:rPr>
          <w:rFonts w:ascii="Book Antiqua" w:eastAsia="Book Antiqua" w:hAnsi="Book Antiqua" w:cs="Book Antiqua"/>
          <w:i/>
          <w:iCs/>
          <w:color w:val="000000"/>
        </w:rPr>
        <w:t xml:space="preserve"> </w:t>
      </w:r>
      <w:r w:rsidR="00DA2A18">
        <w:rPr>
          <w:rFonts w:ascii="Book Antiqua" w:eastAsia="Book Antiqua" w:hAnsi="Book Antiqua" w:cs="Book Antiqua"/>
          <w:color w:val="000000"/>
        </w:rPr>
        <w:t xml:space="preserve">0.01 </w:t>
      </w:r>
      <w:r w:rsidR="00DA2A18" w:rsidRPr="00DA2A18">
        <w:rPr>
          <w:rFonts w:ascii="Book Antiqua" w:eastAsia="Book Antiqua" w:hAnsi="Book Antiqua" w:cs="Book Antiqua"/>
          <w:i/>
          <w:color w:val="000000"/>
        </w:rPr>
        <w:t>vs</w:t>
      </w:r>
      <w:r w:rsidRPr="00561E7D">
        <w:rPr>
          <w:rFonts w:ascii="Book Antiqua" w:eastAsia="Book Antiqua" w:hAnsi="Book Antiqua" w:cs="Book Antiqua"/>
          <w:color w:val="000000"/>
        </w:rPr>
        <w:t xml:space="preserve"> MUT, </w:t>
      </w:r>
      <w:r w:rsidRPr="00561E7D">
        <w:rPr>
          <w:rFonts w:ascii="Book Antiqua" w:eastAsia="Book Antiqua" w:hAnsi="Book Antiqua" w:cs="Book Antiqua"/>
          <w:i/>
          <w:iCs/>
          <w:color w:val="000000"/>
        </w:rPr>
        <w:t>P</w:t>
      </w:r>
      <w:r w:rsidR="00DA2A18">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&gt;</w:t>
      </w:r>
      <w:r w:rsidR="00DA2A18">
        <w:rPr>
          <w:rFonts w:ascii="Book Antiqua" w:eastAsia="Book Antiqua" w:hAnsi="Book Antiqua" w:cs="Book Antiqua"/>
          <w:color w:val="000000"/>
        </w:rPr>
        <w:t xml:space="preserve"> </w:t>
      </w:r>
      <w:r w:rsidRPr="00561E7D">
        <w:rPr>
          <w:rFonts w:ascii="Book Antiqua" w:eastAsia="Book Antiqua" w:hAnsi="Book Antiqua" w:cs="Book Antiqua"/>
          <w:color w:val="000000"/>
        </w:rPr>
        <w:t>0.05; Figure 4C</w:t>
      </w:r>
      <w:r w:rsidR="00DA0141">
        <w:rPr>
          <w:rFonts w:ascii="Book Antiqua" w:eastAsia="Book Antiqua" w:hAnsi="Book Antiqua" w:cs="Book Antiqua"/>
          <w:color w:val="000000"/>
        </w:rPr>
        <w:t xml:space="preserve"> and </w:t>
      </w:r>
      <w:r w:rsidRPr="00561E7D">
        <w:rPr>
          <w:rFonts w:ascii="Book Antiqua" w:eastAsia="Book Antiqua" w:hAnsi="Book Antiqua" w:cs="Book Antiqua"/>
          <w:color w:val="000000"/>
        </w:rPr>
        <w:t xml:space="preserve">D). We then utilized the KM-Plotter database (http://kmplot.com) and TCGA dataset (http://xena.ucsc.edu/public) to associate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expression with the survival of gastric cancer patients and found that CBL expression indeed was associated with survival of gastric cancer patients (Figure 4E</w:t>
      </w:r>
      <w:r w:rsidR="00E51950">
        <w:rPr>
          <w:rFonts w:ascii="Book Antiqua" w:eastAsia="Book Antiqua" w:hAnsi="Book Antiqua" w:cs="Book Antiqua"/>
          <w:color w:val="000000"/>
        </w:rPr>
        <w:t xml:space="preserve"> and </w:t>
      </w:r>
      <w:r w:rsidRPr="00561E7D">
        <w:rPr>
          <w:rFonts w:ascii="Book Antiqua" w:eastAsia="Book Antiqua" w:hAnsi="Book Antiqua" w:cs="Book Antiqua"/>
          <w:color w:val="000000"/>
        </w:rPr>
        <w:t xml:space="preserve">F). Our IHC data also showed that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protein was localized in the tumor cell cytoplasm and was highly expressed in tumor tissues compared to the adjacent gastric tissues (Supplementary Figure 2A). The association between miR-188-3p and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expression in a case-wise comparison in gastric cancer tissues was negatively correlated (Supplementary Figure 2B)</w:t>
      </w:r>
    </w:p>
    <w:p w14:paraId="75DB36FB" w14:textId="77777777" w:rsidR="00A77B3E" w:rsidRPr="00561E7D" w:rsidRDefault="00A77B3E" w:rsidP="00561E7D">
      <w:pPr>
        <w:spacing w:line="360" w:lineRule="auto"/>
        <w:jc w:val="both"/>
        <w:rPr>
          <w:rFonts w:ascii="Book Antiqua" w:hAnsi="Book Antiqua"/>
        </w:rPr>
      </w:pPr>
    </w:p>
    <w:p w14:paraId="75D93A2F"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CBL antagonization of miR-188-3p reduction of gastric cancer cell proliferation and induction of gastric cancer cell apoptosis and autophagy in vitro</w:t>
      </w:r>
    </w:p>
    <w:p w14:paraId="299A18C8" w14:textId="10234919"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To confirm the miR-188-3p regulation of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in tumor cells, we analyzed the molecular effect of miR-188-3p in regulating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-mediated gastric cancer cell proliferation. MiR-188-3p mimics-transfected AGS and BGC-823 cells enhanced tumor cell apoptosis </w:t>
      </w:r>
      <w:r w:rsidRPr="00561E7D">
        <w:rPr>
          <w:rFonts w:ascii="Book Antiqua" w:eastAsia="Book Antiqua" w:hAnsi="Book Antiqua" w:cs="Book Antiqua"/>
          <w:color w:val="000000"/>
        </w:rPr>
        <w:lastRenderedPageBreak/>
        <w:t>compared with control cells (</w:t>
      </w:r>
      <w:r w:rsidRPr="00561E7D">
        <w:rPr>
          <w:rFonts w:ascii="Book Antiqua" w:eastAsia="Book Antiqua" w:hAnsi="Book Antiqua" w:cs="Book Antiqua"/>
          <w:i/>
          <w:iCs/>
          <w:color w:val="000000"/>
        </w:rPr>
        <w:t>P</w:t>
      </w:r>
      <w:r w:rsidR="00E12DD6">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E12DD6">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 xml:space="preserve">0.05 and </w:t>
      </w:r>
      <w:r w:rsidRPr="00561E7D">
        <w:rPr>
          <w:rFonts w:ascii="Book Antiqua" w:eastAsia="Book Antiqua" w:hAnsi="Book Antiqua" w:cs="Book Antiqua"/>
          <w:i/>
          <w:iCs/>
          <w:color w:val="000000"/>
        </w:rPr>
        <w:t>P</w:t>
      </w:r>
      <w:r w:rsidR="00E12DD6">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E12DD6">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0.001; Figure 5A</w:t>
      </w:r>
      <w:r w:rsidR="00D71DD1">
        <w:rPr>
          <w:rFonts w:ascii="Book Antiqua" w:eastAsia="Book Antiqua" w:hAnsi="Book Antiqua" w:cs="Book Antiqua"/>
          <w:color w:val="000000"/>
        </w:rPr>
        <w:t xml:space="preserve"> and </w:t>
      </w:r>
      <w:r w:rsidRPr="00561E7D">
        <w:rPr>
          <w:rFonts w:ascii="Book Antiqua" w:eastAsia="Book Antiqua" w:hAnsi="Book Antiqua" w:cs="Book Antiqua"/>
          <w:color w:val="000000"/>
        </w:rPr>
        <w:t>B). Expression of the autophagy-related genes LC3-II/LC3-I and Beclin1 also changed accordingly (</w:t>
      </w:r>
      <w:r w:rsidRPr="00561E7D">
        <w:rPr>
          <w:rFonts w:ascii="Book Antiqua" w:eastAsia="Book Antiqua" w:hAnsi="Book Antiqua" w:cs="Book Antiqua"/>
          <w:i/>
          <w:iCs/>
          <w:color w:val="000000"/>
        </w:rPr>
        <w:t>P</w:t>
      </w:r>
      <w:r w:rsidR="00E12DD6">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E12DD6">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 xml:space="preserve">0.001; Figure 5C). The proliferation rate of gastric cancer cells after miR-188-3p mimics and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cDNA transfection was increased significantly compared to that of miR-188-3p mimics with vector-only control transfection (Figure 5D). These results indicate that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transfection could antagonize the inhibiting effects of miR-188-3p in gastric cancer cells. It can be concluded that miR-188-3p could negatively regulate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expression to promote gastric cancer cell autophagy and apoptosis.</w:t>
      </w:r>
    </w:p>
    <w:p w14:paraId="17B5864D" w14:textId="77777777" w:rsidR="00A77B3E" w:rsidRPr="00561E7D" w:rsidRDefault="00A77B3E" w:rsidP="00561E7D">
      <w:pPr>
        <w:spacing w:line="360" w:lineRule="auto"/>
        <w:jc w:val="both"/>
        <w:rPr>
          <w:rFonts w:ascii="Book Antiqua" w:hAnsi="Book Antiqua"/>
        </w:rPr>
      </w:pPr>
    </w:p>
    <w:p w14:paraId="29EE030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miR-188-3p repressed gastric cancer cell autophagy by directly targeting CBL and Akt/mTOR signaling </w:t>
      </w:r>
    </w:p>
    <w:p w14:paraId="2AF7E3B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Previous studies have demonstrated that the AKT/mTOR signaling pathway was related to autophagy occurrence</w:t>
      </w:r>
      <w:r w:rsidRPr="00561E7D">
        <w:rPr>
          <w:rFonts w:ascii="Book Antiqua" w:eastAsia="Book Antiqua" w:hAnsi="Book Antiqua" w:cs="Book Antiqua"/>
          <w:color w:val="000000"/>
          <w:vertAlign w:val="superscript"/>
        </w:rPr>
        <w:t>[26</w:t>
      </w:r>
      <w:r w:rsidR="003363D3">
        <w:rPr>
          <w:rFonts w:ascii="Book Antiqua" w:eastAsia="Book Antiqua" w:hAnsi="Book Antiqua" w:cs="Book Antiqua"/>
          <w:color w:val="000000"/>
          <w:vertAlign w:val="superscript"/>
        </w:rPr>
        <w:t>-</w:t>
      </w:r>
      <w:r w:rsidRPr="00561E7D">
        <w:rPr>
          <w:rFonts w:ascii="Book Antiqua" w:eastAsia="Book Antiqua" w:hAnsi="Book Antiqua" w:cs="Book Antiqua"/>
          <w:color w:val="000000"/>
          <w:vertAlign w:val="superscript"/>
        </w:rPr>
        <w:t>28]</w:t>
      </w:r>
      <w:r w:rsidRPr="00561E7D">
        <w:rPr>
          <w:rFonts w:ascii="Book Antiqua" w:eastAsia="Book Antiqua" w:hAnsi="Book Antiqua" w:cs="Book Antiqua"/>
          <w:color w:val="000000"/>
        </w:rPr>
        <w:t xml:space="preserve">. Therefore, we detected the expression of Akt and mTOR in our cell model system and found that the level of the phosphorylated proteins was lower than usual. By contrast, the level of becline1 protein was increased in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siRNA-transfected tumor cells (Figure 6A). In addition, miR-188-3p mimics transfection reduced the level of phosphorylated Akt and phosphorylated mTOR proteins in tumor cells </w:t>
      </w:r>
      <w:r w:rsidRPr="00561E7D">
        <w:rPr>
          <w:rFonts w:ascii="Book Antiqua" w:eastAsia="Book Antiqua" w:hAnsi="Book Antiqua" w:cs="Book Antiqua"/>
          <w:i/>
          <w:iCs/>
          <w:color w:val="000000"/>
        </w:rPr>
        <w:t>in vitro</w:t>
      </w:r>
      <w:r w:rsidRPr="00561E7D">
        <w:rPr>
          <w:rFonts w:ascii="Book Antiqua" w:eastAsia="Book Antiqua" w:hAnsi="Book Antiqua" w:cs="Book Antiqua"/>
          <w:color w:val="000000"/>
        </w:rPr>
        <w:t xml:space="preserve">. However, it increased the level of becline1 protein, whereas miR-188-3p inhibitor exhibited an inverse effect on gastric cancer cells (Figure 6B). Moreover,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overexpression antagonized the miR-188-3p-induced reduction of p-Akt and p-mTOR expression (Figure 6C).</w:t>
      </w:r>
    </w:p>
    <w:p w14:paraId="02E79CBB" w14:textId="77777777" w:rsidR="00A77B3E" w:rsidRPr="00561E7D" w:rsidRDefault="00A77B3E" w:rsidP="00561E7D">
      <w:pPr>
        <w:spacing w:line="360" w:lineRule="auto"/>
        <w:jc w:val="both"/>
        <w:rPr>
          <w:rFonts w:ascii="Book Antiqua" w:hAnsi="Book Antiqua"/>
        </w:rPr>
      </w:pPr>
    </w:p>
    <w:p w14:paraId="0A745CB9"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i/>
          <w:iCs/>
          <w:color w:val="000000"/>
        </w:rPr>
        <w:t xml:space="preserve">miR-188-3p inhibition of tumor cell xenograft growth in vivo through CBL inhibition </w:t>
      </w:r>
    </w:p>
    <w:p w14:paraId="2D15CDD2" w14:textId="3C522F5D"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To verify whether miR-188-3p inhibits gastric cancer cell growth </w:t>
      </w:r>
      <w:r w:rsidRPr="00561E7D">
        <w:rPr>
          <w:rFonts w:ascii="Book Antiqua" w:eastAsia="Book Antiqua" w:hAnsi="Book Antiqua" w:cs="Book Antiqua"/>
          <w:i/>
          <w:iCs/>
          <w:color w:val="000000"/>
        </w:rPr>
        <w:t>in vivo</w:t>
      </w:r>
      <w:r w:rsidRPr="00561E7D">
        <w:rPr>
          <w:rFonts w:ascii="Book Antiqua" w:eastAsia="Book Antiqua" w:hAnsi="Book Antiqua" w:cs="Book Antiqua"/>
          <w:color w:val="000000"/>
        </w:rPr>
        <w:t>, we implanted BGC-823 cells after miR-188-3p mimics, miR-188-3p/</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cDNA, or m-NC transfection to establish a xenograft tumor model in nude mice. Our data revealed that miR-188-3p mimics transfection inhibited gastric cancer cell growth and that the tumor size of the miR-188-3p/</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group was significantly greater than those of the m-NC and miR-188-3p groups (both </w:t>
      </w:r>
      <w:r w:rsidRPr="00561E7D">
        <w:rPr>
          <w:rFonts w:ascii="Book Antiqua" w:eastAsia="Book Antiqua" w:hAnsi="Book Antiqua" w:cs="Book Antiqua"/>
          <w:i/>
          <w:iCs/>
          <w:color w:val="000000"/>
        </w:rPr>
        <w:t>P</w:t>
      </w:r>
      <w:r w:rsidR="00320E82">
        <w:rPr>
          <w:rFonts w:ascii="Book Antiqua" w:eastAsia="Book Antiqua" w:hAnsi="Book Antiqua" w:cs="Book Antiqua"/>
          <w:i/>
          <w:iCs/>
          <w:color w:val="000000"/>
        </w:rPr>
        <w:t xml:space="preserve"> </w:t>
      </w:r>
      <w:r w:rsidRPr="00561E7D">
        <w:rPr>
          <w:rFonts w:ascii="Book Antiqua" w:eastAsia="Book Antiqua" w:hAnsi="Book Antiqua" w:cs="Book Antiqua"/>
          <w:i/>
          <w:iCs/>
          <w:color w:val="000000"/>
        </w:rPr>
        <w:t>&lt;</w:t>
      </w:r>
      <w:r w:rsidR="00320E82">
        <w:rPr>
          <w:rFonts w:ascii="Book Antiqua" w:eastAsia="Book Antiqua" w:hAnsi="Book Antiqua" w:cs="Book Antiqua"/>
          <w:i/>
          <w:iCs/>
          <w:color w:val="000000"/>
        </w:rPr>
        <w:t xml:space="preserve"> </w:t>
      </w:r>
      <w:r w:rsidRPr="00561E7D">
        <w:rPr>
          <w:rFonts w:ascii="Book Antiqua" w:eastAsia="Book Antiqua" w:hAnsi="Book Antiqua" w:cs="Book Antiqua"/>
          <w:color w:val="000000"/>
        </w:rPr>
        <w:t>0.001; Figure 6D</w:t>
      </w:r>
      <w:r w:rsidR="00320E82">
        <w:rPr>
          <w:rFonts w:ascii="Book Antiqua" w:eastAsia="Book Antiqua" w:hAnsi="Book Antiqua" w:cs="Book Antiqua"/>
          <w:color w:val="000000"/>
        </w:rPr>
        <w:t xml:space="preserve"> and </w:t>
      </w:r>
      <w:r w:rsidRPr="00561E7D">
        <w:rPr>
          <w:rFonts w:ascii="Book Antiqua" w:eastAsia="Book Antiqua" w:hAnsi="Book Antiqua" w:cs="Book Antiqua"/>
          <w:color w:val="000000"/>
        </w:rPr>
        <w:t xml:space="preserve">E). Meanwhile, more ki67-positive and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-positive cells were observed in miR-188-3p/</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cDNA-transfected gastric cance</w:t>
      </w:r>
      <w:r w:rsidR="00E052B0">
        <w:rPr>
          <w:rFonts w:ascii="Book Antiqua" w:eastAsia="Book Antiqua" w:hAnsi="Book Antiqua" w:cs="Book Antiqua"/>
          <w:color w:val="000000"/>
        </w:rPr>
        <w:t xml:space="preserve">r cells </w:t>
      </w:r>
      <w:r w:rsidR="00E052B0">
        <w:rPr>
          <w:rFonts w:ascii="Book Antiqua" w:eastAsia="Book Antiqua" w:hAnsi="Book Antiqua" w:cs="Book Antiqua"/>
          <w:color w:val="000000"/>
        </w:rPr>
        <w:lastRenderedPageBreak/>
        <w:t>(Supplementary Figure 3A and</w:t>
      </w:r>
      <w:r w:rsidRPr="00561E7D">
        <w:rPr>
          <w:rFonts w:ascii="Book Antiqua" w:eastAsia="Book Antiqua" w:hAnsi="Book Antiqua" w:cs="Book Antiqua"/>
          <w:color w:val="000000"/>
        </w:rPr>
        <w:t xml:space="preserve"> B). These findings illustrate that miR-188-3p inhibited tumor cell xenograft growth </w:t>
      </w:r>
      <w:r w:rsidRPr="00561E7D">
        <w:rPr>
          <w:rFonts w:ascii="Book Antiqua" w:eastAsia="Book Antiqua" w:hAnsi="Book Antiqua" w:cs="Book Antiqua"/>
          <w:i/>
          <w:iCs/>
          <w:color w:val="000000"/>
        </w:rPr>
        <w:t>in vivo</w:t>
      </w:r>
      <w:r w:rsidRPr="00561E7D">
        <w:rPr>
          <w:rFonts w:ascii="Book Antiqua" w:eastAsia="Book Antiqua" w:hAnsi="Book Antiqua" w:cs="Book Antiqua"/>
          <w:color w:val="000000"/>
        </w:rPr>
        <w:t xml:space="preserve">, whereas </w:t>
      </w:r>
      <w:r w:rsidRPr="00561E7D">
        <w:rPr>
          <w:rFonts w:ascii="Book Antiqua" w:eastAsia="Book Antiqua" w:hAnsi="Book Antiqua" w:cs="Book Antiqua"/>
          <w:i/>
          <w:iCs/>
          <w:color w:val="000000"/>
        </w:rPr>
        <w:t>CBL</w:t>
      </w:r>
      <w:r w:rsidRPr="00561E7D">
        <w:rPr>
          <w:rFonts w:ascii="Book Antiqua" w:eastAsia="Book Antiqua" w:hAnsi="Book Antiqua" w:cs="Book Antiqua"/>
          <w:color w:val="000000"/>
        </w:rPr>
        <w:t xml:space="preserve"> expression antagonized inhibition of miR-188-3p-induced proliferation </w:t>
      </w:r>
      <w:r w:rsidRPr="00561E7D">
        <w:rPr>
          <w:rFonts w:ascii="Book Antiqua" w:eastAsia="Book Antiqua" w:hAnsi="Book Antiqua" w:cs="Book Antiqua"/>
          <w:i/>
          <w:iCs/>
          <w:color w:val="000000"/>
        </w:rPr>
        <w:t>in vivo</w:t>
      </w:r>
      <w:r w:rsidRPr="00561E7D">
        <w:rPr>
          <w:rFonts w:ascii="Book Antiqua" w:eastAsia="Book Antiqua" w:hAnsi="Book Antiqua" w:cs="Book Antiqua"/>
          <w:color w:val="000000"/>
        </w:rPr>
        <w:t>.</w:t>
      </w:r>
    </w:p>
    <w:p w14:paraId="3885CCFE" w14:textId="77777777" w:rsidR="00A77B3E" w:rsidRPr="00561E7D" w:rsidRDefault="00A77B3E" w:rsidP="00561E7D">
      <w:pPr>
        <w:spacing w:line="360" w:lineRule="auto"/>
        <w:jc w:val="both"/>
        <w:rPr>
          <w:rFonts w:ascii="Book Antiqua" w:hAnsi="Book Antiqua"/>
        </w:rPr>
      </w:pPr>
    </w:p>
    <w:p w14:paraId="0016037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aps/>
          <w:color w:val="000000"/>
          <w:u w:val="single"/>
        </w:rPr>
        <w:t>DISCUSSION</w:t>
      </w:r>
    </w:p>
    <w:p w14:paraId="678F4CC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Gastric cancer morbidity and mortality account for the second- and third-highest death rates in China among all malignancies. Gastric cancer also has a poor clinical prognosis</w:t>
      </w:r>
      <w:r w:rsidRPr="00561E7D">
        <w:rPr>
          <w:rFonts w:ascii="Book Antiqua" w:eastAsia="Book Antiqua" w:hAnsi="Book Antiqua" w:cs="Book Antiqua"/>
          <w:color w:val="000000"/>
          <w:vertAlign w:val="superscript"/>
        </w:rPr>
        <w:t>[5]</w:t>
      </w:r>
      <w:r w:rsidRPr="00561E7D">
        <w:rPr>
          <w:rFonts w:ascii="Book Antiqua" w:eastAsia="Book Antiqua" w:hAnsi="Book Antiqua" w:cs="Book Antiqua"/>
          <w:color w:val="000000"/>
        </w:rPr>
        <w:t xml:space="preserve"> worldwide</w:t>
      </w:r>
      <w:r w:rsidRPr="00561E7D">
        <w:rPr>
          <w:rFonts w:ascii="Book Antiqua" w:eastAsia="Book Antiqua" w:hAnsi="Book Antiqua" w:cs="Book Antiqua"/>
          <w:color w:val="000000"/>
          <w:vertAlign w:val="superscript"/>
        </w:rPr>
        <w:t>[2]</w:t>
      </w:r>
      <w:r w:rsidRPr="00561E7D">
        <w:rPr>
          <w:rFonts w:ascii="Book Antiqua" w:eastAsia="Book Antiqua" w:hAnsi="Book Antiqua" w:cs="Book Antiqua"/>
          <w:color w:val="000000"/>
        </w:rPr>
        <w:t>. However, the associated molecular mechanisms of this disease have not been well explained. Various high-throughput sequencing techniques have recently been used to analyze altered genome-wide miRNA gene expression in gastric cancer. These studies have revealed that aberrant expression of different miRNAs was present in gastric cancer and led to novel gastric cancer biomarker discovery and potential targets for gastric cancer treatment</w:t>
      </w:r>
      <w:r w:rsidRPr="00561E7D">
        <w:rPr>
          <w:rFonts w:ascii="Book Antiqua" w:eastAsia="Book Antiqua" w:hAnsi="Book Antiqua" w:cs="Book Antiqua"/>
          <w:color w:val="000000"/>
          <w:vertAlign w:val="superscript"/>
        </w:rPr>
        <w:t>[29-31]</w:t>
      </w:r>
      <w:r w:rsidRPr="00561E7D">
        <w:rPr>
          <w:rFonts w:ascii="Book Antiqua" w:eastAsia="Book Antiqua" w:hAnsi="Book Antiqua" w:cs="Book Antiqua"/>
          <w:color w:val="000000"/>
        </w:rPr>
        <w:t>. In the current study, we focused on miR-188-3p and found a significant miR-188-3p downregulation in gastric cancer samples (plasma and tissues vs. normal controls). The expression of miR-188-3p was also associated with better patient prognosis and inversely associated with gastric cancer differentiation, metastasis to the lymph node, high TNM stages, and AJCC stage. Moreover, miR-188-3p expression inhibited gastric cancer cell growth but induced apoptosis and autophagy. Autophagy in cells can be a double-edged sword for multidrug resistance (MDR) of tumors; for example, it is involved in MDR development to protect cancer cells from chemotherapy drugs but can also kill MDR cancer cells with inactivated apoptotic pathways</w:t>
      </w:r>
      <w:r w:rsidRPr="00561E7D">
        <w:rPr>
          <w:rFonts w:ascii="Book Antiqua" w:eastAsia="Book Antiqua" w:hAnsi="Book Antiqua" w:cs="Book Antiqua"/>
          <w:color w:val="000000"/>
          <w:vertAlign w:val="superscript"/>
        </w:rPr>
        <w:t>[32]</w:t>
      </w:r>
      <w:r w:rsidRPr="00561E7D">
        <w:rPr>
          <w:rFonts w:ascii="Book Antiqua" w:eastAsia="Book Antiqua" w:hAnsi="Book Antiqua" w:cs="Book Antiqua"/>
          <w:color w:val="000000"/>
        </w:rPr>
        <w:t>. Thus, autophagy also plays a dual role in tumorigenesis, tumor progression, and resistance to chemotherapy</w:t>
      </w:r>
      <w:r w:rsidR="003363D3">
        <w:rPr>
          <w:rFonts w:ascii="Book Antiqua" w:eastAsia="Book Antiqua" w:hAnsi="Book Antiqua" w:cs="Book Antiqua"/>
          <w:color w:val="000000"/>
          <w:vertAlign w:val="superscript"/>
        </w:rPr>
        <w:t>[33,</w:t>
      </w:r>
      <w:r w:rsidRPr="00561E7D">
        <w:rPr>
          <w:rFonts w:ascii="Book Antiqua" w:eastAsia="Book Antiqua" w:hAnsi="Book Antiqua" w:cs="Book Antiqua"/>
          <w:color w:val="000000"/>
          <w:vertAlign w:val="superscript"/>
        </w:rPr>
        <w:t>34]</w:t>
      </w:r>
      <w:r w:rsidRPr="00561E7D">
        <w:rPr>
          <w:rFonts w:ascii="Book Antiqua" w:eastAsia="Book Antiqua" w:hAnsi="Book Antiqua" w:cs="Book Antiqua"/>
          <w:color w:val="000000"/>
        </w:rPr>
        <w:t>. In addition, autophagy can exert anticancer effects by eliminating damaged organelles and recycling degradation products in normal cells. Paradoxically, excessive autophagy can plunge cancer cells into "autophagic cell death" or "type II programmed cell death"</w:t>
      </w:r>
      <w:r w:rsidR="003363D3">
        <w:rPr>
          <w:rFonts w:ascii="Book Antiqua" w:eastAsia="Book Antiqua" w:hAnsi="Book Antiqua" w:cs="Book Antiqua"/>
          <w:color w:val="000000"/>
          <w:vertAlign w:val="superscript"/>
        </w:rPr>
        <w:t>[35,</w:t>
      </w:r>
      <w:r w:rsidRPr="00561E7D">
        <w:rPr>
          <w:rFonts w:ascii="Book Antiqua" w:eastAsia="Book Antiqua" w:hAnsi="Book Antiqua" w:cs="Book Antiqua"/>
          <w:color w:val="000000"/>
          <w:vertAlign w:val="superscript"/>
        </w:rPr>
        <w:t>36]</w:t>
      </w:r>
      <w:r w:rsidRPr="00561E7D">
        <w:rPr>
          <w:rFonts w:ascii="Book Antiqua" w:eastAsia="Book Antiqua" w:hAnsi="Book Antiqua" w:cs="Book Antiqua"/>
          <w:color w:val="000000"/>
        </w:rPr>
        <w:t xml:space="preserve">. </w:t>
      </w:r>
    </w:p>
    <w:p w14:paraId="7F80A396" w14:textId="5EBB8566" w:rsidR="00A77B3E" w:rsidRPr="0058633F" w:rsidRDefault="003C7B61" w:rsidP="0058633F">
      <w:pPr>
        <w:spacing w:line="360" w:lineRule="auto"/>
        <w:ind w:firstLineChars="200" w:firstLine="480"/>
        <w:jc w:val="both"/>
        <w:rPr>
          <w:rFonts w:ascii="Book Antiqua" w:hAnsi="Book Antiqua"/>
        </w:rPr>
      </w:pPr>
      <w:r w:rsidRPr="0058633F">
        <w:rPr>
          <w:rFonts w:ascii="Book Antiqua" w:eastAsia="Book Antiqua" w:hAnsi="Book Antiqua" w:cs="Book Antiqua"/>
          <w:color w:val="000000"/>
        </w:rPr>
        <w:t xml:space="preserve">Molecularly, miR-188-3p could target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and downregulate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expression, which was associated with the antitumor activity of miR-188-3p </w:t>
      </w:r>
      <w:r w:rsidRPr="0058633F">
        <w:rPr>
          <w:rFonts w:ascii="Book Antiqua" w:eastAsia="Book Antiqua" w:hAnsi="Book Antiqua" w:cs="Book Antiqua"/>
          <w:i/>
          <w:iCs/>
          <w:color w:val="000000"/>
        </w:rPr>
        <w:t>in vitro</w:t>
      </w:r>
      <w:r w:rsidRPr="0058633F">
        <w:rPr>
          <w:rFonts w:ascii="Book Antiqua" w:eastAsia="Book Antiqua" w:hAnsi="Book Antiqua" w:cs="Book Antiqua"/>
          <w:color w:val="000000"/>
        </w:rPr>
        <w:t xml:space="preserve"> and in a nude mouse assay. In conclusion, our current study demonstrated the tumor suppression of miR-188-3p in gastric cancer. Further study will confirm the antitumor activity of miR-188-3p in </w:t>
      </w:r>
      <w:r w:rsidRPr="0058633F">
        <w:rPr>
          <w:rFonts w:ascii="Book Antiqua" w:eastAsia="Book Antiqua" w:hAnsi="Book Antiqua" w:cs="Book Antiqua"/>
          <w:color w:val="000000"/>
        </w:rPr>
        <w:lastRenderedPageBreak/>
        <w:t>gastric cancer as a biomarker of prognosis prediction and as a novel therapeutic target in gastric cancer. Indeed, as predicted, miR-188-3p has been shown to possess antitumor activity in most human cancers analyzed to date</w:t>
      </w:r>
      <w:r w:rsidRPr="0058633F">
        <w:rPr>
          <w:rFonts w:ascii="Book Antiqua" w:eastAsia="Book Antiqua" w:hAnsi="Book Antiqua" w:cs="Book Antiqua"/>
          <w:color w:val="000000"/>
          <w:vertAlign w:val="superscript"/>
        </w:rPr>
        <w:t>[12-22]</w:t>
      </w:r>
      <w:r w:rsidRPr="0058633F">
        <w:rPr>
          <w:rFonts w:ascii="Book Antiqua" w:eastAsia="Book Antiqua" w:hAnsi="Book Antiqua" w:cs="Book Antiqua"/>
          <w:color w:val="000000"/>
        </w:rPr>
        <w:t xml:space="preserve">. However, Pichler </w:t>
      </w:r>
      <w:r w:rsidRPr="0058633F">
        <w:rPr>
          <w:rFonts w:ascii="Book Antiqua" w:eastAsia="Book Antiqua" w:hAnsi="Book Antiqua" w:cs="Book Antiqua"/>
          <w:i/>
          <w:iCs/>
          <w:color w:val="000000"/>
        </w:rPr>
        <w:t>et al</w:t>
      </w:r>
      <w:r w:rsidRPr="0058633F">
        <w:rPr>
          <w:rFonts w:ascii="Book Antiqua" w:eastAsia="Book Antiqua" w:hAnsi="Book Antiqua" w:cs="Book Antiqua"/>
          <w:color w:val="000000"/>
          <w:vertAlign w:val="superscript"/>
        </w:rPr>
        <w:t>[18]</w:t>
      </w:r>
      <w:r w:rsidRPr="0058633F">
        <w:rPr>
          <w:rFonts w:ascii="Book Antiqua" w:eastAsia="Book Antiqua" w:hAnsi="Book Antiqua" w:cs="Book Antiqua"/>
          <w:color w:val="000000"/>
        </w:rPr>
        <w:t xml:space="preserve"> reported that miR-188-3p expression enhanced colonic tumor cell migration and metastasis in colorectal cancer.</w:t>
      </w:r>
    </w:p>
    <w:p w14:paraId="0510BBAA" w14:textId="77777777" w:rsidR="00A77B3E" w:rsidRPr="0058633F" w:rsidRDefault="003C7B61" w:rsidP="0058633F">
      <w:pPr>
        <w:spacing w:line="360" w:lineRule="auto"/>
        <w:ind w:firstLineChars="200" w:firstLine="480"/>
        <w:jc w:val="both"/>
        <w:rPr>
          <w:rFonts w:ascii="Book Antiqua" w:hAnsi="Book Antiqua"/>
        </w:rPr>
      </w:pPr>
      <w:r w:rsidRPr="0058633F">
        <w:rPr>
          <w:rFonts w:ascii="Book Antiqua" w:eastAsia="Book Antiqua" w:hAnsi="Book Antiqua" w:cs="Book Antiqua"/>
          <w:color w:val="000000"/>
        </w:rPr>
        <w:t xml:space="preserve">The </w:t>
      </w:r>
      <w:r w:rsidRPr="0058633F">
        <w:rPr>
          <w:rFonts w:ascii="Book Antiqua" w:eastAsia="Book Antiqua" w:hAnsi="Book Antiqua" w:cs="Book Antiqua"/>
          <w:bCs/>
          <w:color w:val="000000"/>
        </w:rPr>
        <w:t>C</w:t>
      </w:r>
      <w:r w:rsidRPr="0058633F">
        <w:rPr>
          <w:rFonts w:ascii="Book Antiqua" w:eastAsia="Book Antiqua" w:hAnsi="Book Antiqua" w:cs="Book Antiqua"/>
          <w:color w:val="000000"/>
        </w:rPr>
        <w:t xml:space="preserve">asitas </w:t>
      </w:r>
      <w:r w:rsidRPr="0058633F">
        <w:rPr>
          <w:rFonts w:ascii="Book Antiqua" w:eastAsia="Book Antiqua" w:hAnsi="Book Antiqua" w:cs="Book Antiqua"/>
          <w:bCs/>
          <w:color w:val="000000"/>
        </w:rPr>
        <w:t>B</w:t>
      </w:r>
      <w:r w:rsidRPr="0058633F">
        <w:rPr>
          <w:rFonts w:ascii="Book Antiqua" w:eastAsia="Book Antiqua" w:hAnsi="Book Antiqua" w:cs="Book Antiqua"/>
          <w:color w:val="000000"/>
        </w:rPr>
        <w:t xml:space="preserve">-lineage </w:t>
      </w:r>
      <w:r w:rsidRPr="0058633F">
        <w:rPr>
          <w:rFonts w:ascii="Book Antiqua" w:eastAsia="Book Antiqua" w:hAnsi="Book Antiqua" w:cs="Book Antiqua"/>
          <w:bCs/>
          <w:color w:val="000000"/>
        </w:rPr>
        <w:t>L</w:t>
      </w:r>
      <w:r w:rsidRPr="0058633F">
        <w:rPr>
          <w:rFonts w:ascii="Book Antiqua" w:eastAsia="Book Antiqua" w:hAnsi="Book Antiqua" w:cs="Book Antiqua"/>
          <w:color w:val="000000"/>
        </w:rPr>
        <w:t>ymphoma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family of genes is a class of highly conserved ubiquitin-protein ligases. A previous study showed that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gene mutations were implicated in human cancers, especially acute myeloid leukemia</w:t>
      </w:r>
      <w:r w:rsidRPr="0058633F">
        <w:rPr>
          <w:rFonts w:ascii="Book Antiqua" w:eastAsia="Book Antiqua" w:hAnsi="Book Antiqua" w:cs="Book Antiqua"/>
          <w:color w:val="000000"/>
          <w:vertAlign w:val="superscript"/>
        </w:rPr>
        <w:t>[37]</w:t>
      </w:r>
      <w:r w:rsidRPr="0058633F">
        <w:rPr>
          <w:rFonts w:ascii="Book Antiqua" w:eastAsia="Book Antiqua" w:hAnsi="Book Antiqua" w:cs="Book Antiqua"/>
          <w:color w:val="000000"/>
        </w:rPr>
        <w:t xml:space="preserve">. Indeed,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was first evaluated as an oncogene in </w:t>
      </w:r>
      <w:r w:rsidRPr="00AD456D">
        <w:rPr>
          <w:rFonts w:ascii="Book Antiqua" w:eastAsia="Book Antiqua" w:hAnsi="Book Antiqua" w:cs="Book Antiqua"/>
          <w:iCs/>
          <w:color w:val="000000"/>
        </w:rPr>
        <w:t>early B-lineage lymphoma</w:t>
      </w:r>
      <w:r w:rsidRPr="0058633F">
        <w:rPr>
          <w:rFonts w:ascii="Book Antiqua" w:eastAsia="Book Antiqua" w:hAnsi="Book Antiqua" w:cs="Book Antiqua"/>
          <w:color w:val="000000"/>
          <w:vertAlign w:val="superscript"/>
        </w:rPr>
        <w:t>[38]</w:t>
      </w:r>
      <w:r w:rsidRPr="0058633F">
        <w:rPr>
          <w:rFonts w:ascii="Book Antiqua" w:eastAsia="Book Antiqua" w:hAnsi="Book Antiqua" w:cs="Book Antiqua"/>
          <w:color w:val="000000"/>
        </w:rPr>
        <w:t>.</w:t>
      </w:r>
      <w:r w:rsidRPr="0058633F">
        <w:rPr>
          <w:rFonts w:ascii="Book Antiqua" w:eastAsia="Book Antiqua" w:hAnsi="Book Antiqua" w:cs="Book Antiqua"/>
          <w:i/>
          <w:iCs/>
          <w:color w:val="000000"/>
        </w:rPr>
        <w:t xml:space="preserve"> Other </w:t>
      </w:r>
      <w:r w:rsidRPr="0058633F">
        <w:rPr>
          <w:rFonts w:ascii="Book Antiqua" w:eastAsia="Book Antiqua" w:hAnsi="Book Antiqua" w:cs="Book Antiqua"/>
          <w:color w:val="000000"/>
        </w:rPr>
        <w:t xml:space="preserve">studies have shown that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is conducive to the survival and proliferation of many types of cells and plays an essential role in various human cancer developments, such as breast</w:t>
      </w:r>
      <w:r w:rsidRPr="0058633F">
        <w:rPr>
          <w:rFonts w:ascii="Book Antiqua" w:eastAsia="Book Antiqua" w:hAnsi="Book Antiqua" w:cs="Book Antiqua"/>
          <w:color w:val="000000"/>
          <w:vertAlign w:val="superscript"/>
        </w:rPr>
        <w:t>[39]</w:t>
      </w:r>
      <w:r w:rsidRPr="0058633F">
        <w:rPr>
          <w:rFonts w:ascii="Book Antiqua" w:eastAsia="Book Antiqua" w:hAnsi="Book Antiqua" w:cs="Book Antiqua"/>
          <w:color w:val="000000"/>
        </w:rPr>
        <w:t xml:space="preserve"> and kidney</w:t>
      </w:r>
      <w:r w:rsidRPr="0058633F">
        <w:rPr>
          <w:rFonts w:ascii="Book Antiqua" w:eastAsia="Book Antiqua" w:hAnsi="Book Antiqua" w:cs="Book Antiqua"/>
          <w:color w:val="000000"/>
          <w:vertAlign w:val="superscript"/>
        </w:rPr>
        <w:t>[40]</w:t>
      </w:r>
      <w:r w:rsidRPr="0058633F">
        <w:rPr>
          <w:rFonts w:ascii="Book Antiqua" w:eastAsia="Book Antiqua" w:hAnsi="Book Antiqua" w:cs="Book Antiqua"/>
          <w:color w:val="000000"/>
        </w:rPr>
        <w:t xml:space="preserve"> cancer.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alterations have also been associated with gastric cancer development</w:t>
      </w:r>
      <w:r w:rsidR="003363D3" w:rsidRPr="0058633F">
        <w:rPr>
          <w:rFonts w:ascii="Book Antiqua" w:eastAsia="Book Antiqua" w:hAnsi="Book Antiqua" w:cs="Book Antiqua"/>
          <w:color w:val="000000"/>
          <w:vertAlign w:val="superscript"/>
        </w:rPr>
        <w:t>[41,</w:t>
      </w:r>
      <w:r w:rsidRPr="0058633F">
        <w:rPr>
          <w:rFonts w:ascii="Book Antiqua" w:eastAsia="Book Antiqua" w:hAnsi="Book Antiqua" w:cs="Book Antiqua"/>
          <w:color w:val="000000"/>
          <w:vertAlign w:val="superscript"/>
        </w:rPr>
        <w:t>42]</w:t>
      </w:r>
      <w:r w:rsidRPr="0058633F">
        <w:rPr>
          <w:rFonts w:ascii="Book Antiqua" w:eastAsia="Book Antiqua" w:hAnsi="Book Antiqua" w:cs="Book Antiqua"/>
          <w:color w:val="000000"/>
        </w:rPr>
        <w:t>, where apoptosis and migration are regulated by the Akt and mTOR signaling in gastric cancer cells</w:t>
      </w:r>
      <w:r w:rsidRPr="0058633F">
        <w:rPr>
          <w:rFonts w:ascii="Book Antiqua" w:eastAsia="Book Antiqua" w:hAnsi="Book Antiqua" w:cs="Book Antiqua"/>
          <w:color w:val="000000"/>
          <w:vertAlign w:val="superscript"/>
        </w:rPr>
        <w:t>[43-46]</w:t>
      </w:r>
      <w:r w:rsidRPr="0058633F">
        <w:rPr>
          <w:rFonts w:ascii="Book Antiqua" w:eastAsia="Book Antiqua" w:hAnsi="Book Antiqua" w:cs="Book Antiqua"/>
          <w:color w:val="000000"/>
        </w:rPr>
        <w:t xml:space="preserve">. In the current study, we demonstrated that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is a direct target of miR-188-3p and that miR-188-3p-inhibited gastric cancer proliferation downregulated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expression </w:t>
      </w:r>
      <w:r w:rsidRPr="0058633F">
        <w:rPr>
          <w:rFonts w:ascii="Book Antiqua" w:eastAsia="Book Antiqua" w:hAnsi="Book Antiqua" w:cs="Book Antiqua"/>
          <w:i/>
          <w:iCs/>
          <w:color w:val="000000"/>
        </w:rPr>
        <w:t>in vitro</w:t>
      </w:r>
      <w:r w:rsidRPr="0058633F">
        <w:rPr>
          <w:rFonts w:ascii="Book Antiqua" w:eastAsia="Book Antiqua" w:hAnsi="Book Antiqua" w:cs="Book Antiqua"/>
          <w:color w:val="000000"/>
        </w:rPr>
        <w:t xml:space="preserve"> and </w:t>
      </w:r>
      <w:r w:rsidRPr="0058633F">
        <w:rPr>
          <w:rFonts w:ascii="Book Antiqua" w:eastAsia="Book Antiqua" w:hAnsi="Book Antiqua" w:cs="Book Antiqua"/>
          <w:i/>
          <w:iCs/>
          <w:color w:val="000000"/>
        </w:rPr>
        <w:t>in vivo</w:t>
      </w:r>
      <w:r w:rsidRPr="0058633F">
        <w:rPr>
          <w:rFonts w:ascii="Book Antiqua" w:eastAsia="Book Antiqua" w:hAnsi="Book Antiqua" w:cs="Book Antiqua"/>
          <w:color w:val="000000"/>
        </w:rPr>
        <w:t xml:space="preserve">.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overexpression reduced the miR-188-3p antitumor activity in gastric cancer. Thus, our current data indicates that miR-188-3p antitumor activity in gastric cancer could act through the downregulation of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expression.</w:t>
      </w:r>
    </w:p>
    <w:p w14:paraId="6DFC1A22" w14:textId="77777777" w:rsidR="00A77B3E" w:rsidRPr="0058633F" w:rsidRDefault="003C7B61" w:rsidP="0058633F">
      <w:pPr>
        <w:spacing w:line="360" w:lineRule="auto"/>
        <w:ind w:firstLineChars="200" w:firstLine="480"/>
        <w:jc w:val="both"/>
        <w:rPr>
          <w:rFonts w:ascii="Book Antiqua" w:hAnsi="Book Antiqua"/>
        </w:rPr>
      </w:pPr>
      <w:r w:rsidRPr="0058633F">
        <w:rPr>
          <w:rFonts w:ascii="Book Antiqua" w:eastAsia="Book Antiqua" w:hAnsi="Book Antiqua" w:cs="Book Antiqua"/>
          <w:color w:val="000000"/>
        </w:rPr>
        <w:t>Furthermore, our current study also showed that the miR-188-3p anti-gastric cancer activity inactivated the AKT/mTOR signaling pathway and induced autophagy, which is a catabolic process in various cell activities</w:t>
      </w:r>
      <w:r w:rsidRPr="0058633F">
        <w:rPr>
          <w:rFonts w:ascii="Book Antiqua" w:eastAsia="Book Antiqua" w:hAnsi="Book Antiqua" w:cs="Book Antiqua"/>
          <w:color w:val="000000"/>
          <w:vertAlign w:val="superscript"/>
        </w:rPr>
        <w:t>[47]</w:t>
      </w:r>
      <w:r w:rsidRPr="0058633F">
        <w:rPr>
          <w:rFonts w:ascii="Book Antiqua" w:eastAsia="Book Antiqua" w:hAnsi="Book Antiqua" w:cs="Book Antiqua"/>
          <w:color w:val="000000"/>
        </w:rPr>
        <w:t>. The mTOR compound is a crucial negative regulator of autophagy and regulates cell proliferation and protein synthesis</w:t>
      </w:r>
      <w:r w:rsidR="003363D3" w:rsidRPr="0058633F">
        <w:rPr>
          <w:rFonts w:ascii="Book Antiqua" w:eastAsia="Book Antiqua" w:hAnsi="Book Antiqua" w:cs="Book Antiqua"/>
          <w:color w:val="000000"/>
          <w:vertAlign w:val="superscript"/>
        </w:rPr>
        <w:t>[48,</w:t>
      </w:r>
      <w:r w:rsidRPr="0058633F">
        <w:rPr>
          <w:rFonts w:ascii="Book Antiqua" w:eastAsia="Book Antiqua" w:hAnsi="Book Antiqua" w:cs="Book Antiqua"/>
          <w:color w:val="000000"/>
          <w:vertAlign w:val="superscript"/>
        </w:rPr>
        <w:t>49]</w:t>
      </w:r>
      <w:r w:rsidRPr="0058633F">
        <w:rPr>
          <w:rFonts w:ascii="Book Antiqua" w:eastAsia="Book Antiqua" w:hAnsi="Book Antiqua" w:cs="Book Antiqua"/>
          <w:color w:val="000000"/>
        </w:rPr>
        <w:t>. At the gene level, mTOR can phosphorylate and suppress the kinase complex during cell autophagy</w:t>
      </w:r>
      <w:r w:rsidR="003363D3" w:rsidRPr="0058633F">
        <w:rPr>
          <w:rFonts w:ascii="Book Antiqua" w:eastAsia="Book Antiqua" w:hAnsi="Book Antiqua" w:cs="Book Antiqua"/>
          <w:color w:val="000000"/>
          <w:vertAlign w:val="superscript"/>
        </w:rPr>
        <w:t>[50,</w:t>
      </w:r>
      <w:r w:rsidRPr="0058633F">
        <w:rPr>
          <w:rFonts w:ascii="Book Antiqua" w:eastAsia="Book Antiqua" w:hAnsi="Book Antiqua" w:cs="Book Antiqua"/>
          <w:color w:val="000000"/>
          <w:vertAlign w:val="superscript"/>
        </w:rPr>
        <w:t>51]</w:t>
      </w:r>
      <w:r w:rsidRPr="0058633F">
        <w:rPr>
          <w:rFonts w:ascii="Book Antiqua" w:eastAsia="Book Antiqua" w:hAnsi="Book Antiqua" w:cs="Book Antiqua"/>
          <w:color w:val="000000"/>
        </w:rPr>
        <w:t>. A previous study has shown that tumor cell growth and autophagy were controlled after activation of the AKT/mTOR signaling pathway</w:t>
      </w:r>
      <w:r w:rsidRPr="0058633F">
        <w:rPr>
          <w:rFonts w:ascii="Book Antiqua" w:eastAsia="Book Antiqua" w:hAnsi="Book Antiqua" w:cs="Book Antiqua"/>
          <w:color w:val="000000"/>
          <w:vertAlign w:val="superscript"/>
        </w:rPr>
        <w:t>[52-55]</w:t>
      </w:r>
      <w:r w:rsidRPr="0058633F">
        <w:rPr>
          <w:rFonts w:ascii="Book Antiqua" w:eastAsia="Book Antiqua" w:hAnsi="Book Antiqua" w:cs="Book Antiqua"/>
          <w:color w:val="000000"/>
        </w:rPr>
        <w:t>. Our current data confirmed these previous studies, showing that miR-188-3p induced gastric cancer cell autophagy and increased levels of the p-mTOR and p-Akt proteins to activate their signaling and promote tumor cell growth and invasion capacity.</w:t>
      </w:r>
    </w:p>
    <w:p w14:paraId="7B837F16" w14:textId="77777777" w:rsidR="00A77B3E" w:rsidRPr="0058633F" w:rsidRDefault="003C7B61" w:rsidP="0058633F">
      <w:pPr>
        <w:spacing w:line="360" w:lineRule="auto"/>
        <w:ind w:firstLineChars="200" w:firstLine="480"/>
        <w:jc w:val="both"/>
        <w:rPr>
          <w:rFonts w:ascii="Book Antiqua" w:hAnsi="Book Antiqua"/>
        </w:rPr>
      </w:pPr>
      <w:r w:rsidRPr="0058633F">
        <w:rPr>
          <w:rFonts w:ascii="Book Antiqua" w:eastAsia="Book Antiqua" w:hAnsi="Book Antiqua" w:cs="Book Antiqua"/>
          <w:color w:val="000000"/>
        </w:rPr>
        <w:t xml:space="preserve">Our study is an essential addition to the literature that supports the antitumor activity of miR-188-3p in gastric cancer. We explored the underlying molecular </w:t>
      </w:r>
      <w:r w:rsidRPr="0058633F">
        <w:rPr>
          <w:rFonts w:ascii="Book Antiqua" w:eastAsia="Book Antiqua" w:hAnsi="Book Antiqua" w:cs="Book Antiqua"/>
          <w:color w:val="000000"/>
        </w:rPr>
        <w:lastRenderedPageBreak/>
        <w:t xml:space="preserve">mechanisms by illustrating the miR-188-3p-based inhibition of gastric cancer and malignant behavior (progression) by inhibiting the activity of the Akt/mTOR signaling pathway and targeting </w:t>
      </w:r>
      <w:r w:rsidRPr="0058633F">
        <w:rPr>
          <w:rFonts w:ascii="Book Antiqua" w:eastAsia="Book Antiqua" w:hAnsi="Book Antiqua" w:cs="Book Antiqua"/>
          <w:i/>
          <w:iCs/>
          <w:color w:val="000000"/>
        </w:rPr>
        <w:t>CBL</w:t>
      </w:r>
      <w:r w:rsidRPr="0058633F">
        <w:rPr>
          <w:rFonts w:ascii="Book Antiqua" w:eastAsia="Book Antiqua" w:hAnsi="Book Antiqua" w:cs="Book Antiqua"/>
          <w:color w:val="000000"/>
        </w:rPr>
        <w:t xml:space="preserve"> expression. Our present study also contained various limitations that should be discussed. First, the number of gastric cancer cases was small, and we cannot associate miR-188-3p expression with the treatment outcome of patients. Our </w:t>
      </w:r>
      <w:r w:rsidRPr="0058633F">
        <w:rPr>
          <w:rFonts w:ascii="Book Antiqua" w:eastAsia="Book Antiqua" w:hAnsi="Book Antiqua" w:cs="Book Antiqua"/>
          <w:i/>
          <w:iCs/>
          <w:color w:val="000000"/>
        </w:rPr>
        <w:t>in vitro</w:t>
      </w:r>
      <w:r w:rsidRPr="0058633F">
        <w:rPr>
          <w:rFonts w:ascii="Book Antiqua" w:eastAsia="Book Antiqua" w:hAnsi="Book Antiqua" w:cs="Book Antiqua"/>
          <w:color w:val="000000"/>
        </w:rPr>
        <w:t xml:space="preserve"> experiments were also preliminary, and more in-depth investigation is needed to facilitate the actual role of miR-188-3p in gastric cancer. Thus, in our future work, we will assess the detection of miR-188-3p expression as a predictive biomarker for the prognosis and treatment outcome of gastric cancer. We will also assess the use of miR-188-3p as a novel therapeutic approach against gastric cancer.</w:t>
      </w:r>
    </w:p>
    <w:p w14:paraId="7EAF6F31" w14:textId="77777777" w:rsidR="00A77B3E" w:rsidRPr="00561E7D" w:rsidRDefault="00A77B3E" w:rsidP="00561E7D">
      <w:pPr>
        <w:spacing w:line="360" w:lineRule="auto"/>
        <w:jc w:val="both"/>
        <w:rPr>
          <w:rFonts w:ascii="Book Antiqua" w:hAnsi="Book Antiqua"/>
        </w:rPr>
      </w:pPr>
    </w:p>
    <w:p w14:paraId="2B49A2EA"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aps/>
          <w:color w:val="000000"/>
          <w:u w:val="single"/>
        </w:rPr>
        <w:t>CONCLUSION</w:t>
      </w:r>
    </w:p>
    <w:p w14:paraId="42FBA514"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This study demonstrated the anticancer activity of miR-188-3p through the downregulation of CBL expression in gastric cancer. Our findings provide novel insights into the molecular mechanisms underlying gastric cancer development and progression and may offer a new approach to controlling this disease.</w:t>
      </w:r>
    </w:p>
    <w:p w14:paraId="4AF8C156" w14:textId="77777777" w:rsidR="00A77B3E" w:rsidRPr="00561E7D" w:rsidRDefault="00A77B3E" w:rsidP="00561E7D">
      <w:pPr>
        <w:spacing w:line="360" w:lineRule="auto"/>
        <w:jc w:val="both"/>
        <w:rPr>
          <w:rFonts w:ascii="Book Antiqua" w:hAnsi="Book Antiqua"/>
        </w:rPr>
      </w:pPr>
    </w:p>
    <w:p w14:paraId="441DEE9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aps/>
          <w:color w:val="000000"/>
          <w:u w:val="single"/>
        </w:rPr>
        <w:t>ARTICLE HIGHLIGHTS</w:t>
      </w:r>
    </w:p>
    <w:p w14:paraId="4B57C5D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i/>
          <w:color w:val="000000"/>
        </w:rPr>
        <w:t>Research background</w:t>
      </w:r>
    </w:p>
    <w:p w14:paraId="014E9E68"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Altered miR-188-3p expression has been observed in various human cancers, while report of its role in gastric cancer needs further investigation. </w:t>
      </w:r>
    </w:p>
    <w:p w14:paraId="401FBD92" w14:textId="77777777" w:rsidR="00A77B3E" w:rsidRPr="00561E7D" w:rsidRDefault="00A77B3E" w:rsidP="00561E7D">
      <w:pPr>
        <w:spacing w:line="360" w:lineRule="auto"/>
        <w:jc w:val="both"/>
        <w:rPr>
          <w:rFonts w:ascii="Book Antiqua" w:hAnsi="Book Antiqua"/>
        </w:rPr>
      </w:pPr>
    </w:p>
    <w:p w14:paraId="1CB84FF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i/>
          <w:color w:val="000000"/>
        </w:rPr>
        <w:t>Research motivation</w:t>
      </w:r>
    </w:p>
    <w:p w14:paraId="65DFEE46"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Better understanding of miR-188-3p biology, functions, and molecular mechanism of action in gastric cancer could lead to develop novel strategies in control gastric cancer.</w:t>
      </w:r>
    </w:p>
    <w:p w14:paraId="5AC4DAD4" w14:textId="77777777" w:rsidR="00A77B3E" w:rsidRPr="00561E7D" w:rsidRDefault="00A77B3E" w:rsidP="00561E7D">
      <w:pPr>
        <w:spacing w:line="360" w:lineRule="auto"/>
        <w:jc w:val="both"/>
        <w:rPr>
          <w:rFonts w:ascii="Book Antiqua" w:hAnsi="Book Antiqua"/>
        </w:rPr>
      </w:pPr>
    </w:p>
    <w:p w14:paraId="4D0BEA54"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i/>
          <w:color w:val="000000"/>
        </w:rPr>
        <w:t>Research objectives</w:t>
      </w:r>
    </w:p>
    <w:p w14:paraId="5D29874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This study</w:t>
      </w:r>
      <w:r w:rsidRPr="00561E7D">
        <w:rPr>
          <w:rFonts w:ascii="Book Antiqua" w:eastAsia="Book Antiqua" w:hAnsi="Book Antiqua" w:cs="Book Antiqua"/>
          <w:b/>
          <w:bCs/>
          <w:color w:val="000000"/>
        </w:rPr>
        <w:t xml:space="preserve"> </w:t>
      </w:r>
      <w:r w:rsidRPr="00561E7D">
        <w:rPr>
          <w:rFonts w:ascii="Book Antiqua" w:eastAsia="Book Antiqua" w:hAnsi="Book Antiqua" w:cs="Book Antiqua"/>
          <w:color w:val="000000"/>
        </w:rPr>
        <w:t>assessed miR-188-3p expression and functions in gastric cancer tissues and cells, respectively.</w:t>
      </w:r>
    </w:p>
    <w:p w14:paraId="1D36DAA7" w14:textId="77777777" w:rsidR="00A77B3E" w:rsidRPr="00561E7D" w:rsidRDefault="00A77B3E" w:rsidP="00561E7D">
      <w:pPr>
        <w:spacing w:line="360" w:lineRule="auto"/>
        <w:jc w:val="both"/>
        <w:rPr>
          <w:rFonts w:ascii="Book Antiqua" w:hAnsi="Book Antiqua"/>
        </w:rPr>
      </w:pPr>
    </w:p>
    <w:p w14:paraId="5C6EECD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i/>
          <w:color w:val="000000"/>
        </w:rPr>
        <w:lastRenderedPageBreak/>
        <w:t>Research methods</w:t>
      </w:r>
    </w:p>
    <w:p w14:paraId="267FF7F4" w14:textId="704F943D"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Gastric cancer and normal tissues were obtained to detect miR-188-3p expression using </w:t>
      </w:r>
      <w:r w:rsidR="00CB2112" w:rsidRPr="00B2484C">
        <w:rPr>
          <w:rFonts w:ascii="Book Antiqua" w:eastAsia="Book Antiqua" w:hAnsi="Book Antiqua" w:cs="Book Antiqua"/>
          <w:color w:val="000000"/>
        </w:rPr>
        <w:t>quantitative reverse transcriptase-polymerase chain reaction</w:t>
      </w:r>
      <w:r w:rsidRPr="00561E7D">
        <w:rPr>
          <w:rFonts w:ascii="Book Antiqua" w:eastAsia="Book Antiqua" w:hAnsi="Book Antiqua" w:cs="Book Antiqua"/>
          <w:color w:val="000000"/>
        </w:rPr>
        <w:t xml:space="preserve"> and cell lines were used to manipulate miR-188-3p expression and functions </w:t>
      </w:r>
      <w:r w:rsidRPr="00561E7D">
        <w:rPr>
          <w:rFonts w:ascii="Book Antiqua" w:eastAsia="Book Antiqua" w:hAnsi="Book Antiqua" w:cs="Book Antiqua"/>
          <w:i/>
          <w:iCs/>
          <w:color w:val="000000"/>
        </w:rPr>
        <w:t>in vitro</w:t>
      </w:r>
      <w:r w:rsidRPr="00561E7D">
        <w:rPr>
          <w:rFonts w:ascii="Book Antiqua" w:eastAsia="Book Antiqua" w:hAnsi="Book Antiqua" w:cs="Book Antiqua"/>
          <w:color w:val="000000"/>
        </w:rPr>
        <w:t xml:space="preserve"> using different assays. After that, miR-188-3p regulation of CBL expression was predicted bioinformatically and confirmed using a luciferase gene reporter assay. The Kaplan-Meier analysis was used to associate miR-188-3p or CBL expression with survival of gastric cancer patients. After that, we performed a nude mouse tumor cell xenograft assay to confirm the </w:t>
      </w:r>
      <w:r w:rsidRPr="00561E7D">
        <w:rPr>
          <w:rFonts w:ascii="Book Antiqua" w:eastAsia="Book Antiqua" w:hAnsi="Book Antiqua" w:cs="Book Antiqua"/>
          <w:i/>
          <w:iCs/>
          <w:color w:val="000000"/>
        </w:rPr>
        <w:t>in vitro</w:t>
      </w:r>
      <w:r w:rsidRPr="00561E7D">
        <w:rPr>
          <w:rFonts w:ascii="Book Antiqua" w:eastAsia="Book Antiqua" w:hAnsi="Book Antiqua" w:cs="Book Antiqua"/>
          <w:color w:val="000000"/>
        </w:rPr>
        <w:t xml:space="preserve"> and </w:t>
      </w:r>
      <w:r w:rsidRPr="00561E7D">
        <w:rPr>
          <w:rFonts w:ascii="Book Antiqua" w:eastAsia="Book Antiqua" w:hAnsi="Book Antiqua" w:cs="Book Antiqua"/>
          <w:i/>
          <w:iCs/>
          <w:color w:val="000000"/>
        </w:rPr>
        <w:t>ex vivo</w:t>
      </w:r>
      <w:r w:rsidRPr="00561E7D">
        <w:rPr>
          <w:rFonts w:ascii="Book Antiqua" w:eastAsia="Book Antiqua" w:hAnsi="Book Antiqua" w:cs="Book Antiqua"/>
          <w:color w:val="000000"/>
        </w:rPr>
        <w:t xml:space="preserve"> data. </w:t>
      </w:r>
    </w:p>
    <w:p w14:paraId="1657FFF2" w14:textId="77777777" w:rsidR="00A77B3E" w:rsidRPr="00561E7D" w:rsidRDefault="00A77B3E" w:rsidP="00561E7D">
      <w:pPr>
        <w:spacing w:line="360" w:lineRule="auto"/>
        <w:jc w:val="both"/>
        <w:rPr>
          <w:rFonts w:ascii="Book Antiqua" w:hAnsi="Book Antiqua"/>
        </w:rPr>
      </w:pPr>
    </w:p>
    <w:p w14:paraId="49029226"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i/>
          <w:color w:val="000000"/>
        </w:rPr>
        <w:t>Research results</w:t>
      </w:r>
    </w:p>
    <w:p w14:paraId="02AD8E3B"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miR-188-3p expression was low in plasma from gastric cancer patients, tissues, and cell lines compared to controls. Downregulated miR-188-3p expression was associated with clinicopathological data from patients. Furthermore, the </w:t>
      </w:r>
      <w:r w:rsidRPr="00561E7D">
        <w:rPr>
          <w:rFonts w:ascii="Book Antiqua" w:eastAsia="Book Antiqua" w:hAnsi="Book Antiqua" w:cs="Book Antiqua"/>
          <w:i/>
          <w:iCs/>
          <w:color w:val="000000"/>
        </w:rPr>
        <w:t>ex vivo</w:t>
      </w:r>
      <w:r w:rsidRPr="00561E7D">
        <w:rPr>
          <w:rFonts w:ascii="Book Antiqua" w:eastAsia="Book Antiqua" w:hAnsi="Book Antiqua" w:cs="Book Antiqua"/>
          <w:color w:val="000000"/>
        </w:rPr>
        <w:t xml:space="preserve">, </w:t>
      </w:r>
      <w:r w:rsidRPr="00561E7D">
        <w:rPr>
          <w:rFonts w:ascii="Book Antiqua" w:eastAsia="Book Antiqua" w:hAnsi="Book Antiqua" w:cs="Book Antiqua"/>
          <w:i/>
          <w:iCs/>
          <w:color w:val="000000"/>
        </w:rPr>
        <w:t>in vitro</w:t>
      </w:r>
      <w:r w:rsidRPr="00561E7D">
        <w:rPr>
          <w:rFonts w:ascii="Book Antiqua" w:eastAsia="Book Antiqua" w:hAnsi="Book Antiqua" w:cs="Book Antiqua"/>
          <w:color w:val="000000"/>
        </w:rPr>
        <w:t>, and</w:t>
      </w:r>
      <w:r w:rsidRPr="00561E7D">
        <w:rPr>
          <w:rFonts w:ascii="Book Antiqua" w:eastAsia="Book Antiqua" w:hAnsi="Book Antiqua" w:cs="Book Antiqua"/>
          <w:i/>
          <w:iCs/>
          <w:color w:val="000000"/>
        </w:rPr>
        <w:t xml:space="preserve"> in vivo</w:t>
      </w:r>
      <w:r w:rsidRPr="00561E7D">
        <w:rPr>
          <w:rFonts w:ascii="Book Antiqua" w:eastAsia="Book Antiqua" w:hAnsi="Book Antiqua" w:cs="Book Antiqua"/>
          <w:color w:val="000000"/>
        </w:rPr>
        <w:t xml:space="preserve"> data confirmed miR-188-3p directly targeted CBL, while overexpression of miR-188-3p inhibited CBL autophagy through the AKT/mTOR signaling pathway to promote the proliferation of gastric cancer. </w:t>
      </w:r>
    </w:p>
    <w:p w14:paraId="5736196A" w14:textId="77777777" w:rsidR="00A77B3E" w:rsidRPr="00561E7D" w:rsidRDefault="00A77B3E" w:rsidP="00561E7D">
      <w:pPr>
        <w:spacing w:line="360" w:lineRule="auto"/>
        <w:jc w:val="both"/>
        <w:rPr>
          <w:rFonts w:ascii="Book Antiqua" w:hAnsi="Book Antiqua"/>
        </w:rPr>
      </w:pPr>
    </w:p>
    <w:p w14:paraId="5179E940"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i/>
          <w:color w:val="000000"/>
        </w:rPr>
        <w:t>Research conclusions</w:t>
      </w:r>
    </w:p>
    <w:p w14:paraId="4CF622C0"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 xml:space="preserve">The current data provides </w:t>
      </w:r>
      <w:r w:rsidRPr="00561E7D">
        <w:rPr>
          <w:rFonts w:ascii="Book Antiqua" w:eastAsia="Book Antiqua" w:hAnsi="Book Antiqua" w:cs="Book Antiqua"/>
          <w:i/>
          <w:iCs/>
          <w:color w:val="000000"/>
        </w:rPr>
        <w:t>ex vivo</w:t>
      </w:r>
      <w:r w:rsidRPr="00561E7D">
        <w:rPr>
          <w:rFonts w:ascii="Book Antiqua" w:eastAsia="Book Antiqua" w:hAnsi="Book Antiqua" w:cs="Book Antiqua"/>
          <w:color w:val="000000"/>
        </w:rPr>
        <w:t xml:space="preserve">, </w:t>
      </w:r>
      <w:r w:rsidRPr="00561E7D">
        <w:rPr>
          <w:rFonts w:ascii="Book Antiqua" w:eastAsia="Book Antiqua" w:hAnsi="Book Antiqua" w:cs="Book Antiqua"/>
          <w:i/>
          <w:iCs/>
          <w:color w:val="000000"/>
        </w:rPr>
        <w:t>in vitro</w:t>
      </w:r>
      <w:r w:rsidRPr="00561E7D">
        <w:rPr>
          <w:rFonts w:ascii="Book Antiqua" w:eastAsia="Book Antiqua" w:hAnsi="Book Antiqua" w:cs="Book Antiqua"/>
          <w:color w:val="000000"/>
        </w:rPr>
        <w:t xml:space="preserve">, and </w:t>
      </w:r>
      <w:r w:rsidRPr="00561E7D">
        <w:rPr>
          <w:rFonts w:ascii="Book Antiqua" w:eastAsia="Book Antiqua" w:hAnsi="Book Antiqua" w:cs="Book Antiqua"/>
          <w:i/>
          <w:iCs/>
          <w:color w:val="000000"/>
        </w:rPr>
        <w:t>in vivo</w:t>
      </w:r>
      <w:r w:rsidRPr="00561E7D">
        <w:rPr>
          <w:rFonts w:ascii="Book Antiqua" w:eastAsia="Book Antiqua" w:hAnsi="Book Antiqua" w:cs="Book Antiqua"/>
          <w:color w:val="000000"/>
        </w:rPr>
        <w:t xml:space="preserve"> evidence showing that miR-188-3p acts as a tumor suppressor gene or at least possesses antitumor activity in gastric cancer.</w:t>
      </w:r>
    </w:p>
    <w:p w14:paraId="19A00C2D" w14:textId="77777777" w:rsidR="00A77B3E" w:rsidRPr="00561E7D" w:rsidRDefault="00A77B3E" w:rsidP="00561E7D">
      <w:pPr>
        <w:spacing w:line="360" w:lineRule="auto"/>
        <w:jc w:val="both"/>
        <w:rPr>
          <w:rFonts w:ascii="Book Antiqua" w:hAnsi="Book Antiqua"/>
        </w:rPr>
      </w:pPr>
    </w:p>
    <w:p w14:paraId="2BFFC77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i/>
          <w:color w:val="000000"/>
        </w:rPr>
        <w:t>Research perspectives</w:t>
      </w:r>
    </w:p>
    <w:p w14:paraId="0E93945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t>These findings provide a novel insight into the molecular mechanism underlying gastric cancer development and progression and may offer a novel approach in control of this disease in future.</w:t>
      </w:r>
    </w:p>
    <w:p w14:paraId="4EADC5D6" w14:textId="77777777" w:rsidR="00A77B3E" w:rsidRPr="00561E7D" w:rsidRDefault="00A77B3E" w:rsidP="00561E7D">
      <w:pPr>
        <w:spacing w:line="360" w:lineRule="auto"/>
        <w:jc w:val="both"/>
        <w:rPr>
          <w:rFonts w:ascii="Book Antiqua" w:hAnsi="Book Antiqua"/>
        </w:rPr>
      </w:pPr>
    </w:p>
    <w:p w14:paraId="7B8B777C"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aps/>
          <w:color w:val="000000"/>
          <w:u w:val="single"/>
        </w:rPr>
        <w:t>ACKNOWLEDGEMENTS</w:t>
      </w:r>
    </w:p>
    <w:p w14:paraId="3073BA99"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000000"/>
        </w:rPr>
        <w:lastRenderedPageBreak/>
        <w:t xml:space="preserve">We want to thank the generous support of the Guangdong Provincial Key Laboratory of Gastroenterology, Department of Gastroenterology, </w:t>
      </w:r>
      <w:proofErr w:type="spellStart"/>
      <w:r w:rsidRPr="00561E7D">
        <w:rPr>
          <w:rFonts w:ascii="Book Antiqua" w:eastAsia="Book Antiqua" w:hAnsi="Book Antiqua" w:cs="Book Antiqua"/>
          <w:color w:val="000000"/>
        </w:rPr>
        <w:t>Nanfang</w:t>
      </w:r>
      <w:proofErr w:type="spellEnd"/>
      <w:r w:rsidRPr="00561E7D">
        <w:rPr>
          <w:rFonts w:ascii="Book Antiqua" w:eastAsia="Book Antiqua" w:hAnsi="Book Antiqua" w:cs="Book Antiqua"/>
          <w:color w:val="000000"/>
        </w:rPr>
        <w:t xml:space="preserve"> Hospital, Southern Medical University, </w:t>
      </w:r>
      <w:proofErr w:type="spellStart"/>
      <w:r w:rsidRPr="00561E7D">
        <w:rPr>
          <w:rFonts w:ascii="Book Antiqua" w:eastAsia="Book Antiqua" w:hAnsi="Book Antiqua" w:cs="Book Antiqua"/>
          <w:color w:val="000000"/>
        </w:rPr>
        <w:t>Longgang</w:t>
      </w:r>
      <w:proofErr w:type="spellEnd"/>
      <w:r w:rsidRPr="00561E7D">
        <w:rPr>
          <w:rFonts w:ascii="Book Antiqua" w:eastAsia="Book Antiqua" w:hAnsi="Book Antiqua" w:cs="Book Antiqua"/>
          <w:color w:val="000000"/>
        </w:rPr>
        <w:t xml:space="preserve"> District People’s Hospital, Shenzhen.</w:t>
      </w:r>
    </w:p>
    <w:p w14:paraId="62CA3E72" w14:textId="77777777" w:rsidR="00A77B3E" w:rsidRPr="00561E7D" w:rsidRDefault="00A77B3E" w:rsidP="00561E7D">
      <w:pPr>
        <w:spacing w:line="360" w:lineRule="auto"/>
        <w:jc w:val="both"/>
        <w:rPr>
          <w:rFonts w:ascii="Book Antiqua" w:hAnsi="Book Antiqua"/>
        </w:rPr>
      </w:pPr>
    </w:p>
    <w:p w14:paraId="03CA8478"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t>REFERENCES</w:t>
      </w:r>
    </w:p>
    <w:p w14:paraId="0B489609"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1 </w:t>
      </w:r>
      <w:proofErr w:type="spellStart"/>
      <w:r w:rsidRPr="00561E7D">
        <w:rPr>
          <w:rFonts w:ascii="Book Antiqua" w:eastAsia="Book Antiqua" w:hAnsi="Book Antiqua" w:cs="Book Antiqua"/>
          <w:b/>
          <w:bCs/>
        </w:rPr>
        <w:t>Ferlay</w:t>
      </w:r>
      <w:proofErr w:type="spellEnd"/>
      <w:r w:rsidRPr="00561E7D">
        <w:rPr>
          <w:rFonts w:ascii="Book Antiqua" w:eastAsia="Book Antiqua" w:hAnsi="Book Antiqua" w:cs="Book Antiqua"/>
          <w:b/>
          <w:bCs/>
        </w:rPr>
        <w:t xml:space="preserve"> J</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Soerjomataram</w:t>
      </w:r>
      <w:proofErr w:type="spellEnd"/>
      <w:r w:rsidRPr="00561E7D">
        <w:rPr>
          <w:rFonts w:ascii="Book Antiqua" w:eastAsia="Book Antiqua" w:hAnsi="Book Antiqua" w:cs="Book Antiqua"/>
        </w:rPr>
        <w:t xml:space="preserve"> I, Dikshit R, </w:t>
      </w:r>
      <w:proofErr w:type="spellStart"/>
      <w:r w:rsidRPr="00561E7D">
        <w:rPr>
          <w:rFonts w:ascii="Book Antiqua" w:eastAsia="Book Antiqua" w:hAnsi="Book Antiqua" w:cs="Book Antiqua"/>
        </w:rPr>
        <w:t>Eser</w:t>
      </w:r>
      <w:proofErr w:type="spellEnd"/>
      <w:r w:rsidRPr="00561E7D">
        <w:rPr>
          <w:rFonts w:ascii="Book Antiqua" w:eastAsia="Book Antiqua" w:hAnsi="Book Antiqua" w:cs="Book Antiqua"/>
        </w:rPr>
        <w:t xml:space="preserve"> S, Mathers C, </w:t>
      </w:r>
      <w:proofErr w:type="spellStart"/>
      <w:r w:rsidRPr="00561E7D">
        <w:rPr>
          <w:rFonts w:ascii="Book Antiqua" w:eastAsia="Book Antiqua" w:hAnsi="Book Antiqua" w:cs="Book Antiqua"/>
        </w:rPr>
        <w:t>Rebelo</w:t>
      </w:r>
      <w:proofErr w:type="spellEnd"/>
      <w:r w:rsidRPr="00561E7D">
        <w:rPr>
          <w:rFonts w:ascii="Book Antiqua" w:eastAsia="Book Antiqua" w:hAnsi="Book Antiqua" w:cs="Book Antiqua"/>
        </w:rPr>
        <w:t xml:space="preserve"> M, Parkin DM, Forman D, Bray F. Cancer incidence and mortality worldwide: sources, methods and major patterns in GLOBOCAN 2012. </w:t>
      </w:r>
      <w:r w:rsidRPr="00561E7D">
        <w:rPr>
          <w:rFonts w:ascii="Book Antiqua" w:eastAsia="Book Antiqua" w:hAnsi="Book Antiqua" w:cs="Book Antiqua"/>
          <w:i/>
          <w:iCs/>
        </w:rPr>
        <w:t>Int J Cancer</w:t>
      </w:r>
      <w:r w:rsidRPr="00561E7D">
        <w:rPr>
          <w:rFonts w:ascii="Book Antiqua" w:eastAsia="Book Antiqua" w:hAnsi="Book Antiqua" w:cs="Book Antiqua"/>
        </w:rPr>
        <w:t xml:space="preserve"> 2015; </w:t>
      </w:r>
      <w:r w:rsidRPr="00561E7D">
        <w:rPr>
          <w:rFonts w:ascii="Book Antiqua" w:eastAsia="Book Antiqua" w:hAnsi="Book Antiqua" w:cs="Book Antiqua"/>
          <w:b/>
          <w:bCs/>
        </w:rPr>
        <w:t>136</w:t>
      </w:r>
      <w:r w:rsidRPr="00561E7D">
        <w:rPr>
          <w:rFonts w:ascii="Book Antiqua" w:eastAsia="Book Antiqua" w:hAnsi="Book Antiqua" w:cs="Book Antiqua"/>
        </w:rPr>
        <w:t>: E359-E386 [PMID: 25220842 DOI: 10.1002/ijc.29210]</w:t>
      </w:r>
    </w:p>
    <w:p w14:paraId="7AB091B6"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 </w:t>
      </w:r>
      <w:r w:rsidRPr="00561E7D">
        <w:rPr>
          <w:rFonts w:ascii="Book Antiqua" w:eastAsia="Book Antiqua" w:hAnsi="Book Antiqua" w:cs="Book Antiqua"/>
          <w:b/>
          <w:bCs/>
        </w:rPr>
        <w:t>Bray F</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Ferlay</w:t>
      </w:r>
      <w:proofErr w:type="spellEnd"/>
      <w:r w:rsidRPr="00561E7D">
        <w:rPr>
          <w:rFonts w:ascii="Book Antiqua" w:eastAsia="Book Antiqua" w:hAnsi="Book Antiqua" w:cs="Book Antiqua"/>
        </w:rPr>
        <w:t xml:space="preserve"> J, </w:t>
      </w:r>
      <w:proofErr w:type="spellStart"/>
      <w:r w:rsidRPr="00561E7D">
        <w:rPr>
          <w:rFonts w:ascii="Book Antiqua" w:eastAsia="Book Antiqua" w:hAnsi="Book Antiqua" w:cs="Book Antiqua"/>
        </w:rPr>
        <w:t>Soerjomataram</w:t>
      </w:r>
      <w:proofErr w:type="spellEnd"/>
      <w:r w:rsidRPr="00561E7D">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561E7D">
        <w:rPr>
          <w:rFonts w:ascii="Book Antiqua" w:eastAsia="Book Antiqua" w:hAnsi="Book Antiqua" w:cs="Book Antiqua"/>
          <w:i/>
          <w:iCs/>
        </w:rPr>
        <w:t>CA Cancer J Clin</w:t>
      </w:r>
      <w:r w:rsidRPr="00561E7D">
        <w:rPr>
          <w:rFonts w:ascii="Book Antiqua" w:eastAsia="Book Antiqua" w:hAnsi="Book Antiqua" w:cs="Book Antiqua"/>
        </w:rPr>
        <w:t xml:space="preserve"> 2018; </w:t>
      </w:r>
      <w:r w:rsidRPr="00561E7D">
        <w:rPr>
          <w:rFonts w:ascii="Book Antiqua" w:eastAsia="Book Antiqua" w:hAnsi="Book Antiqua" w:cs="Book Antiqua"/>
          <w:b/>
          <w:bCs/>
        </w:rPr>
        <w:t>68</w:t>
      </w:r>
      <w:r w:rsidRPr="00561E7D">
        <w:rPr>
          <w:rFonts w:ascii="Book Antiqua" w:eastAsia="Book Antiqua" w:hAnsi="Book Antiqua" w:cs="Book Antiqua"/>
        </w:rPr>
        <w:t>: 394-424 [PMID: 30207593 DOI: 10.3322/caac.21492]</w:t>
      </w:r>
    </w:p>
    <w:p w14:paraId="62D2E708"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3 </w:t>
      </w:r>
      <w:r w:rsidRPr="00561E7D">
        <w:rPr>
          <w:rFonts w:ascii="Book Antiqua" w:eastAsia="Book Antiqua" w:hAnsi="Book Antiqua" w:cs="Book Antiqua"/>
          <w:b/>
          <w:bCs/>
        </w:rPr>
        <w:t>Wild CP,</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Weiderpass</w:t>
      </w:r>
      <w:proofErr w:type="spellEnd"/>
      <w:r w:rsidRPr="00561E7D">
        <w:rPr>
          <w:rFonts w:ascii="Book Antiqua" w:eastAsia="Book Antiqua" w:hAnsi="Book Antiqua" w:cs="Book Antiqua"/>
        </w:rPr>
        <w:t xml:space="preserve"> E, Stewart BW. World cancer report: Cancer research for cancer prevention. Chapter 5.4. Stomach cancer, still one of the main cancer types worldwide. International agency for research on cancer, </w:t>
      </w:r>
      <w:proofErr w:type="spellStart"/>
      <w:r w:rsidRPr="00561E7D">
        <w:rPr>
          <w:rFonts w:ascii="Book Antiqua" w:eastAsia="Book Antiqua" w:hAnsi="Book Antiqua" w:cs="Book Antiqua"/>
        </w:rPr>
        <w:t>lyon</w:t>
      </w:r>
      <w:proofErr w:type="spellEnd"/>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france</w:t>
      </w:r>
      <w:proofErr w:type="spellEnd"/>
      <w:r w:rsidRPr="00561E7D">
        <w:rPr>
          <w:rFonts w:ascii="Book Antiqua" w:eastAsia="Book Antiqua" w:hAnsi="Book Antiqua" w:cs="Book Antiqua"/>
        </w:rPr>
        <w:t>. 2020; 333-344</w:t>
      </w:r>
    </w:p>
    <w:p w14:paraId="4FF5F7BF"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 </w:t>
      </w:r>
      <w:proofErr w:type="spellStart"/>
      <w:r w:rsidRPr="00561E7D">
        <w:rPr>
          <w:rFonts w:ascii="Book Antiqua" w:eastAsia="Book Antiqua" w:hAnsi="Book Antiqua" w:cs="Book Antiqua"/>
          <w:b/>
          <w:bCs/>
        </w:rPr>
        <w:t>Rawla</w:t>
      </w:r>
      <w:proofErr w:type="spellEnd"/>
      <w:r w:rsidRPr="00561E7D">
        <w:rPr>
          <w:rFonts w:ascii="Book Antiqua" w:eastAsia="Book Antiqua" w:hAnsi="Book Antiqua" w:cs="Book Antiqua"/>
          <w:b/>
          <w:bCs/>
        </w:rPr>
        <w:t xml:space="preserve"> P</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Barsouk</w:t>
      </w:r>
      <w:proofErr w:type="spellEnd"/>
      <w:r w:rsidRPr="00561E7D">
        <w:rPr>
          <w:rFonts w:ascii="Book Antiqua" w:eastAsia="Book Antiqua" w:hAnsi="Book Antiqua" w:cs="Book Antiqua"/>
        </w:rPr>
        <w:t xml:space="preserve"> A. Epidemiology of gastric cancer: global trends, risk factors and prevention. </w:t>
      </w:r>
      <w:proofErr w:type="spellStart"/>
      <w:r w:rsidRPr="00561E7D">
        <w:rPr>
          <w:rFonts w:ascii="Book Antiqua" w:eastAsia="Book Antiqua" w:hAnsi="Book Antiqua" w:cs="Book Antiqua"/>
          <w:i/>
          <w:iCs/>
        </w:rPr>
        <w:t>Prz</w:t>
      </w:r>
      <w:proofErr w:type="spellEnd"/>
      <w:r w:rsidRPr="00561E7D">
        <w:rPr>
          <w:rFonts w:ascii="Book Antiqua" w:eastAsia="Book Antiqua" w:hAnsi="Book Antiqua" w:cs="Book Antiqua"/>
          <w:i/>
          <w:iCs/>
        </w:rPr>
        <w:t xml:space="preserve"> Gastroenterol</w:t>
      </w:r>
      <w:r w:rsidRPr="00561E7D">
        <w:rPr>
          <w:rFonts w:ascii="Book Antiqua" w:eastAsia="Book Antiqua" w:hAnsi="Book Antiqua" w:cs="Book Antiqua"/>
        </w:rPr>
        <w:t xml:space="preserve"> 2019; </w:t>
      </w:r>
      <w:r w:rsidRPr="00561E7D">
        <w:rPr>
          <w:rFonts w:ascii="Book Antiqua" w:eastAsia="Book Antiqua" w:hAnsi="Book Antiqua" w:cs="Book Antiqua"/>
          <w:b/>
          <w:bCs/>
        </w:rPr>
        <w:t>14</w:t>
      </w:r>
      <w:r w:rsidRPr="00561E7D">
        <w:rPr>
          <w:rFonts w:ascii="Book Antiqua" w:eastAsia="Book Antiqua" w:hAnsi="Book Antiqua" w:cs="Book Antiqua"/>
        </w:rPr>
        <w:t>: 26-38 [PMID: 30944675 DOI: 10.5114/pg.2018.80001]</w:t>
      </w:r>
    </w:p>
    <w:p w14:paraId="2A2E2C0F"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5 </w:t>
      </w:r>
      <w:r w:rsidRPr="00561E7D">
        <w:rPr>
          <w:rFonts w:ascii="Book Antiqua" w:eastAsia="Book Antiqua" w:hAnsi="Book Antiqua" w:cs="Book Antiqua"/>
          <w:b/>
          <w:bCs/>
        </w:rPr>
        <w:t>Chen W</w:t>
      </w:r>
      <w:r w:rsidRPr="00561E7D">
        <w:rPr>
          <w:rFonts w:ascii="Book Antiqua" w:eastAsia="Book Antiqua" w:hAnsi="Book Antiqua" w:cs="Book Antiqua"/>
        </w:rPr>
        <w:t xml:space="preserve">, Zheng R, Baade PD, Zhang S, Zeng H, Bray F, Jemal A, Yu XQ, He J. Cancer statistics in China, 2015. </w:t>
      </w:r>
      <w:r w:rsidRPr="00561E7D">
        <w:rPr>
          <w:rFonts w:ascii="Book Antiqua" w:eastAsia="Book Antiqua" w:hAnsi="Book Antiqua" w:cs="Book Antiqua"/>
          <w:i/>
          <w:iCs/>
        </w:rPr>
        <w:t>CA Cancer J Clin</w:t>
      </w:r>
      <w:r w:rsidRPr="00561E7D">
        <w:rPr>
          <w:rFonts w:ascii="Book Antiqua" w:eastAsia="Book Antiqua" w:hAnsi="Book Antiqua" w:cs="Book Antiqua"/>
        </w:rPr>
        <w:t xml:space="preserve"> 2016; </w:t>
      </w:r>
      <w:r w:rsidRPr="00561E7D">
        <w:rPr>
          <w:rFonts w:ascii="Book Antiqua" w:eastAsia="Book Antiqua" w:hAnsi="Book Antiqua" w:cs="Book Antiqua"/>
          <w:b/>
          <w:bCs/>
        </w:rPr>
        <w:t>66</w:t>
      </w:r>
      <w:r w:rsidRPr="00561E7D">
        <w:rPr>
          <w:rFonts w:ascii="Book Antiqua" w:eastAsia="Book Antiqua" w:hAnsi="Book Antiqua" w:cs="Book Antiqua"/>
        </w:rPr>
        <w:t>: 115-132 [PMID: 26808342 DOI: 10.3322/caac.21338]</w:t>
      </w:r>
    </w:p>
    <w:p w14:paraId="485D14D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6 </w:t>
      </w:r>
      <w:proofErr w:type="spellStart"/>
      <w:r w:rsidRPr="00561E7D">
        <w:rPr>
          <w:rFonts w:ascii="Book Antiqua" w:eastAsia="Book Antiqua" w:hAnsi="Book Antiqua" w:cs="Book Antiqua"/>
          <w:b/>
          <w:bCs/>
        </w:rPr>
        <w:t>Saliminejad</w:t>
      </w:r>
      <w:proofErr w:type="spellEnd"/>
      <w:r w:rsidRPr="00561E7D">
        <w:rPr>
          <w:rFonts w:ascii="Book Antiqua" w:eastAsia="Book Antiqua" w:hAnsi="Book Antiqua" w:cs="Book Antiqua"/>
          <w:b/>
          <w:bCs/>
        </w:rPr>
        <w:t xml:space="preserve"> K</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Khorram</w:t>
      </w:r>
      <w:proofErr w:type="spellEnd"/>
      <w:r w:rsidRPr="00561E7D">
        <w:rPr>
          <w:rFonts w:ascii="Book Antiqua" w:eastAsia="Book Antiqua" w:hAnsi="Book Antiqua" w:cs="Book Antiqua"/>
        </w:rPr>
        <w:t xml:space="preserve"> Khorshid HR, </w:t>
      </w:r>
      <w:proofErr w:type="spellStart"/>
      <w:r w:rsidRPr="00561E7D">
        <w:rPr>
          <w:rFonts w:ascii="Book Antiqua" w:eastAsia="Book Antiqua" w:hAnsi="Book Antiqua" w:cs="Book Antiqua"/>
        </w:rPr>
        <w:t>Soleymani</w:t>
      </w:r>
      <w:proofErr w:type="spellEnd"/>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Fard</w:t>
      </w:r>
      <w:proofErr w:type="spellEnd"/>
      <w:r w:rsidRPr="00561E7D">
        <w:rPr>
          <w:rFonts w:ascii="Book Antiqua" w:eastAsia="Book Antiqua" w:hAnsi="Book Antiqua" w:cs="Book Antiqua"/>
        </w:rPr>
        <w:t xml:space="preserve"> S, </w:t>
      </w:r>
      <w:proofErr w:type="spellStart"/>
      <w:r w:rsidRPr="00561E7D">
        <w:rPr>
          <w:rFonts w:ascii="Book Antiqua" w:eastAsia="Book Antiqua" w:hAnsi="Book Antiqua" w:cs="Book Antiqua"/>
        </w:rPr>
        <w:t>Ghaffari</w:t>
      </w:r>
      <w:proofErr w:type="spellEnd"/>
      <w:r w:rsidRPr="00561E7D">
        <w:rPr>
          <w:rFonts w:ascii="Book Antiqua" w:eastAsia="Book Antiqua" w:hAnsi="Book Antiqua" w:cs="Book Antiqua"/>
        </w:rPr>
        <w:t xml:space="preserve"> SH. An overview of microRNAs: Biology, functions, therapeutics, and analysis methods. </w:t>
      </w:r>
      <w:r w:rsidRPr="00561E7D">
        <w:rPr>
          <w:rFonts w:ascii="Book Antiqua" w:eastAsia="Book Antiqua" w:hAnsi="Book Antiqua" w:cs="Book Antiqua"/>
          <w:i/>
          <w:iCs/>
        </w:rPr>
        <w:t xml:space="preserve">J Cell </w:t>
      </w:r>
      <w:proofErr w:type="spellStart"/>
      <w:r w:rsidRPr="00561E7D">
        <w:rPr>
          <w:rFonts w:ascii="Book Antiqua" w:eastAsia="Book Antiqua" w:hAnsi="Book Antiqua" w:cs="Book Antiqua"/>
          <w:i/>
          <w:iCs/>
        </w:rPr>
        <w:t>Physiol</w:t>
      </w:r>
      <w:proofErr w:type="spellEnd"/>
      <w:r w:rsidRPr="00561E7D">
        <w:rPr>
          <w:rFonts w:ascii="Book Antiqua" w:eastAsia="Book Antiqua" w:hAnsi="Book Antiqua" w:cs="Book Antiqua"/>
        </w:rPr>
        <w:t xml:space="preserve"> 2019; </w:t>
      </w:r>
      <w:r w:rsidRPr="00561E7D">
        <w:rPr>
          <w:rFonts w:ascii="Book Antiqua" w:eastAsia="Book Antiqua" w:hAnsi="Book Antiqua" w:cs="Book Antiqua"/>
          <w:b/>
          <w:bCs/>
        </w:rPr>
        <w:t>234</w:t>
      </w:r>
      <w:r w:rsidRPr="00561E7D">
        <w:rPr>
          <w:rFonts w:ascii="Book Antiqua" w:eastAsia="Book Antiqua" w:hAnsi="Book Antiqua" w:cs="Book Antiqua"/>
        </w:rPr>
        <w:t>: 5451-5465 [PMID: 30471116 DOI: 10.1002/jcp.27486]</w:t>
      </w:r>
    </w:p>
    <w:p w14:paraId="35F54A5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7 </w:t>
      </w:r>
      <w:proofErr w:type="spellStart"/>
      <w:r w:rsidRPr="00561E7D">
        <w:rPr>
          <w:rFonts w:ascii="Book Antiqua" w:eastAsia="Book Antiqua" w:hAnsi="Book Antiqua" w:cs="Book Antiqua"/>
          <w:b/>
          <w:bCs/>
        </w:rPr>
        <w:t>Bartel</w:t>
      </w:r>
      <w:proofErr w:type="spellEnd"/>
      <w:r w:rsidRPr="00561E7D">
        <w:rPr>
          <w:rFonts w:ascii="Book Antiqua" w:eastAsia="Book Antiqua" w:hAnsi="Book Antiqua" w:cs="Book Antiqua"/>
          <w:b/>
          <w:bCs/>
        </w:rPr>
        <w:t xml:space="preserve"> DP</w:t>
      </w:r>
      <w:r w:rsidRPr="00561E7D">
        <w:rPr>
          <w:rFonts w:ascii="Book Antiqua" w:eastAsia="Book Antiqua" w:hAnsi="Book Antiqua" w:cs="Book Antiqua"/>
        </w:rPr>
        <w:t xml:space="preserve">. MicroRNAs: target recognition and regulatory functions. </w:t>
      </w:r>
      <w:r w:rsidRPr="00561E7D">
        <w:rPr>
          <w:rFonts w:ascii="Book Antiqua" w:eastAsia="Book Antiqua" w:hAnsi="Book Antiqua" w:cs="Book Antiqua"/>
          <w:i/>
          <w:iCs/>
        </w:rPr>
        <w:t>Cell</w:t>
      </w:r>
      <w:r w:rsidRPr="00561E7D">
        <w:rPr>
          <w:rFonts w:ascii="Book Antiqua" w:eastAsia="Book Antiqua" w:hAnsi="Book Antiqua" w:cs="Book Antiqua"/>
        </w:rPr>
        <w:t xml:space="preserve"> 2009; </w:t>
      </w:r>
      <w:r w:rsidRPr="00561E7D">
        <w:rPr>
          <w:rFonts w:ascii="Book Antiqua" w:eastAsia="Book Antiqua" w:hAnsi="Book Antiqua" w:cs="Book Antiqua"/>
          <w:b/>
          <w:bCs/>
        </w:rPr>
        <w:t>136</w:t>
      </w:r>
      <w:r w:rsidRPr="00561E7D">
        <w:rPr>
          <w:rFonts w:ascii="Book Antiqua" w:eastAsia="Book Antiqua" w:hAnsi="Book Antiqua" w:cs="Book Antiqua"/>
        </w:rPr>
        <w:t>: 215-233 [PMID: 19167326 DOI: 10.1016/j.cell.2009.01.002]</w:t>
      </w:r>
    </w:p>
    <w:p w14:paraId="1E316AA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8 </w:t>
      </w:r>
      <w:proofErr w:type="spellStart"/>
      <w:r w:rsidRPr="00561E7D">
        <w:rPr>
          <w:rFonts w:ascii="Book Antiqua" w:eastAsia="Book Antiqua" w:hAnsi="Book Antiqua" w:cs="Book Antiqua"/>
          <w:b/>
          <w:bCs/>
        </w:rPr>
        <w:t>Acunzo</w:t>
      </w:r>
      <w:proofErr w:type="spellEnd"/>
      <w:r w:rsidRPr="00561E7D">
        <w:rPr>
          <w:rFonts w:ascii="Book Antiqua" w:eastAsia="Book Antiqua" w:hAnsi="Book Antiqua" w:cs="Book Antiqua"/>
          <w:b/>
          <w:bCs/>
        </w:rPr>
        <w:t xml:space="preserve"> M</w:t>
      </w:r>
      <w:r w:rsidRPr="00561E7D">
        <w:rPr>
          <w:rFonts w:ascii="Book Antiqua" w:eastAsia="Book Antiqua" w:hAnsi="Book Antiqua" w:cs="Book Antiqua"/>
        </w:rPr>
        <w:t xml:space="preserve">, Romano G, Wernicke D, Croce CM. MicroRNA and cancer--a brief overview. </w:t>
      </w:r>
      <w:r w:rsidRPr="00561E7D">
        <w:rPr>
          <w:rFonts w:ascii="Book Antiqua" w:eastAsia="Book Antiqua" w:hAnsi="Book Antiqua" w:cs="Book Antiqua"/>
          <w:i/>
          <w:iCs/>
        </w:rPr>
        <w:t xml:space="preserve">Adv Biol </w:t>
      </w:r>
      <w:proofErr w:type="spellStart"/>
      <w:r w:rsidRPr="00561E7D">
        <w:rPr>
          <w:rFonts w:ascii="Book Antiqua" w:eastAsia="Book Antiqua" w:hAnsi="Book Antiqua" w:cs="Book Antiqua"/>
          <w:i/>
          <w:iCs/>
        </w:rPr>
        <w:t>Regul</w:t>
      </w:r>
      <w:proofErr w:type="spellEnd"/>
      <w:r w:rsidRPr="00561E7D">
        <w:rPr>
          <w:rFonts w:ascii="Book Antiqua" w:eastAsia="Book Antiqua" w:hAnsi="Book Antiqua" w:cs="Book Antiqua"/>
        </w:rPr>
        <w:t xml:space="preserve"> 2015; </w:t>
      </w:r>
      <w:r w:rsidRPr="00561E7D">
        <w:rPr>
          <w:rFonts w:ascii="Book Antiqua" w:eastAsia="Book Antiqua" w:hAnsi="Book Antiqua" w:cs="Book Antiqua"/>
          <w:b/>
          <w:bCs/>
        </w:rPr>
        <w:t>57</w:t>
      </w:r>
      <w:r w:rsidRPr="00561E7D">
        <w:rPr>
          <w:rFonts w:ascii="Book Antiqua" w:eastAsia="Book Antiqua" w:hAnsi="Book Antiqua" w:cs="Book Antiqua"/>
        </w:rPr>
        <w:t>: 1-9 [PMID: 25294678 DOI: 10.1016/j.jbior.2014.09.013]</w:t>
      </w:r>
    </w:p>
    <w:p w14:paraId="68D494D4"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9 </w:t>
      </w:r>
      <w:proofErr w:type="spellStart"/>
      <w:r w:rsidRPr="00561E7D">
        <w:rPr>
          <w:rFonts w:ascii="Book Antiqua" w:eastAsia="Book Antiqua" w:hAnsi="Book Antiqua" w:cs="Book Antiqua"/>
          <w:b/>
          <w:bCs/>
        </w:rPr>
        <w:t>Vishnoi</w:t>
      </w:r>
      <w:proofErr w:type="spellEnd"/>
      <w:r w:rsidRPr="00561E7D">
        <w:rPr>
          <w:rFonts w:ascii="Book Antiqua" w:eastAsia="Book Antiqua" w:hAnsi="Book Antiqua" w:cs="Book Antiqua"/>
          <w:b/>
          <w:bCs/>
        </w:rPr>
        <w:t xml:space="preserve"> A</w:t>
      </w:r>
      <w:r w:rsidRPr="00561E7D">
        <w:rPr>
          <w:rFonts w:ascii="Book Antiqua" w:eastAsia="Book Antiqua" w:hAnsi="Book Antiqua" w:cs="Book Antiqua"/>
        </w:rPr>
        <w:t xml:space="preserve">, Rani S. MiRNA Biogenesis and Regulation of Diseases: An Overview. </w:t>
      </w:r>
      <w:r w:rsidRPr="00561E7D">
        <w:rPr>
          <w:rFonts w:ascii="Book Antiqua" w:eastAsia="Book Antiqua" w:hAnsi="Book Antiqua" w:cs="Book Antiqua"/>
          <w:i/>
          <w:iCs/>
        </w:rPr>
        <w:t>Methods Mol Biol</w:t>
      </w:r>
      <w:r w:rsidRPr="00561E7D">
        <w:rPr>
          <w:rFonts w:ascii="Book Antiqua" w:eastAsia="Book Antiqua" w:hAnsi="Book Antiqua" w:cs="Book Antiqua"/>
        </w:rPr>
        <w:t xml:space="preserve"> 2017; </w:t>
      </w:r>
      <w:r w:rsidRPr="00561E7D">
        <w:rPr>
          <w:rFonts w:ascii="Book Antiqua" w:eastAsia="Book Antiqua" w:hAnsi="Book Antiqua" w:cs="Book Antiqua"/>
          <w:b/>
          <w:bCs/>
        </w:rPr>
        <w:t>1509</w:t>
      </w:r>
      <w:r w:rsidRPr="00561E7D">
        <w:rPr>
          <w:rFonts w:ascii="Book Antiqua" w:eastAsia="Book Antiqua" w:hAnsi="Book Antiqua" w:cs="Book Antiqua"/>
        </w:rPr>
        <w:t>: 1-10 [PMID: 27826912 DOI: 10.1007/978-1-4939-6524-3_1]</w:t>
      </w:r>
    </w:p>
    <w:p w14:paraId="3E5E69E6"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lastRenderedPageBreak/>
        <w:t xml:space="preserve">10 </w:t>
      </w:r>
      <w:r w:rsidRPr="00561E7D">
        <w:rPr>
          <w:rFonts w:ascii="Book Antiqua" w:eastAsia="Book Antiqua" w:hAnsi="Book Antiqua" w:cs="Book Antiqua"/>
          <w:b/>
          <w:bCs/>
        </w:rPr>
        <w:t>Fabian MR</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Sonenberg</w:t>
      </w:r>
      <w:proofErr w:type="spellEnd"/>
      <w:r w:rsidRPr="00561E7D">
        <w:rPr>
          <w:rFonts w:ascii="Book Antiqua" w:eastAsia="Book Antiqua" w:hAnsi="Book Antiqua" w:cs="Book Antiqua"/>
        </w:rPr>
        <w:t xml:space="preserve"> N, </w:t>
      </w:r>
      <w:proofErr w:type="spellStart"/>
      <w:r w:rsidRPr="00561E7D">
        <w:rPr>
          <w:rFonts w:ascii="Book Antiqua" w:eastAsia="Book Antiqua" w:hAnsi="Book Antiqua" w:cs="Book Antiqua"/>
        </w:rPr>
        <w:t>Filipowicz</w:t>
      </w:r>
      <w:proofErr w:type="spellEnd"/>
      <w:r w:rsidRPr="00561E7D">
        <w:rPr>
          <w:rFonts w:ascii="Book Antiqua" w:eastAsia="Book Antiqua" w:hAnsi="Book Antiqua" w:cs="Book Antiqua"/>
        </w:rPr>
        <w:t xml:space="preserve"> W. Regulation of mRNA translation and stability by microRNAs. </w:t>
      </w:r>
      <w:proofErr w:type="spellStart"/>
      <w:r w:rsidRPr="00561E7D">
        <w:rPr>
          <w:rFonts w:ascii="Book Antiqua" w:eastAsia="Book Antiqua" w:hAnsi="Book Antiqua" w:cs="Book Antiqua"/>
          <w:i/>
          <w:iCs/>
        </w:rPr>
        <w:t>Annu</w:t>
      </w:r>
      <w:proofErr w:type="spellEnd"/>
      <w:r w:rsidRPr="00561E7D">
        <w:rPr>
          <w:rFonts w:ascii="Book Antiqua" w:eastAsia="Book Antiqua" w:hAnsi="Book Antiqua" w:cs="Book Antiqua"/>
          <w:i/>
          <w:iCs/>
        </w:rPr>
        <w:t xml:space="preserve"> Rev </w:t>
      </w:r>
      <w:proofErr w:type="spellStart"/>
      <w:r w:rsidRPr="00561E7D">
        <w:rPr>
          <w:rFonts w:ascii="Book Antiqua" w:eastAsia="Book Antiqua" w:hAnsi="Book Antiqua" w:cs="Book Antiqua"/>
          <w:i/>
          <w:iCs/>
        </w:rPr>
        <w:t>Biochem</w:t>
      </w:r>
      <w:proofErr w:type="spellEnd"/>
      <w:r w:rsidRPr="00561E7D">
        <w:rPr>
          <w:rFonts w:ascii="Book Antiqua" w:eastAsia="Book Antiqua" w:hAnsi="Book Antiqua" w:cs="Book Antiqua"/>
        </w:rPr>
        <w:t xml:space="preserve"> 2010; </w:t>
      </w:r>
      <w:r w:rsidRPr="00561E7D">
        <w:rPr>
          <w:rFonts w:ascii="Book Antiqua" w:eastAsia="Book Antiqua" w:hAnsi="Book Antiqua" w:cs="Book Antiqua"/>
          <w:b/>
          <w:bCs/>
        </w:rPr>
        <w:t>79</w:t>
      </w:r>
      <w:r w:rsidRPr="00561E7D">
        <w:rPr>
          <w:rFonts w:ascii="Book Antiqua" w:eastAsia="Book Antiqua" w:hAnsi="Book Antiqua" w:cs="Book Antiqua"/>
        </w:rPr>
        <w:t>: 351-379 [PMID: 20533884 DOI: 10.1146/annurev-biochem-060308-103103]</w:t>
      </w:r>
    </w:p>
    <w:p w14:paraId="4711711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11 </w:t>
      </w:r>
      <w:r w:rsidRPr="00561E7D">
        <w:rPr>
          <w:rFonts w:ascii="Book Antiqua" w:eastAsia="Book Antiqua" w:hAnsi="Book Antiqua" w:cs="Book Antiqua"/>
          <w:b/>
          <w:bCs/>
        </w:rPr>
        <w:t>Banerjee S</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Karunagaran</w:t>
      </w:r>
      <w:proofErr w:type="spellEnd"/>
      <w:r w:rsidRPr="00561E7D">
        <w:rPr>
          <w:rFonts w:ascii="Book Antiqua" w:eastAsia="Book Antiqua" w:hAnsi="Book Antiqua" w:cs="Book Antiqua"/>
        </w:rPr>
        <w:t xml:space="preserve"> D. An integrated approach for mining precise RNA-based cervical cancer staging biomarkers. </w:t>
      </w:r>
      <w:r w:rsidRPr="00561E7D">
        <w:rPr>
          <w:rFonts w:ascii="Book Antiqua" w:eastAsia="Book Antiqua" w:hAnsi="Book Antiqua" w:cs="Book Antiqua"/>
          <w:i/>
          <w:iCs/>
        </w:rPr>
        <w:t>Gene</w:t>
      </w:r>
      <w:r w:rsidRPr="00561E7D">
        <w:rPr>
          <w:rFonts w:ascii="Book Antiqua" w:eastAsia="Book Antiqua" w:hAnsi="Book Antiqua" w:cs="Book Antiqua"/>
        </w:rPr>
        <w:t xml:space="preserve"> 2019; </w:t>
      </w:r>
      <w:r w:rsidRPr="00561E7D">
        <w:rPr>
          <w:rFonts w:ascii="Book Antiqua" w:eastAsia="Book Antiqua" w:hAnsi="Book Antiqua" w:cs="Book Antiqua"/>
          <w:b/>
          <w:bCs/>
        </w:rPr>
        <w:t>712</w:t>
      </w:r>
      <w:r w:rsidRPr="00561E7D">
        <w:rPr>
          <w:rFonts w:ascii="Book Antiqua" w:eastAsia="Book Antiqua" w:hAnsi="Book Antiqua" w:cs="Book Antiqua"/>
        </w:rPr>
        <w:t>: 143961 [PMID: 31279709 DOI: 10.1016/j.gene.2019.143961]</w:t>
      </w:r>
    </w:p>
    <w:p w14:paraId="032BBB8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12 </w:t>
      </w:r>
      <w:proofErr w:type="spellStart"/>
      <w:r w:rsidRPr="00561E7D">
        <w:rPr>
          <w:rFonts w:ascii="Book Antiqua" w:eastAsia="Book Antiqua" w:hAnsi="Book Antiqua" w:cs="Book Antiqua"/>
          <w:b/>
          <w:bCs/>
        </w:rPr>
        <w:t>Akçakaya</w:t>
      </w:r>
      <w:proofErr w:type="spellEnd"/>
      <w:r w:rsidRPr="00561E7D">
        <w:rPr>
          <w:rFonts w:ascii="Book Antiqua" w:eastAsia="Book Antiqua" w:hAnsi="Book Antiqua" w:cs="Book Antiqua"/>
          <w:b/>
          <w:bCs/>
        </w:rPr>
        <w:t xml:space="preserve"> P</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Ekelund</w:t>
      </w:r>
      <w:proofErr w:type="spellEnd"/>
      <w:r w:rsidRPr="00561E7D">
        <w:rPr>
          <w:rFonts w:ascii="Book Antiqua" w:eastAsia="Book Antiqua" w:hAnsi="Book Antiqua" w:cs="Book Antiqua"/>
        </w:rPr>
        <w:t xml:space="preserve"> S, </w:t>
      </w:r>
      <w:proofErr w:type="spellStart"/>
      <w:r w:rsidRPr="00561E7D">
        <w:rPr>
          <w:rFonts w:ascii="Book Antiqua" w:eastAsia="Book Antiqua" w:hAnsi="Book Antiqua" w:cs="Book Antiqua"/>
        </w:rPr>
        <w:t>Kolosenko</w:t>
      </w:r>
      <w:proofErr w:type="spellEnd"/>
      <w:r w:rsidRPr="00561E7D">
        <w:rPr>
          <w:rFonts w:ascii="Book Antiqua" w:eastAsia="Book Antiqua" w:hAnsi="Book Antiqua" w:cs="Book Antiqua"/>
        </w:rPr>
        <w:t xml:space="preserve"> I, </w:t>
      </w:r>
      <w:proofErr w:type="spellStart"/>
      <w:r w:rsidRPr="00561E7D">
        <w:rPr>
          <w:rFonts w:ascii="Book Antiqua" w:eastAsia="Book Antiqua" w:hAnsi="Book Antiqua" w:cs="Book Antiqua"/>
        </w:rPr>
        <w:t>Caramuta</w:t>
      </w:r>
      <w:proofErr w:type="spellEnd"/>
      <w:r w:rsidRPr="00561E7D">
        <w:rPr>
          <w:rFonts w:ascii="Book Antiqua" w:eastAsia="Book Antiqua" w:hAnsi="Book Antiqua" w:cs="Book Antiqua"/>
        </w:rPr>
        <w:t xml:space="preserve"> S, </w:t>
      </w:r>
      <w:proofErr w:type="spellStart"/>
      <w:r w:rsidRPr="00561E7D">
        <w:rPr>
          <w:rFonts w:ascii="Book Antiqua" w:eastAsia="Book Antiqua" w:hAnsi="Book Antiqua" w:cs="Book Antiqua"/>
        </w:rPr>
        <w:t>Ozata</w:t>
      </w:r>
      <w:proofErr w:type="spellEnd"/>
      <w:r w:rsidRPr="00561E7D">
        <w:rPr>
          <w:rFonts w:ascii="Book Antiqua" w:eastAsia="Book Antiqua" w:hAnsi="Book Antiqua" w:cs="Book Antiqua"/>
        </w:rPr>
        <w:t xml:space="preserve"> DM, </w:t>
      </w:r>
      <w:proofErr w:type="spellStart"/>
      <w:r w:rsidRPr="00561E7D">
        <w:rPr>
          <w:rFonts w:ascii="Book Antiqua" w:eastAsia="Book Antiqua" w:hAnsi="Book Antiqua" w:cs="Book Antiqua"/>
        </w:rPr>
        <w:t>Xie</w:t>
      </w:r>
      <w:proofErr w:type="spellEnd"/>
      <w:r w:rsidRPr="00561E7D">
        <w:rPr>
          <w:rFonts w:ascii="Book Antiqua" w:eastAsia="Book Antiqua" w:hAnsi="Book Antiqua" w:cs="Book Antiqua"/>
        </w:rPr>
        <w:t xml:space="preserve"> H, </w:t>
      </w:r>
      <w:proofErr w:type="spellStart"/>
      <w:r w:rsidRPr="00561E7D">
        <w:rPr>
          <w:rFonts w:ascii="Book Antiqua" w:eastAsia="Book Antiqua" w:hAnsi="Book Antiqua" w:cs="Book Antiqua"/>
        </w:rPr>
        <w:t>Lindforss</w:t>
      </w:r>
      <w:proofErr w:type="spellEnd"/>
      <w:r w:rsidRPr="00561E7D">
        <w:rPr>
          <w:rFonts w:ascii="Book Antiqua" w:eastAsia="Book Antiqua" w:hAnsi="Book Antiqua" w:cs="Book Antiqua"/>
        </w:rPr>
        <w:t xml:space="preserve"> U, </w:t>
      </w:r>
      <w:proofErr w:type="spellStart"/>
      <w:r w:rsidRPr="00561E7D">
        <w:rPr>
          <w:rFonts w:ascii="Book Antiqua" w:eastAsia="Book Antiqua" w:hAnsi="Book Antiqua" w:cs="Book Antiqua"/>
        </w:rPr>
        <w:t>Olivecrona</w:t>
      </w:r>
      <w:proofErr w:type="spellEnd"/>
      <w:r w:rsidRPr="00561E7D">
        <w:rPr>
          <w:rFonts w:ascii="Book Antiqua" w:eastAsia="Book Antiqua" w:hAnsi="Book Antiqua" w:cs="Book Antiqua"/>
        </w:rPr>
        <w:t xml:space="preserve"> H, Lui WO. miR-185 and miR-133b deregulation is associated with overall survival and metastasis in colorectal cancer. </w:t>
      </w:r>
      <w:r w:rsidRPr="00561E7D">
        <w:rPr>
          <w:rFonts w:ascii="Book Antiqua" w:eastAsia="Book Antiqua" w:hAnsi="Book Antiqua" w:cs="Book Antiqua"/>
          <w:i/>
          <w:iCs/>
        </w:rPr>
        <w:t>Int J Oncol</w:t>
      </w:r>
      <w:r w:rsidRPr="00561E7D">
        <w:rPr>
          <w:rFonts w:ascii="Book Antiqua" w:eastAsia="Book Antiqua" w:hAnsi="Book Antiqua" w:cs="Book Antiqua"/>
        </w:rPr>
        <w:t xml:space="preserve"> 2011; </w:t>
      </w:r>
      <w:r w:rsidRPr="00561E7D">
        <w:rPr>
          <w:rFonts w:ascii="Book Antiqua" w:eastAsia="Book Antiqua" w:hAnsi="Book Antiqua" w:cs="Book Antiqua"/>
          <w:b/>
          <w:bCs/>
        </w:rPr>
        <w:t>39</w:t>
      </w:r>
      <w:r w:rsidRPr="00561E7D">
        <w:rPr>
          <w:rFonts w:ascii="Book Antiqua" w:eastAsia="Book Antiqua" w:hAnsi="Book Antiqua" w:cs="Book Antiqua"/>
        </w:rPr>
        <w:t>: 311-318 [PMID: 21573504 DOI: 10.3892/ijo.2011.1043]</w:t>
      </w:r>
    </w:p>
    <w:p w14:paraId="3FC6B4F0"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13 </w:t>
      </w:r>
      <w:r w:rsidRPr="00561E7D">
        <w:rPr>
          <w:rFonts w:ascii="Book Antiqua" w:eastAsia="Book Antiqua" w:hAnsi="Book Antiqua" w:cs="Book Antiqua"/>
          <w:b/>
          <w:bCs/>
        </w:rPr>
        <w:t>Bian W</w:t>
      </w:r>
      <w:r w:rsidRPr="00561E7D">
        <w:rPr>
          <w:rFonts w:ascii="Book Antiqua" w:eastAsia="Book Antiqua" w:hAnsi="Book Antiqua" w:cs="Book Antiqua"/>
        </w:rPr>
        <w:t xml:space="preserve">, Liu Z, Chu Y, Xing X. Silencing of circ_0078607 prevents development of gastric cancer and inactivates the ERK1/2/AKT pathway through the miR-188-3p/RAP1B axis. </w:t>
      </w:r>
      <w:r w:rsidRPr="00561E7D">
        <w:rPr>
          <w:rFonts w:ascii="Book Antiqua" w:eastAsia="Book Antiqua" w:hAnsi="Book Antiqua" w:cs="Book Antiqua"/>
          <w:i/>
          <w:iCs/>
        </w:rPr>
        <w:t>Anticancer Drugs</w:t>
      </w:r>
      <w:r w:rsidRPr="00561E7D">
        <w:rPr>
          <w:rFonts w:ascii="Book Antiqua" w:eastAsia="Book Antiqua" w:hAnsi="Book Antiqua" w:cs="Book Antiqua"/>
        </w:rPr>
        <w:t xml:space="preserve"> 2021; </w:t>
      </w:r>
      <w:r w:rsidRPr="00561E7D">
        <w:rPr>
          <w:rFonts w:ascii="Book Antiqua" w:eastAsia="Book Antiqua" w:hAnsi="Book Antiqua" w:cs="Book Antiqua"/>
          <w:b/>
          <w:bCs/>
        </w:rPr>
        <w:t>32</w:t>
      </w:r>
      <w:r w:rsidRPr="00561E7D">
        <w:rPr>
          <w:rFonts w:ascii="Book Antiqua" w:eastAsia="Book Antiqua" w:hAnsi="Book Antiqua" w:cs="Book Antiqua"/>
        </w:rPr>
        <w:t>: 909-918 [PMID: 33929989 DOI: 10.1097/CAD.0000000000001083]</w:t>
      </w:r>
    </w:p>
    <w:p w14:paraId="4518352E"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14 </w:t>
      </w:r>
      <w:r w:rsidRPr="00561E7D">
        <w:rPr>
          <w:rFonts w:ascii="Book Antiqua" w:eastAsia="Book Antiqua" w:hAnsi="Book Antiqua" w:cs="Book Antiqua"/>
          <w:b/>
          <w:bCs/>
        </w:rPr>
        <w:t>Yao J</w:t>
      </w:r>
      <w:r w:rsidRPr="00561E7D">
        <w:rPr>
          <w:rFonts w:ascii="Book Antiqua" w:eastAsia="Book Antiqua" w:hAnsi="Book Antiqua" w:cs="Book Antiqua"/>
        </w:rPr>
        <w:t xml:space="preserve">, Xu G, Zhu L, Zheng H. circGFRA1 Enhances NSCLC Progression by Sponging miR-188-3p. </w:t>
      </w:r>
      <w:proofErr w:type="spellStart"/>
      <w:r w:rsidRPr="00561E7D">
        <w:rPr>
          <w:rFonts w:ascii="Book Antiqua" w:eastAsia="Book Antiqua" w:hAnsi="Book Antiqua" w:cs="Book Antiqua"/>
          <w:i/>
          <w:iCs/>
        </w:rPr>
        <w:t>Onco</w:t>
      </w:r>
      <w:proofErr w:type="spellEnd"/>
      <w:r w:rsidRPr="00561E7D">
        <w:rPr>
          <w:rFonts w:ascii="Book Antiqua" w:eastAsia="Book Antiqua" w:hAnsi="Book Antiqua" w:cs="Book Antiqua"/>
          <w:i/>
          <w:iCs/>
        </w:rPr>
        <w:t xml:space="preserve"> Targets </w:t>
      </w:r>
      <w:proofErr w:type="spellStart"/>
      <w:r w:rsidRPr="00561E7D">
        <w:rPr>
          <w:rFonts w:ascii="Book Antiqua" w:eastAsia="Book Antiqua" w:hAnsi="Book Antiqua" w:cs="Book Antiqua"/>
          <w:i/>
          <w:iCs/>
        </w:rPr>
        <w:t>Ther</w:t>
      </w:r>
      <w:proofErr w:type="spellEnd"/>
      <w:r w:rsidRPr="00561E7D">
        <w:rPr>
          <w:rFonts w:ascii="Book Antiqua" w:eastAsia="Book Antiqua" w:hAnsi="Book Antiqua" w:cs="Book Antiqua"/>
        </w:rPr>
        <w:t xml:space="preserve"> 2020; </w:t>
      </w:r>
      <w:r w:rsidRPr="00561E7D">
        <w:rPr>
          <w:rFonts w:ascii="Book Antiqua" w:eastAsia="Book Antiqua" w:hAnsi="Book Antiqua" w:cs="Book Antiqua"/>
          <w:b/>
          <w:bCs/>
        </w:rPr>
        <w:t>13</w:t>
      </w:r>
      <w:r w:rsidRPr="00561E7D">
        <w:rPr>
          <w:rFonts w:ascii="Book Antiqua" w:eastAsia="Book Antiqua" w:hAnsi="Book Antiqua" w:cs="Book Antiqua"/>
        </w:rPr>
        <w:t>: 549-558 [PMID: 32021297 DOI: 10.2147/OTT.S230795]</w:t>
      </w:r>
    </w:p>
    <w:p w14:paraId="4CBCF5F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15 </w:t>
      </w:r>
      <w:r w:rsidRPr="00561E7D">
        <w:rPr>
          <w:rFonts w:ascii="Book Antiqua" w:eastAsia="Book Antiqua" w:hAnsi="Book Antiqua" w:cs="Book Antiqua"/>
          <w:b/>
          <w:bCs/>
        </w:rPr>
        <w:t>Luo Z</w:t>
      </w:r>
      <w:r w:rsidRPr="00561E7D">
        <w:rPr>
          <w:rFonts w:ascii="Book Antiqua" w:eastAsia="Book Antiqua" w:hAnsi="Book Antiqua" w:cs="Book Antiqua"/>
        </w:rPr>
        <w:t xml:space="preserve">, Fan Y, Liu X, Liu S, Kong X, Ding Z, Li Y, Wei L. MiR-188-3p and miR-133b Suppress Cell Proliferation in Human Hepatocellular Carcinoma </w:t>
      </w:r>
      <w:r w:rsidRPr="00561E7D">
        <w:rPr>
          <w:rFonts w:ascii="Book Antiqua" w:eastAsia="Book Antiqua" w:hAnsi="Book Antiqua" w:cs="Book Antiqua"/>
          <w:i/>
          <w:iCs/>
        </w:rPr>
        <w:t>via</w:t>
      </w:r>
      <w:r w:rsidRPr="00561E7D">
        <w:rPr>
          <w:rFonts w:ascii="Book Antiqua" w:eastAsia="Book Antiqua" w:hAnsi="Book Antiqua" w:cs="Book Antiqua"/>
        </w:rPr>
        <w:t xml:space="preserve"> Post-Transcriptional Suppression of NDRG1. </w:t>
      </w:r>
      <w:r w:rsidRPr="00561E7D">
        <w:rPr>
          <w:rFonts w:ascii="Book Antiqua" w:eastAsia="Book Antiqua" w:hAnsi="Book Antiqua" w:cs="Book Antiqua"/>
          <w:i/>
          <w:iCs/>
        </w:rPr>
        <w:t>Technol Cancer Res Treat</w:t>
      </w:r>
      <w:r w:rsidRPr="00561E7D">
        <w:rPr>
          <w:rFonts w:ascii="Book Antiqua" w:eastAsia="Book Antiqua" w:hAnsi="Book Antiqua" w:cs="Book Antiqua"/>
        </w:rPr>
        <w:t xml:space="preserve"> 2021; </w:t>
      </w:r>
      <w:r w:rsidRPr="00561E7D">
        <w:rPr>
          <w:rFonts w:ascii="Book Antiqua" w:eastAsia="Book Antiqua" w:hAnsi="Book Antiqua" w:cs="Book Antiqua"/>
          <w:b/>
          <w:bCs/>
        </w:rPr>
        <w:t>20</w:t>
      </w:r>
      <w:r w:rsidRPr="00561E7D">
        <w:rPr>
          <w:rFonts w:ascii="Book Antiqua" w:eastAsia="Book Antiqua" w:hAnsi="Book Antiqua" w:cs="Book Antiqua"/>
        </w:rPr>
        <w:t>: 15330338211033074 [PMID: 34355586 DOI: 10.1177/15330338211033074]</w:t>
      </w:r>
    </w:p>
    <w:p w14:paraId="0834A674"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16 </w:t>
      </w:r>
      <w:r w:rsidRPr="00561E7D">
        <w:rPr>
          <w:rFonts w:ascii="Book Antiqua" w:eastAsia="Book Antiqua" w:hAnsi="Book Antiqua" w:cs="Book Antiqua"/>
          <w:b/>
          <w:bCs/>
        </w:rPr>
        <w:t>Zhou L</w:t>
      </w:r>
      <w:r w:rsidRPr="00561E7D">
        <w:rPr>
          <w:rFonts w:ascii="Book Antiqua" w:eastAsia="Book Antiqua" w:hAnsi="Book Antiqua" w:cs="Book Antiqua"/>
        </w:rPr>
        <w:t xml:space="preserve">, Xing C, Zhou D, Yang R, Cai M. Downregulation of lncRNA FGF12-AS2 suppresses the tumorigenesis of NSCLC </w:t>
      </w:r>
      <w:r w:rsidRPr="00561E7D">
        <w:rPr>
          <w:rFonts w:ascii="Book Antiqua" w:eastAsia="Book Antiqua" w:hAnsi="Book Antiqua" w:cs="Book Antiqua"/>
          <w:i/>
          <w:iCs/>
        </w:rPr>
        <w:t>via</w:t>
      </w:r>
      <w:r w:rsidRPr="00561E7D">
        <w:rPr>
          <w:rFonts w:ascii="Book Antiqua" w:eastAsia="Book Antiqua" w:hAnsi="Book Antiqua" w:cs="Book Antiqua"/>
        </w:rPr>
        <w:t xml:space="preserve"> sponging miR-188-3p. </w:t>
      </w:r>
      <w:r w:rsidRPr="00561E7D">
        <w:rPr>
          <w:rFonts w:ascii="Book Antiqua" w:eastAsia="Book Antiqua" w:hAnsi="Book Antiqua" w:cs="Book Antiqua"/>
          <w:i/>
          <w:iCs/>
        </w:rPr>
        <w:t>Open Med (Wars)</w:t>
      </w:r>
      <w:r w:rsidRPr="00561E7D">
        <w:rPr>
          <w:rFonts w:ascii="Book Antiqua" w:eastAsia="Book Antiqua" w:hAnsi="Book Antiqua" w:cs="Book Antiqua"/>
        </w:rPr>
        <w:t xml:space="preserve"> 2020; </w:t>
      </w:r>
      <w:r w:rsidRPr="00561E7D">
        <w:rPr>
          <w:rFonts w:ascii="Book Antiqua" w:eastAsia="Book Antiqua" w:hAnsi="Book Antiqua" w:cs="Book Antiqua"/>
          <w:b/>
          <w:bCs/>
        </w:rPr>
        <w:t>15</w:t>
      </w:r>
      <w:r w:rsidRPr="00561E7D">
        <w:rPr>
          <w:rFonts w:ascii="Book Antiqua" w:eastAsia="Book Antiqua" w:hAnsi="Book Antiqua" w:cs="Book Antiqua"/>
        </w:rPr>
        <w:t>: 986-996 [PMID: 33344773 DOI: 10.1515/med-2020-0219]</w:t>
      </w:r>
    </w:p>
    <w:p w14:paraId="66E2599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17 </w:t>
      </w:r>
      <w:r w:rsidRPr="00561E7D">
        <w:rPr>
          <w:rFonts w:ascii="Book Antiqua" w:eastAsia="Book Antiqua" w:hAnsi="Book Antiqua" w:cs="Book Antiqua"/>
          <w:b/>
          <w:bCs/>
        </w:rPr>
        <w:t>Gao F</w:t>
      </w:r>
      <w:r w:rsidRPr="00561E7D">
        <w:rPr>
          <w:rFonts w:ascii="Book Antiqua" w:eastAsia="Book Antiqua" w:hAnsi="Book Antiqua" w:cs="Book Antiqua"/>
        </w:rPr>
        <w:t xml:space="preserve">, Han J, Wang Y, Jia L, Luo W, Zeng Y. Circ_0109291 Promotes Cisplatin Resistance of Oral Squamous Cell Carcinoma by Sponging miR-188-3p to Increase ABCB1 Expression. </w:t>
      </w:r>
      <w:r w:rsidRPr="00561E7D">
        <w:rPr>
          <w:rFonts w:ascii="Book Antiqua" w:eastAsia="Book Antiqua" w:hAnsi="Book Antiqua" w:cs="Book Antiqua"/>
          <w:i/>
          <w:iCs/>
        </w:rPr>
        <w:t xml:space="preserve">Cancer </w:t>
      </w:r>
      <w:proofErr w:type="spellStart"/>
      <w:r w:rsidRPr="00561E7D">
        <w:rPr>
          <w:rFonts w:ascii="Book Antiqua" w:eastAsia="Book Antiqua" w:hAnsi="Book Antiqua" w:cs="Book Antiqua"/>
          <w:i/>
          <w:iCs/>
        </w:rPr>
        <w:t>Biother</w:t>
      </w:r>
      <w:proofErr w:type="spellEnd"/>
      <w:r w:rsidRPr="00561E7D">
        <w:rPr>
          <w:rFonts w:ascii="Book Antiqua" w:eastAsia="Book Antiqua" w:hAnsi="Book Antiqua" w:cs="Book Antiqua"/>
          <w:i/>
          <w:iCs/>
        </w:rPr>
        <w:t xml:space="preserve"> </w:t>
      </w:r>
      <w:proofErr w:type="spellStart"/>
      <w:r w:rsidRPr="00561E7D">
        <w:rPr>
          <w:rFonts w:ascii="Book Antiqua" w:eastAsia="Book Antiqua" w:hAnsi="Book Antiqua" w:cs="Book Antiqua"/>
          <w:i/>
          <w:iCs/>
        </w:rPr>
        <w:t>Radiopharm</w:t>
      </w:r>
      <w:proofErr w:type="spellEnd"/>
      <w:r w:rsidRPr="00561E7D">
        <w:rPr>
          <w:rFonts w:ascii="Book Antiqua" w:eastAsia="Book Antiqua" w:hAnsi="Book Antiqua" w:cs="Book Antiqua"/>
        </w:rPr>
        <w:t xml:space="preserve"> 2022; </w:t>
      </w:r>
      <w:r w:rsidRPr="00561E7D">
        <w:rPr>
          <w:rFonts w:ascii="Book Antiqua" w:eastAsia="Book Antiqua" w:hAnsi="Book Antiqua" w:cs="Book Antiqua"/>
          <w:b/>
          <w:bCs/>
        </w:rPr>
        <w:t>37</w:t>
      </w:r>
      <w:r w:rsidRPr="00561E7D">
        <w:rPr>
          <w:rFonts w:ascii="Book Antiqua" w:eastAsia="Book Antiqua" w:hAnsi="Book Antiqua" w:cs="Book Antiqua"/>
        </w:rPr>
        <w:t>: 233-245 [PMID: 32758011 DOI: 10.1089/cbr.2020.3928]</w:t>
      </w:r>
    </w:p>
    <w:p w14:paraId="1493476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18 </w:t>
      </w:r>
      <w:r w:rsidRPr="00561E7D">
        <w:rPr>
          <w:rFonts w:ascii="Book Antiqua" w:eastAsia="Book Antiqua" w:hAnsi="Book Antiqua" w:cs="Book Antiqua"/>
          <w:b/>
          <w:bCs/>
        </w:rPr>
        <w:t>Pichler M</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Stiegelbauer</w:t>
      </w:r>
      <w:proofErr w:type="spellEnd"/>
      <w:r w:rsidRPr="00561E7D">
        <w:rPr>
          <w:rFonts w:ascii="Book Antiqua" w:eastAsia="Book Antiqua" w:hAnsi="Book Antiqua" w:cs="Book Antiqua"/>
        </w:rPr>
        <w:t xml:space="preserve"> V, </w:t>
      </w:r>
      <w:proofErr w:type="spellStart"/>
      <w:r w:rsidRPr="00561E7D">
        <w:rPr>
          <w:rFonts w:ascii="Book Antiqua" w:eastAsia="Book Antiqua" w:hAnsi="Book Antiqua" w:cs="Book Antiqua"/>
        </w:rPr>
        <w:t>Vychytilova-Faltejskova</w:t>
      </w:r>
      <w:proofErr w:type="spellEnd"/>
      <w:r w:rsidRPr="00561E7D">
        <w:rPr>
          <w:rFonts w:ascii="Book Antiqua" w:eastAsia="Book Antiqua" w:hAnsi="Book Antiqua" w:cs="Book Antiqua"/>
        </w:rPr>
        <w:t xml:space="preserve"> P, Ivan C, Ling H, Winter E, Zhang X, </w:t>
      </w:r>
      <w:proofErr w:type="spellStart"/>
      <w:r w:rsidRPr="00561E7D">
        <w:rPr>
          <w:rFonts w:ascii="Book Antiqua" w:eastAsia="Book Antiqua" w:hAnsi="Book Antiqua" w:cs="Book Antiqua"/>
        </w:rPr>
        <w:t>Goblirsch</w:t>
      </w:r>
      <w:proofErr w:type="spellEnd"/>
      <w:r w:rsidRPr="00561E7D">
        <w:rPr>
          <w:rFonts w:ascii="Book Antiqua" w:eastAsia="Book Antiqua" w:hAnsi="Book Antiqua" w:cs="Book Antiqua"/>
        </w:rPr>
        <w:t xml:space="preserve"> M, Wulf-Goldenberg A, </w:t>
      </w:r>
      <w:proofErr w:type="spellStart"/>
      <w:r w:rsidRPr="00561E7D">
        <w:rPr>
          <w:rFonts w:ascii="Book Antiqua" w:eastAsia="Book Antiqua" w:hAnsi="Book Antiqua" w:cs="Book Antiqua"/>
        </w:rPr>
        <w:t>Ohtsuka</w:t>
      </w:r>
      <w:proofErr w:type="spellEnd"/>
      <w:r w:rsidRPr="00561E7D">
        <w:rPr>
          <w:rFonts w:ascii="Book Antiqua" w:eastAsia="Book Antiqua" w:hAnsi="Book Antiqua" w:cs="Book Antiqua"/>
        </w:rPr>
        <w:t xml:space="preserve"> M, </w:t>
      </w:r>
      <w:proofErr w:type="spellStart"/>
      <w:r w:rsidRPr="00561E7D">
        <w:rPr>
          <w:rFonts w:ascii="Book Antiqua" w:eastAsia="Book Antiqua" w:hAnsi="Book Antiqua" w:cs="Book Antiqua"/>
        </w:rPr>
        <w:t>Haybaeck</w:t>
      </w:r>
      <w:proofErr w:type="spellEnd"/>
      <w:r w:rsidRPr="00561E7D">
        <w:rPr>
          <w:rFonts w:ascii="Book Antiqua" w:eastAsia="Book Antiqua" w:hAnsi="Book Antiqua" w:cs="Book Antiqua"/>
        </w:rPr>
        <w:t xml:space="preserve"> J, Svoboda M, </w:t>
      </w:r>
      <w:proofErr w:type="spellStart"/>
      <w:r w:rsidRPr="00561E7D">
        <w:rPr>
          <w:rFonts w:ascii="Book Antiqua" w:eastAsia="Book Antiqua" w:hAnsi="Book Antiqua" w:cs="Book Antiqua"/>
        </w:rPr>
        <w:t>Okugawa</w:t>
      </w:r>
      <w:proofErr w:type="spellEnd"/>
      <w:r w:rsidRPr="00561E7D">
        <w:rPr>
          <w:rFonts w:ascii="Book Antiqua" w:eastAsia="Book Antiqua" w:hAnsi="Book Antiqua" w:cs="Book Antiqua"/>
        </w:rPr>
        <w:t xml:space="preserve"> Y, </w:t>
      </w:r>
      <w:proofErr w:type="spellStart"/>
      <w:r w:rsidRPr="00561E7D">
        <w:rPr>
          <w:rFonts w:ascii="Book Antiqua" w:eastAsia="Book Antiqua" w:hAnsi="Book Antiqua" w:cs="Book Antiqua"/>
        </w:rPr>
        <w:lastRenderedPageBreak/>
        <w:t>Gerger</w:t>
      </w:r>
      <w:proofErr w:type="spellEnd"/>
      <w:r w:rsidRPr="00561E7D">
        <w:rPr>
          <w:rFonts w:ascii="Book Antiqua" w:eastAsia="Book Antiqua" w:hAnsi="Book Antiqua" w:cs="Book Antiqua"/>
        </w:rPr>
        <w:t xml:space="preserve"> A, </w:t>
      </w:r>
      <w:proofErr w:type="spellStart"/>
      <w:r w:rsidRPr="00561E7D">
        <w:rPr>
          <w:rFonts w:ascii="Book Antiqua" w:eastAsia="Book Antiqua" w:hAnsi="Book Antiqua" w:cs="Book Antiqua"/>
        </w:rPr>
        <w:t>Hoefler</w:t>
      </w:r>
      <w:proofErr w:type="spellEnd"/>
      <w:r w:rsidRPr="00561E7D">
        <w:rPr>
          <w:rFonts w:ascii="Book Antiqua" w:eastAsia="Book Antiqua" w:hAnsi="Book Antiqua" w:cs="Book Antiqua"/>
        </w:rPr>
        <w:t xml:space="preserve"> G, Goel A, </w:t>
      </w:r>
      <w:proofErr w:type="spellStart"/>
      <w:r w:rsidRPr="00561E7D">
        <w:rPr>
          <w:rFonts w:ascii="Book Antiqua" w:eastAsia="Book Antiqua" w:hAnsi="Book Antiqua" w:cs="Book Antiqua"/>
        </w:rPr>
        <w:t>Slaby</w:t>
      </w:r>
      <w:proofErr w:type="spellEnd"/>
      <w:r w:rsidRPr="00561E7D">
        <w:rPr>
          <w:rFonts w:ascii="Book Antiqua" w:eastAsia="Book Antiqua" w:hAnsi="Book Antiqua" w:cs="Book Antiqua"/>
        </w:rPr>
        <w:t xml:space="preserve"> O, Calin GA. Genome-Wide miRNA Analysis Identifies miR-188-3p as a Novel Prognostic Marker and Molecular Factor Involved in Colorectal Carcinogenesis. </w:t>
      </w:r>
      <w:r w:rsidRPr="00561E7D">
        <w:rPr>
          <w:rFonts w:ascii="Book Antiqua" w:eastAsia="Book Antiqua" w:hAnsi="Book Antiqua" w:cs="Book Antiqua"/>
          <w:i/>
          <w:iCs/>
        </w:rPr>
        <w:t>Clin Cancer Res</w:t>
      </w:r>
      <w:r w:rsidRPr="00561E7D">
        <w:rPr>
          <w:rFonts w:ascii="Book Antiqua" w:eastAsia="Book Antiqua" w:hAnsi="Book Antiqua" w:cs="Book Antiqua"/>
        </w:rPr>
        <w:t xml:space="preserve"> 2017; </w:t>
      </w:r>
      <w:r w:rsidRPr="00561E7D">
        <w:rPr>
          <w:rFonts w:ascii="Book Antiqua" w:eastAsia="Book Antiqua" w:hAnsi="Book Antiqua" w:cs="Book Antiqua"/>
          <w:b/>
          <w:bCs/>
        </w:rPr>
        <w:t>23</w:t>
      </w:r>
      <w:r w:rsidRPr="00561E7D">
        <w:rPr>
          <w:rFonts w:ascii="Book Antiqua" w:eastAsia="Book Antiqua" w:hAnsi="Book Antiqua" w:cs="Book Antiqua"/>
        </w:rPr>
        <w:t>: 1323-1333 [PMID: 27601590 DOI: 10.1158/1078-0432.CCR-16-0497]</w:t>
      </w:r>
    </w:p>
    <w:p w14:paraId="7126FC94"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19 </w:t>
      </w:r>
      <w:r w:rsidRPr="00561E7D">
        <w:rPr>
          <w:rFonts w:ascii="Book Antiqua" w:eastAsia="Book Antiqua" w:hAnsi="Book Antiqua" w:cs="Book Antiqua"/>
          <w:b/>
          <w:bCs/>
        </w:rPr>
        <w:t>Pei J</w:t>
      </w:r>
      <w:r w:rsidRPr="00561E7D">
        <w:rPr>
          <w:rFonts w:ascii="Book Antiqua" w:eastAsia="Book Antiqua" w:hAnsi="Book Antiqua" w:cs="Book Antiqua"/>
        </w:rPr>
        <w:t>, Zhang S, Yang X, Han C, Pan Y, Li J, Wang Z, Sun C, Zhang J. Long non-coding RNA RP11-283G6.5 confines breast cancer development through modulating miR-188-3p/TMED3/</w:t>
      </w:r>
      <w:proofErr w:type="spellStart"/>
      <w:r w:rsidRPr="00561E7D">
        <w:rPr>
          <w:rFonts w:ascii="Book Antiqua" w:eastAsia="Book Antiqua" w:hAnsi="Book Antiqua" w:cs="Book Antiqua"/>
        </w:rPr>
        <w:t>Wnt</w:t>
      </w:r>
      <w:proofErr w:type="spellEnd"/>
      <w:r w:rsidRPr="00561E7D">
        <w:rPr>
          <w:rFonts w:ascii="Book Antiqua" w:eastAsia="Book Antiqua" w:hAnsi="Book Antiqua" w:cs="Book Antiqua"/>
        </w:rPr>
        <w:t xml:space="preserve">/β-catenin </w:t>
      </w:r>
      <w:proofErr w:type="spellStart"/>
      <w:r w:rsidRPr="00561E7D">
        <w:rPr>
          <w:rFonts w:ascii="Book Antiqua" w:eastAsia="Book Antiqua" w:hAnsi="Book Antiqua" w:cs="Book Antiqua"/>
        </w:rPr>
        <w:t>signalling</w:t>
      </w:r>
      <w:proofErr w:type="spellEnd"/>
      <w:r w:rsidRPr="00561E7D">
        <w:rPr>
          <w:rFonts w:ascii="Book Antiqua" w:eastAsia="Book Antiqua" w:hAnsi="Book Antiqua" w:cs="Book Antiqua"/>
        </w:rPr>
        <w:t xml:space="preserve">. </w:t>
      </w:r>
      <w:r w:rsidRPr="00561E7D">
        <w:rPr>
          <w:rFonts w:ascii="Book Antiqua" w:eastAsia="Book Antiqua" w:hAnsi="Book Antiqua" w:cs="Book Antiqua"/>
          <w:i/>
          <w:iCs/>
        </w:rPr>
        <w:t>RNA Biol</w:t>
      </w:r>
      <w:r w:rsidRPr="00561E7D">
        <w:rPr>
          <w:rFonts w:ascii="Book Antiqua" w:eastAsia="Book Antiqua" w:hAnsi="Book Antiqua" w:cs="Book Antiqua"/>
        </w:rPr>
        <w:t xml:space="preserve"> 2021; </w:t>
      </w:r>
      <w:r w:rsidRPr="00561E7D">
        <w:rPr>
          <w:rFonts w:ascii="Book Antiqua" w:eastAsia="Book Antiqua" w:hAnsi="Book Antiqua" w:cs="Book Antiqua"/>
          <w:b/>
          <w:bCs/>
        </w:rPr>
        <w:t>18</w:t>
      </w:r>
      <w:r w:rsidRPr="00561E7D">
        <w:rPr>
          <w:rFonts w:ascii="Book Antiqua" w:eastAsia="Book Antiqua" w:hAnsi="Book Antiqua" w:cs="Book Antiqua"/>
        </w:rPr>
        <w:t>: 287-302 [PMID: 34130584 DOI: 10.1080/15476286.2021.1941608]</w:t>
      </w:r>
    </w:p>
    <w:p w14:paraId="7FB4A28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20 </w:t>
      </w:r>
      <w:r w:rsidRPr="00561E7D">
        <w:rPr>
          <w:rFonts w:ascii="Book Antiqua" w:eastAsia="Book Antiqua" w:hAnsi="Book Antiqua" w:cs="Book Antiqua"/>
          <w:b/>
          <w:bCs/>
        </w:rPr>
        <w:t>Shi W</w:t>
      </w:r>
      <w:r w:rsidRPr="00561E7D">
        <w:rPr>
          <w:rFonts w:ascii="Book Antiqua" w:eastAsia="Book Antiqua" w:hAnsi="Book Antiqua" w:cs="Book Antiqua"/>
        </w:rPr>
        <w:t xml:space="preserve">, Zhang C, Ning Z, Hua Y, Li Y, Chen L, Liu L, Chen Z, Meng Z. Long non-coding RNA LINC00346 promotes pancreatic cancer growth and gemcitabine resistance by sponging miR-188-3p to derepress BRD4 expression. </w:t>
      </w:r>
      <w:r w:rsidRPr="00561E7D">
        <w:rPr>
          <w:rFonts w:ascii="Book Antiqua" w:eastAsia="Book Antiqua" w:hAnsi="Book Antiqua" w:cs="Book Antiqua"/>
          <w:i/>
          <w:iCs/>
        </w:rPr>
        <w:t>J Exp Clin Cancer Res</w:t>
      </w:r>
      <w:r w:rsidRPr="00561E7D">
        <w:rPr>
          <w:rFonts w:ascii="Book Antiqua" w:eastAsia="Book Antiqua" w:hAnsi="Book Antiqua" w:cs="Book Antiqua"/>
        </w:rPr>
        <w:t xml:space="preserve"> 2019; </w:t>
      </w:r>
      <w:r w:rsidRPr="00561E7D">
        <w:rPr>
          <w:rFonts w:ascii="Book Antiqua" w:eastAsia="Book Antiqua" w:hAnsi="Book Antiqua" w:cs="Book Antiqua"/>
          <w:b/>
          <w:bCs/>
        </w:rPr>
        <w:t>38</w:t>
      </w:r>
      <w:r w:rsidRPr="00561E7D">
        <w:rPr>
          <w:rFonts w:ascii="Book Antiqua" w:eastAsia="Book Antiqua" w:hAnsi="Book Antiqua" w:cs="Book Antiqua"/>
        </w:rPr>
        <w:t>: 60 [PMID: 30728036 DOI: 10.1186/s13046-019-1055-9]</w:t>
      </w:r>
    </w:p>
    <w:p w14:paraId="4FCB796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21 </w:t>
      </w:r>
      <w:r w:rsidRPr="00561E7D">
        <w:rPr>
          <w:rFonts w:ascii="Book Antiqua" w:eastAsia="Book Antiqua" w:hAnsi="Book Antiqua" w:cs="Book Antiqua"/>
          <w:b/>
          <w:bCs/>
        </w:rPr>
        <w:t>Meng F</w:t>
      </w:r>
      <w:r w:rsidRPr="00561E7D">
        <w:rPr>
          <w:rFonts w:ascii="Book Antiqua" w:eastAsia="Book Antiqua" w:hAnsi="Book Antiqua" w:cs="Book Antiqua"/>
        </w:rPr>
        <w:t>, Zhang S, Song R, Liu Y, Wang J, Liang Y, Wang J, Han J, Song X, Lu Z, Yang G, Pan S, Li X, Liu Y, Zhou F, Wang Y, Cui Y, Zhang B, Ma K, Zhang C, Sun Y, Xin M, Liu L. NCAPG2 overexpression promotes hepatocellular carcinoma proliferation and metastasis through activating the STAT3 and NF-</w:t>
      </w:r>
      <w:proofErr w:type="spellStart"/>
      <w:r w:rsidRPr="00561E7D">
        <w:rPr>
          <w:rFonts w:ascii="Book Antiqua" w:eastAsia="Book Antiqua" w:hAnsi="Book Antiqua" w:cs="Book Antiqua"/>
        </w:rPr>
        <w:t>κB</w:t>
      </w:r>
      <w:proofErr w:type="spellEnd"/>
      <w:r w:rsidRPr="00561E7D">
        <w:rPr>
          <w:rFonts w:ascii="Book Antiqua" w:eastAsia="Book Antiqua" w:hAnsi="Book Antiqua" w:cs="Book Antiqua"/>
        </w:rPr>
        <w:t xml:space="preserve">/miR-188-3p pathways. </w:t>
      </w:r>
      <w:proofErr w:type="spellStart"/>
      <w:r w:rsidRPr="00561E7D">
        <w:rPr>
          <w:rFonts w:ascii="Book Antiqua" w:eastAsia="Book Antiqua" w:hAnsi="Book Antiqua" w:cs="Book Antiqua"/>
          <w:i/>
          <w:iCs/>
        </w:rPr>
        <w:t>EBioMedicine</w:t>
      </w:r>
      <w:proofErr w:type="spellEnd"/>
      <w:r w:rsidRPr="00561E7D">
        <w:rPr>
          <w:rFonts w:ascii="Book Antiqua" w:eastAsia="Book Antiqua" w:hAnsi="Book Antiqua" w:cs="Book Antiqua"/>
        </w:rPr>
        <w:t xml:space="preserve"> 2019; </w:t>
      </w:r>
      <w:r w:rsidRPr="00561E7D">
        <w:rPr>
          <w:rFonts w:ascii="Book Antiqua" w:eastAsia="Book Antiqua" w:hAnsi="Book Antiqua" w:cs="Book Antiqua"/>
          <w:b/>
          <w:bCs/>
        </w:rPr>
        <w:t>44</w:t>
      </w:r>
      <w:r w:rsidRPr="00561E7D">
        <w:rPr>
          <w:rFonts w:ascii="Book Antiqua" w:eastAsia="Book Antiqua" w:hAnsi="Book Antiqua" w:cs="Book Antiqua"/>
        </w:rPr>
        <w:t>: 237-249 [PMID: 31176678 DOI: 10.1016/j.ebiom.2019.05.053]</w:t>
      </w:r>
    </w:p>
    <w:p w14:paraId="4BFCF0A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22 </w:t>
      </w:r>
      <w:r w:rsidRPr="00561E7D">
        <w:rPr>
          <w:rFonts w:ascii="Book Antiqua" w:eastAsia="Book Antiqua" w:hAnsi="Book Antiqua" w:cs="Book Antiqua"/>
          <w:b/>
          <w:bCs/>
        </w:rPr>
        <w:t>Pei J</w:t>
      </w:r>
      <w:r w:rsidRPr="00561E7D">
        <w:rPr>
          <w:rFonts w:ascii="Book Antiqua" w:eastAsia="Book Antiqua" w:hAnsi="Book Antiqua" w:cs="Book Antiqua"/>
        </w:rPr>
        <w:t xml:space="preserve">, Zhang J, Yang X, Wu Z, Sun C, Wang Z, Wang B. TMED3 promotes cell proliferation and motility in breast cancer and is negatively modulated by miR-188-3p. </w:t>
      </w:r>
      <w:r w:rsidRPr="00561E7D">
        <w:rPr>
          <w:rFonts w:ascii="Book Antiqua" w:eastAsia="Book Antiqua" w:hAnsi="Book Antiqua" w:cs="Book Antiqua"/>
          <w:i/>
          <w:iCs/>
        </w:rPr>
        <w:t>Cancer Cell Int</w:t>
      </w:r>
      <w:r w:rsidRPr="00561E7D">
        <w:rPr>
          <w:rFonts w:ascii="Book Antiqua" w:eastAsia="Book Antiqua" w:hAnsi="Book Antiqua" w:cs="Book Antiqua"/>
        </w:rPr>
        <w:t xml:space="preserve"> 2019; </w:t>
      </w:r>
      <w:r w:rsidRPr="00561E7D">
        <w:rPr>
          <w:rFonts w:ascii="Book Antiqua" w:eastAsia="Book Antiqua" w:hAnsi="Book Antiqua" w:cs="Book Antiqua"/>
          <w:b/>
          <w:bCs/>
        </w:rPr>
        <w:t>19</w:t>
      </w:r>
      <w:r w:rsidRPr="00561E7D">
        <w:rPr>
          <w:rFonts w:ascii="Book Antiqua" w:eastAsia="Book Antiqua" w:hAnsi="Book Antiqua" w:cs="Book Antiqua"/>
        </w:rPr>
        <w:t>: 75 [PMID: 30976199 DOI: 10.1186/s12935-019-0791-4]</w:t>
      </w:r>
    </w:p>
    <w:p w14:paraId="41A841A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23 </w:t>
      </w:r>
      <w:proofErr w:type="spellStart"/>
      <w:r w:rsidRPr="00561E7D">
        <w:rPr>
          <w:rFonts w:ascii="Book Antiqua" w:eastAsia="Book Antiqua" w:hAnsi="Book Antiqua" w:cs="Book Antiqua"/>
          <w:b/>
          <w:bCs/>
        </w:rPr>
        <w:t>Sukocheva</w:t>
      </w:r>
      <w:proofErr w:type="spellEnd"/>
      <w:r w:rsidRPr="00561E7D">
        <w:rPr>
          <w:rFonts w:ascii="Book Antiqua" w:eastAsia="Book Antiqua" w:hAnsi="Book Antiqua" w:cs="Book Antiqua"/>
          <w:b/>
          <w:bCs/>
        </w:rPr>
        <w:t xml:space="preserve"> OA</w:t>
      </w:r>
      <w:r w:rsidRPr="00561E7D">
        <w:rPr>
          <w:rFonts w:ascii="Book Antiqua" w:eastAsia="Book Antiqua" w:hAnsi="Book Antiqua" w:cs="Book Antiqua"/>
        </w:rPr>
        <w:t xml:space="preserve">, Liu J, </w:t>
      </w:r>
      <w:proofErr w:type="spellStart"/>
      <w:r w:rsidRPr="00561E7D">
        <w:rPr>
          <w:rFonts w:ascii="Book Antiqua" w:eastAsia="Book Antiqua" w:hAnsi="Book Antiqua" w:cs="Book Antiqua"/>
        </w:rPr>
        <w:t>Neganova</w:t>
      </w:r>
      <w:proofErr w:type="spellEnd"/>
      <w:r w:rsidRPr="00561E7D">
        <w:rPr>
          <w:rFonts w:ascii="Book Antiqua" w:eastAsia="Book Antiqua" w:hAnsi="Book Antiqua" w:cs="Book Antiqua"/>
        </w:rPr>
        <w:t xml:space="preserve"> ME, </w:t>
      </w:r>
      <w:proofErr w:type="spellStart"/>
      <w:r w:rsidRPr="00561E7D">
        <w:rPr>
          <w:rFonts w:ascii="Book Antiqua" w:eastAsia="Book Antiqua" w:hAnsi="Book Antiqua" w:cs="Book Antiqua"/>
        </w:rPr>
        <w:t>Beeraka</w:t>
      </w:r>
      <w:proofErr w:type="spellEnd"/>
      <w:r w:rsidRPr="00561E7D">
        <w:rPr>
          <w:rFonts w:ascii="Book Antiqua" w:eastAsia="Book Antiqua" w:hAnsi="Book Antiqua" w:cs="Book Antiqua"/>
        </w:rPr>
        <w:t xml:space="preserve"> NM, </w:t>
      </w:r>
      <w:proofErr w:type="spellStart"/>
      <w:r w:rsidRPr="00561E7D">
        <w:rPr>
          <w:rFonts w:ascii="Book Antiqua" w:eastAsia="Book Antiqua" w:hAnsi="Book Antiqua" w:cs="Book Antiqua"/>
        </w:rPr>
        <w:t>Aleksandrova</w:t>
      </w:r>
      <w:proofErr w:type="spellEnd"/>
      <w:r w:rsidRPr="00561E7D">
        <w:rPr>
          <w:rFonts w:ascii="Book Antiqua" w:eastAsia="Book Antiqua" w:hAnsi="Book Antiqua" w:cs="Book Antiqua"/>
        </w:rPr>
        <w:t xml:space="preserve"> YR, </w:t>
      </w:r>
      <w:proofErr w:type="spellStart"/>
      <w:r w:rsidRPr="00561E7D">
        <w:rPr>
          <w:rFonts w:ascii="Book Antiqua" w:eastAsia="Book Antiqua" w:hAnsi="Book Antiqua" w:cs="Book Antiqua"/>
        </w:rPr>
        <w:t>Manogaran</w:t>
      </w:r>
      <w:proofErr w:type="spellEnd"/>
      <w:r w:rsidRPr="00561E7D">
        <w:rPr>
          <w:rFonts w:ascii="Book Antiqua" w:eastAsia="Book Antiqua" w:hAnsi="Book Antiqua" w:cs="Book Antiqua"/>
        </w:rPr>
        <w:t xml:space="preserve"> P, </w:t>
      </w:r>
      <w:proofErr w:type="spellStart"/>
      <w:r w:rsidRPr="00561E7D">
        <w:rPr>
          <w:rFonts w:ascii="Book Antiqua" w:eastAsia="Book Antiqua" w:hAnsi="Book Antiqua" w:cs="Book Antiqua"/>
        </w:rPr>
        <w:t>Grigorevskikh</w:t>
      </w:r>
      <w:proofErr w:type="spellEnd"/>
      <w:r w:rsidRPr="00561E7D">
        <w:rPr>
          <w:rFonts w:ascii="Book Antiqua" w:eastAsia="Book Antiqua" w:hAnsi="Book Antiqua" w:cs="Book Antiqua"/>
        </w:rPr>
        <w:t xml:space="preserve"> EM, </w:t>
      </w:r>
      <w:proofErr w:type="spellStart"/>
      <w:r w:rsidRPr="00561E7D">
        <w:rPr>
          <w:rFonts w:ascii="Book Antiqua" w:eastAsia="Book Antiqua" w:hAnsi="Book Antiqua" w:cs="Book Antiqua"/>
        </w:rPr>
        <w:t>Chubarev</w:t>
      </w:r>
      <w:proofErr w:type="spellEnd"/>
      <w:r w:rsidRPr="00561E7D">
        <w:rPr>
          <w:rFonts w:ascii="Book Antiqua" w:eastAsia="Book Antiqua" w:hAnsi="Book Antiqua" w:cs="Book Antiqua"/>
        </w:rPr>
        <w:t xml:space="preserve"> VN, Fan R. Perspectives of using microRNA-loaded nanocarriers for epigenetic reprogramming of drug resistant colorectal cancers. </w:t>
      </w:r>
      <w:r w:rsidRPr="00561E7D">
        <w:rPr>
          <w:rFonts w:ascii="Book Antiqua" w:eastAsia="Book Antiqua" w:hAnsi="Book Antiqua" w:cs="Book Antiqua"/>
          <w:i/>
          <w:iCs/>
        </w:rPr>
        <w:t>Semin Cancer Biol</w:t>
      </w:r>
      <w:r w:rsidRPr="00561E7D">
        <w:rPr>
          <w:rFonts w:ascii="Book Antiqua" w:eastAsia="Book Antiqua" w:hAnsi="Book Antiqua" w:cs="Book Antiqua"/>
        </w:rPr>
        <w:t xml:space="preserve"> 2022; </w:t>
      </w:r>
      <w:r w:rsidRPr="00561E7D">
        <w:rPr>
          <w:rFonts w:ascii="Book Antiqua" w:eastAsia="Book Antiqua" w:hAnsi="Book Antiqua" w:cs="Book Antiqua"/>
          <w:b/>
          <w:bCs/>
        </w:rPr>
        <w:t>86</w:t>
      </w:r>
      <w:r w:rsidRPr="00561E7D">
        <w:rPr>
          <w:rFonts w:ascii="Book Antiqua" w:eastAsia="Book Antiqua" w:hAnsi="Book Antiqua" w:cs="Book Antiqua"/>
        </w:rPr>
        <w:t>: 358-375 [PMID: 35623562 DOI: 10.1016/j.semcancer.2022.05.012]</w:t>
      </w:r>
    </w:p>
    <w:p w14:paraId="6EEAA1F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24 </w:t>
      </w:r>
      <w:proofErr w:type="spellStart"/>
      <w:r w:rsidRPr="00561E7D">
        <w:rPr>
          <w:rFonts w:ascii="Book Antiqua" w:eastAsia="Book Antiqua" w:hAnsi="Book Antiqua" w:cs="Book Antiqua"/>
          <w:b/>
          <w:bCs/>
        </w:rPr>
        <w:t>Warneke</w:t>
      </w:r>
      <w:proofErr w:type="spellEnd"/>
      <w:r w:rsidRPr="00561E7D">
        <w:rPr>
          <w:rFonts w:ascii="Book Antiqua" w:eastAsia="Book Antiqua" w:hAnsi="Book Antiqua" w:cs="Book Antiqua"/>
          <w:b/>
          <w:bCs/>
        </w:rPr>
        <w:t xml:space="preserve"> VS</w:t>
      </w:r>
      <w:r w:rsidRPr="00561E7D">
        <w:rPr>
          <w:rFonts w:ascii="Book Antiqua" w:eastAsia="Book Antiqua" w:hAnsi="Book Antiqua" w:cs="Book Antiqua"/>
        </w:rPr>
        <w:t xml:space="preserve">, Behrens HM, Hartmann JT, Held H, Becker T, Schwarz NT, </w:t>
      </w:r>
      <w:proofErr w:type="spellStart"/>
      <w:r w:rsidRPr="00561E7D">
        <w:rPr>
          <w:rFonts w:ascii="Book Antiqua" w:eastAsia="Book Antiqua" w:hAnsi="Book Antiqua" w:cs="Book Antiqua"/>
        </w:rPr>
        <w:t>Röcken</w:t>
      </w:r>
      <w:proofErr w:type="spellEnd"/>
      <w:r w:rsidRPr="00561E7D">
        <w:rPr>
          <w:rFonts w:ascii="Book Antiqua" w:eastAsia="Book Antiqua" w:hAnsi="Book Antiqua" w:cs="Book Antiqua"/>
        </w:rPr>
        <w:t xml:space="preserve"> C. Cohort study based on the seventh edition of the TNM classification for gastric cancer: proposal of a new staging system. </w:t>
      </w:r>
      <w:r w:rsidRPr="00561E7D">
        <w:rPr>
          <w:rFonts w:ascii="Book Antiqua" w:eastAsia="Book Antiqua" w:hAnsi="Book Antiqua" w:cs="Book Antiqua"/>
          <w:i/>
          <w:iCs/>
        </w:rPr>
        <w:t>J Clin Oncol</w:t>
      </w:r>
      <w:r w:rsidRPr="00561E7D">
        <w:rPr>
          <w:rFonts w:ascii="Book Antiqua" w:eastAsia="Book Antiqua" w:hAnsi="Book Antiqua" w:cs="Book Antiqua"/>
        </w:rPr>
        <w:t xml:space="preserve"> 2011; </w:t>
      </w:r>
      <w:r w:rsidRPr="00561E7D">
        <w:rPr>
          <w:rFonts w:ascii="Book Antiqua" w:eastAsia="Book Antiqua" w:hAnsi="Book Antiqua" w:cs="Book Antiqua"/>
          <w:b/>
          <w:bCs/>
        </w:rPr>
        <w:t>29</w:t>
      </w:r>
      <w:r w:rsidRPr="00561E7D">
        <w:rPr>
          <w:rFonts w:ascii="Book Antiqua" w:eastAsia="Book Antiqua" w:hAnsi="Book Antiqua" w:cs="Book Antiqua"/>
        </w:rPr>
        <w:t>: 2364-2371 [PMID: 21537040 DOI: 10.1200/JCO.2010.34.4358]</w:t>
      </w:r>
    </w:p>
    <w:p w14:paraId="3A5470D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25 </w:t>
      </w:r>
      <w:r w:rsidRPr="00561E7D">
        <w:rPr>
          <w:rFonts w:ascii="Book Antiqua" w:eastAsia="Book Antiqua" w:hAnsi="Book Antiqua" w:cs="Book Antiqua"/>
          <w:b/>
          <w:bCs/>
        </w:rPr>
        <w:t>Lin J</w:t>
      </w:r>
      <w:r w:rsidRPr="00561E7D">
        <w:rPr>
          <w:rFonts w:ascii="Book Antiqua" w:eastAsia="Book Antiqua" w:hAnsi="Book Antiqua" w:cs="Book Antiqua"/>
        </w:rPr>
        <w:t xml:space="preserve">, Zhu H, Hong L, Tang W, Wang J, Hu H, Wu X, Chen Y, Liu G, Yang Q, Li J, Wang Y, Lin Z, Xiao Y, Dai W, Huang M, Li G, Li A, Wang J, Xiang L, Liu S. </w:t>
      </w:r>
      <w:proofErr w:type="spellStart"/>
      <w:r w:rsidRPr="00561E7D">
        <w:rPr>
          <w:rFonts w:ascii="Book Antiqua" w:eastAsia="Book Antiqua" w:hAnsi="Book Antiqua" w:cs="Book Antiqua"/>
        </w:rPr>
        <w:t>Coexpression</w:t>
      </w:r>
      <w:proofErr w:type="spellEnd"/>
      <w:r w:rsidRPr="00561E7D">
        <w:rPr>
          <w:rFonts w:ascii="Book Antiqua" w:eastAsia="Book Antiqua" w:hAnsi="Book Antiqua" w:cs="Book Antiqua"/>
        </w:rPr>
        <w:t xml:space="preserve"> </w:t>
      </w:r>
      <w:r w:rsidRPr="00561E7D">
        <w:rPr>
          <w:rFonts w:ascii="Book Antiqua" w:eastAsia="Book Antiqua" w:hAnsi="Book Antiqua" w:cs="Book Antiqua"/>
        </w:rPr>
        <w:lastRenderedPageBreak/>
        <w:t xml:space="preserve">of HOXA6 and PBX2 promotes metastasis in gastric cancer. </w:t>
      </w:r>
      <w:r w:rsidRPr="00561E7D">
        <w:rPr>
          <w:rFonts w:ascii="Book Antiqua" w:eastAsia="Book Antiqua" w:hAnsi="Book Antiqua" w:cs="Book Antiqua"/>
          <w:i/>
          <w:iCs/>
        </w:rPr>
        <w:t>Aging (Albany NY)</w:t>
      </w:r>
      <w:r w:rsidRPr="00561E7D">
        <w:rPr>
          <w:rFonts w:ascii="Book Antiqua" w:eastAsia="Book Antiqua" w:hAnsi="Book Antiqua" w:cs="Book Antiqua"/>
        </w:rPr>
        <w:t xml:space="preserve"> 2021; </w:t>
      </w:r>
      <w:r w:rsidRPr="00561E7D">
        <w:rPr>
          <w:rFonts w:ascii="Book Antiqua" w:eastAsia="Book Antiqua" w:hAnsi="Book Antiqua" w:cs="Book Antiqua"/>
          <w:b/>
          <w:bCs/>
        </w:rPr>
        <w:t>13</w:t>
      </w:r>
      <w:r w:rsidRPr="00561E7D">
        <w:rPr>
          <w:rFonts w:ascii="Book Antiqua" w:eastAsia="Book Antiqua" w:hAnsi="Book Antiqua" w:cs="Book Antiqua"/>
        </w:rPr>
        <w:t>: 6606-6624 [PMID: 33535170 DOI: 10.18632/aging.202426]</w:t>
      </w:r>
    </w:p>
    <w:p w14:paraId="54791E4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26 </w:t>
      </w:r>
      <w:r w:rsidRPr="00561E7D">
        <w:rPr>
          <w:rFonts w:ascii="Book Antiqua" w:eastAsia="Book Antiqua" w:hAnsi="Book Antiqua" w:cs="Book Antiqua"/>
          <w:b/>
          <w:bCs/>
        </w:rPr>
        <w:t>Chen JF</w:t>
      </w:r>
      <w:r w:rsidRPr="00561E7D">
        <w:rPr>
          <w:rFonts w:ascii="Book Antiqua" w:eastAsia="Book Antiqua" w:hAnsi="Book Antiqua" w:cs="Book Antiqua"/>
        </w:rPr>
        <w:t xml:space="preserve">, Wu P, Xia R, Yang J, Huo XY, Gu DY, Tang CJ, De W, Yang F. STAT3-induced lncRNA HAGLROS overexpression contributes to the malignant progression of gastric cancer cells </w:t>
      </w:r>
      <w:r w:rsidRPr="00561E7D">
        <w:rPr>
          <w:rFonts w:ascii="Book Antiqua" w:eastAsia="Book Antiqua" w:hAnsi="Book Antiqua" w:cs="Book Antiqua"/>
          <w:i/>
          <w:iCs/>
        </w:rPr>
        <w:t>via</w:t>
      </w:r>
      <w:r w:rsidRPr="00561E7D">
        <w:rPr>
          <w:rFonts w:ascii="Book Antiqua" w:eastAsia="Book Antiqua" w:hAnsi="Book Antiqua" w:cs="Book Antiqua"/>
        </w:rPr>
        <w:t xml:space="preserve"> mTOR signal-mediated inhibition of autophagy. </w:t>
      </w:r>
      <w:r w:rsidRPr="00561E7D">
        <w:rPr>
          <w:rFonts w:ascii="Book Antiqua" w:eastAsia="Book Antiqua" w:hAnsi="Book Antiqua" w:cs="Book Antiqua"/>
          <w:i/>
          <w:iCs/>
        </w:rPr>
        <w:t>Mol Cancer</w:t>
      </w:r>
      <w:r w:rsidRPr="00561E7D">
        <w:rPr>
          <w:rFonts w:ascii="Book Antiqua" w:eastAsia="Book Antiqua" w:hAnsi="Book Antiqua" w:cs="Book Antiqua"/>
        </w:rPr>
        <w:t xml:space="preserve"> 2018; </w:t>
      </w:r>
      <w:r w:rsidRPr="00561E7D">
        <w:rPr>
          <w:rFonts w:ascii="Book Antiqua" w:eastAsia="Book Antiqua" w:hAnsi="Book Antiqua" w:cs="Book Antiqua"/>
          <w:b/>
          <w:bCs/>
        </w:rPr>
        <w:t>17</w:t>
      </w:r>
      <w:r w:rsidRPr="00561E7D">
        <w:rPr>
          <w:rFonts w:ascii="Book Antiqua" w:eastAsia="Book Antiqua" w:hAnsi="Book Antiqua" w:cs="Book Antiqua"/>
        </w:rPr>
        <w:t>: 6 [PMID: 29329543 DOI: 10.1186/s12943-017-0756-y]</w:t>
      </w:r>
    </w:p>
    <w:p w14:paraId="458C4D09"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27 </w:t>
      </w:r>
      <w:proofErr w:type="spellStart"/>
      <w:r w:rsidRPr="00561E7D">
        <w:rPr>
          <w:rFonts w:ascii="Book Antiqua" w:eastAsia="Book Antiqua" w:hAnsi="Book Antiqua" w:cs="Book Antiqua"/>
          <w:b/>
          <w:bCs/>
        </w:rPr>
        <w:t>Ahumada</w:t>
      </w:r>
      <w:proofErr w:type="spellEnd"/>
      <w:r w:rsidRPr="00561E7D">
        <w:rPr>
          <w:rFonts w:ascii="Book Antiqua" w:eastAsia="Book Antiqua" w:hAnsi="Book Antiqua" w:cs="Book Antiqua"/>
          <w:b/>
          <w:bCs/>
        </w:rPr>
        <w:t>-Castro U</w:t>
      </w:r>
      <w:r w:rsidRPr="00561E7D">
        <w:rPr>
          <w:rFonts w:ascii="Book Antiqua" w:eastAsia="Book Antiqua" w:hAnsi="Book Antiqua" w:cs="Book Antiqua"/>
        </w:rPr>
        <w:t>, Silva-</w:t>
      </w:r>
      <w:proofErr w:type="spellStart"/>
      <w:r w:rsidRPr="00561E7D">
        <w:rPr>
          <w:rFonts w:ascii="Book Antiqua" w:eastAsia="Book Antiqua" w:hAnsi="Book Antiqua" w:cs="Book Antiqua"/>
        </w:rPr>
        <w:t>Pavez</w:t>
      </w:r>
      <w:proofErr w:type="spellEnd"/>
      <w:r w:rsidRPr="00561E7D">
        <w:rPr>
          <w:rFonts w:ascii="Book Antiqua" w:eastAsia="Book Antiqua" w:hAnsi="Book Antiqua" w:cs="Book Antiqua"/>
        </w:rPr>
        <w:t xml:space="preserve"> E, Lovy A, Pardo E, </w:t>
      </w:r>
      <w:proofErr w:type="spellStart"/>
      <w:r w:rsidRPr="00561E7D">
        <w:rPr>
          <w:rFonts w:ascii="Book Antiqua" w:eastAsia="Book Antiqua" w:hAnsi="Book Antiqua" w:cs="Book Antiqua"/>
        </w:rPr>
        <w:t>Molgό</w:t>
      </w:r>
      <w:proofErr w:type="spellEnd"/>
      <w:r w:rsidRPr="00561E7D">
        <w:rPr>
          <w:rFonts w:ascii="Book Antiqua" w:eastAsia="Book Antiqua" w:hAnsi="Book Antiqua" w:cs="Book Antiqua"/>
        </w:rPr>
        <w:t xml:space="preserve"> J, Cárdenas C. MTOR-independent autophagy induced by interrupted endoplasmic reticulum-mitochondrial Ca(2+) communication: a dead end in cancer cells. </w:t>
      </w:r>
      <w:r w:rsidRPr="00561E7D">
        <w:rPr>
          <w:rFonts w:ascii="Book Antiqua" w:eastAsia="Book Antiqua" w:hAnsi="Book Antiqua" w:cs="Book Antiqua"/>
          <w:i/>
          <w:iCs/>
        </w:rPr>
        <w:t>Autophagy</w:t>
      </w:r>
      <w:r w:rsidRPr="00561E7D">
        <w:rPr>
          <w:rFonts w:ascii="Book Antiqua" w:eastAsia="Book Antiqua" w:hAnsi="Book Antiqua" w:cs="Book Antiqua"/>
        </w:rPr>
        <w:t xml:space="preserve"> 2019; </w:t>
      </w:r>
      <w:r w:rsidRPr="00561E7D">
        <w:rPr>
          <w:rFonts w:ascii="Book Antiqua" w:eastAsia="Book Antiqua" w:hAnsi="Book Antiqua" w:cs="Book Antiqua"/>
          <w:b/>
          <w:bCs/>
        </w:rPr>
        <w:t>15</w:t>
      </w:r>
      <w:r w:rsidRPr="00561E7D">
        <w:rPr>
          <w:rFonts w:ascii="Book Antiqua" w:eastAsia="Book Antiqua" w:hAnsi="Book Antiqua" w:cs="Book Antiqua"/>
        </w:rPr>
        <w:t>: 358-361 [PMID: 30351219 DOI: 10.1080/15548627.2018.1537769]</w:t>
      </w:r>
    </w:p>
    <w:p w14:paraId="32741CA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28 </w:t>
      </w:r>
      <w:r w:rsidRPr="00561E7D">
        <w:rPr>
          <w:rFonts w:ascii="Book Antiqua" w:eastAsia="Book Antiqua" w:hAnsi="Book Antiqua" w:cs="Book Antiqua"/>
          <w:b/>
          <w:bCs/>
        </w:rPr>
        <w:t>Zhang X</w:t>
      </w:r>
      <w:r w:rsidRPr="00561E7D">
        <w:rPr>
          <w:rFonts w:ascii="Book Antiqua" w:eastAsia="Book Antiqua" w:hAnsi="Book Antiqua" w:cs="Book Antiqua"/>
        </w:rPr>
        <w:t xml:space="preserve">, Wang S, Wang H, Cao J, Huang X, Chen Z, Xu P, Sun G, Xu J, </w:t>
      </w:r>
      <w:proofErr w:type="spellStart"/>
      <w:r w:rsidRPr="00561E7D">
        <w:rPr>
          <w:rFonts w:ascii="Book Antiqua" w:eastAsia="Book Antiqua" w:hAnsi="Book Antiqua" w:cs="Book Antiqua"/>
        </w:rPr>
        <w:t>Lv</w:t>
      </w:r>
      <w:proofErr w:type="spellEnd"/>
      <w:r w:rsidRPr="00561E7D">
        <w:rPr>
          <w:rFonts w:ascii="Book Antiqua" w:eastAsia="Book Antiqua" w:hAnsi="Book Antiqua" w:cs="Book Antiqua"/>
        </w:rPr>
        <w:t xml:space="preserve"> J, Xu Z. Circular RNA circNRIP1 acts as a microRNA-149-5p sponge to promote gastric cancer progression </w:t>
      </w:r>
      <w:r w:rsidRPr="00561E7D">
        <w:rPr>
          <w:rFonts w:ascii="Book Antiqua" w:eastAsia="Book Antiqua" w:hAnsi="Book Antiqua" w:cs="Book Antiqua"/>
          <w:i/>
          <w:iCs/>
        </w:rPr>
        <w:t>via</w:t>
      </w:r>
      <w:r w:rsidRPr="00561E7D">
        <w:rPr>
          <w:rFonts w:ascii="Book Antiqua" w:eastAsia="Book Antiqua" w:hAnsi="Book Antiqua" w:cs="Book Antiqua"/>
        </w:rPr>
        <w:t xml:space="preserve"> the AKT1/mTOR pathway. </w:t>
      </w:r>
      <w:r w:rsidRPr="00561E7D">
        <w:rPr>
          <w:rFonts w:ascii="Book Antiqua" w:eastAsia="Book Antiqua" w:hAnsi="Book Antiqua" w:cs="Book Antiqua"/>
          <w:i/>
          <w:iCs/>
        </w:rPr>
        <w:t>Mol Cancer</w:t>
      </w:r>
      <w:r w:rsidRPr="00561E7D">
        <w:rPr>
          <w:rFonts w:ascii="Book Antiqua" w:eastAsia="Book Antiqua" w:hAnsi="Book Antiqua" w:cs="Book Antiqua"/>
        </w:rPr>
        <w:t xml:space="preserve"> 2019; </w:t>
      </w:r>
      <w:r w:rsidRPr="00561E7D">
        <w:rPr>
          <w:rFonts w:ascii="Book Antiqua" w:eastAsia="Book Antiqua" w:hAnsi="Book Antiqua" w:cs="Book Antiqua"/>
          <w:b/>
          <w:bCs/>
        </w:rPr>
        <w:t>18</w:t>
      </w:r>
      <w:r w:rsidRPr="00561E7D">
        <w:rPr>
          <w:rFonts w:ascii="Book Antiqua" w:eastAsia="Book Antiqua" w:hAnsi="Book Antiqua" w:cs="Book Antiqua"/>
        </w:rPr>
        <w:t>: 20 [PMID: 30717751 DOI: 10.1186/s12943-018-0935-5]</w:t>
      </w:r>
    </w:p>
    <w:p w14:paraId="2B7CDA7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29 </w:t>
      </w:r>
      <w:r w:rsidRPr="00561E7D">
        <w:rPr>
          <w:rFonts w:ascii="Book Antiqua" w:eastAsia="Book Antiqua" w:hAnsi="Book Antiqua" w:cs="Book Antiqua"/>
          <w:b/>
          <w:bCs/>
        </w:rPr>
        <w:t>Wu JG</w:t>
      </w:r>
      <w:r w:rsidRPr="00561E7D">
        <w:rPr>
          <w:rFonts w:ascii="Book Antiqua" w:eastAsia="Book Antiqua" w:hAnsi="Book Antiqua" w:cs="Book Antiqua"/>
        </w:rPr>
        <w:t xml:space="preserve">, Wang JJ, Jiang X, Lan JP, He XJ, Wang HJ, Ma YY, Xia YJ, Ru GQ, Ma J, Zhao ZS, Zhou R. MiR-125b promotes cell migration and invasion by targeting PPP1CA-Rb signal pathways in gastric cancer, resulting in a poor prognosis. </w:t>
      </w:r>
      <w:r w:rsidRPr="00561E7D">
        <w:rPr>
          <w:rFonts w:ascii="Book Antiqua" w:eastAsia="Book Antiqua" w:hAnsi="Book Antiqua" w:cs="Book Antiqua"/>
          <w:i/>
          <w:iCs/>
        </w:rPr>
        <w:t>Gastric Cancer</w:t>
      </w:r>
      <w:r w:rsidRPr="00561E7D">
        <w:rPr>
          <w:rFonts w:ascii="Book Antiqua" w:eastAsia="Book Antiqua" w:hAnsi="Book Antiqua" w:cs="Book Antiqua"/>
        </w:rPr>
        <w:t xml:space="preserve"> 2015; </w:t>
      </w:r>
      <w:r w:rsidRPr="00561E7D">
        <w:rPr>
          <w:rFonts w:ascii="Book Antiqua" w:eastAsia="Book Antiqua" w:hAnsi="Book Antiqua" w:cs="Book Antiqua"/>
          <w:b/>
          <w:bCs/>
        </w:rPr>
        <w:t>18</w:t>
      </w:r>
      <w:r w:rsidRPr="00561E7D">
        <w:rPr>
          <w:rFonts w:ascii="Book Antiqua" w:eastAsia="Book Antiqua" w:hAnsi="Book Antiqua" w:cs="Book Antiqua"/>
        </w:rPr>
        <w:t>: 729-739 [PMID: 25240408 DOI: 10.1007/s10120-014-0421-8]</w:t>
      </w:r>
    </w:p>
    <w:p w14:paraId="6FD6A56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30 </w:t>
      </w:r>
      <w:r w:rsidRPr="00561E7D">
        <w:rPr>
          <w:rFonts w:ascii="Book Antiqua" w:eastAsia="Book Antiqua" w:hAnsi="Book Antiqua" w:cs="Book Antiqua"/>
          <w:b/>
          <w:bCs/>
        </w:rPr>
        <w:t>Jia J</w:t>
      </w:r>
      <w:r w:rsidRPr="00561E7D">
        <w:rPr>
          <w:rFonts w:ascii="Book Antiqua" w:eastAsia="Book Antiqua" w:hAnsi="Book Antiqua" w:cs="Book Antiqua"/>
        </w:rPr>
        <w:t xml:space="preserve">, Zhan D, Li J, Li Z, Li H, Qian J. The contrary functions of lncRNA HOTAIR/miR-17-5p/PTEN axis and </w:t>
      </w:r>
      <w:proofErr w:type="spellStart"/>
      <w:r w:rsidRPr="00561E7D">
        <w:rPr>
          <w:rFonts w:ascii="Book Antiqua" w:eastAsia="Book Antiqua" w:hAnsi="Book Antiqua" w:cs="Book Antiqua"/>
        </w:rPr>
        <w:t>Shenqifuzheng</w:t>
      </w:r>
      <w:proofErr w:type="spellEnd"/>
      <w:r w:rsidRPr="00561E7D">
        <w:rPr>
          <w:rFonts w:ascii="Book Antiqua" w:eastAsia="Book Antiqua" w:hAnsi="Book Antiqua" w:cs="Book Antiqua"/>
        </w:rPr>
        <w:t xml:space="preserve"> injection on chemosensitivity of gastric cancer cells. </w:t>
      </w:r>
      <w:r w:rsidRPr="00561E7D">
        <w:rPr>
          <w:rFonts w:ascii="Book Antiqua" w:eastAsia="Book Antiqua" w:hAnsi="Book Antiqua" w:cs="Book Antiqua"/>
          <w:i/>
          <w:iCs/>
        </w:rPr>
        <w:t>J Cell Mol Med</w:t>
      </w:r>
      <w:r w:rsidRPr="00561E7D">
        <w:rPr>
          <w:rFonts w:ascii="Book Antiqua" w:eastAsia="Book Antiqua" w:hAnsi="Book Antiqua" w:cs="Book Antiqua"/>
        </w:rPr>
        <w:t xml:space="preserve"> 2019; </w:t>
      </w:r>
      <w:r w:rsidRPr="00561E7D">
        <w:rPr>
          <w:rFonts w:ascii="Book Antiqua" w:eastAsia="Book Antiqua" w:hAnsi="Book Antiqua" w:cs="Book Antiqua"/>
          <w:b/>
          <w:bCs/>
        </w:rPr>
        <w:t>23</w:t>
      </w:r>
      <w:r w:rsidRPr="00561E7D">
        <w:rPr>
          <w:rFonts w:ascii="Book Antiqua" w:eastAsia="Book Antiqua" w:hAnsi="Book Antiqua" w:cs="Book Antiqua"/>
        </w:rPr>
        <w:t>: 656-669 [PMID: 30338929 DOI: 10.1111/jcmm.13970]</w:t>
      </w:r>
    </w:p>
    <w:p w14:paraId="18936E6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31 </w:t>
      </w:r>
      <w:proofErr w:type="spellStart"/>
      <w:r w:rsidRPr="00561E7D">
        <w:rPr>
          <w:rFonts w:ascii="Book Antiqua" w:eastAsia="Book Antiqua" w:hAnsi="Book Antiqua" w:cs="Book Antiqua"/>
          <w:b/>
          <w:bCs/>
        </w:rPr>
        <w:t>YiRen</w:t>
      </w:r>
      <w:proofErr w:type="spellEnd"/>
      <w:r w:rsidRPr="00561E7D">
        <w:rPr>
          <w:rFonts w:ascii="Book Antiqua" w:eastAsia="Book Antiqua" w:hAnsi="Book Antiqua" w:cs="Book Antiqua"/>
          <w:b/>
          <w:bCs/>
        </w:rPr>
        <w:t xml:space="preserve"> H</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YingCong</w:t>
      </w:r>
      <w:proofErr w:type="spellEnd"/>
      <w:r w:rsidRPr="00561E7D">
        <w:rPr>
          <w:rFonts w:ascii="Book Antiqua" w:eastAsia="Book Antiqua" w:hAnsi="Book Antiqua" w:cs="Book Antiqua"/>
        </w:rPr>
        <w:t xml:space="preserve"> Y, </w:t>
      </w:r>
      <w:proofErr w:type="spellStart"/>
      <w:r w:rsidRPr="00561E7D">
        <w:rPr>
          <w:rFonts w:ascii="Book Antiqua" w:eastAsia="Book Antiqua" w:hAnsi="Book Antiqua" w:cs="Book Antiqua"/>
        </w:rPr>
        <w:t>Sunwu</w:t>
      </w:r>
      <w:proofErr w:type="spellEnd"/>
      <w:r w:rsidRPr="00561E7D">
        <w:rPr>
          <w:rFonts w:ascii="Book Antiqua" w:eastAsia="Book Antiqua" w:hAnsi="Book Antiqua" w:cs="Book Antiqua"/>
        </w:rPr>
        <w:t xml:space="preserve"> Y, </w:t>
      </w:r>
      <w:proofErr w:type="spellStart"/>
      <w:r w:rsidRPr="00561E7D">
        <w:rPr>
          <w:rFonts w:ascii="Book Antiqua" w:eastAsia="Book Antiqua" w:hAnsi="Book Antiqua" w:cs="Book Antiqua"/>
        </w:rPr>
        <w:t>Keqin</w:t>
      </w:r>
      <w:proofErr w:type="spellEnd"/>
      <w:r w:rsidRPr="00561E7D">
        <w:rPr>
          <w:rFonts w:ascii="Book Antiqua" w:eastAsia="Book Antiqua" w:hAnsi="Book Antiqua" w:cs="Book Antiqua"/>
        </w:rPr>
        <w:t xml:space="preserve"> L, </w:t>
      </w:r>
      <w:proofErr w:type="spellStart"/>
      <w:r w:rsidRPr="00561E7D">
        <w:rPr>
          <w:rFonts w:ascii="Book Antiqua" w:eastAsia="Book Antiqua" w:hAnsi="Book Antiqua" w:cs="Book Antiqua"/>
        </w:rPr>
        <w:t>Xiaochun</w:t>
      </w:r>
      <w:proofErr w:type="spellEnd"/>
      <w:r w:rsidRPr="00561E7D">
        <w:rPr>
          <w:rFonts w:ascii="Book Antiqua" w:eastAsia="Book Antiqua" w:hAnsi="Book Antiqua" w:cs="Book Antiqua"/>
        </w:rPr>
        <w:t xml:space="preserve"> T, </w:t>
      </w:r>
      <w:proofErr w:type="spellStart"/>
      <w:r w:rsidRPr="00561E7D">
        <w:rPr>
          <w:rFonts w:ascii="Book Antiqua" w:eastAsia="Book Antiqua" w:hAnsi="Book Antiqua" w:cs="Book Antiqua"/>
        </w:rPr>
        <w:t>Senrui</w:t>
      </w:r>
      <w:proofErr w:type="spellEnd"/>
      <w:r w:rsidRPr="00561E7D">
        <w:rPr>
          <w:rFonts w:ascii="Book Antiqua" w:eastAsia="Book Antiqua" w:hAnsi="Book Antiqua" w:cs="Book Antiqua"/>
        </w:rPr>
        <w:t xml:space="preserve"> C, Ende C, </w:t>
      </w:r>
      <w:proofErr w:type="spellStart"/>
      <w:r w:rsidRPr="00561E7D">
        <w:rPr>
          <w:rFonts w:ascii="Book Antiqua" w:eastAsia="Book Antiqua" w:hAnsi="Book Antiqua" w:cs="Book Antiqua"/>
        </w:rPr>
        <w:t>XiZhou</w:t>
      </w:r>
      <w:proofErr w:type="spellEnd"/>
      <w:r w:rsidRPr="00561E7D">
        <w:rPr>
          <w:rFonts w:ascii="Book Antiqua" w:eastAsia="Book Antiqua" w:hAnsi="Book Antiqua" w:cs="Book Antiqua"/>
        </w:rPr>
        <w:t xml:space="preserve"> L, </w:t>
      </w:r>
      <w:proofErr w:type="spellStart"/>
      <w:r w:rsidRPr="00561E7D">
        <w:rPr>
          <w:rFonts w:ascii="Book Antiqua" w:eastAsia="Book Antiqua" w:hAnsi="Book Antiqua" w:cs="Book Antiqua"/>
        </w:rPr>
        <w:t>Yanfan</w:t>
      </w:r>
      <w:proofErr w:type="spellEnd"/>
      <w:r w:rsidRPr="00561E7D">
        <w:rPr>
          <w:rFonts w:ascii="Book Antiqua" w:eastAsia="Book Antiqua" w:hAnsi="Book Antiqua" w:cs="Book Antiqua"/>
        </w:rPr>
        <w:t xml:space="preserve"> C. Long noncoding RNA MALAT1 regulates autophagy associated chemoresistance </w:t>
      </w:r>
      <w:r w:rsidRPr="00561E7D">
        <w:rPr>
          <w:rFonts w:ascii="Book Antiqua" w:eastAsia="Book Antiqua" w:hAnsi="Book Antiqua" w:cs="Book Antiqua"/>
          <w:i/>
          <w:iCs/>
        </w:rPr>
        <w:t>via</w:t>
      </w:r>
      <w:r w:rsidRPr="00561E7D">
        <w:rPr>
          <w:rFonts w:ascii="Book Antiqua" w:eastAsia="Book Antiqua" w:hAnsi="Book Antiqua" w:cs="Book Antiqua"/>
        </w:rPr>
        <w:t xml:space="preserve"> miR-23b-3p sequestration in gastric cancer. </w:t>
      </w:r>
      <w:r w:rsidRPr="00561E7D">
        <w:rPr>
          <w:rFonts w:ascii="Book Antiqua" w:eastAsia="Book Antiqua" w:hAnsi="Book Antiqua" w:cs="Book Antiqua"/>
          <w:i/>
          <w:iCs/>
        </w:rPr>
        <w:t>Mol Cancer</w:t>
      </w:r>
      <w:r w:rsidRPr="00561E7D">
        <w:rPr>
          <w:rFonts w:ascii="Book Antiqua" w:eastAsia="Book Antiqua" w:hAnsi="Book Antiqua" w:cs="Book Antiqua"/>
        </w:rPr>
        <w:t xml:space="preserve"> 2017; </w:t>
      </w:r>
      <w:r w:rsidRPr="00561E7D">
        <w:rPr>
          <w:rFonts w:ascii="Book Antiqua" w:eastAsia="Book Antiqua" w:hAnsi="Book Antiqua" w:cs="Book Antiqua"/>
          <w:b/>
          <w:bCs/>
        </w:rPr>
        <w:t>16</w:t>
      </w:r>
      <w:r w:rsidRPr="00561E7D">
        <w:rPr>
          <w:rFonts w:ascii="Book Antiqua" w:eastAsia="Book Antiqua" w:hAnsi="Book Antiqua" w:cs="Book Antiqua"/>
        </w:rPr>
        <w:t>: 174 [PMID: 29162158 DOI: 10.1186/s12943-017-0743-3]</w:t>
      </w:r>
    </w:p>
    <w:p w14:paraId="6AFE47B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32 </w:t>
      </w:r>
      <w:r w:rsidRPr="00561E7D">
        <w:rPr>
          <w:rFonts w:ascii="Book Antiqua" w:eastAsia="Book Antiqua" w:hAnsi="Book Antiqua" w:cs="Book Antiqua"/>
          <w:b/>
          <w:bCs/>
        </w:rPr>
        <w:t>Li YJ</w:t>
      </w:r>
      <w:r w:rsidRPr="00561E7D">
        <w:rPr>
          <w:rFonts w:ascii="Book Antiqua" w:eastAsia="Book Antiqua" w:hAnsi="Book Antiqua" w:cs="Book Antiqua"/>
        </w:rPr>
        <w:t xml:space="preserve">, Lei YH, Yao N, Wang CR, Hu N, Ye WC, Zhang DM, Chen ZS. Autophagy and multidrug resistance in cancer. </w:t>
      </w:r>
      <w:r w:rsidRPr="00561E7D">
        <w:rPr>
          <w:rFonts w:ascii="Book Antiqua" w:eastAsia="Book Antiqua" w:hAnsi="Book Antiqua" w:cs="Book Antiqua"/>
          <w:i/>
          <w:iCs/>
        </w:rPr>
        <w:t>Chin J Cancer</w:t>
      </w:r>
      <w:r w:rsidRPr="00561E7D">
        <w:rPr>
          <w:rFonts w:ascii="Book Antiqua" w:eastAsia="Book Antiqua" w:hAnsi="Book Antiqua" w:cs="Book Antiqua"/>
        </w:rPr>
        <w:t xml:space="preserve"> 2017; </w:t>
      </w:r>
      <w:r w:rsidRPr="00561E7D">
        <w:rPr>
          <w:rFonts w:ascii="Book Antiqua" w:eastAsia="Book Antiqua" w:hAnsi="Book Antiqua" w:cs="Book Antiqua"/>
          <w:b/>
          <w:bCs/>
        </w:rPr>
        <w:t>36</w:t>
      </w:r>
      <w:r w:rsidRPr="00561E7D">
        <w:rPr>
          <w:rFonts w:ascii="Book Antiqua" w:eastAsia="Book Antiqua" w:hAnsi="Book Antiqua" w:cs="Book Antiqua"/>
        </w:rPr>
        <w:t>: 52 [PMID: 28646911 DOI: 10.1186/s40880-017-0219-2]</w:t>
      </w:r>
    </w:p>
    <w:p w14:paraId="381143F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lastRenderedPageBreak/>
        <w:t xml:space="preserve">33 </w:t>
      </w:r>
      <w:proofErr w:type="spellStart"/>
      <w:r w:rsidRPr="00561E7D">
        <w:rPr>
          <w:rFonts w:ascii="Book Antiqua" w:eastAsia="Book Antiqua" w:hAnsi="Book Antiqua" w:cs="Book Antiqua"/>
          <w:b/>
          <w:bCs/>
        </w:rPr>
        <w:t>Amaravadi</w:t>
      </w:r>
      <w:proofErr w:type="spellEnd"/>
      <w:r w:rsidRPr="00561E7D">
        <w:rPr>
          <w:rFonts w:ascii="Book Antiqua" w:eastAsia="Book Antiqua" w:hAnsi="Book Antiqua" w:cs="Book Antiqua"/>
          <w:b/>
          <w:bCs/>
        </w:rPr>
        <w:t xml:space="preserve"> RK</w:t>
      </w:r>
      <w:r w:rsidRPr="00561E7D">
        <w:rPr>
          <w:rFonts w:ascii="Book Antiqua" w:eastAsia="Book Antiqua" w:hAnsi="Book Antiqua" w:cs="Book Antiqua"/>
        </w:rPr>
        <w:t xml:space="preserve">, Kimmelman AC, Debnath J. Targeting Autophagy in Cancer: Recent Advances and Future Directions. </w:t>
      </w:r>
      <w:r w:rsidRPr="00561E7D">
        <w:rPr>
          <w:rFonts w:ascii="Book Antiqua" w:eastAsia="Book Antiqua" w:hAnsi="Book Antiqua" w:cs="Book Antiqua"/>
          <w:i/>
          <w:iCs/>
        </w:rPr>
        <w:t xml:space="preserve">Cancer </w:t>
      </w:r>
      <w:proofErr w:type="spellStart"/>
      <w:r w:rsidRPr="00561E7D">
        <w:rPr>
          <w:rFonts w:ascii="Book Antiqua" w:eastAsia="Book Antiqua" w:hAnsi="Book Antiqua" w:cs="Book Antiqua"/>
          <w:i/>
          <w:iCs/>
        </w:rPr>
        <w:t>Discov</w:t>
      </w:r>
      <w:proofErr w:type="spellEnd"/>
      <w:r w:rsidRPr="00561E7D">
        <w:rPr>
          <w:rFonts w:ascii="Book Antiqua" w:eastAsia="Book Antiqua" w:hAnsi="Book Antiqua" w:cs="Book Antiqua"/>
        </w:rPr>
        <w:t xml:space="preserve"> 2019; </w:t>
      </w:r>
      <w:r w:rsidRPr="00561E7D">
        <w:rPr>
          <w:rFonts w:ascii="Book Antiqua" w:eastAsia="Book Antiqua" w:hAnsi="Book Antiqua" w:cs="Book Antiqua"/>
          <w:b/>
          <w:bCs/>
        </w:rPr>
        <w:t>9</w:t>
      </w:r>
      <w:r w:rsidRPr="00561E7D">
        <w:rPr>
          <w:rFonts w:ascii="Book Antiqua" w:eastAsia="Book Antiqua" w:hAnsi="Book Antiqua" w:cs="Book Antiqua"/>
        </w:rPr>
        <w:t>: 1167-1181 [PMID: 31434711 DOI: 10.1158/2159-8290.CD-19-0292]</w:t>
      </w:r>
    </w:p>
    <w:p w14:paraId="09684B19"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34 </w:t>
      </w:r>
      <w:r w:rsidRPr="00561E7D">
        <w:rPr>
          <w:rFonts w:ascii="Book Antiqua" w:eastAsia="Book Antiqua" w:hAnsi="Book Antiqua" w:cs="Book Antiqua"/>
          <w:b/>
          <w:bCs/>
        </w:rPr>
        <w:t>Mathew R</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Karantza</w:t>
      </w:r>
      <w:proofErr w:type="spellEnd"/>
      <w:r w:rsidRPr="00561E7D">
        <w:rPr>
          <w:rFonts w:ascii="Book Antiqua" w:eastAsia="Book Antiqua" w:hAnsi="Book Antiqua" w:cs="Book Antiqua"/>
        </w:rPr>
        <w:t xml:space="preserve">-Wadsworth V, White E. Role of autophagy in cancer. </w:t>
      </w:r>
      <w:r w:rsidRPr="00561E7D">
        <w:rPr>
          <w:rFonts w:ascii="Book Antiqua" w:eastAsia="Book Antiqua" w:hAnsi="Book Antiqua" w:cs="Book Antiqua"/>
          <w:i/>
          <w:iCs/>
        </w:rPr>
        <w:t>Nat Rev Cancer</w:t>
      </w:r>
      <w:r w:rsidRPr="00561E7D">
        <w:rPr>
          <w:rFonts w:ascii="Book Antiqua" w:eastAsia="Book Antiqua" w:hAnsi="Book Antiqua" w:cs="Book Antiqua"/>
        </w:rPr>
        <w:t xml:space="preserve"> 2007; </w:t>
      </w:r>
      <w:r w:rsidRPr="00561E7D">
        <w:rPr>
          <w:rFonts w:ascii="Book Antiqua" w:eastAsia="Book Antiqua" w:hAnsi="Book Antiqua" w:cs="Book Antiqua"/>
          <w:b/>
          <w:bCs/>
        </w:rPr>
        <w:t>7</w:t>
      </w:r>
      <w:r w:rsidRPr="00561E7D">
        <w:rPr>
          <w:rFonts w:ascii="Book Antiqua" w:eastAsia="Book Antiqua" w:hAnsi="Book Antiqua" w:cs="Book Antiqua"/>
        </w:rPr>
        <w:t>: 961-967 [PMID: 17972889 DOI: 10.1038/nrc2254]</w:t>
      </w:r>
    </w:p>
    <w:p w14:paraId="0115A9B2" w14:textId="21AB0D3B"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35 </w:t>
      </w:r>
      <w:r w:rsidRPr="00561E7D">
        <w:rPr>
          <w:rFonts w:ascii="Book Antiqua" w:eastAsia="Book Antiqua" w:hAnsi="Book Antiqua" w:cs="Book Antiqua"/>
          <w:b/>
          <w:bCs/>
        </w:rPr>
        <w:t xml:space="preserve">Shimizu S. </w:t>
      </w:r>
      <w:r w:rsidRPr="00CC5348">
        <w:rPr>
          <w:rFonts w:ascii="Book Antiqua" w:eastAsia="Book Antiqua" w:hAnsi="Book Antiqua" w:cs="Book Antiqua"/>
          <w:bCs/>
        </w:rPr>
        <w:t>Autophagic Cell Death and Cancer Chemotherapeutics. In: K. Nakao,</w:t>
      </w:r>
      <w:r w:rsidRPr="00CC5348">
        <w:rPr>
          <w:rFonts w:ascii="Book Antiqua" w:eastAsia="Book Antiqua" w:hAnsi="Book Antiqua" w:cs="Book Antiqua"/>
        </w:rPr>
        <w:t xml:space="preserve"> </w:t>
      </w:r>
      <w:r w:rsidRPr="00561E7D">
        <w:rPr>
          <w:rFonts w:ascii="Book Antiqua" w:eastAsia="Book Antiqua" w:hAnsi="Book Antiqua" w:cs="Book Antiqua"/>
        </w:rPr>
        <w:t xml:space="preserve">N. Minato and S. </w:t>
      </w:r>
      <w:proofErr w:type="spellStart"/>
      <w:r w:rsidRPr="00561E7D">
        <w:rPr>
          <w:rFonts w:ascii="Book Antiqua" w:eastAsia="Book Antiqua" w:hAnsi="Book Antiqua" w:cs="Book Antiqua"/>
        </w:rPr>
        <w:t>Uemoto</w:t>
      </w:r>
      <w:proofErr w:type="spellEnd"/>
      <w:r w:rsidRPr="00561E7D">
        <w:rPr>
          <w:rFonts w:ascii="Book Antiqua" w:eastAsia="Book Antiqua" w:hAnsi="Book Antiqua" w:cs="Book Antiqua"/>
        </w:rPr>
        <w:t>. Innovative Medicine: Basic Research and Development. Tokyo, 2015 [DOI:</w:t>
      </w:r>
      <w:r w:rsidR="009F0471">
        <w:rPr>
          <w:rFonts w:ascii="Book Antiqua" w:eastAsia="Book Antiqua" w:hAnsi="Book Antiqua" w:cs="Book Antiqua"/>
        </w:rPr>
        <w:t xml:space="preserve"> </w:t>
      </w:r>
      <w:r w:rsidRPr="00561E7D">
        <w:rPr>
          <w:rFonts w:ascii="Book Antiqua" w:eastAsia="Book Antiqua" w:hAnsi="Book Antiqua" w:cs="Book Antiqua"/>
        </w:rPr>
        <w:t>10.1007/978-4-431-55651-0_18]</w:t>
      </w:r>
    </w:p>
    <w:p w14:paraId="371BBA3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36 </w:t>
      </w:r>
      <w:r w:rsidRPr="00561E7D">
        <w:rPr>
          <w:rFonts w:ascii="Book Antiqua" w:eastAsia="Book Antiqua" w:hAnsi="Book Antiqua" w:cs="Book Antiqua"/>
          <w:b/>
          <w:bCs/>
        </w:rPr>
        <w:t>Russell RC</w:t>
      </w:r>
      <w:r w:rsidRPr="00561E7D">
        <w:rPr>
          <w:rFonts w:ascii="Book Antiqua" w:eastAsia="Book Antiqua" w:hAnsi="Book Antiqua" w:cs="Book Antiqua"/>
        </w:rPr>
        <w:t xml:space="preserve">, Guan KL. The multifaceted role of autophagy in cancer. </w:t>
      </w:r>
      <w:r w:rsidRPr="00561E7D">
        <w:rPr>
          <w:rFonts w:ascii="Book Antiqua" w:eastAsia="Book Antiqua" w:hAnsi="Book Antiqua" w:cs="Book Antiqua"/>
          <w:i/>
          <w:iCs/>
        </w:rPr>
        <w:t>EMBO J</w:t>
      </w:r>
      <w:r w:rsidRPr="00561E7D">
        <w:rPr>
          <w:rFonts w:ascii="Book Antiqua" w:eastAsia="Book Antiqua" w:hAnsi="Book Antiqua" w:cs="Book Antiqua"/>
        </w:rPr>
        <w:t xml:space="preserve"> 2022; </w:t>
      </w:r>
      <w:r w:rsidRPr="00561E7D">
        <w:rPr>
          <w:rFonts w:ascii="Book Antiqua" w:eastAsia="Book Antiqua" w:hAnsi="Book Antiqua" w:cs="Book Antiqua"/>
          <w:b/>
          <w:bCs/>
        </w:rPr>
        <w:t>41</w:t>
      </w:r>
      <w:r w:rsidRPr="00561E7D">
        <w:rPr>
          <w:rFonts w:ascii="Book Antiqua" w:eastAsia="Book Antiqua" w:hAnsi="Book Antiqua" w:cs="Book Antiqua"/>
        </w:rPr>
        <w:t>: e110031 [PMID: 35535466 DOI: 10.15252/embj.2021110031]</w:t>
      </w:r>
    </w:p>
    <w:p w14:paraId="3DC31AA2"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37 </w:t>
      </w:r>
      <w:proofErr w:type="spellStart"/>
      <w:r w:rsidRPr="00561E7D">
        <w:rPr>
          <w:rFonts w:ascii="Book Antiqua" w:eastAsia="Book Antiqua" w:hAnsi="Book Antiqua" w:cs="Book Antiqua"/>
          <w:b/>
          <w:bCs/>
        </w:rPr>
        <w:t>Naramura</w:t>
      </w:r>
      <w:proofErr w:type="spellEnd"/>
      <w:r w:rsidRPr="00561E7D">
        <w:rPr>
          <w:rFonts w:ascii="Book Antiqua" w:eastAsia="Book Antiqua" w:hAnsi="Book Antiqua" w:cs="Book Antiqua"/>
          <w:b/>
          <w:bCs/>
        </w:rPr>
        <w:t xml:space="preserve"> M</w:t>
      </w:r>
      <w:r w:rsidRPr="00561E7D">
        <w:rPr>
          <w:rFonts w:ascii="Book Antiqua" w:eastAsia="Book Antiqua" w:hAnsi="Book Antiqua" w:cs="Book Antiqua"/>
        </w:rPr>
        <w:t xml:space="preserve">, Nadeau S, Mohapatra B, Ahmad G, Mukhopadhyay C, Sattler M, Raja SM, Natarajan A, Band V, Band H. Mutant </w:t>
      </w:r>
      <w:proofErr w:type="spellStart"/>
      <w:r w:rsidRPr="00561E7D">
        <w:rPr>
          <w:rFonts w:ascii="Book Antiqua" w:eastAsia="Book Antiqua" w:hAnsi="Book Antiqua" w:cs="Book Antiqua"/>
        </w:rPr>
        <w:t>Cbl</w:t>
      </w:r>
      <w:proofErr w:type="spellEnd"/>
      <w:r w:rsidRPr="00561E7D">
        <w:rPr>
          <w:rFonts w:ascii="Book Antiqua" w:eastAsia="Book Antiqua" w:hAnsi="Book Antiqua" w:cs="Book Antiqua"/>
        </w:rPr>
        <w:t xml:space="preserve"> proteins as oncogenic drivers in myeloproliferative disorders. </w:t>
      </w:r>
      <w:proofErr w:type="spellStart"/>
      <w:r w:rsidRPr="00561E7D">
        <w:rPr>
          <w:rFonts w:ascii="Book Antiqua" w:eastAsia="Book Antiqua" w:hAnsi="Book Antiqua" w:cs="Book Antiqua"/>
          <w:i/>
          <w:iCs/>
        </w:rPr>
        <w:t>Oncotarget</w:t>
      </w:r>
      <w:proofErr w:type="spellEnd"/>
      <w:r w:rsidRPr="00561E7D">
        <w:rPr>
          <w:rFonts w:ascii="Book Antiqua" w:eastAsia="Book Antiqua" w:hAnsi="Book Antiqua" w:cs="Book Antiqua"/>
        </w:rPr>
        <w:t xml:space="preserve"> 2011; </w:t>
      </w:r>
      <w:r w:rsidRPr="00561E7D">
        <w:rPr>
          <w:rFonts w:ascii="Book Antiqua" w:eastAsia="Book Antiqua" w:hAnsi="Book Antiqua" w:cs="Book Antiqua"/>
          <w:b/>
          <w:bCs/>
        </w:rPr>
        <w:t>2</w:t>
      </w:r>
      <w:r w:rsidRPr="00561E7D">
        <w:rPr>
          <w:rFonts w:ascii="Book Antiqua" w:eastAsia="Book Antiqua" w:hAnsi="Book Antiqua" w:cs="Book Antiqua"/>
        </w:rPr>
        <w:t>: 245-250 [PMID: 21422499 DOI: 10.18632/oncotarget.233]</w:t>
      </w:r>
    </w:p>
    <w:p w14:paraId="00E19192" w14:textId="7EEC5716"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38 </w:t>
      </w:r>
      <w:r w:rsidRPr="00561E7D">
        <w:rPr>
          <w:rFonts w:ascii="Book Antiqua" w:eastAsia="Book Antiqua" w:hAnsi="Book Antiqua" w:cs="Book Antiqua"/>
          <w:b/>
          <w:bCs/>
        </w:rPr>
        <w:t>Langdon WY</w:t>
      </w:r>
      <w:r w:rsidRPr="00561E7D">
        <w:rPr>
          <w:rFonts w:ascii="Book Antiqua" w:eastAsia="Book Antiqua" w:hAnsi="Book Antiqua" w:cs="Book Antiqua"/>
        </w:rPr>
        <w:t xml:space="preserve">, Hartley JW, </w:t>
      </w:r>
      <w:proofErr w:type="spellStart"/>
      <w:r w:rsidRPr="00561E7D">
        <w:rPr>
          <w:rFonts w:ascii="Book Antiqua" w:eastAsia="Book Antiqua" w:hAnsi="Book Antiqua" w:cs="Book Antiqua"/>
        </w:rPr>
        <w:t>Klinken</w:t>
      </w:r>
      <w:proofErr w:type="spellEnd"/>
      <w:r w:rsidRPr="00561E7D">
        <w:rPr>
          <w:rFonts w:ascii="Book Antiqua" w:eastAsia="Book Antiqua" w:hAnsi="Book Antiqua" w:cs="Book Antiqua"/>
        </w:rPr>
        <w:t xml:space="preserve"> SP, </w:t>
      </w:r>
      <w:proofErr w:type="spellStart"/>
      <w:r w:rsidRPr="00561E7D">
        <w:rPr>
          <w:rFonts w:ascii="Book Antiqua" w:eastAsia="Book Antiqua" w:hAnsi="Book Antiqua" w:cs="Book Antiqua"/>
        </w:rPr>
        <w:t>Ruscetti</w:t>
      </w:r>
      <w:proofErr w:type="spellEnd"/>
      <w:r w:rsidRPr="00561E7D">
        <w:rPr>
          <w:rFonts w:ascii="Book Antiqua" w:eastAsia="Book Antiqua" w:hAnsi="Book Antiqua" w:cs="Book Antiqua"/>
        </w:rPr>
        <w:t xml:space="preserve"> SK, Morse HC 3rd. v-</w:t>
      </w:r>
      <w:proofErr w:type="spellStart"/>
      <w:r w:rsidRPr="00561E7D">
        <w:rPr>
          <w:rFonts w:ascii="Book Antiqua" w:eastAsia="Book Antiqua" w:hAnsi="Book Antiqua" w:cs="Book Antiqua"/>
        </w:rPr>
        <w:t>cbl</w:t>
      </w:r>
      <w:proofErr w:type="spellEnd"/>
      <w:r w:rsidRPr="00561E7D">
        <w:rPr>
          <w:rFonts w:ascii="Book Antiqua" w:eastAsia="Book Antiqua" w:hAnsi="Book Antiqua" w:cs="Book Antiqua"/>
        </w:rPr>
        <w:t xml:space="preserve">, an oncogene from a dual-recombinant murine retrovirus that induces early B-lineage lymphomas. </w:t>
      </w:r>
      <w:r w:rsidR="007D43B2">
        <w:rPr>
          <w:rFonts w:ascii="Book Antiqua" w:eastAsia="Book Antiqua" w:hAnsi="Book Antiqua" w:cs="Book Antiqua"/>
          <w:i/>
          <w:iCs/>
        </w:rPr>
        <w:t xml:space="preserve">Proc Natl </w:t>
      </w:r>
      <w:proofErr w:type="spellStart"/>
      <w:r w:rsidR="007D43B2">
        <w:rPr>
          <w:rFonts w:ascii="Book Antiqua" w:eastAsia="Book Antiqua" w:hAnsi="Book Antiqua" w:cs="Book Antiqua"/>
          <w:i/>
          <w:iCs/>
        </w:rPr>
        <w:t>Acad</w:t>
      </w:r>
      <w:proofErr w:type="spellEnd"/>
      <w:r w:rsidR="007D43B2">
        <w:rPr>
          <w:rFonts w:ascii="Book Antiqua" w:eastAsia="Book Antiqua" w:hAnsi="Book Antiqua" w:cs="Book Antiqua"/>
          <w:i/>
          <w:iCs/>
        </w:rPr>
        <w:t xml:space="preserve"> Sci US</w:t>
      </w:r>
      <w:r w:rsidRPr="00561E7D">
        <w:rPr>
          <w:rFonts w:ascii="Book Antiqua" w:eastAsia="Book Antiqua" w:hAnsi="Book Antiqua" w:cs="Book Antiqua"/>
          <w:i/>
          <w:iCs/>
        </w:rPr>
        <w:t>A</w:t>
      </w:r>
      <w:r w:rsidRPr="00561E7D">
        <w:rPr>
          <w:rFonts w:ascii="Book Antiqua" w:eastAsia="Book Antiqua" w:hAnsi="Book Antiqua" w:cs="Book Antiqua"/>
        </w:rPr>
        <w:t xml:space="preserve"> 1989; </w:t>
      </w:r>
      <w:r w:rsidRPr="00561E7D">
        <w:rPr>
          <w:rFonts w:ascii="Book Antiqua" w:eastAsia="Book Antiqua" w:hAnsi="Book Antiqua" w:cs="Book Antiqua"/>
          <w:b/>
          <w:bCs/>
        </w:rPr>
        <w:t>86</w:t>
      </w:r>
      <w:r w:rsidRPr="00561E7D">
        <w:rPr>
          <w:rFonts w:ascii="Book Antiqua" w:eastAsia="Book Antiqua" w:hAnsi="Book Antiqua" w:cs="Book Antiqua"/>
        </w:rPr>
        <w:t>: 1168-1172 [PMID: 2784003 DOI: 10.1073/pnas.86.4.1168]</w:t>
      </w:r>
    </w:p>
    <w:p w14:paraId="689A43E9"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39 </w:t>
      </w:r>
      <w:r w:rsidRPr="00561E7D">
        <w:rPr>
          <w:rFonts w:ascii="Book Antiqua" w:eastAsia="Book Antiqua" w:hAnsi="Book Antiqua" w:cs="Book Antiqua"/>
          <w:b/>
          <w:bCs/>
        </w:rPr>
        <w:t>Wang Y</w:t>
      </w:r>
      <w:r w:rsidRPr="00561E7D">
        <w:rPr>
          <w:rFonts w:ascii="Book Antiqua" w:eastAsia="Book Antiqua" w:hAnsi="Book Antiqua" w:cs="Book Antiqua"/>
        </w:rPr>
        <w:t xml:space="preserve">, Chen L, Wu Z, Wang M, </w:t>
      </w:r>
      <w:proofErr w:type="spellStart"/>
      <w:r w:rsidRPr="00561E7D">
        <w:rPr>
          <w:rFonts w:ascii="Book Antiqua" w:eastAsia="Book Antiqua" w:hAnsi="Book Antiqua" w:cs="Book Antiqua"/>
        </w:rPr>
        <w:t>Jin</w:t>
      </w:r>
      <w:proofErr w:type="spellEnd"/>
      <w:r w:rsidRPr="00561E7D">
        <w:rPr>
          <w:rFonts w:ascii="Book Antiqua" w:eastAsia="Book Antiqua" w:hAnsi="Book Antiqua" w:cs="Book Antiqua"/>
        </w:rPr>
        <w:t xml:space="preserve"> F, Wang N, Hu X, Liu Z, Zhang CY, Zen K, Chen J, Liang H, Zhang Y, Chen X. miR-124-3p functions as a tumor suppressor in breast cancer by targeting CBL. </w:t>
      </w:r>
      <w:r w:rsidRPr="00561E7D">
        <w:rPr>
          <w:rFonts w:ascii="Book Antiqua" w:eastAsia="Book Antiqua" w:hAnsi="Book Antiqua" w:cs="Book Antiqua"/>
          <w:i/>
          <w:iCs/>
        </w:rPr>
        <w:t>BMC Cancer</w:t>
      </w:r>
      <w:r w:rsidRPr="00561E7D">
        <w:rPr>
          <w:rFonts w:ascii="Book Antiqua" w:eastAsia="Book Antiqua" w:hAnsi="Book Antiqua" w:cs="Book Antiqua"/>
        </w:rPr>
        <w:t xml:space="preserve"> 2016; </w:t>
      </w:r>
      <w:r w:rsidRPr="00561E7D">
        <w:rPr>
          <w:rFonts w:ascii="Book Antiqua" w:eastAsia="Book Antiqua" w:hAnsi="Book Antiqua" w:cs="Book Antiqua"/>
          <w:b/>
          <w:bCs/>
        </w:rPr>
        <w:t>16</w:t>
      </w:r>
      <w:r w:rsidRPr="00561E7D">
        <w:rPr>
          <w:rFonts w:ascii="Book Antiqua" w:eastAsia="Book Antiqua" w:hAnsi="Book Antiqua" w:cs="Book Antiqua"/>
        </w:rPr>
        <w:t>: 826 [PMID: 27842510 DOI: 10.1186/s12885-016-2862-4]</w:t>
      </w:r>
    </w:p>
    <w:p w14:paraId="012C327E"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40 </w:t>
      </w:r>
      <w:r w:rsidRPr="00561E7D">
        <w:rPr>
          <w:rFonts w:ascii="Book Antiqua" w:eastAsia="Book Antiqua" w:hAnsi="Book Antiqua" w:cs="Book Antiqua"/>
          <w:b/>
          <w:bCs/>
        </w:rPr>
        <w:t>Ding M</w:t>
      </w:r>
      <w:r w:rsidRPr="00561E7D">
        <w:rPr>
          <w:rFonts w:ascii="Book Antiqua" w:eastAsia="Book Antiqua" w:hAnsi="Book Antiqua" w:cs="Book Antiqua"/>
        </w:rPr>
        <w:t xml:space="preserve">, Sun X, Zhong J, Zhang C, Tian Y, Ge J, Zhang CY, Zen K, Wang JJ, Zhang C, Wang C. Decreased miR-200a-3p is a key regulator of renal carcinoma growth and migration by directly targeting CBL. </w:t>
      </w:r>
      <w:r w:rsidRPr="00561E7D">
        <w:rPr>
          <w:rFonts w:ascii="Book Antiqua" w:eastAsia="Book Antiqua" w:hAnsi="Book Antiqua" w:cs="Book Antiqua"/>
          <w:i/>
          <w:iCs/>
        </w:rPr>
        <w:t xml:space="preserve">J Cell </w:t>
      </w:r>
      <w:proofErr w:type="spellStart"/>
      <w:r w:rsidRPr="00561E7D">
        <w:rPr>
          <w:rFonts w:ascii="Book Antiqua" w:eastAsia="Book Antiqua" w:hAnsi="Book Antiqua" w:cs="Book Antiqua"/>
          <w:i/>
          <w:iCs/>
        </w:rPr>
        <w:t>Biochem</w:t>
      </w:r>
      <w:proofErr w:type="spellEnd"/>
      <w:r w:rsidRPr="00561E7D">
        <w:rPr>
          <w:rFonts w:ascii="Book Antiqua" w:eastAsia="Book Antiqua" w:hAnsi="Book Antiqua" w:cs="Book Antiqua"/>
        </w:rPr>
        <w:t xml:space="preserve"> 2018; </w:t>
      </w:r>
      <w:r w:rsidRPr="00561E7D">
        <w:rPr>
          <w:rFonts w:ascii="Book Antiqua" w:eastAsia="Book Antiqua" w:hAnsi="Book Antiqua" w:cs="Book Antiqua"/>
          <w:b/>
          <w:bCs/>
        </w:rPr>
        <w:t>119</w:t>
      </w:r>
      <w:r w:rsidRPr="00561E7D">
        <w:rPr>
          <w:rFonts w:ascii="Book Antiqua" w:eastAsia="Book Antiqua" w:hAnsi="Book Antiqua" w:cs="Book Antiqua"/>
        </w:rPr>
        <w:t>: 9974-9985 [PMID: 30171729 DOI: 10.1002/jcb.27326]</w:t>
      </w:r>
    </w:p>
    <w:p w14:paraId="1799B97C"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41 </w:t>
      </w:r>
      <w:r w:rsidRPr="00561E7D">
        <w:rPr>
          <w:rFonts w:ascii="Book Antiqua" w:eastAsia="Book Antiqua" w:hAnsi="Book Antiqua" w:cs="Book Antiqua"/>
          <w:b/>
          <w:bCs/>
        </w:rPr>
        <w:t>Dong Q</w:t>
      </w:r>
      <w:r w:rsidRPr="00561E7D">
        <w:rPr>
          <w:rFonts w:ascii="Book Antiqua" w:eastAsia="Book Antiqua" w:hAnsi="Book Antiqua" w:cs="Book Antiqua"/>
        </w:rPr>
        <w:t>, Liu YP, Qu XJ, Hou KZ, Li LL. Expression of c-</w:t>
      </w:r>
      <w:proofErr w:type="spellStart"/>
      <w:r w:rsidRPr="00561E7D">
        <w:rPr>
          <w:rFonts w:ascii="Book Antiqua" w:eastAsia="Book Antiqua" w:hAnsi="Book Antiqua" w:cs="Book Antiqua"/>
        </w:rPr>
        <w:t>Cbl</w:t>
      </w:r>
      <w:proofErr w:type="spellEnd"/>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Cbl</w:t>
      </w:r>
      <w:proofErr w:type="spellEnd"/>
      <w:r w:rsidRPr="00561E7D">
        <w:rPr>
          <w:rFonts w:ascii="Book Antiqua" w:eastAsia="Book Antiqua" w:hAnsi="Book Antiqua" w:cs="Book Antiqua"/>
        </w:rPr>
        <w:t xml:space="preserve">-b, and epidermal growth factor receptor in gastric carcinoma and their clinical significance. </w:t>
      </w:r>
      <w:r w:rsidRPr="00561E7D">
        <w:rPr>
          <w:rFonts w:ascii="Book Antiqua" w:eastAsia="Book Antiqua" w:hAnsi="Book Antiqua" w:cs="Book Antiqua"/>
          <w:i/>
          <w:iCs/>
        </w:rPr>
        <w:t>Chin J Cancer</w:t>
      </w:r>
      <w:r w:rsidRPr="00561E7D">
        <w:rPr>
          <w:rFonts w:ascii="Book Antiqua" w:eastAsia="Book Antiqua" w:hAnsi="Book Antiqua" w:cs="Book Antiqua"/>
        </w:rPr>
        <w:t xml:space="preserve"> 2010; </w:t>
      </w:r>
      <w:r w:rsidRPr="00561E7D">
        <w:rPr>
          <w:rFonts w:ascii="Book Antiqua" w:eastAsia="Book Antiqua" w:hAnsi="Book Antiqua" w:cs="Book Antiqua"/>
          <w:b/>
          <w:bCs/>
        </w:rPr>
        <w:t>29</w:t>
      </w:r>
      <w:r w:rsidRPr="00561E7D">
        <w:rPr>
          <w:rFonts w:ascii="Book Antiqua" w:eastAsia="Book Antiqua" w:hAnsi="Book Antiqua" w:cs="Book Antiqua"/>
        </w:rPr>
        <w:t>: 59-64 [PMID: 20038312]</w:t>
      </w:r>
    </w:p>
    <w:p w14:paraId="7F6D75E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42 </w:t>
      </w:r>
      <w:r w:rsidRPr="00561E7D">
        <w:rPr>
          <w:rFonts w:ascii="Book Antiqua" w:eastAsia="Book Antiqua" w:hAnsi="Book Antiqua" w:cs="Book Antiqua"/>
          <w:b/>
          <w:bCs/>
        </w:rPr>
        <w:t>Ito R</w:t>
      </w:r>
      <w:r w:rsidRPr="00561E7D">
        <w:rPr>
          <w:rFonts w:ascii="Book Antiqua" w:eastAsia="Book Antiqua" w:hAnsi="Book Antiqua" w:cs="Book Antiqua"/>
        </w:rPr>
        <w:t xml:space="preserve">, Nakayama H, Yoshida K, Matsumura S, Oda N, </w:t>
      </w:r>
      <w:proofErr w:type="spellStart"/>
      <w:r w:rsidRPr="00561E7D">
        <w:rPr>
          <w:rFonts w:ascii="Book Antiqua" w:eastAsia="Book Antiqua" w:hAnsi="Book Antiqua" w:cs="Book Antiqua"/>
        </w:rPr>
        <w:t>Yasui</w:t>
      </w:r>
      <w:proofErr w:type="spellEnd"/>
      <w:r w:rsidRPr="00561E7D">
        <w:rPr>
          <w:rFonts w:ascii="Book Antiqua" w:eastAsia="Book Antiqua" w:hAnsi="Book Antiqua" w:cs="Book Antiqua"/>
        </w:rPr>
        <w:t xml:space="preserve"> W. Expression of </w:t>
      </w:r>
      <w:proofErr w:type="spellStart"/>
      <w:r w:rsidRPr="00561E7D">
        <w:rPr>
          <w:rFonts w:ascii="Book Antiqua" w:eastAsia="Book Antiqua" w:hAnsi="Book Antiqua" w:cs="Book Antiqua"/>
        </w:rPr>
        <w:t>Cbl</w:t>
      </w:r>
      <w:proofErr w:type="spellEnd"/>
      <w:r w:rsidRPr="00561E7D">
        <w:rPr>
          <w:rFonts w:ascii="Book Antiqua" w:eastAsia="Book Antiqua" w:hAnsi="Book Antiqua" w:cs="Book Antiqua"/>
        </w:rPr>
        <w:t xml:space="preserve"> linking with the epidermal growth factor receptor system is associated with tumor </w:t>
      </w:r>
      <w:r w:rsidRPr="00561E7D">
        <w:rPr>
          <w:rFonts w:ascii="Book Antiqua" w:eastAsia="Book Antiqua" w:hAnsi="Book Antiqua" w:cs="Book Antiqua"/>
        </w:rPr>
        <w:lastRenderedPageBreak/>
        <w:t xml:space="preserve">progression and poor prognosis of human gastric carcinoma. </w:t>
      </w:r>
      <w:proofErr w:type="spellStart"/>
      <w:r w:rsidRPr="00561E7D">
        <w:rPr>
          <w:rFonts w:ascii="Book Antiqua" w:eastAsia="Book Antiqua" w:hAnsi="Book Antiqua" w:cs="Book Antiqua"/>
          <w:i/>
          <w:iCs/>
        </w:rPr>
        <w:t>Virchows</w:t>
      </w:r>
      <w:proofErr w:type="spellEnd"/>
      <w:r w:rsidRPr="00561E7D">
        <w:rPr>
          <w:rFonts w:ascii="Book Antiqua" w:eastAsia="Book Antiqua" w:hAnsi="Book Antiqua" w:cs="Book Antiqua"/>
          <w:i/>
          <w:iCs/>
        </w:rPr>
        <w:t xml:space="preserve"> Arch</w:t>
      </w:r>
      <w:r w:rsidRPr="00561E7D">
        <w:rPr>
          <w:rFonts w:ascii="Book Antiqua" w:eastAsia="Book Antiqua" w:hAnsi="Book Antiqua" w:cs="Book Antiqua"/>
        </w:rPr>
        <w:t xml:space="preserve"> 2004; </w:t>
      </w:r>
      <w:r w:rsidRPr="00561E7D">
        <w:rPr>
          <w:rFonts w:ascii="Book Antiqua" w:eastAsia="Book Antiqua" w:hAnsi="Book Antiqua" w:cs="Book Antiqua"/>
          <w:b/>
          <w:bCs/>
        </w:rPr>
        <w:t>444</w:t>
      </w:r>
      <w:r w:rsidRPr="00561E7D">
        <w:rPr>
          <w:rFonts w:ascii="Book Antiqua" w:eastAsia="Book Antiqua" w:hAnsi="Book Antiqua" w:cs="Book Antiqua"/>
        </w:rPr>
        <w:t>: 324-331 [PMID: 14991403 DOI: 10.1007/s00428-004-0982-8]</w:t>
      </w:r>
    </w:p>
    <w:p w14:paraId="2550280C"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43 </w:t>
      </w:r>
      <w:r w:rsidRPr="00561E7D">
        <w:rPr>
          <w:rFonts w:ascii="Book Antiqua" w:eastAsia="Book Antiqua" w:hAnsi="Book Antiqua" w:cs="Book Antiqua"/>
          <w:b/>
          <w:bCs/>
        </w:rPr>
        <w:t>Qi HY</w:t>
      </w:r>
      <w:r w:rsidRPr="00561E7D">
        <w:rPr>
          <w:rFonts w:ascii="Book Antiqua" w:eastAsia="Book Antiqua" w:hAnsi="Book Antiqua" w:cs="Book Antiqua"/>
        </w:rPr>
        <w:t xml:space="preserve">, Qu XJ, Liu J, Hou KZ, Fan YB, Che XF, Liu YP. Bufalin induces protective autophagy by </w:t>
      </w:r>
      <w:proofErr w:type="spellStart"/>
      <w:r w:rsidRPr="00561E7D">
        <w:rPr>
          <w:rFonts w:ascii="Book Antiqua" w:eastAsia="Book Antiqua" w:hAnsi="Book Antiqua" w:cs="Book Antiqua"/>
        </w:rPr>
        <w:t>Cbl</w:t>
      </w:r>
      <w:proofErr w:type="spellEnd"/>
      <w:r w:rsidRPr="00561E7D">
        <w:rPr>
          <w:rFonts w:ascii="Book Antiqua" w:eastAsia="Book Antiqua" w:hAnsi="Book Antiqua" w:cs="Book Antiqua"/>
        </w:rPr>
        <w:t xml:space="preserve">-b regulating mTOR and ERK signaling pathways in gastric cancer cells. </w:t>
      </w:r>
      <w:r w:rsidRPr="00561E7D">
        <w:rPr>
          <w:rFonts w:ascii="Book Antiqua" w:eastAsia="Book Antiqua" w:hAnsi="Book Antiqua" w:cs="Book Antiqua"/>
          <w:i/>
          <w:iCs/>
        </w:rPr>
        <w:t>Cell Biol Int</w:t>
      </w:r>
      <w:r w:rsidRPr="00561E7D">
        <w:rPr>
          <w:rFonts w:ascii="Book Antiqua" w:eastAsia="Book Antiqua" w:hAnsi="Book Antiqua" w:cs="Book Antiqua"/>
        </w:rPr>
        <w:t xml:space="preserve"> 2019; </w:t>
      </w:r>
      <w:r w:rsidRPr="00561E7D">
        <w:rPr>
          <w:rFonts w:ascii="Book Antiqua" w:eastAsia="Book Antiqua" w:hAnsi="Book Antiqua" w:cs="Book Antiqua"/>
          <w:b/>
          <w:bCs/>
        </w:rPr>
        <w:t>43</w:t>
      </w:r>
      <w:r w:rsidRPr="00561E7D">
        <w:rPr>
          <w:rFonts w:ascii="Book Antiqua" w:eastAsia="Book Antiqua" w:hAnsi="Book Antiqua" w:cs="Book Antiqua"/>
        </w:rPr>
        <w:t>: 33-43 [PMID: 30468278 DOI: 10.1002/cbin.11076]</w:t>
      </w:r>
    </w:p>
    <w:p w14:paraId="0F1D146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44 </w:t>
      </w:r>
      <w:r w:rsidRPr="00561E7D">
        <w:rPr>
          <w:rFonts w:ascii="Book Antiqua" w:eastAsia="Book Antiqua" w:hAnsi="Book Antiqua" w:cs="Book Antiqua"/>
          <w:b/>
          <w:bCs/>
        </w:rPr>
        <w:t>Chen S</w:t>
      </w:r>
      <w:r w:rsidRPr="00561E7D">
        <w:rPr>
          <w:rFonts w:ascii="Book Antiqua" w:eastAsia="Book Antiqua" w:hAnsi="Book Antiqua" w:cs="Book Antiqua"/>
        </w:rPr>
        <w:t xml:space="preserve">, Wu J, Jiao K, Wu Q, Ma J, Chen D, Kang J, Zhao G, Shi Y, Fan D, Zhao G. MicroRNA-495-3p inhibits multidrug resistance by modulating autophagy through GRP78/mTOR axis in gastric cancer. </w:t>
      </w:r>
      <w:r w:rsidRPr="00561E7D">
        <w:rPr>
          <w:rFonts w:ascii="Book Antiqua" w:eastAsia="Book Antiqua" w:hAnsi="Book Antiqua" w:cs="Book Antiqua"/>
          <w:i/>
          <w:iCs/>
        </w:rPr>
        <w:t>Cell Death Dis</w:t>
      </w:r>
      <w:r w:rsidRPr="00561E7D">
        <w:rPr>
          <w:rFonts w:ascii="Book Antiqua" w:eastAsia="Book Antiqua" w:hAnsi="Book Antiqua" w:cs="Book Antiqua"/>
        </w:rPr>
        <w:t xml:space="preserve"> 2018; </w:t>
      </w:r>
      <w:r w:rsidRPr="00561E7D">
        <w:rPr>
          <w:rFonts w:ascii="Book Antiqua" w:eastAsia="Book Antiqua" w:hAnsi="Book Antiqua" w:cs="Book Antiqua"/>
          <w:b/>
          <w:bCs/>
        </w:rPr>
        <w:t>9</w:t>
      </w:r>
      <w:r w:rsidRPr="00561E7D">
        <w:rPr>
          <w:rFonts w:ascii="Book Antiqua" w:eastAsia="Book Antiqua" w:hAnsi="Book Antiqua" w:cs="Book Antiqua"/>
        </w:rPr>
        <w:t>: 1070 [PMID: 30341283 DOI: 10.1038/s41419-018-0950-x]</w:t>
      </w:r>
    </w:p>
    <w:p w14:paraId="69A558AF"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45 </w:t>
      </w:r>
      <w:proofErr w:type="spellStart"/>
      <w:r w:rsidRPr="00561E7D">
        <w:rPr>
          <w:rFonts w:ascii="Book Antiqua" w:eastAsia="Book Antiqua" w:hAnsi="Book Antiqua" w:cs="Book Antiqua"/>
          <w:b/>
          <w:bCs/>
        </w:rPr>
        <w:t>Hibdon</w:t>
      </w:r>
      <w:proofErr w:type="spellEnd"/>
      <w:r w:rsidRPr="00561E7D">
        <w:rPr>
          <w:rFonts w:ascii="Book Antiqua" w:eastAsia="Book Antiqua" w:hAnsi="Book Antiqua" w:cs="Book Antiqua"/>
          <w:b/>
          <w:bCs/>
        </w:rPr>
        <w:t xml:space="preserve"> ES</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Razumilava</w:t>
      </w:r>
      <w:proofErr w:type="spellEnd"/>
      <w:r w:rsidRPr="00561E7D">
        <w:rPr>
          <w:rFonts w:ascii="Book Antiqua" w:eastAsia="Book Antiqua" w:hAnsi="Book Antiqua" w:cs="Book Antiqua"/>
        </w:rPr>
        <w:t xml:space="preserve"> N, Keeley TM, Wong G, Solanki S, Shah YM, Samuelson LC. Notch and mTOR Signaling Pathways Promote Human Gastric Cancer Cell Proliferation. </w:t>
      </w:r>
      <w:r w:rsidRPr="00561E7D">
        <w:rPr>
          <w:rFonts w:ascii="Book Antiqua" w:eastAsia="Book Antiqua" w:hAnsi="Book Antiqua" w:cs="Book Antiqua"/>
          <w:i/>
          <w:iCs/>
        </w:rPr>
        <w:t>Neoplasia</w:t>
      </w:r>
      <w:r w:rsidRPr="00561E7D">
        <w:rPr>
          <w:rFonts w:ascii="Book Antiqua" w:eastAsia="Book Antiqua" w:hAnsi="Book Antiqua" w:cs="Book Antiqua"/>
        </w:rPr>
        <w:t xml:space="preserve"> 2019; </w:t>
      </w:r>
      <w:r w:rsidRPr="00561E7D">
        <w:rPr>
          <w:rFonts w:ascii="Book Antiqua" w:eastAsia="Book Antiqua" w:hAnsi="Book Antiqua" w:cs="Book Antiqua"/>
          <w:b/>
          <w:bCs/>
        </w:rPr>
        <w:t>21</w:t>
      </w:r>
      <w:r w:rsidRPr="00561E7D">
        <w:rPr>
          <w:rFonts w:ascii="Book Antiqua" w:eastAsia="Book Antiqua" w:hAnsi="Book Antiqua" w:cs="Book Antiqua"/>
        </w:rPr>
        <w:t>: 702-712 [PMID: 31129492 DOI: 10.1016/j.neo.2019.05.002]</w:t>
      </w:r>
    </w:p>
    <w:p w14:paraId="07482F88"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46 </w:t>
      </w:r>
      <w:r w:rsidRPr="00561E7D">
        <w:rPr>
          <w:rFonts w:ascii="Book Antiqua" w:eastAsia="Book Antiqua" w:hAnsi="Book Antiqua" w:cs="Book Antiqua"/>
          <w:b/>
          <w:bCs/>
        </w:rPr>
        <w:t>Wang J</w:t>
      </w:r>
      <w:r w:rsidRPr="00561E7D">
        <w:rPr>
          <w:rFonts w:ascii="Book Antiqua" w:eastAsia="Book Antiqua" w:hAnsi="Book Antiqua" w:cs="Book Antiqua"/>
        </w:rPr>
        <w:t>, Feng W, Dong Y, Mao X, Guo F, Luo F. MicroRNA</w:t>
      </w:r>
      <w:r w:rsidRPr="00561E7D">
        <w:rPr>
          <w:rFonts w:ascii="Book Antiqua" w:eastAsia="Book Antiqua" w:hAnsi="Book Antiqua" w:cs="Book Antiqua"/>
        </w:rPr>
        <w:noBreakHyphen/>
        <w:t xml:space="preserve">495 regulates human gastric cancer cell apoptosis and migration through Akt and mTOR signaling. </w:t>
      </w:r>
      <w:r w:rsidRPr="00561E7D">
        <w:rPr>
          <w:rFonts w:ascii="Book Antiqua" w:eastAsia="Book Antiqua" w:hAnsi="Book Antiqua" w:cs="Book Antiqua"/>
          <w:i/>
          <w:iCs/>
        </w:rPr>
        <w:t>Oncol Rep</w:t>
      </w:r>
      <w:r w:rsidRPr="00561E7D">
        <w:rPr>
          <w:rFonts w:ascii="Book Antiqua" w:eastAsia="Book Antiqua" w:hAnsi="Book Antiqua" w:cs="Book Antiqua"/>
        </w:rPr>
        <w:t xml:space="preserve"> 2018; </w:t>
      </w:r>
      <w:r w:rsidRPr="00561E7D">
        <w:rPr>
          <w:rFonts w:ascii="Book Antiqua" w:eastAsia="Book Antiqua" w:hAnsi="Book Antiqua" w:cs="Book Antiqua"/>
          <w:b/>
          <w:bCs/>
        </w:rPr>
        <w:t>40</w:t>
      </w:r>
      <w:r w:rsidRPr="00561E7D">
        <w:rPr>
          <w:rFonts w:ascii="Book Antiqua" w:eastAsia="Book Antiqua" w:hAnsi="Book Antiqua" w:cs="Book Antiqua"/>
        </w:rPr>
        <w:t>: 3654-3662 [PMID: 30272336 DOI: 10.3892/or.2018.6722]</w:t>
      </w:r>
    </w:p>
    <w:p w14:paraId="775434D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47 </w:t>
      </w:r>
      <w:r w:rsidRPr="00561E7D">
        <w:rPr>
          <w:rFonts w:ascii="Book Antiqua" w:eastAsia="Book Antiqua" w:hAnsi="Book Antiqua" w:cs="Book Antiqua"/>
          <w:b/>
          <w:bCs/>
        </w:rPr>
        <w:t>Xu Z</w:t>
      </w:r>
      <w:r w:rsidRPr="00561E7D">
        <w:rPr>
          <w:rFonts w:ascii="Book Antiqua" w:eastAsia="Book Antiqua" w:hAnsi="Book Antiqua" w:cs="Book Antiqua"/>
        </w:rPr>
        <w:t xml:space="preserve">, Han X, Ou D, Liu T, Li Z, Jiang G, Liu J, Zhang J. Targeting PI3K/AKT/mTOR-mediated autophagy for tumor therapy. </w:t>
      </w:r>
      <w:r w:rsidRPr="00561E7D">
        <w:rPr>
          <w:rFonts w:ascii="Book Antiqua" w:eastAsia="Book Antiqua" w:hAnsi="Book Antiqua" w:cs="Book Antiqua"/>
          <w:i/>
          <w:iCs/>
        </w:rPr>
        <w:t xml:space="preserve">Appl </w:t>
      </w:r>
      <w:proofErr w:type="spellStart"/>
      <w:r w:rsidRPr="00561E7D">
        <w:rPr>
          <w:rFonts w:ascii="Book Antiqua" w:eastAsia="Book Antiqua" w:hAnsi="Book Antiqua" w:cs="Book Antiqua"/>
          <w:i/>
          <w:iCs/>
        </w:rPr>
        <w:t>Microbiol</w:t>
      </w:r>
      <w:proofErr w:type="spellEnd"/>
      <w:r w:rsidRPr="00561E7D">
        <w:rPr>
          <w:rFonts w:ascii="Book Antiqua" w:eastAsia="Book Antiqua" w:hAnsi="Book Antiqua" w:cs="Book Antiqua"/>
          <w:i/>
          <w:iCs/>
        </w:rPr>
        <w:t xml:space="preserve"> </w:t>
      </w:r>
      <w:proofErr w:type="spellStart"/>
      <w:r w:rsidRPr="00561E7D">
        <w:rPr>
          <w:rFonts w:ascii="Book Antiqua" w:eastAsia="Book Antiqua" w:hAnsi="Book Antiqua" w:cs="Book Antiqua"/>
          <w:i/>
          <w:iCs/>
        </w:rPr>
        <w:t>Biotechnol</w:t>
      </w:r>
      <w:proofErr w:type="spellEnd"/>
      <w:r w:rsidRPr="00561E7D">
        <w:rPr>
          <w:rFonts w:ascii="Book Antiqua" w:eastAsia="Book Antiqua" w:hAnsi="Book Antiqua" w:cs="Book Antiqua"/>
        </w:rPr>
        <w:t xml:space="preserve"> 2020; </w:t>
      </w:r>
      <w:r w:rsidRPr="00561E7D">
        <w:rPr>
          <w:rFonts w:ascii="Book Antiqua" w:eastAsia="Book Antiqua" w:hAnsi="Book Antiqua" w:cs="Book Antiqua"/>
          <w:b/>
          <w:bCs/>
        </w:rPr>
        <w:t>104</w:t>
      </w:r>
      <w:r w:rsidRPr="00561E7D">
        <w:rPr>
          <w:rFonts w:ascii="Book Antiqua" w:eastAsia="Book Antiqua" w:hAnsi="Book Antiqua" w:cs="Book Antiqua"/>
        </w:rPr>
        <w:t>: 575-587 [PMID: 31832711 DOI: 10.1007/s00253-019-10257-8]</w:t>
      </w:r>
    </w:p>
    <w:p w14:paraId="747C2466"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48 </w:t>
      </w:r>
      <w:r w:rsidRPr="00561E7D">
        <w:rPr>
          <w:rFonts w:ascii="Book Antiqua" w:eastAsia="Book Antiqua" w:hAnsi="Book Antiqua" w:cs="Book Antiqua"/>
          <w:b/>
          <w:bCs/>
        </w:rPr>
        <w:t>Sun Y</w:t>
      </w:r>
      <w:r w:rsidRPr="00561E7D">
        <w:rPr>
          <w:rFonts w:ascii="Book Antiqua" w:eastAsia="Book Antiqua" w:hAnsi="Book Antiqua" w:cs="Book Antiqua"/>
        </w:rPr>
        <w:t xml:space="preserve">, Jiang Y, Huang J, Chen H, Liao Y, Yang Z. CISD2 enhances the chemosensitivity of gastric cancer through the enhancement of 5-FU-induced apoptosis and the inhibition of autophagy by AKT/mTOR pathway. </w:t>
      </w:r>
      <w:r w:rsidRPr="00561E7D">
        <w:rPr>
          <w:rFonts w:ascii="Book Antiqua" w:eastAsia="Book Antiqua" w:hAnsi="Book Antiqua" w:cs="Book Antiqua"/>
          <w:i/>
          <w:iCs/>
        </w:rPr>
        <w:t>Cancer Med</w:t>
      </w:r>
      <w:r w:rsidRPr="00561E7D">
        <w:rPr>
          <w:rFonts w:ascii="Book Antiqua" w:eastAsia="Book Antiqua" w:hAnsi="Book Antiqua" w:cs="Book Antiqua"/>
        </w:rPr>
        <w:t xml:space="preserve"> 2017; </w:t>
      </w:r>
      <w:r w:rsidRPr="00561E7D">
        <w:rPr>
          <w:rFonts w:ascii="Book Antiqua" w:eastAsia="Book Antiqua" w:hAnsi="Book Antiqua" w:cs="Book Antiqua"/>
          <w:b/>
          <w:bCs/>
        </w:rPr>
        <w:t>6</w:t>
      </w:r>
      <w:r w:rsidRPr="00561E7D">
        <w:rPr>
          <w:rFonts w:ascii="Book Antiqua" w:eastAsia="Book Antiqua" w:hAnsi="Book Antiqua" w:cs="Book Antiqua"/>
        </w:rPr>
        <w:t>: 2331-2346 [PMID: 28857517 DOI: 10.1002/cam4.1169]</w:t>
      </w:r>
    </w:p>
    <w:p w14:paraId="598D467A" w14:textId="60D2E089"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49 </w:t>
      </w:r>
      <w:r w:rsidRPr="00561E7D">
        <w:rPr>
          <w:rFonts w:ascii="Book Antiqua" w:eastAsia="Book Antiqua" w:hAnsi="Book Antiqua" w:cs="Book Antiqua"/>
          <w:b/>
          <w:bCs/>
        </w:rPr>
        <w:t>Tao W,</w:t>
      </w:r>
      <w:r w:rsidRPr="00561E7D">
        <w:rPr>
          <w:rFonts w:ascii="Book Antiqua" w:eastAsia="Book Antiqua" w:hAnsi="Book Antiqua" w:cs="Book Antiqua"/>
        </w:rPr>
        <w:t xml:space="preserve"> Li Y, Zhu M, Li C, Li P. LncRNA NORAD promotes effort and inhibits apoptosis of gastric cancer by regulating mir-214 / </w:t>
      </w:r>
      <w:proofErr w:type="spellStart"/>
      <w:r w:rsidRPr="00561E7D">
        <w:rPr>
          <w:rFonts w:ascii="Book Antiqua" w:eastAsia="Book Antiqua" w:hAnsi="Book Antiqua" w:cs="Book Antiqua"/>
        </w:rPr>
        <w:t>akt</w:t>
      </w:r>
      <w:proofErr w:type="spellEnd"/>
      <w:r w:rsidRPr="00561E7D">
        <w:rPr>
          <w:rFonts w:ascii="Book Antiqua" w:eastAsia="Book Antiqua" w:hAnsi="Book Antiqua" w:cs="Book Antiqua"/>
        </w:rPr>
        <w:t>/</w:t>
      </w:r>
      <w:proofErr w:type="spellStart"/>
      <w:r w:rsidRPr="00561E7D">
        <w:rPr>
          <w:rFonts w:ascii="Book Antiqua" w:eastAsia="Book Antiqua" w:hAnsi="Book Antiqua" w:cs="Book Antiqua"/>
        </w:rPr>
        <w:t>mtor</w:t>
      </w:r>
      <w:proofErr w:type="spellEnd"/>
      <w:r w:rsidRPr="00561E7D">
        <w:rPr>
          <w:rFonts w:ascii="Book Antiqua" w:eastAsia="Book Antiqua" w:hAnsi="Book Antiqua" w:cs="Book Antiqua"/>
        </w:rPr>
        <w:t xml:space="preserve"> a</w:t>
      </w:r>
      <w:r w:rsidR="00703BC4">
        <w:rPr>
          <w:rFonts w:ascii="Book Antiqua" w:eastAsia="Book Antiqua" w:hAnsi="Book Antiqua" w:cs="Book Antiqua"/>
        </w:rPr>
        <w:t xml:space="preserve">xis. </w:t>
      </w:r>
      <w:proofErr w:type="spellStart"/>
      <w:r w:rsidR="00703BC4">
        <w:rPr>
          <w:rFonts w:ascii="Book Antiqua" w:eastAsia="Book Antiqua" w:hAnsi="Book Antiqua" w:cs="Book Antiqua"/>
        </w:rPr>
        <w:t>Onco</w:t>
      </w:r>
      <w:proofErr w:type="spellEnd"/>
      <w:r w:rsidR="00703BC4">
        <w:rPr>
          <w:rFonts w:ascii="Book Antiqua" w:eastAsia="Book Antiqua" w:hAnsi="Book Antiqua" w:cs="Book Antiqua"/>
        </w:rPr>
        <w:t xml:space="preserve"> Targets </w:t>
      </w:r>
      <w:proofErr w:type="spellStart"/>
      <w:r w:rsidR="00703BC4">
        <w:rPr>
          <w:rFonts w:ascii="Book Antiqua" w:eastAsia="Book Antiqua" w:hAnsi="Book Antiqua" w:cs="Book Antiqua"/>
        </w:rPr>
        <w:t>Ther</w:t>
      </w:r>
      <w:proofErr w:type="spellEnd"/>
      <w:r w:rsidR="00703BC4">
        <w:rPr>
          <w:rFonts w:ascii="Book Antiqua" w:eastAsia="Book Antiqua" w:hAnsi="Book Antiqua" w:cs="Book Antiqua"/>
        </w:rPr>
        <w:t xml:space="preserve"> 2019; </w:t>
      </w:r>
      <w:r w:rsidR="00703BC4" w:rsidRPr="00703BC4">
        <w:rPr>
          <w:rFonts w:ascii="Book Antiqua" w:eastAsia="Book Antiqua" w:hAnsi="Book Antiqua" w:cs="Book Antiqua"/>
          <w:b/>
        </w:rPr>
        <w:t>12</w:t>
      </w:r>
      <w:r w:rsidRPr="00561E7D">
        <w:rPr>
          <w:rFonts w:ascii="Book Antiqua" w:eastAsia="Book Antiqua" w:hAnsi="Book Antiqua" w:cs="Book Antiqua"/>
        </w:rPr>
        <w:t xml:space="preserve"> [DOI:</w:t>
      </w:r>
      <w:r w:rsidR="00703BC4">
        <w:rPr>
          <w:rFonts w:ascii="Book Antiqua" w:eastAsia="Book Antiqua" w:hAnsi="Book Antiqua" w:cs="Book Antiqua"/>
        </w:rPr>
        <w:t xml:space="preserve"> </w:t>
      </w:r>
      <w:r w:rsidRPr="00561E7D">
        <w:rPr>
          <w:rFonts w:ascii="Book Antiqua" w:eastAsia="Book Antiqua" w:hAnsi="Book Antiqua" w:cs="Book Antiqua"/>
        </w:rPr>
        <w:t>10.2147/ott.s216862]</w:t>
      </w:r>
    </w:p>
    <w:p w14:paraId="1BD5A60A"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50 </w:t>
      </w:r>
      <w:r w:rsidRPr="00561E7D">
        <w:rPr>
          <w:rFonts w:ascii="Book Antiqua" w:eastAsia="Book Antiqua" w:hAnsi="Book Antiqua" w:cs="Book Antiqua"/>
          <w:b/>
          <w:bCs/>
        </w:rPr>
        <w:t>Paquette M</w:t>
      </w:r>
      <w:r w:rsidRPr="00561E7D">
        <w:rPr>
          <w:rFonts w:ascii="Book Antiqua" w:eastAsia="Book Antiqua" w:hAnsi="Book Antiqua" w:cs="Book Antiqua"/>
        </w:rPr>
        <w:t>, El-</w:t>
      </w:r>
      <w:proofErr w:type="spellStart"/>
      <w:r w:rsidRPr="00561E7D">
        <w:rPr>
          <w:rFonts w:ascii="Book Antiqua" w:eastAsia="Book Antiqua" w:hAnsi="Book Antiqua" w:cs="Book Antiqua"/>
        </w:rPr>
        <w:t>Houjeiri</w:t>
      </w:r>
      <w:proofErr w:type="spellEnd"/>
      <w:r w:rsidRPr="00561E7D">
        <w:rPr>
          <w:rFonts w:ascii="Book Antiqua" w:eastAsia="Book Antiqua" w:hAnsi="Book Antiqua" w:cs="Book Antiqua"/>
        </w:rPr>
        <w:t xml:space="preserve"> L, Pause A. mTOR Pathways in Cancer and Autophagy. </w:t>
      </w:r>
      <w:r w:rsidRPr="00561E7D">
        <w:rPr>
          <w:rFonts w:ascii="Book Antiqua" w:eastAsia="Book Antiqua" w:hAnsi="Book Antiqua" w:cs="Book Antiqua"/>
          <w:i/>
          <w:iCs/>
        </w:rPr>
        <w:t>Cancers (Basel)</w:t>
      </w:r>
      <w:r w:rsidRPr="00561E7D">
        <w:rPr>
          <w:rFonts w:ascii="Book Antiqua" w:eastAsia="Book Antiqua" w:hAnsi="Book Antiqua" w:cs="Book Antiqua"/>
        </w:rPr>
        <w:t xml:space="preserve"> 2018; </w:t>
      </w:r>
      <w:r w:rsidRPr="00561E7D">
        <w:rPr>
          <w:rFonts w:ascii="Book Antiqua" w:eastAsia="Book Antiqua" w:hAnsi="Book Antiqua" w:cs="Book Antiqua"/>
          <w:b/>
          <w:bCs/>
        </w:rPr>
        <w:t>10</w:t>
      </w:r>
      <w:r w:rsidRPr="00561E7D">
        <w:rPr>
          <w:rFonts w:ascii="Book Antiqua" w:eastAsia="Book Antiqua" w:hAnsi="Book Antiqua" w:cs="Book Antiqua"/>
        </w:rPr>
        <w:t xml:space="preserve"> [PMID: 29329237 DOI: 10.3390/cancers10010018]</w:t>
      </w:r>
    </w:p>
    <w:p w14:paraId="6E4FA0C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51 </w:t>
      </w:r>
      <w:r w:rsidRPr="00561E7D">
        <w:rPr>
          <w:rFonts w:ascii="Book Antiqua" w:eastAsia="Book Antiqua" w:hAnsi="Book Antiqua" w:cs="Book Antiqua"/>
          <w:b/>
          <w:bCs/>
        </w:rPr>
        <w:t>Kim YC</w:t>
      </w:r>
      <w:r w:rsidRPr="00561E7D">
        <w:rPr>
          <w:rFonts w:ascii="Book Antiqua" w:eastAsia="Book Antiqua" w:hAnsi="Book Antiqua" w:cs="Book Antiqua"/>
        </w:rPr>
        <w:t xml:space="preserve">, Guan KL. mTOR: a pharmacologic target for autophagy regulation. </w:t>
      </w:r>
      <w:r w:rsidRPr="00561E7D">
        <w:rPr>
          <w:rFonts w:ascii="Book Antiqua" w:eastAsia="Book Antiqua" w:hAnsi="Book Antiqua" w:cs="Book Antiqua"/>
          <w:i/>
          <w:iCs/>
        </w:rPr>
        <w:t>J Clin Invest</w:t>
      </w:r>
      <w:r w:rsidRPr="00561E7D">
        <w:rPr>
          <w:rFonts w:ascii="Book Antiqua" w:eastAsia="Book Antiqua" w:hAnsi="Book Antiqua" w:cs="Book Antiqua"/>
        </w:rPr>
        <w:t xml:space="preserve"> 2015; </w:t>
      </w:r>
      <w:r w:rsidRPr="00561E7D">
        <w:rPr>
          <w:rFonts w:ascii="Book Antiqua" w:eastAsia="Book Antiqua" w:hAnsi="Book Antiqua" w:cs="Book Antiqua"/>
          <w:b/>
          <w:bCs/>
        </w:rPr>
        <w:t>125</w:t>
      </w:r>
      <w:r w:rsidRPr="00561E7D">
        <w:rPr>
          <w:rFonts w:ascii="Book Antiqua" w:eastAsia="Book Antiqua" w:hAnsi="Book Antiqua" w:cs="Book Antiqua"/>
        </w:rPr>
        <w:t>: 25-32 [PMID: 25654547 DOI: 10.1172/JCI73939]</w:t>
      </w:r>
    </w:p>
    <w:p w14:paraId="7FD8CA2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lastRenderedPageBreak/>
        <w:t xml:space="preserve">52 </w:t>
      </w:r>
      <w:r w:rsidRPr="00561E7D">
        <w:rPr>
          <w:rFonts w:ascii="Book Antiqua" w:eastAsia="Book Antiqua" w:hAnsi="Book Antiqua" w:cs="Book Antiqua"/>
          <w:b/>
          <w:bCs/>
        </w:rPr>
        <w:t>Lee HJ</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Venkatarame</w:t>
      </w:r>
      <w:proofErr w:type="spellEnd"/>
      <w:r w:rsidRPr="00561E7D">
        <w:rPr>
          <w:rFonts w:ascii="Book Antiqua" w:eastAsia="Book Antiqua" w:hAnsi="Book Antiqua" w:cs="Book Antiqua"/>
        </w:rPr>
        <w:t xml:space="preserve"> Gowda </w:t>
      </w:r>
      <w:proofErr w:type="spellStart"/>
      <w:r w:rsidRPr="00561E7D">
        <w:rPr>
          <w:rFonts w:ascii="Book Antiqua" w:eastAsia="Book Antiqua" w:hAnsi="Book Antiqua" w:cs="Book Antiqua"/>
        </w:rPr>
        <w:t>Saralamma</w:t>
      </w:r>
      <w:proofErr w:type="spellEnd"/>
      <w:r w:rsidRPr="00561E7D">
        <w:rPr>
          <w:rFonts w:ascii="Book Antiqua" w:eastAsia="Book Antiqua" w:hAnsi="Book Antiqua" w:cs="Book Antiqua"/>
        </w:rPr>
        <w:t xml:space="preserve"> V, Kim SM, Ha SE, Raha S, Lee WS, Kim EH, Lee SJ, Heo JD, Kim GS. </w:t>
      </w:r>
      <w:proofErr w:type="spellStart"/>
      <w:r w:rsidRPr="00561E7D">
        <w:rPr>
          <w:rFonts w:ascii="Book Antiqua" w:eastAsia="Book Antiqua" w:hAnsi="Book Antiqua" w:cs="Book Antiqua"/>
        </w:rPr>
        <w:t>Pectolinarigenin</w:t>
      </w:r>
      <w:proofErr w:type="spellEnd"/>
      <w:r w:rsidRPr="00561E7D">
        <w:rPr>
          <w:rFonts w:ascii="Book Antiqua" w:eastAsia="Book Antiqua" w:hAnsi="Book Antiqua" w:cs="Book Antiqua"/>
        </w:rPr>
        <w:t xml:space="preserve"> Induced Cell Cycle Arrest, Autophagy, and Apoptosis in Gastric Cancer Cell </w:t>
      </w:r>
      <w:r w:rsidRPr="00561E7D">
        <w:rPr>
          <w:rFonts w:ascii="Book Antiqua" w:eastAsia="Book Antiqua" w:hAnsi="Book Antiqua" w:cs="Book Antiqua"/>
          <w:i/>
          <w:iCs/>
        </w:rPr>
        <w:t>via</w:t>
      </w:r>
      <w:r w:rsidRPr="00561E7D">
        <w:rPr>
          <w:rFonts w:ascii="Book Antiqua" w:eastAsia="Book Antiqua" w:hAnsi="Book Antiqua" w:cs="Book Antiqua"/>
        </w:rPr>
        <w:t xml:space="preserve"> PI3K/AKT/mTOR Signaling Pathway. </w:t>
      </w:r>
      <w:r w:rsidRPr="00561E7D">
        <w:rPr>
          <w:rFonts w:ascii="Book Antiqua" w:eastAsia="Book Antiqua" w:hAnsi="Book Antiqua" w:cs="Book Antiqua"/>
          <w:i/>
          <w:iCs/>
        </w:rPr>
        <w:t>Nutrients</w:t>
      </w:r>
      <w:r w:rsidRPr="00561E7D">
        <w:rPr>
          <w:rFonts w:ascii="Book Antiqua" w:eastAsia="Book Antiqua" w:hAnsi="Book Antiqua" w:cs="Book Antiqua"/>
        </w:rPr>
        <w:t xml:space="preserve"> 2018; </w:t>
      </w:r>
      <w:r w:rsidRPr="00561E7D">
        <w:rPr>
          <w:rFonts w:ascii="Book Antiqua" w:eastAsia="Book Antiqua" w:hAnsi="Book Antiqua" w:cs="Book Antiqua"/>
          <w:b/>
          <w:bCs/>
        </w:rPr>
        <w:t>10</w:t>
      </w:r>
      <w:r w:rsidRPr="00561E7D">
        <w:rPr>
          <w:rFonts w:ascii="Book Antiqua" w:eastAsia="Book Antiqua" w:hAnsi="Book Antiqua" w:cs="Book Antiqua"/>
        </w:rPr>
        <w:t xml:space="preserve"> [PMID: 30096805 DOI: 10.3390/nu10081043]</w:t>
      </w:r>
    </w:p>
    <w:p w14:paraId="3ACF8FAF"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53 </w:t>
      </w:r>
      <w:r w:rsidRPr="00561E7D">
        <w:rPr>
          <w:rFonts w:ascii="Book Antiqua" w:eastAsia="Book Antiqua" w:hAnsi="Book Antiqua" w:cs="Book Antiqua"/>
          <w:b/>
          <w:bCs/>
        </w:rPr>
        <w:t>Lu R</w:t>
      </w:r>
      <w:r w:rsidRPr="00561E7D">
        <w:rPr>
          <w:rFonts w:ascii="Book Antiqua" w:eastAsia="Book Antiqua" w:hAnsi="Book Antiqua" w:cs="Book Antiqua"/>
        </w:rPr>
        <w:t xml:space="preserve">, Yang Z, Xu G, Yu S. miR-338 modulates proliferation and autophagy by PI3K/AKT/mTOR signaling pathway in cervical cancer. </w:t>
      </w:r>
      <w:r w:rsidRPr="00561E7D">
        <w:rPr>
          <w:rFonts w:ascii="Book Antiqua" w:eastAsia="Book Antiqua" w:hAnsi="Book Antiqua" w:cs="Book Antiqua"/>
          <w:i/>
          <w:iCs/>
        </w:rPr>
        <w:t xml:space="preserve">Biomed </w:t>
      </w:r>
      <w:proofErr w:type="spellStart"/>
      <w:r w:rsidRPr="00561E7D">
        <w:rPr>
          <w:rFonts w:ascii="Book Antiqua" w:eastAsia="Book Antiqua" w:hAnsi="Book Antiqua" w:cs="Book Antiqua"/>
          <w:i/>
          <w:iCs/>
        </w:rPr>
        <w:t>Pharmacother</w:t>
      </w:r>
      <w:proofErr w:type="spellEnd"/>
      <w:r w:rsidRPr="00561E7D">
        <w:rPr>
          <w:rFonts w:ascii="Book Antiqua" w:eastAsia="Book Antiqua" w:hAnsi="Book Antiqua" w:cs="Book Antiqua"/>
        </w:rPr>
        <w:t xml:space="preserve"> 2018; </w:t>
      </w:r>
      <w:r w:rsidRPr="00561E7D">
        <w:rPr>
          <w:rFonts w:ascii="Book Antiqua" w:eastAsia="Book Antiqua" w:hAnsi="Book Antiqua" w:cs="Book Antiqua"/>
          <w:b/>
          <w:bCs/>
        </w:rPr>
        <w:t>105</w:t>
      </w:r>
      <w:r w:rsidRPr="00561E7D">
        <w:rPr>
          <w:rFonts w:ascii="Book Antiqua" w:eastAsia="Book Antiqua" w:hAnsi="Book Antiqua" w:cs="Book Antiqua"/>
        </w:rPr>
        <w:t>: 633-644 [PMID: 29898430 DOI: 10.1016/j.biopha.2018.06.024]</w:t>
      </w:r>
    </w:p>
    <w:p w14:paraId="47C806D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54 </w:t>
      </w:r>
      <w:r w:rsidRPr="00561E7D">
        <w:rPr>
          <w:rFonts w:ascii="Book Antiqua" w:eastAsia="Book Antiqua" w:hAnsi="Book Antiqua" w:cs="Book Antiqua"/>
          <w:b/>
          <w:bCs/>
        </w:rPr>
        <w:t>Wang SS</w:t>
      </w:r>
      <w:r w:rsidRPr="00561E7D">
        <w:rPr>
          <w:rFonts w:ascii="Book Antiqua" w:eastAsia="Book Antiqua" w:hAnsi="Book Antiqua" w:cs="Book Antiqua"/>
        </w:rPr>
        <w:t xml:space="preserve">, Chen YH, Chen N, Wang LJ, Chen DX, Weng HL, Dooley S, Ding HG. Hydrogen sulfide promotes autophagy of hepatocellular carcinoma cells through the PI3K/Akt/mTOR signaling pathway. </w:t>
      </w:r>
      <w:r w:rsidRPr="00561E7D">
        <w:rPr>
          <w:rFonts w:ascii="Book Antiqua" w:eastAsia="Book Antiqua" w:hAnsi="Book Antiqua" w:cs="Book Antiqua"/>
          <w:i/>
          <w:iCs/>
        </w:rPr>
        <w:t>Cell Death Dis</w:t>
      </w:r>
      <w:r w:rsidRPr="00561E7D">
        <w:rPr>
          <w:rFonts w:ascii="Book Antiqua" w:eastAsia="Book Antiqua" w:hAnsi="Book Antiqua" w:cs="Book Antiqua"/>
        </w:rPr>
        <w:t xml:space="preserve"> 2017; </w:t>
      </w:r>
      <w:r w:rsidRPr="00561E7D">
        <w:rPr>
          <w:rFonts w:ascii="Book Antiqua" w:eastAsia="Book Antiqua" w:hAnsi="Book Antiqua" w:cs="Book Antiqua"/>
          <w:b/>
          <w:bCs/>
        </w:rPr>
        <w:t>8</w:t>
      </w:r>
      <w:r w:rsidRPr="00561E7D">
        <w:rPr>
          <w:rFonts w:ascii="Book Antiqua" w:eastAsia="Book Antiqua" w:hAnsi="Book Antiqua" w:cs="Book Antiqua"/>
        </w:rPr>
        <w:t>: e2688 [PMID: 28333142 DOI: 10.1038/cddis.2017.18]</w:t>
      </w:r>
    </w:p>
    <w:p w14:paraId="5FBC2167"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 xml:space="preserve">55 </w:t>
      </w:r>
      <w:r w:rsidRPr="00561E7D">
        <w:rPr>
          <w:rFonts w:ascii="Book Antiqua" w:eastAsia="Book Antiqua" w:hAnsi="Book Antiqua" w:cs="Book Antiqua"/>
          <w:b/>
          <w:bCs/>
        </w:rPr>
        <w:t>Fan XJ</w:t>
      </w:r>
      <w:r w:rsidRPr="00561E7D">
        <w:rPr>
          <w:rFonts w:ascii="Book Antiqua" w:eastAsia="Book Antiqua" w:hAnsi="Book Antiqua" w:cs="Book Antiqua"/>
        </w:rPr>
        <w:t xml:space="preserve">, Wang Y, Wang L, Zhu M. Salidroside induces apoptosis and autophagy in human colorectal cancer cells through inhibition of PI3K/Akt/mTOR pathway. </w:t>
      </w:r>
      <w:r w:rsidRPr="00561E7D">
        <w:rPr>
          <w:rFonts w:ascii="Book Antiqua" w:eastAsia="Book Antiqua" w:hAnsi="Book Antiqua" w:cs="Book Antiqua"/>
          <w:i/>
          <w:iCs/>
        </w:rPr>
        <w:t>Oncol Rep</w:t>
      </w:r>
      <w:r w:rsidRPr="00561E7D">
        <w:rPr>
          <w:rFonts w:ascii="Book Antiqua" w:eastAsia="Book Antiqua" w:hAnsi="Book Antiqua" w:cs="Book Antiqua"/>
        </w:rPr>
        <w:t xml:space="preserve"> 2016; </w:t>
      </w:r>
      <w:r w:rsidRPr="00561E7D">
        <w:rPr>
          <w:rFonts w:ascii="Book Antiqua" w:eastAsia="Book Antiqua" w:hAnsi="Book Antiqua" w:cs="Book Antiqua"/>
          <w:b/>
          <w:bCs/>
        </w:rPr>
        <w:t>36</w:t>
      </w:r>
      <w:r w:rsidRPr="00561E7D">
        <w:rPr>
          <w:rFonts w:ascii="Book Antiqua" w:eastAsia="Book Antiqua" w:hAnsi="Book Antiqua" w:cs="Book Antiqua"/>
        </w:rPr>
        <w:t>: 3559-3567 [PMID: 27748934 DOI: 10.3892/or.2016.5138]</w:t>
      </w:r>
    </w:p>
    <w:p w14:paraId="4F5A5372" w14:textId="77777777" w:rsidR="00A77B3E" w:rsidRPr="00561E7D" w:rsidRDefault="00A77B3E" w:rsidP="00561E7D">
      <w:pPr>
        <w:spacing w:line="360" w:lineRule="auto"/>
        <w:jc w:val="both"/>
        <w:rPr>
          <w:rFonts w:ascii="Book Antiqua" w:hAnsi="Book Antiqua"/>
        </w:rPr>
        <w:sectPr w:rsidR="00A77B3E" w:rsidRPr="00561E7D">
          <w:pgSz w:w="12240" w:h="15840"/>
          <w:pgMar w:top="1440" w:right="1440" w:bottom="1440" w:left="1440" w:header="720" w:footer="720" w:gutter="0"/>
          <w:cols w:space="720"/>
          <w:docGrid w:linePitch="360"/>
        </w:sectPr>
      </w:pPr>
    </w:p>
    <w:p w14:paraId="57400CE3"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lastRenderedPageBreak/>
        <w:t>Footnotes</w:t>
      </w:r>
    </w:p>
    <w:p w14:paraId="656FED77" w14:textId="77777777" w:rsidR="009F4FCE" w:rsidRDefault="003C7B61" w:rsidP="00561E7D">
      <w:pPr>
        <w:spacing w:line="360" w:lineRule="auto"/>
        <w:jc w:val="both"/>
      </w:pPr>
      <w:r w:rsidRPr="00561E7D">
        <w:rPr>
          <w:rFonts w:ascii="Book Antiqua" w:eastAsia="Book Antiqua" w:hAnsi="Book Antiqua" w:cs="Book Antiqua"/>
          <w:b/>
          <w:bCs/>
        </w:rPr>
        <w:t xml:space="preserve">Institutional review board statement: </w:t>
      </w:r>
      <w:r w:rsidRPr="00561E7D">
        <w:rPr>
          <w:rFonts w:ascii="Book Antiqua" w:eastAsia="Book Antiqua" w:hAnsi="Book Antiqua" w:cs="Book Antiqua"/>
        </w:rPr>
        <w:t xml:space="preserve">This study protocols were by the Institutional Ethical Standards Committee of </w:t>
      </w:r>
      <w:proofErr w:type="spellStart"/>
      <w:r w:rsidRPr="00561E7D">
        <w:rPr>
          <w:rFonts w:ascii="Book Antiqua" w:eastAsia="Book Antiqua" w:hAnsi="Book Antiqua" w:cs="Book Antiqua"/>
        </w:rPr>
        <w:t>Nanfang</w:t>
      </w:r>
      <w:proofErr w:type="spellEnd"/>
      <w:r w:rsidRPr="00561E7D">
        <w:rPr>
          <w:rFonts w:ascii="Book Antiqua" w:eastAsia="Book Antiqua" w:hAnsi="Book Antiqua" w:cs="Book Antiqua"/>
        </w:rPr>
        <w:t xml:space="preserve"> Hospital (#NFEC-2019-010), Southern Medical University (Guangzhou, China). Al</w:t>
      </w:r>
      <w:r w:rsidRPr="00AF5EDC">
        <w:rPr>
          <w:rFonts w:ascii="Book Antiqua" w:eastAsia="Book Antiqua" w:hAnsi="Book Antiqua" w:cs="Book Antiqua"/>
        </w:rPr>
        <w:t>l experiments were</w:t>
      </w:r>
      <w:r w:rsidRPr="00561E7D">
        <w:rPr>
          <w:rFonts w:ascii="Book Antiqua" w:eastAsia="Book Antiqua" w:hAnsi="Book Antiqua" w:cs="Book Antiqua"/>
        </w:rPr>
        <w:t xml:space="preserve"> performed in accordance with the relevant guidelines and regulations.</w:t>
      </w:r>
      <w:r w:rsidR="009F4FCE" w:rsidRPr="009F4FCE">
        <w:t xml:space="preserve"> </w:t>
      </w:r>
    </w:p>
    <w:p w14:paraId="6113C370" w14:textId="77777777" w:rsidR="00506FC6" w:rsidRDefault="00506FC6" w:rsidP="00561E7D">
      <w:pPr>
        <w:spacing w:line="360" w:lineRule="auto"/>
        <w:jc w:val="both"/>
        <w:rPr>
          <w:rFonts w:ascii="Book Antiqua" w:eastAsia="Book Antiqua" w:hAnsi="Book Antiqua" w:cs="Book Antiqua"/>
          <w:b/>
          <w:bCs/>
        </w:rPr>
      </w:pPr>
    </w:p>
    <w:p w14:paraId="4F3B3D73" w14:textId="6352400C" w:rsidR="00A77B3E" w:rsidRPr="009F4FCE" w:rsidRDefault="009F4FCE" w:rsidP="00561E7D">
      <w:pPr>
        <w:spacing w:line="360" w:lineRule="auto"/>
        <w:jc w:val="both"/>
        <w:rPr>
          <w:rFonts w:ascii="Book Antiqua" w:hAnsi="Book Antiqua"/>
        </w:rPr>
      </w:pPr>
      <w:r w:rsidRPr="00506FC6">
        <w:rPr>
          <w:rFonts w:ascii="Book Antiqua" w:eastAsia="Book Antiqua" w:hAnsi="Book Antiqua" w:cs="Book Antiqua"/>
          <w:b/>
          <w:bCs/>
        </w:rPr>
        <w:t xml:space="preserve">Informed consent statement: </w:t>
      </w:r>
      <w:r w:rsidRPr="009F4FCE">
        <w:rPr>
          <w:rFonts w:ascii="Book Antiqua" w:eastAsia="Book Antiqua" w:hAnsi="Book Antiqua" w:cs="Book Antiqua"/>
        </w:rPr>
        <w:t>Informed consent statement was waived due to the retrospective nature of the study.</w:t>
      </w:r>
    </w:p>
    <w:p w14:paraId="2EB14E94" w14:textId="77777777" w:rsidR="00A77B3E" w:rsidRPr="00561E7D" w:rsidRDefault="00A77B3E" w:rsidP="00561E7D">
      <w:pPr>
        <w:spacing w:line="360" w:lineRule="auto"/>
        <w:jc w:val="both"/>
        <w:rPr>
          <w:rFonts w:ascii="Book Antiqua" w:hAnsi="Book Antiqua"/>
        </w:rPr>
      </w:pPr>
    </w:p>
    <w:p w14:paraId="63204986"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 xml:space="preserve">Institutional animal care and use committee statement: </w:t>
      </w:r>
      <w:r w:rsidRPr="00561E7D">
        <w:rPr>
          <w:rFonts w:ascii="Book Antiqua" w:eastAsia="Book Antiqua" w:hAnsi="Book Antiqua" w:cs="Book Antiqua"/>
        </w:rPr>
        <w:t>All animal procedures were reviewed and approved by the Experimental Animal Ethics Committee of The Second Affiliated Hospital of the Chinese University of Hong Kong, Shenzhen (</w:t>
      </w:r>
      <w:proofErr w:type="spellStart"/>
      <w:r w:rsidRPr="00561E7D">
        <w:rPr>
          <w:rFonts w:ascii="Book Antiqua" w:eastAsia="Book Antiqua" w:hAnsi="Book Antiqua" w:cs="Book Antiqua"/>
        </w:rPr>
        <w:t>Longgang</w:t>
      </w:r>
      <w:proofErr w:type="spellEnd"/>
      <w:r w:rsidRPr="00561E7D">
        <w:rPr>
          <w:rFonts w:ascii="Book Antiqua" w:eastAsia="Book Antiqua" w:hAnsi="Book Antiqua" w:cs="Book Antiqua"/>
        </w:rPr>
        <w:t xml:space="preserve"> District People's Hospital).</w:t>
      </w:r>
    </w:p>
    <w:p w14:paraId="05CD314A" w14:textId="77777777" w:rsidR="00A77B3E" w:rsidRPr="00561E7D" w:rsidRDefault="00A77B3E" w:rsidP="00561E7D">
      <w:pPr>
        <w:spacing w:line="360" w:lineRule="auto"/>
        <w:jc w:val="both"/>
        <w:rPr>
          <w:rFonts w:ascii="Book Antiqua" w:hAnsi="Book Antiqua"/>
        </w:rPr>
      </w:pPr>
    </w:p>
    <w:p w14:paraId="2BE8A05A"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 xml:space="preserve">Conflict-of-interest statement: </w:t>
      </w:r>
      <w:r w:rsidRPr="00561E7D">
        <w:rPr>
          <w:rFonts w:ascii="Book Antiqua" w:eastAsia="Book Antiqua" w:hAnsi="Book Antiqua" w:cs="Book Antiqua"/>
        </w:rPr>
        <w:t>There is no conflict of interest in this study.</w:t>
      </w:r>
    </w:p>
    <w:p w14:paraId="165C6694" w14:textId="77777777" w:rsidR="00A77B3E" w:rsidRPr="00561E7D" w:rsidRDefault="00A77B3E" w:rsidP="00561E7D">
      <w:pPr>
        <w:spacing w:line="360" w:lineRule="auto"/>
        <w:jc w:val="both"/>
        <w:rPr>
          <w:rFonts w:ascii="Book Antiqua" w:hAnsi="Book Antiqua"/>
        </w:rPr>
      </w:pPr>
    </w:p>
    <w:p w14:paraId="71D7F2FC"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 xml:space="preserve">Data sharing statement: </w:t>
      </w:r>
      <w:r w:rsidRPr="00561E7D">
        <w:rPr>
          <w:rFonts w:ascii="Book Antiqua" w:eastAsia="Book Antiqua" w:hAnsi="Book Antiqua" w:cs="Book Antiqua"/>
        </w:rPr>
        <w:t>The datasets generated and analyzed during the present study are available from the corresponding author upon reasonable request.</w:t>
      </w:r>
    </w:p>
    <w:p w14:paraId="0491A8BC" w14:textId="77777777" w:rsidR="00A77B3E" w:rsidRPr="00561E7D" w:rsidRDefault="00A77B3E" w:rsidP="00561E7D">
      <w:pPr>
        <w:spacing w:line="360" w:lineRule="auto"/>
        <w:jc w:val="both"/>
        <w:rPr>
          <w:rFonts w:ascii="Book Antiqua" w:hAnsi="Book Antiqua"/>
        </w:rPr>
      </w:pPr>
    </w:p>
    <w:p w14:paraId="6302D916" w14:textId="1BBDF6B1"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 xml:space="preserve">ARRIVE guidelines statement: </w:t>
      </w:r>
      <w:r w:rsidRPr="00561E7D">
        <w:rPr>
          <w:rFonts w:ascii="Book Antiqua" w:eastAsia="Book Antiqua" w:hAnsi="Book Antiqua" w:cs="Book Antiqua"/>
        </w:rPr>
        <w:t>The authors have read the ARRIVE Guidelines, and the manuscript was prepared and revised according to the ARRIVE Guidelines.</w:t>
      </w:r>
    </w:p>
    <w:p w14:paraId="7F4F01F2" w14:textId="77777777" w:rsidR="00A77B3E" w:rsidRPr="00561E7D" w:rsidRDefault="00A77B3E" w:rsidP="00561E7D">
      <w:pPr>
        <w:spacing w:line="360" w:lineRule="auto"/>
        <w:jc w:val="both"/>
        <w:rPr>
          <w:rFonts w:ascii="Book Antiqua" w:hAnsi="Book Antiqua"/>
        </w:rPr>
      </w:pPr>
    </w:p>
    <w:p w14:paraId="150AA2C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bCs/>
        </w:rPr>
        <w:t xml:space="preserve">Open-Access: </w:t>
      </w:r>
      <w:r w:rsidRPr="00561E7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61E7D">
        <w:rPr>
          <w:rFonts w:ascii="Book Antiqua" w:eastAsia="Book Antiqua" w:hAnsi="Book Antiqua" w:cs="Book Antiqua"/>
        </w:rPr>
        <w:t>NonCommercial</w:t>
      </w:r>
      <w:proofErr w:type="spellEnd"/>
      <w:r w:rsidRPr="00561E7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130ACD" w14:textId="77777777" w:rsidR="00A77B3E" w:rsidRPr="00561E7D" w:rsidRDefault="00A77B3E" w:rsidP="00561E7D">
      <w:pPr>
        <w:spacing w:line="360" w:lineRule="auto"/>
        <w:jc w:val="both"/>
        <w:rPr>
          <w:rFonts w:ascii="Book Antiqua" w:hAnsi="Book Antiqua"/>
        </w:rPr>
      </w:pPr>
    </w:p>
    <w:p w14:paraId="79922CE4"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t xml:space="preserve">Provenance and peer review: </w:t>
      </w:r>
      <w:r w:rsidRPr="00561E7D">
        <w:rPr>
          <w:rFonts w:ascii="Book Antiqua" w:eastAsia="Book Antiqua" w:hAnsi="Book Antiqua" w:cs="Book Antiqua"/>
        </w:rPr>
        <w:t>Unsolicited article; Externally peer reviewed.</w:t>
      </w:r>
    </w:p>
    <w:p w14:paraId="77D11F89"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lastRenderedPageBreak/>
        <w:t xml:space="preserve">Peer-review model: </w:t>
      </w:r>
      <w:r w:rsidRPr="00561E7D">
        <w:rPr>
          <w:rFonts w:ascii="Book Antiqua" w:eastAsia="Book Antiqua" w:hAnsi="Book Antiqua" w:cs="Book Antiqua"/>
        </w:rPr>
        <w:t>Single blind</w:t>
      </w:r>
    </w:p>
    <w:p w14:paraId="2CB3BC96" w14:textId="77777777" w:rsidR="00A77B3E" w:rsidRPr="00561E7D" w:rsidRDefault="00A77B3E" w:rsidP="00561E7D">
      <w:pPr>
        <w:spacing w:line="360" w:lineRule="auto"/>
        <w:jc w:val="both"/>
        <w:rPr>
          <w:rFonts w:ascii="Book Antiqua" w:hAnsi="Book Antiqua"/>
        </w:rPr>
      </w:pPr>
    </w:p>
    <w:p w14:paraId="06569D0A"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t xml:space="preserve">Peer-review started: </w:t>
      </w:r>
      <w:r w:rsidRPr="00561E7D">
        <w:rPr>
          <w:rFonts w:ascii="Book Antiqua" w:eastAsia="Book Antiqua" w:hAnsi="Book Antiqua" w:cs="Book Antiqua"/>
        </w:rPr>
        <w:t>March 30, 2023</w:t>
      </w:r>
    </w:p>
    <w:p w14:paraId="43D3343E"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t xml:space="preserve">First decision: </w:t>
      </w:r>
      <w:r w:rsidRPr="00561E7D">
        <w:rPr>
          <w:rFonts w:ascii="Book Antiqua" w:eastAsia="Book Antiqua" w:hAnsi="Book Antiqua" w:cs="Book Antiqua"/>
        </w:rPr>
        <w:t>April 25, 2023</w:t>
      </w:r>
    </w:p>
    <w:p w14:paraId="1887FD6D"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t xml:space="preserve">Article in press: </w:t>
      </w:r>
    </w:p>
    <w:p w14:paraId="3411FC57" w14:textId="77777777" w:rsidR="00A77B3E" w:rsidRPr="00561E7D" w:rsidRDefault="00A77B3E" w:rsidP="00561E7D">
      <w:pPr>
        <w:spacing w:line="360" w:lineRule="auto"/>
        <w:jc w:val="both"/>
        <w:rPr>
          <w:rFonts w:ascii="Book Antiqua" w:hAnsi="Book Antiqua"/>
        </w:rPr>
      </w:pPr>
    </w:p>
    <w:p w14:paraId="310A62DC"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t xml:space="preserve">Specialty type: </w:t>
      </w:r>
      <w:r w:rsidRPr="00561E7D">
        <w:rPr>
          <w:rFonts w:ascii="Book Antiqua" w:eastAsia="Book Antiqua" w:hAnsi="Book Antiqua" w:cs="Book Antiqua"/>
        </w:rPr>
        <w:t xml:space="preserve">Oncology </w:t>
      </w:r>
    </w:p>
    <w:p w14:paraId="767F4FCF"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t xml:space="preserve">Country/Territory of origin: </w:t>
      </w:r>
      <w:r w:rsidRPr="00561E7D">
        <w:rPr>
          <w:rFonts w:ascii="Book Antiqua" w:eastAsia="Book Antiqua" w:hAnsi="Book Antiqua" w:cs="Book Antiqua"/>
        </w:rPr>
        <w:t>China</w:t>
      </w:r>
    </w:p>
    <w:p w14:paraId="0D25B9C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t>Peer-review report’s scientific quality classification</w:t>
      </w:r>
    </w:p>
    <w:p w14:paraId="7B53D6D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Grade A (Excellent): 0</w:t>
      </w:r>
    </w:p>
    <w:p w14:paraId="5A65B2A5"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Grade B (Very good): 0</w:t>
      </w:r>
    </w:p>
    <w:p w14:paraId="0A835B28" w14:textId="7C15DA5D"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Grade C (Good): C, C, C</w:t>
      </w:r>
      <w:r w:rsidR="0063675B" w:rsidRPr="00561E7D">
        <w:rPr>
          <w:rFonts w:ascii="Book Antiqua" w:eastAsia="Book Antiqua" w:hAnsi="Book Antiqua" w:cs="Book Antiqua"/>
        </w:rPr>
        <w:t>, C</w:t>
      </w:r>
    </w:p>
    <w:p w14:paraId="6C4CC0A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Grade D (Fair): 0</w:t>
      </w:r>
    </w:p>
    <w:p w14:paraId="5786DC0B"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rPr>
        <w:t>Grade E (Poor): 0</w:t>
      </w:r>
    </w:p>
    <w:p w14:paraId="6BB48010" w14:textId="77777777" w:rsidR="00A77B3E" w:rsidRPr="00561E7D" w:rsidRDefault="00A77B3E" w:rsidP="00561E7D">
      <w:pPr>
        <w:spacing w:line="360" w:lineRule="auto"/>
        <w:jc w:val="both"/>
        <w:rPr>
          <w:rFonts w:ascii="Book Antiqua" w:hAnsi="Book Antiqua"/>
        </w:rPr>
      </w:pPr>
    </w:p>
    <w:p w14:paraId="06A1DF80" w14:textId="4AA10DE7" w:rsidR="00A77B3E" w:rsidRPr="00561E7D" w:rsidRDefault="003C7B61" w:rsidP="00561E7D">
      <w:pPr>
        <w:spacing w:line="360" w:lineRule="auto"/>
        <w:jc w:val="both"/>
        <w:rPr>
          <w:rFonts w:ascii="Book Antiqua" w:hAnsi="Book Antiqua"/>
        </w:rPr>
        <w:sectPr w:rsidR="00A77B3E" w:rsidRPr="00561E7D">
          <w:pgSz w:w="12240" w:h="15840"/>
          <w:pgMar w:top="1440" w:right="1440" w:bottom="1440" w:left="1440" w:header="720" w:footer="720" w:gutter="0"/>
          <w:cols w:space="720"/>
          <w:docGrid w:linePitch="360"/>
        </w:sectPr>
      </w:pPr>
      <w:r w:rsidRPr="00561E7D">
        <w:rPr>
          <w:rFonts w:ascii="Book Antiqua" w:eastAsia="Book Antiqua" w:hAnsi="Book Antiqua" w:cs="Book Antiqua"/>
          <w:b/>
          <w:color w:val="000000"/>
        </w:rPr>
        <w:t xml:space="preserve">P-Reviewer: </w:t>
      </w:r>
      <w:proofErr w:type="spellStart"/>
      <w:r w:rsidRPr="00561E7D">
        <w:rPr>
          <w:rFonts w:ascii="Book Antiqua" w:eastAsia="Book Antiqua" w:hAnsi="Book Antiqua" w:cs="Book Antiqua"/>
        </w:rPr>
        <w:t>Kotelevets</w:t>
      </w:r>
      <w:proofErr w:type="spellEnd"/>
      <w:r w:rsidRPr="00561E7D">
        <w:rPr>
          <w:rFonts w:ascii="Book Antiqua" w:eastAsia="Book Antiqua" w:hAnsi="Book Antiqua" w:cs="Book Antiqua"/>
        </w:rPr>
        <w:t xml:space="preserve"> SM, Russia; Liu Q</w:t>
      </w:r>
      <w:r w:rsidR="00593D7A">
        <w:rPr>
          <w:rFonts w:ascii="Book Antiqua" w:eastAsia="Book Antiqua" w:hAnsi="Book Antiqua" w:cs="Book Antiqua"/>
        </w:rPr>
        <w:t xml:space="preserve">, </w:t>
      </w:r>
      <w:r w:rsidR="00593D7A" w:rsidRPr="00593D7A">
        <w:rPr>
          <w:rFonts w:ascii="Book Antiqua" w:eastAsia="Book Antiqua" w:hAnsi="Book Antiqua" w:cs="Book Antiqua"/>
        </w:rPr>
        <w:t>China</w:t>
      </w:r>
      <w:r w:rsidRPr="00561E7D">
        <w:rPr>
          <w:rFonts w:ascii="Book Antiqua" w:eastAsia="Book Antiqua" w:hAnsi="Book Antiqua" w:cs="Book Antiqua"/>
        </w:rPr>
        <w:t xml:space="preserve">; </w:t>
      </w:r>
      <w:proofErr w:type="spellStart"/>
      <w:r w:rsidRPr="00561E7D">
        <w:rPr>
          <w:rFonts w:ascii="Book Antiqua" w:eastAsia="Book Antiqua" w:hAnsi="Book Antiqua" w:cs="Book Antiqua"/>
        </w:rPr>
        <w:t>Sukocheva</w:t>
      </w:r>
      <w:proofErr w:type="spellEnd"/>
      <w:r w:rsidRPr="00561E7D">
        <w:rPr>
          <w:rFonts w:ascii="Book Antiqua" w:eastAsia="Book Antiqua" w:hAnsi="Book Antiqua" w:cs="Book Antiqua"/>
        </w:rPr>
        <w:t xml:space="preserve"> OA, Australia</w:t>
      </w:r>
      <w:r w:rsidRPr="00561E7D">
        <w:rPr>
          <w:rFonts w:ascii="Book Antiqua" w:eastAsia="Book Antiqua" w:hAnsi="Book Antiqua" w:cs="Book Antiqua"/>
          <w:b/>
          <w:color w:val="000000"/>
        </w:rPr>
        <w:t xml:space="preserve"> S-Editor: </w:t>
      </w:r>
      <w:r w:rsidR="00904579" w:rsidRPr="00904579">
        <w:rPr>
          <w:rFonts w:ascii="Book Antiqua" w:eastAsia="Book Antiqua" w:hAnsi="Book Antiqua" w:cs="Book Antiqua"/>
          <w:color w:val="000000"/>
        </w:rPr>
        <w:t>Liu JH</w:t>
      </w:r>
      <w:r w:rsidRPr="00561E7D">
        <w:rPr>
          <w:rFonts w:ascii="Book Antiqua" w:eastAsia="Book Antiqua" w:hAnsi="Book Antiqua" w:cs="Book Antiqua"/>
          <w:b/>
          <w:color w:val="000000"/>
        </w:rPr>
        <w:t xml:space="preserve"> L-Editor: </w:t>
      </w:r>
      <w:r w:rsidR="00A53BEE" w:rsidRPr="00A53BEE">
        <w:rPr>
          <w:rFonts w:ascii="Book Antiqua" w:eastAsia="Book Antiqua" w:hAnsi="Book Antiqua" w:cs="Book Antiqua"/>
          <w:color w:val="000000"/>
        </w:rPr>
        <w:t>A</w:t>
      </w:r>
      <w:r w:rsidRPr="00561E7D">
        <w:rPr>
          <w:rFonts w:ascii="Book Antiqua" w:eastAsia="Book Antiqua" w:hAnsi="Book Antiqua" w:cs="Book Antiqua"/>
          <w:b/>
          <w:color w:val="000000"/>
        </w:rPr>
        <w:t xml:space="preserve"> P-Editor: </w:t>
      </w:r>
    </w:p>
    <w:p w14:paraId="0B07E461" w14:textId="77777777"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b/>
          <w:color w:val="000000"/>
        </w:rPr>
        <w:lastRenderedPageBreak/>
        <w:t>Figure Legends</w:t>
      </w:r>
    </w:p>
    <w:p w14:paraId="2D2485CD" w14:textId="33C77374" w:rsidR="00E612DF" w:rsidRDefault="00397D3C" w:rsidP="00561E7D">
      <w:pPr>
        <w:spacing w:line="360" w:lineRule="auto"/>
        <w:jc w:val="both"/>
        <w:rPr>
          <w:rFonts w:ascii="Book Antiqua" w:eastAsia="Book Antiqua" w:hAnsi="Book Antiqua" w:cs="Book Antiqua"/>
          <w:b/>
          <w:bCs/>
        </w:rPr>
      </w:pPr>
      <w:r>
        <w:rPr>
          <w:noProof/>
          <w:lang w:eastAsia="zh-CN"/>
        </w:rPr>
        <w:drawing>
          <wp:inline distT="0" distB="0" distL="0" distR="0" wp14:anchorId="05A50202" wp14:editId="59B8A597">
            <wp:extent cx="5943600" cy="3618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18865"/>
                    </a:xfrm>
                    <a:prstGeom prst="rect">
                      <a:avLst/>
                    </a:prstGeom>
                  </pic:spPr>
                </pic:pic>
              </a:graphicData>
            </a:graphic>
          </wp:inline>
        </w:drawing>
      </w:r>
    </w:p>
    <w:p w14:paraId="1966980A" w14:textId="7A8D160D" w:rsidR="00A77B3E" w:rsidRPr="00561E7D" w:rsidRDefault="00D21630" w:rsidP="00561E7D">
      <w:pPr>
        <w:spacing w:line="360" w:lineRule="auto"/>
        <w:jc w:val="both"/>
        <w:rPr>
          <w:rFonts w:ascii="Book Antiqua" w:hAnsi="Book Antiqua"/>
        </w:rPr>
      </w:pPr>
      <w:r>
        <w:rPr>
          <w:rFonts w:ascii="Book Antiqua" w:eastAsia="Book Antiqua" w:hAnsi="Book Antiqua" w:cs="Book Antiqua"/>
          <w:b/>
          <w:bCs/>
        </w:rPr>
        <w:t>Figure 1</w:t>
      </w:r>
      <w:r w:rsidR="003C7B61" w:rsidRPr="00561E7D">
        <w:rPr>
          <w:rFonts w:ascii="Book Antiqua" w:eastAsia="Book Antiqua" w:hAnsi="Book Antiqua" w:cs="Book Antiqua"/>
          <w:b/>
          <w:bCs/>
        </w:rPr>
        <w:t xml:space="preserve"> Expression of miR-188-3p in</w:t>
      </w:r>
      <w:r w:rsidR="003C7B61" w:rsidRPr="00561E7D">
        <w:rPr>
          <w:rFonts w:ascii="Book Antiqua" w:eastAsia="Book Antiqua" w:hAnsi="Book Antiqua" w:cs="Book Antiqua"/>
          <w:b/>
          <w:bCs/>
          <w:color w:val="FF0000"/>
        </w:rPr>
        <w:t xml:space="preserve"> </w:t>
      </w:r>
      <w:r w:rsidR="003C7B61" w:rsidRPr="00561E7D">
        <w:rPr>
          <w:rFonts w:ascii="Book Antiqua" w:eastAsia="Book Antiqua" w:hAnsi="Book Antiqua" w:cs="Book Antiqua"/>
          <w:b/>
          <w:bCs/>
        </w:rPr>
        <w:t xml:space="preserve">patients’ plasma and cell lines, and tissues of gastric cancer. </w:t>
      </w:r>
      <w:r>
        <w:rPr>
          <w:rFonts w:ascii="Book Antiqua" w:eastAsia="Book Antiqua" w:hAnsi="Book Antiqua" w:cs="Book Antiqua"/>
        </w:rPr>
        <w:t>A:</w:t>
      </w:r>
      <w:r w:rsidR="003C7B61" w:rsidRPr="00561E7D">
        <w:rPr>
          <w:rFonts w:ascii="Book Antiqua" w:eastAsia="Book Antiqua" w:hAnsi="Book Antiqua" w:cs="Book Antiqua"/>
        </w:rPr>
        <w:t xml:space="preserve"> </w:t>
      </w:r>
      <w:r w:rsidR="008048B8" w:rsidRPr="00B2484C">
        <w:rPr>
          <w:rFonts w:ascii="Book Antiqua" w:eastAsia="Book Antiqua" w:hAnsi="Book Antiqua" w:cs="Book Antiqua"/>
          <w:color w:val="000000"/>
        </w:rPr>
        <w:t>Quantitative reverse transcriptase-polymerase chain reaction (</w:t>
      </w:r>
      <w:proofErr w:type="spellStart"/>
      <w:r w:rsidR="008048B8" w:rsidRPr="00B2484C">
        <w:rPr>
          <w:rFonts w:ascii="Book Antiqua" w:eastAsia="Book Antiqua" w:hAnsi="Book Antiqua" w:cs="Book Antiqua"/>
          <w:color w:val="000000"/>
        </w:rPr>
        <w:t>qRT</w:t>
      </w:r>
      <w:proofErr w:type="spellEnd"/>
      <w:r w:rsidR="008048B8" w:rsidRPr="00B2484C">
        <w:rPr>
          <w:rFonts w:ascii="Book Antiqua" w:eastAsia="Book Antiqua" w:hAnsi="Book Antiqua" w:cs="Book Antiqua"/>
          <w:color w:val="000000"/>
        </w:rPr>
        <w:t>-PCR)</w:t>
      </w:r>
      <w:r w:rsidR="003C7B61" w:rsidRPr="00561E7D">
        <w:rPr>
          <w:rFonts w:ascii="Book Antiqua" w:eastAsia="Book Antiqua" w:hAnsi="Book Antiqua" w:cs="Book Antiqua"/>
        </w:rPr>
        <w:t xml:space="preserve">. The plasma from gastric cancer patients was processed for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-PCR analysis of the miR-188-3p level. The level of miR-188-3p was significantly lower in the plasma</w:t>
      </w:r>
      <w:r w:rsidR="003C7B61" w:rsidRPr="00561E7D">
        <w:rPr>
          <w:rFonts w:ascii="Book Antiqua" w:eastAsia="Book Antiqua" w:hAnsi="Book Antiqua" w:cs="Book Antiqua"/>
          <w:color w:val="FF0000"/>
        </w:rPr>
        <w:t xml:space="preserve"> </w:t>
      </w:r>
      <w:r w:rsidR="003C7B61" w:rsidRPr="00561E7D">
        <w:rPr>
          <w:rFonts w:ascii="Book Antiqua" w:eastAsia="Book Antiqua" w:hAnsi="Book Antiqua" w:cs="Book Antiqua"/>
        </w:rPr>
        <w:t>from gastric cancer patients than in that of the healthy people (</w:t>
      </w:r>
      <w:proofErr w:type="spellStart"/>
      <w:r w:rsidR="00A35060">
        <w:rPr>
          <w:rFonts w:ascii="Book Antiqua" w:eastAsia="Book Antiqua" w:hAnsi="Book Antiqua" w:cs="Book Antiqua"/>
          <w:vertAlign w:val="superscript"/>
        </w:rPr>
        <w:t>b</w:t>
      </w:r>
      <w:r w:rsidR="003C7B61" w:rsidRPr="00561E7D">
        <w:rPr>
          <w:rFonts w:ascii="Book Antiqua" w:eastAsia="Book Antiqua" w:hAnsi="Book Antiqua" w:cs="Book Antiqua"/>
          <w:i/>
          <w:iCs/>
        </w:rPr>
        <w:t>P</w:t>
      </w:r>
      <w:proofErr w:type="spellEnd"/>
      <w:r w:rsidR="00547D1A">
        <w:rPr>
          <w:rFonts w:ascii="Book Antiqua" w:eastAsia="Book Antiqua" w:hAnsi="Book Antiqua" w:cs="Book Antiqua"/>
          <w:i/>
          <w:iCs/>
        </w:rPr>
        <w:t xml:space="preserve"> </w:t>
      </w:r>
      <w:r w:rsidR="003C7B61" w:rsidRPr="00561E7D">
        <w:rPr>
          <w:rFonts w:ascii="Book Antiqua" w:eastAsia="Book Antiqua" w:hAnsi="Book Antiqua" w:cs="Book Antiqua"/>
          <w:i/>
          <w:iCs/>
        </w:rPr>
        <w:t>&lt;</w:t>
      </w:r>
      <w:r w:rsidR="00547D1A">
        <w:rPr>
          <w:rFonts w:ascii="Book Antiqua" w:eastAsia="Book Antiqua" w:hAnsi="Book Antiqua" w:cs="Book Antiqua"/>
          <w:i/>
          <w:iCs/>
        </w:rPr>
        <w:t xml:space="preserve"> </w:t>
      </w:r>
      <w:r w:rsidR="003C7B61" w:rsidRPr="00561E7D">
        <w:rPr>
          <w:rFonts w:ascii="Book Antiqua" w:eastAsia="Book Antiqua" w:hAnsi="Book Antiqua" w:cs="Book Antiqua"/>
        </w:rPr>
        <w:t>0.01)</w:t>
      </w:r>
      <w:r w:rsidR="00EC27D4">
        <w:rPr>
          <w:rFonts w:ascii="Book Antiqua" w:eastAsia="Book Antiqua" w:hAnsi="Book Antiqua" w:cs="Book Antiqua"/>
        </w:rPr>
        <w:t xml:space="preserve">; </w:t>
      </w:r>
      <w:r w:rsidR="003C7B61" w:rsidRPr="00561E7D">
        <w:rPr>
          <w:rFonts w:ascii="Book Antiqua" w:eastAsia="Book Antiqua" w:hAnsi="Book Antiqua" w:cs="Book Antiqua"/>
        </w:rPr>
        <w:t>B</w:t>
      </w:r>
      <w:r w:rsidR="00EC27D4">
        <w:rPr>
          <w:rFonts w:ascii="Book Antiqua" w:eastAsia="Book Antiqua" w:hAnsi="Book Antiqua" w:cs="Book Antiqua"/>
        </w:rPr>
        <w:t>:</w:t>
      </w:r>
      <w:r w:rsidR="003C7B61" w:rsidRPr="00561E7D">
        <w:rPr>
          <w:rFonts w:ascii="Book Antiqua" w:eastAsia="Book Antiqua" w:hAnsi="Book Antiqua" w:cs="Book Antiqua"/>
        </w:rPr>
        <w:t xml:space="preserve">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 xml:space="preserve">-PCR. The GES-1, AGS, HGC-27, MKN-28, MKN-45, SGC-7901, MGC-803, BGC-823 cell lines were subjected to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-PCR analysis. The expression of miR-188-3p was highly expressed in all seven cell lines compared with that in GES-1 cells</w:t>
      </w:r>
      <w:r w:rsidR="00547D1A">
        <w:rPr>
          <w:rFonts w:ascii="Book Antiqua" w:eastAsia="Book Antiqua" w:hAnsi="Book Antiqua" w:cs="Book Antiqua"/>
        </w:rPr>
        <w:t xml:space="preserve">; </w:t>
      </w:r>
      <w:r w:rsidR="003C7B61" w:rsidRPr="00561E7D">
        <w:rPr>
          <w:rFonts w:ascii="Book Antiqua" w:eastAsia="Book Antiqua" w:hAnsi="Book Antiqua" w:cs="Book Antiqua"/>
        </w:rPr>
        <w:t>C</w:t>
      </w:r>
      <w:r w:rsidR="00547D1A">
        <w:rPr>
          <w:rFonts w:ascii="Book Antiqua" w:eastAsia="Book Antiqua" w:hAnsi="Book Antiqua" w:cs="Book Antiqua"/>
        </w:rPr>
        <w:t>:</w:t>
      </w:r>
      <w:r w:rsidR="003C7B61" w:rsidRPr="00561E7D">
        <w:rPr>
          <w:rFonts w:ascii="Book Antiqua" w:eastAsia="Book Antiqua" w:hAnsi="Book Antiqua" w:cs="Book Antiqua"/>
        </w:rPr>
        <w:t xml:space="preserve">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 xml:space="preserve">-PCR. Tissue samples from 50 paired gastric cancer and normal mucosa were processed for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-PCR analysis of miR-188-3p expression</w:t>
      </w:r>
      <w:r w:rsidR="005767FC">
        <w:rPr>
          <w:rFonts w:ascii="Book Antiqua" w:eastAsia="Book Antiqua" w:hAnsi="Book Antiqua" w:cs="Book Antiqua"/>
        </w:rPr>
        <w:t xml:space="preserve">; </w:t>
      </w:r>
      <w:r w:rsidR="003C7B61" w:rsidRPr="00561E7D">
        <w:rPr>
          <w:rFonts w:ascii="Book Antiqua" w:eastAsia="Book Antiqua" w:hAnsi="Book Antiqua" w:cs="Book Antiqua"/>
        </w:rPr>
        <w:t>D and E</w:t>
      </w:r>
      <w:r w:rsidR="005767FC">
        <w:rPr>
          <w:rFonts w:ascii="Book Antiqua" w:eastAsia="Book Antiqua" w:hAnsi="Book Antiqua" w:cs="Book Antiqua"/>
        </w:rPr>
        <w:t>:</w:t>
      </w:r>
      <w:r w:rsidR="003C7B61" w:rsidRPr="00561E7D">
        <w:rPr>
          <w:rFonts w:ascii="Book Antiqua" w:eastAsia="Book Antiqua" w:hAnsi="Book Antiqua" w:cs="Book Antiqua"/>
        </w:rPr>
        <w:t xml:space="preserve"> Gene transfection and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-PCR assays. AGS and</w:t>
      </w:r>
      <w:r w:rsidR="003C7B61" w:rsidRPr="00A44C76">
        <w:rPr>
          <w:rFonts w:ascii="Book Antiqua" w:eastAsia="Book Antiqua" w:hAnsi="Book Antiqua" w:cs="Book Antiqua"/>
        </w:rPr>
        <w:t xml:space="preserve"> BGC-823 </w:t>
      </w:r>
      <w:r w:rsidR="003C7B61" w:rsidRPr="00561E7D">
        <w:rPr>
          <w:rFonts w:ascii="Book Antiqua" w:eastAsia="Book Antiqua" w:hAnsi="Book Antiqua" w:cs="Book Antiqua"/>
        </w:rPr>
        <w:t xml:space="preserve">cells were subjected to transfection with miR-188-3p mimics, inhibitor, or their NC. RNA isolation and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-PCR analysis of miR-188-3p expression was then performed (</w:t>
      </w:r>
      <w:proofErr w:type="spellStart"/>
      <w:r w:rsidR="00237560">
        <w:rPr>
          <w:rFonts w:ascii="Book Antiqua" w:eastAsia="Book Antiqua" w:hAnsi="Book Antiqua" w:cs="Book Antiqua"/>
          <w:vertAlign w:val="superscript"/>
        </w:rPr>
        <w:t>b</w:t>
      </w:r>
      <w:r w:rsidR="003C7B61" w:rsidRPr="00561E7D">
        <w:rPr>
          <w:rFonts w:ascii="Book Antiqua" w:eastAsia="Book Antiqua" w:hAnsi="Book Antiqua" w:cs="Book Antiqua"/>
          <w:i/>
          <w:iCs/>
        </w:rPr>
        <w:t>P</w:t>
      </w:r>
      <w:proofErr w:type="spellEnd"/>
      <w:r w:rsidR="00D374DF">
        <w:rPr>
          <w:rFonts w:ascii="Book Antiqua" w:eastAsia="Book Antiqua" w:hAnsi="Book Antiqua" w:cs="Book Antiqua"/>
          <w:i/>
          <w:iCs/>
        </w:rPr>
        <w:t xml:space="preserve"> </w:t>
      </w:r>
      <w:r w:rsidR="003C7B61" w:rsidRPr="00561E7D">
        <w:rPr>
          <w:rFonts w:ascii="Book Antiqua" w:eastAsia="Book Antiqua" w:hAnsi="Book Antiqua" w:cs="Book Antiqua"/>
          <w:i/>
          <w:iCs/>
        </w:rPr>
        <w:t>&lt;</w:t>
      </w:r>
      <w:r w:rsidR="00D374DF">
        <w:rPr>
          <w:rFonts w:ascii="Book Antiqua" w:eastAsia="Book Antiqua" w:hAnsi="Book Antiqua" w:cs="Book Antiqua"/>
          <w:i/>
          <w:iCs/>
        </w:rPr>
        <w:t xml:space="preserve"> </w:t>
      </w:r>
      <w:r w:rsidR="003C7B61" w:rsidRPr="00561E7D">
        <w:rPr>
          <w:rFonts w:ascii="Book Antiqua" w:eastAsia="Book Antiqua" w:hAnsi="Book Antiqua" w:cs="Book Antiqua"/>
        </w:rPr>
        <w:t>0.01)</w:t>
      </w:r>
      <w:r w:rsidR="006236A2">
        <w:rPr>
          <w:rFonts w:ascii="Book Antiqua" w:eastAsia="Book Antiqua" w:hAnsi="Book Antiqua" w:cs="Book Antiqua"/>
        </w:rPr>
        <w:t xml:space="preserve">; </w:t>
      </w:r>
      <w:r w:rsidR="003C7B61" w:rsidRPr="00561E7D">
        <w:rPr>
          <w:rFonts w:ascii="Book Antiqua" w:eastAsia="Book Antiqua" w:hAnsi="Book Antiqua" w:cs="Book Antiqua"/>
        </w:rPr>
        <w:t>F</w:t>
      </w:r>
      <w:r w:rsidR="006236A2">
        <w:rPr>
          <w:rFonts w:ascii="Book Antiqua" w:eastAsia="Book Antiqua" w:hAnsi="Book Antiqua" w:cs="Book Antiqua"/>
        </w:rPr>
        <w:t>:</w:t>
      </w:r>
      <w:r w:rsidR="003C7B61" w:rsidRPr="00561E7D">
        <w:rPr>
          <w:rFonts w:ascii="Book Antiqua" w:eastAsia="Book Antiqua" w:hAnsi="Book Antiqua" w:cs="Book Antiqua"/>
        </w:rPr>
        <w:t xml:space="preserve"> </w:t>
      </w:r>
      <w:r w:rsidR="003C7B61" w:rsidRPr="00561E7D">
        <w:rPr>
          <w:rStyle w:val="transsent"/>
          <w:rFonts w:ascii="Book Antiqua" w:eastAsia="Book Antiqua" w:hAnsi="Book Antiqua" w:cs="Book Antiqua"/>
          <w:color w:val="333333"/>
        </w:rPr>
        <w:t>Kaplan-Meier</w:t>
      </w:r>
      <w:r w:rsidR="003C7B61" w:rsidRPr="00561E7D">
        <w:rPr>
          <w:rFonts w:ascii="Book Antiqua" w:eastAsia="Book Antiqua" w:hAnsi="Book Antiqua" w:cs="Book Antiqua"/>
        </w:rPr>
        <w:t xml:space="preserve"> survival analysis. We searched the Kaplan-Meier Plotter database data (http://kmplot.com/analysis)</w:t>
      </w:r>
      <w:r w:rsidR="003C7B61" w:rsidRPr="00561E7D">
        <w:rPr>
          <w:rFonts w:ascii="Book Antiqua" w:eastAsia="Book Antiqua" w:hAnsi="Book Antiqua" w:cs="Book Antiqua"/>
          <w:color w:val="FF0000"/>
        </w:rPr>
        <w:t xml:space="preserve"> </w:t>
      </w:r>
      <w:r w:rsidR="003C7B61" w:rsidRPr="00561E7D">
        <w:rPr>
          <w:rFonts w:ascii="Book Antiqua" w:eastAsia="Book Antiqua" w:hAnsi="Book Antiqua" w:cs="Book Antiqua"/>
        </w:rPr>
        <w:t xml:space="preserve">and performed a </w:t>
      </w:r>
      <w:r w:rsidR="003C7B61" w:rsidRPr="00561E7D">
        <w:rPr>
          <w:rStyle w:val="transsent"/>
          <w:rFonts w:ascii="Book Antiqua" w:eastAsia="Book Antiqua" w:hAnsi="Book Antiqua" w:cs="Book Antiqua"/>
          <w:color w:val="333333"/>
        </w:rPr>
        <w:t xml:space="preserve">Kaplan-Meier analysis of the overall </w:t>
      </w:r>
      <w:r w:rsidR="003C7B61" w:rsidRPr="00561E7D">
        <w:rPr>
          <w:rStyle w:val="transsent"/>
          <w:rFonts w:ascii="Book Antiqua" w:eastAsia="Book Antiqua" w:hAnsi="Book Antiqua" w:cs="Book Antiqua"/>
          <w:color w:val="333333"/>
        </w:rPr>
        <w:lastRenderedPageBreak/>
        <w:t>survival of patients stratified by miR-188-3p expression</w:t>
      </w:r>
      <w:r w:rsidR="003C7B61" w:rsidRPr="00561E7D">
        <w:rPr>
          <w:rFonts w:ascii="Book Antiqua" w:eastAsia="Book Antiqua" w:hAnsi="Book Antiqua" w:cs="Book Antiqua"/>
        </w:rPr>
        <w:t>. We found that expression of miR-188-3p indicates better prognosis of gastric cancer patients.</w:t>
      </w:r>
      <w:r w:rsidR="00132B64">
        <w:rPr>
          <w:rFonts w:ascii="Book Antiqua" w:eastAsia="Book Antiqua" w:hAnsi="Book Antiqua" w:cs="Book Antiqua"/>
        </w:rPr>
        <w:t xml:space="preserve"> GC:</w:t>
      </w:r>
      <w:r w:rsidR="00132B64" w:rsidRPr="00C42844">
        <w:rPr>
          <w:rFonts w:ascii="Book Antiqua" w:eastAsia="Book Antiqua" w:hAnsi="Book Antiqua" w:cs="Book Antiqua"/>
        </w:rPr>
        <w:t xml:space="preserve"> Gastric cancer.</w:t>
      </w:r>
    </w:p>
    <w:p w14:paraId="117E4B5D" w14:textId="3A8EED66" w:rsidR="00C114C9" w:rsidRDefault="00747119" w:rsidP="00561E7D">
      <w:pPr>
        <w:spacing w:line="360" w:lineRule="auto"/>
        <w:jc w:val="both"/>
        <w:rPr>
          <w:rFonts w:ascii="Book Antiqua" w:eastAsia="Book Antiqua" w:hAnsi="Book Antiqua" w:cs="Book Antiqua"/>
          <w:b/>
          <w:bCs/>
        </w:rPr>
      </w:pPr>
      <w:r>
        <w:rPr>
          <w:noProof/>
          <w:lang w:eastAsia="zh-CN"/>
        </w:rPr>
        <w:drawing>
          <wp:inline distT="0" distB="0" distL="0" distR="0" wp14:anchorId="18364470" wp14:editId="11771F98">
            <wp:extent cx="5943600" cy="31254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25470"/>
                    </a:xfrm>
                    <a:prstGeom prst="rect">
                      <a:avLst/>
                    </a:prstGeom>
                  </pic:spPr>
                </pic:pic>
              </a:graphicData>
            </a:graphic>
          </wp:inline>
        </w:drawing>
      </w:r>
    </w:p>
    <w:p w14:paraId="262019D9" w14:textId="763072D9" w:rsidR="00A77B3E" w:rsidRPr="00561E7D" w:rsidRDefault="00F2504F" w:rsidP="00561E7D">
      <w:pPr>
        <w:spacing w:line="360" w:lineRule="auto"/>
        <w:jc w:val="both"/>
        <w:rPr>
          <w:rFonts w:ascii="Book Antiqua" w:hAnsi="Book Antiqua"/>
        </w:rPr>
      </w:pPr>
      <w:r>
        <w:rPr>
          <w:rFonts w:ascii="Book Antiqua" w:eastAsia="Book Antiqua" w:hAnsi="Book Antiqua" w:cs="Book Antiqua"/>
          <w:b/>
          <w:bCs/>
        </w:rPr>
        <w:t>Figure 2</w:t>
      </w:r>
      <w:r w:rsidR="003C7B61" w:rsidRPr="00561E7D">
        <w:rPr>
          <w:rFonts w:ascii="Book Antiqua" w:eastAsia="Book Antiqua" w:hAnsi="Book Antiqua" w:cs="Book Antiqua"/>
          <w:b/>
          <w:bCs/>
        </w:rPr>
        <w:t xml:space="preserve"> miR-188-3p inhibition of gastric cancer cell growth and invasion. </w:t>
      </w:r>
      <w:r w:rsidR="003C7B61" w:rsidRPr="00561E7D">
        <w:rPr>
          <w:rFonts w:ascii="Book Antiqua" w:eastAsia="Book Antiqua" w:hAnsi="Book Antiqua" w:cs="Book Antiqua"/>
        </w:rPr>
        <w:t>A and B</w:t>
      </w:r>
      <w:r w:rsidR="002A065F">
        <w:rPr>
          <w:rFonts w:ascii="Book Antiqua" w:eastAsia="Book Antiqua" w:hAnsi="Book Antiqua" w:cs="Book Antiqua"/>
        </w:rPr>
        <w:t>:</w:t>
      </w:r>
      <w:r w:rsidR="003C7B61" w:rsidRPr="00561E7D">
        <w:rPr>
          <w:rFonts w:ascii="Book Antiqua" w:eastAsia="Book Antiqua" w:hAnsi="Book Antiqua" w:cs="Book Antiqua"/>
        </w:rPr>
        <w:t xml:space="preserve"> </w:t>
      </w:r>
      <w:r w:rsidR="00317DF9" w:rsidRPr="00584C54">
        <w:rPr>
          <w:rFonts w:ascii="Book Antiqua" w:eastAsia="Book Antiqua" w:hAnsi="Book Antiqua" w:cs="Book Antiqua"/>
          <w:color w:val="000000"/>
        </w:rPr>
        <w:t>5-ethynyl-2-deoxyuridine</w:t>
      </w:r>
      <w:r w:rsidR="00317DF9" w:rsidRPr="00561E7D">
        <w:rPr>
          <w:rFonts w:ascii="Book Antiqua" w:eastAsia="Book Antiqua" w:hAnsi="Book Antiqua" w:cs="Book Antiqua"/>
        </w:rPr>
        <w:t xml:space="preserve"> </w:t>
      </w:r>
      <w:r w:rsidR="00317DF9">
        <w:rPr>
          <w:rFonts w:ascii="Book Antiqua" w:eastAsia="Book Antiqua" w:hAnsi="Book Antiqua" w:cs="Book Antiqua"/>
        </w:rPr>
        <w:t>(</w:t>
      </w:r>
      <w:proofErr w:type="spellStart"/>
      <w:r w:rsidR="003C7B61" w:rsidRPr="00561E7D">
        <w:rPr>
          <w:rFonts w:ascii="Book Antiqua" w:eastAsia="Book Antiqua" w:hAnsi="Book Antiqua" w:cs="Book Antiqua"/>
        </w:rPr>
        <w:t>EdU</w:t>
      </w:r>
      <w:proofErr w:type="spellEnd"/>
      <w:r w:rsidR="00317DF9">
        <w:rPr>
          <w:rFonts w:ascii="Book Antiqua" w:eastAsia="Book Antiqua" w:hAnsi="Book Antiqua" w:cs="Book Antiqua"/>
        </w:rPr>
        <w:t>)</w:t>
      </w:r>
      <w:r w:rsidR="003C7B61" w:rsidRPr="00561E7D">
        <w:rPr>
          <w:rFonts w:ascii="Book Antiqua" w:eastAsia="Book Antiqua" w:hAnsi="Book Antiqua" w:cs="Book Antiqua"/>
        </w:rPr>
        <w:t xml:space="preserve"> incorporation assay. A</w:t>
      </w:r>
      <w:r w:rsidR="003C7B61" w:rsidRPr="00957188">
        <w:rPr>
          <w:rFonts w:ascii="Book Antiqua" w:eastAsia="Book Antiqua" w:hAnsi="Book Antiqua" w:cs="Book Antiqua"/>
        </w:rPr>
        <w:t xml:space="preserve">GS and BGC-823 cells were grown and transfected with miR-188-3p mimics, inhibitor, or their NC for 48 h. The </w:t>
      </w:r>
      <w:proofErr w:type="spellStart"/>
      <w:r w:rsidR="003C7B61" w:rsidRPr="00957188">
        <w:rPr>
          <w:rFonts w:ascii="Book Antiqua" w:eastAsia="Book Antiqua" w:hAnsi="Book Antiqua" w:cs="Book Antiqua"/>
        </w:rPr>
        <w:t>EdU</w:t>
      </w:r>
      <w:proofErr w:type="spellEnd"/>
      <w:r w:rsidR="003C7B61" w:rsidRPr="00957188">
        <w:rPr>
          <w:rFonts w:ascii="Book Antiqua" w:eastAsia="Book Antiqua" w:hAnsi="Book Antiqua" w:cs="Book Antiqua"/>
        </w:rPr>
        <w:t xml:space="preserve"> assay was then performed. The red fluorescence indicates </w:t>
      </w:r>
      <w:proofErr w:type="spellStart"/>
      <w:r w:rsidR="003C7B61" w:rsidRPr="00957188">
        <w:rPr>
          <w:rFonts w:ascii="Book Antiqua" w:eastAsia="Book Antiqua" w:hAnsi="Book Antiqua" w:cs="Book Antiqua"/>
        </w:rPr>
        <w:t>EdU</w:t>
      </w:r>
      <w:proofErr w:type="spellEnd"/>
      <w:r w:rsidR="003C7B61" w:rsidRPr="00957188">
        <w:rPr>
          <w:rFonts w:ascii="Book Antiqua" w:eastAsia="Book Antiqua" w:hAnsi="Book Antiqua" w:cs="Book Antiqua"/>
        </w:rPr>
        <w:t>-positive cells, while the blue fluorescence indicates cell nuclei of all cells. The proliferation rate of tumor cells after transfection with miR-188-3p mimics was lower than that of tumor cells transfected with m-NC (</w:t>
      </w:r>
      <w:proofErr w:type="spellStart"/>
      <w:r w:rsidR="004A6A08">
        <w:rPr>
          <w:rFonts w:ascii="Book Antiqua" w:eastAsia="Book Antiqua" w:hAnsi="Book Antiqua" w:cs="Book Antiqua"/>
          <w:vertAlign w:val="superscript"/>
        </w:rPr>
        <w:t>c</w:t>
      </w:r>
      <w:r w:rsidR="003C7B61" w:rsidRPr="00957188">
        <w:rPr>
          <w:rFonts w:ascii="Book Antiqua" w:eastAsia="Book Antiqua" w:hAnsi="Book Antiqua" w:cs="Book Antiqua"/>
          <w:i/>
          <w:iCs/>
        </w:rPr>
        <w:t>P</w:t>
      </w:r>
      <w:proofErr w:type="spellEnd"/>
      <w:r w:rsidR="00254CB9">
        <w:rPr>
          <w:rFonts w:ascii="Book Antiqua" w:eastAsia="Book Antiqua" w:hAnsi="Book Antiqua" w:cs="Book Antiqua"/>
          <w:i/>
          <w:iCs/>
        </w:rPr>
        <w:t xml:space="preserve"> </w:t>
      </w:r>
      <w:r w:rsidR="003C7B61" w:rsidRPr="00957188">
        <w:rPr>
          <w:rFonts w:ascii="Book Antiqua" w:eastAsia="Book Antiqua" w:hAnsi="Book Antiqua" w:cs="Book Antiqua"/>
          <w:i/>
          <w:iCs/>
        </w:rPr>
        <w:t>&lt;</w:t>
      </w:r>
      <w:r w:rsidR="00254CB9">
        <w:rPr>
          <w:rFonts w:ascii="Book Antiqua" w:eastAsia="Book Antiqua" w:hAnsi="Book Antiqua" w:cs="Book Antiqua"/>
          <w:i/>
          <w:iCs/>
        </w:rPr>
        <w:t xml:space="preserve"> </w:t>
      </w:r>
      <w:r w:rsidR="003C7B61" w:rsidRPr="00957188">
        <w:rPr>
          <w:rFonts w:ascii="Book Antiqua" w:eastAsia="Book Antiqua" w:hAnsi="Book Antiqua" w:cs="Book Antiqua"/>
        </w:rPr>
        <w:t xml:space="preserve">0.001 </w:t>
      </w:r>
      <w:r w:rsidR="003C7B61" w:rsidRPr="001D434A">
        <w:rPr>
          <w:rFonts w:ascii="Book Antiqua" w:eastAsia="Book Antiqua" w:hAnsi="Book Antiqua" w:cs="Book Antiqua"/>
          <w:i/>
        </w:rPr>
        <w:t>vs</w:t>
      </w:r>
      <w:r w:rsidR="003C7B61" w:rsidRPr="00957188">
        <w:rPr>
          <w:rFonts w:ascii="Book Antiqua" w:eastAsia="Book Antiqua" w:hAnsi="Book Antiqua" w:cs="Book Antiqua"/>
        </w:rPr>
        <w:t xml:space="preserve"> m-NC or </w:t>
      </w:r>
      <w:proofErr w:type="spellStart"/>
      <w:r w:rsidR="003C7B61" w:rsidRPr="00957188">
        <w:rPr>
          <w:rFonts w:ascii="Book Antiqua" w:eastAsia="Book Antiqua" w:hAnsi="Book Antiqua" w:cs="Book Antiqua"/>
        </w:rPr>
        <w:t>i</w:t>
      </w:r>
      <w:proofErr w:type="spellEnd"/>
      <w:r w:rsidR="003C7B61" w:rsidRPr="00957188">
        <w:rPr>
          <w:rFonts w:ascii="Book Antiqua" w:eastAsia="Book Antiqua" w:hAnsi="Book Antiqua" w:cs="Book Antiqua"/>
        </w:rPr>
        <w:t>-NC)</w:t>
      </w:r>
      <w:r w:rsidR="00EC42FD" w:rsidRPr="00957188">
        <w:rPr>
          <w:rFonts w:ascii="Book Antiqua" w:eastAsia="Book Antiqua" w:hAnsi="Book Antiqua" w:cs="Book Antiqua"/>
        </w:rPr>
        <w:t xml:space="preserve">; </w:t>
      </w:r>
      <w:r w:rsidR="003C7B61" w:rsidRPr="00957188">
        <w:rPr>
          <w:rFonts w:ascii="Book Antiqua" w:eastAsia="Book Antiqua" w:hAnsi="Book Antiqua" w:cs="Book Antiqua"/>
        </w:rPr>
        <w:t>C and D</w:t>
      </w:r>
      <w:r w:rsidR="00EC42FD" w:rsidRPr="00957188">
        <w:rPr>
          <w:rFonts w:ascii="Book Antiqua" w:eastAsia="Book Antiqua" w:hAnsi="Book Antiqua" w:cs="Book Antiqua"/>
        </w:rPr>
        <w:t>:</w:t>
      </w:r>
      <w:r w:rsidR="003C7B61" w:rsidRPr="00957188">
        <w:rPr>
          <w:rFonts w:ascii="Book Antiqua" w:eastAsia="Book Antiqua" w:hAnsi="Book Antiqua" w:cs="Book Antiqua"/>
        </w:rPr>
        <w:t xml:space="preserve"> Plate cloning assay. AGS and BGC-823 </w:t>
      </w:r>
      <w:r w:rsidR="003C7B61" w:rsidRPr="00561E7D">
        <w:rPr>
          <w:rFonts w:ascii="Book Antiqua" w:eastAsia="Book Antiqua" w:hAnsi="Book Antiqua" w:cs="Book Antiqua"/>
        </w:rPr>
        <w:t xml:space="preserve">cells were transfected with miR-188-3p mimics, inhibitor, or their NC and then assayed using the plate-cloning assay. </w:t>
      </w:r>
      <w:proofErr w:type="spellStart"/>
      <w:r w:rsidR="004A6A08">
        <w:rPr>
          <w:rFonts w:ascii="Book Antiqua" w:eastAsia="Book Antiqua" w:hAnsi="Book Antiqua" w:cs="Book Antiqua"/>
          <w:vertAlign w:val="superscript"/>
        </w:rPr>
        <w:t>c</w:t>
      </w:r>
      <w:r w:rsidR="003C7B61" w:rsidRPr="00561E7D">
        <w:rPr>
          <w:rFonts w:ascii="Book Antiqua" w:eastAsia="Book Antiqua" w:hAnsi="Book Antiqua" w:cs="Book Antiqua"/>
          <w:i/>
          <w:iCs/>
        </w:rPr>
        <w:t>P</w:t>
      </w:r>
      <w:proofErr w:type="spellEnd"/>
      <w:r w:rsidR="00957188">
        <w:rPr>
          <w:rFonts w:ascii="Book Antiqua" w:eastAsia="Book Antiqua" w:hAnsi="Book Antiqua" w:cs="Book Antiqua"/>
          <w:i/>
          <w:iCs/>
        </w:rPr>
        <w:t xml:space="preserve"> </w:t>
      </w:r>
      <w:r w:rsidR="003C7B61" w:rsidRPr="00561E7D">
        <w:rPr>
          <w:rFonts w:ascii="Book Antiqua" w:eastAsia="Book Antiqua" w:hAnsi="Book Antiqua" w:cs="Book Antiqua"/>
          <w:i/>
          <w:iCs/>
        </w:rPr>
        <w:t>&lt;</w:t>
      </w:r>
      <w:r w:rsidR="00957188">
        <w:rPr>
          <w:rFonts w:ascii="Book Antiqua" w:eastAsia="Book Antiqua" w:hAnsi="Book Antiqua" w:cs="Book Antiqua"/>
          <w:i/>
          <w:iCs/>
        </w:rPr>
        <w:t xml:space="preserve"> </w:t>
      </w:r>
      <w:r w:rsidR="003C7B61" w:rsidRPr="00561E7D">
        <w:rPr>
          <w:rFonts w:ascii="Book Antiqua" w:eastAsia="Book Antiqua" w:hAnsi="Book Antiqua" w:cs="Book Antiqua"/>
        </w:rPr>
        <w:t>0.001.</w:t>
      </w:r>
    </w:p>
    <w:p w14:paraId="1BC077A3" w14:textId="12535CAA" w:rsidR="0040169E" w:rsidRDefault="00235091" w:rsidP="00561E7D">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23169E08" wp14:editId="6E289B90">
            <wp:extent cx="5943600" cy="32689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68980"/>
                    </a:xfrm>
                    <a:prstGeom prst="rect">
                      <a:avLst/>
                    </a:prstGeom>
                  </pic:spPr>
                </pic:pic>
              </a:graphicData>
            </a:graphic>
          </wp:inline>
        </w:drawing>
      </w:r>
    </w:p>
    <w:p w14:paraId="7EDF836C" w14:textId="74CAFBE2" w:rsidR="00A77B3E" w:rsidRDefault="0040169E" w:rsidP="00561E7D">
      <w:pPr>
        <w:spacing w:line="360" w:lineRule="auto"/>
        <w:jc w:val="both"/>
        <w:rPr>
          <w:rFonts w:ascii="Book Antiqua" w:eastAsia="Book Antiqua" w:hAnsi="Book Antiqua" w:cs="Book Antiqua"/>
        </w:rPr>
      </w:pPr>
      <w:r>
        <w:rPr>
          <w:rFonts w:ascii="Book Antiqua" w:eastAsia="Book Antiqua" w:hAnsi="Book Antiqua" w:cs="Book Antiqua"/>
          <w:b/>
          <w:bCs/>
        </w:rPr>
        <w:t>Figure 3</w:t>
      </w:r>
      <w:r w:rsidR="003C7B61" w:rsidRPr="00561E7D">
        <w:rPr>
          <w:rFonts w:ascii="Book Antiqua" w:eastAsia="Book Antiqua" w:hAnsi="Book Antiqua" w:cs="Book Antiqua"/>
          <w:b/>
          <w:bCs/>
        </w:rPr>
        <w:t xml:space="preserve"> miR-188-3p induction of apoptosis and autophagy of gastric cancer cells. </w:t>
      </w:r>
      <w:r>
        <w:rPr>
          <w:rFonts w:ascii="Book Antiqua" w:eastAsia="Book Antiqua" w:hAnsi="Book Antiqua" w:cs="Book Antiqua"/>
        </w:rPr>
        <w:t>A and B:</w:t>
      </w:r>
      <w:r w:rsidR="003C7B61" w:rsidRPr="00561E7D">
        <w:rPr>
          <w:rFonts w:ascii="Book Antiqua" w:eastAsia="Book Antiqua" w:hAnsi="Book Antiqua" w:cs="Book Antiqua"/>
        </w:rPr>
        <w:t xml:space="preserve"> Flow cytometric/Annexin V-PE/7-AAD assay. AGS and BGC-823 cells were seeded in six-well plates for transfection with miR-188-3p mimics, inhibitor, or their NC and assayed for tumor cell apoptosis. </w:t>
      </w:r>
      <w:proofErr w:type="spellStart"/>
      <w:r w:rsidR="004A6A08">
        <w:rPr>
          <w:rFonts w:ascii="Book Antiqua" w:eastAsia="Book Antiqua" w:hAnsi="Book Antiqua" w:cs="Book Antiqua"/>
          <w:vertAlign w:val="superscript"/>
        </w:rPr>
        <w:t>b</w:t>
      </w:r>
      <w:r w:rsidR="003C7B61" w:rsidRPr="00561E7D">
        <w:rPr>
          <w:rFonts w:ascii="Book Antiqua" w:eastAsia="Book Antiqua" w:hAnsi="Book Antiqua" w:cs="Book Antiqua"/>
          <w:i/>
          <w:iCs/>
        </w:rPr>
        <w:t>P</w:t>
      </w:r>
      <w:proofErr w:type="spellEnd"/>
      <w:r w:rsidR="00C42844">
        <w:rPr>
          <w:rFonts w:ascii="MS Mincho" w:eastAsia="Book Antiqua" w:hAnsi="MS Mincho" w:cs="MS Mincho"/>
        </w:rPr>
        <w:t xml:space="preserve"> </w:t>
      </w:r>
      <w:r w:rsidR="00C42844" w:rsidRPr="00561E7D">
        <w:rPr>
          <w:rFonts w:ascii="Book Antiqua" w:eastAsia="Book Antiqua" w:hAnsi="Book Antiqua" w:cs="Book Antiqua"/>
        </w:rPr>
        <w:t>&lt;</w:t>
      </w:r>
      <w:r w:rsidR="00C42844">
        <w:rPr>
          <w:rFonts w:ascii="MS Mincho" w:eastAsia="Book Antiqua" w:hAnsi="MS Mincho" w:cs="MS Mincho"/>
        </w:rPr>
        <w:t xml:space="preserve"> </w:t>
      </w:r>
      <w:r w:rsidR="003C7B61" w:rsidRPr="00561E7D">
        <w:rPr>
          <w:rFonts w:ascii="Book Antiqua" w:eastAsia="Book Antiqua" w:hAnsi="Book Antiqua" w:cs="Book Antiqua"/>
        </w:rPr>
        <w:t>0.01</w:t>
      </w:r>
      <w:r w:rsidR="006E7661">
        <w:rPr>
          <w:rFonts w:ascii="Book Antiqua" w:eastAsia="Book Antiqua" w:hAnsi="Book Antiqua" w:cs="Book Antiqua"/>
        </w:rPr>
        <w:t xml:space="preserve">; </w:t>
      </w:r>
      <w:r w:rsidR="003C7B61" w:rsidRPr="00561E7D">
        <w:rPr>
          <w:rFonts w:ascii="Book Antiqua" w:eastAsia="Book Antiqua" w:hAnsi="Book Antiqua" w:cs="Book Antiqua"/>
        </w:rPr>
        <w:t>C</w:t>
      </w:r>
      <w:r w:rsidR="006E7661">
        <w:rPr>
          <w:rFonts w:ascii="Book Antiqua" w:eastAsia="Book Antiqua" w:hAnsi="Book Antiqua" w:cs="Book Antiqua"/>
        </w:rPr>
        <w:t>:</w:t>
      </w:r>
      <w:r w:rsidR="003C7B61" w:rsidRPr="00561E7D">
        <w:rPr>
          <w:rFonts w:ascii="Book Antiqua" w:eastAsia="Book Antiqua" w:hAnsi="Book Antiqua" w:cs="Book Antiqua"/>
        </w:rPr>
        <w:t xml:space="preserve">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 xml:space="preserve">-PCR. AGS and BGC-823 cells were plated for transfection with miR-188-3p mimics, inhibitor, or their NC and the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 xml:space="preserve">-PCR assay was performed. </w:t>
      </w:r>
      <w:proofErr w:type="spellStart"/>
      <w:r w:rsidR="004A6A08">
        <w:rPr>
          <w:rFonts w:ascii="Book Antiqua" w:eastAsia="Book Antiqua" w:hAnsi="Book Antiqua" w:cs="Book Antiqua"/>
          <w:vertAlign w:val="superscript"/>
        </w:rPr>
        <w:t>b</w:t>
      </w:r>
      <w:r w:rsidR="003C7B61" w:rsidRPr="00561E7D">
        <w:rPr>
          <w:rFonts w:ascii="Book Antiqua" w:eastAsia="Book Antiqua" w:hAnsi="Book Antiqua" w:cs="Book Antiqua"/>
          <w:i/>
          <w:iCs/>
        </w:rPr>
        <w:t>P</w:t>
      </w:r>
      <w:proofErr w:type="spellEnd"/>
      <w:r w:rsidR="00C42844">
        <w:rPr>
          <w:rFonts w:ascii="MS Mincho" w:eastAsia="Book Antiqua" w:hAnsi="MS Mincho" w:cs="MS Mincho"/>
        </w:rPr>
        <w:t xml:space="preserve"> </w:t>
      </w:r>
      <w:r w:rsidR="00C42844" w:rsidRPr="00561E7D">
        <w:rPr>
          <w:rFonts w:ascii="Book Antiqua" w:eastAsia="Book Antiqua" w:hAnsi="Book Antiqua" w:cs="Book Antiqua"/>
        </w:rPr>
        <w:t xml:space="preserve">&lt; </w:t>
      </w:r>
      <w:r w:rsidR="003C7B61" w:rsidRPr="00561E7D">
        <w:rPr>
          <w:rFonts w:ascii="Book Antiqua" w:eastAsia="Book Antiqua" w:hAnsi="Book Antiqua" w:cs="Book Antiqua"/>
        </w:rPr>
        <w:t xml:space="preserve">0.01 and </w:t>
      </w:r>
      <w:proofErr w:type="spellStart"/>
      <w:r w:rsidR="004A6A08">
        <w:rPr>
          <w:rFonts w:ascii="Book Antiqua" w:eastAsia="Book Antiqua" w:hAnsi="Book Antiqua" w:cs="Book Antiqua"/>
          <w:vertAlign w:val="superscript"/>
        </w:rPr>
        <w:t>c</w:t>
      </w:r>
      <w:r w:rsidR="003C7B61" w:rsidRPr="00561E7D">
        <w:rPr>
          <w:rFonts w:ascii="Book Antiqua" w:eastAsia="Book Antiqua" w:hAnsi="Book Antiqua" w:cs="Book Antiqua"/>
          <w:i/>
          <w:iCs/>
        </w:rPr>
        <w:t>P</w:t>
      </w:r>
      <w:proofErr w:type="spellEnd"/>
      <w:r w:rsidR="00C42844">
        <w:rPr>
          <w:rFonts w:ascii="Book Antiqua" w:eastAsia="Book Antiqua" w:hAnsi="Book Antiqua" w:cs="Book Antiqua"/>
          <w:i/>
          <w:iCs/>
        </w:rPr>
        <w:t xml:space="preserve"> </w:t>
      </w:r>
      <w:r w:rsidR="003C7B61" w:rsidRPr="00561E7D">
        <w:rPr>
          <w:rFonts w:ascii="Book Antiqua" w:eastAsia="Book Antiqua" w:hAnsi="Book Antiqua" w:cs="Book Antiqua"/>
          <w:i/>
          <w:iCs/>
        </w:rPr>
        <w:t>&lt;</w:t>
      </w:r>
      <w:r w:rsidR="00C42844">
        <w:rPr>
          <w:rFonts w:ascii="Book Antiqua" w:eastAsia="Book Antiqua" w:hAnsi="Book Antiqua" w:cs="Book Antiqua"/>
          <w:i/>
          <w:iCs/>
        </w:rPr>
        <w:t xml:space="preserve"> </w:t>
      </w:r>
      <w:r w:rsidR="003C7B61" w:rsidRPr="00561E7D">
        <w:rPr>
          <w:rFonts w:ascii="Book Antiqua" w:eastAsia="Book Antiqua" w:hAnsi="Book Antiqua" w:cs="Book Antiqua"/>
        </w:rPr>
        <w:t>0.001</w:t>
      </w:r>
      <w:r w:rsidR="009E74C9">
        <w:rPr>
          <w:rFonts w:ascii="Book Antiqua" w:eastAsia="Book Antiqua" w:hAnsi="Book Antiqua" w:cs="Book Antiqua"/>
        </w:rPr>
        <w:t xml:space="preserve">; </w:t>
      </w:r>
      <w:r w:rsidR="003C7B61" w:rsidRPr="00561E7D">
        <w:rPr>
          <w:rFonts w:ascii="Book Antiqua" w:eastAsia="Book Antiqua" w:hAnsi="Book Antiqua" w:cs="Book Antiqua"/>
        </w:rPr>
        <w:t>D</w:t>
      </w:r>
      <w:r w:rsidR="009E74C9">
        <w:rPr>
          <w:rFonts w:ascii="Book Antiqua" w:eastAsia="Book Antiqua" w:hAnsi="Book Antiqua" w:cs="Book Antiqua"/>
        </w:rPr>
        <w:t>:</w:t>
      </w:r>
      <w:r w:rsidR="003C7B61" w:rsidRPr="00561E7D">
        <w:rPr>
          <w:rFonts w:ascii="Book Antiqua" w:eastAsia="Book Antiqua" w:hAnsi="Book Antiqua" w:cs="Book Antiqua"/>
        </w:rPr>
        <w:t xml:space="preserve"> Western blot. AGS and BGC-823 cells were plated in 10 cm dishes for transfection with miR-188-3p mimics, inhibitor, or their NC and Western blot was conducted for the detection of Beclin-1 and LC3-II/LC3-I proteins.</w:t>
      </w:r>
    </w:p>
    <w:p w14:paraId="28E5D6BA" w14:textId="1EF786AD" w:rsidR="00565376" w:rsidRPr="00561E7D" w:rsidRDefault="00D15887" w:rsidP="00561E7D">
      <w:pPr>
        <w:spacing w:line="360" w:lineRule="auto"/>
        <w:jc w:val="both"/>
        <w:rPr>
          <w:rFonts w:ascii="Book Antiqua" w:hAnsi="Book Antiqua"/>
        </w:rPr>
      </w:pPr>
      <w:r>
        <w:rPr>
          <w:noProof/>
          <w:lang w:eastAsia="zh-CN"/>
        </w:rPr>
        <w:lastRenderedPageBreak/>
        <w:drawing>
          <wp:inline distT="0" distB="0" distL="0" distR="0" wp14:anchorId="18F6518C" wp14:editId="73D1D253">
            <wp:extent cx="5943600" cy="3295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95650"/>
                    </a:xfrm>
                    <a:prstGeom prst="rect">
                      <a:avLst/>
                    </a:prstGeom>
                  </pic:spPr>
                </pic:pic>
              </a:graphicData>
            </a:graphic>
          </wp:inline>
        </w:drawing>
      </w:r>
    </w:p>
    <w:p w14:paraId="25378745" w14:textId="7C33F879" w:rsidR="00A77B3E" w:rsidRPr="00561E7D" w:rsidRDefault="00893588" w:rsidP="00561E7D">
      <w:pPr>
        <w:spacing w:line="360" w:lineRule="auto"/>
        <w:jc w:val="both"/>
        <w:rPr>
          <w:rFonts w:ascii="Book Antiqua" w:hAnsi="Book Antiqua"/>
        </w:rPr>
      </w:pPr>
      <w:r>
        <w:rPr>
          <w:rFonts w:ascii="Book Antiqua" w:eastAsia="Book Antiqua" w:hAnsi="Book Antiqua" w:cs="Book Antiqua"/>
          <w:b/>
          <w:bCs/>
        </w:rPr>
        <w:t>Figure 4</w:t>
      </w:r>
      <w:r w:rsidR="003C7B61" w:rsidRPr="00561E7D">
        <w:rPr>
          <w:rFonts w:ascii="Book Antiqua" w:eastAsia="Book Antiqua" w:hAnsi="Book Antiqua" w:cs="Book Antiqua"/>
          <w:b/>
          <w:bCs/>
        </w:rPr>
        <w:t xml:space="preserve"> CBL as a direct target of miR-188-3p</w:t>
      </w:r>
      <w:r w:rsidR="00565376">
        <w:rPr>
          <w:rFonts w:ascii="Book Antiqua" w:hAnsi="Book Antiqua" w:hint="eastAsia"/>
          <w:lang w:eastAsia="zh-CN"/>
        </w:rPr>
        <w:t>.</w:t>
      </w:r>
      <w:r w:rsidR="00565376">
        <w:rPr>
          <w:rFonts w:ascii="Book Antiqua" w:hAnsi="Book Antiqua"/>
          <w:lang w:eastAsia="zh-CN"/>
        </w:rPr>
        <w:t xml:space="preserve"> </w:t>
      </w:r>
      <w:r w:rsidR="00565376">
        <w:rPr>
          <w:rFonts w:ascii="Book Antiqua" w:eastAsia="Book Antiqua" w:hAnsi="Book Antiqua" w:cs="Book Antiqua"/>
        </w:rPr>
        <w:t xml:space="preserve">A: </w:t>
      </w:r>
      <w:r w:rsidR="003C7B61" w:rsidRPr="00561E7D">
        <w:rPr>
          <w:rFonts w:ascii="Book Antiqua" w:eastAsia="Book Antiqua" w:hAnsi="Book Antiqua" w:cs="Book Antiqua"/>
        </w:rPr>
        <w:t xml:space="preserve">Bioinformatic prediction of miR-188-3p gene targets. We searched the </w:t>
      </w:r>
      <w:proofErr w:type="spellStart"/>
      <w:r w:rsidR="003C7B61" w:rsidRPr="00561E7D">
        <w:rPr>
          <w:rFonts w:ascii="Book Antiqua" w:eastAsia="Book Antiqua" w:hAnsi="Book Antiqua" w:cs="Book Antiqua"/>
        </w:rPr>
        <w:t>TargetScan</w:t>
      </w:r>
      <w:proofErr w:type="spellEnd"/>
      <w:r w:rsidR="003C7B61" w:rsidRPr="00561E7D">
        <w:rPr>
          <w:rFonts w:ascii="Book Antiqua" w:eastAsia="Book Antiqua" w:hAnsi="Book Antiqua" w:cs="Book Antiqua"/>
        </w:rPr>
        <w:t xml:space="preserve">, </w:t>
      </w:r>
      <w:proofErr w:type="spellStart"/>
      <w:r w:rsidR="003C7B61" w:rsidRPr="00561E7D">
        <w:rPr>
          <w:rFonts w:ascii="Book Antiqua" w:eastAsia="Book Antiqua" w:hAnsi="Book Antiqua" w:cs="Book Antiqua"/>
        </w:rPr>
        <w:t>miRPathDB</w:t>
      </w:r>
      <w:proofErr w:type="spellEnd"/>
      <w:r w:rsidR="003C7B61" w:rsidRPr="00561E7D">
        <w:rPr>
          <w:rFonts w:ascii="Book Antiqua" w:eastAsia="Book Antiqua" w:hAnsi="Book Antiqua" w:cs="Book Antiqua"/>
        </w:rPr>
        <w:t xml:space="preserve">, </w:t>
      </w:r>
      <w:proofErr w:type="spellStart"/>
      <w:r w:rsidR="003C7B61" w:rsidRPr="00561E7D">
        <w:rPr>
          <w:rFonts w:ascii="Book Antiqua" w:eastAsia="Book Antiqua" w:hAnsi="Book Antiqua" w:cs="Book Antiqua"/>
        </w:rPr>
        <w:t>miRDB</w:t>
      </w:r>
      <w:proofErr w:type="spellEnd"/>
      <w:r w:rsidR="003C7B61" w:rsidRPr="00561E7D">
        <w:rPr>
          <w:rFonts w:ascii="Book Antiqua" w:eastAsia="Book Antiqua" w:hAnsi="Book Antiqua" w:cs="Book Antiqua"/>
        </w:rPr>
        <w:t xml:space="preserve"> and </w:t>
      </w:r>
      <w:proofErr w:type="spellStart"/>
      <w:r w:rsidR="003C7B61" w:rsidRPr="00561E7D">
        <w:rPr>
          <w:rFonts w:ascii="Book Antiqua" w:eastAsia="Book Antiqua" w:hAnsi="Book Antiqua" w:cs="Book Antiqua"/>
        </w:rPr>
        <w:t>TargetMiner</w:t>
      </w:r>
      <w:proofErr w:type="spellEnd"/>
      <w:r w:rsidR="003C7B61" w:rsidRPr="00561E7D">
        <w:rPr>
          <w:rFonts w:ascii="Book Antiqua" w:eastAsia="Book Antiqua" w:hAnsi="Book Antiqua" w:cs="Book Antiqua"/>
        </w:rPr>
        <w:t xml:space="preserve"> databases for possible target genes of miR-188-3p. We selected six genes and </w:t>
      </w:r>
      <w:r w:rsidR="003C7B61" w:rsidRPr="00561E7D">
        <w:rPr>
          <w:rFonts w:ascii="Book Antiqua" w:eastAsia="Book Antiqua" w:hAnsi="Book Antiqua" w:cs="Book Antiqua"/>
          <w:i/>
          <w:iCs/>
        </w:rPr>
        <w:t>CBL</w:t>
      </w:r>
      <w:r w:rsidR="003C7B61" w:rsidRPr="00561E7D">
        <w:rPr>
          <w:rFonts w:ascii="Book Antiqua" w:eastAsia="Book Antiqua" w:hAnsi="Book Antiqua" w:cs="Book Antiqua"/>
        </w:rPr>
        <w:t xml:space="preserve"> (an oncogene in gastric cancer) for a confirmation study</w:t>
      </w:r>
      <w:r w:rsidR="00DE693E">
        <w:rPr>
          <w:rFonts w:ascii="Book Antiqua" w:eastAsia="Book Antiqua" w:hAnsi="Book Antiqua" w:cs="Book Antiqua"/>
        </w:rPr>
        <w:t xml:space="preserve">; </w:t>
      </w:r>
      <w:r w:rsidR="003C7B61" w:rsidRPr="00561E7D">
        <w:rPr>
          <w:rFonts w:ascii="Book Antiqua" w:eastAsia="Book Antiqua" w:hAnsi="Book Antiqua" w:cs="Book Antiqua"/>
        </w:rPr>
        <w:t>B and C</w:t>
      </w:r>
      <w:r w:rsidR="00DE693E">
        <w:rPr>
          <w:rFonts w:ascii="Book Antiqua" w:eastAsia="Book Antiqua" w:hAnsi="Book Antiqua" w:cs="Book Antiqua"/>
        </w:rPr>
        <w:t>:</w:t>
      </w:r>
      <w:r w:rsidR="003C7B61" w:rsidRPr="00561E7D">
        <w:rPr>
          <w:rFonts w:ascii="Book Antiqua" w:eastAsia="Book Antiqua" w:hAnsi="Book Antiqua" w:cs="Book Antiqua"/>
        </w:rPr>
        <w:t xml:space="preserve"> The putative miR-188-3p-binding sites of the CBL 3′-UTR. </w:t>
      </w:r>
      <w:proofErr w:type="spellStart"/>
      <w:r w:rsidR="003C7B61" w:rsidRPr="00561E7D">
        <w:rPr>
          <w:rFonts w:ascii="Book Antiqua" w:eastAsia="Book Antiqua" w:hAnsi="Book Antiqua" w:cs="Book Antiqua"/>
        </w:rPr>
        <w:t>nt</w:t>
      </w:r>
      <w:proofErr w:type="spellEnd"/>
      <w:r w:rsidR="003C7B61" w:rsidRPr="00561E7D">
        <w:rPr>
          <w:rFonts w:ascii="Book Antiqua" w:eastAsia="Book Antiqua" w:hAnsi="Book Antiqua" w:cs="Book Antiqua"/>
        </w:rPr>
        <w:t>, nucleotides</w:t>
      </w:r>
      <w:r w:rsidR="00DE693E">
        <w:rPr>
          <w:rFonts w:ascii="Book Antiqua" w:eastAsia="Book Antiqua" w:hAnsi="Book Antiqua" w:cs="Book Antiqua"/>
        </w:rPr>
        <w:t xml:space="preserve">; </w:t>
      </w:r>
      <w:r w:rsidR="003C7B61" w:rsidRPr="00561E7D">
        <w:rPr>
          <w:rFonts w:ascii="Book Antiqua" w:eastAsia="Book Antiqua" w:hAnsi="Book Antiqua" w:cs="Book Antiqua"/>
        </w:rPr>
        <w:t>D</w:t>
      </w:r>
      <w:r w:rsidR="00DE693E">
        <w:rPr>
          <w:rFonts w:ascii="Book Antiqua" w:eastAsia="Book Antiqua" w:hAnsi="Book Antiqua" w:cs="Book Antiqua"/>
        </w:rPr>
        <w:t>:</w:t>
      </w:r>
      <w:r w:rsidR="003C7B61" w:rsidRPr="00561E7D">
        <w:rPr>
          <w:rFonts w:ascii="Book Antiqua" w:eastAsia="Book Antiqua" w:hAnsi="Book Antiqua" w:cs="Book Antiqua"/>
        </w:rPr>
        <w:t xml:space="preserve"> Luciferase gene reporter assay. AGS cells were seeded in six-well plates for transient transfection with miR-188-3p mimics and with the reporter plasmid containing a luciferase gene fused to the target sequence of the wild-type (WT) 3'-UTR or mutant 3’-UTR of </w:t>
      </w:r>
      <w:r w:rsidR="003C7B61" w:rsidRPr="00561E7D">
        <w:rPr>
          <w:rFonts w:ascii="Book Antiqua" w:eastAsia="Book Antiqua" w:hAnsi="Book Antiqua" w:cs="Book Antiqua"/>
          <w:i/>
          <w:iCs/>
        </w:rPr>
        <w:t>CBL</w:t>
      </w:r>
      <w:r w:rsidR="003C7B61" w:rsidRPr="00561E7D">
        <w:rPr>
          <w:rFonts w:ascii="Book Antiqua" w:eastAsia="Book Antiqua" w:hAnsi="Book Antiqua" w:cs="Book Antiqua"/>
        </w:rPr>
        <w:t xml:space="preserve"> using Lipofectamine 3000 for 36 h. Tumor cells were then lysed and an equal amount of protein samples was analyzed using the Luciferase Reporter Assay System. </w:t>
      </w:r>
      <w:proofErr w:type="spellStart"/>
      <w:r w:rsidR="003C7B61" w:rsidRPr="00561E7D">
        <w:rPr>
          <w:rFonts w:ascii="Book Antiqua" w:eastAsia="Book Antiqua" w:hAnsi="Book Antiqua" w:cs="Book Antiqua"/>
        </w:rPr>
        <w:t>wt</w:t>
      </w:r>
      <w:proofErr w:type="spellEnd"/>
      <w:r w:rsidR="003C7B61" w:rsidRPr="00561E7D">
        <w:rPr>
          <w:rFonts w:ascii="Book Antiqua" w:eastAsia="Book Antiqua" w:hAnsi="Book Antiqua" w:cs="Book Antiqua"/>
        </w:rPr>
        <w:t xml:space="preserve">, wild type; mut, mutant; site 1, the miR-188-3p motif spanning nt:117-123 </w:t>
      </w:r>
      <w:proofErr w:type="spellStart"/>
      <w:r w:rsidR="003C7B61" w:rsidRPr="00561E7D">
        <w:rPr>
          <w:rFonts w:ascii="Book Antiqua" w:eastAsia="Book Antiqua" w:hAnsi="Book Antiqua" w:cs="Book Antiqua"/>
        </w:rPr>
        <w:t>nt</w:t>
      </w:r>
      <w:proofErr w:type="spellEnd"/>
      <w:r w:rsidR="003C7B61" w:rsidRPr="00561E7D">
        <w:rPr>
          <w:rFonts w:ascii="Book Antiqua" w:eastAsia="Book Antiqua" w:hAnsi="Book Antiqua" w:cs="Book Antiqua"/>
        </w:rPr>
        <w:t xml:space="preserve">; site 2, the motif spanning </w:t>
      </w:r>
      <w:proofErr w:type="spellStart"/>
      <w:r w:rsidR="003C7B61" w:rsidRPr="00561E7D">
        <w:rPr>
          <w:rFonts w:ascii="Book Antiqua" w:eastAsia="Book Antiqua" w:hAnsi="Book Antiqua" w:cs="Book Antiqua"/>
        </w:rPr>
        <w:t>nt</w:t>
      </w:r>
      <w:proofErr w:type="spellEnd"/>
      <w:r w:rsidR="003C7B61" w:rsidRPr="00561E7D">
        <w:rPr>
          <w:rFonts w:ascii="Book Antiqua" w:eastAsia="Book Antiqua" w:hAnsi="Book Antiqua" w:cs="Book Antiqua"/>
        </w:rPr>
        <w:t xml:space="preserve"> 943-949 </w:t>
      </w:r>
      <w:proofErr w:type="spellStart"/>
      <w:r w:rsidR="003C7B61" w:rsidRPr="00561E7D">
        <w:rPr>
          <w:rFonts w:ascii="Book Antiqua" w:eastAsia="Book Antiqua" w:hAnsi="Book Antiqua" w:cs="Book Antiqua"/>
        </w:rPr>
        <w:t>nt</w:t>
      </w:r>
      <w:proofErr w:type="spellEnd"/>
      <w:r w:rsidR="003C7B61" w:rsidRPr="00561E7D">
        <w:rPr>
          <w:rFonts w:ascii="Book Antiqua" w:eastAsia="Book Antiqua" w:hAnsi="Book Antiqua" w:cs="Book Antiqua"/>
        </w:rPr>
        <w:t xml:space="preserve"> in the </w:t>
      </w:r>
      <w:r w:rsidR="003C7B61" w:rsidRPr="00561E7D">
        <w:rPr>
          <w:rFonts w:ascii="Book Antiqua" w:eastAsia="Book Antiqua" w:hAnsi="Book Antiqua" w:cs="Book Antiqua"/>
          <w:i/>
          <w:iCs/>
        </w:rPr>
        <w:t>CBL</w:t>
      </w:r>
      <w:r w:rsidR="003C7B61" w:rsidRPr="00561E7D">
        <w:rPr>
          <w:rFonts w:ascii="Book Antiqua" w:eastAsia="Book Antiqua" w:hAnsi="Book Antiqua" w:cs="Book Antiqua"/>
        </w:rPr>
        <w:t xml:space="preserve"> 3′-UTR; site 3, the motif spanning </w:t>
      </w:r>
      <w:proofErr w:type="spellStart"/>
      <w:r w:rsidR="003C7B61" w:rsidRPr="00561E7D">
        <w:rPr>
          <w:rFonts w:ascii="Book Antiqua" w:eastAsia="Book Antiqua" w:hAnsi="Book Antiqua" w:cs="Book Antiqua"/>
        </w:rPr>
        <w:t>nt</w:t>
      </w:r>
      <w:proofErr w:type="spellEnd"/>
      <w:r w:rsidR="003C7B61" w:rsidRPr="00561E7D">
        <w:rPr>
          <w:rFonts w:ascii="Book Antiqua" w:eastAsia="Book Antiqua" w:hAnsi="Book Antiqua" w:cs="Book Antiqua"/>
        </w:rPr>
        <w:t xml:space="preserve"> 3175-3181nt in the </w:t>
      </w:r>
      <w:r w:rsidR="003C7B61" w:rsidRPr="00561E7D">
        <w:rPr>
          <w:rFonts w:ascii="Book Antiqua" w:eastAsia="Book Antiqua" w:hAnsi="Book Antiqua" w:cs="Book Antiqua"/>
          <w:i/>
          <w:iCs/>
        </w:rPr>
        <w:t>CBL</w:t>
      </w:r>
      <w:r w:rsidR="003C7B61" w:rsidRPr="00561E7D">
        <w:rPr>
          <w:rFonts w:ascii="Book Antiqua" w:eastAsia="Book Antiqua" w:hAnsi="Book Antiqua" w:cs="Book Antiqua"/>
        </w:rPr>
        <w:t xml:space="preserve"> 3′-UTR; site 4, the motif spanning </w:t>
      </w:r>
      <w:proofErr w:type="spellStart"/>
      <w:r w:rsidR="003C7B61" w:rsidRPr="00561E7D">
        <w:rPr>
          <w:rFonts w:ascii="Book Antiqua" w:eastAsia="Book Antiqua" w:hAnsi="Book Antiqua" w:cs="Book Antiqua"/>
        </w:rPr>
        <w:t>nt</w:t>
      </w:r>
      <w:proofErr w:type="spellEnd"/>
      <w:r w:rsidR="003C7B61" w:rsidRPr="00561E7D">
        <w:rPr>
          <w:rFonts w:ascii="Book Antiqua" w:eastAsia="Book Antiqua" w:hAnsi="Book Antiqua" w:cs="Book Antiqua"/>
        </w:rPr>
        <w:t xml:space="preserve"> 6279-6285 </w:t>
      </w:r>
      <w:proofErr w:type="spellStart"/>
      <w:r w:rsidR="003C7B61" w:rsidRPr="00561E7D">
        <w:rPr>
          <w:rFonts w:ascii="Book Antiqua" w:eastAsia="Book Antiqua" w:hAnsi="Book Antiqua" w:cs="Book Antiqua"/>
        </w:rPr>
        <w:t>nt</w:t>
      </w:r>
      <w:proofErr w:type="spellEnd"/>
      <w:r w:rsidR="003C7B61" w:rsidRPr="00561E7D">
        <w:rPr>
          <w:rFonts w:ascii="Book Antiqua" w:eastAsia="Book Antiqua" w:hAnsi="Book Antiqua" w:cs="Book Antiqua"/>
        </w:rPr>
        <w:t xml:space="preserve"> in the </w:t>
      </w:r>
      <w:r w:rsidR="003C7B61" w:rsidRPr="00561E7D">
        <w:rPr>
          <w:rFonts w:ascii="Book Antiqua" w:eastAsia="Book Antiqua" w:hAnsi="Book Antiqua" w:cs="Book Antiqua"/>
          <w:i/>
          <w:iCs/>
        </w:rPr>
        <w:t>CBL</w:t>
      </w:r>
      <w:r w:rsidR="003C7B61" w:rsidRPr="00561E7D">
        <w:rPr>
          <w:rFonts w:ascii="Book Antiqua" w:eastAsia="Book Antiqua" w:hAnsi="Book Antiqua" w:cs="Book Antiqua"/>
        </w:rPr>
        <w:t xml:space="preserve"> 3′-UTR. </w:t>
      </w:r>
      <w:proofErr w:type="spellStart"/>
      <w:r w:rsidR="00492BDC">
        <w:rPr>
          <w:rFonts w:ascii="Book Antiqua" w:eastAsia="Book Antiqua" w:hAnsi="Book Antiqua" w:cs="Book Antiqua"/>
          <w:vertAlign w:val="superscript"/>
        </w:rPr>
        <w:t>c</w:t>
      </w:r>
      <w:r w:rsidR="003C7B61" w:rsidRPr="00561E7D">
        <w:rPr>
          <w:rFonts w:ascii="Book Antiqua" w:eastAsia="Book Antiqua" w:hAnsi="Book Antiqua" w:cs="Book Antiqua"/>
          <w:i/>
          <w:iCs/>
        </w:rPr>
        <w:t>P</w:t>
      </w:r>
      <w:proofErr w:type="spellEnd"/>
      <w:r w:rsidR="00C42844">
        <w:rPr>
          <w:rFonts w:ascii="Book Antiqua" w:eastAsia="Book Antiqua" w:hAnsi="Book Antiqua" w:cs="Book Antiqua"/>
          <w:i/>
          <w:iCs/>
        </w:rPr>
        <w:t xml:space="preserve"> </w:t>
      </w:r>
      <w:r w:rsidR="003C7B61" w:rsidRPr="00561E7D">
        <w:rPr>
          <w:rFonts w:ascii="Book Antiqua" w:eastAsia="Book Antiqua" w:hAnsi="Book Antiqua" w:cs="Book Antiqua"/>
          <w:i/>
          <w:iCs/>
        </w:rPr>
        <w:t>&lt;</w:t>
      </w:r>
      <w:r w:rsidR="00C42844">
        <w:rPr>
          <w:rFonts w:ascii="Book Antiqua" w:eastAsia="Book Antiqua" w:hAnsi="Book Antiqua" w:cs="Book Antiqua"/>
          <w:i/>
          <w:iCs/>
        </w:rPr>
        <w:t xml:space="preserve"> </w:t>
      </w:r>
      <w:r w:rsidR="00927F19">
        <w:rPr>
          <w:rFonts w:ascii="Book Antiqua" w:eastAsia="Book Antiqua" w:hAnsi="Book Antiqua" w:cs="Book Antiqua"/>
          <w:i/>
          <w:iCs/>
        </w:rPr>
        <w:t xml:space="preserve"> </w:t>
      </w:r>
      <w:r w:rsidR="003C7B61" w:rsidRPr="00561E7D">
        <w:rPr>
          <w:rFonts w:ascii="Book Antiqua" w:eastAsia="Book Antiqua" w:hAnsi="Book Antiqua" w:cs="Book Antiqua"/>
        </w:rPr>
        <w:t xml:space="preserve">0.001, </w:t>
      </w:r>
      <w:proofErr w:type="spellStart"/>
      <w:r w:rsidR="00C42844">
        <w:rPr>
          <w:rFonts w:ascii="Book Antiqua" w:eastAsia="Book Antiqua" w:hAnsi="Book Antiqua" w:cs="Book Antiqua"/>
          <w:vertAlign w:val="superscript"/>
        </w:rPr>
        <w:t>b</w:t>
      </w:r>
      <w:r w:rsidR="00C42844" w:rsidRPr="00561E7D">
        <w:rPr>
          <w:rFonts w:ascii="Book Antiqua" w:eastAsia="Book Antiqua" w:hAnsi="Book Antiqua" w:cs="Book Antiqua"/>
          <w:i/>
          <w:iCs/>
        </w:rPr>
        <w:t>P</w:t>
      </w:r>
      <w:proofErr w:type="spellEnd"/>
      <w:r w:rsidR="00C42844">
        <w:rPr>
          <w:rFonts w:ascii="Book Antiqua" w:eastAsia="Book Antiqua" w:hAnsi="Book Antiqua" w:cs="Book Antiqua"/>
          <w:i/>
          <w:iCs/>
        </w:rPr>
        <w:t xml:space="preserve"> </w:t>
      </w:r>
      <w:r w:rsidR="00C42844" w:rsidRPr="00561E7D">
        <w:rPr>
          <w:rFonts w:ascii="Book Antiqua" w:eastAsia="Book Antiqua" w:hAnsi="Book Antiqua" w:cs="Book Antiqua"/>
          <w:i/>
          <w:iCs/>
        </w:rPr>
        <w:t>&lt;</w:t>
      </w:r>
      <w:r w:rsidR="00C42844">
        <w:rPr>
          <w:rFonts w:ascii="Book Antiqua" w:eastAsia="Book Antiqua" w:hAnsi="Book Antiqua" w:cs="Book Antiqua"/>
          <w:i/>
          <w:iCs/>
        </w:rPr>
        <w:t xml:space="preserve"> </w:t>
      </w:r>
      <w:r w:rsidR="003C7B61" w:rsidRPr="00561E7D">
        <w:rPr>
          <w:rFonts w:ascii="Book Antiqua" w:eastAsia="Book Antiqua" w:hAnsi="Book Antiqua" w:cs="Book Antiqua"/>
        </w:rPr>
        <w:t xml:space="preserve">0.01, and </w:t>
      </w:r>
      <w:proofErr w:type="spellStart"/>
      <w:r w:rsidR="00492BDC">
        <w:rPr>
          <w:rFonts w:ascii="Book Antiqua" w:eastAsia="Book Antiqua" w:hAnsi="Book Antiqua" w:cs="Book Antiqua"/>
          <w:vertAlign w:val="superscript"/>
        </w:rPr>
        <w:t>d</w:t>
      </w:r>
      <w:r w:rsidR="003C7B61" w:rsidRPr="00561E7D">
        <w:rPr>
          <w:rFonts w:ascii="Book Antiqua" w:eastAsia="Book Antiqua" w:hAnsi="Book Antiqua" w:cs="Book Antiqua"/>
          <w:i/>
          <w:iCs/>
        </w:rPr>
        <w:t>P</w:t>
      </w:r>
      <w:proofErr w:type="spellEnd"/>
      <w:r w:rsidR="003C7B61" w:rsidRPr="00561E7D">
        <w:rPr>
          <w:rFonts w:ascii="Book Antiqua" w:eastAsia="Book Antiqua" w:hAnsi="Book Antiqua" w:cs="Book Antiqua"/>
          <w:i/>
          <w:iCs/>
        </w:rPr>
        <w:t xml:space="preserve"> </w:t>
      </w:r>
      <w:r w:rsidR="003C7B61" w:rsidRPr="00561E7D">
        <w:rPr>
          <w:rFonts w:ascii="Book Antiqua" w:eastAsia="Book Antiqua" w:hAnsi="Book Antiqua" w:cs="Book Antiqua"/>
        </w:rPr>
        <w:t>&gt; 0.05</w:t>
      </w:r>
      <w:r w:rsidR="008A0682">
        <w:rPr>
          <w:rFonts w:ascii="Book Antiqua" w:eastAsia="Book Antiqua" w:hAnsi="Book Antiqua" w:cs="Book Antiqua"/>
        </w:rPr>
        <w:t xml:space="preserve">; </w:t>
      </w:r>
      <w:r w:rsidR="003C7B61" w:rsidRPr="00561E7D">
        <w:rPr>
          <w:rFonts w:ascii="Book Antiqua" w:eastAsia="Book Antiqua" w:hAnsi="Book Antiqua" w:cs="Book Antiqua"/>
        </w:rPr>
        <w:t>E and F</w:t>
      </w:r>
      <w:r w:rsidR="008A0682">
        <w:rPr>
          <w:rFonts w:ascii="Book Antiqua" w:eastAsia="Book Antiqua" w:hAnsi="Book Antiqua" w:cs="Book Antiqua"/>
        </w:rPr>
        <w:t>:</w:t>
      </w:r>
      <w:r w:rsidR="003C7B61" w:rsidRPr="00561E7D">
        <w:rPr>
          <w:rFonts w:ascii="Book Antiqua" w:eastAsia="Book Antiqua" w:hAnsi="Book Antiqua" w:cs="Book Antiqua"/>
        </w:rPr>
        <w:t xml:space="preserve"> </w:t>
      </w:r>
      <w:r w:rsidR="003C7B61" w:rsidRPr="00561E7D">
        <w:rPr>
          <w:rStyle w:val="transsent"/>
          <w:rFonts w:ascii="Book Antiqua" w:eastAsia="Book Antiqua" w:hAnsi="Book Antiqua" w:cs="Book Antiqua"/>
          <w:color w:val="333333"/>
        </w:rPr>
        <w:t>Kaplan-Meier</w:t>
      </w:r>
      <w:r w:rsidR="003C7B61" w:rsidRPr="00561E7D">
        <w:rPr>
          <w:rFonts w:ascii="Book Antiqua" w:eastAsia="Book Antiqua" w:hAnsi="Book Antiqua" w:cs="Book Antiqua"/>
        </w:rPr>
        <w:t xml:space="preserve"> survival analysis. We utilized data from the KM-Plotter database (http://kmplot.com) and TCGA dataset (http://xena.ucsc.edu/public), and performed overall survival analysis.</w:t>
      </w:r>
    </w:p>
    <w:p w14:paraId="5004FA2D" w14:textId="77777777" w:rsidR="00380B09" w:rsidRDefault="00380B09" w:rsidP="00561E7D">
      <w:pPr>
        <w:spacing w:line="360" w:lineRule="auto"/>
        <w:jc w:val="both"/>
        <w:rPr>
          <w:rFonts w:ascii="Book Antiqua" w:eastAsia="Book Antiqua" w:hAnsi="Book Antiqua" w:cs="Book Antiqua"/>
          <w:b/>
          <w:bCs/>
        </w:rPr>
      </w:pPr>
    </w:p>
    <w:p w14:paraId="69FE64A4" w14:textId="07E45D24" w:rsidR="00380B09" w:rsidRDefault="00452B45" w:rsidP="00561E7D">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5ED5E6A6" wp14:editId="52AFD31A">
            <wp:extent cx="5943600" cy="33667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66770"/>
                    </a:xfrm>
                    <a:prstGeom prst="rect">
                      <a:avLst/>
                    </a:prstGeom>
                  </pic:spPr>
                </pic:pic>
              </a:graphicData>
            </a:graphic>
          </wp:inline>
        </w:drawing>
      </w:r>
    </w:p>
    <w:p w14:paraId="520EBB53" w14:textId="4D9433DA" w:rsidR="00A77B3E" w:rsidRPr="00561E7D" w:rsidRDefault="00380B09" w:rsidP="00561E7D">
      <w:pPr>
        <w:spacing w:line="360" w:lineRule="auto"/>
        <w:jc w:val="both"/>
        <w:rPr>
          <w:rFonts w:ascii="Book Antiqua" w:hAnsi="Book Antiqua"/>
        </w:rPr>
      </w:pPr>
      <w:r>
        <w:rPr>
          <w:rFonts w:ascii="Book Antiqua" w:eastAsia="Book Antiqua" w:hAnsi="Book Antiqua" w:cs="Book Antiqua"/>
          <w:b/>
          <w:bCs/>
        </w:rPr>
        <w:t>Figure 5</w:t>
      </w:r>
      <w:r w:rsidR="003C7B61" w:rsidRPr="00561E7D">
        <w:rPr>
          <w:rFonts w:ascii="Book Antiqua" w:eastAsia="Book Antiqua" w:hAnsi="Book Antiqua" w:cs="Book Antiqua"/>
          <w:b/>
          <w:bCs/>
        </w:rPr>
        <w:t xml:space="preserve"> </w:t>
      </w:r>
      <w:r w:rsidR="003C7B61" w:rsidRPr="00561E7D">
        <w:rPr>
          <w:rFonts w:ascii="Book Antiqua" w:eastAsia="Book Antiqua" w:hAnsi="Book Antiqua" w:cs="Book Antiqua"/>
          <w:b/>
          <w:bCs/>
          <w:i/>
          <w:iCs/>
        </w:rPr>
        <w:t>CBL</w:t>
      </w:r>
      <w:r w:rsidR="003C7B61" w:rsidRPr="00561E7D">
        <w:rPr>
          <w:rFonts w:ascii="Book Antiqua" w:eastAsia="Book Antiqua" w:hAnsi="Book Antiqua" w:cs="Book Antiqua"/>
          <w:b/>
          <w:bCs/>
        </w:rPr>
        <w:t xml:space="preserve"> antagonization of miR-188-3p reduced gastric cancer cell proliferation and induced gastric cancer cell apoptosis and autophagy </w:t>
      </w:r>
      <w:r w:rsidR="003C7B61" w:rsidRPr="00561E7D">
        <w:rPr>
          <w:rFonts w:ascii="Book Antiqua" w:eastAsia="Book Antiqua" w:hAnsi="Book Antiqua" w:cs="Book Antiqua"/>
          <w:b/>
          <w:bCs/>
          <w:i/>
          <w:iCs/>
        </w:rPr>
        <w:t>in vitro</w:t>
      </w:r>
      <w:r w:rsidR="003C7B61" w:rsidRPr="00561E7D">
        <w:rPr>
          <w:rFonts w:ascii="Book Antiqua" w:eastAsia="Book Antiqua" w:hAnsi="Book Antiqua" w:cs="Book Antiqua"/>
          <w:b/>
          <w:bCs/>
        </w:rPr>
        <w:t xml:space="preserve">. </w:t>
      </w:r>
      <w:r>
        <w:rPr>
          <w:rFonts w:ascii="Book Antiqua" w:eastAsia="Book Antiqua" w:hAnsi="Book Antiqua" w:cs="Book Antiqua"/>
        </w:rPr>
        <w:t>A and B:</w:t>
      </w:r>
      <w:r w:rsidR="003C7B61" w:rsidRPr="00561E7D">
        <w:rPr>
          <w:rFonts w:ascii="Book Antiqua" w:eastAsia="Book Antiqua" w:hAnsi="Book Antiqua" w:cs="Book Antiqua"/>
        </w:rPr>
        <w:t xml:space="preserve"> Flow cytometry. AGS and BGC-823 cells were transfected with miR-188-3p mimics, miR-188-3p/CBL cDNA, or m-NC, miR-188-3p mimics + vector-only, after which the flow cytometric apoptosis assay was performed. </w:t>
      </w:r>
      <w:proofErr w:type="spellStart"/>
      <w:r w:rsidR="00DC5087">
        <w:rPr>
          <w:rFonts w:ascii="Book Antiqua" w:eastAsia="Book Antiqua" w:hAnsi="Book Antiqua" w:cs="Book Antiqua"/>
          <w:vertAlign w:val="superscript"/>
        </w:rPr>
        <w:t>c</w:t>
      </w:r>
      <w:r w:rsidR="003C7B61" w:rsidRPr="00561E7D">
        <w:rPr>
          <w:rFonts w:ascii="Book Antiqua" w:eastAsia="Book Antiqua" w:hAnsi="Book Antiqua" w:cs="Book Antiqua"/>
          <w:i/>
          <w:iCs/>
        </w:rPr>
        <w:t>P</w:t>
      </w:r>
      <w:proofErr w:type="spellEnd"/>
      <w:r w:rsidR="00F76143">
        <w:rPr>
          <w:rFonts w:ascii="MS Mincho" w:eastAsia="Book Antiqua" w:hAnsi="MS Mincho" w:cs="MS Mincho"/>
        </w:rPr>
        <w:t xml:space="preserve"> </w:t>
      </w:r>
      <w:r w:rsidR="003C7B61" w:rsidRPr="00561E7D">
        <w:rPr>
          <w:rFonts w:ascii="Book Antiqua" w:eastAsia="Book Antiqua" w:hAnsi="Book Antiqua" w:cs="Book Antiqua"/>
        </w:rPr>
        <w:t>&lt;</w:t>
      </w:r>
      <w:r w:rsidR="00F76143">
        <w:rPr>
          <w:rFonts w:ascii="MS Mincho" w:eastAsia="Book Antiqua" w:hAnsi="MS Mincho" w:cs="MS Mincho"/>
        </w:rPr>
        <w:t xml:space="preserve"> </w:t>
      </w:r>
      <w:r w:rsidR="003C7B61" w:rsidRPr="00561E7D">
        <w:rPr>
          <w:rFonts w:ascii="Book Antiqua" w:eastAsia="Book Antiqua" w:hAnsi="Book Antiqua" w:cs="Book Antiqua"/>
        </w:rPr>
        <w:t>0.001</w:t>
      </w:r>
      <w:r w:rsidR="00F76143">
        <w:rPr>
          <w:rFonts w:ascii="Book Antiqua" w:eastAsia="Book Antiqua" w:hAnsi="Book Antiqua" w:cs="Book Antiqua"/>
        </w:rPr>
        <w:t xml:space="preserve">; </w:t>
      </w:r>
      <w:r w:rsidR="003C7B61" w:rsidRPr="00561E7D">
        <w:rPr>
          <w:rFonts w:ascii="Book Antiqua" w:eastAsia="Book Antiqua" w:hAnsi="Book Antiqua" w:cs="Book Antiqua"/>
        </w:rPr>
        <w:t>C</w:t>
      </w:r>
      <w:r w:rsidR="00F76143">
        <w:rPr>
          <w:rFonts w:ascii="Book Antiqua" w:eastAsia="Book Antiqua" w:hAnsi="Book Antiqua" w:cs="Book Antiqua"/>
        </w:rPr>
        <w:t>:</w:t>
      </w:r>
      <w:r w:rsidR="003C7B61" w:rsidRPr="00561E7D">
        <w:rPr>
          <w:rFonts w:ascii="Book Antiqua" w:eastAsia="Book Antiqua" w:hAnsi="Book Antiqua" w:cs="Book Antiqua"/>
        </w:rPr>
        <w:t xml:space="preserve">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 xml:space="preserve">-PCR. AGS and BGC-823 cells were transfected with miR-188-3p mimics, miR-188-3p/CBL cDNA, or m-NC, miR-188-3p mimics + vector-only, after which </w:t>
      </w:r>
      <w:proofErr w:type="spellStart"/>
      <w:r w:rsidR="003C7B61" w:rsidRPr="00561E7D">
        <w:rPr>
          <w:rFonts w:ascii="Book Antiqua" w:eastAsia="Book Antiqua" w:hAnsi="Book Antiqua" w:cs="Book Antiqua"/>
        </w:rPr>
        <w:t>qRT</w:t>
      </w:r>
      <w:proofErr w:type="spellEnd"/>
      <w:r w:rsidR="003C7B61" w:rsidRPr="00561E7D">
        <w:rPr>
          <w:rFonts w:ascii="Book Antiqua" w:eastAsia="Book Antiqua" w:hAnsi="Book Antiqua" w:cs="Book Antiqua"/>
        </w:rPr>
        <w:t xml:space="preserve">-PCR analysis was conducted. </w:t>
      </w:r>
      <w:proofErr w:type="spellStart"/>
      <w:r w:rsidR="00DC5087">
        <w:rPr>
          <w:rFonts w:ascii="Book Antiqua" w:eastAsia="Book Antiqua" w:hAnsi="Book Antiqua" w:cs="Book Antiqua"/>
          <w:vertAlign w:val="superscript"/>
        </w:rPr>
        <w:t>c</w:t>
      </w:r>
      <w:r w:rsidR="003C7B61" w:rsidRPr="00561E7D">
        <w:rPr>
          <w:rFonts w:ascii="Book Antiqua" w:eastAsia="Book Antiqua" w:hAnsi="Book Antiqua" w:cs="Book Antiqua"/>
          <w:i/>
          <w:iCs/>
        </w:rPr>
        <w:t>P</w:t>
      </w:r>
      <w:proofErr w:type="spellEnd"/>
      <w:r w:rsidR="00A17578">
        <w:rPr>
          <w:rFonts w:ascii="MS Mincho" w:eastAsia="Book Antiqua" w:hAnsi="MS Mincho" w:cs="MS Mincho"/>
        </w:rPr>
        <w:t xml:space="preserve"> </w:t>
      </w:r>
      <w:r w:rsidR="003C7B61" w:rsidRPr="00561E7D">
        <w:rPr>
          <w:rFonts w:ascii="Book Antiqua" w:eastAsia="Book Antiqua" w:hAnsi="Book Antiqua" w:cs="Book Antiqua"/>
        </w:rPr>
        <w:t>&lt;</w:t>
      </w:r>
      <w:r w:rsidR="00A17578">
        <w:rPr>
          <w:rFonts w:ascii="Book Antiqua" w:eastAsia="Book Antiqua" w:hAnsi="Book Antiqua" w:cs="Book Antiqua"/>
        </w:rPr>
        <w:t xml:space="preserve"> </w:t>
      </w:r>
      <w:r w:rsidR="003C7B61" w:rsidRPr="00561E7D">
        <w:rPr>
          <w:rFonts w:ascii="Book Antiqua" w:eastAsia="Book Antiqua" w:hAnsi="Book Antiqua" w:cs="Book Antiqua"/>
        </w:rPr>
        <w:t>0.001</w:t>
      </w:r>
      <w:r w:rsidR="00B31223">
        <w:rPr>
          <w:rFonts w:ascii="Book Antiqua" w:eastAsia="Book Antiqua" w:hAnsi="Book Antiqua" w:cs="Book Antiqua"/>
        </w:rPr>
        <w:t xml:space="preserve">; </w:t>
      </w:r>
      <w:r w:rsidR="003C7B61" w:rsidRPr="00561E7D">
        <w:rPr>
          <w:rFonts w:ascii="Book Antiqua" w:eastAsia="Book Antiqua" w:hAnsi="Book Antiqua" w:cs="Book Antiqua"/>
        </w:rPr>
        <w:t>D</w:t>
      </w:r>
      <w:r w:rsidR="00B31223">
        <w:rPr>
          <w:rFonts w:ascii="Book Antiqua" w:eastAsia="Book Antiqua" w:hAnsi="Book Antiqua" w:cs="Book Antiqua"/>
        </w:rPr>
        <w:t>:</w:t>
      </w:r>
      <w:r w:rsidR="003C7B61" w:rsidRPr="00561E7D">
        <w:rPr>
          <w:rFonts w:ascii="Book Antiqua" w:eastAsia="Book Antiqua" w:hAnsi="Book Antiqua" w:cs="Book Antiqua"/>
        </w:rPr>
        <w:t xml:space="preserve"> CCK-8 assay. AGS and BGC-823 cells were seeded for transfection with miR-188-3p mimics, miR-188-3p/CBL cDNA, or m-NC, miR-188-3p mimics + vector-only, after which the CCK-8 assay was performed.</w:t>
      </w:r>
    </w:p>
    <w:p w14:paraId="52FA128F" w14:textId="5C867F71" w:rsidR="00E534CA" w:rsidRDefault="0000141F" w:rsidP="00561E7D">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2ED3F110" wp14:editId="371AAC4D">
            <wp:extent cx="5943600" cy="47859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85995"/>
                    </a:xfrm>
                    <a:prstGeom prst="rect">
                      <a:avLst/>
                    </a:prstGeom>
                  </pic:spPr>
                </pic:pic>
              </a:graphicData>
            </a:graphic>
          </wp:inline>
        </w:drawing>
      </w:r>
    </w:p>
    <w:p w14:paraId="0A22740E" w14:textId="1D698F56" w:rsidR="00A77B3E" w:rsidRPr="00561E7D" w:rsidRDefault="00E534CA" w:rsidP="00561E7D">
      <w:pPr>
        <w:spacing w:line="360" w:lineRule="auto"/>
        <w:jc w:val="both"/>
        <w:rPr>
          <w:rFonts w:ascii="Book Antiqua" w:hAnsi="Book Antiqua"/>
        </w:rPr>
      </w:pPr>
      <w:r>
        <w:rPr>
          <w:rFonts w:ascii="Book Antiqua" w:eastAsia="Book Antiqua" w:hAnsi="Book Antiqua" w:cs="Book Antiqua"/>
          <w:b/>
          <w:bCs/>
        </w:rPr>
        <w:t>Figure 6</w:t>
      </w:r>
      <w:r w:rsidR="003C7B61" w:rsidRPr="00561E7D">
        <w:rPr>
          <w:rFonts w:ascii="Book Antiqua" w:eastAsia="Book Antiqua" w:hAnsi="Book Antiqua" w:cs="Book Antiqua"/>
          <w:b/>
          <w:bCs/>
        </w:rPr>
        <w:t xml:space="preserve"> Effects of miR-188-3p expression on the regulation of gastric cancer cell proliferation </w:t>
      </w:r>
      <w:r w:rsidR="003C7B61" w:rsidRPr="00561E7D">
        <w:rPr>
          <w:rFonts w:ascii="Book Antiqua" w:eastAsia="Book Antiqua" w:hAnsi="Book Antiqua" w:cs="Book Antiqua"/>
          <w:b/>
          <w:bCs/>
          <w:i/>
          <w:iCs/>
        </w:rPr>
        <w:t>via</w:t>
      </w:r>
      <w:r w:rsidR="003C7B61" w:rsidRPr="00561E7D">
        <w:rPr>
          <w:rFonts w:ascii="Book Antiqua" w:eastAsia="Book Antiqua" w:hAnsi="Book Antiqua" w:cs="Book Antiqua"/>
          <w:b/>
          <w:bCs/>
        </w:rPr>
        <w:t xml:space="preserve"> </w:t>
      </w:r>
      <w:r w:rsidR="003C7B61" w:rsidRPr="00561E7D">
        <w:rPr>
          <w:rFonts w:ascii="Book Antiqua" w:eastAsia="Book Antiqua" w:hAnsi="Book Antiqua" w:cs="Book Antiqua"/>
          <w:b/>
          <w:bCs/>
          <w:i/>
          <w:iCs/>
        </w:rPr>
        <w:t>CBL</w:t>
      </w:r>
      <w:r w:rsidR="003C7B61" w:rsidRPr="00561E7D">
        <w:rPr>
          <w:rFonts w:ascii="Book Antiqua" w:eastAsia="Book Antiqua" w:hAnsi="Book Antiqua" w:cs="Book Antiqua"/>
          <w:b/>
          <w:bCs/>
        </w:rPr>
        <w:t xml:space="preserve"> downregulation. </w:t>
      </w:r>
      <w:r w:rsidR="00684150" w:rsidRPr="00684150">
        <w:rPr>
          <w:rFonts w:ascii="Book Antiqua" w:eastAsia="Book Antiqua" w:hAnsi="Book Antiqua" w:cs="Book Antiqua"/>
          <w:bCs/>
        </w:rPr>
        <w:t xml:space="preserve">A: </w:t>
      </w:r>
      <w:r w:rsidR="003C7B61" w:rsidRPr="00561E7D">
        <w:rPr>
          <w:rFonts w:ascii="Book Antiqua" w:eastAsia="Book Antiqua" w:hAnsi="Book Antiqua" w:cs="Book Antiqua"/>
        </w:rPr>
        <w:t xml:space="preserve">Western blot. BGC-823 cells were transfected with m-NC and vector, miR-188-3p/CBL cDNA, miR-188-3p mimics + vector-only and were then subjected to Western blotting. The expression of becline1 and phosphorylation of the Akt and mTOR proteins was decreased in gastric cancer cells after knockdown of </w:t>
      </w:r>
      <w:r w:rsidR="003C7B61" w:rsidRPr="00561E7D">
        <w:rPr>
          <w:rFonts w:ascii="Book Antiqua" w:eastAsia="Book Antiqua" w:hAnsi="Book Antiqua" w:cs="Book Antiqua"/>
          <w:i/>
          <w:iCs/>
        </w:rPr>
        <w:t>CBL</w:t>
      </w:r>
      <w:r w:rsidR="003C7B61" w:rsidRPr="00561E7D">
        <w:rPr>
          <w:rFonts w:ascii="Book Antiqua" w:eastAsia="Book Antiqua" w:hAnsi="Book Antiqua" w:cs="Book Antiqua"/>
        </w:rPr>
        <w:t xml:space="preserve"> using </w:t>
      </w:r>
      <w:r w:rsidR="003C7B61" w:rsidRPr="00561E7D">
        <w:rPr>
          <w:rFonts w:ascii="Book Antiqua" w:eastAsia="Book Antiqua" w:hAnsi="Book Antiqua" w:cs="Book Antiqua"/>
          <w:i/>
          <w:iCs/>
        </w:rPr>
        <w:t>CBL</w:t>
      </w:r>
      <w:r w:rsidR="003C7B61" w:rsidRPr="00561E7D">
        <w:rPr>
          <w:rFonts w:ascii="Book Antiqua" w:eastAsia="Book Antiqua" w:hAnsi="Book Antiqua" w:cs="Book Antiqua"/>
        </w:rPr>
        <w:t xml:space="preserve"> siRNA</w:t>
      </w:r>
      <w:r w:rsidR="00D63B54">
        <w:rPr>
          <w:rFonts w:ascii="Book Antiqua" w:eastAsia="Book Antiqua" w:hAnsi="Book Antiqua" w:cs="Book Antiqua"/>
        </w:rPr>
        <w:t xml:space="preserve">; </w:t>
      </w:r>
      <w:r w:rsidR="003C7B61" w:rsidRPr="00561E7D">
        <w:rPr>
          <w:rFonts w:ascii="Book Antiqua" w:eastAsia="Book Antiqua" w:hAnsi="Book Antiqua" w:cs="Book Antiqua"/>
        </w:rPr>
        <w:t>B</w:t>
      </w:r>
      <w:r w:rsidR="00D63B54">
        <w:rPr>
          <w:rFonts w:ascii="Book Antiqua" w:eastAsia="Book Antiqua" w:hAnsi="Book Antiqua" w:cs="Book Antiqua"/>
        </w:rPr>
        <w:t>:</w:t>
      </w:r>
      <w:r w:rsidR="003C7B61" w:rsidRPr="00561E7D">
        <w:rPr>
          <w:rFonts w:ascii="Book Antiqua" w:eastAsia="Book Antiqua" w:hAnsi="Book Antiqua" w:cs="Book Antiqua"/>
        </w:rPr>
        <w:t xml:space="preserve"> Western blot. </w:t>
      </w:r>
      <w:r w:rsidR="003C7B61" w:rsidRPr="00561E7D">
        <w:rPr>
          <w:rFonts w:ascii="Book Antiqua" w:eastAsia="Book Antiqua" w:hAnsi="Book Antiqua" w:cs="Book Antiqua"/>
          <w:i/>
          <w:iCs/>
        </w:rPr>
        <w:t>CBL</w:t>
      </w:r>
      <w:r w:rsidR="003C7B61" w:rsidRPr="00561E7D">
        <w:rPr>
          <w:rFonts w:ascii="Book Antiqua" w:eastAsia="Book Antiqua" w:hAnsi="Book Antiqua" w:cs="Book Antiqua"/>
        </w:rPr>
        <w:t>, BGC-823 and AGS cells were seeded in 10 cm cell culture dishes for transfection with miR-188-3p mimic, inhibitor, or control (NC) plasmid, after which Western blot was performed</w:t>
      </w:r>
      <w:r w:rsidR="00984CB1">
        <w:rPr>
          <w:rFonts w:ascii="Book Antiqua" w:eastAsia="Book Antiqua" w:hAnsi="Book Antiqua" w:cs="Book Antiqua"/>
        </w:rPr>
        <w:t xml:space="preserve">; </w:t>
      </w:r>
      <w:r w:rsidR="003C7B61" w:rsidRPr="00561E7D">
        <w:rPr>
          <w:rFonts w:ascii="Book Antiqua" w:eastAsia="Book Antiqua" w:hAnsi="Book Antiqua" w:cs="Book Antiqua"/>
        </w:rPr>
        <w:t>C</w:t>
      </w:r>
      <w:r w:rsidR="00984CB1">
        <w:rPr>
          <w:rFonts w:ascii="Book Antiqua" w:eastAsia="Book Antiqua" w:hAnsi="Book Antiqua" w:cs="Book Antiqua"/>
        </w:rPr>
        <w:t>:</w:t>
      </w:r>
      <w:r w:rsidR="003C7B61" w:rsidRPr="00561E7D">
        <w:rPr>
          <w:rFonts w:ascii="Book Antiqua" w:eastAsia="Book Antiqua" w:hAnsi="Book Antiqua" w:cs="Book Antiqua"/>
        </w:rPr>
        <w:t xml:space="preserve"> Nude mouse model of gastric cancer cell xenograft assay. The images of nude mouse tumor cell xenografts after injection with BGC-823/m-NC, BGC-823/miR-188-3p/CBL, or BGC-823/miR-188-3p cells</w:t>
      </w:r>
      <w:r w:rsidR="00552CA2">
        <w:rPr>
          <w:rFonts w:ascii="Book Antiqua" w:eastAsia="Book Antiqua" w:hAnsi="Book Antiqua" w:cs="Book Antiqua"/>
        </w:rPr>
        <w:t xml:space="preserve">; </w:t>
      </w:r>
      <w:r w:rsidR="003C7B61" w:rsidRPr="00561E7D">
        <w:rPr>
          <w:rFonts w:ascii="Book Antiqua" w:eastAsia="Book Antiqua" w:hAnsi="Book Antiqua" w:cs="Book Antiqua"/>
        </w:rPr>
        <w:t>D</w:t>
      </w:r>
      <w:r w:rsidR="00552CA2">
        <w:rPr>
          <w:rFonts w:ascii="Book Antiqua" w:eastAsia="Book Antiqua" w:hAnsi="Book Antiqua" w:cs="Book Antiqua"/>
        </w:rPr>
        <w:t>:</w:t>
      </w:r>
      <w:r w:rsidR="003C7B61" w:rsidRPr="00561E7D">
        <w:rPr>
          <w:rFonts w:ascii="Book Antiqua" w:eastAsia="Book Antiqua" w:hAnsi="Book Antiqua" w:cs="Book Antiqua"/>
        </w:rPr>
        <w:t xml:space="preserve"> Tumor cell xenograft size. After tumor cell inoculation, tumor size was measured </w:t>
      </w:r>
      <w:r w:rsidR="003C7B61" w:rsidRPr="00561E7D">
        <w:rPr>
          <w:rFonts w:ascii="Book Antiqua" w:eastAsia="Book Antiqua" w:hAnsi="Book Antiqua" w:cs="Book Antiqua"/>
        </w:rPr>
        <w:lastRenderedPageBreak/>
        <w:t xml:space="preserve">every 7 d in each group, m-NC </w:t>
      </w:r>
      <w:r w:rsidR="00602493" w:rsidRPr="00A51B5D">
        <w:rPr>
          <w:rFonts w:ascii="Book Antiqua" w:eastAsia="Book Antiqua" w:hAnsi="Book Antiqua" w:cs="Book Antiqua"/>
          <w:i/>
        </w:rPr>
        <w:t>vs</w:t>
      </w:r>
      <w:r w:rsidR="003C7B61" w:rsidRPr="00561E7D">
        <w:rPr>
          <w:rFonts w:ascii="Book Antiqua" w:eastAsia="Book Antiqua" w:hAnsi="Book Antiqua" w:cs="Book Antiqua"/>
        </w:rPr>
        <w:t xml:space="preserve"> miR-188-3p/CBL, </w:t>
      </w:r>
      <w:proofErr w:type="spellStart"/>
      <w:r w:rsidR="00A33B2F" w:rsidRPr="00A33B2F">
        <w:rPr>
          <w:rFonts w:ascii="Book Antiqua" w:eastAsia="Book Antiqua" w:hAnsi="Book Antiqua" w:cs="Book Antiqua"/>
          <w:vertAlign w:val="superscript"/>
        </w:rPr>
        <w:t>c</w:t>
      </w:r>
      <w:r w:rsidR="003C7B61" w:rsidRPr="00561E7D">
        <w:rPr>
          <w:rFonts w:ascii="Book Antiqua" w:eastAsia="Book Antiqua" w:hAnsi="Book Antiqua" w:cs="Book Antiqua"/>
          <w:i/>
          <w:iCs/>
        </w:rPr>
        <w:t>P</w:t>
      </w:r>
      <w:proofErr w:type="spellEnd"/>
      <w:r w:rsidR="00C42844">
        <w:rPr>
          <w:rFonts w:ascii="Book Antiqua" w:eastAsia="Book Antiqua" w:hAnsi="Book Antiqua" w:cs="Book Antiqua"/>
          <w:i/>
          <w:iCs/>
        </w:rPr>
        <w:t xml:space="preserve"> </w:t>
      </w:r>
      <w:r w:rsidR="003C7B61" w:rsidRPr="00561E7D">
        <w:rPr>
          <w:rFonts w:ascii="Book Antiqua" w:eastAsia="Book Antiqua" w:hAnsi="Book Antiqua" w:cs="Book Antiqua"/>
          <w:i/>
          <w:iCs/>
        </w:rPr>
        <w:t>&lt;</w:t>
      </w:r>
      <w:r w:rsidR="00C42844">
        <w:rPr>
          <w:rFonts w:ascii="Book Antiqua" w:eastAsia="Book Antiqua" w:hAnsi="Book Antiqua" w:cs="Book Antiqua"/>
          <w:i/>
          <w:iCs/>
        </w:rPr>
        <w:t xml:space="preserve"> </w:t>
      </w:r>
      <w:r w:rsidR="00A51B5D">
        <w:rPr>
          <w:rFonts w:ascii="Book Antiqua" w:eastAsia="Book Antiqua" w:hAnsi="Book Antiqua" w:cs="Book Antiqua"/>
        </w:rPr>
        <w:t xml:space="preserve">0.001; miR-188-3p </w:t>
      </w:r>
      <w:r w:rsidR="00A51B5D" w:rsidRPr="00A51B5D">
        <w:rPr>
          <w:rFonts w:ascii="Book Antiqua" w:eastAsia="Book Antiqua" w:hAnsi="Book Antiqua" w:cs="Book Antiqua"/>
          <w:i/>
        </w:rPr>
        <w:t>vs</w:t>
      </w:r>
      <w:r w:rsidR="003C7B61" w:rsidRPr="00561E7D">
        <w:rPr>
          <w:rFonts w:ascii="Book Antiqua" w:eastAsia="Book Antiqua" w:hAnsi="Book Antiqua" w:cs="Book Antiqua"/>
        </w:rPr>
        <w:t xml:space="preserve"> miR-188-3p/CBL cDNA, </w:t>
      </w:r>
      <w:proofErr w:type="spellStart"/>
      <w:r w:rsidR="00A51B5D" w:rsidRPr="00A33B2F">
        <w:rPr>
          <w:rFonts w:ascii="Book Antiqua" w:eastAsia="Book Antiqua" w:hAnsi="Book Antiqua" w:cs="Book Antiqua"/>
          <w:vertAlign w:val="superscript"/>
        </w:rPr>
        <w:t>c</w:t>
      </w:r>
      <w:r w:rsidR="003C7B61" w:rsidRPr="00561E7D">
        <w:rPr>
          <w:rFonts w:ascii="Book Antiqua" w:eastAsia="Book Antiqua" w:hAnsi="Book Antiqua" w:cs="Book Antiqua"/>
          <w:i/>
          <w:iCs/>
        </w:rPr>
        <w:t>P</w:t>
      </w:r>
      <w:proofErr w:type="spellEnd"/>
      <w:r w:rsidR="00C42844">
        <w:rPr>
          <w:rFonts w:ascii="Book Antiqua" w:eastAsia="Book Antiqua" w:hAnsi="Book Antiqua" w:cs="Book Antiqua"/>
          <w:i/>
          <w:iCs/>
        </w:rPr>
        <w:t xml:space="preserve"> </w:t>
      </w:r>
      <w:r w:rsidR="003C7B61" w:rsidRPr="00561E7D">
        <w:rPr>
          <w:rFonts w:ascii="Book Antiqua" w:eastAsia="Book Antiqua" w:hAnsi="Book Antiqua" w:cs="Book Antiqua"/>
          <w:i/>
          <w:iCs/>
        </w:rPr>
        <w:t>&lt;</w:t>
      </w:r>
      <w:r w:rsidR="00C42844">
        <w:rPr>
          <w:rFonts w:ascii="Book Antiqua" w:eastAsia="Book Antiqua" w:hAnsi="Book Antiqua" w:cs="Book Antiqua"/>
          <w:i/>
          <w:iCs/>
        </w:rPr>
        <w:t xml:space="preserve"> </w:t>
      </w:r>
      <w:r w:rsidR="003C7B61" w:rsidRPr="00561E7D">
        <w:rPr>
          <w:rFonts w:ascii="Book Antiqua" w:eastAsia="Book Antiqua" w:hAnsi="Book Antiqua" w:cs="Book Antiqua"/>
        </w:rPr>
        <w:t>0.01.</w:t>
      </w:r>
    </w:p>
    <w:p w14:paraId="748C872E" w14:textId="211EB1A4" w:rsidR="00A77B3E" w:rsidRPr="00561E7D" w:rsidRDefault="003C7B61" w:rsidP="00561E7D">
      <w:pPr>
        <w:spacing w:line="360" w:lineRule="auto"/>
        <w:jc w:val="both"/>
        <w:rPr>
          <w:rFonts w:ascii="Book Antiqua" w:hAnsi="Book Antiqua"/>
        </w:rPr>
      </w:pPr>
      <w:r w:rsidRPr="00561E7D">
        <w:rPr>
          <w:rFonts w:ascii="Book Antiqua" w:eastAsia="Book Antiqua" w:hAnsi="Book Antiqua" w:cs="Book Antiqua"/>
          <w:color w:val="FF0000"/>
        </w:rPr>
        <w:t xml:space="preserve"> </w:t>
      </w:r>
    </w:p>
    <w:sectPr w:rsidR="00A77B3E" w:rsidRPr="00561E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0C1E0" w14:textId="77777777" w:rsidR="00E608CE" w:rsidRDefault="00E608CE" w:rsidP="00EF266D">
      <w:r>
        <w:separator/>
      </w:r>
    </w:p>
  </w:endnote>
  <w:endnote w:type="continuationSeparator" w:id="0">
    <w:p w14:paraId="44F22AFA" w14:textId="77777777" w:rsidR="00E608CE" w:rsidRDefault="00E608CE" w:rsidP="00EF2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54874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ED28D5D" w14:textId="77777777" w:rsidR="00EF266D" w:rsidRPr="00EF266D" w:rsidRDefault="00EF266D">
            <w:pPr>
              <w:pStyle w:val="Footer"/>
              <w:jc w:val="right"/>
              <w:rPr>
                <w:rFonts w:ascii="Book Antiqua" w:hAnsi="Book Antiqua"/>
                <w:sz w:val="24"/>
                <w:szCs w:val="24"/>
              </w:rPr>
            </w:pPr>
            <w:r w:rsidRPr="00EF266D">
              <w:rPr>
                <w:rFonts w:ascii="Book Antiqua" w:hAnsi="Book Antiqua"/>
                <w:sz w:val="24"/>
                <w:szCs w:val="24"/>
                <w:lang w:val="zh-CN" w:eastAsia="zh-CN"/>
              </w:rPr>
              <w:t xml:space="preserve"> </w:t>
            </w:r>
            <w:r w:rsidRPr="00EF266D">
              <w:rPr>
                <w:rFonts w:ascii="Book Antiqua" w:hAnsi="Book Antiqua"/>
                <w:b/>
                <w:bCs/>
                <w:sz w:val="24"/>
                <w:szCs w:val="24"/>
              </w:rPr>
              <w:fldChar w:fldCharType="begin"/>
            </w:r>
            <w:r w:rsidRPr="00EF266D">
              <w:rPr>
                <w:rFonts w:ascii="Book Antiqua" w:hAnsi="Book Antiqua"/>
                <w:b/>
                <w:bCs/>
                <w:sz w:val="24"/>
                <w:szCs w:val="24"/>
              </w:rPr>
              <w:instrText>PAGE</w:instrText>
            </w:r>
            <w:r w:rsidRPr="00EF266D">
              <w:rPr>
                <w:rFonts w:ascii="Book Antiqua" w:hAnsi="Book Antiqua"/>
                <w:b/>
                <w:bCs/>
                <w:sz w:val="24"/>
                <w:szCs w:val="24"/>
              </w:rPr>
              <w:fldChar w:fldCharType="separate"/>
            </w:r>
            <w:r w:rsidR="00506FC6">
              <w:rPr>
                <w:rFonts w:ascii="Book Antiqua" w:hAnsi="Book Antiqua"/>
                <w:b/>
                <w:bCs/>
                <w:noProof/>
                <w:sz w:val="24"/>
                <w:szCs w:val="24"/>
              </w:rPr>
              <w:t>18</w:t>
            </w:r>
            <w:r w:rsidRPr="00EF266D">
              <w:rPr>
                <w:rFonts w:ascii="Book Antiqua" w:hAnsi="Book Antiqua"/>
                <w:b/>
                <w:bCs/>
                <w:sz w:val="24"/>
                <w:szCs w:val="24"/>
              </w:rPr>
              <w:fldChar w:fldCharType="end"/>
            </w:r>
            <w:r w:rsidRPr="00EF266D">
              <w:rPr>
                <w:rFonts w:ascii="Book Antiqua" w:hAnsi="Book Antiqua"/>
                <w:sz w:val="24"/>
                <w:szCs w:val="24"/>
                <w:lang w:val="zh-CN" w:eastAsia="zh-CN"/>
              </w:rPr>
              <w:t xml:space="preserve"> / </w:t>
            </w:r>
            <w:r w:rsidRPr="00EF266D">
              <w:rPr>
                <w:rFonts w:ascii="Book Antiqua" w:hAnsi="Book Antiqua"/>
                <w:b/>
                <w:bCs/>
                <w:sz w:val="24"/>
                <w:szCs w:val="24"/>
              </w:rPr>
              <w:fldChar w:fldCharType="begin"/>
            </w:r>
            <w:r w:rsidRPr="00EF266D">
              <w:rPr>
                <w:rFonts w:ascii="Book Antiqua" w:hAnsi="Book Antiqua"/>
                <w:b/>
                <w:bCs/>
                <w:sz w:val="24"/>
                <w:szCs w:val="24"/>
              </w:rPr>
              <w:instrText>NUMPAGES</w:instrText>
            </w:r>
            <w:r w:rsidRPr="00EF266D">
              <w:rPr>
                <w:rFonts w:ascii="Book Antiqua" w:hAnsi="Book Antiqua"/>
                <w:b/>
                <w:bCs/>
                <w:sz w:val="24"/>
                <w:szCs w:val="24"/>
              </w:rPr>
              <w:fldChar w:fldCharType="separate"/>
            </w:r>
            <w:r w:rsidR="00506FC6">
              <w:rPr>
                <w:rFonts w:ascii="Book Antiqua" w:hAnsi="Book Antiqua"/>
                <w:b/>
                <w:bCs/>
                <w:noProof/>
                <w:sz w:val="24"/>
                <w:szCs w:val="24"/>
              </w:rPr>
              <w:t>36</w:t>
            </w:r>
            <w:r w:rsidRPr="00EF266D">
              <w:rPr>
                <w:rFonts w:ascii="Book Antiqua" w:hAnsi="Book Antiqua"/>
                <w:b/>
                <w:bCs/>
                <w:sz w:val="24"/>
                <w:szCs w:val="24"/>
              </w:rPr>
              <w:fldChar w:fldCharType="end"/>
            </w:r>
          </w:p>
        </w:sdtContent>
      </w:sdt>
    </w:sdtContent>
  </w:sdt>
  <w:p w14:paraId="6E862A42" w14:textId="77777777" w:rsidR="00EF266D" w:rsidRDefault="00EF2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99DFE" w14:textId="77777777" w:rsidR="00E608CE" w:rsidRDefault="00E608CE" w:rsidP="00EF266D">
      <w:r>
        <w:separator/>
      </w:r>
    </w:p>
  </w:footnote>
  <w:footnote w:type="continuationSeparator" w:id="0">
    <w:p w14:paraId="4013DADA" w14:textId="77777777" w:rsidR="00E608CE" w:rsidRDefault="00E608CE" w:rsidP="00EF26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41F"/>
    <w:rsid w:val="00015BBC"/>
    <w:rsid w:val="00015DB6"/>
    <w:rsid w:val="000261B2"/>
    <w:rsid w:val="00027756"/>
    <w:rsid w:val="00031679"/>
    <w:rsid w:val="000339B6"/>
    <w:rsid w:val="000566A1"/>
    <w:rsid w:val="00065E93"/>
    <w:rsid w:val="00066920"/>
    <w:rsid w:val="0008667E"/>
    <w:rsid w:val="000A6907"/>
    <w:rsid w:val="000A6E1A"/>
    <w:rsid w:val="000C2BF7"/>
    <w:rsid w:val="000C64D8"/>
    <w:rsid w:val="000E0FD5"/>
    <w:rsid w:val="000F3524"/>
    <w:rsid w:val="001037E0"/>
    <w:rsid w:val="0011799C"/>
    <w:rsid w:val="00132B64"/>
    <w:rsid w:val="00136632"/>
    <w:rsid w:val="00137AF6"/>
    <w:rsid w:val="0014400D"/>
    <w:rsid w:val="001551C2"/>
    <w:rsid w:val="00175D50"/>
    <w:rsid w:val="001803BA"/>
    <w:rsid w:val="00182616"/>
    <w:rsid w:val="00194668"/>
    <w:rsid w:val="001A5319"/>
    <w:rsid w:val="001D434A"/>
    <w:rsid w:val="001D4B14"/>
    <w:rsid w:val="001D4B2A"/>
    <w:rsid w:val="002168C7"/>
    <w:rsid w:val="00235091"/>
    <w:rsid w:val="00237560"/>
    <w:rsid w:val="002478E9"/>
    <w:rsid w:val="00254CB9"/>
    <w:rsid w:val="002835CC"/>
    <w:rsid w:val="00286634"/>
    <w:rsid w:val="002A065F"/>
    <w:rsid w:val="002B326D"/>
    <w:rsid w:val="002B3DA3"/>
    <w:rsid w:val="002C05B1"/>
    <w:rsid w:val="002D3AA2"/>
    <w:rsid w:val="003065F4"/>
    <w:rsid w:val="00317DF9"/>
    <w:rsid w:val="00320E82"/>
    <w:rsid w:val="003255EE"/>
    <w:rsid w:val="00331176"/>
    <w:rsid w:val="003363D3"/>
    <w:rsid w:val="00354698"/>
    <w:rsid w:val="00364701"/>
    <w:rsid w:val="00380B09"/>
    <w:rsid w:val="00397D3C"/>
    <w:rsid w:val="003A0FD7"/>
    <w:rsid w:val="003C5AC9"/>
    <w:rsid w:val="003C7B61"/>
    <w:rsid w:val="003D426A"/>
    <w:rsid w:val="003D57FD"/>
    <w:rsid w:val="0040169E"/>
    <w:rsid w:val="004103E1"/>
    <w:rsid w:val="00411971"/>
    <w:rsid w:val="00422FF0"/>
    <w:rsid w:val="00433C72"/>
    <w:rsid w:val="00452B45"/>
    <w:rsid w:val="004655D7"/>
    <w:rsid w:val="004719F7"/>
    <w:rsid w:val="00490DA0"/>
    <w:rsid w:val="00492BDC"/>
    <w:rsid w:val="004A6A08"/>
    <w:rsid w:val="004D1465"/>
    <w:rsid w:val="004F47A0"/>
    <w:rsid w:val="004F613D"/>
    <w:rsid w:val="00503B0A"/>
    <w:rsid w:val="00504817"/>
    <w:rsid w:val="00505B2D"/>
    <w:rsid w:val="00506521"/>
    <w:rsid w:val="00506FC6"/>
    <w:rsid w:val="005432C7"/>
    <w:rsid w:val="00544327"/>
    <w:rsid w:val="00547D1A"/>
    <w:rsid w:val="00552CA2"/>
    <w:rsid w:val="00561E7D"/>
    <w:rsid w:val="00565376"/>
    <w:rsid w:val="005767FC"/>
    <w:rsid w:val="00584C54"/>
    <w:rsid w:val="005862A5"/>
    <w:rsid w:val="0058633F"/>
    <w:rsid w:val="00593D7A"/>
    <w:rsid w:val="005B0F27"/>
    <w:rsid w:val="005B5C88"/>
    <w:rsid w:val="005C057B"/>
    <w:rsid w:val="005C7869"/>
    <w:rsid w:val="005E3C80"/>
    <w:rsid w:val="005F4F26"/>
    <w:rsid w:val="00602493"/>
    <w:rsid w:val="006236A2"/>
    <w:rsid w:val="00623F92"/>
    <w:rsid w:val="00627F0C"/>
    <w:rsid w:val="0063675B"/>
    <w:rsid w:val="0065208F"/>
    <w:rsid w:val="0065431A"/>
    <w:rsid w:val="00654B76"/>
    <w:rsid w:val="00684150"/>
    <w:rsid w:val="00694672"/>
    <w:rsid w:val="006A1E45"/>
    <w:rsid w:val="006A7F12"/>
    <w:rsid w:val="006B423C"/>
    <w:rsid w:val="006E72F7"/>
    <w:rsid w:val="006E7661"/>
    <w:rsid w:val="00703BC4"/>
    <w:rsid w:val="00705657"/>
    <w:rsid w:val="00707CAB"/>
    <w:rsid w:val="007121D8"/>
    <w:rsid w:val="0071241D"/>
    <w:rsid w:val="00732648"/>
    <w:rsid w:val="00747119"/>
    <w:rsid w:val="00781510"/>
    <w:rsid w:val="00797C6B"/>
    <w:rsid w:val="007A7D24"/>
    <w:rsid w:val="007B6DDB"/>
    <w:rsid w:val="007C1052"/>
    <w:rsid w:val="007D43B2"/>
    <w:rsid w:val="007D72D3"/>
    <w:rsid w:val="008015EE"/>
    <w:rsid w:val="008048B8"/>
    <w:rsid w:val="0081673A"/>
    <w:rsid w:val="008237BF"/>
    <w:rsid w:val="008774B9"/>
    <w:rsid w:val="008812B2"/>
    <w:rsid w:val="00893588"/>
    <w:rsid w:val="008A0682"/>
    <w:rsid w:val="008B4635"/>
    <w:rsid w:val="009012D3"/>
    <w:rsid w:val="00904579"/>
    <w:rsid w:val="00911ABD"/>
    <w:rsid w:val="00927F19"/>
    <w:rsid w:val="00937F96"/>
    <w:rsid w:val="00957188"/>
    <w:rsid w:val="00957ACD"/>
    <w:rsid w:val="00984CB1"/>
    <w:rsid w:val="009A6482"/>
    <w:rsid w:val="009B6C3C"/>
    <w:rsid w:val="009C7458"/>
    <w:rsid w:val="009E74C9"/>
    <w:rsid w:val="009F0471"/>
    <w:rsid w:val="009F4FCE"/>
    <w:rsid w:val="009F5BBF"/>
    <w:rsid w:val="00A117AE"/>
    <w:rsid w:val="00A17578"/>
    <w:rsid w:val="00A21AF2"/>
    <w:rsid w:val="00A2620F"/>
    <w:rsid w:val="00A33B2F"/>
    <w:rsid w:val="00A33D26"/>
    <w:rsid w:val="00A35060"/>
    <w:rsid w:val="00A44C76"/>
    <w:rsid w:val="00A51B5D"/>
    <w:rsid w:val="00A53BEE"/>
    <w:rsid w:val="00A776F4"/>
    <w:rsid w:val="00A77B3E"/>
    <w:rsid w:val="00AA6208"/>
    <w:rsid w:val="00AB12D2"/>
    <w:rsid w:val="00AB2AD6"/>
    <w:rsid w:val="00AB4117"/>
    <w:rsid w:val="00AD456D"/>
    <w:rsid w:val="00AE34CB"/>
    <w:rsid w:val="00AF5EDC"/>
    <w:rsid w:val="00B211E8"/>
    <w:rsid w:val="00B2484C"/>
    <w:rsid w:val="00B31223"/>
    <w:rsid w:val="00B34144"/>
    <w:rsid w:val="00B6009F"/>
    <w:rsid w:val="00B715D1"/>
    <w:rsid w:val="00B7625E"/>
    <w:rsid w:val="00BB4044"/>
    <w:rsid w:val="00BB5B84"/>
    <w:rsid w:val="00BC4815"/>
    <w:rsid w:val="00BC7BB5"/>
    <w:rsid w:val="00BF38F1"/>
    <w:rsid w:val="00C114C9"/>
    <w:rsid w:val="00C42844"/>
    <w:rsid w:val="00C50246"/>
    <w:rsid w:val="00C61461"/>
    <w:rsid w:val="00C61786"/>
    <w:rsid w:val="00C80185"/>
    <w:rsid w:val="00C87428"/>
    <w:rsid w:val="00C97D17"/>
    <w:rsid w:val="00CA2A55"/>
    <w:rsid w:val="00CB2112"/>
    <w:rsid w:val="00CB79A5"/>
    <w:rsid w:val="00CC5348"/>
    <w:rsid w:val="00CC6DB4"/>
    <w:rsid w:val="00CE3288"/>
    <w:rsid w:val="00CF5610"/>
    <w:rsid w:val="00D11587"/>
    <w:rsid w:val="00D11B65"/>
    <w:rsid w:val="00D15266"/>
    <w:rsid w:val="00D15887"/>
    <w:rsid w:val="00D21630"/>
    <w:rsid w:val="00D374DF"/>
    <w:rsid w:val="00D425A0"/>
    <w:rsid w:val="00D43517"/>
    <w:rsid w:val="00D4663E"/>
    <w:rsid w:val="00D506CC"/>
    <w:rsid w:val="00D63B54"/>
    <w:rsid w:val="00D7160A"/>
    <w:rsid w:val="00D71DD1"/>
    <w:rsid w:val="00D73606"/>
    <w:rsid w:val="00D95CC3"/>
    <w:rsid w:val="00DA0141"/>
    <w:rsid w:val="00DA16B0"/>
    <w:rsid w:val="00DA2137"/>
    <w:rsid w:val="00DA2A18"/>
    <w:rsid w:val="00DA533A"/>
    <w:rsid w:val="00DB2B39"/>
    <w:rsid w:val="00DC5087"/>
    <w:rsid w:val="00DD061E"/>
    <w:rsid w:val="00DE693E"/>
    <w:rsid w:val="00E052B0"/>
    <w:rsid w:val="00E12DD6"/>
    <w:rsid w:val="00E25142"/>
    <w:rsid w:val="00E30E34"/>
    <w:rsid w:val="00E3374F"/>
    <w:rsid w:val="00E51950"/>
    <w:rsid w:val="00E534CA"/>
    <w:rsid w:val="00E608CE"/>
    <w:rsid w:val="00E612DF"/>
    <w:rsid w:val="00EA1794"/>
    <w:rsid w:val="00EC27D4"/>
    <w:rsid w:val="00EC42FD"/>
    <w:rsid w:val="00ED08AD"/>
    <w:rsid w:val="00EF266D"/>
    <w:rsid w:val="00F05764"/>
    <w:rsid w:val="00F2193E"/>
    <w:rsid w:val="00F2504F"/>
    <w:rsid w:val="00F3673D"/>
    <w:rsid w:val="00F46033"/>
    <w:rsid w:val="00F65AE8"/>
    <w:rsid w:val="00F70AEA"/>
    <w:rsid w:val="00F76143"/>
    <w:rsid w:val="00F80D99"/>
    <w:rsid w:val="00F8472C"/>
    <w:rsid w:val="00F875FC"/>
    <w:rsid w:val="00F9118D"/>
    <w:rsid w:val="00F93F30"/>
    <w:rsid w:val="00FB3811"/>
    <w:rsid w:val="00FB5BEF"/>
    <w:rsid w:val="00FC3679"/>
    <w:rsid w:val="00FC7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6E476B"/>
  <w15:docId w15:val="{1F381FC3-7DBA-42F1-AD15-35F15B91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archmatch">
    <w:name w:val="searchmatch"/>
    <w:basedOn w:val="DefaultParagraphFont"/>
  </w:style>
  <w:style w:type="character" w:customStyle="1" w:styleId="lrzxr">
    <w:name w:val="lrzxr"/>
    <w:basedOn w:val="DefaultParagraphFont"/>
  </w:style>
  <w:style w:type="character" w:customStyle="1" w:styleId="transsent">
    <w:name w:val="transsent"/>
    <w:basedOn w:val="DefaultParagraphFont"/>
  </w:style>
  <w:style w:type="paragraph" w:styleId="Header">
    <w:name w:val="header"/>
    <w:basedOn w:val="Normal"/>
    <w:link w:val="HeaderChar"/>
    <w:unhideWhenUsed/>
    <w:rsid w:val="00EF266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F266D"/>
    <w:rPr>
      <w:sz w:val="18"/>
      <w:szCs w:val="18"/>
    </w:rPr>
  </w:style>
  <w:style w:type="paragraph" w:styleId="Footer">
    <w:name w:val="footer"/>
    <w:basedOn w:val="Normal"/>
    <w:link w:val="FooterChar"/>
    <w:uiPriority w:val="99"/>
    <w:unhideWhenUsed/>
    <w:rsid w:val="00EF266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F266D"/>
    <w:rPr>
      <w:sz w:val="18"/>
      <w:szCs w:val="18"/>
    </w:rPr>
  </w:style>
  <w:style w:type="character" w:styleId="CommentReference">
    <w:name w:val="annotation reference"/>
    <w:basedOn w:val="DefaultParagraphFont"/>
    <w:semiHidden/>
    <w:unhideWhenUsed/>
    <w:rsid w:val="00A33D26"/>
    <w:rPr>
      <w:sz w:val="21"/>
      <w:szCs w:val="21"/>
    </w:rPr>
  </w:style>
  <w:style w:type="paragraph" w:styleId="CommentText">
    <w:name w:val="annotation text"/>
    <w:basedOn w:val="Normal"/>
    <w:link w:val="CommentTextChar"/>
    <w:semiHidden/>
    <w:unhideWhenUsed/>
    <w:rsid w:val="00A33D26"/>
  </w:style>
  <w:style w:type="character" w:customStyle="1" w:styleId="CommentTextChar">
    <w:name w:val="Comment Text Char"/>
    <w:basedOn w:val="DefaultParagraphFont"/>
    <w:link w:val="CommentText"/>
    <w:semiHidden/>
    <w:rsid w:val="00A33D26"/>
    <w:rPr>
      <w:sz w:val="24"/>
      <w:szCs w:val="24"/>
    </w:rPr>
  </w:style>
  <w:style w:type="paragraph" w:styleId="CommentSubject">
    <w:name w:val="annotation subject"/>
    <w:basedOn w:val="CommentText"/>
    <w:next w:val="CommentText"/>
    <w:link w:val="CommentSubjectChar"/>
    <w:semiHidden/>
    <w:unhideWhenUsed/>
    <w:rsid w:val="00A33D26"/>
    <w:rPr>
      <w:b/>
      <w:bCs/>
    </w:rPr>
  </w:style>
  <w:style w:type="character" w:customStyle="1" w:styleId="CommentSubjectChar">
    <w:name w:val="Comment Subject Char"/>
    <w:basedOn w:val="CommentTextChar"/>
    <w:link w:val="CommentSubject"/>
    <w:semiHidden/>
    <w:rsid w:val="00A33D26"/>
    <w:rPr>
      <w:b/>
      <w:bCs/>
      <w:sz w:val="24"/>
      <w:szCs w:val="24"/>
    </w:rPr>
  </w:style>
  <w:style w:type="paragraph" w:styleId="BalloonText">
    <w:name w:val="Balloon Text"/>
    <w:basedOn w:val="Normal"/>
    <w:link w:val="BalloonTextChar"/>
    <w:semiHidden/>
    <w:unhideWhenUsed/>
    <w:rsid w:val="00A33D26"/>
    <w:rPr>
      <w:sz w:val="18"/>
      <w:szCs w:val="18"/>
    </w:rPr>
  </w:style>
  <w:style w:type="character" w:customStyle="1" w:styleId="BalloonTextChar">
    <w:name w:val="Balloon Text Char"/>
    <w:basedOn w:val="DefaultParagraphFont"/>
    <w:link w:val="BalloonText"/>
    <w:semiHidden/>
    <w:rsid w:val="00A33D26"/>
    <w:rPr>
      <w:sz w:val="18"/>
      <w:szCs w:val="18"/>
    </w:rPr>
  </w:style>
  <w:style w:type="paragraph" w:styleId="Revision">
    <w:name w:val="Revision"/>
    <w:hidden/>
    <w:uiPriority w:val="99"/>
    <w:semiHidden/>
    <w:rsid w:val="00DB2B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879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8798</Words>
  <Characters>50153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jeana lin</dc:creator>
  <cp:lastModifiedBy>Li Ma</cp:lastModifiedBy>
  <cp:revision>3</cp:revision>
  <dcterms:created xsi:type="dcterms:W3CDTF">2023-07-07T16:38:00Z</dcterms:created>
  <dcterms:modified xsi:type="dcterms:W3CDTF">2023-07-07T16:42:00Z</dcterms:modified>
</cp:coreProperties>
</file>