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373F"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3424161"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85199</w:t>
      </w:r>
    </w:p>
    <w:p w14:paraId="2FD309BF"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4E29A041" w14:textId="77777777" w:rsidR="00A77B3E" w:rsidRDefault="00A77B3E">
      <w:pPr>
        <w:spacing w:line="360" w:lineRule="auto"/>
        <w:jc w:val="both"/>
      </w:pPr>
    </w:p>
    <w:p w14:paraId="2DF5BC79" w14:textId="13C0D073" w:rsidR="00A77B3E" w:rsidRDefault="00000000">
      <w:pPr>
        <w:spacing w:line="360" w:lineRule="auto"/>
        <w:jc w:val="both"/>
      </w:pPr>
      <w:bookmarkStart w:id="0" w:name="OLE_LINK6982"/>
      <w:bookmarkStart w:id="1" w:name="OLE_LINK6983"/>
      <w:r>
        <w:rPr>
          <w:rFonts w:ascii="Book Antiqua" w:eastAsia="Book Antiqua" w:hAnsi="Book Antiqua" w:cs="Book Antiqua"/>
          <w:b/>
          <w:color w:val="000000"/>
        </w:rPr>
        <w:t xml:space="preserve">Irritable </w:t>
      </w:r>
      <w:bookmarkStart w:id="2" w:name="OLE_LINK6254"/>
      <w:bookmarkStart w:id="3" w:name="OLE_LINK6255"/>
      <w:bookmarkStart w:id="4" w:name="OLE_LINK6256"/>
      <w:r w:rsidR="00F36B81">
        <w:rPr>
          <w:rFonts w:ascii="Book Antiqua" w:eastAsia="Book Antiqua" w:hAnsi="Book Antiqua" w:cs="Book Antiqua"/>
          <w:b/>
          <w:color w:val="000000"/>
        </w:rPr>
        <w:t>bowel syndrome</w:t>
      </w:r>
      <w:bookmarkEnd w:id="2"/>
      <w:bookmarkEnd w:id="3"/>
      <w:bookmarkEnd w:id="4"/>
      <w:r>
        <w:rPr>
          <w:rFonts w:ascii="Book Antiqua" w:eastAsia="Book Antiqua" w:hAnsi="Book Antiqua" w:cs="Book Antiqua"/>
          <w:b/>
          <w:color w:val="000000"/>
        </w:rPr>
        <w:t>:</w:t>
      </w:r>
      <w:r w:rsidR="00F36B8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Epidemiology, </w:t>
      </w:r>
      <w:bookmarkStart w:id="5" w:name="OLE_LINK6257"/>
      <w:bookmarkStart w:id="6" w:name="OLE_LINK6258"/>
      <w:bookmarkStart w:id="7" w:name="OLE_LINK6259"/>
      <w:r w:rsidR="00F36B81">
        <w:rPr>
          <w:rFonts w:ascii="Book Antiqua" w:eastAsia="Book Antiqua" w:hAnsi="Book Antiqua" w:cs="Book Antiqua"/>
          <w:b/>
          <w:color w:val="000000"/>
        </w:rPr>
        <w:t>overlap disorders, pathophysiology and treatment</w:t>
      </w:r>
    </w:p>
    <w:bookmarkEnd w:id="0"/>
    <w:bookmarkEnd w:id="1"/>
    <w:bookmarkEnd w:id="5"/>
    <w:bookmarkEnd w:id="6"/>
    <w:bookmarkEnd w:id="7"/>
    <w:p w14:paraId="474C4626" w14:textId="77777777" w:rsidR="00A77B3E" w:rsidRDefault="00A77B3E">
      <w:pPr>
        <w:spacing w:line="360" w:lineRule="auto"/>
        <w:jc w:val="both"/>
      </w:pPr>
    </w:p>
    <w:p w14:paraId="542BF1A0" w14:textId="5B0EE2AB" w:rsidR="00A77B3E" w:rsidRDefault="00F36B81">
      <w:pPr>
        <w:spacing w:line="360" w:lineRule="auto"/>
        <w:jc w:val="both"/>
      </w:pP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uang KY </w:t>
      </w:r>
      <w:r w:rsidRPr="00F36B81">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8" w:name="OLE_LINK6984"/>
      <w:bookmarkStart w:id="9" w:name="OLE_LINK6985"/>
      <w:proofErr w:type="gramStart"/>
      <w:r>
        <w:rPr>
          <w:rFonts w:ascii="Book Antiqua" w:eastAsia="Book Antiqua" w:hAnsi="Book Antiqua" w:cs="Book Antiqua"/>
          <w:color w:val="000000"/>
        </w:rPr>
        <w:t xml:space="preserve">Irritable </w:t>
      </w:r>
      <w:bookmarkStart w:id="10" w:name="OLE_LINK6260"/>
      <w:bookmarkStart w:id="11" w:name="OLE_LINK6261"/>
      <w:r>
        <w:rPr>
          <w:rFonts w:ascii="Book Antiqua" w:eastAsia="Book Antiqua" w:hAnsi="Book Antiqua" w:cs="Book Antiqua"/>
          <w:color w:val="000000"/>
        </w:rPr>
        <w:t>bowel syndrome</w:t>
      </w:r>
      <w:bookmarkEnd w:id="8"/>
      <w:bookmarkEnd w:id="9"/>
      <w:bookmarkEnd w:id="10"/>
      <w:bookmarkEnd w:id="11"/>
      <w:proofErr w:type="gramEnd"/>
    </w:p>
    <w:p w14:paraId="34E16E74" w14:textId="77777777" w:rsidR="00A77B3E" w:rsidRDefault="00A77B3E">
      <w:pPr>
        <w:spacing w:line="360" w:lineRule="auto"/>
        <w:jc w:val="both"/>
      </w:pPr>
    </w:p>
    <w:p w14:paraId="47571E20" w14:textId="77777777" w:rsidR="00A77B3E" w:rsidRDefault="00000000">
      <w:pPr>
        <w:spacing w:line="360" w:lineRule="auto"/>
        <w:jc w:val="both"/>
      </w:pPr>
      <w:r>
        <w:rPr>
          <w:rFonts w:ascii="Book Antiqua" w:eastAsia="Book Antiqua" w:hAnsi="Book Antiqua" w:cs="Book Antiqua"/>
          <w:color w:val="000000"/>
        </w:rPr>
        <w:t xml:space="preserve">Kai-Yue Huang, Feng-Yun Wang, Mi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Xiang-</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Ma, Xu-Dong Tang, Lin </w:t>
      </w:r>
      <w:proofErr w:type="spellStart"/>
      <w:r>
        <w:rPr>
          <w:rFonts w:ascii="Book Antiqua" w:eastAsia="Book Antiqua" w:hAnsi="Book Antiqua" w:cs="Book Antiqua"/>
          <w:color w:val="000000"/>
        </w:rPr>
        <w:t>Lv</w:t>
      </w:r>
      <w:proofErr w:type="spellEnd"/>
    </w:p>
    <w:p w14:paraId="742B7E20" w14:textId="77777777" w:rsidR="00A77B3E" w:rsidRDefault="00A77B3E">
      <w:pPr>
        <w:spacing w:line="360" w:lineRule="auto"/>
        <w:jc w:val="both"/>
      </w:pPr>
    </w:p>
    <w:p w14:paraId="43927CEC" w14:textId="5F9B8EEF" w:rsidR="00A77B3E" w:rsidRDefault="00000000">
      <w:pPr>
        <w:spacing w:line="360" w:lineRule="auto"/>
        <w:jc w:val="both"/>
      </w:pPr>
      <w:r>
        <w:rPr>
          <w:rFonts w:ascii="Book Antiqua" w:eastAsia="Book Antiqua" w:hAnsi="Book Antiqua" w:cs="Book Antiqua"/>
          <w:b/>
          <w:bCs/>
          <w:color w:val="000000"/>
        </w:rPr>
        <w:t xml:space="preserve">Kai-Yue Huang, Feng-Yun Wang, Mi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Xiang-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Ma, </w:t>
      </w:r>
      <w:r w:rsidR="00F70C9B">
        <w:rPr>
          <w:rFonts w:ascii="Book Antiqua" w:eastAsia="Book Antiqua" w:hAnsi="Book Antiqua" w:cs="Book Antiqua"/>
          <w:b/>
          <w:bCs/>
          <w:color w:val="000000"/>
        </w:rPr>
        <w:t>Xu-Dong Tang,</w:t>
      </w:r>
      <w:r w:rsidR="001B381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bookmarkStart w:id="12" w:name="OLE_LINK6264"/>
      <w:bookmarkStart w:id="13" w:name="OLE_LINK6265"/>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Hospital of China Academy of Chinese Medical Sciences, Beijing 100091, China</w:t>
      </w:r>
    </w:p>
    <w:bookmarkEnd w:id="12"/>
    <w:bookmarkEnd w:id="13"/>
    <w:p w14:paraId="65CF47C4" w14:textId="77777777" w:rsidR="00A77B3E" w:rsidRDefault="00A77B3E">
      <w:pPr>
        <w:spacing w:line="360" w:lineRule="auto"/>
        <w:jc w:val="both"/>
      </w:pPr>
    </w:p>
    <w:p w14:paraId="5C0128D5" w14:textId="77777777" w:rsidR="00A77B3E" w:rsidRDefault="00000000">
      <w:pPr>
        <w:spacing w:line="360" w:lineRule="auto"/>
        <w:jc w:val="both"/>
      </w:pPr>
      <w:r>
        <w:rPr>
          <w:rFonts w:ascii="Book Antiqua" w:eastAsia="Book Antiqua" w:hAnsi="Book Antiqua" w:cs="Book Antiqua"/>
          <w:b/>
          <w:bCs/>
          <w:color w:val="000000"/>
        </w:rPr>
        <w:t xml:space="preserve">Kai-Yue Huang, Feng-Yun Wang, Mi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Xiang-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Ma, Xu-Dong Tang, 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Digestive Diseases, Beijing Institute of Spleen and Stomach Disease of Traditional Chinese Medicine, Beijing 100091, China</w:t>
      </w:r>
    </w:p>
    <w:p w14:paraId="19C9BB60" w14:textId="77777777" w:rsidR="00A77B3E" w:rsidRDefault="00A77B3E">
      <w:pPr>
        <w:spacing w:line="360" w:lineRule="auto"/>
        <w:jc w:val="both"/>
      </w:pPr>
    </w:p>
    <w:p w14:paraId="6B261ADA" w14:textId="48543515"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Huang KY reviewed the literature and wrote the first draft of the paper; Wang FY contributed to searching the literature and edited it;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M and Ma XX contributed to revising the paper and wrote it; and Tang XD conceived the idea and edited it;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contributed to writing the paper, completed Figures 3 and 4, and edited it extensively.</w:t>
      </w:r>
    </w:p>
    <w:p w14:paraId="2FE11A40" w14:textId="77777777" w:rsidR="00A77B3E" w:rsidRDefault="00A77B3E">
      <w:pPr>
        <w:spacing w:line="360" w:lineRule="auto"/>
        <w:jc w:val="both"/>
      </w:pPr>
    </w:p>
    <w:p w14:paraId="69B8E93B" w14:textId="778831CA" w:rsidR="00A77B3E"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w:t>
      </w:r>
      <w:r w:rsidR="00F36B81">
        <w:rPr>
          <w:rFonts w:ascii="Book Antiqua" w:eastAsia="Book Antiqua" w:hAnsi="Book Antiqua" w:cs="Book Antiqua"/>
          <w:color w:val="000000"/>
        </w:rPr>
        <w:t>o</w:t>
      </w:r>
      <w:r>
        <w:rPr>
          <w:rFonts w:ascii="Book Antiqua" w:eastAsia="Book Antiqua" w:hAnsi="Book Antiqua" w:cs="Book Antiqua"/>
          <w:color w:val="000000"/>
        </w:rPr>
        <w:t xml:space="preserve">. 81873297; </w:t>
      </w:r>
      <w:bookmarkStart w:id="14" w:name="OLE_LINK6997"/>
      <w:bookmarkStart w:id="15" w:name="OLE_LINK6998"/>
      <w:bookmarkStart w:id="16" w:name="OLE_LINK6995"/>
      <w:bookmarkStart w:id="17" w:name="OLE_LINK6996"/>
      <w:r w:rsidR="00F36B81">
        <w:rPr>
          <w:rFonts w:ascii="Book Antiqua" w:eastAsia="Book Antiqua" w:hAnsi="Book Antiqua" w:cs="Book Antiqua"/>
          <w:color w:val="000000"/>
        </w:rPr>
        <w:t>t</w:t>
      </w:r>
      <w:r>
        <w:rPr>
          <w:rFonts w:ascii="Book Antiqua" w:eastAsia="Book Antiqua" w:hAnsi="Book Antiqua" w:cs="Book Antiqua"/>
          <w:color w:val="000000"/>
        </w:rPr>
        <w:t>he Fundamental Research Funds for the Central Public Welfare Research Institutes, China</w:t>
      </w:r>
      <w:bookmarkEnd w:id="14"/>
      <w:bookmarkEnd w:id="15"/>
      <w:r>
        <w:rPr>
          <w:rFonts w:ascii="Book Antiqua" w:eastAsia="Book Antiqua" w:hAnsi="Book Antiqua" w:cs="Book Antiqua"/>
          <w:color w:val="000000"/>
        </w:rPr>
        <w:t>,</w:t>
      </w:r>
      <w:bookmarkEnd w:id="16"/>
      <w:bookmarkEnd w:id="17"/>
      <w:r>
        <w:rPr>
          <w:rFonts w:ascii="Book Antiqua" w:eastAsia="Book Antiqua" w:hAnsi="Book Antiqua" w:cs="Book Antiqua"/>
          <w:color w:val="000000"/>
        </w:rPr>
        <w:t xml:space="preserve"> No.</w:t>
      </w:r>
      <w:r w:rsidR="00F36B81">
        <w:rPr>
          <w:rFonts w:ascii="Book Antiqua" w:eastAsia="Book Antiqua" w:hAnsi="Book Antiqua" w:cs="Book Antiqua"/>
          <w:color w:val="000000"/>
        </w:rPr>
        <w:t xml:space="preserve"> </w:t>
      </w:r>
      <w:r>
        <w:rPr>
          <w:rFonts w:ascii="Book Antiqua" w:eastAsia="Book Antiqua" w:hAnsi="Book Antiqua" w:cs="Book Antiqua"/>
          <w:color w:val="000000"/>
        </w:rPr>
        <w:t xml:space="preserve">ZZ13-YQ-006; </w:t>
      </w:r>
      <w:r w:rsidR="00F36B81">
        <w:rPr>
          <w:rFonts w:ascii="Book Antiqua" w:eastAsia="Book Antiqua" w:hAnsi="Book Antiqua" w:cs="Book Antiqua"/>
          <w:color w:val="000000"/>
        </w:rPr>
        <w:t xml:space="preserve">and </w:t>
      </w:r>
      <w:bookmarkStart w:id="18" w:name="OLE_LINK6999"/>
      <w:bookmarkStart w:id="19" w:name="OLE_LINK7000"/>
      <w:r>
        <w:rPr>
          <w:rFonts w:ascii="Book Antiqua" w:eastAsia="Book Antiqua" w:hAnsi="Book Antiqua" w:cs="Book Antiqua"/>
          <w:color w:val="000000"/>
        </w:rPr>
        <w:t>Innovation Fund of Chinese Academy of Chinese Medical Sciences, China</w:t>
      </w:r>
      <w:bookmarkEnd w:id="18"/>
      <w:bookmarkEnd w:id="19"/>
      <w:r>
        <w:rPr>
          <w:rFonts w:ascii="Book Antiqua" w:eastAsia="Book Antiqua" w:hAnsi="Book Antiqua" w:cs="Book Antiqua"/>
          <w:color w:val="000000"/>
        </w:rPr>
        <w:t>, N</w:t>
      </w:r>
      <w:r w:rsidR="00F36B81">
        <w:rPr>
          <w:rFonts w:ascii="Book Antiqua" w:eastAsia="Book Antiqua" w:hAnsi="Book Antiqua" w:cs="Book Antiqua"/>
          <w:color w:val="000000"/>
        </w:rPr>
        <w:t>o</w:t>
      </w:r>
      <w:r>
        <w:rPr>
          <w:rFonts w:ascii="Book Antiqua" w:eastAsia="Book Antiqua" w:hAnsi="Book Antiqua" w:cs="Book Antiqua"/>
          <w:color w:val="000000"/>
        </w:rPr>
        <w:t>. CI2021A01003.</w:t>
      </w:r>
    </w:p>
    <w:p w14:paraId="75D8706B" w14:textId="77777777" w:rsidR="00A77B3E" w:rsidRDefault="00A77B3E">
      <w:pPr>
        <w:spacing w:line="360" w:lineRule="auto"/>
        <w:jc w:val="both"/>
      </w:pPr>
    </w:p>
    <w:p w14:paraId="0B5DBFF8" w14:textId="37082F74" w:rsidR="00A77B3E" w:rsidRDefault="00000000">
      <w:pPr>
        <w:spacing w:line="360" w:lineRule="auto"/>
        <w:jc w:val="both"/>
      </w:pPr>
      <w:r>
        <w:rPr>
          <w:rFonts w:ascii="Book Antiqua" w:eastAsia="Book Antiqua" w:hAnsi="Book Antiqua" w:cs="Book Antiqua"/>
          <w:b/>
          <w:bCs/>
          <w:color w:val="000000"/>
        </w:rPr>
        <w:lastRenderedPageBreak/>
        <w:t xml:space="preserve">Corresponding author: 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MD, Associate Chief Physician, </w:t>
      </w:r>
      <w:r w:rsidR="00F36B81">
        <w:rPr>
          <w:rFonts w:ascii="Book Antiqua" w:eastAsia="Book Antiqua" w:hAnsi="Book Antiqua" w:cs="Book Antiqua"/>
          <w:color w:val="000000"/>
        </w:rPr>
        <w:t xml:space="preserve">Institute of Digestive Diseases, </w:t>
      </w:r>
      <w:proofErr w:type="spellStart"/>
      <w:r w:rsidR="00F36B81">
        <w:rPr>
          <w:rFonts w:ascii="Book Antiqua" w:eastAsia="Book Antiqua" w:hAnsi="Book Antiqua" w:cs="Book Antiqua"/>
          <w:color w:val="000000"/>
        </w:rPr>
        <w:t>Xiyuan</w:t>
      </w:r>
      <w:proofErr w:type="spellEnd"/>
      <w:r w:rsidR="00F36B81">
        <w:rPr>
          <w:rFonts w:ascii="Book Antiqua" w:eastAsia="Book Antiqua" w:hAnsi="Book Antiqua" w:cs="Book Antiqua"/>
          <w:color w:val="000000"/>
        </w:rPr>
        <w:t xml:space="preserve"> Hospital of China Academy of Chinese Medical Sciences, </w:t>
      </w:r>
      <w:bookmarkStart w:id="20" w:name="OLE_LINK6269"/>
      <w:bookmarkStart w:id="21" w:name="OLE_LINK6270"/>
      <w:bookmarkStart w:id="22" w:name="OLE_LINK7001"/>
      <w:r w:rsidR="00F36B81">
        <w:rPr>
          <w:rFonts w:ascii="Book Antiqua" w:eastAsia="Book Antiqua" w:hAnsi="Book Antiqua" w:cs="Book Antiqua"/>
          <w:color w:val="000000"/>
        </w:rPr>
        <w:t xml:space="preserve">No. 1 </w:t>
      </w:r>
      <w:proofErr w:type="spellStart"/>
      <w:r w:rsidR="00F36B81">
        <w:rPr>
          <w:rFonts w:ascii="Book Antiqua" w:eastAsia="Book Antiqua" w:hAnsi="Book Antiqua" w:cs="Book Antiqua"/>
          <w:color w:val="000000"/>
        </w:rPr>
        <w:t>Xiyuan</w:t>
      </w:r>
      <w:proofErr w:type="spellEnd"/>
      <w:r w:rsidR="00F36B81">
        <w:rPr>
          <w:rFonts w:ascii="Book Antiqua" w:eastAsia="Book Antiqua" w:hAnsi="Book Antiqua" w:cs="Book Antiqua"/>
          <w:color w:val="000000"/>
        </w:rPr>
        <w:t xml:space="preserve"> Playground, </w:t>
      </w:r>
      <w:proofErr w:type="spellStart"/>
      <w:r w:rsidR="00F36B81">
        <w:rPr>
          <w:rFonts w:ascii="Book Antiqua" w:eastAsia="Book Antiqua" w:hAnsi="Book Antiqua" w:cs="Book Antiqua"/>
          <w:color w:val="000000"/>
        </w:rPr>
        <w:t>Haidian</w:t>
      </w:r>
      <w:proofErr w:type="spellEnd"/>
      <w:r w:rsidR="00F36B81">
        <w:rPr>
          <w:rFonts w:ascii="Book Antiqua" w:eastAsia="Book Antiqua" w:hAnsi="Book Antiqua" w:cs="Book Antiqua"/>
          <w:color w:val="000000"/>
        </w:rPr>
        <w:t xml:space="preserve"> District</w:t>
      </w:r>
      <w:bookmarkEnd w:id="20"/>
      <w:bookmarkEnd w:id="21"/>
      <w:bookmarkEnd w:id="22"/>
      <w:r w:rsidR="00F36B81">
        <w:rPr>
          <w:rFonts w:ascii="Book Antiqua" w:eastAsia="Book Antiqua" w:hAnsi="Book Antiqua" w:cs="Book Antiqua"/>
          <w:color w:val="000000"/>
        </w:rPr>
        <w:t>, Beijing 100091, China.</w:t>
      </w:r>
      <w:r w:rsidR="00F36B81">
        <w:rPr>
          <w:rFonts w:hint="eastAsia"/>
        </w:rPr>
        <w:t xml:space="preserve"> </w:t>
      </w:r>
      <w:r>
        <w:rPr>
          <w:rFonts w:ascii="Book Antiqua" w:eastAsia="Book Antiqua" w:hAnsi="Book Antiqua" w:cs="Book Antiqua"/>
          <w:color w:val="000000"/>
        </w:rPr>
        <w:t>lushangshitou@qq.com</w:t>
      </w:r>
    </w:p>
    <w:p w14:paraId="269A53C1" w14:textId="77777777" w:rsidR="00A77B3E" w:rsidRDefault="00A77B3E">
      <w:pPr>
        <w:spacing w:line="360" w:lineRule="auto"/>
        <w:jc w:val="both"/>
      </w:pPr>
    </w:p>
    <w:p w14:paraId="098BD19B"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17, 2023</w:t>
      </w:r>
    </w:p>
    <w:p w14:paraId="53F4ED84" w14:textId="5F240F0D" w:rsidR="00A77B3E" w:rsidRDefault="00000000">
      <w:pPr>
        <w:spacing w:line="360" w:lineRule="auto"/>
        <w:jc w:val="both"/>
      </w:pPr>
      <w:r>
        <w:rPr>
          <w:rFonts w:ascii="Book Antiqua" w:eastAsia="Book Antiqua" w:hAnsi="Book Antiqua" w:cs="Book Antiqua"/>
          <w:b/>
          <w:bCs/>
        </w:rPr>
        <w:t xml:space="preserve">Revised: </w:t>
      </w:r>
      <w:bookmarkStart w:id="23" w:name="OLE_LINK6271"/>
      <w:bookmarkStart w:id="24" w:name="OLE_LINK6272"/>
      <w:r w:rsidR="00035D0D" w:rsidRPr="00035D0D">
        <w:rPr>
          <w:rFonts w:ascii="Book Antiqua" w:eastAsia="Book Antiqua" w:hAnsi="Book Antiqua" w:cs="Book Antiqua"/>
        </w:rPr>
        <w:t>May 19, 2023</w:t>
      </w:r>
      <w:bookmarkEnd w:id="23"/>
      <w:bookmarkEnd w:id="24"/>
    </w:p>
    <w:p w14:paraId="7648C25B" w14:textId="36D251FC" w:rsidR="00A77B3E" w:rsidRDefault="00000000">
      <w:pPr>
        <w:spacing w:line="360" w:lineRule="auto"/>
        <w:jc w:val="both"/>
      </w:pPr>
      <w:r>
        <w:rPr>
          <w:rFonts w:ascii="Book Antiqua" w:eastAsia="Book Antiqua" w:hAnsi="Book Antiqua" w:cs="Book Antiqua"/>
          <w:b/>
          <w:bCs/>
        </w:rPr>
        <w:t xml:space="preserve">Accepted: </w:t>
      </w:r>
      <w:ins w:id="25" w:author="Li Ma" w:date="2023-06-11T16:43:00Z">
        <w:r w:rsidR="00115A6A" w:rsidRPr="00115A6A">
          <w:rPr>
            <w:rFonts w:ascii="Book Antiqua" w:eastAsia="Book Antiqua" w:hAnsi="Book Antiqua" w:cs="Book Antiqua"/>
            <w:rPrChange w:id="26" w:author="Li Ma" w:date="2023-06-11T16:43:00Z">
              <w:rPr>
                <w:rFonts w:ascii="Book Antiqua" w:eastAsia="Book Antiqua" w:hAnsi="Book Antiqua" w:cs="Book Antiqua"/>
                <w:b/>
                <w:bCs/>
              </w:rPr>
            </w:rPrChange>
          </w:rPr>
          <w:t>June 11, 2023</w:t>
        </w:r>
      </w:ins>
    </w:p>
    <w:p w14:paraId="6055225B" w14:textId="77777777" w:rsidR="00A77B3E" w:rsidRDefault="00000000">
      <w:pPr>
        <w:spacing w:line="360" w:lineRule="auto"/>
        <w:jc w:val="both"/>
      </w:pPr>
      <w:r>
        <w:rPr>
          <w:rFonts w:ascii="Book Antiqua" w:eastAsia="Book Antiqua" w:hAnsi="Book Antiqua" w:cs="Book Antiqua"/>
          <w:b/>
          <w:bCs/>
        </w:rPr>
        <w:t xml:space="preserve">Published online: </w:t>
      </w:r>
    </w:p>
    <w:p w14:paraId="3D13DC4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DF6FDEA"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777DD96" w14:textId="77777777" w:rsidR="00A77B3E" w:rsidRDefault="00000000">
      <w:pPr>
        <w:spacing w:line="360" w:lineRule="auto"/>
        <w:jc w:val="both"/>
      </w:pPr>
      <w:bookmarkStart w:id="29" w:name="OLE_LINK6275"/>
      <w:bookmarkStart w:id="30" w:name="OLE_LINK6276"/>
      <w:bookmarkStart w:id="31" w:name="OLE_LINK6277"/>
      <w:r>
        <w:rPr>
          <w:rFonts w:ascii="Book Antiqua" w:eastAsia="Book Antiqua" w:hAnsi="Book Antiqua" w:cs="Book Antiqua"/>
          <w:color w:val="000000"/>
        </w:rPr>
        <w:t>Irritable bowel syndrome</w:t>
      </w:r>
      <w:bookmarkEnd w:id="29"/>
      <w:bookmarkEnd w:id="30"/>
      <w:bookmarkEnd w:id="31"/>
      <w:r>
        <w:rPr>
          <w:rFonts w:ascii="Book Antiqua" w:eastAsia="Book Antiqua" w:hAnsi="Book Antiqua" w:cs="Book Antiqua"/>
          <w:color w:val="000000"/>
        </w:rPr>
        <w:t xml:space="preserve"> (IBS) is a common chronic gastrointestinal disease with a significant impact on patients’ quality of life and a high socioeconomic burden. And the understanding of IBS has changed since the release of the Rome IV diagnosis in 2016.</w:t>
      </w:r>
      <w:r>
        <w:rPr>
          <w:rFonts w:ascii="Book Antiqua" w:eastAsia="Book Antiqua" w:hAnsi="Book Antiqua" w:cs="Book Antiqua"/>
          <w:szCs w:val="21"/>
        </w:rPr>
        <w:t xml:space="preserve"> </w:t>
      </w:r>
      <w:r>
        <w:rPr>
          <w:rFonts w:ascii="Book Antiqua" w:eastAsia="Book Antiqua" w:hAnsi="Book Antiqua" w:cs="Book Antiqua"/>
          <w:color w:val="000000"/>
        </w:rPr>
        <w:t>With the upcoming Rome V revision, it is necessary to review the results of IBS research in recent years. In this review of IBS, we can highlight future concerns by reviewing the results of IBS research on epidemiology, overlap disorders, pathophysiology, and treatment over the past decade and summarizing the latest research.</w:t>
      </w:r>
    </w:p>
    <w:p w14:paraId="5C7CACB1" w14:textId="77777777" w:rsidR="00A77B3E" w:rsidRDefault="00A77B3E">
      <w:pPr>
        <w:spacing w:line="360" w:lineRule="auto"/>
        <w:jc w:val="both"/>
      </w:pPr>
    </w:p>
    <w:p w14:paraId="35F9DD0A" w14:textId="1CDF039D" w:rsidR="00A77B3E" w:rsidRDefault="00000000">
      <w:pPr>
        <w:spacing w:line="360" w:lineRule="auto"/>
        <w:jc w:val="both"/>
      </w:pPr>
      <w:r>
        <w:rPr>
          <w:rFonts w:ascii="Book Antiqua" w:eastAsia="Book Antiqua" w:hAnsi="Book Antiqua" w:cs="Book Antiqua"/>
          <w:b/>
          <w:bCs/>
        </w:rPr>
        <w:t xml:space="preserve">Key Words: </w:t>
      </w:r>
      <w:bookmarkStart w:id="32" w:name="OLE_LINK6986"/>
      <w:bookmarkStart w:id="33" w:name="OLE_LINK6987"/>
      <w:r>
        <w:rPr>
          <w:rFonts w:ascii="Book Antiqua" w:eastAsia="Book Antiqua" w:hAnsi="Book Antiqua" w:cs="Book Antiqua"/>
          <w:color w:val="000000"/>
        </w:rPr>
        <w:t xml:space="preserve">Irritable </w:t>
      </w:r>
      <w:r w:rsidR="00035D0D">
        <w:rPr>
          <w:rFonts w:ascii="Book Antiqua" w:eastAsia="Book Antiqua" w:hAnsi="Book Antiqua" w:cs="Book Antiqua"/>
          <w:color w:val="000000"/>
        </w:rPr>
        <w:t>bowel syndrome</w:t>
      </w:r>
      <w:r>
        <w:rPr>
          <w:rFonts w:ascii="Book Antiqua" w:eastAsia="Book Antiqua" w:hAnsi="Book Antiqua" w:cs="Book Antiqua"/>
          <w:color w:val="000000"/>
        </w:rPr>
        <w:t>; Overlap; Pathophysiology; Treatment</w:t>
      </w:r>
      <w:bookmarkEnd w:id="32"/>
      <w:bookmarkEnd w:id="33"/>
    </w:p>
    <w:p w14:paraId="4DA1A133" w14:textId="77777777" w:rsidR="00A77B3E" w:rsidRDefault="00A77B3E">
      <w:pPr>
        <w:spacing w:line="360" w:lineRule="auto"/>
        <w:jc w:val="both"/>
      </w:pPr>
    </w:p>
    <w:p w14:paraId="4CB1EFD4" w14:textId="65AE6E84" w:rsidR="00A77B3E" w:rsidRDefault="00000000">
      <w:pPr>
        <w:spacing w:line="360" w:lineRule="auto"/>
        <w:jc w:val="both"/>
      </w:pPr>
      <w:bookmarkStart w:id="34" w:name="OLE_LINK6988"/>
      <w:bookmarkStart w:id="35" w:name="OLE_LINK6989"/>
      <w:r>
        <w:rPr>
          <w:rFonts w:ascii="Book Antiqua" w:eastAsia="Book Antiqua" w:hAnsi="Book Antiqua" w:cs="Book Antiqua"/>
        </w:rPr>
        <w:t xml:space="preserve">Huang KY, Wang FY,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M, Ma XX, Tang XD,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L. Irritable </w:t>
      </w:r>
      <w:bookmarkStart w:id="36" w:name="OLE_LINK6278"/>
      <w:bookmarkStart w:id="37" w:name="OLE_LINK6279"/>
      <w:bookmarkStart w:id="38" w:name="OLE_LINK6280"/>
      <w:r w:rsidR="00035D0D">
        <w:rPr>
          <w:rFonts w:ascii="Book Antiqua" w:eastAsia="Book Antiqua" w:hAnsi="Book Antiqua" w:cs="Book Antiqua"/>
        </w:rPr>
        <w:t>bowel syndrome</w:t>
      </w:r>
      <w:bookmarkEnd w:id="36"/>
      <w:bookmarkEnd w:id="37"/>
      <w:bookmarkEnd w:id="38"/>
      <w:r>
        <w:rPr>
          <w:rFonts w:ascii="Book Antiqua" w:eastAsia="Book Antiqua" w:hAnsi="Book Antiqua" w:cs="Book Antiqua"/>
        </w:rPr>
        <w:t>:</w:t>
      </w:r>
      <w:r w:rsidR="00035D0D">
        <w:rPr>
          <w:rFonts w:ascii="Book Antiqua" w:eastAsia="Book Antiqua" w:hAnsi="Book Antiqua" w:cs="Book Antiqua"/>
        </w:rPr>
        <w:t xml:space="preserve"> </w:t>
      </w:r>
      <w:r>
        <w:rPr>
          <w:rFonts w:ascii="Book Antiqua" w:eastAsia="Book Antiqua" w:hAnsi="Book Antiqua" w:cs="Book Antiqua"/>
        </w:rPr>
        <w:t xml:space="preserve">Epidemiology, </w:t>
      </w:r>
      <w:bookmarkStart w:id="39" w:name="OLE_LINK6281"/>
      <w:bookmarkStart w:id="40" w:name="OLE_LINK6282"/>
      <w:r w:rsidR="00035D0D">
        <w:rPr>
          <w:rFonts w:ascii="Book Antiqua" w:eastAsia="Book Antiqua" w:hAnsi="Book Antiqua" w:cs="Book Antiqua"/>
        </w:rPr>
        <w:t>overlap disorders, pathophysiology and treatment.</w:t>
      </w:r>
      <w:bookmarkEnd w:id="39"/>
      <w:bookmarkEnd w:id="40"/>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bookmarkEnd w:id="34"/>
    <w:bookmarkEnd w:id="35"/>
    <w:p w14:paraId="614A6ABC" w14:textId="77777777" w:rsidR="00A77B3E" w:rsidRDefault="00A77B3E">
      <w:pPr>
        <w:spacing w:line="360" w:lineRule="auto"/>
        <w:jc w:val="both"/>
      </w:pPr>
    </w:p>
    <w:p w14:paraId="7EED9C83" w14:textId="77777777" w:rsidR="00A77B3E" w:rsidRDefault="00000000">
      <w:pPr>
        <w:spacing w:line="360" w:lineRule="auto"/>
        <w:jc w:val="both"/>
      </w:pPr>
      <w:r>
        <w:rPr>
          <w:rFonts w:ascii="Book Antiqua" w:eastAsia="Book Antiqua" w:hAnsi="Book Antiqua" w:cs="Book Antiqua"/>
          <w:b/>
          <w:bCs/>
          <w:szCs w:val="21"/>
        </w:rPr>
        <w:t xml:space="preserve">Core Tip: </w:t>
      </w:r>
      <w:bookmarkStart w:id="41" w:name="OLE_LINK6413"/>
      <w:bookmarkStart w:id="42" w:name="OLE_LINK6414"/>
      <w:bookmarkStart w:id="43" w:name="OLE_LINK6415"/>
      <w:bookmarkStart w:id="44" w:name="OLE_LINK6416"/>
      <w:bookmarkStart w:id="45" w:name="OLE_LINK6990"/>
      <w:bookmarkStart w:id="46" w:name="OLE_LINK6991"/>
      <w:r>
        <w:rPr>
          <w:rFonts w:ascii="Book Antiqua" w:eastAsia="Book Antiqua" w:hAnsi="Book Antiqua" w:cs="Book Antiqua"/>
          <w:color w:val="000000"/>
        </w:rPr>
        <w:t>Irritable bowel syndrome</w:t>
      </w:r>
      <w:bookmarkEnd w:id="41"/>
      <w:bookmarkEnd w:id="42"/>
      <w:bookmarkEnd w:id="43"/>
      <w:bookmarkEnd w:id="44"/>
      <w:r>
        <w:rPr>
          <w:rFonts w:ascii="Book Antiqua" w:eastAsia="Book Antiqua" w:hAnsi="Book Antiqua" w:cs="Book Antiqua"/>
          <w:color w:val="000000"/>
        </w:rPr>
        <w:t xml:space="preserve"> (IBS) is a physical and mental illness that is becoming more prevalent, and its impact on society is expanding. Understanding of IBS has changed since the release of the Rome IV diagnosis in 2016, and this paper reviews the literature from the past decade to find that research around the brain-gut axis, diet, and gut microbiota are at the forefront of IBS. Moreover, as the research on the physiopathology of IBS has advanced, the treatment model has become more refined, which has important clinical implications.</w:t>
      </w:r>
    </w:p>
    <w:bookmarkEnd w:id="45"/>
    <w:bookmarkEnd w:id="46"/>
    <w:p w14:paraId="7C9A5535" w14:textId="77777777" w:rsidR="00A77B3E" w:rsidRDefault="00A77B3E">
      <w:pPr>
        <w:spacing w:line="360" w:lineRule="auto"/>
        <w:jc w:val="both"/>
      </w:pPr>
    </w:p>
    <w:p w14:paraId="4C60E503" w14:textId="77777777" w:rsidR="00035D0D" w:rsidRDefault="00035D0D">
      <w:pPr>
        <w:spacing w:line="360" w:lineRule="auto"/>
        <w:jc w:val="both"/>
      </w:pPr>
    </w:p>
    <w:p w14:paraId="47C3C9C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D203341" w14:textId="50DBA631" w:rsidR="00A77B3E" w:rsidRDefault="00000000">
      <w:pPr>
        <w:spacing w:line="360" w:lineRule="auto"/>
        <w:jc w:val="both"/>
      </w:pPr>
      <w:r>
        <w:rPr>
          <w:rFonts w:ascii="Book Antiqua" w:eastAsia="Book Antiqua" w:hAnsi="Book Antiqua" w:cs="Book Antiqua"/>
          <w:color w:val="000000"/>
        </w:rPr>
        <w:t xml:space="preserve">Irritable bowel syndrome (IBS) is a chronic functional disease, and the changes that it causes in bowel function and abdominal pain seriously affect the patient's normal life and work. It mainly affects young and female individuals, and it tends to overlap with other </w:t>
      </w:r>
      <w:bookmarkStart w:id="47" w:name="OLE_LINK6283"/>
      <w:bookmarkStart w:id="48" w:name="OLE_LINK6284"/>
      <w:bookmarkStart w:id="49" w:name="OLE_LINK6285"/>
      <w:r>
        <w:rPr>
          <w:rFonts w:ascii="Book Antiqua" w:eastAsia="Book Antiqua" w:hAnsi="Book Antiqua" w:cs="Book Antiqua"/>
          <w:color w:val="000000"/>
        </w:rPr>
        <w:t>functional gastrointestinal disease</w:t>
      </w:r>
      <w:bookmarkEnd w:id="47"/>
      <w:bookmarkEnd w:id="48"/>
      <w:bookmarkEnd w:id="49"/>
      <w:r>
        <w:rPr>
          <w:rFonts w:ascii="Book Antiqua" w:eastAsia="Book Antiqua" w:hAnsi="Book Antiqua" w:cs="Book Antiqua"/>
          <w:color w:val="000000"/>
        </w:rPr>
        <w:t>s (FGIDs) and cause a huge burden to life and society's economy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Prevalence varies greatly between countries because of differences in food, </w:t>
      </w:r>
      <w:r>
        <w:rPr>
          <w:rFonts w:ascii="Book Antiqua" w:eastAsia="Book Antiqua" w:hAnsi="Book Antiqua" w:cs="Book Antiqua"/>
          <w:color w:val="000000"/>
        </w:rPr>
        <w:lastRenderedPageBreak/>
        <w:t>culture, and diagnosis. The Rome Foundation Global Study</w:t>
      </w:r>
      <w:r>
        <w:rPr>
          <w:rFonts w:ascii="Book Antiqua" w:eastAsia="Book Antiqua" w:hAnsi="Book Antiqua" w:cs="Book Antiqua"/>
          <w:color w:val="000000"/>
          <w:szCs w:val="30"/>
          <w:vertAlign w:val="superscript"/>
        </w:rPr>
        <w:t xml:space="preserve">[3] </w:t>
      </w:r>
      <w:r>
        <w:rPr>
          <w:rFonts w:ascii="Book Antiqua" w:eastAsia="Book Antiqua" w:hAnsi="Book Antiqua" w:cs="Book Antiqua"/>
          <w:color w:val="000000"/>
        </w:rPr>
        <w:t>coverage across the country reported that the overall prevalence of IBS was 3.8% in Rome IV and 10.1% in Rome III. The Rome IV criteria, based on symptoms that have undergone a change in dynasty, suggest that the pathogenesis of IBS is associated with gut-brain interactions, which may be an overlapping pathogenesis between FGIDs. Based on the results of Rome IV, many studies have been performed, so it is necessary to summarize their findings. The aim of this study is to summarize IBS from the perspectives of epidemiology, disease overlap, pathological mechanisms, diagnosis, and treatment, focusing on disease overlap, pathological mechanisms, and treatment.</w:t>
      </w:r>
    </w:p>
    <w:p w14:paraId="175B104B" w14:textId="77777777" w:rsidR="00A77B3E" w:rsidRDefault="00A77B3E">
      <w:pPr>
        <w:spacing w:line="360" w:lineRule="auto"/>
        <w:jc w:val="both"/>
      </w:pPr>
    </w:p>
    <w:p w14:paraId="1B8CD242" w14:textId="77777777" w:rsidR="00A77B3E" w:rsidRDefault="00000000">
      <w:pPr>
        <w:spacing w:line="360" w:lineRule="auto"/>
        <w:jc w:val="both"/>
      </w:pPr>
      <w:r>
        <w:rPr>
          <w:rFonts w:ascii="Book Antiqua" w:eastAsia="Book Antiqua" w:hAnsi="Book Antiqua" w:cs="Book Antiqua"/>
          <w:b/>
          <w:bCs/>
          <w:caps/>
          <w:color w:val="000000"/>
          <w:u w:val="single"/>
        </w:rPr>
        <w:t>REGIONALIZATION SHOULD BE EMPHASIZED IN EPIDEMIOLOGY</w:t>
      </w:r>
    </w:p>
    <w:p w14:paraId="046AEC9F" w14:textId="77777777" w:rsidR="00A77B3E" w:rsidRDefault="00000000">
      <w:pPr>
        <w:spacing w:line="360" w:lineRule="auto"/>
        <w:jc w:val="both"/>
      </w:pPr>
      <w:r>
        <w:rPr>
          <w:rFonts w:ascii="Book Antiqua" w:eastAsia="Book Antiqua" w:hAnsi="Book Antiqua" w:cs="Book Antiqua"/>
          <w:color w:val="000000"/>
        </w:rPr>
        <w:t>The prevalence of IBS varies widely between different countries. In 2017, the Rome Foundation working group reviewed related work and showed that the prevalence of IBS varied from 1.1% (France and Iran) to 35.5% (Mexico), and the prevalence in Asia is also uneven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It might be that many previous surveys did not use uniform diagnostic criteria or the same methodology, with geography, culture, and population being the reasons for different </w:t>
      </w:r>
      <w:proofErr w:type="spellStart"/>
      <w:r>
        <w:rPr>
          <w:rFonts w:ascii="Book Antiqua" w:eastAsia="Book Antiqua" w:hAnsi="Book Antiqua" w:cs="Book Antiqua"/>
          <w:color w:val="000000"/>
        </w:rPr>
        <w:t>prevalences</w:t>
      </w:r>
      <w:proofErr w:type="spellEnd"/>
      <w:r>
        <w:rPr>
          <w:rFonts w:ascii="Book Antiqua" w:eastAsia="Book Antiqua" w:hAnsi="Book Antiqua" w:cs="Book Antiqua"/>
          <w:color w:val="000000"/>
        </w:rPr>
        <w:t>, and thus the included studies were heterogeneous. The goal of determining the global prevalence of IBS is still inaccurate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Therefore, we discuss the epidemiology of IBS in different continents in recent years.</w:t>
      </w:r>
    </w:p>
    <w:p w14:paraId="15043D8C" w14:textId="3EDBC829" w:rsidR="00A77B3E" w:rsidRDefault="00000000" w:rsidP="00035D0D">
      <w:pPr>
        <w:spacing w:line="360" w:lineRule="auto"/>
        <w:ind w:firstLineChars="100" w:firstLine="240"/>
        <w:jc w:val="both"/>
      </w:pPr>
      <w:r>
        <w:rPr>
          <w:rFonts w:ascii="Book Antiqua" w:eastAsia="Book Antiqua" w:hAnsi="Book Antiqua" w:cs="Book Antiqua"/>
          <w:color w:val="000000"/>
        </w:rPr>
        <w:t>The Rome Foundation Global Epidemiological Study organized a study using Rome IV in 33 countries and Our analysis discovered that the prevalence rates in Europe and the United States were comparable, while those in Asia and Australia were marginally lower</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(Figure 1). Egypt had the highest prevalence rate of internet surveyed countries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As well as that, representative researches have also been carried out in various countries in recent years and reported that the prevalence of IBS was 5.2% (Rome IV), 5.9%</w:t>
      </w:r>
      <w:r w:rsidR="00440B5F">
        <w:rPr>
          <w:rFonts w:ascii="Book Antiqua" w:eastAsia="Book Antiqua" w:hAnsi="Book Antiqua" w:cs="Book Antiqua"/>
          <w:color w:val="000000"/>
        </w:rPr>
        <w:t xml:space="preserve"> </w:t>
      </w:r>
      <w:r>
        <w:rPr>
          <w:rFonts w:ascii="Book Antiqua" w:eastAsia="Book Antiqua" w:hAnsi="Book Antiqua" w:cs="Book Antiqua"/>
          <w:color w:val="000000"/>
        </w:rPr>
        <w:t>(Rome III), and 6.98% (Rome IV) in Gibraltar, the United Kingdom</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Hangzhou, China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Latin America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respectively.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Based on population survey data in the United States, Canada, and the United Kingdom, the results revealed the Rome III IBS rate was roughly twice as high as the Rome IV rate</w:t>
      </w:r>
      <w:bookmarkStart w:id="50" w:name="OLE_LINK6575"/>
      <w:bookmarkStart w:id="51" w:name="OLE_LINK6576"/>
      <w:r>
        <w:rPr>
          <w:rFonts w:ascii="Book Antiqua" w:eastAsia="Book Antiqua" w:hAnsi="Book Antiqua" w:cs="Book Antiqua"/>
          <w:color w:val="000000"/>
          <w:szCs w:val="30"/>
          <w:vertAlign w:val="superscript"/>
        </w:rPr>
        <w:t>[</w:t>
      </w:r>
      <w:bookmarkEnd w:id="50"/>
      <w:bookmarkEnd w:id="51"/>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Overall, there is a clear predominance in the prevalence in Africa, and the prevalence based on Rome IV diagnosis is similar in the </w:t>
      </w:r>
      <w:r>
        <w:rPr>
          <w:rFonts w:ascii="Book Antiqua" w:eastAsia="Book Antiqua" w:hAnsi="Book Antiqua" w:cs="Book Antiqua"/>
          <w:color w:val="000000"/>
        </w:rPr>
        <w:lastRenderedPageBreak/>
        <w:t>United States and Europe. However, prevalence varies widely between Europe and Asia, especially in Asian countries surveyed by using the internet and questionnaires. In the past, most studies have shown a higher prevalence of IBS in women</w:t>
      </w:r>
      <w:bookmarkStart w:id="52" w:name="OLE_LINK6577"/>
      <w:bookmarkStart w:id="53" w:name="OLE_LINK6578"/>
      <w:bookmarkStart w:id="54" w:name="OLE_LINK6579"/>
      <w:bookmarkStart w:id="55" w:name="OLE_LINK6580"/>
      <w:r>
        <w:rPr>
          <w:rFonts w:ascii="Book Antiqua" w:eastAsia="Book Antiqua" w:hAnsi="Book Antiqua" w:cs="Book Antiqua"/>
          <w:color w:val="000000"/>
          <w:szCs w:val="30"/>
          <w:vertAlign w:val="superscript"/>
        </w:rPr>
        <w:t>[</w:t>
      </w:r>
      <w:bookmarkEnd w:id="52"/>
      <w:bookmarkEnd w:id="53"/>
      <w:bookmarkEnd w:id="54"/>
      <w:bookmarkEnd w:id="55"/>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Interestingly, IBS is equally common in men and women in Asia</w:t>
      </w:r>
      <w:r>
        <w:rPr>
          <w:rFonts w:ascii="Book Antiqua" w:eastAsia="Book Antiqua" w:hAnsi="Book Antiqua" w:cs="Book Antiqua"/>
          <w:color w:val="000000"/>
          <w:szCs w:val="30"/>
          <w:vertAlign w:val="superscript"/>
        </w:rPr>
        <w:t>[14</w:t>
      </w:r>
      <w:r w:rsidR="00035D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highest prevalence was observed in the educated, the wealthy, students and younger individuals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It also declined with age</w:t>
      </w:r>
      <w:r>
        <w:rPr>
          <w:rFonts w:ascii="Book Antiqua" w:eastAsia="Book Antiqua" w:hAnsi="Book Antiqua" w:cs="Book Antiqua"/>
          <w:color w:val="000000"/>
          <w:szCs w:val="30"/>
          <w:vertAlign w:val="superscript"/>
        </w:rPr>
        <w:t>[1,18,19]</w:t>
      </w:r>
      <w:r>
        <w:rPr>
          <w:rFonts w:ascii="Book Antiqua" w:eastAsia="Book Antiqua" w:hAnsi="Book Antiqua" w:cs="Book Antiqua"/>
          <w:color w:val="000000"/>
        </w:rPr>
        <w:t>. Through years of research and analysis, it was determined that estimating a pooled global prevalence of IBS was unlikely to be feasible, so regionalization should be emphasized in future research.</w:t>
      </w:r>
    </w:p>
    <w:p w14:paraId="5EB9D6A9" w14:textId="77777777" w:rsidR="00A77B3E" w:rsidRDefault="00A77B3E" w:rsidP="00035D0D">
      <w:pPr>
        <w:spacing w:line="360" w:lineRule="auto"/>
        <w:jc w:val="both"/>
      </w:pPr>
    </w:p>
    <w:p w14:paraId="1A6CF115" w14:textId="77777777" w:rsidR="00A77B3E" w:rsidRDefault="00000000">
      <w:pPr>
        <w:spacing w:line="360" w:lineRule="auto"/>
        <w:jc w:val="both"/>
      </w:pPr>
      <w:r>
        <w:rPr>
          <w:rFonts w:ascii="Book Antiqua" w:eastAsia="Book Antiqua" w:hAnsi="Book Antiqua" w:cs="Book Antiqua"/>
          <w:b/>
          <w:bCs/>
          <w:caps/>
          <w:color w:val="000000"/>
          <w:u w:val="single"/>
        </w:rPr>
        <w:t xml:space="preserve">NEW INSIGHTS INTO THE OVERLAP OF IBS </w:t>
      </w:r>
    </w:p>
    <w:p w14:paraId="60696461" w14:textId="342B9AF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Rome criteria for IBS based on symptoms were the most recognized, and the overlap of FGIDs was gradually valued by Roman criteria over time (Figure 2). Now, Rome IV suggests that the pathologies exist in the gastrointestinal tract on a continuum instead of as separate disorders, and overlap may be a natural clinical symptom of FGIDs</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035D0D">
        <w:rPr>
          <w:rFonts w:ascii="Book Antiqua" w:eastAsia="Book Antiqua" w:hAnsi="Book Antiqua" w:cs="Book Antiqua"/>
          <w:color w:val="000000"/>
        </w:rPr>
        <w:t xml:space="preserve"> </w:t>
      </w:r>
      <w:r>
        <w:rPr>
          <w:rFonts w:ascii="Book Antiqua" w:eastAsia="Book Antiqua" w:hAnsi="Book Antiqua" w:cs="Book Antiqua"/>
          <w:color w:val="000000"/>
        </w:rPr>
        <w:t>Likewise, 54127 adults from 26 countries participated in an internet survey and discovered that 68.3% had symptom overlap in both gastrointestinal regions and 2.3% had esophageal, gastroduodenal, bowel, and anorectal overlap</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Overall,</w:t>
      </w:r>
      <w:r>
        <w:rPr>
          <w:rFonts w:ascii="Book Antiqua" w:eastAsia="Book Antiqua" w:hAnsi="Book Antiqua" w:cs="Book Antiqua"/>
          <w:color w:val="000000"/>
          <w:szCs w:val="21"/>
        </w:rPr>
        <w:t xml:space="preserve"> </w:t>
      </w:r>
      <w:r>
        <w:rPr>
          <w:rFonts w:ascii="Book Antiqua" w:eastAsia="Book Antiqua" w:hAnsi="Book Antiqua" w:cs="Book Antiqua"/>
          <w:color w:val="000000"/>
        </w:rPr>
        <w:t>by reviewing the overlap of IBS and other diseases, it was found that there was obvious overlap between IBS and FGIDs, and anxiety and depression were their common characteristics, which verified the vital position of the central nervous system and brain-gut axis in the pathological mechanism of FGIDs. Therefore, the overlapping pattern and pathology of FGIDs are something that should be studied in depth.</w:t>
      </w:r>
    </w:p>
    <w:p w14:paraId="1B234C1C" w14:textId="77777777" w:rsidR="00035D0D" w:rsidRDefault="00035D0D">
      <w:pPr>
        <w:spacing w:line="360" w:lineRule="auto"/>
        <w:jc w:val="both"/>
      </w:pPr>
    </w:p>
    <w:p w14:paraId="463CCE74" w14:textId="4C128276" w:rsidR="00A77B3E" w:rsidRDefault="00000000">
      <w:pPr>
        <w:spacing w:line="360" w:lineRule="auto"/>
        <w:jc w:val="both"/>
      </w:pPr>
      <w:bookmarkStart w:id="56" w:name="OLE_LINK6288"/>
      <w:bookmarkStart w:id="57" w:name="OLE_LINK6289"/>
      <w:r>
        <w:rPr>
          <w:rFonts w:ascii="Book Antiqua" w:eastAsia="Book Antiqua" w:hAnsi="Book Antiqua" w:cs="Book Antiqua"/>
          <w:b/>
          <w:bCs/>
          <w:i/>
          <w:iCs/>
          <w:color w:val="000000"/>
        </w:rPr>
        <w:t xml:space="preserve">Functional </w:t>
      </w:r>
      <w:r w:rsidR="00035D0D">
        <w:rPr>
          <w:rFonts w:ascii="Book Antiqua" w:eastAsia="Book Antiqua" w:hAnsi="Book Antiqua" w:cs="Book Antiqua"/>
          <w:b/>
          <w:bCs/>
          <w:i/>
          <w:iCs/>
          <w:color w:val="000000"/>
        </w:rPr>
        <w:t>d</w:t>
      </w:r>
      <w:r>
        <w:rPr>
          <w:rFonts w:ascii="Book Antiqua" w:eastAsia="Book Antiqua" w:hAnsi="Book Antiqua" w:cs="Book Antiqua"/>
          <w:b/>
          <w:bCs/>
          <w:i/>
          <w:iCs/>
          <w:color w:val="000000"/>
        </w:rPr>
        <w:t>yspepsia</w:t>
      </w:r>
      <w:bookmarkEnd w:id="56"/>
      <w:bookmarkEnd w:id="57"/>
    </w:p>
    <w:p w14:paraId="25C92397" w14:textId="7D23C626" w:rsidR="00A77B3E" w:rsidRDefault="00035D0D">
      <w:pPr>
        <w:spacing w:line="360" w:lineRule="auto"/>
        <w:jc w:val="both"/>
      </w:pPr>
      <w:bookmarkStart w:id="58" w:name="OLE_LINK6417"/>
      <w:bookmarkStart w:id="59" w:name="OLE_LINK6418"/>
      <w:bookmarkStart w:id="60" w:name="OLE_LINK6419"/>
      <w:bookmarkStart w:id="61" w:name="OLE_LINK6420"/>
      <w:r w:rsidRPr="00035D0D">
        <w:rPr>
          <w:rFonts w:ascii="Book Antiqua" w:eastAsia="Book Antiqua" w:hAnsi="Book Antiqua" w:cs="Book Antiqua"/>
          <w:color w:val="000000"/>
        </w:rPr>
        <w:t>Functional dyspepsia</w:t>
      </w:r>
      <w:bookmarkEnd w:id="58"/>
      <w:bookmarkEnd w:id="59"/>
      <w:bookmarkEnd w:id="60"/>
      <w:bookmarkEnd w:id="61"/>
      <w:r>
        <w:rPr>
          <w:rFonts w:ascii="Book Antiqua" w:eastAsia="Book Antiqua" w:hAnsi="Book Antiqua" w:cs="Book Antiqua"/>
          <w:color w:val="000000"/>
        </w:rPr>
        <w:t xml:space="preserve"> (FD) and IBS are the most prevalent FGIDs, postprandial fullness, early satiation, epigastric pain, and epigastric burning are the main symptoms of FD. The global prevalence of FD varies from 10%-20%</w:t>
      </w:r>
      <w:r>
        <w:rPr>
          <w:rFonts w:ascii="Book Antiqua" w:eastAsia="Book Antiqua" w:hAnsi="Book Antiqua" w:cs="Book Antiqua"/>
          <w:color w:val="000000"/>
          <w:vertAlign w:val="superscript"/>
        </w:rPr>
        <w:t>[22]</w:t>
      </w:r>
      <w:r>
        <w:rPr>
          <w:rFonts w:ascii="Book Antiqua" w:eastAsia="Book Antiqua" w:hAnsi="Book Antiqua" w:cs="Book Antiqua"/>
          <w:color w:val="000000"/>
        </w:rPr>
        <w:t>. Clinical studies have identified not only overlap between FD and IBS</w:t>
      </w:r>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but also the most common overlapping characteristics. In the overlap between FD and IBS-D (diarrhea), abdominal pain, bloating, and diarrhea </w:t>
      </w:r>
      <w:r>
        <w:rPr>
          <w:rFonts w:ascii="Book Antiqua" w:eastAsia="Book Antiqua" w:hAnsi="Book Antiqua" w:cs="Book Antiqua"/>
          <w:color w:val="000000"/>
        </w:rPr>
        <w:lastRenderedPageBreak/>
        <w:t>are prominent. However, in the overlap between FD and IBS-C (constipation), abdominal fullness and constipation are prominent.</w:t>
      </w:r>
    </w:p>
    <w:p w14:paraId="30671D77" w14:textId="283B5CBE" w:rsidR="00A77B3E" w:rsidRDefault="00000000" w:rsidP="00035D0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a longitudinal follow-up study published in 2022, 807 individuals (Rome IV) were included, 446 (55.3%) of whom had overlapping IBS and FD, which showed that patients with overlapping IBS and FD had more severe symptoms and were more likely to have depression and anxiety</w:t>
      </w:r>
      <w:r>
        <w:rPr>
          <w:rFonts w:ascii="Book Antiqua" w:eastAsia="Book Antiqua" w:hAnsi="Book Antiqua" w:cs="Book Antiqua"/>
          <w:color w:val="000000"/>
          <w:vertAlign w:val="superscript"/>
        </w:rPr>
        <w:t>[26</w:t>
      </w:r>
      <w:r w:rsidR="00035D0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Furthermore, a prospective study in South Korea in 2019</w:t>
      </w:r>
      <w:r w:rsidR="00035D0D">
        <w:rPr>
          <w:rFonts w:ascii="Book Antiqua" w:eastAsia="Book Antiqua" w:hAnsi="Book Antiqua" w:cs="Book Antiqua"/>
          <w:color w:val="000000"/>
        </w:rPr>
        <w:t>-</w:t>
      </w:r>
      <w:r>
        <w:rPr>
          <w:rFonts w:ascii="Book Antiqua" w:eastAsia="Book Antiqua" w:hAnsi="Book Antiqua" w:cs="Book Antiqua"/>
          <w:color w:val="000000"/>
        </w:rPr>
        <w:t>2020 reported the same conclusion; moreover, women with overlap of IBS and FD experienced more severe gastrointestinal and depression symptoms than men. Interestingly, an Australian study showed no relationship between gender and overlap</w:t>
      </w:r>
      <w:r>
        <w:rPr>
          <w:rFonts w:ascii="Book Antiqua" w:eastAsia="Book Antiqua" w:hAnsi="Book Antiqua" w:cs="Book Antiqua"/>
          <w:color w:val="000000"/>
          <w:szCs w:val="30"/>
          <w:vertAlign w:val="superscript"/>
        </w:rPr>
        <w:t>[25,28]</w:t>
      </w:r>
      <w:r>
        <w:rPr>
          <w:rFonts w:ascii="Book Antiqua" w:eastAsia="Book Antiqua" w:hAnsi="Book Antiqua" w:cs="Book Antiqua"/>
          <w:color w:val="000000"/>
        </w:rPr>
        <w:t xml:space="preserve">. There seems to be a distinct overlap between IBS, FD, and </w:t>
      </w:r>
      <w:bookmarkStart w:id="62" w:name="OLE_LINK6421"/>
      <w:bookmarkStart w:id="63" w:name="OLE_LINK6422"/>
      <w:bookmarkStart w:id="64" w:name="OLE_LINK6423"/>
      <w:bookmarkStart w:id="65" w:name="OLE_LINK6424"/>
      <w:r>
        <w:rPr>
          <w:rFonts w:ascii="Book Antiqua" w:eastAsia="Book Antiqua" w:hAnsi="Book Antiqua" w:cs="Book Antiqua"/>
          <w:color w:val="000000"/>
        </w:rPr>
        <w:t xml:space="preserve">gastroesophageal reflux disease </w:t>
      </w:r>
      <w:bookmarkEnd w:id="62"/>
      <w:bookmarkEnd w:id="63"/>
      <w:bookmarkEnd w:id="64"/>
      <w:bookmarkEnd w:id="65"/>
      <w:r>
        <w:rPr>
          <w:rFonts w:ascii="Book Antiqua" w:eastAsia="Book Antiqua" w:hAnsi="Book Antiqua" w:cs="Book Antiqua"/>
          <w:color w:val="000000"/>
        </w:rPr>
        <w:t>(GERD), in which it is easier to merge psychological morbidity and sleep disturbance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Although age, gender, and IBS subtype were not correlated with overlap</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pathogenesis analysis of IBS and FD indicates that psychological factors are linked to the overlap of IBS and FD. Therefore, the diagnosis of IBS or FD should be considered in terms of each other, especially when encountering some anxious, severe symptoms.</w:t>
      </w:r>
    </w:p>
    <w:p w14:paraId="25773D67" w14:textId="77777777" w:rsidR="00035D0D" w:rsidRDefault="00035D0D" w:rsidP="00035D0D">
      <w:pPr>
        <w:spacing w:line="360" w:lineRule="auto"/>
        <w:jc w:val="both"/>
      </w:pPr>
    </w:p>
    <w:p w14:paraId="7EE22E40" w14:textId="6A7B68BD" w:rsidR="00A77B3E" w:rsidRDefault="00000000">
      <w:pPr>
        <w:spacing w:line="360" w:lineRule="auto"/>
        <w:jc w:val="both"/>
      </w:pPr>
      <w:r>
        <w:rPr>
          <w:rFonts w:ascii="Book Antiqua" w:eastAsia="Book Antiqua" w:hAnsi="Book Antiqua" w:cs="Book Antiqua"/>
          <w:b/>
          <w:bCs/>
          <w:i/>
          <w:iCs/>
          <w:color w:val="000000"/>
        </w:rPr>
        <w:t>GERD</w:t>
      </w:r>
    </w:p>
    <w:p w14:paraId="46154D27" w14:textId="64488B6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GERD is a condition in which stomach contents reflux and cause uncomfortable symptoms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which present with regurgitation, heartburn, or being asymptomatic. Then, GERD is divided into three phenotypic presentations: </w:t>
      </w:r>
      <w:bookmarkStart w:id="66" w:name="OLE_LINK6290"/>
      <w:bookmarkStart w:id="67" w:name="OLE_LINK6291"/>
      <w:bookmarkStart w:id="68" w:name="OLE_LINK6292"/>
      <w:r w:rsidR="00035D0D">
        <w:rPr>
          <w:rFonts w:ascii="Book Antiqua" w:eastAsia="Book Antiqua" w:hAnsi="Book Antiqua" w:cs="Book Antiqua"/>
          <w:color w:val="000000"/>
        </w:rPr>
        <w:t>N</w:t>
      </w:r>
      <w:r>
        <w:rPr>
          <w:rFonts w:ascii="Book Antiqua" w:eastAsia="Book Antiqua" w:hAnsi="Book Antiqua" w:cs="Book Antiqua"/>
          <w:color w:val="000000"/>
        </w:rPr>
        <w:t>onerosive reflux disease</w:t>
      </w:r>
      <w:bookmarkEnd w:id="66"/>
      <w:bookmarkEnd w:id="67"/>
      <w:bookmarkEnd w:id="68"/>
      <w:r>
        <w:rPr>
          <w:rFonts w:ascii="Book Antiqua" w:eastAsia="Book Antiqua" w:hAnsi="Book Antiqua" w:cs="Book Antiqua"/>
          <w:color w:val="000000"/>
        </w:rPr>
        <w:t xml:space="preserve">, </w:t>
      </w:r>
      <w:bookmarkStart w:id="69" w:name="OLE_LINK6293"/>
      <w:bookmarkStart w:id="70" w:name="OLE_LINK6294"/>
      <w:bookmarkStart w:id="71" w:name="OLE_LINK6295"/>
      <w:bookmarkStart w:id="72" w:name="OLE_LINK6296"/>
      <w:bookmarkStart w:id="73" w:name="OLE_LINK6297"/>
      <w:bookmarkStart w:id="74" w:name="OLE_LINK6298"/>
      <w:r>
        <w:rPr>
          <w:rFonts w:ascii="Book Antiqua" w:eastAsia="Book Antiqua" w:hAnsi="Book Antiqua" w:cs="Book Antiqua"/>
          <w:color w:val="000000"/>
        </w:rPr>
        <w:t>erosive esophagitis</w:t>
      </w:r>
      <w:bookmarkEnd w:id="69"/>
      <w:bookmarkEnd w:id="70"/>
      <w:bookmarkEnd w:id="71"/>
      <w:bookmarkEnd w:id="72"/>
      <w:bookmarkEnd w:id="73"/>
      <w:bookmarkEnd w:id="74"/>
      <w:r>
        <w:rPr>
          <w:rFonts w:ascii="Book Antiqua" w:eastAsia="Book Antiqua" w:hAnsi="Book Antiqua" w:cs="Book Antiqua"/>
          <w:color w:val="000000"/>
        </w:rPr>
        <w:t xml:space="preserve"> (RE), and Barrett’s esophagus (BE), with prevalence rates of 60</w:t>
      </w:r>
      <w:r w:rsidR="00035D0D">
        <w:rPr>
          <w:rFonts w:ascii="Book Antiqua" w:eastAsia="Book Antiqua" w:hAnsi="Book Antiqua" w:cs="Book Antiqua"/>
          <w:color w:val="000000"/>
        </w:rPr>
        <w:t>%-</w:t>
      </w:r>
      <w:r>
        <w:rPr>
          <w:rFonts w:ascii="Book Antiqua" w:eastAsia="Book Antiqua" w:hAnsi="Book Antiqua" w:cs="Book Antiqua"/>
          <w:color w:val="000000"/>
        </w:rPr>
        <w:t>70%, 30%, and 6</w:t>
      </w:r>
      <w:r w:rsidR="00035D0D">
        <w:rPr>
          <w:rFonts w:ascii="Book Antiqua" w:eastAsia="Book Antiqua" w:hAnsi="Book Antiqua" w:cs="Book Antiqua"/>
          <w:color w:val="000000"/>
        </w:rPr>
        <w:t>%</w:t>
      </w:r>
      <w:r>
        <w:rPr>
          <w:rFonts w:ascii="Book Antiqua" w:eastAsia="Book Antiqua" w:hAnsi="Book Antiqua" w:cs="Book Antiqua"/>
          <w:color w:val="000000"/>
        </w:rPr>
        <w:t>-8%, respectively</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Before Rome IV, a small number of studies had shown overlap between GERD and FGIDs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and IBS is a risk factor for GERD</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But now, the Rome Foundation considers overlap between FGIDs to be a trend. In patients with overlapping GERD and IBS, acid reflux and heartburn may present with abdominal pain or discomfort, and visceral hypersensitivity and gastrointestinal motility disorders may be coexisting mechanisms. However, the prevalence of patients with GERD and IBS (different criteria)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varies greatly, and the overlap between IBS and GERD ranges from 3</w:t>
      </w:r>
      <w:r w:rsidR="00035D0D">
        <w:rPr>
          <w:rFonts w:ascii="Book Antiqua" w:eastAsia="Book Antiqua" w:hAnsi="Book Antiqua" w:cs="Book Antiqua"/>
          <w:color w:val="000000"/>
        </w:rPr>
        <w:t>%</w:t>
      </w:r>
      <w:r>
        <w:rPr>
          <w:rFonts w:ascii="Book Antiqua" w:eastAsia="Book Antiqua" w:hAnsi="Book Antiqua" w:cs="Book Antiqua"/>
          <w:color w:val="000000"/>
        </w:rPr>
        <w:t xml:space="preserve"> to 79% based on the questionnaire and 10</w:t>
      </w:r>
      <w:r w:rsidR="00DA2236">
        <w:rPr>
          <w:rFonts w:ascii="Book Antiqua" w:eastAsia="Book Antiqua" w:hAnsi="Book Antiqua" w:cs="Book Antiqua"/>
          <w:color w:val="000000"/>
        </w:rPr>
        <w:t>%</w:t>
      </w:r>
      <w:r>
        <w:rPr>
          <w:rFonts w:ascii="Book Antiqua" w:eastAsia="Book Antiqua" w:hAnsi="Book Antiqua" w:cs="Book Antiqua"/>
          <w:color w:val="000000"/>
        </w:rPr>
        <w:t xml:space="preserve"> to 74% when diagnosed by endoscopy</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2016, an Italian study with 697 heartburn patients found that cases of IBS overlapping with GERD/hypersensitive esophagus (HE) and overlapping functional heartburn (FH) were 147/454 (33%) and 187/243 (77%), respectively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Besides, there is a higher risk of possible overlap between FGIDs.</w:t>
      </w:r>
    </w:p>
    <w:p w14:paraId="5612E870" w14:textId="77777777" w:rsidR="00DA2236" w:rsidRDefault="00DA2236">
      <w:pPr>
        <w:spacing w:line="360" w:lineRule="auto"/>
        <w:jc w:val="both"/>
      </w:pPr>
    </w:p>
    <w:p w14:paraId="3A3DAD68" w14:textId="587DA619" w:rsidR="00A77B3E" w:rsidRDefault="00000000">
      <w:pPr>
        <w:spacing w:line="360" w:lineRule="auto"/>
        <w:jc w:val="both"/>
      </w:pPr>
      <w:bookmarkStart w:id="75" w:name="OLE_LINK6299"/>
      <w:bookmarkStart w:id="76" w:name="OLE_LINK6300"/>
      <w:bookmarkStart w:id="77" w:name="OLE_LINK6301"/>
      <w:bookmarkStart w:id="78" w:name="OLE_LINK6302"/>
      <w:bookmarkStart w:id="79" w:name="OLE_LINK6303"/>
      <w:bookmarkStart w:id="80" w:name="OLE_LINK6304"/>
      <w:bookmarkStart w:id="81" w:name="OLE_LINK6305"/>
      <w:r>
        <w:rPr>
          <w:rFonts w:ascii="Book Antiqua" w:eastAsia="Book Antiqua" w:hAnsi="Book Antiqua" w:cs="Book Antiqua"/>
          <w:b/>
          <w:bCs/>
          <w:i/>
          <w:iCs/>
          <w:color w:val="000000"/>
        </w:rPr>
        <w:t xml:space="preserve">Inflammatory </w:t>
      </w:r>
      <w:r w:rsidR="00DA2236">
        <w:rPr>
          <w:rFonts w:ascii="Book Antiqua" w:eastAsia="Book Antiqua" w:hAnsi="Book Antiqua" w:cs="Book Antiqua"/>
          <w:b/>
          <w:bCs/>
          <w:i/>
          <w:iCs/>
          <w:color w:val="000000"/>
        </w:rPr>
        <w:t>bowel disease</w:t>
      </w:r>
      <w:bookmarkEnd w:id="75"/>
      <w:bookmarkEnd w:id="76"/>
      <w:bookmarkEnd w:id="77"/>
      <w:bookmarkEnd w:id="78"/>
      <w:bookmarkEnd w:id="79"/>
      <w:bookmarkEnd w:id="80"/>
      <w:bookmarkEnd w:id="81"/>
    </w:p>
    <w:p w14:paraId="6B323942" w14:textId="1DCCEBE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Crohn’s disease (CD) and ulcerative colitis (UC) are common </w:t>
      </w:r>
      <w:bookmarkStart w:id="82" w:name="OLE_LINK6306"/>
      <w:bookmarkStart w:id="83" w:name="OLE_LINK6307"/>
      <w:bookmarkStart w:id="84" w:name="OLE_LINK6568"/>
      <w:bookmarkStart w:id="85" w:name="OLE_LINK6569"/>
      <w:bookmarkStart w:id="86" w:name="OLE_LINK6570"/>
      <w:bookmarkStart w:id="87" w:name="OLE_LINK6571"/>
      <w:r w:rsidR="0058056D" w:rsidRPr="0058056D">
        <w:rPr>
          <w:rFonts w:ascii="Book Antiqua" w:eastAsia="Book Antiqua" w:hAnsi="Book Antiqua" w:cs="Book Antiqua"/>
          <w:color w:val="000000"/>
        </w:rPr>
        <w:t>inflammatory bowel disease</w:t>
      </w:r>
      <w:bookmarkEnd w:id="82"/>
      <w:bookmarkEnd w:id="83"/>
      <w:r w:rsidR="0058056D">
        <w:rPr>
          <w:rFonts w:ascii="Book Antiqua" w:eastAsia="Book Antiqua" w:hAnsi="Book Antiqua" w:cs="Book Antiqua"/>
          <w:color w:val="000000"/>
        </w:rPr>
        <w:t>s</w:t>
      </w:r>
      <w:bookmarkEnd w:id="84"/>
      <w:bookmarkEnd w:id="85"/>
      <w:bookmarkEnd w:id="86"/>
      <w:bookmarkEnd w:id="87"/>
      <w:r w:rsidR="0058056D">
        <w:rPr>
          <w:rFonts w:ascii="Book Antiqua" w:eastAsia="Book Antiqua" w:hAnsi="Book Antiqua" w:cs="Book Antiqua"/>
          <w:color w:val="000000"/>
        </w:rPr>
        <w:t xml:space="preserve"> (</w:t>
      </w:r>
      <w:r>
        <w:rPr>
          <w:rFonts w:ascii="Book Antiqua" w:eastAsia="Book Antiqua" w:hAnsi="Book Antiqua" w:cs="Book Antiqua"/>
          <w:color w:val="000000"/>
        </w:rPr>
        <w:t>IBDs</w:t>
      </w:r>
      <w:r w:rsidR="0058056D">
        <w:rPr>
          <w:rFonts w:ascii="Book Antiqua" w:eastAsia="Book Antiqua" w:hAnsi="Book Antiqua" w:cs="Book Antiqua"/>
          <w:color w:val="000000"/>
        </w:rPr>
        <w:t>)</w:t>
      </w:r>
      <w:r>
        <w:rPr>
          <w:rFonts w:ascii="Book Antiqua" w:eastAsia="Book Antiqua" w:hAnsi="Book Antiqua" w:cs="Book Antiqua"/>
          <w:color w:val="000000"/>
        </w:rPr>
        <w:t>. CD is characterized by chronic or nocturnal diarrhea, abdominal pain, and weight loss, whereas UC is characterized by bloody diarrhea with rectal urgency and tenesmus</w:t>
      </w:r>
      <w:r>
        <w:rPr>
          <w:rFonts w:ascii="Book Antiqua" w:eastAsia="Book Antiqua" w:hAnsi="Book Antiqua" w:cs="Book Antiqua"/>
          <w:color w:val="000000"/>
          <w:vertAlign w:val="superscript"/>
        </w:rPr>
        <w:t>[36,37]</w:t>
      </w:r>
      <w:r>
        <w:rPr>
          <w:rFonts w:ascii="Book Antiqua" w:eastAsia="Book Antiqua" w:hAnsi="Book Antiqua" w:cs="Book Antiqua"/>
          <w:color w:val="000000"/>
        </w:rPr>
        <w:t>. Although some biomarkers are used to distinguish between IBS and IBD, there is also overlap between them. Patients with overlapping IBD and IBS are prone to diarrhea and abdominal pain, which can be serious. Besides, a 2020 meta-analysis showed that the pooled prevalence of</w:t>
      </w:r>
      <w:r w:rsidR="0058056D">
        <w:rPr>
          <w:rFonts w:ascii="Book Antiqua" w:eastAsia="Book Antiqua" w:hAnsi="Book Antiqua" w:cs="Book Antiqua"/>
          <w:color w:val="000000"/>
        </w:rPr>
        <w:t xml:space="preserve"> </w:t>
      </w:r>
      <w:r>
        <w:rPr>
          <w:rFonts w:ascii="Book Antiqua" w:eastAsia="Book Antiqua" w:hAnsi="Book Antiqua" w:cs="Book Antiqua"/>
          <w:color w:val="000000"/>
        </w:rPr>
        <w:t>IBS-type symptoms</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among patients with IBD was 32.5%</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IBS-D is related to gut infections, and the gut microbiome and the intestinal barrier are bridges that connect them. Thus, IBS-D is a common diagnosis in patients with chronic diarrhea following chronic infection</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Overall, IBD and IBS can be different stages of the same disease. Therefore, the overlapping disease characteristics of IBS and IBD should not be ignored when the patient has a history of intestinal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At the same time, it is necessary to prevent IBS when diagnosing IBD.</w:t>
      </w:r>
    </w:p>
    <w:p w14:paraId="07F4CA80" w14:textId="77777777" w:rsidR="0058056D" w:rsidRDefault="0058056D">
      <w:pPr>
        <w:spacing w:line="360" w:lineRule="auto"/>
        <w:jc w:val="both"/>
      </w:pPr>
    </w:p>
    <w:p w14:paraId="00CB87F3" w14:textId="5509574E" w:rsidR="00A77B3E" w:rsidRDefault="00000000">
      <w:pPr>
        <w:spacing w:line="360" w:lineRule="auto"/>
        <w:jc w:val="both"/>
      </w:pPr>
      <w:r>
        <w:rPr>
          <w:rFonts w:ascii="Book Antiqua" w:eastAsia="Book Antiqua" w:hAnsi="Book Antiqua" w:cs="Book Antiqua"/>
          <w:b/>
          <w:bCs/>
          <w:i/>
          <w:iCs/>
          <w:color w:val="000000"/>
        </w:rPr>
        <w:t>Other</w:t>
      </w:r>
    </w:p>
    <w:p w14:paraId="1B2B2935" w14:textId="62673E20" w:rsidR="00A77B3E" w:rsidRDefault="00000000">
      <w:pPr>
        <w:spacing w:line="360" w:lineRule="auto"/>
        <w:jc w:val="both"/>
      </w:pPr>
      <w:r>
        <w:rPr>
          <w:rFonts w:ascii="Book Antiqua" w:eastAsia="Book Antiqua" w:hAnsi="Book Antiqua" w:cs="Book Antiqua"/>
          <w:color w:val="000000"/>
        </w:rPr>
        <w:t>A follow-up study in the US performed an analysis of data from 655 adults to compare the degree of overlap between chronic overlapping pain conditions (COPCs). Surprisingly, IBS is the most common COPC other than headache. Furthermore, 63% of IBS cases have one or more COPCs, and 53% of IBS cases reported pain in ≥ 3 non abdominal areas</w:t>
      </w:r>
      <w:r>
        <w:rPr>
          <w:rFonts w:ascii="Book Antiqua" w:eastAsia="Book Antiqua" w:hAnsi="Book Antiqua" w:cs="Book Antiqua"/>
          <w:color w:val="000000"/>
          <w:vertAlign w:val="superscript"/>
        </w:rPr>
        <w:t>[41]</w:t>
      </w:r>
      <w:r>
        <w:rPr>
          <w:rFonts w:ascii="Book Antiqua" w:eastAsia="Book Antiqua" w:hAnsi="Book Antiqua" w:cs="Book Antiqua"/>
          <w:color w:val="000000"/>
        </w:rPr>
        <w:t>. Therefore, when there is chronic physical and abdominal pain, IBS overlap should not be ignored</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It was observed that IBS and nonceliac gluten sensitivity had significant symptom overlap, and their physiology and pathology were not clear</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Moreover, there is overlap between adolescents with endometriosis and </w:t>
      </w:r>
      <w:r>
        <w:rPr>
          <w:rFonts w:ascii="Book Antiqua" w:eastAsia="Book Antiqua" w:hAnsi="Book Antiqua" w:cs="Book Antiqua"/>
          <w:color w:val="000000"/>
        </w:rPr>
        <w:lastRenderedPageBreak/>
        <w:t>IBS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and the overlap between IBS and endometriosis may have the same pathogenesis; specific mechanisms need to be further explored.</w:t>
      </w:r>
    </w:p>
    <w:p w14:paraId="61D88502" w14:textId="77777777" w:rsidR="00A77B3E" w:rsidRDefault="00A77B3E">
      <w:pPr>
        <w:spacing w:line="360" w:lineRule="auto"/>
        <w:jc w:val="both"/>
      </w:pPr>
    </w:p>
    <w:p w14:paraId="4A739041" w14:textId="77777777" w:rsidR="00A77B3E" w:rsidRDefault="00000000">
      <w:pPr>
        <w:spacing w:line="360" w:lineRule="auto"/>
        <w:jc w:val="both"/>
      </w:pPr>
      <w:r>
        <w:rPr>
          <w:rFonts w:ascii="Book Antiqua" w:eastAsia="Book Antiqua" w:hAnsi="Book Antiqua" w:cs="Book Antiqua"/>
          <w:b/>
          <w:bCs/>
          <w:caps/>
          <w:color w:val="000000"/>
          <w:u w:val="single"/>
        </w:rPr>
        <w:t>PATHOPHYSIOLOGY</w:t>
      </w:r>
    </w:p>
    <w:p w14:paraId="4E71ECC6" w14:textId="2DC735F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the past, IBS was thought to be a functional disorder that could not be explained by organic disease or a clear etiology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With the increasing research on IBS and the update of the Rome criteria, the view on the pathophysiological mechanisms of IBS has changed from functional to brain-gut interaction. The aim of this article is to review the pathophysiology from clinical studies and basic research on IBS after Rome IV.</w:t>
      </w:r>
    </w:p>
    <w:p w14:paraId="61977100" w14:textId="77777777" w:rsidR="0058056D" w:rsidRDefault="0058056D">
      <w:pPr>
        <w:spacing w:line="360" w:lineRule="auto"/>
        <w:jc w:val="both"/>
      </w:pPr>
    </w:p>
    <w:p w14:paraId="039535A2" w14:textId="77777777" w:rsidR="00A77B3E" w:rsidRDefault="00000000">
      <w:pPr>
        <w:spacing w:line="360" w:lineRule="auto"/>
        <w:jc w:val="both"/>
      </w:pPr>
      <w:r>
        <w:rPr>
          <w:rFonts w:ascii="Book Antiqua" w:eastAsia="Book Antiqua" w:hAnsi="Book Antiqua" w:cs="Book Antiqua"/>
          <w:b/>
          <w:bCs/>
          <w:i/>
          <w:iCs/>
          <w:color w:val="000000"/>
        </w:rPr>
        <w:t>Clinical studies</w:t>
      </w:r>
    </w:p>
    <w:p w14:paraId="0E374931" w14:textId="1FC0199E" w:rsidR="00A77B3E" w:rsidRDefault="00000000">
      <w:pPr>
        <w:spacing w:line="360" w:lineRule="auto"/>
        <w:jc w:val="both"/>
      </w:pPr>
      <w:r>
        <w:rPr>
          <w:rFonts w:ascii="Book Antiqua" w:eastAsia="Book Antiqua" w:hAnsi="Book Antiqua" w:cs="Book Antiqua"/>
          <w:color w:val="000000"/>
        </w:rPr>
        <w:t>Recurrent abdominal discomfort, abdominal pain, and altered bowel habits are the core clinical symptoms of patients with IBS, and clinical studies on pathogenesis show that the microbiome, gastrointestinal endocrine cells, visceral hypersensitivity,  and gastrointestinal motility disorders , are observed in IBS patients and are the direct causes of abdominal discomfort, abdominal pain, or diarrhea. It was discovered through experiments that the levels of colonic mucosal Takeda G protein-coupled receptor 5 protein expression, short-chain fatty acid (SCFA), fecal bile acids (FBA)</w:t>
      </w:r>
      <w:r>
        <w:rPr>
          <w:rFonts w:ascii="Book Antiqua" w:eastAsia="Book Antiqua" w:hAnsi="Book Antiqua" w:cs="Book Antiqua"/>
          <w:color w:val="000000"/>
          <w:vertAlign w:val="superscript"/>
        </w:rPr>
        <w:t>[46,47]</w:t>
      </w:r>
      <w:r>
        <w:rPr>
          <w:rFonts w:ascii="Book Antiqua" w:eastAsia="Book Antiqua" w:hAnsi="Book Antiqua" w:cs="Book Antiqua"/>
          <w:color w:val="000000"/>
        </w:rPr>
        <w:t>, tryptophan (aryl hydrocarbon receptor kynurenine pathways), and methane gas production</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xml:space="preserve"> were higher in patients with IBS than in healthy control (HC), and metabolites such as SCFA and bile acids are mainly associated with gastrointestinal malabsorption; there are differences between IBS subtypes, and neurotransmitters cause abdominal pain through the brain-gut axis and center. </w:t>
      </w:r>
      <w:bookmarkStart w:id="88" w:name="OLE_LINK6308"/>
      <w:bookmarkStart w:id="89" w:name="OLE_LINK6309"/>
      <w:r>
        <w:rPr>
          <w:rFonts w:ascii="Book Antiqua" w:eastAsia="Book Antiqua" w:hAnsi="Book Antiqua" w:cs="Book Antiqua"/>
          <w:color w:val="000000"/>
        </w:rPr>
        <w:t>DuPont</w:t>
      </w:r>
      <w:bookmarkEnd w:id="88"/>
      <w:bookmarkEnd w:id="89"/>
      <w:r>
        <w:rPr>
          <w:rFonts w:ascii="Book Antiqua" w:eastAsia="Book Antiqua" w:hAnsi="Book Antiqua" w:cs="Book Antiqua"/>
          <w:color w:val="000000"/>
        </w:rPr>
        <w:t xml:space="preserve"> </w:t>
      </w:r>
      <w:bookmarkStart w:id="90" w:name="OLE_LINK6310"/>
      <w:bookmarkStart w:id="91" w:name="OLE_LINK6311"/>
      <w:r w:rsidRPr="0058056D">
        <w:rPr>
          <w:rFonts w:ascii="Book Antiqua" w:eastAsia="Book Antiqua" w:hAnsi="Book Antiqua" w:cs="Book Antiqua"/>
          <w:i/>
          <w:iCs/>
          <w:color w:val="000000"/>
        </w:rPr>
        <w:t>et al</w:t>
      </w:r>
      <w:bookmarkEnd w:id="90"/>
      <w:bookmarkEnd w:id="91"/>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recorded intestinal transport in 46 patients with IBS using a wireless pH/pressure recording capsule and found a delayed gastric emptying time in 35/46 (76%) IBS patients. And abnormal colonic transit and disorders of evacuation are important </w:t>
      </w:r>
      <w:proofErr w:type="spellStart"/>
      <w:r>
        <w:rPr>
          <w:rFonts w:ascii="Book Antiqua" w:eastAsia="Book Antiqua" w:hAnsi="Book Antiqua" w:cs="Book Antiqua"/>
          <w:color w:val="000000"/>
        </w:rPr>
        <w:t>physiopathologies</w:t>
      </w:r>
      <w:proofErr w:type="spellEnd"/>
      <w:r>
        <w:rPr>
          <w:rFonts w:ascii="Book Antiqua" w:eastAsia="Book Antiqua" w:hAnsi="Book Antiqua" w:cs="Book Antiqua"/>
          <w:color w:val="000000"/>
        </w:rPr>
        <w:t xml:space="preserve"> in patients with IBS, leading to constipation, bloating, and abdominal pain. Furthermore, abnormal </w:t>
      </w:r>
      <w:proofErr w:type="spellStart"/>
      <w:r>
        <w:rPr>
          <w:rFonts w:ascii="Book Antiqua" w:eastAsia="Book Antiqua" w:hAnsi="Book Antiqua" w:cs="Book Antiqua"/>
          <w:color w:val="000000"/>
        </w:rPr>
        <w:t>oroanal</w:t>
      </w:r>
      <w:proofErr w:type="spellEnd"/>
      <w:r>
        <w:rPr>
          <w:rFonts w:ascii="Book Antiqua" w:eastAsia="Book Antiqua" w:hAnsi="Book Antiqua" w:cs="Book Antiqua"/>
          <w:color w:val="000000"/>
        </w:rPr>
        <w:t xml:space="preserve"> transit time (OATT) was associated with hydrogen and methane concentrations, and more rapid OATT was associated with a higher severity of abdominal discomfort, rumbling, and nausea</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In addition, gut endocrine cells are scattered throughout the gastrointestinal </w:t>
      </w:r>
      <w:r>
        <w:rPr>
          <w:rFonts w:ascii="Book Antiqua" w:eastAsia="Book Antiqua" w:hAnsi="Book Antiqua" w:cs="Book Antiqua"/>
          <w:color w:val="000000"/>
        </w:rPr>
        <w:lastRenderedPageBreak/>
        <w:t>tract and have sensory microvilli that sense gut pressure and gut contents</w:t>
      </w:r>
      <w:r>
        <w:rPr>
          <w:rFonts w:ascii="Book Antiqua" w:eastAsia="Book Antiqua" w:hAnsi="Book Antiqua" w:cs="Book Antiqua"/>
          <w:color w:val="000000"/>
          <w:szCs w:val="30"/>
          <w:vertAlign w:val="superscript"/>
        </w:rPr>
        <w:t>[50-52]</w:t>
      </w:r>
      <w:r>
        <w:rPr>
          <w:rFonts w:ascii="Book Antiqua" w:eastAsia="Book Antiqua" w:hAnsi="Book Antiqua" w:cs="Book Antiqua"/>
          <w:color w:val="000000"/>
        </w:rPr>
        <w:t>, and when the gut lumen is stimulated by food</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and microbial metabolism, the cells release hormones into the lamina propria to act mainly through paracrine and afferent and efferent synaptic transmission</w:t>
      </w:r>
      <w:r>
        <w:rPr>
          <w:rFonts w:ascii="Book Antiqua" w:eastAsia="Book Antiqua" w:hAnsi="Book Antiqua" w:cs="Book Antiqua"/>
          <w:color w:val="000000"/>
          <w:szCs w:val="30"/>
          <w:vertAlign w:val="superscript"/>
        </w:rPr>
        <w:t>[54-56]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studies found that histamine, 5-HT, glutamate, and noradrenalin strengthen visceral pain,</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and γ-aminobutyric acid reduces gastrointestinal motility.</w:t>
      </w:r>
    </w:p>
    <w:p w14:paraId="79FF9F42" w14:textId="27A38B4E" w:rsidR="00A77B3E" w:rsidRDefault="00000000" w:rsidP="0058056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Abdominal pain in IBS patients has been shown to be associated with structural features of the brain. Rectal stimulation seems to activate the anterior cingulate cortex, prefrontal cortex, insula, thalamus, and cerebellum, and is higher in patients with IBS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 study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of female IBS patients included 216 female IBS patients and 138 women serving as HC. In comparison to HC, patients with IBS had an increase in gray matter volume and cortical thickness in the primary and secondary somatosensory cortex and subcortical regions; however, the volume, surface, and cortical thickness of the gray matter in the posterior insula and superior frontal gyrus were reduced. Moreover, abdominal pain caused by rectal dilation is linked to the thicker left primary somatosensory cortex</w:t>
      </w:r>
      <w:r w:rsidR="0058056D">
        <w:rPr>
          <w:rFonts w:ascii="Book Antiqua" w:eastAsia="Book Antiqua" w:hAnsi="Book Antiqua" w:cs="Book Antiqua"/>
          <w:color w:val="000000"/>
        </w:rPr>
        <w:t xml:space="preserve"> </w:t>
      </w:r>
      <w:r>
        <w:rPr>
          <w:rFonts w:ascii="Book Antiqua" w:eastAsia="Book Antiqua" w:hAnsi="Book Antiqua" w:cs="Book Antiqua"/>
          <w:color w:val="000000"/>
        </w:rPr>
        <w:t>(Figure 3).</w:t>
      </w:r>
    </w:p>
    <w:p w14:paraId="27FCC67B" w14:textId="77777777" w:rsidR="0058056D" w:rsidRDefault="0058056D" w:rsidP="0058056D">
      <w:pPr>
        <w:spacing w:line="360" w:lineRule="auto"/>
        <w:jc w:val="both"/>
      </w:pPr>
    </w:p>
    <w:p w14:paraId="5E8DAB99" w14:textId="77777777" w:rsidR="00A77B3E" w:rsidRDefault="00000000">
      <w:pPr>
        <w:spacing w:line="360" w:lineRule="auto"/>
        <w:jc w:val="both"/>
      </w:pPr>
      <w:r>
        <w:rPr>
          <w:rFonts w:ascii="Book Antiqua" w:eastAsia="Book Antiqua" w:hAnsi="Book Antiqua" w:cs="Book Antiqua"/>
          <w:b/>
          <w:bCs/>
          <w:i/>
          <w:iCs/>
          <w:color w:val="000000"/>
        </w:rPr>
        <w:t>Animal experiments</w:t>
      </w:r>
    </w:p>
    <w:p w14:paraId="7BFCF9E6" w14:textId="5C6EA8E1"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Visceral hypersensitivity and gut barrier disruption have been shown to be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corticotropin-releasing factor (CRF)-Toll-like receptor 4 (TLR4)-proinflammatory cytokine signaling in animal experiments</w:t>
      </w:r>
      <w:r>
        <w:rPr>
          <w:rFonts w:ascii="Book Antiqua" w:eastAsia="Book Antiqua" w:hAnsi="Book Antiqua" w:cs="Book Antiqua"/>
          <w:color w:val="000000"/>
          <w:szCs w:val="30"/>
          <w:vertAlign w:val="superscript"/>
        </w:rPr>
        <w:t>[59,60]</w:t>
      </w:r>
      <w:r>
        <w:rPr>
          <w:rFonts w:ascii="Book Antiqua" w:eastAsia="Book Antiqua" w:hAnsi="Book Antiqua" w:cs="Book Antiqua"/>
          <w:color w:val="000000"/>
        </w:rPr>
        <w:t xml:space="preserve">. In addition, </w:t>
      </w:r>
      <w:bookmarkStart w:id="92" w:name="OLE_LINK6312"/>
      <w:bookmarkStart w:id="93" w:name="OLE_LINK6313"/>
      <w:proofErr w:type="spellStart"/>
      <w:r>
        <w:rPr>
          <w:rFonts w:ascii="Book Antiqua" w:eastAsia="Book Antiqua" w:hAnsi="Book Antiqua" w:cs="Book Antiqua"/>
          <w:color w:val="000000"/>
        </w:rPr>
        <w:t>Nozu</w:t>
      </w:r>
      <w:bookmarkEnd w:id="92"/>
      <w:bookmarkEnd w:id="93"/>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conducted experiments based on IBS model rats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discovered that apelin activates CRF and TLR4, which may create a vicious cycle of proinflammatory cytokine signaling, which is a key pathway for the pathological mechanism of IBS. Then, the disruption of the gut barrier leads to an increase in lipopolysaccharides (LPS) and proinflammatory cytokines, which is a vital pathological mechanism that causes abdominal pain in patients with IBS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And there are some new developments, such as a study using </w:t>
      </w:r>
      <w:proofErr w:type="spellStart"/>
      <w:r>
        <w:rPr>
          <w:rFonts w:ascii="Book Antiqua" w:eastAsia="Book Antiqua" w:hAnsi="Book Antiqua" w:cs="Book Antiqua"/>
          <w:color w:val="000000"/>
        </w:rPr>
        <w:t>NanoString</w:t>
      </w:r>
      <w:proofErr w:type="spellEnd"/>
      <w:r>
        <w:rPr>
          <w:rFonts w:ascii="Book Antiqua" w:eastAsia="Book Antiqua" w:hAnsi="Book Antiqua" w:cs="Book Antiqua"/>
          <w:color w:val="000000"/>
        </w:rPr>
        <w:t xml:space="preserve"> mRNA measurement of colonic neuroimmune gene expression and founding that the expression of the gene Trpv1 was higher in Gnotobiotic mice from patients with IBS and comorbid anxiety; moreover, it was associated with visceral hypersensitivity and anxiety</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Besides, decreasing miR-199 caused visceral hypersensitivity and augmented visceral pain in patients with IBS through translational upregulation of TRPV1</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Both activating BDNF-</w:t>
      </w:r>
      <w:proofErr w:type="spellStart"/>
      <w:r>
        <w:rPr>
          <w:rFonts w:ascii="Book Antiqua" w:eastAsia="Book Antiqua" w:hAnsi="Book Antiqua" w:cs="Book Antiqua"/>
          <w:color w:val="000000"/>
        </w:rPr>
        <w:t>TrkB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PKMζ</w:t>
      </w:r>
      <w:proofErr w:type="spellEnd"/>
      <w:r>
        <w:rPr>
          <w:rFonts w:ascii="Book Antiqua" w:eastAsia="Book Antiqua" w:hAnsi="Book Antiqua" w:cs="Book Antiqua"/>
          <w:color w:val="000000"/>
        </w:rPr>
        <w:t xml:space="preserve"> signaling in the thoracolumbar spinal cord of rats to increase synaptic activity and activating TLR4 trigger the release of pro-inflammatory cytokine afferent nerves and can cause visceral hypersensitivity</w:t>
      </w:r>
      <w:r>
        <w:rPr>
          <w:rFonts w:ascii="Book Antiqua" w:eastAsia="Book Antiqua" w:hAnsi="Book Antiqua" w:cs="Book Antiqua"/>
          <w:color w:val="000000"/>
          <w:szCs w:val="30"/>
          <w:vertAlign w:val="superscript"/>
        </w:rPr>
        <w:t>[65,66]</w:t>
      </w:r>
      <w:r>
        <w:rPr>
          <w:rFonts w:ascii="Book Antiqua" w:eastAsia="Book Antiqua" w:hAnsi="Book Antiqua" w:cs="Book Antiqua"/>
          <w:color w:val="000000"/>
        </w:rPr>
        <w:t>. Moreover, recent studies have shown that abnormal mast cell structure or function is a potential mechanism for visceral hypersensitivity in IBS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and post-IBS with gut microbial disorders leading to IBS and signaling pathways are also associated with visceral hypersensitivity</w:t>
      </w:r>
      <w:r>
        <w:rPr>
          <w:rFonts w:ascii="Book Antiqua" w:eastAsia="Book Antiqua" w:hAnsi="Book Antiqua" w:cs="Book Antiqua"/>
          <w:color w:val="000000"/>
          <w:szCs w:val="30"/>
          <w:vertAlign w:val="superscript"/>
        </w:rPr>
        <w:t>[67,68]</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In addition, an excellent review by</w:t>
      </w:r>
      <w:bookmarkStart w:id="94" w:name="OLE_LINK6324"/>
      <w:bookmarkStart w:id="95" w:name="OLE_LINK6325"/>
      <w:r w:rsidRPr="0058056D">
        <w:rPr>
          <w:rFonts w:ascii="Book Antiqua" w:eastAsia="Book Antiqua" w:hAnsi="Book Antiqua" w:cs="Book Antiqua"/>
          <w:color w:val="000000"/>
        </w:rPr>
        <w:t xml:space="preserve"> </w:t>
      </w:r>
      <w:bookmarkStart w:id="96" w:name="OLE_LINK6321"/>
      <w:bookmarkStart w:id="97" w:name="OLE_LINK6322"/>
      <w:bookmarkStart w:id="98" w:name="OLE_LINK6323"/>
      <w:bookmarkStart w:id="99" w:name="OLE_LINK6314"/>
      <w:bookmarkStart w:id="100" w:name="OLE_LINK6315"/>
      <w:bookmarkStart w:id="101" w:name="OLE_LINK6316"/>
      <w:bookmarkStart w:id="102" w:name="OLE_LINK6317"/>
      <w:proofErr w:type="spellStart"/>
      <w:r w:rsidR="0058056D" w:rsidRPr="0058056D">
        <w:rPr>
          <w:rFonts w:ascii="Book Antiqua" w:eastAsia="Book Antiqua" w:hAnsi="Book Antiqua" w:cs="Book Antiqua"/>
        </w:rPr>
        <w:t>Tozlu</w:t>
      </w:r>
      <w:bookmarkEnd w:id="94"/>
      <w:bookmarkEnd w:id="95"/>
      <w:bookmarkEnd w:id="96"/>
      <w:bookmarkEnd w:id="97"/>
      <w:bookmarkEnd w:id="98"/>
      <w:proofErr w:type="spellEnd"/>
      <w:r w:rsidR="0058056D">
        <w:rPr>
          <w:rFonts w:ascii="Book Antiqua" w:eastAsia="Book Antiqua" w:hAnsi="Book Antiqua" w:cs="Book Antiqua"/>
          <w:color w:val="000000"/>
        </w:rPr>
        <w:t xml:space="preserve"> </w:t>
      </w:r>
      <w:bookmarkEnd w:id="99"/>
      <w:bookmarkEnd w:id="100"/>
      <w:bookmarkEnd w:id="101"/>
      <w:bookmarkEnd w:id="102"/>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indicated that</w:t>
      </w:r>
      <w:r>
        <w:rPr>
          <w:rFonts w:ascii="Book Antiqua" w:eastAsia="Book Antiqua" w:hAnsi="Book Antiqua" w:cs="Book Antiqua"/>
          <w:color w:val="000000"/>
          <w:szCs w:val="21"/>
        </w:rPr>
        <w:t xml:space="preserve"> the number of </w:t>
      </w:r>
      <w:r>
        <w:rPr>
          <w:rFonts w:ascii="Book Antiqua" w:eastAsia="Book Antiqua" w:hAnsi="Book Antiqua" w:cs="Book Antiqua"/>
          <w:color w:val="000000"/>
        </w:rPr>
        <w:t>mucosal eosinophils increased substantially more in patients with post-IBD IBS-D than in patients with active IBD, there was a reaction to the removal of allergic foods during treatment, and intestinal inflammation in patients with IBS was associated with food allergic reactions. Peptide YY (PYY) is localized in endocrine cells and regulates gut motility and visceral sensitivity by releasing and modulating serotonin</w:t>
      </w:r>
      <w:r>
        <w:rPr>
          <w:rFonts w:ascii="Book Antiqua" w:eastAsia="Book Antiqua" w:hAnsi="Book Antiqua" w:cs="Book Antiqua"/>
          <w:color w:val="000000"/>
          <w:szCs w:val="20"/>
          <w:vertAlign w:val="superscript"/>
        </w:rPr>
        <w:t>[70]</w:t>
      </w:r>
      <w:r w:rsidR="0058056D">
        <w:rPr>
          <w:rFonts w:ascii="Book Antiqua" w:eastAsia="Book Antiqua" w:hAnsi="Book Antiqua" w:cs="Book Antiqua"/>
          <w:color w:val="000000"/>
          <w:szCs w:val="20"/>
        </w:rPr>
        <w:t xml:space="preserve"> </w:t>
      </w:r>
      <w:r>
        <w:rPr>
          <w:rFonts w:ascii="Book Antiqua" w:eastAsia="Book Antiqua" w:hAnsi="Book Antiqua" w:cs="Book Antiqua"/>
          <w:color w:val="000000"/>
        </w:rPr>
        <w:t>(Figure 4).</w:t>
      </w:r>
    </w:p>
    <w:p w14:paraId="076C8596" w14:textId="77777777" w:rsidR="0058056D" w:rsidRDefault="0058056D">
      <w:pPr>
        <w:spacing w:line="360" w:lineRule="auto"/>
        <w:jc w:val="both"/>
      </w:pPr>
    </w:p>
    <w:p w14:paraId="330BED48" w14:textId="77777777" w:rsidR="00A77B3E" w:rsidRDefault="00000000">
      <w:pPr>
        <w:spacing w:line="360" w:lineRule="auto"/>
        <w:jc w:val="both"/>
      </w:pPr>
      <w:r>
        <w:rPr>
          <w:rFonts w:ascii="Book Antiqua" w:eastAsia="Book Antiqua" w:hAnsi="Book Antiqua" w:cs="Book Antiqua"/>
          <w:b/>
          <w:bCs/>
          <w:i/>
          <w:iCs/>
          <w:color w:val="000000"/>
        </w:rPr>
        <w:t>Microbiome</w:t>
      </w:r>
    </w:p>
    <w:p w14:paraId="6B9ABF64" w14:textId="53573BCB" w:rsidR="00A77B3E" w:rsidRDefault="00000000">
      <w:pPr>
        <w:spacing w:line="360" w:lineRule="auto"/>
        <w:jc w:val="both"/>
      </w:pPr>
      <w:bookmarkStart w:id="103" w:name="OLE_LINK6326"/>
      <w:bookmarkStart w:id="104" w:name="OLE_LINK6327"/>
      <w:bookmarkStart w:id="105" w:name="OLE_LINK6328"/>
      <w:proofErr w:type="spellStart"/>
      <w:r>
        <w:rPr>
          <w:rFonts w:ascii="Book Antiqua" w:eastAsia="Book Antiqua" w:hAnsi="Book Antiqua" w:cs="Book Antiqua"/>
          <w:color w:val="000000"/>
        </w:rPr>
        <w:t>Koloski</w:t>
      </w:r>
      <w:proofErr w:type="spellEnd"/>
      <w:r>
        <w:rPr>
          <w:rFonts w:ascii="Book Antiqua" w:eastAsia="Book Antiqua" w:hAnsi="Book Antiqua" w:cs="Book Antiqua"/>
          <w:color w:val="000000"/>
        </w:rPr>
        <w:t xml:space="preserve"> </w:t>
      </w:r>
      <w:bookmarkEnd w:id="103"/>
      <w:bookmarkEnd w:id="104"/>
      <w:bookmarkEnd w:id="105"/>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[71,72]</w:t>
      </w:r>
      <w:r w:rsidRPr="00521359">
        <w:rPr>
          <w:rFonts w:ascii="Book Antiqua" w:eastAsia="Book Antiqua" w:hAnsi="Book Antiqua" w:cs="Book Antiqua"/>
          <w:color w:val="000000"/>
          <w:szCs w:val="30"/>
        </w:rPr>
        <w:t xml:space="preserve"> </w:t>
      </w:r>
      <w:r>
        <w:rPr>
          <w:rFonts w:ascii="Book Antiqua" w:eastAsia="Book Antiqua" w:hAnsi="Book Antiqua" w:cs="Book Antiqua"/>
          <w:color w:val="000000"/>
        </w:rPr>
        <w:t>discovered that higher baseline levels of anxiety and depression were significant predictors of developing IBS,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two prospective studies found that functional gastrointestinal symptoms preceded the mood disorder in two-thirds of patients. </w:t>
      </w:r>
      <w:proofErr w:type="spellStart"/>
      <w:r w:rsidR="00521359">
        <w:rPr>
          <w:rFonts w:ascii="Book Antiqua" w:eastAsia="Book Antiqua" w:hAnsi="Book Antiqua" w:cs="Book Antiqua"/>
          <w:color w:val="000000"/>
        </w:rPr>
        <w:t>D</w:t>
      </w:r>
      <w:r w:rsidR="00521359">
        <w:rPr>
          <w:rFonts w:ascii="Book Antiqua" w:eastAsia="Book Antiqua" w:hAnsi="Book Antiqua" w:cs="Book Antiqua" w:hint="eastAsia"/>
          <w:color w:val="000000"/>
          <w:lang w:eastAsia="zh-CN"/>
        </w:rPr>
        <w:t>i</w:t>
      </w:r>
      <w:r w:rsidR="00521359">
        <w:rPr>
          <w:rFonts w:ascii="Book Antiqua" w:eastAsia="Book Antiqua" w:hAnsi="Book Antiqua" w:cs="Book Antiqua"/>
          <w:color w:val="000000"/>
          <w:lang w:eastAsia="zh-CN"/>
        </w:rPr>
        <w:t>nan</w:t>
      </w:r>
      <w:proofErr w:type="spellEnd"/>
      <w:r w:rsidR="00521359">
        <w:rPr>
          <w:rFonts w:ascii="Book Antiqua" w:eastAsia="Book Antiqua" w:hAnsi="Book Antiqua" w:cs="Book Antiqua"/>
          <w:color w:val="000000"/>
          <w:lang w:eastAsia="zh-CN"/>
        </w:rPr>
        <w:t xml:space="preserve"> </w:t>
      </w:r>
      <w:r w:rsidR="00521359" w:rsidRPr="00521359">
        <w:rPr>
          <w:rFonts w:ascii="Book Antiqua" w:eastAsia="Book Antiqua" w:hAnsi="Book Antiqua" w:cs="Book Antiqua"/>
          <w:i/>
          <w:iCs/>
          <w:color w:val="000000"/>
          <w:lang w:eastAsia="zh-CN"/>
        </w:rPr>
        <w:t>et al</w:t>
      </w:r>
      <w:r>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 xml:space="preserve"> have suggested that disturbances in the gut microbiota can affect brain function, behavior, and cognition, and the theory has developed into the microbiota-gut-brain axis, which is an important basis for the influence of gut microbes as well as neurotransmitters on IBS. The microbial diversity and abundance of stool in patients with IBS were altered compared to those in HC, with a decrease in </w:t>
      </w:r>
      <w:bookmarkStart w:id="106" w:name="OLE_LINK6331"/>
      <w:bookmarkStart w:id="107" w:name="OLE_LINK6332"/>
      <w:bookmarkStart w:id="108" w:name="OLE_LINK6974"/>
      <w:bookmarkStart w:id="109" w:name="OLE_LINK6975"/>
      <w:bookmarkStart w:id="110" w:name="OLE_LINK6980"/>
      <w:r w:rsidRPr="00AA483C">
        <w:rPr>
          <w:rFonts w:ascii="Book Antiqua" w:eastAsia="Book Antiqua" w:hAnsi="Book Antiqua" w:cs="Book Antiqua"/>
          <w:i/>
          <w:iCs/>
          <w:color w:val="000000"/>
        </w:rPr>
        <w:t>Coli</w:t>
      </w:r>
      <w:bookmarkEnd w:id="106"/>
      <w:bookmarkEnd w:id="107"/>
      <w:bookmarkEnd w:id="108"/>
      <w:bookmarkEnd w:id="109"/>
      <w:bookmarkEnd w:id="110"/>
      <w:r>
        <w:rPr>
          <w:rFonts w:ascii="Book Antiqua" w:eastAsia="Book Antiqua" w:hAnsi="Book Antiqua" w:cs="Book Antiqua"/>
          <w:color w:val="000000"/>
        </w:rPr>
        <w:t xml:space="preserve">, </w:t>
      </w:r>
      <w:bookmarkStart w:id="111" w:name="OLE_LINK6970"/>
      <w:bookmarkStart w:id="112" w:name="OLE_LINK6971"/>
      <w:r w:rsidR="000C77B6" w:rsidRPr="00AA483C">
        <w:rPr>
          <w:rFonts w:ascii="Book Antiqua" w:eastAsia="Book Antiqua" w:hAnsi="Book Antiqua" w:cs="Book Antiqua"/>
          <w:i/>
          <w:iCs/>
          <w:color w:val="000000"/>
        </w:rPr>
        <w:t>L</w:t>
      </w:r>
      <w:r w:rsidRPr="00AA483C">
        <w:rPr>
          <w:rFonts w:ascii="Book Antiqua" w:eastAsia="Book Antiqua" w:hAnsi="Book Antiqua" w:cs="Book Antiqua"/>
          <w:i/>
          <w:iCs/>
          <w:color w:val="000000"/>
        </w:rPr>
        <w:t>actobacilli</w:t>
      </w:r>
      <w:bookmarkEnd w:id="111"/>
      <w:bookmarkEnd w:id="112"/>
      <w:r>
        <w:rPr>
          <w:rFonts w:ascii="Book Antiqua" w:eastAsia="Book Antiqua" w:hAnsi="Book Antiqua" w:cs="Book Antiqua"/>
          <w:color w:val="000000"/>
        </w:rPr>
        <w:t xml:space="preserve">, </w:t>
      </w:r>
      <w:bookmarkStart w:id="113" w:name="OLE_LINK6335"/>
      <w:bookmarkStart w:id="114" w:name="OLE_LINK6336"/>
      <w:bookmarkStart w:id="115" w:name="OLE_LINK6337"/>
      <w:bookmarkStart w:id="116" w:name="OLE_LINK6346"/>
      <w:proofErr w:type="spellStart"/>
      <w:r w:rsidRPr="00AA483C">
        <w:rPr>
          <w:rFonts w:ascii="Book Antiqua" w:eastAsia="Book Antiqua" w:hAnsi="Book Antiqua" w:cs="Book Antiqua"/>
          <w:i/>
          <w:iCs/>
          <w:color w:val="000000"/>
        </w:rPr>
        <w:t>Collinsella</w:t>
      </w:r>
      <w:bookmarkEnd w:id="113"/>
      <w:bookmarkEnd w:id="114"/>
      <w:bookmarkEnd w:id="115"/>
      <w:bookmarkEnd w:id="116"/>
      <w:proofErr w:type="spellEnd"/>
      <w:r>
        <w:rPr>
          <w:rFonts w:ascii="Book Antiqua" w:eastAsia="Book Antiqua" w:hAnsi="Book Antiqua" w:cs="Book Antiqua"/>
          <w:color w:val="000000"/>
        </w:rPr>
        <w:t xml:space="preserve">, and </w:t>
      </w:r>
      <w:bookmarkStart w:id="117" w:name="OLE_LINK6340"/>
      <w:bookmarkStart w:id="118" w:name="OLE_LINK6341"/>
      <w:bookmarkStart w:id="119" w:name="OLE_LINK6972"/>
      <w:bookmarkStart w:id="120" w:name="OLE_LINK6973"/>
      <w:proofErr w:type="spellStart"/>
      <w:r w:rsidR="000D25EF" w:rsidRPr="00AA483C">
        <w:rPr>
          <w:rFonts w:ascii="Book Antiqua" w:eastAsia="Book Antiqua" w:hAnsi="Book Antiqua" w:cs="Book Antiqua"/>
          <w:i/>
          <w:iCs/>
          <w:color w:val="000000"/>
        </w:rPr>
        <w:t>B</w:t>
      </w:r>
      <w:bookmarkEnd w:id="117"/>
      <w:bookmarkEnd w:id="118"/>
      <w:r w:rsidRPr="00AA483C">
        <w:rPr>
          <w:rFonts w:ascii="Book Antiqua" w:eastAsia="Book Antiqua" w:hAnsi="Book Antiqua" w:cs="Book Antiqua"/>
          <w:i/>
          <w:iCs/>
          <w:color w:val="000000"/>
        </w:rPr>
        <w:t>ifidobacteria</w:t>
      </w:r>
      <w:bookmarkEnd w:id="119"/>
      <w:bookmarkEnd w:id="120"/>
      <w:proofErr w:type="spellEnd"/>
      <w:r>
        <w:rPr>
          <w:rFonts w:ascii="Book Antiqua" w:eastAsia="Book Antiqua" w:hAnsi="Book Antiqua" w:cs="Book Antiqua"/>
          <w:color w:val="000000"/>
        </w:rPr>
        <w:t xml:space="preserve"> and an increase in </w:t>
      </w:r>
      <w:bookmarkStart w:id="121" w:name="OLE_LINK6976"/>
      <w:bookmarkStart w:id="122" w:name="OLE_LINK6977"/>
      <w:r w:rsidRPr="00AA483C">
        <w:rPr>
          <w:rFonts w:ascii="Book Antiqua" w:eastAsia="Book Antiqua" w:hAnsi="Book Antiqua" w:cs="Book Antiqua"/>
          <w:i/>
          <w:iCs/>
          <w:color w:val="000000"/>
        </w:rPr>
        <w:t>Enterobacteria</w:t>
      </w:r>
      <w:bookmarkEnd w:id="121"/>
      <w:bookmarkEnd w:id="122"/>
      <w:r>
        <w:rPr>
          <w:rFonts w:ascii="Book Antiqua" w:eastAsia="Book Antiqua" w:hAnsi="Book Antiqua" w:cs="Book Antiqua"/>
          <w:color w:val="000000"/>
        </w:rPr>
        <w:t xml:space="preserve">, </w:t>
      </w:r>
      <w:bookmarkStart w:id="123" w:name="OLE_LINK6978"/>
      <w:bookmarkStart w:id="124" w:name="OLE_LINK6979"/>
      <w:r w:rsidRPr="00AA483C">
        <w:rPr>
          <w:rFonts w:ascii="Book Antiqua" w:eastAsia="Book Antiqua" w:hAnsi="Book Antiqua" w:cs="Book Antiqua"/>
          <w:i/>
          <w:iCs/>
          <w:color w:val="000000"/>
        </w:rPr>
        <w:t>Coli</w:t>
      </w:r>
      <w:bookmarkEnd w:id="123"/>
      <w:bookmarkEnd w:id="124"/>
      <w:r>
        <w:rPr>
          <w:rFonts w:ascii="Book Antiqua" w:eastAsia="Book Antiqua" w:hAnsi="Book Antiqua" w:cs="Book Antiqua"/>
          <w:color w:val="000000"/>
        </w:rPr>
        <w:t xml:space="preserve">, anaerobes, </w:t>
      </w:r>
      <w:bookmarkStart w:id="125" w:name="OLE_LINK6329"/>
      <w:bookmarkStart w:id="126" w:name="OLE_LINK6330"/>
      <w:r w:rsidRPr="00521359">
        <w:rPr>
          <w:rFonts w:ascii="Book Antiqua" w:eastAsia="Book Antiqua" w:hAnsi="Book Antiqua" w:cs="Book Antiqua"/>
          <w:i/>
          <w:iCs/>
          <w:color w:val="000000"/>
        </w:rPr>
        <w:t>Escherichia coli</w:t>
      </w:r>
      <w:bookmarkEnd w:id="125"/>
      <w:bookmarkEnd w:id="126"/>
      <w:r>
        <w:rPr>
          <w:rFonts w:ascii="Book Antiqua" w:eastAsia="Book Antiqua" w:hAnsi="Book Antiqua" w:cs="Book Antiqua"/>
          <w:color w:val="000000"/>
        </w:rPr>
        <w:t xml:space="preserve">, </w:t>
      </w:r>
      <w:bookmarkStart w:id="127" w:name="OLE_LINK6333"/>
      <w:bookmarkStart w:id="128" w:name="OLE_LINK6334"/>
      <w:proofErr w:type="spellStart"/>
      <w:r w:rsidRPr="00521359">
        <w:rPr>
          <w:rFonts w:ascii="Book Antiqua" w:eastAsia="Book Antiqua" w:hAnsi="Book Antiqua" w:cs="Book Antiqua"/>
          <w:i/>
          <w:iCs/>
          <w:color w:val="000000"/>
        </w:rPr>
        <w:t>Ruminococcus</w:t>
      </w:r>
      <w:proofErr w:type="spellEnd"/>
      <w:r w:rsidRPr="00521359">
        <w:rPr>
          <w:rFonts w:ascii="Book Antiqua" w:eastAsia="Book Antiqua" w:hAnsi="Book Antiqua" w:cs="Book Antiqua"/>
          <w:i/>
          <w:iCs/>
          <w:color w:val="000000"/>
        </w:rPr>
        <w:t xml:space="preserve"> </w:t>
      </w:r>
      <w:proofErr w:type="spellStart"/>
      <w:r w:rsidRPr="00521359">
        <w:rPr>
          <w:rFonts w:ascii="Book Antiqua" w:eastAsia="Book Antiqua" w:hAnsi="Book Antiqua" w:cs="Book Antiqua"/>
          <w:i/>
          <w:iCs/>
          <w:color w:val="000000"/>
        </w:rPr>
        <w:t>gnavus</w:t>
      </w:r>
      <w:bookmarkEnd w:id="127"/>
      <w:bookmarkEnd w:id="128"/>
      <w:proofErr w:type="spellEnd"/>
      <w:r>
        <w:rPr>
          <w:rFonts w:ascii="Book Antiqua" w:eastAsia="Book Antiqua" w:hAnsi="Book Antiqua" w:cs="Book Antiqua"/>
          <w:color w:val="000000"/>
        </w:rPr>
        <w:t xml:space="preserve">, and </w:t>
      </w:r>
      <w:bookmarkStart w:id="129" w:name="OLE_LINK6344"/>
      <w:bookmarkStart w:id="130" w:name="OLE_LINK6345"/>
      <w:r w:rsidRPr="000D25EF">
        <w:rPr>
          <w:rFonts w:ascii="Book Antiqua" w:eastAsia="Book Antiqua" w:hAnsi="Book Antiqua" w:cs="Book Antiqua"/>
          <w:color w:val="000000"/>
        </w:rPr>
        <w:t xml:space="preserve">Bacteroides </w:t>
      </w:r>
      <w:bookmarkEnd w:id="129"/>
      <w:bookmarkEnd w:id="130"/>
      <w:r>
        <w:rPr>
          <w:rFonts w:ascii="Book Antiqua" w:eastAsia="Book Antiqua" w:hAnsi="Book Antiqua" w:cs="Book Antiqua"/>
          <w:color w:val="000000"/>
        </w:rPr>
        <w:t xml:space="preserve">in patients with IBS. And a higher proportion of </w:t>
      </w:r>
      <w:r w:rsidR="000D25EF">
        <w:rPr>
          <w:rFonts w:ascii="Book Antiqua" w:eastAsia="Book Antiqua" w:hAnsi="Book Antiqua" w:cs="Book Antiqua"/>
          <w:color w:val="000000"/>
        </w:rPr>
        <w:t>B</w:t>
      </w:r>
      <w:r>
        <w:rPr>
          <w:rFonts w:ascii="Book Antiqua" w:eastAsia="Book Antiqua" w:hAnsi="Book Antiqua" w:cs="Book Antiqua"/>
          <w:color w:val="000000"/>
        </w:rPr>
        <w:t xml:space="preserve">acteroides and </w:t>
      </w:r>
      <w:bookmarkStart w:id="131" w:name="OLE_LINK6342"/>
      <w:bookmarkStart w:id="132" w:name="OLE_LINK6343"/>
      <w:bookmarkStart w:id="133" w:name="OLE_LINK6347"/>
      <w:bookmarkStart w:id="134" w:name="OLE_LINK6348"/>
      <w:bookmarkStart w:id="135" w:name="OLE_LINK6981"/>
      <w:bookmarkStart w:id="136" w:name="OLE_LINK6338"/>
      <w:bookmarkStart w:id="137" w:name="OLE_LINK6339"/>
      <w:proofErr w:type="spellStart"/>
      <w:r w:rsidR="000D25EF" w:rsidRPr="00AA483C">
        <w:rPr>
          <w:rFonts w:ascii="Book Antiqua" w:eastAsia="Book Antiqua" w:hAnsi="Book Antiqua" w:cs="Book Antiqua"/>
          <w:i/>
          <w:iCs/>
          <w:color w:val="000000"/>
        </w:rPr>
        <w:t>A</w:t>
      </w:r>
      <w:bookmarkEnd w:id="131"/>
      <w:bookmarkEnd w:id="132"/>
      <w:r w:rsidRPr="00AA483C">
        <w:rPr>
          <w:rFonts w:ascii="Book Antiqua" w:eastAsia="Book Antiqua" w:hAnsi="Book Antiqua" w:cs="Book Antiqua"/>
          <w:i/>
          <w:iCs/>
          <w:color w:val="000000"/>
        </w:rPr>
        <w:t>llisonella</w:t>
      </w:r>
      <w:bookmarkEnd w:id="133"/>
      <w:bookmarkEnd w:id="134"/>
      <w:bookmarkEnd w:id="135"/>
      <w:proofErr w:type="spellEnd"/>
      <w:r>
        <w:rPr>
          <w:rFonts w:ascii="Book Antiqua" w:eastAsia="Book Antiqua" w:hAnsi="Book Antiqua" w:cs="Book Antiqua"/>
          <w:color w:val="000000"/>
        </w:rPr>
        <w:t xml:space="preserve"> </w:t>
      </w:r>
      <w:bookmarkEnd w:id="136"/>
      <w:bookmarkEnd w:id="137"/>
      <w:r>
        <w:rPr>
          <w:rFonts w:ascii="Book Antiqua" w:eastAsia="Book Antiqua" w:hAnsi="Book Antiqua" w:cs="Book Antiqua"/>
          <w:color w:val="000000"/>
        </w:rPr>
        <w:t>in patients with IBS-</w:t>
      </w:r>
      <w:proofErr w:type="gramStart"/>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75,76]</w:t>
      </w:r>
      <w:r>
        <w:rPr>
          <w:rFonts w:ascii="Book Antiqua" w:eastAsia="Book Antiqua" w:hAnsi="Book Antiqua" w:cs="Book Antiqua"/>
          <w:color w:val="000000"/>
        </w:rPr>
        <w:t>. In addition a study</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used 16S rRNA metagenomic sequencing and performed phylogenetic investigation of communities by reconstruction of unobserved states to analyze fecal samples from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and IBS-D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7) and reported that in patients with </w:t>
      </w:r>
      <w:r>
        <w:rPr>
          <w:rFonts w:ascii="Book Antiqua" w:eastAsia="Book Antiqua" w:hAnsi="Book Antiqua" w:cs="Book Antiqua"/>
          <w:color w:val="000000"/>
        </w:rPr>
        <w:lastRenderedPageBreak/>
        <w:t xml:space="preserve">IBS, the abundances of </w:t>
      </w:r>
      <w:proofErr w:type="spellStart"/>
      <w:r>
        <w:rPr>
          <w:rFonts w:ascii="Book Antiqua" w:eastAsia="Book Antiqua" w:hAnsi="Book Antiqua" w:cs="Book Antiqua"/>
          <w:i/>
          <w:iCs/>
          <w:color w:val="000000"/>
        </w:rPr>
        <w:t>Sutterellaceae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Acidaminococcaceae</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Desulfovibrionaceae</w:t>
      </w:r>
      <w:proofErr w:type="spellEnd"/>
      <w:r>
        <w:rPr>
          <w:rFonts w:ascii="Book Antiqua" w:eastAsia="Book Antiqua" w:hAnsi="Book Antiqua" w:cs="Book Antiqua"/>
          <w:color w:val="000000"/>
        </w:rPr>
        <w:t xml:space="preserve"> were significantly increased, and those of </w:t>
      </w:r>
      <w:proofErr w:type="spellStart"/>
      <w:r>
        <w:rPr>
          <w:rFonts w:ascii="Book Antiqua" w:eastAsia="Book Antiqua" w:hAnsi="Book Antiqua" w:cs="Book Antiqua"/>
          <w:i/>
          <w:iCs/>
          <w:color w:val="000000"/>
        </w:rPr>
        <w:t>Clostridiaceae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Leuconostocaceae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Enterococcaceae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Peptostreptococcaceae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color w:val="000000"/>
        </w:rPr>
        <w:t xml:space="preserve"> were significantly decreased; moreover, secondary bile acid biosynthesis was decreased, and the citrate cycle was increased. Moreover, a study</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used proton nuclear magnetic resonance spectroscopy and shotgun metagenomic sequencing to analyze fecal metabolites and the gut microbiome (IBS patients =142 and HC =120). It reported that the gut microbial diversity of IBS (Simpson’s evenness metric) was drastically lower than that of HC, and metabolomics found that the mechanism of IBS was related to 5-HT. </w:t>
      </w:r>
    </w:p>
    <w:p w14:paraId="2AAD502C" w14:textId="77777777" w:rsidR="00A77B3E" w:rsidRDefault="00A77B3E">
      <w:pPr>
        <w:spacing w:line="360" w:lineRule="auto"/>
        <w:jc w:val="both"/>
      </w:pPr>
    </w:p>
    <w:p w14:paraId="55E970BD" w14:textId="77777777" w:rsidR="00A77B3E" w:rsidRDefault="00000000">
      <w:pPr>
        <w:spacing w:line="360" w:lineRule="auto"/>
        <w:jc w:val="both"/>
      </w:pPr>
      <w:r>
        <w:rPr>
          <w:rFonts w:ascii="Book Antiqua" w:eastAsia="Book Antiqua" w:hAnsi="Book Antiqua" w:cs="Book Antiqua"/>
          <w:b/>
          <w:bCs/>
          <w:caps/>
          <w:color w:val="000000"/>
          <w:u w:val="single"/>
        </w:rPr>
        <w:t>TREATMENTS</w:t>
      </w:r>
    </w:p>
    <w:p w14:paraId="7796EACF" w14:textId="299FB320" w:rsidR="00A77B3E" w:rsidRDefault="00000000">
      <w:pPr>
        <w:spacing w:line="360" w:lineRule="auto"/>
        <w:jc w:val="both"/>
      </w:pPr>
      <w:r>
        <w:rPr>
          <w:rFonts w:ascii="Book Antiqua" w:eastAsia="Book Antiqua" w:hAnsi="Book Antiqua" w:cs="Book Antiqua"/>
          <w:color w:val="000000"/>
        </w:rPr>
        <w:t>The diagnosis of IBS is based on symptoms ranging from the Manning criteria to the Rome criteria, and the most widely used diagnostic criteria are the Rome IV</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Research around Rome IV has revealed that there are many important biomarkers that guide the differential diagnosis and symptomatic treatment of IBS that may be taken into account. According to </w:t>
      </w:r>
      <w:bookmarkStart w:id="138" w:name="OLE_LINK6349"/>
      <w:bookmarkStart w:id="139" w:name="OLE_LINK6350"/>
      <w:proofErr w:type="spellStart"/>
      <w:r>
        <w:rPr>
          <w:rFonts w:ascii="Book Antiqua" w:eastAsia="Book Antiqua" w:hAnsi="Book Antiqua" w:cs="Book Antiqua"/>
          <w:color w:val="000000"/>
        </w:rPr>
        <w:t>Vijayvargiya</w:t>
      </w:r>
      <w:bookmarkEnd w:id="138"/>
      <w:bookmarkEnd w:id="139"/>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FBA and fecal fat are potential biomarkers for IBS-D and IBS-C. Total FBA, chenodeoxycholic acid (CDCA), cholic acid (CA), and primary bile acids were significantly higher in patients with IBS-D than in healthy patients or patients with IBS-C. In contrast, deoxycholic acid (DCA) and combined DCA and CDCA (secretory) bile acids were significantly lower in patients with IBS-C than in HC and patients with IBS-D. Combining fasting serum 7α-hydroxy-4-cholesten-3-one and primary bile acids or fecal bile acid concentrations in stool samples is a simple, low-cost diagnostic for bile acid diarrhea (BAD). Circulating </w:t>
      </w:r>
      <w:proofErr w:type="spellStart"/>
      <w:r>
        <w:rPr>
          <w:rFonts w:ascii="Book Antiqua" w:eastAsia="Book Antiqua" w:hAnsi="Book Antiqua" w:cs="Book Antiqua"/>
          <w:color w:val="000000"/>
        </w:rPr>
        <w:t>resolvin</w:t>
      </w:r>
      <w:proofErr w:type="spellEnd"/>
      <w:r>
        <w:rPr>
          <w:rFonts w:ascii="Book Antiqua" w:eastAsia="Book Antiqua" w:hAnsi="Book Antiqua" w:cs="Book Antiqua"/>
          <w:color w:val="000000"/>
        </w:rPr>
        <w:t xml:space="preserve"> D1 (RvD1) and c-reactive protein (CRP) are inflammatory markers in patients with IBS-C; patients with IBS-C have higher CRP and lower RvD1 concentrations than HC</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Furthermore, radiopaque markers and scintigraphy can be used to assess transit function, and rectal sensation to balloon distension can be used to assess visceral hypersensitivity</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All of the ancillary tests listed above can be used to further identify the cause and guide medication use if the first-line medication is ineffective.</w:t>
      </w:r>
    </w:p>
    <w:p w14:paraId="73BAF378" w14:textId="77777777" w:rsidR="00A77B3E" w:rsidRDefault="00000000" w:rsidP="00E82EB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Patients with mild IBS first choose education, diet, and lifestyle interventions as prerequisites, combined with first-line therapeutic drugs. If first-line treatment is ineffective, clinical judgment combined with ancillary tests is required to select appropriate second-line drugs and non-pharmacological interventions (Figure 5). Furthermore, patients with psychological problems can be assessed using psychological questionnaires, emphasizing doctor-patient communication for emotional relief, and using tricyclic antidepressant (TCA) or selective serotonin reuptake inhibitor (SSRI) medications.</w:t>
      </w:r>
    </w:p>
    <w:p w14:paraId="316224F9" w14:textId="77777777" w:rsidR="00E82EBC" w:rsidRDefault="00E82EBC" w:rsidP="00E82EBC">
      <w:pPr>
        <w:spacing w:line="360" w:lineRule="auto"/>
        <w:jc w:val="both"/>
      </w:pPr>
    </w:p>
    <w:p w14:paraId="661B2E90" w14:textId="77777777" w:rsidR="00A77B3E" w:rsidRDefault="00000000">
      <w:pPr>
        <w:spacing w:line="360" w:lineRule="auto"/>
        <w:jc w:val="both"/>
      </w:pPr>
      <w:r>
        <w:rPr>
          <w:rFonts w:ascii="Book Antiqua" w:eastAsia="Book Antiqua" w:hAnsi="Book Antiqua" w:cs="Book Antiqua"/>
          <w:b/>
          <w:bCs/>
          <w:i/>
          <w:iCs/>
          <w:color w:val="000000"/>
        </w:rPr>
        <w:t>Lifestyle intervention therapy</w:t>
      </w:r>
    </w:p>
    <w:p w14:paraId="3BD640C6" w14:textId="14A0B77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Stress reduction, appropriate exercise, and a special diet are the main non-pharmacological treatments for preventing induction; likewise, the publication of the British Gastroenterological Society guidelines</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in 2021 and the updated guidelines from the American College of Gastroenterology (ACG) in 2022 emphasized that dietary counseling should be regarded as a first-line treatment option. A low-FODMAP (fermentable oligosaccharides, disaccharides, monosaccharides, and polyols</w:t>
      </w:r>
      <w:r w:rsidR="00E82EBC">
        <w:rPr>
          <w:rFonts w:ascii="Book Antiqua" w:eastAsia="Book Antiqua" w:hAnsi="Book Antiqua" w:cs="Book Antiqua" w:hint="eastAsia"/>
          <w:color w:val="000000"/>
        </w:rPr>
        <w:t>,</w:t>
      </w:r>
      <w:r w:rsidR="00E82EBC">
        <w:rPr>
          <w:rFonts w:ascii="Book Antiqua" w:eastAsia="Book Antiqua" w:hAnsi="Book Antiqua" w:cs="Book Antiqua"/>
          <w:color w:val="000000"/>
        </w:rPr>
        <w:t xml:space="preserve"> </w:t>
      </w:r>
      <w:r>
        <w:rPr>
          <w:rFonts w:ascii="Book Antiqua" w:eastAsia="Book Antiqua" w:hAnsi="Book Antiqua" w:cs="Book Antiqua"/>
          <w:color w:val="000000"/>
        </w:rPr>
        <w:t>LFD) diet is currently the most recommended and effective diet for IBS intervention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And FODMAP induces symptom generation in IBS based on the gut-brain axis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The ACG suggests that the LFD diet be implemented in three steps: (1) </w:t>
      </w:r>
      <w:bookmarkStart w:id="140" w:name="OLE_LINK6354"/>
      <w:bookmarkStart w:id="141" w:name="OLE_LINK6355"/>
      <w:bookmarkStart w:id="142" w:name="OLE_LINK6356"/>
      <w:r w:rsidR="00E82EBC">
        <w:rPr>
          <w:rFonts w:ascii="Book Antiqua" w:eastAsia="Book Antiqua" w:hAnsi="Book Antiqua" w:cs="Book Antiqua"/>
          <w:color w:val="000000"/>
        </w:rPr>
        <w:t>A</w:t>
      </w:r>
      <w:bookmarkEnd w:id="140"/>
      <w:bookmarkEnd w:id="141"/>
      <w:bookmarkEnd w:id="142"/>
      <w:r>
        <w:rPr>
          <w:rFonts w:ascii="Book Antiqua" w:eastAsia="Book Antiqua" w:hAnsi="Book Antiqua" w:cs="Book Antiqua"/>
          <w:color w:val="000000"/>
        </w:rPr>
        <w:t xml:space="preserve"> period of strict restriction (lasting no longer than 4</w:t>
      </w:r>
      <w:r w:rsidR="00E82EBC">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E82EBC">
        <w:rPr>
          <w:rFonts w:ascii="Book Antiqua" w:eastAsia="Book Antiqua" w:hAnsi="Book Antiqua" w:cs="Book Antiqua"/>
          <w:color w:val="000000"/>
        </w:rPr>
        <w:t>;</w:t>
      </w:r>
      <w:r>
        <w:rPr>
          <w:rFonts w:ascii="Book Antiqua" w:eastAsia="Book Antiqua" w:hAnsi="Book Antiqua" w:cs="Book Antiqua"/>
          <w:color w:val="000000"/>
        </w:rPr>
        <w:t xml:space="preserve"> (2) reintroduction of FODMAP foods</w:t>
      </w:r>
      <w:r w:rsidR="00E82EBC">
        <w:rPr>
          <w:rFonts w:ascii="Book Antiqua" w:eastAsia="Book Antiqua" w:hAnsi="Book Antiqua" w:cs="Book Antiqua"/>
          <w:color w:val="000000"/>
        </w:rPr>
        <w:t>;</w:t>
      </w:r>
      <w:r>
        <w:rPr>
          <w:rFonts w:ascii="Book Antiqua" w:eastAsia="Book Antiqua" w:hAnsi="Book Antiqua" w:cs="Book Antiqua"/>
          <w:color w:val="000000"/>
        </w:rPr>
        <w:t xml:space="preserve"> and (3) personalization based on reintroduction results</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The short-term efficacy and safety of LFD compared to a Western diet and conventional diet in relieving IBS patients are definite</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of course, a regular diet is the foundation. Gluten-free foods and dietary fiber are other currently approved diets for patients with IBS</w:t>
      </w:r>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 IBS-D patients benefit more from LFD than IBS-C patients, while fiber diets such as psyllium fiber are more effective in IBS-C patients</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w:t>
      </w:r>
      <w:bookmarkStart w:id="143" w:name="OLE_LINK6357"/>
      <w:bookmarkStart w:id="144" w:name="OLE_LINK6358"/>
      <w:r>
        <w:rPr>
          <w:rFonts w:ascii="Book Antiqua" w:eastAsia="Book Antiqua" w:hAnsi="Book Antiqua" w:cs="Book Antiqua"/>
          <w:color w:val="000000"/>
        </w:rPr>
        <w:t>Garg</w:t>
      </w:r>
      <w:bookmarkEnd w:id="143"/>
      <w:bookmarkEnd w:id="144"/>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professor, proposed the "FEED" method, in which ample daily psyllium fiber (25 g) and sufficient water (500 mL), along with elevation of the feet and exercises of the abdominal muscles while sitting on the toilet,</w:t>
      </w:r>
      <w:r>
        <w:rPr>
          <w:rFonts w:ascii="Book Antiqua" w:eastAsia="Book Antiqua" w:hAnsi="Book Antiqua" w:cs="Book Antiqua"/>
          <w:color w:val="000000"/>
          <w:szCs w:val="21"/>
        </w:rPr>
        <w:t xml:space="preserve"> </w:t>
      </w:r>
      <w:r>
        <w:rPr>
          <w:rFonts w:ascii="Book Antiqua" w:eastAsia="Book Antiqua" w:hAnsi="Book Antiqua" w:cs="Book Antiqua"/>
          <w:color w:val="000000"/>
        </w:rPr>
        <w:t>can help IBS-D symptoms.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contrast, lactose, sorbitol, fructose, xylitol, mannitol, fat, alcohol, insoluble </w:t>
      </w:r>
      <w:r>
        <w:rPr>
          <w:rFonts w:ascii="Book Antiqua" w:eastAsia="Book Antiqua" w:hAnsi="Book Antiqua" w:cs="Book Antiqua"/>
          <w:color w:val="000000"/>
        </w:rPr>
        <w:lastRenderedPageBreak/>
        <w:t>fibers, and fizzy drinks increase pain and flatulence and should be avoided by patients with IBS</w:t>
      </w:r>
      <w:r>
        <w:rPr>
          <w:rFonts w:ascii="Book Antiqua" w:eastAsia="Book Antiqua" w:hAnsi="Book Antiqua" w:cs="Book Antiqua"/>
          <w:color w:val="000000"/>
          <w:szCs w:val="30"/>
          <w:vertAlign w:val="superscript"/>
        </w:rPr>
        <w:t>[92-94]</w:t>
      </w:r>
      <w:r>
        <w:rPr>
          <w:rFonts w:ascii="Book Antiqua" w:eastAsia="Book Antiqua" w:hAnsi="Book Antiqua" w:cs="Book Antiqua"/>
          <w:color w:val="000000"/>
        </w:rPr>
        <w:t>.</w:t>
      </w:r>
    </w:p>
    <w:p w14:paraId="7662D119" w14:textId="77777777" w:rsidR="00E82EBC" w:rsidRDefault="00E82EBC">
      <w:pPr>
        <w:spacing w:line="360" w:lineRule="auto"/>
        <w:jc w:val="both"/>
      </w:pPr>
    </w:p>
    <w:p w14:paraId="257FCC70" w14:textId="322FCC22" w:rsidR="00A77B3E" w:rsidRDefault="00000000">
      <w:pPr>
        <w:spacing w:line="360" w:lineRule="auto"/>
        <w:jc w:val="both"/>
      </w:pPr>
      <w:bookmarkStart w:id="145" w:name="OLE_LINK6359"/>
      <w:bookmarkStart w:id="146" w:name="OLE_LINK6360"/>
      <w:bookmarkStart w:id="147" w:name="OLE_LINK6361"/>
      <w:r>
        <w:rPr>
          <w:rFonts w:ascii="Book Antiqua" w:eastAsia="Book Antiqua" w:hAnsi="Book Antiqua" w:cs="Book Antiqua"/>
          <w:b/>
          <w:bCs/>
          <w:i/>
          <w:iCs/>
          <w:color w:val="000000"/>
        </w:rPr>
        <w:t>Cognitive behavioral treatment</w:t>
      </w:r>
      <w:bookmarkEnd w:id="145"/>
      <w:bookmarkEnd w:id="146"/>
      <w:bookmarkEnd w:id="147"/>
    </w:p>
    <w:p w14:paraId="32D2BCBB" w14:textId="5FAC11C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Since IBS is a gastrointestinal physical disorder that often fluctuates with stress, the Rome working team strongly recommends brain-gut axis behavior therapies as part of the treatment of DGBI disorders such as IBS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Including hypnotherapy, dynamic psychotherapy, and relaxation therapy</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can improve abdominal pain, standard of living, and psychological symptoms in patients with IBS and can reduce health care costs. Although some patients are unable to receive psychotherapy, recent studies have shown that </w:t>
      </w:r>
      <w:r w:rsidR="00E82EBC" w:rsidRPr="00E82EBC">
        <w:rPr>
          <w:rFonts w:ascii="Book Antiqua" w:eastAsia="Book Antiqua" w:hAnsi="Book Antiqua" w:cs="Book Antiqua"/>
          <w:color w:val="000000"/>
        </w:rPr>
        <w:t>cognitive behavioral treatment</w:t>
      </w:r>
      <w:r w:rsidR="00E82EBC">
        <w:rPr>
          <w:rFonts w:ascii="Book Antiqua" w:eastAsia="Book Antiqua" w:hAnsi="Book Antiqua" w:cs="Book Antiqua"/>
          <w:color w:val="000000"/>
        </w:rPr>
        <w:t xml:space="preserve"> (</w:t>
      </w:r>
      <w:r>
        <w:rPr>
          <w:rFonts w:ascii="Book Antiqua" w:eastAsia="Book Antiqua" w:hAnsi="Book Antiqua" w:cs="Book Antiqua"/>
          <w:color w:val="000000"/>
        </w:rPr>
        <w:t>CBT</w:t>
      </w:r>
      <w:r w:rsidR="00E82EBC">
        <w:rPr>
          <w:rFonts w:ascii="Book Antiqua" w:eastAsia="Book Antiqua" w:hAnsi="Book Antiqua" w:cs="Book Antiqua"/>
          <w:color w:val="000000"/>
        </w:rPr>
        <w:t>)</w:t>
      </w:r>
      <w:r>
        <w:rPr>
          <w:rFonts w:ascii="Book Antiqua" w:eastAsia="Book Antiqua" w:hAnsi="Book Antiqua" w:cs="Book Antiqua"/>
          <w:color w:val="000000"/>
        </w:rPr>
        <w:t xml:space="preserve"> of hypnotherapy is a potential and affordable treatment. A study included 436 patients with IBS (Rome III) who were followed up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3, 6, 9,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end of specific CBT treatment, and the results showed that not only did CBT improve symptoms, but the improvement usually extended up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w:t>
      </w:r>
      <w:r>
        <w:rPr>
          <w:rFonts w:ascii="Book Antiqua" w:eastAsia="Book Antiqua" w:hAnsi="Book Antiqua" w:cs="Book Antiqua"/>
          <w:color w:val="000000"/>
          <w:szCs w:val="30"/>
          <w:vertAlign w:val="superscript"/>
        </w:rPr>
        <w:t>[97,98]</w:t>
      </w:r>
      <w:r>
        <w:rPr>
          <w:rFonts w:ascii="Book Antiqua" w:eastAsia="Book Antiqua" w:hAnsi="Book Antiqua" w:cs="Book Antiqua"/>
          <w:color w:val="000000"/>
        </w:rPr>
        <w:t>. Additionally, gut-directed hypnotherapy (GHT) can also improve the symptoms of IBS by affecting gastrointestinal motility and visceral sensitivity</w:t>
      </w:r>
      <w:r>
        <w:rPr>
          <w:rFonts w:ascii="Book Antiqua" w:eastAsia="Book Antiqua" w:hAnsi="Book Antiqua" w:cs="Book Antiqua"/>
          <w:color w:val="000000"/>
          <w:szCs w:val="30"/>
          <w:vertAlign w:val="superscript"/>
        </w:rPr>
        <w:t>[99,100]</w:t>
      </w:r>
      <w:r>
        <w:rPr>
          <w:rFonts w:ascii="Book Antiqua" w:eastAsia="Book Antiqua" w:hAnsi="Book Antiqua" w:cs="Book Antiqua"/>
          <w:color w:val="000000"/>
        </w:rPr>
        <w:t>. Overall, most views support the ideal that it works because it is based on the brain-gut axis. GHT is beneficial in directly reducing the discomfort of IBS and refractory IBS as well as improving quality of life and health, and the efficacy is sustained. Moreover, it can reduce anxiety and depression, but its mechanism is largely unclear</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The mechanism of hypnotherapy is related to the brain-gut axis, but current research on the microbiome has not provided definitive results</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What is certain is that hypnotherapy works by regulating the autonomic nervous system (ANS).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 is related to the brain-gut axis and can coordinate gastrointestinal functions, and there seems to be potential in studying the role of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w:t>
      </w:r>
      <w:r>
        <w:rPr>
          <w:rFonts w:ascii="Book Antiqua" w:eastAsia="Book Antiqua" w:hAnsi="Book Antiqua" w:cs="Book Antiqua"/>
          <w:color w:val="000000"/>
          <w:szCs w:val="30"/>
          <w:vertAlign w:val="superscript"/>
        </w:rPr>
        <w:t>[102,103]</w:t>
      </w:r>
      <w:r>
        <w:rPr>
          <w:rFonts w:ascii="Book Antiqua" w:eastAsia="Book Antiqua" w:hAnsi="Book Antiqua" w:cs="Book Antiqua"/>
          <w:color w:val="000000"/>
        </w:rPr>
        <w:t>.</w:t>
      </w:r>
    </w:p>
    <w:p w14:paraId="3CDF293B" w14:textId="77777777" w:rsidR="00E82EBC" w:rsidRDefault="00E82EBC">
      <w:pPr>
        <w:spacing w:line="360" w:lineRule="auto"/>
        <w:jc w:val="both"/>
      </w:pPr>
    </w:p>
    <w:p w14:paraId="599F15D1" w14:textId="2E24507C" w:rsidR="00A77B3E" w:rsidRDefault="00000000">
      <w:pPr>
        <w:spacing w:line="360" w:lineRule="auto"/>
        <w:jc w:val="both"/>
      </w:pPr>
      <w:r>
        <w:rPr>
          <w:rFonts w:ascii="Book Antiqua" w:eastAsia="Book Antiqua" w:hAnsi="Book Antiqua" w:cs="Book Antiqua"/>
          <w:b/>
          <w:bCs/>
          <w:i/>
          <w:iCs/>
          <w:color w:val="000000"/>
        </w:rPr>
        <w:t>Pharmacological treatment</w:t>
      </w:r>
    </w:p>
    <w:p w14:paraId="4714E27E" w14:textId="3BB7F18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IBS-D:</w:t>
      </w:r>
      <w:r>
        <w:rPr>
          <w:rFonts w:ascii="Book Antiqua" w:eastAsia="Book Antiqua" w:hAnsi="Book Antiqua" w:cs="Book Antiqua"/>
          <w:color w:val="000000"/>
        </w:rPr>
        <w:t xml:space="preserve"> The ACG published guidelines for IBS-D conditional recommendations in 2022</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include the three drugs </w:t>
      </w:r>
      <w:proofErr w:type="spellStart"/>
      <w:r>
        <w:rPr>
          <w:rFonts w:ascii="Book Antiqua" w:eastAsia="Book Antiqua" w:hAnsi="Book Antiqua" w:cs="Book Antiqua"/>
          <w:color w:val="000000"/>
        </w:rPr>
        <w:t>eluxadoline</w:t>
      </w:r>
      <w:proofErr w:type="spellEnd"/>
      <w:r>
        <w:rPr>
          <w:rFonts w:ascii="Book Antiqua" w:eastAsia="Book Antiqua" w:hAnsi="Book Antiqua" w:cs="Book Antiqua"/>
          <w:color w:val="000000"/>
        </w:rPr>
        <w:t xml:space="preserve">, rifaximin, and </w:t>
      </w:r>
      <w:proofErr w:type="spellStart"/>
      <w:r>
        <w:rPr>
          <w:rFonts w:ascii="Book Antiqua" w:eastAsia="Book Antiqua" w:hAnsi="Book Antiqua" w:cs="Book Antiqua"/>
          <w:color w:val="000000"/>
        </w:rPr>
        <w:t>alosetron</w:t>
      </w:r>
      <w:proofErr w:type="spellEnd"/>
      <w:r>
        <w:rPr>
          <w:rFonts w:ascii="Book Antiqua" w:eastAsia="Book Antiqua" w:hAnsi="Book Antiqua" w:cs="Book Antiqua"/>
          <w:color w:val="000000"/>
        </w:rPr>
        <w:t xml:space="preserve"> (moderate certainty), which can relieve or assist abdominal pain and stools, but there are adverse </w:t>
      </w:r>
      <w:r>
        <w:rPr>
          <w:rFonts w:ascii="Book Antiqua" w:eastAsia="Book Antiqua" w:hAnsi="Book Antiqua" w:cs="Book Antiqua"/>
          <w:color w:val="000000"/>
        </w:rPr>
        <w:lastRenderedPageBreak/>
        <w:t>effects and contraindications. Loperamide (very low certainty) can relieve diarrhea, but there is no evidence that it improves abdominal discomfort. TCA and antispasmodics have low certainty. Moreover, SSRIs are recommended against use (low certainty)</w:t>
      </w:r>
      <w:r w:rsidR="00E82EBC">
        <w:rPr>
          <w:rFonts w:ascii="Book Antiqua" w:eastAsia="Book Antiqua" w:hAnsi="Book Antiqua" w:cs="Book Antiqua"/>
          <w:color w:val="000000"/>
        </w:rPr>
        <w:t xml:space="preserve"> </w:t>
      </w:r>
      <w:bookmarkStart w:id="148" w:name="OLE_LINK6362"/>
      <w:bookmarkStart w:id="149" w:name="OLE_LINK6363"/>
      <w:r w:rsidR="00E82EBC">
        <w:rPr>
          <w:rFonts w:ascii="Book Antiqua" w:eastAsia="Book Antiqua" w:hAnsi="Book Antiqua" w:cs="Book Antiqua"/>
          <w:color w:val="000000"/>
        </w:rPr>
        <w:t>(Table 1)</w:t>
      </w:r>
      <w:bookmarkEnd w:id="148"/>
      <w:bookmarkEnd w:id="149"/>
      <w:r>
        <w:rPr>
          <w:rFonts w:ascii="Book Antiqua" w:eastAsia="Book Antiqua" w:hAnsi="Book Antiqua" w:cs="Book Antiqua"/>
          <w:color w:val="000000"/>
        </w:rPr>
        <w:t>.</w:t>
      </w:r>
    </w:p>
    <w:p w14:paraId="465D22F4" w14:textId="77777777" w:rsidR="00E82EBC" w:rsidRDefault="00E82EBC">
      <w:pPr>
        <w:spacing w:line="360" w:lineRule="auto"/>
        <w:jc w:val="both"/>
      </w:pPr>
    </w:p>
    <w:p w14:paraId="0741E760" w14:textId="4E441A7A"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IBS-C: </w:t>
      </w:r>
      <w:r>
        <w:rPr>
          <w:rFonts w:ascii="Book Antiqua" w:eastAsia="Book Antiqua" w:hAnsi="Book Antiqua" w:cs="Book Antiqua"/>
          <w:color w:val="000000"/>
        </w:rPr>
        <w:t>The first-line therapy for IBS-C are bulking agents and osmotic laxatives. The ACG published guidelines for IBS-C</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and recommended them in 2022, including a strong recommendation for linaclotide (high certainty) and conditional recommendations for </w:t>
      </w:r>
      <w:proofErr w:type="spellStart"/>
      <w:r>
        <w:rPr>
          <w:rFonts w:ascii="Book Antiqua" w:eastAsia="Book Antiqua" w:hAnsi="Book Antiqua" w:cs="Book Antiqua"/>
          <w:color w:val="000000"/>
        </w:rPr>
        <w:t>tenapanor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plecanatide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tegaserod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lubiprostone</w:t>
      </w:r>
      <w:proofErr w:type="spellEnd"/>
      <w:r>
        <w:rPr>
          <w:rFonts w:ascii="Book Antiqua" w:eastAsia="Book Antiqua" w:hAnsi="Book Antiqua" w:cs="Book Antiqua"/>
          <w:color w:val="000000"/>
        </w:rPr>
        <w:t xml:space="preserve"> (moderate certainty); polyethylene glycol laxatives, TCA, and antispasmodics have low certainty. The panel made a conditional recommendation against the use of SSRIs (low certainty). Chloride channel activators and guanylate cyclase activators are recommended for global IBS with constipation symptoms</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However, adverse effects of diarrhea may occur</w:t>
      </w:r>
      <w:r w:rsidR="00E82EBC">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4DD1CB92" w14:textId="77777777" w:rsidR="00E82EBC" w:rsidRDefault="00E82EBC">
      <w:pPr>
        <w:spacing w:line="360" w:lineRule="auto"/>
        <w:jc w:val="both"/>
      </w:pPr>
    </w:p>
    <w:p w14:paraId="0655FB10" w14:textId="7F3ECA2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Pain: </w:t>
      </w:r>
      <w:r>
        <w:rPr>
          <w:rFonts w:ascii="Book Antiqua" w:eastAsia="Book Antiqua" w:hAnsi="Book Antiqua" w:cs="Book Antiqua"/>
          <w:color w:val="000000"/>
        </w:rPr>
        <w:t>Antispasmodics, including anticholinergic and calcium-blocking drugs, which can relieve pain and improve bowel movements, remain the first choice for abdominal pain in IBS</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cimetropium</w:t>
      </w:r>
      <w:proofErr w:type="spellEnd"/>
      <w:r>
        <w:rPr>
          <w:rFonts w:ascii="Book Antiqua" w:eastAsia="Book Antiqua" w:hAnsi="Book Antiqua" w:cs="Book Antiqua"/>
          <w:color w:val="000000"/>
        </w:rPr>
        <w:t>/dicyclomine, peppermint oil, pinaverium, and trimebutine have clear benefits on abdominal pain and symptom scores</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By reviewing relevant RCTs</w:t>
      </w:r>
      <w:r>
        <w:rPr>
          <w:rFonts w:ascii="Book Antiqua" w:eastAsia="Book Antiqua" w:hAnsi="Book Antiqua" w:cs="Book Antiqua"/>
          <w:color w:val="000000"/>
          <w:szCs w:val="30"/>
          <w:vertAlign w:val="superscript"/>
        </w:rPr>
        <w:t>[109-112]</w:t>
      </w:r>
      <w:r>
        <w:rPr>
          <w:rFonts w:ascii="Book Antiqua" w:eastAsia="Book Antiqua" w:hAnsi="Book Antiqua" w:cs="Book Antiqua"/>
          <w:color w:val="000000"/>
        </w:rPr>
        <w:t xml:space="preserve">, it was shown that most samples were small and of moderate quality. Overall, limited to short-term treatment Antidepressants can improve pain through central nervous system action, but clinical trials are scarce and the limitation of adverse events is uncertain. Although pinaverium was the most commonly used drug for the treatment of abdominal pain with a rapid onset of action and the improvement in abdominal pain was greater than that of bowel movements, its efficacy was less significant than that of placebo after one week. Whereas </w:t>
      </w:r>
      <w:proofErr w:type="spellStart"/>
      <w:r>
        <w:rPr>
          <w:rFonts w:ascii="Book Antiqua" w:eastAsia="Book Antiqua" w:hAnsi="Book Antiqua" w:cs="Book Antiqua"/>
          <w:color w:val="000000"/>
        </w:rPr>
        <w:t>otilonium</w:t>
      </w:r>
      <w:proofErr w:type="spellEnd"/>
      <w:r>
        <w:rPr>
          <w:rFonts w:ascii="Book Antiqua" w:eastAsia="Book Antiqua" w:hAnsi="Book Antiqua" w:cs="Book Antiqua"/>
          <w:color w:val="000000"/>
        </w:rPr>
        <w:t xml:space="preserve"> bromide (OB) significantly has a longer onset of action than pinaverium but is more suitable for patients with diarrhea. Moreover, drotaverine has a slow onset of action and is more suitable for the later stages of IBS. Although peppermint oil has been shown to be effective, it has many adverse events (heartburn or GERD symptoms, belching, headache, </w:t>
      </w:r>
      <w:r>
        <w:rPr>
          <w:rFonts w:ascii="Book Antiqua" w:eastAsia="Book Antiqua" w:hAnsi="Book Antiqua" w:cs="Book Antiqua"/>
          <w:i/>
          <w:iCs/>
          <w:color w:val="000000"/>
        </w:rPr>
        <w:t>etc.</w:t>
      </w:r>
      <w:r>
        <w:rPr>
          <w:rFonts w:ascii="Book Antiqua" w:eastAsia="Book Antiqua" w:hAnsi="Book Antiqua" w:cs="Book Antiqua"/>
          <w:color w:val="000000"/>
        </w:rPr>
        <w:t xml:space="preserve">). Finally, TCA and SSRIs have been shown to be effective, but SSRI adverse events are more </w:t>
      </w:r>
      <w:r>
        <w:rPr>
          <w:rFonts w:ascii="Book Antiqua" w:eastAsia="Book Antiqua" w:hAnsi="Book Antiqua" w:cs="Book Antiqua"/>
          <w:color w:val="000000"/>
        </w:rPr>
        <w:lastRenderedPageBreak/>
        <w:t>numerous, and TCA is recommended for patients with significant anxiety or abdominal pain</w:t>
      </w:r>
      <w:r>
        <w:rPr>
          <w:rFonts w:ascii="Book Antiqua" w:eastAsia="Book Antiqua" w:hAnsi="Book Antiqua" w:cs="Book Antiqua"/>
          <w:color w:val="000000"/>
          <w:szCs w:val="30"/>
          <w:vertAlign w:val="superscript"/>
        </w:rPr>
        <w:t>[113,114]</w:t>
      </w:r>
      <w:r w:rsidR="00E82EBC">
        <w:rPr>
          <w:rFonts w:ascii="Book Antiqua" w:eastAsia="Book Antiqua" w:hAnsi="Book Antiqua" w:cs="Book Antiqua"/>
          <w:color w:val="000000"/>
          <w:szCs w:val="30"/>
        </w:rPr>
        <w:t xml:space="preserve"> (T</w:t>
      </w:r>
      <w:r w:rsidR="00E82EBC">
        <w:rPr>
          <w:rFonts w:ascii="Book Antiqua" w:eastAsia="Book Antiqua" w:hAnsi="Book Antiqua" w:cs="Book Antiqua" w:hint="eastAsia"/>
          <w:color w:val="000000"/>
          <w:szCs w:val="30"/>
          <w:lang w:eastAsia="zh-CN"/>
        </w:rPr>
        <w:t>a</w:t>
      </w:r>
      <w:r w:rsidR="00E82EBC">
        <w:rPr>
          <w:rFonts w:ascii="Book Antiqua" w:eastAsia="Book Antiqua" w:hAnsi="Book Antiqua" w:cs="Book Antiqua"/>
          <w:color w:val="000000"/>
          <w:szCs w:val="30"/>
          <w:lang w:eastAsia="zh-CN"/>
        </w:rPr>
        <w:t>ble 1</w:t>
      </w:r>
      <w:r w:rsidR="00E82EBC">
        <w:rPr>
          <w:rFonts w:ascii="Book Antiqua" w:eastAsia="Book Antiqua" w:hAnsi="Book Antiqua" w:cs="Book Antiqua"/>
          <w:color w:val="000000"/>
          <w:szCs w:val="30"/>
        </w:rPr>
        <w:t>)</w:t>
      </w:r>
      <w:r>
        <w:rPr>
          <w:rFonts w:ascii="Book Antiqua" w:eastAsia="Book Antiqua" w:hAnsi="Book Antiqua" w:cs="Book Antiqua"/>
          <w:color w:val="000000"/>
        </w:rPr>
        <w:t>.</w:t>
      </w:r>
    </w:p>
    <w:p w14:paraId="33A5EB40" w14:textId="77777777" w:rsidR="00E82EBC" w:rsidRDefault="00E82EBC">
      <w:pPr>
        <w:spacing w:line="360" w:lineRule="auto"/>
        <w:jc w:val="both"/>
      </w:pPr>
    </w:p>
    <w:p w14:paraId="2B8D363B" w14:textId="3D20DA9A" w:rsidR="00A77B3E" w:rsidRDefault="00000000">
      <w:pPr>
        <w:spacing w:line="360" w:lineRule="auto"/>
        <w:jc w:val="both"/>
      </w:pPr>
      <w:bookmarkStart w:id="150" w:name="OLE_LINK6364"/>
      <w:bookmarkStart w:id="151" w:name="OLE_LINK6365"/>
      <w:bookmarkStart w:id="152" w:name="OLE_LINK6366"/>
      <w:r>
        <w:rPr>
          <w:rFonts w:ascii="Book Antiqua" w:eastAsia="Book Antiqua" w:hAnsi="Book Antiqua" w:cs="Book Antiqua"/>
          <w:b/>
          <w:bCs/>
          <w:i/>
          <w:iCs/>
          <w:color w:val="000000"/>
        </w:rPr>
        <w:t>Traditional Chinese treatment</w:t>
      </w:r>
      <w:bookmarkEnd w:id="150"/>
      <w:bookmarkEnd w:id="151"/>
      <w:bookmarkEnd w:id="152"/>
    </w:p>
    <w:p w14:paraId="63664FB8" w14:textId="683B06F1" w:rsidR="00A77B3E" w:rsidRDefault="00E82EBC">
      <w:pPr>
        <w:spacing w:line="360" w:lineRule="auto"/>
        <w:jc w:val="both"/>
      </w:pPr>
      <w:bookmarkStart w:id="153" w:name="OLE_LINK6367"/>
      <w:bookmarkStart w:id="154" w:name="OLE_LINK6368"/>
      <w:bookmarkStart w:id="155" w:name="OLE_LINK6369"/>
      <w:r w:rsidRPr="00E82EBC">
        <w:rPr>
          <w:rFonts w:ascii="Book Antiqua" w:eastAsia="Book Antiqua" w:hAnsi="Book Antiqua" w:cs="Book Antiqua"/>
          <w:b/>
          <w:bCs/>
          <w:color w:val="000000"/>
        </w:rPr>
        <w:t>Traditional Chinese treatment</w:t>
      </w:r>
      <w:bookmarkEnd w:id="153"/>
      <w:bookmarkEnd w:id="154"/>
      <w:bookmarkEnd w:id="155"/>
      <w:r w:rsidRPr="00E82EB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E82EBC">
        <w:rPr>
          <w:rFonts w:ascii="Book Antiqua" w:eastAsia="Book Antiqua" w:hAnsi="Book Antiqua" w:cs="Book Antiqua"/>
          <w:color w:val="000000"/>
        </w:rPr>
        <w:t>Traditional Chinese treatment</w:t>
      </w:r>
      <w:r>
        <w:rPr>
          <w:rFonts w:ascii="Book Antiqua" w:eastAsia="Book Antiqua" w:hAnsi="Book Antiqua" w:cs="Book Antiqua"/>
          <w:color w:val="000000"/>
        </w:rPr>
        <w:t xml:space="preserve"> (TCM)</w:t>
      </w:r>
      <w:r>
        <w:rPr>
          <w:rFonts w:ascii="Book Antiqua" w:eastAsia="Book Antiqua" w:hAnsi="Book Antiqua" w:cs="Book Antiqua"/>
          <w:b/>
          <w:bCs/>
          <w:color w:val="000000"/>
        </w:rPr>
        <w:t xml:space="preserve"> </w:t>
      </w:r>
      <w:r>
        <w:rPr>
          <w:rFonts w:ascii="Book Antiqua" w:eastAsia="Book Antiqua" w:hAnsi="Book Antiqua" w:cs="Book Antiqua"/>
          <w:color w:val="000000"/>
        </w:rPr>
        <w:t>prescriptions Traditional Chinese medicine treatments, including prescriptions, acupuncture, and moxibustion, are the main treatments for IBS, although they are still complementary treatments that have been found to have great potential through research. Its possible mechanisms of action are mainly through regulating the enteric nervous system, improving gastrointestinal motility, reducing visceral hypersensitivity, regulating intestinal flora, and regulating the immune system to alleviate IBS</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w:t>
      </w:r>
    </w:p>
    <w:p w14:paraId="670D4153" w14:textId="187E57CE" w:rsidR="00A77B3E" w:rsidRDefault="00000000" w:rsidP="00A30D4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RCT designed in China, enrolling 216 patients with IBS who were assigned to the control group that took the </w:t>
      </w:r>
      <w:proofErr w:type="spellStart"/>
      <w:r>
        <w:rPr>
          <w:rFonts w:ascii="Book Antiqua" w:eastAsia="Book Antiqua" w:hAnsi="Book Antiqua" w:cs="Book Antiqua"/>
          <w:color w:val="000000"/>
        </w:rPr>
        <w:t>Chang'an</w:t>
      </w:r>
      <w:proofErr w:type="spellEnd"/>
      <w:r>
        <w:rPr>
          <w:rFonts w:ascii="Book Antiqua" w:eastAsia="Book Antiqua" w:hAnsi="Book Antiqua" w:cs="Book Antiqua"/>
          <w:color w:val="000000"/>
        </w:rPr>
        <w:t xml:space="preserve"> I Recipe or placebo group, reported that the </w:t>
      </w:r>
      <w:proofErr w:type="spellStart"/>
      <w:r>
        <w:rPr>
          <w:rFonts w:ascii="Book Antiqua" w:eastAsia="Book Antiqua" w:hAnsi="Book Antiqua" w:cs="Book Antiqua"/>
          <w:color w:val="000000"/>
        </w:rPr>
        <w:t>Chang'an</w:t>
      </w:r>
      <w:proofErr w:type="spellEnd"/>
      <w:r>
        <w:rPr>
          <w:rFonts w:ascii="Book Antiqua" w:eastAsia="Book Antiqua" w:hAnsi="Book Antiqua" w:cs="Book Antiqua"/>
          <w:color w:val="000000"/>
        </w:rPr>
        <w:t xml:space="preserve"> I Recipe outperformed the placebo in the treatment of IBS-D with no major side effects</w:t>
      </w:r>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Furthermore, 60 IBS patients were enrolling in a study and were divided into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treatment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40), which were given oral pinaverium bromide tablets and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Yaofang</w:t>
      </w:r>
      <w:proofErr w:type="spellEnd"/>
      <w:r>
        <w:rPr>
          <w:rFonts w:ascii="Book Antiqua" w:eastAsia="Book Antiqua" w:hAnsi="Book Antiqua" w:cs="Book Antiqua"/>
          <w:color w:val="000000"/>
        </w:rPr>
        <w:t xml:space="preserve"> decoction on the basis of conventional treatment, respectively. And the results reported that the flavored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Yaofang</w:t>
      </w:r>
      <w:proofErr w:type="spellEnd"/>
      <w:r>
        <w:rPr>
          <w:rFonts w:ascii="Book Antiqua" w:eastAsia="Book Antiqua" w:hAnsi="Book Antiqua" w:cs="Book Antiqua"/>
          <w:color w:val="000000"/>
        </w:rPr>
        <w:t xml:space="preserve"> had a significant effect on the symptoms of patients with IBS-D</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and improving the gut microbiome, alleviating visceral hypersensitivity, regulating 5-HT level in patients, and inhibiting colonic contraction are mechanisms for the treatment of IBS</w:t>
      </w:r>
      <w:r>
        <w:rPr>
          <w:rFonts w:ascii="Book Antiqua" w:eastAsia="Book Antiqua" w:hAnsi="Book Antiqua" w:cs="Book Antiqua"/>
          <w:color w:val="000000"/>
          <w:szCs w:val="30"/>
          <w:vertAlign w:val="superscript"/>
        </w:rPr>
        <w:t>[118-120]</w:t>
      </w:r>
      <w:r>
        <w:rPr>
          <w:rFonts w:ascii="Book Antiqua" w:eastAsia="Book Antiqua" w:hAnsi="Book Antiqua" w:cs="Book Antiqua"/>
          <w:color w:val="000000"/>
        </w:rPr>
        <w:t>.</w:t>
      </w:r>
      <w:r w:rsidR="00A30D48">
        <w:rPr>
          <w:rFonts w:ascii="Book Antiqua" w:eastAsia="Book Antiqua" w:hAnsi="Book Antiqua" w:cs="Book Antiqua"/>
          <w:color w:val="000000"/>
        </w:rPr>
        <w:t xml:space="preserve"> </w:t>
      </w:r>
      <w:r>
        <w:rPr>
          <w:rFonts w:ascii="Book Antiqua" w:eastAsia="Book Antiqua" w:hAnsi="Book Antiqua" w:cs="Book Antiqua"/>
          <w:color w:val="000000"/>
        </w:rPr>
        <w:t xml:space="preserve">Moreover,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Anchang</w:t>
      </w:r>
      <w:proofErr w:type="spellEnd"/>
      <w:r>
        <w:rPr>
          <w:rFonts w:ascii="Book Antiqua" w:eastAsia="Book Antiqua" w:hAnsi="Book Antiqua" w:cs="Book Antiqua"/>
          <w:color w:val="000000"/>
        </w:rPr>
        <w:t xml:space="preserve"> Decoction improves IBS by reducing visceral hypersensitivity, reversing mast cell infiltration, and regulating 5-HT</w:t>
      </w:r>
      <w:r>
        <w:rPr>
          <w:rFonts w:ascii="Book Antiqua" w:eastAsia="Book Antiqua" w:hAnsi="Book Antiqua" w:cs="Book Antiqua"/>
          <w:color w:val="000000"/>
          <w:szCs w:val="30"/>
          <w:vertAlign w:val="superscript"/>
        </w:rPr>
        <w:t>[118,121]</w:t>
      </w:r>
      <w:r>
        <w:rPr>
          <w:rFonts w:ascii="Book Antiqua" w:eastAsia="Book Antiqua" w:hAnsi="Book Antiqua" w:cs="Book Antiqua"/>
          <w:color w:val="000000"/>
        </w:rPr>
        <w:t>. And Xiang Sha Liu Jun Zi Decoction reduced the mean diarrhea score of IBS patients</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Finally, the </w:t>
      </w:r>
      <w:proofErr w:type="spellStart"/>
      <w:r>
        <w:rPr>
          <w:rFonts w:ascii="Book Antiqua" w:eastAsia="Book Antiqua" w:hAnsi="Book Antiqua" w:cs="Book Antiqua"/>
          <w:color w:val="000000"/>
        </w:rPr>
        <w:t>Fuzi-Lizhong</w:t>
      </w:r>
      <w:proofErr w:type="spellEnd"/>
      <w:r>
        <w:rPr>
          <w:rFonts w:ascii="Book Antiqua" w:eastAsia="Book Antiqua" w:hAnsi="Book Antiqua" w:cs="Book Antiqua"/>
          <w:color w:val="000000"/>
        </w:rPr>
        <w:t xml:space="preserve"> pill can impact bacterial diversity in the gut and regulate inflammation and immune system to treat IBS-D</w:t>
      </w:r>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w:t>
      </w:r>
    </w:p>
    <w:p w14:paraId="5D6D7791" w14:textId="77777777" w:rsidR="00A30D48" w:rsidRDefault="00A30D48" w:rsidP="00A30D48">
      <w:pPr>
        <w:spacing w:line="360" w:lineRule="auto"/>
        <w:jc w:val="both"/>
      </w:pPr>
    </w:p>
    <w:p w14:paraId="028FF42F" w14:textId="5427C12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Acupuncture and </w:t>
      </w:r>
      <w:r w:rsidR="00A30D48">
        <w:rPr>
          <w:rFonts w:ascii="Book Antiqua" w:eastAsia="Book Antiqua" w:hAnsi="Book Antiqua" w:cs="Book Antiqua"/>
          <w:b/>
          <w:bCs/>
          <w:color w:val="000000"/>
        </w:rPr>
        <w:t>m</w:t>
      </w:r>
      <w:r>
        <w:rPr>
          <w:rFonts w:ascii="Book Antiqua" w:eastAsia="Book Antiqua" w:hAnsi="Book Antiqua" w:cs="Book Antiqua"/>
          <w:b/>
          <w:bCs/>
          <w:color w:val="000000"/>
        </w:rPr>
        <w:t>oxibustion:</w:t>
      </w:r>
      <w:r>
        <w:rPr>
          <w:rFonts w:ascii="Book Antiqua" w:eastAsia="Book Antiqua" w:hAnsi="Book Antiqua" w:cs="Book Antiqua"/>
          <w:color w:val="000000"/>
        </w:rPr>
        <w:t xml:space="preserve"> The therapeutic effects of acupuncture are recognized worldwide, although its mechanisms of action are still being further explored. Acupuncture has a bright future in IBS and FGIDs, yet there remain controversies that </w:t>
      </w:r>
      <w:r>
        <w:rPr>
          <w:rFonts w:ascii="Book Antiqua" w:eastAsia="Book Antiqua" w:hAnsi="Book Antiqua" w:cs="Book Antiqua"/>
          <w:color w:val="000000"/>
        </w:rPr>
        <w:lastRenderedPageBreak/>
        <w:t xml:space="preserve">need to be further explored. A randomized trial of 344 patients with IBS in the acupuncture group and 175 in the pinaverium bromide group reported that the acupuncture group was more effective than the control group, and the effect lasted up to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Besides, 126 patients with IBS-D (liver stagnation and spleen deficiency) were randomly assigned to one of three groups: </w:t>
      </w:r>
      <w:bookmarkStart w:id="156" w:name="OLE_LINK6370"/>
      <w:bookmarkStart w:id="157" w:name="OLE_LINK6371"/>
      <w:r w:rsidR="00A30D48">
        <w:rPr>
          <w:rFonts w:ascii="Book Antiqua" w:eastAsia="Book Antiqua" w:hAnsi="Book Antiqua" w:cs="Book Antiqua"/>
          <w:color w:val="000000"/>
        </w:rPr>
        <w:t>A</w:t>
      </w:r>
      <w:bookmarkEnd w:id="156"/>
      <w:bookmarkEnd w:id="157"/>
      <w:r>
        <w:rPr>
          <w:rFonts w:ascii="Book Antiqua" w:eastAsia="Book Antiqua" w:hAnsi="Book Antiqua" w:cs="Book Antiqua"/>
          <w:color w:val="000000"/>
        </w:rPr>
        <w:t xml:space="preserve"> herb-separated moxibustion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applied to </w:t>
      </w:r>
      <w:proofErr w:type="spellStart"/>
      <w:r>
        <w:rPr>
          <w:rFonts w:ascii="Book Antiqua" w:eastAsia="Book Antiqua" w:hAnsi="Book Antiqua" w:cs="Book Antiqua"/>
          <w:color w:val="000000"/>
        </w:rPr>
        <w:t>Jinsuo</w:t>
      </w:r>
      <w:proofErr w:type="spellEnd"/>
      <w:r>
        <w:rPr>
          <w:rFonts w:ascii="Book Antiqua" w:eastAsia="Book Antiqua" w:hAnsi="Book Antiqua" w:cs="Book Antiqua"/>
          <w:color w:val="000000"/>
        </w:rPr>
        <w:t xml:space="preserve"> (GV 8)-eight-diagram points), a Western medication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and a Chinese herbal medication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and the results showed that the TCM symptom score, gastrointestinal symptom score, and IBS-SSS score were significantly reduced in the moxibustion group</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Overall, </w:t>
      </w:r>
      <w:proofErr w:type="spellStart"/>
      <w:r>
        <w:rPr>
          <w:rFonts w:ascii="Book Antiqua" w:eastAsia="Book Antiqua" w:hAnsi="Book Antiqua" w:cs="Book Antiqua"/>
          <w:color w:val="000000"/>
        </w:rPr>
        <w:t>Pishu</w:t>
      </w:r>
      <w:proofErr w:type="spellEnd"/>
      <w:r>
        <w:rPr>
          <w:rFonts w:ascii="Book Antiqua" w:eastAsia="Book Antiqua" w:hAnsi="Book Antiqua" w:cs="Book Antiqua"/>
          <w:color w:val="000000"/>
        </w:rPr>
        <w:t xml:space="preserve"> (BL 20), </w:t>
      </w:r>
      <w:proofErr w:type="spellStart"/>
      <w:r>
        <w:rPr>
          <w:rFonts w:ascii="Book Antiqua" w:eastAsia="Book Antiqua" w:hAnsi="Book Antiqua" w:cs="Book Antiqua"/>
          <w:color w:val="000000"/>
        </w:rPr>
        <w:t>Zhongwan</w:t>
      </w:r>
      <w:proofErr w:type="spellEnd"/>
      <w:r>
        <w:rPr>
          <w:rFonts w:ascii="Book Antiqua" w:eastAsia="Book Antiqua" w:hAnsi="Book Antiqua" w:cs="Book Antiqua"/>
          <w:color w:val="000000"/>
        </w:rPr>
        <w:t xml:space="preserve"> (RN 12), and </w:t>
      </w:r>
      <w:proofErr w:type="spellStart"/>
      <w:r>
        <w:rPr>
          <w:rFonts w:ascii="Book Antiqua" w:eastAsia="Book Antiqua" w:hAnsi="Book Antiqua" w:cs="Book Antiqua"/>
          <w:color w:val="000000"/>
        </w:rPr>
        <w:t>Zusanli</w:t>
      </w:r>
      <w:proofErr w:type="spellEnd"/>
      <w:r>
        <w:rPr>
          <w:rFonts w:ascii="Book Antiqua" w:eastAsia="Book Antiqua" w:hAnsi="Book Antiqua" w:cs="Book Antiqua"/>
          <w:color w:val="000000"/>
        </w:rPr>
        <w:t xml:space="preserve"> (ST 36) are acupuncture points commonly used in clinical practice, and acupuncture and moxibustion have few side effects</w:t>
      </w:r>
      <w:r>
        <w:rPr>
          <w:rFonts w:ascii="Book Antiqua" w:eastAsia="Book Antiqua" w:hAnsi="Book Antiqua" w:cs="Book Antiqua"/>
          <w:color w:val="000000"/>
          <w:szCs w:val="20"/>
          <w:vertAlign w:val="superscript"/>
        </w:rPr>
        <w:t>[93]</w:t>
      </w:r>
      <w:r>
        <w:rPr>
          <w:rFonts w:ascii="Book Antiqua" w:eastAsia="Book Antiqua" w:hAnsi="Book Antiqua" w:cs="Book Antiqua"/>
          <w:color w:val="000000"/>
        </w:rPr>
        <w:t>.</w:t>
      </w:r>
    </w:p>
    <w:p w14:paraId="67E7E21A" w14:textId="77777777" w:rsidR="00A30D48" w:rsidRDefault="00A30D48">
      <w:pPr>
        <w:spacing w:line="360" w:lineRule="auto"/>
        <w:jc w:val="both"/>
      </w:pPr>
    </w:p>
    <w:p w14:paraId="6797592F" w14:textId="5F02C80F" w:rsidR="00A77B3E" w:rsidRDefault="00000000">
      <w:pPr>
        <w:spacing w:line="360" w:lineRule="auto"/>
        <w:jc w:val="both"/>
      </w:pPr>
      <w:r>
        <w:rPr>
          <w:rFonts w:ascii="Book Antiqua" w:eastAsia="Book Antiqua" w:hAnsi="Book Antiqua" w:cs="Book Antiqua"/>
          <w:b/>
          <w:bCs/>
          <w:i/>
          <w:iCs/>
          <w:color w:val="000000"/>
        </w:rPr>
        <w:t xml:space="preserve">Microbial </w:t>
      </w:r>
      <w:r w:rsidR="00A30D48">
        <w:rPr>
          <w:rFonts w:ascii="Book Antiqua" w:eastAsia="Book Antiqua" w:hAnsi="Book Antiqua" w:cs="Book Antiqua"/>
          <w:b/>
          <w:bCs/>
          <w:i/>
          <w:iCs/>
          <w:color w:val="000000"/>
        </w:rPr>
        <w:t>t</w:t>
      </w:r>
      <w:r>
        <w:rPr>
          <w:rFonts w:ascii="Book Antiqua" w:eastAsia="Book Antiqua" w:hAnsi="Book Antiqua" w:cs="Book Antiqua"/>
          <w:b/>
          <w:bCs/>
          <w:i/>
          <w:iCs/>
          <w:color w:val="000000"/>
        </w:rPr>
        <w:t>herapy</w:t>
      </w:r>
    </w:p>
    <w:p w14:paraId="34453D10" w14:textId="3334FDF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Probiotics:</w:t>
      </w:r>
      <w:r>
        <w:rPr>
          <w:rFonts w:ascii="Book Antiqua" w:eastAsia="Book Antiqua" w:hAnsi="Book Antiqua" w:cs="Book Antiqua"/>
          <w:color w:val="000000"/>
        </w:rPr>
        <w:t xml:space="preserve"> Probiotics can relieve bloating, intestinal gas, and IBS symptoms, and in addition, studies have shown that probiotics (</w:t>
      </w:r>
      <w:r w:rsidRPr="00A30D48">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sidRPr="00A30D48">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t>
      </w:r>
      <w:r w:rsidRPr="00A30D48">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bookmarkStart w:id="158" w:name="OLE_LINK6372"/>
      <w:bookmarkStart w:id="159" w:name="OLE_LINK6373"/>
      <w:r w:rsidRPr="00A30D48">
        <w:rPr>
          <w:rFonts w:ascii="Book Antiqua" w:eastAsia="Book Antiqua" w:hAnsi="Book Antiqua" w:cs="Book Antiqua"/>
          <w:i/>
          <w:iCs/>
          <w:color w:val="000000"/>
        </w:rPr>
        <w:t>Streptococcus</w:t>
      </w:r>
      <w:bookmarkEnd w:id="158"/>
      <w:bookmarkEnd w:id="159"/>
      <w:r>
        <w:rPr>
          <w:rFonts w:ascii="Book Antiqua" w:eastAsia="Book Antiqua" w:hAnsi="Book Antiqua" w:cs="Book Antiqua"/>
          <w:color w:val="000000"/>
        </w:rPr>
        <w:t>) can significantly relieve the overall symptoms of diarrhea and IBS-D</w:t>
      </w:r>
      <w:r>
        <w:rPr>
          <w:rFonts w:ascii="Book Antiqua" w:eastAsia="Book Antiqua" w:hAnsi="Book Antiqua" w:cs="Book Antiqua"/>
          <w:color w:val="000000"/>
          <w:szCs w:val="30"/>
          <w:vertAlign w:val="superscript"/>
        </w:rPr>
        <w:t>[126,127]</w:t>
      </w:r>
      <w:r>
        <w:rPr>
          <w:rFonts w:ascii="Book Antiqua" w:eastAsia="Book Antiqua" w:hAnsi="Book Antiqua" w:cs="Book Antiqua"/>
          <w:color w:val="000000"/>
        </w:rPr>
        <w:t>. However, the role of probiotics is controversial; a small number of studies have discovered that probiotics have no effect on bloating or abdominal pain</w:t>
      </w:r>
      <w:r>
        <w:rPr>
          <w:rFonts w:ascii="Book Antiqua" w:eastAsia="Book Antiqua" w:hAnsi="Book Antiqua" w:cs="Book Antiqua"/>
          <w:color w:val="000000"/>
          <w:szCs w:val="30"/>
          <w:vertAlign w:val="superscript"/>
        </w:rPr>
        <w:t>[128,129]</w:t>
      </w:r>
      <w:r>
        <w:rPr>
          <w:rFonts w:ascii="Book Antiqua" w:eastAsia="Book Antiqua" w:hAnsi="Book Antiqua" w:cs="Book Antiqua"/>
          <w:color w:val="000000"/>
        </w:rPr>
        <w:t>. A RCT included 389 patients with IBS. The control group was treated with oral probiotics for 6 wk. The final results showed that the treatment effect of probiotics was not superior to placebo when all IBS subtypes were included, but the analysis found a higher percentage of sustained responders in the probiotic group than in the placebo group in IBS-D</w:t>
      </w:r>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Although there is a contradiction in the current evidence, analyzing it objectively resolved the contradictions and also demonstrated that probiotics have great potential for the treatment of IBS, especially in patients with IBS-D</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w:t>
      </w:r>
    </w:p>
    <w:p w14:paraId="7D629350" w14:textId="77777777" w:rsidR="00A30D48" w:rsidRDefault="00A30D48">
      <w:pPr>
        <w:spacing w:line="360" w:lineRule="auto"/>
        <w:jc w:val="both"/>
      </w:pPr>
    </w:p>
    <w:p w14:paraId="5F446940" w14:textId="627CC8C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Prebiotics and </w:t>
      </w:r>
      <w:proofErr w:type="spellStart"/>
      <w:r>
        <w:rPr>
          <w:rFonts w:ascii="Book Antiqua" w:eastAsia="Book Antiqua" w:hAnsi="Book Antiqua" w:cs="Book Antiqua"/>
          <w:b/>
          <w:bCs/>
          <w:color w:val="000000"/>
        </w:rPr>
        <w:t>synbiotics</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the collaboration of prebiotics and probiotics, become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which have beneficial effects on the gastrointestinal tract by regulating the diversity and activity of intestinal microorganisms and protecting the integrity of the intestinal mucosa</w:t>
      </w:r>
      <w:r>
        <w:rPr>
          <w:rFonts w:ascii="Book Antiqua" w:eastAsia="Book Antiqua" w:hAnsi="Book Antiqua" w:cs="Book Antiqua"/>
          <w:color w:val="000000"/>
          <w:szCs w:val="30"/>
          <w:vertAlign w:val="superscript"/>
        </w:rPr>
        <w:t>[132,133]</w:t>
      </w:r>
      <w:r>
        <w:rPr>
          <w:rFonts w:ascii="Book Antiqua" w:eastAsia="Book Antiqua" w:hAnsi="Book Antiqua" w:cs="Book Antiqua"/>
          <w:color w:val="000000"/>
        </w:rPr>
        <w:t xml:space="preserve">. A RCT reported, that compared to placebo, </w:t>
      </w:r>
      <w:proofErr w:type="spellStart"/>
      <w:r>
        <w:rPr>
          <w:rFonts w:ascii="Book Antiqua" w:eastAsia="Book Antiqua" w:hAnsi="Book Antiqua" w:cs="Book Antiqua"/>
          <w:color w:val="000000"/>
        </w:rPr>
        <w:lastRenderedPageBreak/>
        <w:t>synbiotics</w:t>
      </w:r>
      <w:proofErr w:type="spellEnd"/>
      <w:r>
        <w:rPr>
          <w:rFonts w:ascii="Book Antiqua" w:eastAsia="Book Antiqua" w:hAnsi="Book Antiqua" w:cs="Book Antiqua"/>
          <w:color w:val="000000"/>
        </w:rPr>
        <w:t xml:space="preserve"> treatment over an 8-wk period (</w:t>
      </w:r>
      <w:bookmarkStart w:id="160" w:name="OLE_LINK6374"/>
      <w:bookmarkStart w:id="161" w:name="OLE_LINK6375"/>
      <w:bookmarkStart w:id="162" w:name="OLE_LINK6376"/>
      <w:bookmarkStart w:id="163" w:name="OLE_LINK6377"/>
      <w:bookmarkStart w:id="164" w:name="OLE_LINK6378"/>
      <w:r w:rsidR="00A30D48" w:rsidRPr="00A30D48">
        <w:rPr>
          <w:rFonts w:ascii="Book Antiqua" w:eastAsia="Book Antiqua" w:hAnsi="Book Antiqua" w:cs="Book Antiqua"/>
          <w:i/>
          <w:iCs/>
          <w:color w:val="000000"/>
        </w:rPr>
        <w:t>L</w:t>
      </w:r>
      <w:bookmarkEnd w:id="160"/>
      <w:bookmarkEnd w:id="161"/>
      <w:bookmarkEnd w:id="162"/>
      <w:r w:rsidRPr="00A30D48">
        <w:rPr>
          <w:rFonts w:ascii="Book Antiqua" w:eastAsia="Book Antiqua" w:hAnsi="Book Antiqua" w:cs="Book Antiqua"/>
          <w:i/>
          <w:iCs/>
          <w:color w:val="000000"/>
        </w:rPr>
        <w:t>actobacillus</w:t>
      </w:r>
      <w:bookmarkEnd w:id="163"/>
      <w:bookmarkEnd w:id="164"/>
      <w:r w:rsidR="00A30D48">
        <w:rPr>
          <w:rFonts w:ascii="Book Antiqua" w:eastAsia="Book Antiqua" w:hAnsi="Book Antiqua" w:cs="Book Antiqua"/>
          <w:color w:val="000000"/>
        </w:rPr>
        <w:t xml:space="preserve"> </w:t>
      </w:r>
      <w:r>
        <w:rPr>
          <w:rFonts w:ascii="Book Antiqua" w:eastAsia="Book Antiqua" w:hAnsi="Book Antiqua" w:cs="Book Antiqua"/>
          <w:color w:val="000000"/>
        </w:rPr>
        <w:t>and</w:t>
      </w:r>
      <w:r w:rsidR="00A30D48">
        <w:rPr>
          <w:rFonts w:ascii="Book Antiqua" w:eastAsia="Book Antiqua" w:hAnsi="Book Antiqua" w:cs="Book Antiqua"/>
          <w:color w:val="000000"/>
        </w:rPr>
        <w:t xml:space="preserve"> </w:t>
      </w:r>
      <w:bookmarkStart w:id="165" w:name="OLE_LINK6379"/>
      <w:bookmarkStart w:id="166" w:name="OLE_LINK6380"/>
      <w:r w:rsidR="00A30D48" w:rsidRPr="00A30D48">
        <w:rPr>
          <w:rFonts w:ascii="Book Antiqua" w:eastAsia="Book Antiqua" w:hAnsi="Book Antiqua" w:cs="Book Antiqua"/>
          <w:i/>
          <w:iCs/>
          <w:color w:val="000000"/>
        </w:rPr>
        <w:t>Bifidobacterium</w:t>
      </w:r>
      <w:bookmarkEnd w:id="165"/>
      <w:bookmarkEnd w:id="166"/>
      <w:r w:rsidR="00A30D48">
        <w:rPr>
          <w:rFonts w:ascii="Book Antiqua" w:eastAsia="Book Antiqua" w:hAnsi="Book Antiqua" w:cs="Book Antiqua"/>
          <w:color w:val="000000"/>
        </w:rPr>
        <w:t xml:space="preserve"> </w:t>
      </w:r>
      <w:r>
        <w:rPr>
          <w:rFonts w:ascii="Book Antiqua" w:eastAsia="Book Antiqua" w:hAnsi="Book Antiqua" w:cs="Book Antiqua"/>
          <w:color w:val="000000"/>
        </w:rPr>
        <w:t xml:space="preserve">probiotic strains and short-chain </w:t>
      </w:r>
      <w:proofErr w:type="spellStart"/>
      <w:r>
        <w:rPr>
          <w:rFonts w:ascii="Book Antiqua" w:eastAsia="Book Antiqua" w:hAnsi="Book Antiqua" w:cs="Book Antiqua"/>
          <w:color w:val="000000"/>
        </w:rPr>
        <w:t>fructooligosaccharides</w:t>
      </w:r>
      <w:proofErr w:type="spellEnd"/>
      <w:r>
        <w:rPr>
          <w:rFonts w:ascii="Book Antiqua" w:eastAsia="Book Antiqua" w:hAnsi="Book Antiqua" w:cs="Book Antiqua"/>
          <w:color w:val="000000"/>
        </w:rPr>
        <w:t>; colony-forming units (CFU) per sachet was five billion, bid) significantly improved overall symptoms of IBS, flatulence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bowel habits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It is recommended to try probiotics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observe the efficacy</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have benefits in improving IBS-D.</w:t>
      </w:r>
    </w:p>
    <w:p w14:paraId="7F029CBF" w14:textId="77777777" w:rsidR="00A30D48" w:rsidRDefault="00A30D48">
      <w:pPr>
        <w:spacing w:line="360" w:lineRule="auto"/>
        <w:jc w:val="both"/>
      </w:pPr>
    </w:p>
    <w:p w14:paraId="5E869F4E" w14:textId="76B41D5B" w:rsidR="00A77B3E" w:rsidRDefault="00000000">
      <w:pPr>
        <w:spacing w:line="360" w:lineRule="auto"/>
        <w:jc w:val="both"/>
      </w:pPr>
      <w:bookmarkStart w:id="167" w:name="OLE_LINK6384"/>
      <w:bookmarkStart w:id="168" w:name="OLE_LINK6385"/>
      <w:bookmarkStart w:id="169" w:name="OLE_LINK6386"/>
      <w:r>
        <w:rPr>
          <w:rFonts w:ascii="Book Antiqua" w:eastAsia="Book Antiqua" w:hAnsi="Book Antiqua" w:cs="Book Antiqua"/>
          <w:b/>
          <w:bCs/>
          <w:color w:val="000000"/>
        </w:rPr>
        <w:t xml:space="preserve">Fecal </w:t>
      </w:r>
      <w:bookmarkStart w:id="170" w:name="OLE_LINK6381"/>
      <w:bookmarkStart w:id="171" w:name="OLE_LINK6382"/>
      <w:bookmarkStart w:id="172" w:name="OLE_LINK6383"/>
      <w:r w:rsidR="00A30D48">
        <w:rPr>
          <w:rFonts w:ascii="Book Antiqua" w:eastAsia="Book Antiqua" w:hAnsi="Book Antiqua" w:cs="Book Antiqua"/>
          <w:b/>
          <w:bCs/>
          <w:color w:val="000000"/>
        </w:rPr>
        <w:t>microbiota transplantation</w:t>
      </w:r>
      <w:bookmarkEnd w:id="167"/>
      <w:bookmarkEnd w:id="168"/>
      <w:bookmarkEnd w:id="169"/>
      <w:bookmarkEnd w:id="170"/>
      <w:bookmarkEnd w:id="171"/>
      <w:bookmarkEnd w:id="172"/>
      <w:r>
        <w:rPr>
          <w:rFonts w:ascii="Book Antiqua" w:eastAsia="Book Antiqua" w:hAnsi="Book Antiqua" w:cs="Book Antiqua"/>
          <w:b/>
          <w:bCs/>
          <w:color w:val="000000"/>
        </w:rPr>
        <w:t xml:space="preserve">: </w:t>
      </w:r>
      <w:bookmarkStart w:id="173" w:name="OLE_LINK6387"/>
      <w:bookmarkStart w:id="174" w:name="OLE_LINK6388"/>
      <w:r w:rsidR="00A30D48" w:rsidRPr="00A30D48">
        <w:rPr>
          <w:rFonts w:ascii="Book Antiqua" w:eastAsia="Book Antiqua" w:hAnsi="Book Antiqua" w:cs="Book Antiqua"/>
          <w:color w:val="000000"/>
        </w:rPr>
        <w:t xml:space="preserve">Fecal microbiota transplantation </w:t>
      </w:r>
      <w:bookmarkEnd w:id="173"/>
      <w:bookmarkEnd w:id="174"/>
      <w:r w:rsidR="00A30D48">
        <w:rPr>
          <w:rFonts w:ascii="Book Antiqua" w:eastAsia="Book Antiqua" w:hAnsi="Book Antiqua" w:cs="Book Antiqua"/>
          <w:color w:val="000000"/>
        </w:rPr>
        <w:t>(</w:t>
      </w:r>
      <w:r>
        <w:rPr>
          <w:rFonts w:ascii="Book Antiqua" w:eastAsia="Book Antiqua" w:hAnsi="Book Antiqua" w:cs="Book Antiqua"/>
          <w:color w:val="000000"/>
        </w:rPr>
        <w:t>FMT</w:t>
      </w:r>
      <w:r w:rsidR="00A30D48">
        <w:rPr>
          <w:rFonts w:ascii="Book Antiqua" w:eastAsia="Book Antiqua" w:hAnsi="Book Antiqua" w:cs="Book Antiqua"/>
          <w:color w:val="000000"/>
        </w:rPr>
        <w:t>)</w:t>
      </w:r>
      <w:r>
        <w:rPr>
          <w:rFonts w:ascii="Book Antiqua" w:eastAsia="Book Antiqua" w:hAnsi="Book Antiqua" w:cs="Book Antiqua"/>
          <w:color w:val="000000"/>
        </w:rPr>
        <w:t xml:space="preserve"> for </w:t>
      </w:r>
      <w:bookmarkStart w:id="175" w:name="OLE_LINK6389"/>
      <w:bookmarkStart w:id="176" w:name="OLE_LINK6390"/>
      <w:r w:rsidRPr="00A30D48">
        <w:rPr>
          <w:rFonts w:ascii="Book Antiqua" w:eastAsia="Book Antiqua" w:hAnsi="Book Antiqua" w:cs="Book Antiqua"/>
          <w:i/>
          <w:iCs/>
          <w:color w:val="000000"/>
        </w:rPr>
        <w:t>Clostridium difficile</w:t>
      </w:r>
      <w:bookmarkEnd w:id="175"/>
      <w:bookmarkEnd w:id="176"/>
      <w:r>
        <w:rPr>
          <w:rFonts w:ascii="Book Antiqua" w:eastAsia="Book Antiqua" w:hAnsi="Book Antiqua" w:cs="Book Antiqua"/>
          <w:color w:val="000000"/>
        </w:rPr>
        <w:t xml:space="preserve"> infection has shown good efficacy in improving intestinal flora</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and although studies on FMT for IBS are scarce and results remain controversial, the overall results suggest a positive trend for FMT for IBS. A RCT included 135 IBS patients randomly assigned to receive their own stool, 30 g FMT, or 60 g FMT, with response rates of 23.6%, 76.9%, and 89.1%, respectively</w:t>
      </w:r>
      <w:r>
        <w:rPr>
          <w:rFonts w:ascii="Book Antiqua" w:eastAsia="Book Antiqua" w:hAnsi="Book Antiqua" w:cs="Book Antiqua"/>
          <w:color w:val="000000"/>
          <w:szCs w:val="30"/>
          <w:shd w:val="clear" w:color="auto" w:fill="FFFFFF"/>
          <w:vertAlign w:val="superscript"/>
        </w:rPr>
        <w:t>[135]</w:t>
      </w:r>
      <w:r>
        <w:rPr>
          <w:rFonts w:ascii="Book Antiqua" w:eastAsia="Book Antiqua" w:hAnsi="Book Antiqua" w:cs="Book Antiqua"/>
          <w:color w:val="000000"/>
          <w:shd w:val="clear" w:color="auto" w:fill="FFFFFF"/>
        </w:rPr>
        <w:t xml:space="preserve">. Moreover, a </w:t>
      </w:r>
      <w:r>
        <w:rPr>
          <w:rFonts w:ascii="Book Antiqua" w:eastAsia="Book Antiqua" w:hAnsi="Book Antiqua" w:cs="Book Antiqua"/>
          <w:color w:val="000000"/>
        </w:rPr>
        <w:t>recent study has found that FMT not only improves the symptoms of IBS patients but also improves depression and anxiety</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However, the studies of Madsen, A.M.A.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and Browne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reported that FMT capsules have no clinical benefit on abdominal pain, stool frequency, or stool form in IBS patients and have no benefit. Therefore, the clinical practice and clinical effect of FMT in the field of gut microbiomes and IBS need to be further verified and explored.</w:t>
      </w:r>
    </w:p>
    <w:p w14:paraId="6D9A521E" w14:textId="77777777" w:rsidR="00A77B3E" w:rsidRDefault="00A77B3E">
      <w:pPr>
        <w:spacing w:line="360" w:lineRule="auto"/>
        <w:jc w:val="both"/>
      </w:pPr>
    </w:p>
    <w:p w14:paraId="544D407C"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32AFAAFE" w14:textId="77777777" w:rsidR="00A77B3E" w:rsidRDefault="00000000">
      <w:pPr>
        <w:spacing w:line="360" w:lineRule="auto"/>
        <w:jc w:val="both"/>
      </w:pPr>
      <w:r>
        <w:rPr>
          <w:rFonts w:ascii="Book Antiqua" w:eastAsia="Book Antiqua" w:hAnsi="Book Antiqua" w:cs="Book Antiqua"/>
          <w:color w:val="000000"/>
        </w:rPr>
        <w:t>IBS-related studies have shown a downward trend in IBS dysfunction, and the brain-gut axis is gradually becoming more prominent in IBS research by reviewing the related research of the last decade. With the help of convenient laboratory tests, a new diagnosis and treatment model was formed based on the complex etiology and clinical combination of IBS, and the above has positive implications for a new understanding of IBS.</w:t>
      </w:r>
    </w:p>
    <w:p w14:paraId="183F92DD" w14:textId="77777777" w:rsidR="00A77B3E" w:rsidRDefault="00000000" w:rsidP="00A30D48">
      <w:pPr>
        <w:spacing w:line="360" w:lineRule="auto"/>
        <w:ind w:firstLineChars="100" w:firstLine="240"/>
        <w:jc w:val="both"/>
      </w:pPr>
      <w:r>
        <w:rPr>
          <w:rFonts w:ascii="Book Antiqua" w:eastAsia="Book Antiqua" w:hAnsi="Book Antiqua" w:cs="Book Antiqua"/>
          <w:color w:val="000000"/>
        </w:rPr>
        <w:t xml:space="preserve">It is concluded that a pooled global prevalence of IBS is unlikely to be meaningful and that future research should focus more on regionalization. The definition of IBS has been updated with the discovery of overlapping symptoms and advances in research on IBS pathogenesis, and its definition tends to suggest that FGIDs are a group of disorders with the same pathogenesis, such as the brain-gut axis and visceral hypersensitivity. Therefore, in the future, we should pay more attention to the influence of the brain-gut </w:t>
      </w:r>
      <w:r>
        <w:rPr>
          <w:rFonts w:ascii="Book Antiqua" w:eastAsia="Book Antiqua" w:hAnsi="Book Antiqua" w:cs="Book Antiqua"/>
          <w:color w:val="000000"/>
        </w:rPr>
        <w:lastRenderedPageBreak/>
        <w:t>axis and the central nervous system on the entire gastrointestinal tract and understand FGIDs as a whole. IBS is a dysfunctional disease, but in the absence of simple and inexpensive screening tests for many biological markers, patients such as those with BAD are still included in IBS-D. These technologies still need further validation and dissemination. It is possible that an updated Rome criteria will exclude them from the IBS diagnosis as technology advances. Furthermore, studies of IBS-related dietary interventions, such as LFD, special diets for IBS-C, and foods with gastrointestinal allergies, as well as the gut microenvironment and the brain-gut axis, are the hot spots of research on gut inflammation and the gut barrier.</w:t>
      </w:r>
    </w:p>
    <w:p w14:paraId="59F1F1CA" w14:textId="77777777" w:rsidR="00A77B3E" w:rsidRDefault="00000000" w:rsidP="00A30D48">
      <w:pPr>
        <w:spacing w:line="360" w:lineRule="auto"/>
        <w:ind w:firstLineChars="100" w:firstLine="240"/>
        <w:jc w:val="both"/>
      </w:pPr>
      <w:r>
        <w:rPr>
          <w:rFonts w:ascii="Book Antiqua" w:eastAsia="Book Antiqua" w:hAnsi="Book Antiqua" w:cs="Book Antiqua"/>
          <w:color w:val="000000"/>
        </w:rPr>
        <w:t>Long-term treatment brings economic pressure and psychological burden, and for patients for whom conventional treatment is ineffective, further search for etiology should be done with the help of adjuvant examinations, and appropriate second-line treatment or psychotherapy should be chosen. In recent years, non-pharmacological treatment and Chinese medicine have been favored by IBS patients, but the current treatment should be further improved in order to facilitate the development of alternative medicine, with lifestyle, diet, and acupressure as routine interventions. It is important to note that lifestyle and CBT only relieve the symptoms and frequency of IBS; they do not improve the quality of life. Moreover, the involvement of microbiota in the brain-gut axis is widely recognized and studied, and RCTs related to intestinal flora have yielded encouraging results. However, current studies of microbiota are mostly related to IBS-D and have limitations.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Let's look forward to more clarity on the treatment and management of IBS.</w:t>
      </w:r>
    </w:p>
    <w:p w14:paraId="31D5B37E" w14:textId="77777777" w:rsidR="00A77B3E" w:rsidRDefault="00A77B3E" w:rsidP="00A30D48">
      <w:pPr>
        <w:spacing w:line="360" w:lineRule="auto"/>
        <w:jc w:val="both"/>
      </w:pPr>
    </w:p>
    <w:p w14:paraId="6E53ABD5" w14:textId="77777777" w:rsidR="00A77B3E" w:rsidRDefault="00000000" w:rsidP="00A30D48">
      <w:pPr>
        <w:spacing w:line="360" w:lineRule="auto"/>
        <w:jc w:val="both"/>
      </w:pPr>
      <w:r>
        <w:rPr>
          <w:rFonts w:ascii="Book Antiqua" w:eastAsia="Book Antiqua" w:hAnsi="Book Antiqua" w:cs="Book Antiqua"/>
          <w:b/>
          <w:color w:val="000000"/>
        </w:rPr>
        <w:t>REFERENCES</w:t>
      </w:r>
    </w:p>
    <w:p w14:paraId="5AF978D1" w14:textId="77777777" w:rsidR="00486741" w:rsidRPr="007B7970" w:rsidRDefault="00486741" w:rsidP="00486741">
      <w:pPr>
        <w:spacing w:line="360" w:lineRule="auto"/>
        <w:jc w:val="both"/>
        <w:rPr>
          <w:rFonts w:ascii="Book Antiqua" w:hAnsi="Book Antiqua"/>
        </w:rPr>
      </w:pPr>
      <w:bookmarkStart w:id="177" w:name="OLE_LINK6400"/>
      <w:bookmarkStart w:id="178" w:name="OLE_LINK6401"/>
      <w:bookmarkStart w:id="179" w:name="OLE_LINK6402"/>
      <w:bookmarkStart w:id="180" w:name="OLE_LINK6403"/>
      <w:bookmarkStart w:id="181" w:name="OLE_LINK6404"/>
      <w:r w:rsidRPr="007B7970">
        <w:rPr>
          <w:rFonts w:ascii="Book Antiqua" w:hAnsi="Book Antiqua"/>
        </w:rPr>
        <w:t xml:space="preserve">1 </w:t>
      </w:r>
      <w:r w:rsidRPr="007B7970">
        <w:rPr>
          <w:rFonts w:ascii="Book Antiqua" w:hAnsi="Book Antiqua"/>
          <w:b/>
          <w:bCs/>
        </w:rPr>
        <w:t>Yang W</w:t>
      </w:r>
      <w:r w:rsidRPr="007B7970">
        <w:rPr>
          <w:rFonts w:ascii="Book Antiqua" w:hAnsi="Book Antiqua"/>
        </w:rPr>
        <w:t xml:space="preserve">, Yang X, Cai X, Zhou Z, Yao H, Song X, Zhao T, Xiong P. The Prevalence of Irritable Bowel Syndrome Among Chinese University Students: A Systematic Review and Meta-Analysis. </w:t>
      </w:r>
      <w:r w:rsidRPr="007B7970">
        <w:rPr>
          <w:rFonts w:ascii="Book Antiqua" w:hAnsi="Book Antiqua"/>
          <w:i/>
          <w:iCs/>
        </w:rPr>
        <w:t>Front Public Health</w:t>
      </w:r>
      <w:r w:rsidRPr="007B7970">
        <w:rPr>
          <w:rFonts w:ascii="Book Antiqua" w:hAnsi="Book Antiqua"/>
        </w:rPr>
        <w:t xml:space="preserve"> 2022; </w:t>
      </w:r>
      <w:r w:rsidRPr="007B7970">
        <w:rPr>
          <w:rFonts w:ascii="Book Antiqua" w:hAnsi="Book Antiqua"/>
          <w:b/>
          <w:bCs/>
        </w:rPr>
        <w:t>10</w:t>
      </w:r>
      <w:r w:rsidRPr="007B7970">
        <w:rPr>
          <w:rFonts w:ascii="Book Antiqua" w:hAnsi="Book Antiqua"/>
        </w:rPr>
        <w:t>: 864721 [PMID: 35493361 DOI: 10.3389/fpubh.2022.864721]</w:t>
      </w:r>
    </w:p>
    <w:p w14:paraId="2F9CD79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 </w:t>
      </w:r>
      <w:proofErr w:type="spellStart"/>
      <w:r w:rsidRPr="007B7970">
        <w:rPr>
          <w:rFonts w:ascii="Book Antiqua" w:hAnsi="Book Antiqua"/>
          <w:b/>
          <w:bCs/>
        </w:rPr>
        <w:t>Roisinblit</w:t>
      </w:r>
      <w:proofErr w:type="spellEnd"/>
      <w:r w:rsidRPr="007B7970">
        <w:rPr>
          <w:rFonts w:ascii="Book Antiqua" w:hAnsi="Book Antiqua"/>
          <w:b/>
          <w:bCs/>
        </w:rPr>
        <w:t xml:space="preserve"> KC</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in women. </w:t>
      </w:r>
      <w:r w:rsidRPr="007B7970">
        <w:rPr>
          <w:rFonts w:ascii="Book Antiqua" w:hAnsi="Book Antiqua"/>
          <w:i/>
          <w:iCs/>
        </w:rPr>
        <w:t xml:space="preserve">J Midwifery </w:t>
      </w:r>
      <w:proofErr w:type="spellStart"/>
      <w:r w:rsidRPr="007B7970">
        <w:rPr>
          <w:rFonts w:ascii="Book Antiqua" w:hAnsi="Book Antiqua"/>
          <w:i/>
          <w:iCs/>
        </w:rPr>
        <w:t>Womens</w:t>
      </w:r>
      <w:proofErr w:type="spellEnd"/>
      <w:r w:rsidRPr="007B7970">
        <w:rPr>
          <w:rFonts w:ascii="Book Antiqua" w:hAnsi="Book Antiqua"/>
          <w:i/>
          <w:iCs/>
        </w:rPr>
        <w:t xml:space="preserve"> Health</w:t>
      </w:r>
      <w:r w:rsidRPr="007B7970">
        <w:rPr>
          <w:rFonts w:ascii="Book Antiqua" w:hAnsi="Book Antiqua"/>
        </w:rPr>
        <w:t xml:space="preserve"> 2013; </w:t>
      </w:r>
      <w:r w:rsidRPr="007B7970">
        <w:rPr>
          <w:rFonts w:ascii="Book Antiqua" w:hAnsi="Book Antiqua"/>
          <w:b/>
          <w:bCs/>
        </w:rPr>
        <w:t>58</w:t>
      </w:r>
      <w:r w:rsidRPr="007B7970">
        <w:rPr>
          <w:rFonts w:ascii="Book Antiqua" w:hAnsi="Book Antiqua"/>
        </w:rPr>
        <w:t>: 15-24; quiz 116-7 [PMID: 23279011 DOI: 10.1111/j.1542-2011.2012.00200.x]</w:t>
      </w:r>
    </w:p>
    <w:p w14:paraId="2F08C59B"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3 </w:t>
      </w:r>
      <w:r w:rsidRPr="007B7970">
        <w:rPr>
          <w:rFonts w:ascii="Book Antiqua" w:hAnsi="Book Antiqua"/>
          <w:b/>
          <w:bCs/>
        </w:rPr>
        <w:t>Sperber AD</w:t>
      </w:r>
      <w:r w:rsidRPr="007B7970">
        <w:rPr>
          <w:rFonts w:ascii="Book Antiqua" w:hAnsi="Book Antiqua"/>
        </w:rPr>
        <w:t xml:space="preserve">, </w:t>
      </w:r>
      <w:proofErr w:type="spellStart"/>
      <w:r w:rsidRPr="007B7970">
        <w:rPr>
          <w:rFonts w:ascii="Book Antiqua" w:hAnsi="Book Antiqua"/>
        </w:rPr>
        <w:t>Bangdiwala</w:t>
      </w:r>
      <w:proofErr w:type="spellEnd"/>
      <w:r w:rsidRPr="007B7970">
        <w:rPr>
          <w:rFonts w:ascii="Book Antiqua" w:hAnsi="Book Antiqua"/>
        </w:rPr>
        <w:t xml:space="preserve"> SI, </w:t>
      </w:r>
      <w:proofErr w:type="spellStart"/>
      <w:r w:rsidRPr="007B7970">
        <w:rPr>
          <w:rFonts w:ascii="Book Antiqua" w:hAnsi="Book Antiqua"/>
        </w:rPr>
        <w:t>Drossman</w:t>
      </w:r>
      <w:proofErr w:type="spellEnd"/>
      <w:r w:rsidRPr="007B7970">
        <w:rPr>
          <w:rFonts w:ascii="Book Antiqua" w:hAnsi="Book Antiqua"/>
        </w:rPr>
        <w:t xml:space="preserve"> DA, Ghoshal UC, </w:t>
      </w:r>
      <w:proofErr w:type="spellStart"/>
      <w:r w:rsidRPr="007B7970">
        <w:rPr>
          <w:rFonts w:ascii="Book Antiqua" w:hAnsi="Book Antiqua"/>
        </w:rPr>
        <w:t>Simren</w:t>
      </w:r>
      <w:proofErr w:type="spellEnd"/>
      <w:r w:rsidRPr="007B7970">
        <w:rPr>
          <w:rFonts w:ascii="Book Antiqua" w:hAnsi="Book Antiqua"/>
        </w:rPr>
        <w:t xml:space="preserve"> M, Tack J, Whitehead WE, </w:t>
      </w:r>
      <w:proofErr w:type="spellStart"/>
      <w:r w:rsidRPr="007B7970">
        <w:rPr>
          <w:rFonts w:ascii="Book Antiqua" w:hAnsi="Book Antiqua"/>
        </w:rPr>
        <w:t>Dumitrascu</w:t>
      </w:r>
      <w:proofErr w:type="spellEnd"/>
      <w:r w:rsidRPr="007B7970">
        <w:rPr>
          <w:rFonts w:ascii="Book Antiqua" w:hAnsi="Book Antiqua"/>
        </w:rPr>
        <w:t xml:space="preserve"> DL, Fang X, </w:t>
      </w:r>
      <w:proofErr w:type="spellStart"/>
      <w:r w:rsidRPr="007B7970">
        <w:rPr>
          <w:rFonts w:ascii="Book Antiqua" w:hAnsi="Book Antiqua"/>
        </w:rPr>
        <w:t>Fukudo</w:t>
      </w:r>
      <w:proofErr w:type="spellEnd"/>
      <w:r w:rsidRPr="007B7970">
        <w:rPr>
          <w:rFonts w:ascii="Book Antiqua" w:hAnsi="Book Antiqua"/>
        </w:rPr>
        <w:t xml:space="preserve"> S, </w:t>
      </w:r>
      <w:proofErr w:type="spellStart"/>
      <w:r w:rsidRPr="007B7970">
        <w:rPr>
          <w:rFonts w:ascii="Book Antiqua" w:hAnsi="Book Antiqua"/>
        </w:rPr>
        <w:t>Kellow</w:t>
      </w:r>
      <w:proofErr w:type="spellEnd"/>
      <w:r w:rsidRPr="007B7970">
        <w:rPr>
          <w:rFonts w:ascii="Book Antiqua" w:hAnsi="Book Antiqua"/>
        </w:rPr>
        <w:t xml:space="preserve"> J, Okeke E, Quigley EMM, </w:t>
      </w:r>
      <w:proofErr w:type="spellStart"/>
      <w:r w:rsidRPr="007B7970">
        <w:rPr>
          <w:rFonts w:ascii="Book Antiqua" w:hAnsi="Book Antiqua"/>
        </w:rPr>
        <w:t>Schmulson</w:t>
      </w:r>
      <w:proofErr w:type="spellEnd"/>
      <w:r w:rsidRPr="007B7970">
        <w:rPr>
          <w:rFonts w:ascii="Book Antiqua" w:hAnsi="Book Antiqua"/>
        </w:rPr>
        <w:t xml:space="preserve"> M, </w:t>
      </w:r>
      <w:proofErr w:type="spellStart"/>
      <w:r w:rsidRPr="007B7970">
        <w:rPr>
          <w:rFonts w:ascii="Book Antiqua" w:hAnsi="Book Antiqua"/>
        </w:rPr>
        <w:t>Whorwell</w:t>
      </w:r>
      <w:proofErr w:type="spellEnd"/>
      <w:r w:rsidRPr="007B7970">
        <w:rPr>
          <w:rFonts w:ascii="Book Antiqua" w:hAnsi="Book Antiqua"/>
        </w:rPr>
        <w:t xml:space="preserve"> P, </w:t>
      </w:r>
      <w:proofErr w:type="spellStart"/>
      <w:r w:rsidRPr="007B7970">
        <w:rPr>
          <w:rFonts w:ascii="Book Antiqua" w:hAnsi="Book Antiqua"/>
        </w:rPr>
        <w:t>Archampong</w:t>
      </w:r>
      <w:proofErr w:type="spellEnd"/>
      <w:r w:rsidRPr="007B7970">
        <w:rPr>
          <w:rFonts w:ascii="Book Antiqua" w:hAnsi="Book Antiqua"/>
        </w:rPr>
        <w:t xml:space="preserve"> T, </w:t>
      </w:r>
      <w:proofErr w:type="spellStart"/>
      <w:r w:rsidRPr="007B7970">
        <w:rPr>
          <w:rFonts w:ascii="Book Antiqua" w:hAnsi="Book Antiqua"/>
        </w:rPr>
        <w:t>Adibi</w:t>
      </w:r>
      <w:proofErr w:type="spellEnd"/>
      <w:r w:rsidRPr="007B7970">
        <w:rPr>
          <w:rFonts w:ascii="Book Antiqua" w:hAnsi="Book Antiqua"/>
        </w:rPr>
        <w:t xml:space="preserve"> P, Andresen V, </w:t>
      </w:r>
      <w:proofErr w:type="spellStart"/>
      <w:r w:rsidRPr="007B7970">
        <w:rPr>
          <w:rFonts w:ascii="Book Antiqua" w:hAnsi="Book Antiqua"/>
        </w:rPr>
        <w:t>Benninga</w:t>
      </w:r>
      <w:proofErr w:type="spellEnd"/>
      <w:r w:rsidRPr="007B7970">
        <w:rPr>
          <w:rFonts w:ascii="Book Antiqua" w:hAnsi="Book Antiqua"/>
        </w:rPr>
        <w:t xml:space="preserve"> MA, </w:t>
      </w:r>
      <w:proofErr w:type="spellStart"/>
      <w:r w:rsidRPr="007B7970">
        <w:rPr>
          <w:rFonts w:ascii="Book Antiqua" w:hAnsi="Book Antiqua"/>
        </w:rPr>
        <w:t>Bonaz</w:t>
      </w:r>
      <w:proofErr w:type="spellEnd"/>
      <w:r w:rsidRPr="007B7970">
        <w:rPr>
          <w:rFonts w:ascii="Book Antiqua" w:hAnsi="Book Antiqua"/>
        </w:rPr>
        <w:t xml:space="preserve"> B, </w:t>
      </w:r>
      <w:proofErr w:type="spellStart"/>
      <w:r w:rsidRPr="007B7970">
        <w:rPr>
          <w:rFonts w:ascii="Book Antiqua" w:hAnsi="Book Antiqua"/>
        </w:rPr>
        <w:t>Bor</w:t>
      </w:r>
      <w:proofErr w:type="spellEnd"/>
      <w:r w:rsidRPr="007B7970">
        <w:rPr>
          <w:rFonts w:ascii="Book Antiqua" w:hAnsi="Book Antiqua"/>
        </w:rPr>
        <w:t xml:space="preserve"> S, Fernandez LB, Choi SC, </w:t>
      </w:r>
      <w:proofErr w:type="spellStart"/>
      <w:r w:rsidRPr="007B7970">
        <w:rPr>
          <w:rFonts w:ascii="Book Antiqua" w:hAnsi="Book Antiqua"/>
        </w:rPr>
        <w:t>Corazziari</w:t>
      </w:r>
      <w:proofErr w:type="spellEnd"/>
      <w:r w:rsidRPr="007B7970">
        <w:rPr>
          <w:rFonts w:ascii="Book Antiqua" w:hAnsi="Book Antiqua"/>
        </w:rPr>
        <w:t xml:space="preserve"> ES, </w:t>
      </w:r>
      <w:proofErr w:type="spellStart"/>
      <w:r w:rsidRPr="007B7970">
        <w:rPr>
          <w:rFonts w:ascii="Book Antiqua" w:hAnsi="Book Antiqua"/>
        </w:rPr>
        <w:t>Francisconi</w:t>
      </w:r>
      <w:proofErr w:type="spellEnd"/>
      <w:r w:rsidRPr="007B7970">
        <w:rPr>
          <w:rFonts w:ascii="Book Antiqua" w:hAnsi="Book Antiqua"/>
        </w:rPr>
        <w:t xml:space="preserve"> C, Hani A, </w:t>
      </w:r>
      <w:proofErr w:type="spellStart"/>
      <w:r w:rsidRPr="007B7970">
        <w:rPr>
          <w:rFonts w:ascii="Book Antiqua" w:hAnsi="Book Antiqua"/>
        </w:rPr>
        <w:t>Lazebnik</w:t>
      </w:r>
      <w:proofErr w:type="spellEnd"/>
      <w:r w:rsidRPr="007B7970">
        <w:rPr>
          <w:rFonts w:ascii="Book Antiqua" w:hAnsi="Book Antiqua"/>
        </w:rPr>
        <w:t xml:space="preserve"> L, Lee YY, </w:t>
      </w:r>
      <w:proofErr w:type="spellStart"/>
      <w:r w:rsidRPr="007B7970">
        <w:rPr>
          <w:rFonts w:ascii="Book Antiqua" w:hAnsi="Book Antiqua"/>
        </w:rPr>
        <w:t>Mulak</w:t>
      </w:r>
      <w:proofErr w:type="spellEnd"/>
      <w:r w:rsidRPr="007B7970">
        <w:rPr>
          <w:rFonts w:ascii="Book Antiqua" w:hAnsi="Book Antiqua"/>
        </w:rPr>
        <w:t xml:space="preserve"> A, Rahman MM, Santos J, </w:t>
      </w:r>
      <w:proofErr w:type="spellStart"/>
      <w:r w:rsidRPr="007B7970">
        <w:rPr>
          <w:rFonts w:ascii="Book Antiqua" w:hAnsi="Book Antiqua"/>
        </w:rPr>
        <w:t>Setshedi</w:t>
      </w:r>
      <w:proofErr w:type="spellEnd"/>
      <w:r w:rsidRPr="007B7970">
        <w:rPr>
          <w:rFonts w:ascii="Book Antiqua" w:hAnsi="Book Antiqua"/>
        </w:rPr>
        <w:t xml:space="preserve"> M, </w:t>
      </w:r>
      <w:proofErr w:type="spellStart"/>
      <w:r w:rsidRPr="007B7970">
        <w:rPr>
          <w:rFonts w:ascii="Book Antiqua" w:hAnsi="Book Antiqua"/>
        </w:rPr>
        <w:t>Syam</w:t>
      </w:r>
      <w:proofErr w:type="spellEnd"/>
      <w:r w:rsidRPr="007B7970">
        <w:rPr>
          <w:rFonts w:ascii="Book Antiqua" w:hAnsi="Book Antiqua"/>
        </w:rPr>
        <w:t xml:space="preserve"> AF, </w:t>
      </w:r>
      <w:proofErr w:type="spellStart"/>
      <w:r w:rsidRPr="007B7970">
        <w:rPr>
          <w:rFonts w:ascii="Book Antiqua" w:hAnsi="Book Antiqua"/>
        </w:rPr>
        <w:t>Vanner</w:t>
      </w:r>
      <w:proofErr w:type="spellEnd"/>
      <w:r w:rsidRPr="007B7970">
        <w:rPr>
          <w:rFonts w:ascii="Book Antiqua" w:hAnsi="Book Antiqua"/>
        </w:rPr>
        <w:t xml:space="preserve"> S, Wong RK, Lopez-Colombo A, Costa V, Dickman R, Kanazawa M, </w:t>
      </w:r>
      <w:proofErr w:type="spellStart"/>
      <w:r w:rsidRPr="007B7970">
        <w:rPr>
          <w:rFonts w:ascii="Book Antiqua" w:hAnsi="Book Antiqua"/>
        </w:rPr>
        <w:t>Keshteli</w:t>
      </w:r>
      <w:proofErr w:type="spellEnd"/>
      <w:r w:rsidRPr="007B7970">
        <w:rPr>
          <w:rFonts w:ascii="Book Antiqua" w:hAnsi="Book Antiqua"/>
        </w:rPr>
        <w:t xml:space="preserve"> AH, Khatun R, </w:t>
      </w:r>
      <w:proofErr w:type="spellStart"/>
      <w:r w:rsidRPr="007B7970">
        <w:rPr>
          <w:rFonts w:ascii="Book Antiqua" w:hAnsi="Book Antiqua"/>
        </w:rPr>
        <w:t>Maleki</w:t>
      </w:r>
      <w:proofErr w:type="spellEnd"/>
      <w:r w:rsidRPr="007B7970">
        <w:rPr>
          <w:rFonts w:ascii="Book Antiqua" w:hAnsi="Book Antiqua"/>
        </w:rPr>
        <w:t xml:space="preserve"> I, Poitras P, Pratap N, </w:t>
      </w:r>
      <w:proofErr w:type="spellStart"/>
      <w:r w:rsidRPr="007B7970">
        <w:rPr>
          <w:rFonts w:ascii="Book Antiqua" w:hAnsi="Book Antiqua"/>
        </w:rPr>
        <w:t>Stefanyuk</w:t>
      </w:r>
      <w:proofErr w:type="spellEnd"/>
      <w:r w:rsidRPr="007B7970">
        <w:rPr>
          <w:rFonts w:ascii="Book Antiqua" w:hAnsi="Book Antiqua"/>
        </w:rPr>
        <w:t xml:space="preserve"> O, Thomson S, </w:t>
      </w:r>
      <w:proofErr w:type="spellStart"/>
      <w:r w:rsidRPr="007B7970">
        <w:rPr>
          <w:rFonts w:ascii="Book Antiqua" w:hAnsi="Book Antiqua"/>
        </w:rPr>
        <w:t>Zeevenhooven</w:t>
      </w:r>
      <w:proofErr w:type="spellEnd"/>
      <w:r w:rsidRPr="007B7970">
        <w:rPr>
          <w:rFonts w:ascii="Book Antiqua" w:hAnsi="Book Antiqua"/>
        </w:rPr>
        <w:t xml:space="preserve"> J, </w:t>
      </w:r>
      <w:proofErr w:type="spellStart"/>
      <w:r w:rsidRPr="007B7970">
        <w:rPr>
          <w:rFonts w:ascii="Book Antiqua" w:hAnsi="Book Antiqua"/>
        </w:rPr>
        <w:t>Palsson</w:t>
      </w:r>
      <w:proofErr w:type="spellEnd"/>
      <w:r w:rsidRPr="007B7970">
        <w:rPr>
          <w:rFonts w:ascii="Book Antiqua" w:hAnsi="Book Antiqua"/>
        </w:rPr>
        <w:t xml:space="preserve"> OS. Worldwide Prevalence and Burden of Functional Gastrointestinal Disorders, Results of Rome Foundation Global Study. </w:t>
      </w:r>
      <w:r w:rsidRPr="007B7970">
        <w:rPr>
          <w:rFonts w:ascii="Book Antiqua" w:hAnsi="Book Antiqua"/>
          <w:i/>
          <w:iCs/>
        </w:rPr>
        <w:t>Gastroenterology</w:t>
      </w:r>
      <w:r w:rsidRPr="007B7970">
        <w:rPr>
          <w:rFonts w:ascii="Book Antiqua" w:hAnsi="Book Antiqua"/>
        </w:rPr>
        <w:t xml:space="preserve"> 2021; </w:t>
      </w:r>
      <w:r w:rsidRPr="007B7970">
        <w:rPr>
          <w:rFonts w:ascii="Book Antiqua" w:hAnsi="Book Antiqua"/>
          <w:b/>
          <w:bCs/>
        </w:rPr>
        <w:t>160</w:t>
      </w:r>
      <w:r w:rsidRPr="007B7970">
        <w:rPr>
          <w:rFonts w:ascii="Book Antiqua" w:hAnsi="Book Antiqua"/>
        </w:rPr>
        <w:t>: 99-114.e3 [PMID: 32294476 DOI: 10.1053/j.gastro.2020.04.014]</w:t>
      </w:r>
    </w:p>
    <w:p w14:paraId="7E9192C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 </w:t>
      </w:r>
      <w:r w:rsidRPr="007B7970">
        <w:rPr>
          <w:rFonts w:ascii="Book Antiqua" w:hAnsi="Book Antiqua"/>
          <w:b/>
          <w:bCs/>
        </w:rPr>
        <w:t>Black CJ</w:t>
      </w:r>
      <w:r w:rsidRPr="007B7970">
        <w:rPr>
          <w:rFonts w:ascii="Book Antiqua" w:hAnsi="Book Antiqua"/>
        </w:rPr>
        <w:t xml:space="preserve">, Ford AC. Global burden of irritable bowel syndrome: trends, predictions and risk factors. </w:t>
      </w:r>
      <w:r w:rsidRPr="007B7970">
        <w:rPr>
          <w:rFonts w:ascii="Book Antiqua" w:hAnsi="Book Antiqua"/>
          <w:i/>
          <w:iCs/>
        </w:rPr>
        <w:t>Nat Rev Gastroenterol Hepatol</w:t>
      </w:r>
      <w:r w:rsidRPr="007B7970">
        <w:rPr>
          <w:rFonts w:ascii="Book Antiqua" w:hAnsi="Book Antiqua"/>
        </w:rPr>
        <w:t xml:space="preserve"> 2020; </w:t>
      </w:r>
      <w:r w:rsidRPr="007B7970">
        <w:rPr>
          <w:rFonts w:ascii="Book Antiqua" w:hAnsi="Book Antiqua"/>
          <w:b/>
          <w:bCs/>
        </w:rPr>
        <w:t>17</w:t>
      </w:r>
      <w:r w:rsidRPr="007B7970">
        <w:rPr>
          <w:rFonts w:ascii="Book Antiqua" w:hAnsi="Book Antiqua"/>
        </w:rPr>
        <w:t>: 473-486 [PMID: 32296140 DOI: 10.1038/s41575-020-0286-8]</w:t>
      </w:r>
    </w:p>
    <w:p w14:paraId="31B9342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 </w:t>
      </w:r>
      <w:r w:rsidRPr="007B7970">
        <w:rPr>
          <w:rFonts w:ascii="Book Antiqua" w:hAnsi="Book Antiqua"/>
          <w:b/>
          <w:bCs/>
        </w:rPr>
        <w:t>Sperber AD</w:t>
      </w:r>
      <w:r w:rsidRPr="007B7970">
        <w:rPr>
          <w:rFonts w:ascii="Book Antiqua" w:hAnsi="Book Antiqua"/>
        </w:rPr>
        <w:t xml:space="preserve">, </w:t>
      </w:r>
      <w:proofErr w:type="spellStart"/>
      <w:r w:rsidRPr="007B7970">
        <w:rPr>
          <w:rFonts w:ascii="Book Antiqua" w:hAnsi="Book Antiqua"/>
        </w:rPr>
        <w:t>Dumitrascu</w:t>
      </w:r>
      <w:proofErr w:type="spellEnd"/>
      <w:r w:rsidRPr="007B7970">
        <w:rPr>
          <w:rFonts w:ascii="Book Antiqua" w:hAnsi="Book Antiqua"/>
        </w:rPr>
        <w:t xml:space="preserve"> D, </w:t>
      </w:r>
      <w:proofErr w:type="spellStart"/>
      <w:r w:rsidRPr="007B7970">
        <w:rPr>
          <w:rFonts w:ascii="Book Antiqua" w:hAnsi="Book Antiqua"/>
        </w:rPr>
        <w:t>Fukudo</w:t>
      </w:r>
      <w:proofErr w:type="spellEnd"/>
      <w:r w:rsidRPr="007B7970">
        <w:rPr>
          <w:rFonts w:ascii="Book Antiqua" w:hAnsi="Book Antiqua"/>
        </w:rPr>
        <w:t xml:space="preserve"> S, Gerson C, Ghoshal UC, </w:t>
      </w:r>
      <w:proofErr w:type="spellStart"/>
      <w:r w:rsidRPr="007B7970">
        <w:rPr>
          <w:rFonts w:ascii="Book Antiqua" w:hAnsi="Book Antiqua"/>
        </w:rPr>
        <w:t>Gwee</w:t>
      </w:r>
      <w:proofErr w:type="spellEnd"/>
      <w:r w:rsidRPr="007B7970">
        <w:rPr>
          <w:rFonts w:ascii="Book Antiqua" w:hAnsi="Book Antiqua"/>
        </w:rPr>
        <w:t xml:space="preserve"> KA, </w:t>
      </w:r>
      <w:proofErr w:type="spellStart"/>
      <w:r w:rsidRPr="007B7970">
        <w:rPr>
          <w:rFonts w:ascii="Book Antiqua" w:hAnsi="Book Antiqua"/>
        </w:rPr>
        <w:t>Hungin</w:t>
      </w:r>
      <w:proofErr w:type="spellEnd"/>
      <w:r w:rsidRPr="007B7970">
        <w:rPr>
          <w:rFonts w:ascii="Book Antiqua" w:hAnsi="Book Antiqua"/>
        </w:rPr>
        <w:t xml:space="preserve"> APS, Kang JY, </w:t>
      </w:r>
      <w:proofErr w:type="spellStart"/>
      <w:r w:rsidRPr="007B7970">
        <w:rPr>
          <w:rFonts w:ascii="Book Antiqua" w:hAnsi="Book Antiqua"/>
        </w:rPr>
        <w:t>Minhu</w:t>
      </w:r>
      <w:proofErr w:type="spellEnd"/>
      <w:r w:rsidRPr="007B7970">
        <w:rPr>
          <w:rFonts w:ascii="Book Antiqua" w:hAnsi="Book Antiqua"/>
        </w:rPr>
        <w:t xml:space="preserve"> C, </w:t>
      </w:r>
      <w:proofErr w:type="spellStart"/>
      <w:r w:rsidRPr="007B7970">
        <w:rPr>
          <w:rFonts w:ascii="Book Antiqua" w:hAnsi="Book Antiqua"/>
        </w:rPr>
        <w:t>Schmulson</w:t>
      </w:r>
      <w:proofErr w:type="spellEnd"/>
      <w:r w:rsidRPr="007B7970">
        <w:rPr>
          <w:rFonts w:ascii="Book Antiqua" w:hAnsi="Book Antiqua"/>
        </w:rPr>
        <w:t xml:space="preserve"> M, Bolotin A, </w:t>
      </w:r>
      <w:proofErr w:type="spellStart"/>
      <w:r w:rsidRPr="007B7970">
        <w:rPr>
          <w:rFonts w:ascii="Book Antiqua" w:hAnsi="Book Antiqua"/>
        </w:rPr>
        <w:t>Friger</w:t>
      </w:r>
      <w:proofErr w:type="spellEnd"/>
      <w:r w:rsidRPr="007B7970">
        <w:rPr>
          <w:rFonts w:ascii="Book Antiqua" w:hAnsi="Book Antiqua"/>
        </w:rPr>
        <w:t xml:space="preserve"> M, Freud T, Whitehead W. The global prevalence of IBS in adults remains elusive due to the heterogeneity of studies: a Rome Foundation working team literature review. </w:t>
      </w:r>
      <w:r w:rsidRPr="007B7970">
        <w:rPr>
          <w:rFonts w:ascii="Book Antiqua" w:hAnsi="Book Antiqua"/>
          <w:i/>
          <w:iCs/>
        </w:rPr>
        <w:t>Gut</w:t>
      </w:r>
      <w:r w:rsidRPr="007B7970">
        <w:rPr>
          <w:rFonts w:ascii="Book Antiqua" w:hAnsi="Book Antiqua"/>
        </w:rPr>
        <w:t xml:space="preserve"> 2017; </w:t>
      </w:r>
      <w:r w:rsidRPr="007B7970">
        <w:rPr>
          <w:rFonts w:ascii="Book Antiqua" w:hAnsi="Book Antiqua"/>
          <w:b/>
          <w:bCs/>
        </w:rPr>
        <w:t>66</w:t>
      </w:r>
      <w:r w:rsidRPr="007B7970">
        <w:rPr>
          <w:rFonts w:ascii="Book Antiqua" w:hAnsi="Book Antiqua"/>
        </w:rPr>
        <w:t>: 1075-1082 [PMID: 26818616 DOI: 10.1136/gutjnl-2015-311240]</w:t>
      </w:r>
    </w:p>
    <w:p w14:paraId="2912EE9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 </w:t>
      </w:r>
      <w:r w:rsidRPr="007B7970">
        <w:rPr>
          <w:rFonts w:ascii="Book Antiqua" w:hAnsi="Book Antiqua"/>
          <w:b/>
          <w:bCs/>
        </w:rPr>
        <w:t>Rahman MM</w:t>
      </w:r>
      <w:r w:rsidRPr="007B7970">
        <w:rPr>
          <w:rFonts w:ascii="Book Antiqua" w:hAnsi="Book Antiqua"/>
        </w:rPr>
        <w:t xml:space="preserve">, Mahadeva S, Ghoshal UC. Epidemiological and clinical perspectives on irritable bowel syndrome in India, Bangladesh and Malaysia: A review. </w:t>
      </w:r>
      <w:r w:rsidRPr="007B7970">
        <w:rPr>
          <w:rFonts w:ascii="Book Antiqua" w:hAnsi="Book Antiqua"/>
          <w:i/>
          <w:iCs/>
        </w:rPr>
        <w:t>World J Gastroenterol</w:t>
      </w:r>
      <w:r w:rsidRPr="007B7970">
        <w:rPr>
          <w:rFonts w:ascii="Book Antiqua" w:hAnsi="Book Antiqua"/>
        </w:rPr>
        <w:t xml:space="preserve"> 2017; </w:t>
      </w:r>
      <w:r w:rsidRPr="007B7970">
        <w:rPr>
          <w:rFonts w:ascii="Book Antiqua" w:hAnsi="Book Antiqua"/>
          <w:b/>
          <w:bCs/>
        </w:rPr>
        <w:t>23</w:t>
      </w:r>
      <w:r w:rsidRPr="007B7970">
        <w:rPr>
          <w:rFonts w:ascii="Book Antiqua" w:hAnsi="Book Antiqua"/>
        </w:rPr>
        <w:t>: 6788-6801 [PMID: 29085223 DOI: 10.3748/wjg.v23.i37.6788]</w:t>
      </w:r>
    </w:p>
    <w:p w14:paraId="5657438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 </w:t>
      </w:r>
      <w:r w:rsidRPr="007B7970">
        <w:rPr>
          <w:rFonts w:ascii="Book Antiqua" w:hAnsi="Book Antiqua"/>
          <w:b/>
          <w:bCs/>
        </w:rPr>
        <w:t>Sperber AD</w:t>
      </w:r>
      <w:r w:rsidRPr="007B7970">
        <w:rPr>
          <w:rFonts w:ascii="Book Antiqua" w:hAnsi="Book Antiqua"/>
        </w:rPr>
        <w:t xml:space="preserve">. Epidemiology and Burden of Irritable Bowel Syndrome: An International Perspective. </w:t>
      </w:r>
      <w:r w:rsidRPr="007B7970">
        <w:rPr>
          <w:rFonts w:ascii="Book Antiqua" w:hAnsi="Book Antiqua"/>
          <w:i/>
          <w:iCs/>
        </w:rPr>
        <w:t>Gastroenterol Clin North Am</w:t>
      </w:r>
      <w:r w:rsidRPr="007B7970">
        <w:rPr>
          <w:rFonts w:ascii="Book Antiqua" w:hAnsi="Book Antiqua"/>
        </w:rPr>
        <w:t xml:space="preserve"> 2021; </w:t>
      </w:r>
      <w:r w:rsidRPr="007B7970">
        <w:rPr>
          <w:rFonts w:ascii="Book Antiqua" w:hAnsi="Book Antiqua"/>
          <w:b/>
          <w:bCs/>
        </w:rPr>
        <w:t>50</w:t>
      </w:r>
      <w:r w:rsidRPr="007B7970">
        <w:rPr>
          <w:rFonts w:ascii="Book Antiqua" w:hAnsi="Book Antiqua"/>
        </w:rPr>
        <w:t>: 489-503 [PMID: 34304784 DOI: 10.1016/j.gtc.2021.04.001]</w:t>
      </w:r>
    </w:p>
    <w:p w14:paraId="6CC6B93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 </w:t>
      </w:r>
      <w:proofErr w:type="spellStart"/>
      <w:r w:rsidRPr="007B7970">
        <w:rPr>
          <w:rFonts w:ascii="Book Antiqua" w:hAnsi="Book Antiqua"/>
          <w:b/>
          <w:bCs/>
        </w:rPr>
        <w:t>Galica</w:t>
      </w:r>
      <w:proofErr w:type="spellEnd"/>
      <w:r w:rsidRPr="007B7970">
        <w:rPr>
          <w:rFonts w:ascii="Book Antiqua" w:hAnsi="Book Antiqua"/>
          <w:b/>
          <w:bCs/>
        </w:rPr>
        <w:t xml:space="preserve"> AN</w:t>
      </w:r>
      <w:r w:rsidRPr="007B7970">
        <w:rPr>
          <w:rFonts w:ascii="Book Antiqua" w:hAnsi="Book Antiqua"/>
        </w:rPr>
        <w:t xml:space="preserve">, </w:t>
      </w:r>
      <w:proofErr w:type="spellStart"/>
      <w:r w:rsidRPr="007B7970">
        <w:rPr>
          <w:rFonts w:ascii="Book Antiqua" w:hAnsi="Book Antiqua"/>
        </w:rPr>
        <w:t>Galica</w:t>
      </w:r>
      <w:proofErr w:type="spellEnd"/>
      <w:r w:rsidRPr="007B7970">
        <w:rPr>
          <w:rFonts w:ascii="Book Antiqua" w:hAnsi="Book Antiqua"/>
        </w:rPr>
        <w:t xml:space="preserve"> R, </w:t>
      </w:r>
      <w:proofErr w:type="spellStart"/>
      <w:r w:rsidRPr="007B7970">
        <w:rPr>
          <w:rFonts w:ascii="Book Antiqua" w:hAnsi="Book Antiqua"/>
        </w:rPr>
        <w:t>Dumitrascu</w:t>
      </w:r>
      <w:proofErr w:type="spellEnd"/>
      <w:r w:rsidRPr="007B7970">
        <w:rPr>
          <w:rFonts w:ascii="Book Antiqua" w:hAnsi="Book Antiqua"/>
        </w:rPr>
        <w:t xml:space="preserve"> DL. Epidemiology of Irritable Bowel Syndrome in Albania. </w:t>
      </w:r>
      <w:r w:rsidRPr="007B7970">
        <w:rPr>
          <w:rFonts w:ascii="Book Antiqua" w:hAnsi="Book Antiqua"/>
          <w:i/>
          <w:iCs/>
        </w:rPr>
        <w:t xml:space="preserve">J </w:t>
      </w:r>
      <w:proofErr w:type="spellStart"/>
      <w:r w:rsidRPr="007B7970">
        <w:rPr>
          <w:rFonts w:ascii="Book Antiqua" w:hAnsi="Book Antiqua"/>
          <w:i/>
          <w:iCs/>
        </w:rPr>
        <w:t>Gastrointestin</w:t>
      </w:r>
      <w:proofErr w:type="spellEnd"/>
      <w:r w:rsidRPr="007B7970">
        <w:rPr>
          <w:rFonts w:ascii="Book Antiqua" w:hAnsi="Book Antiqua"/>
          <w:i/>
          <w:iCs/>
        </w:rPr>
        <w:t xml:space="preserve"> Liver Dis</w:t>
      </w:r>
      <w:r w:rsidRPr="007B7970">
        <w:rPr>
          <w:rFonts w:ascii="Book Antiqua" w:hAnsi="Book Antiqua"/>
        </w:rPr>
        <w:t xml:space="preserve"> 2021; </w:t>
      </w:r>
      <w:r w:rsidRPr="007B7970">
        <w:rPr>
          <w:rFonts w:ascii="Book Antiqua" w:hAnsi="Book Antiqua"/>
          <w:b/>
          <w:bCs/>
        </w:rPr>
        <w:t>30</w:t>
      </w:r>
      <w:r w:rsidRPr="007B7970">
        <w:rPr>
          <w:rFonts w:ascii="Book Antiqua" w:hAnsi="Book Antiqua"/>
        </w:rPr>
        <w:t>: 334-338 [PMID: 34551031 DOI: 10.15403/jgld-3828]</w:t>
      </w:r>
    </w:p>
    <w:p w14:paraId="1EBC095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 </w:t>
      </w:r>
      <w:proofErr w:type="spellStart"/>
      <w:r w:rsidRPr="007B7970">
        <w:rPr>
          <w:rFonts w:ascii="Book Antiqua" w:hAnsi="Book Antiqua"/>
          <w:b/>
          <w:bCs/>
        </w:rPr>
        <w:t>Kovács</w:t>
      </w:r>
      <w:proofErr w:type="spellEnd"/>
      <w:r w:rsidRPr="007B7970">
        <w:rPr>
          <w:rFonts w:ascii="Book Antiqua" w:hAnsi="Book Antiqua"/>
          <w:b/>
          <w:bCs/>
        </w:rPr>
        <w:t xml:space="preserve"> DB</w:t>
      </w:r>
      <w:r w:rsidRPr="007B7970">
        <w:rPr>
          <w:rFonts w:ascii="Book Antiqua" w:hAnsi="Book Antiqua"/>
        </w:rPr>
        <w:t xml:space="preserve">, </w:t>
      </w:r>
      <w:proofErr w:type="spellStart"/>
      <w:r w:rsidRPr="007B7970">
        <w:rPr>
          <w:rFonts w:ascii="Book Antiqua" w:hAnsi="Book Antiqua"/>
        </w:rPr>
        <w:t>Szekely</w:t>
      </w:r>
      <w:proofErr w:type="spellEnd"/>
      <w:r w:rsidRPr="007B7970">
        <w:rPr>
          <w:rFonts w:ascii="Book Antiqua" w:hAnsi="Book Antiqua"/>
        </w:rPr>
        <w:t xml:space="preserve"> A, </w:t>
      </w:r>
      <w:proofErr w:type="spellStart"/>
      <w:r w:rsidRPr="007B7970">
        <w:rPr>
          <w:rFonts w:ascii="Book Antiqua" w:hAnsi="Book Antiqua"/>
        </w:rPr>
        <w:t>Hubai</w:t>
      </w:r>
      <w:proofErr w:type="spellEnd"/>
      <w:r w:rsidRPr="007B7970">
        <w:rPr>
          <w:rFonts w:ascii="Book Antiqua" w:hAnsi="Book Antiqua"/>
        </w:rPr>
        <w:t xml:space="preserve"> AG, </w:t>
      </w:r>
      <w:proofErr w:type="spellStart"/>
      <w:r w:rsidRPr="007B7970">
        <w:rPr>
          <w:rFonts w:ascii="Book Antiqua" w:hAnsi="Book Antiqua"/>
        </w:rPr>
        <w:t>Palsson</w:t>
      </w:r>
      <w:proofErr w:type="spellEnd"/>
      <w:r w:rsidRPr="007B7970">
        <w:rPr>
          <w:rFonts w:ascii="Book Antiqua" w:hAnsi="Book Antiqua"/>
        </w:rPr>
        <w:t xml:space="preserve"> O. Prevalence, epidemiology and associated healthcare burden of Rome IV irritable bowel syndrome and functional dyspepsia in the </w:t>
      </w:r>
      <w:r w:rsidRPr="007B7970">
        <w:rPr>
          <w:rFonts w:ascii="Book Antiqua" w:hAnsi="Book Antiqua"/>
        </w:rPr>
        <w:lastRenderedPageBreak/>
        <w:t xml:space="preserve">adult population of Gibraltar. </w:t>
      </w:r>
      <w:r w:rsidRPr="007B7970">
        <w:rPr>
          <w:rFonts w:ascii="Book Antiqua" w:hAnsi="Book Antiqua"/>
          <w:i/>
          <w:iCs/>
        </w:rPr>
        <w:t>BMJ Open Gastroenterol</w:t>
      </w:r>
      <w:r w:rsidRPr="007B7970">
        <w:rPr>
          <w:rFonts w:ascii="Book Antiqua" w:hAnsi="Book Antiqua"/>
        </w:rPr>
        <w:t xml:space="preserve"> 2022; </w:t>
      </w:r>
      <w:r w:rsidRPr="007B7970">
        <w:rPr>
          <w:rFonts w:ascii="Book Antiqua" w:hAnsi="Book Antiqua"/>
          <w:b/>
          <w:bCs/>
        </w:rPr>
        <w:t>9</w:t>
      </w:r>
      <w:r w:rsidRPr="007B7970">
        <w:rPr>
          <w:rFonts w:ascii="Book Antiqua" w:hAnsi="Book Antiqua"/>
        </w:rPr>
        <w:t xml:space="preserve"> [PMID: 35953148 DOI: 10.1136/bmjgast-2022-000979]</w:t>
      </w:r>
    </w:p>
    <w:p w14:paraId="2EBDFAA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 </w:t>
      </w:r>
      <w:r w:rsidRPr="007B7970">
        <w:rPr>
          <w:rFonts w:ascii="Book Antiqua" w:hAnsi="Book Antiqua"/>
          <w:b/>
          <w:bCs/>
        </w:rPr>
        <w:t>Long Y</w:t>
      </w:r>
      <w:r w:rsidRPr="007B7970">
        <w:rPr>
          <w:rFonts w:ascii="Book Antiqua" w:hAnsi="Book Antiqua"/>
        </w:rPr>
        <w:t xml:space="preserve">, Huang Z, Deng Y, Chu H, Zheng X, Yang J, Zhu Y, Fried M, Fox M, Dai N. Prevalence and risk factors for functional bowel disorders in South China: a </w:t>
      </w:r>
      <w:proofErr w:type="gramStart"/>
      <w:r w:rsidRPr="007B7970">
        <w:rPr>
          <w:rFonts w:ascii="Book Antiqua" w:hAnsi="Book Antiqua"/>
        </w:rPr>
        <w:t>population based</w:t>
      </w:r>
      <w:proofErr w:type="gramEnd"/>
      <w:r w:rsidRPr="007B7970">
        <w:rPr>
          <w:rFonts w:ascii="Book Antiqua" w:hAnsi="Book Antiqua"/>
        </w:rPr>
        <w:t xml:space="preserve"> study using the Rome III criteria.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2017; </w:t>
      </w:r>
      <w:r w:rsidRPr="007B7970">
        <w:rPr>
          <w:rFonts w:ascii="Book Antiqua" w:hAnsi="Book Antiqua"/>
          <w:b/>
          <w:bCs/>
        </w:rPr>
        <w:t>29</w:t>
      </w:r>
      <w:r w:rsidRPr="007B7970">
        <w:rPr>
          <w:rFonts w:ascii="Book Antiqua" w:hAnsi="Book Antiqua"/>
        </w:rPr>
        <w:t xml:space="preserve"> [PMID: 27412422 DOI: 10.1111/nmo.12897]</w:t>
      </w:r>
    </w:p>
    <w:p w14:paraId="4944F80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 </w:t>
      </w:r>
      <w:proofErr w:type="spellStart"/>
      <w:r w:rsidRPr="007B7970">
        <w:rPr>
          <w:rFonts w:ascii="Book Antiqua" w:hAnsi="Book Antiqua"/>
          <w:b/>
          <w:bCs/>
        </w:rPr>
        <w:t>Pontet</w:t>
      </w:r>
      <w:proofErr w:type="spellEnd"/>
      <w:r w:rsidRPr="007B7970">
        <w:rPr>
          <w:rFonts w:ascii="Book Antiqua" w:hAnsi="Book Antiqua"/>
          <w:b/>
          <w:bCs/>
        </w:rPr>
        <w:t xml:space="preserve"> Y</w:t>
      </w:r>
      <w:r w:rsidRPr="007B7970">
        <w:rPr>
          <w:rFonts w:ascii="Book Antiqua" w:hAnsi="Book Antiqua"/>
        </w:rPr>
        <w:t xml:space="preserve">, </w:t>
      </w:r>
      <w:proofErr w:type="spellStart"/>
      <w:r w:rsidRPr="007B7970">
        <w:rPr>
          <w:rFonts w:ascii="Book Antiqua" w:hAnsi="Book Antiqua"/>
        </w:rPr>
        <w:t>Olano</w:t>
      </w:r>
      <w:proofErr w:type="spellEnd"/>
      <w:r w:rsidRPr="007B7970">
        <w:rPr>
          <w:rFonts w:ascii="Book Antiqua" w:hAnsi="Book Antiqua"/>
        </w:rPr>
        <w:t xml:space="preserve"> C. [</w:t>
      </w:r>
      <w:proofErr w:type="gramStart"/>
      <w:r w:rsidRPr="007B7970">
        <w:rPr>
          <w:rFonts w:ascii="Book Antiqua" w:hAnsi="Book Antiqua"/>
        </w:rPr>
        <w:t>Irritable bowel syndrome</w:t>
      </w:r>
      <w:proofErr w:type="gramEnd"/>
      <w:r w:rsidRPr="007B7970">
        <w:rPr>
          <w:rFonts w:ascii="Book Antiqua" w:hAnsi="Book Antiqua"/>
        </w:rPr>
        <w:t xml:space="preserve"> prevalence in Latin America]. </w:t>
      </w:r>
      <w:r w:rsidRPr="007B7970">
        <w:rPr>
          <w:rFonts w:ascii="Book Antiqua" w:hAnsi="Book Antiqua"/>
          <w:i/>
          <w:iCs/>
        </w:rPr>
        <w:t>Rev Gastroenterol Peru</w:t>
      </w:r>
      <w:r w:rsidRPr="007B7970">
        <w:rPr>
          <w:rFonts w:ascii="Book Antiqua" w:hAnsi="Book Antiqua"/>
        </w:rPr>
        <w:t xml:space="preserve"> 2021; </w:t>
      </w:r>
      <w:r w:rsidRPr="007B7970">
        <w:rPr>
          <w:rFonts w:ascii="Book Antiqua" w:hAnsi="Book Antiqua"/>
          <w:b/>
          <w:bCs/>
        </w:rPr>
        <w:t>41</w:t>
      </w:r>
      <w:r w:rsidRPr="007B7970">
        <w:rPr>
          <w:rFonts w:ascii="Book Antiqua" w:hAnsi="Book Antiqua"/>
        </w:rPr>
        <w:t>: 144-149 [PMID: 34978550]</w:t>
      </w:r>
    </w:p>
    <w:p w14:paraId="75EB58C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 </w:t>
      </w:r>
      <w:proofErr w:type="spellStart"/>
      <w:r w:rsidRPr="007B7970">
        <w:rPr>
          <w:rFonts w:ascii="Book Antiqua" w:hAnsi="Book Antiqua"/>
          <w:b/>
          <w:bCs/>
        </w:rPr>
        <w:t>Palsson</w:t>
      </w:r>
      <w:proofErr w:type="spellEnd"/>
      <w:r w:rsidRPr="007B7970">
        <w:rPr>
          <w:rFonts w:ascii="Book Antiqua" w:hAnsi="Book Antiqua"/>
          <w:b/>
          <w:bCs/>
        </w:rPr>
        <w:t xml:space="preserve"> OS</w:t>
      </w:r>
      <w:r w:rsidRPr="007B7970">
        <w:rPr>
          <w:rFonts w:ascii="Book Antiqua" w:hAnsi="Book Antiqua"/>
        </w:rPr>
        <w:t xml:space="preserve">, Whitehead W, </w:t>
      </w:r>
      <w:proofErr w:type="spellStart"/>
      <w:r w:rsidRPr="007B7970">
        <w:rPr>
          <w:rFonts w:ascii="Book Antiqua" w:hAnsi="Book Antiqua"/>
        </w:rPr>
        <w:t>Törnblom</w:t>
      </w:r>
      <w:proofErr w:type="spellEnd"/>
      <w:r w:rsidRPr="007B7970">
        <w:rPr>
          <w:rFonts w:ascii="Book Antiqua" w:hAnsi="Book Antiqua"/>
        </w:rPr>
        <w:t xml:space="preserve"> H, Sperber AD, </w:t>
      </w:r>
      <w:proofErr w:type="spellStart"/>
      <w:r w:rsidRPr="007B7970">
        <w:rPr>
          <w:rFonts w:ascii="Book Antiqua" w:hAnsi="Book Antiqua"/>
        </w:rPr>
        <w:t>Simren</w:t>
      </w:r>
      <w:proofErr w:type="spellEnd"/>
      <w:r w:rsidRPr="007B7970">
        <w:rPr>
          <w:rFonts w:ascii="Book Antiqua" w:hAnsi="Book Antiqua"/>
        </w:rPr>
        <w:t xml:space="preserve"> M. Prevalence of Rome IV Functional Bowel Disorders Among Adults in the United States, Canada, and the United Kingdom. </w:t>
      </w:r>
      <w:r w:rsidRPr="007B7970">
        <w:rPr>
          <w:rFonts w:ascii="Book Antiqua" w:hAnsi="Book Antiqua"/>
          <w:i/>
          <w:iCs/>
        </w:rPr>
        <w:t>Gastroenterology</w:t>
      </w:r>
      <w:r w:rsidRPr="007B7970">
        <w:rPr>
          <w:rFonts w:ascii="Book Antiqua" w:hAnsi="Book Antiqua"/>
        </w:rPr>
        <w:t xml:space="preserve"> 2020; </w:t>
      </w:r>
      <w:r w:rsidRPr="007B7970">
        <w:rPr>
          <w:rFonts w:ascii="Book Antiqua" w:hAnsi="Book Antiqua"/>
          <w:b/>
          <w:bCs/>
        </w:rPr>
        <w:t>158</w:t>
      </w:r>
      <w:r w:rsidRPr="007B7970">
        <w:rPr>
          <w:rFonts w:ascii="Book Antiqua" w:hAnsi="Book Antiqua"/>
        </w:rPr>
        <w:t>: 1262-1273.e3 [PMID: 31917991 DOI: 10.1053/j.gastro.2019.12.021]</w:t>
      </w:r>
    </w:p>
    <w:p w14:paraId="60BA251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 </w:t>
      </w:r>
      <w:r w:rsidRPr="007B7970">
        <w:rPr>
          <w:rFonts w:ascii="Book Antiqua" w:hAnsi="Book Antiqua"/>
          <w:b/>
          <w:bCs/>
        </w:rPr>
        <w:t>Lovell RM</w:t>
      </w:r>
      <w:r w:rsidRPr="007B7970">
        <w:rPr>
          <w:rFonts w:ascii="Book Antiqua" w:hAnsi="Book Antiqua"/>
        </w:rPr>
        <w:t xml:space="preserve">, Ford AC. Effect of gender on prevalence of irritable bowel syndrome in the community: systematic review and meta-analysis. </w:t>
      </w:r>
      <w:r w:rsidRPr="007B7970">
        <w:rPr>
          <w:rFonts w:ascii="Book Antiqua" w:hAnsi="Book Antiqua"/>
          <w:i/>
          <w:iCs/>
        </w:rPr>
        <w:t>Am J Gastroenterol</w:t>
      </w:r>
      <w:r w:rsidRPr="007B7970">
        <w:rPr>
          <w:rFonts w:ascii="Book Antiqua" w:hAnsi="Book Antiqua"/>
        </w:rPr>
        <w:t xml:space="preserve"> 2012; </w:t>
      </w:r>
      <w:r w:rsidRPr="007B7970">
        <w:rPr>
          <w:rFonts w:ascii="Book Antiqua" w:hAnsi="Book Antiqua"/>
          <w:b/>
          <w:bCs/>
        </w:rPr>
        <w:t>107</w:t>
      </w:r>
      <w:r w:rsidRPr="007B7970">
        <w:rPr>
          <w:rFonts w:ascii="Book Antiqua" w:hAnsi="Book Antiqua"/>
        </w:rPr>
        <w:t>: 991-1000 [PMID: 22613905 DOI: 10.1038/ajg.2012.131]</w:t>
      </w:r>
    </w:p>
    <w:p w14:paraId="602D7F7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14 </w:t>
      </w:r>
      <w:proofErr w:type="spellStart"/>
      <w:r w:rsidRPr="007B7970">
        <w:rPr>
          <w:rFonts w:ascii="Book Antiqua" w:hAnsi="Book Antiqua"/>
          <w:b/>
          <w:bCs/>
        </w:rPr>
        <w:t>Gwee</w:t>
      </w:r>
      <w:proofErr w:type="spellEnd"/>
      <w:r w:rsidRPr="007B7970">
        <w:rPr>
          <w:rFonts w:ascii="Book Antiqua" w:hAnsi="Book Antiqua"/>
          <w:b/>
          <w:bCs/>
        </w:rPr>
        <w:t xml:space="preserve"> KA</w:t>
      </w:r>
      <w:r w:rsidRPr="007B7970">
        <w:rPr>
          <w:rFonts w:ascii="Book Antiqua" w:hAnsi="Book Antiqua"/>
        </w:rPr>
        <w:t xml:space="preserve">, Lu CL, Ghoshal UC. Epidemiology of irritable bowel syndrome in Asia: something old, something new, something borrowed. </w:t>
      </w:r>
      <w:r w:rsidRPr="007B7970">
        <w:rPr>
          <w:rFonts w:ascii="Book Antiqua" w:hAnsi="Book Antiqua"/>
          <w:i/>
          <w:iCs/>
        </w:rPr>
        <w:t>J Gastroenterol Hepatol</w:t>
      </w:r>
      <w:r w:rsidRPr="007B7970">
        <w:rPr>
          <w:rFonts w:ascii="Book Antiqua" w:hAnsi="Book Antiqua"/>
        </w:rPr>
        <w:t xml:space="preserve"> 2009; </w:t>
      </w:r>
      <w:r w:rsidRPr="007B7970">
        <w:rPr>
          <w:rFonts w:ascii="Book Antiqua" w:hAnsi="Book Antiqua"/>
          <w:b/>
          <w:bCs/>
        </w:rPr>
        <w:t>24</w:t>
      </w:r>
      <w:r w:rsidRPr="007B7970">
        <w:rPr>
          <w:rFonts w:ascii="Book Antiqua" w:hAnsi="Book Antiqua"/>
        </w:rPr>
        <w:t>: 1601-1607 [PMID: 19788601 DOI: 10.1111/j.1440-1746.2009.05984.x]</w:t>
      </w:r>
    </w:p>
    <w:p w14:paraId="4C7F636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15 </w:t>
      </w:r>
      <w:proofErr w:type="spellStart"/>
      <w:r w:rsidRPr="007B7970">
        <w:rPr>
          <w:rFonts w:ascii="Book Antiqua" w:hAnsi="Book Antiqua"/>
          <w:b/>
          <w:bCs/>
        </w:rPr>
        <w:t>Gwee</w:t>
      </w:r>
      <w:proofErr w:type="spellEnd"/>
      <w:r w:rsidRPr="007B7970">
        <w:rPr>
          <w:rFonts w:ascii="Book Antiqua" w:hAnsi="Book Antiqua"/>
          <w:b/>
          <w:bCs/>
        </w:rPr>
        <w:t xml:space="preserve"> KA</w:t>
      </w:r>
      <w:r w:rsidRPr="007B7970">
        <w:rPr>
          <w:rFonts w:ascii="Book Antiqua" w:hAnsi="Book Antiqua"/>
        </w:rPr>
        <w:t xml:space="preserve">. Irritable bowel syndrome in developing countries--a disorder of civilization or colonization?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2005; </w:t>
      </w:r>
      <w:r w:rsidRPr="007B7970">
        <w:rPr>
          <w:rFonts w:ascii="Book Antiqua" w:hAnsi="Book Antiqua"/>
          <w:b/>
          <w:bCs/>
        </w:rPr>
        <w:t>17</w:t>
      </w:r>
      <w:r w:rsidRPr="007B7970">
        <w:rPr>
          <w:rFonts w:ascii="Book Antiqua" w:hAnsi="Book Antiqua"/>
        </w:rPr>
        <w:t>: 317-324 [PMID: 15916618 DOI: 10.1111/j.1365-2982.2005.00627.x]</w:t>
      </w:r>
    </w:p>
    <w:p w14:paraId="4E152D3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16 </w:t>
      </w:r>
      <w:r w:rsidRPr="007B7970">
        <w:rPr>
          <w:rFonts w:ascii="Book Antiqua" w:hAnsi="Book Antiqua"/>
          <w:b/>
          <w:bCs/>
        </w:rPr>
        <w:t>Ghoshal UC</w:t>
      </w:r>
      <w:r w:rsidRPr="007B7970">
        <w:rPr>
          <w:rFonts w:ascii="Book Antiqua" w:hAnsi="Book Antiqua"/>
        </w:rPr>
        <w:t xml:space="preserve">, Singh R. Frequency and risk factors of functional gastro-intestinal disorders in a rural Indian population. </w:t>
      </w:r>
      <w:r w:rsidRPr="007B7970">
        <w:rPr>
          <w:rFonts w:ascii="Book Antiqua" w:hAnsi="Book Antiqua"/>
          <w:i/>
          <w:iCs/>
        </w:rPr>
        <w:t>J Gastroenterol Hepatol</w:t>
      </w:r>
      <w:r w:rsidRPr="007B7970">
        <w:rPr>
          <w:rFonts w:ascii="Book Antiqua" w:hAnsi="Book Antiqua"/>
        </w:rPr>
        <w:t xml:space="preserve"> 2017; </w:t>
      </w:r>
      <w:r w:rsidRPr="007B7970">
        <w:rPr>
          <w:rFonts w:ascii="Book Antiqua" w:hAnsi="Book Antiqua"/>
          <w:b/>
          <w:bCs/>
        </w:rPr>
        <w:t>32</w:t>
      </w:r>
      <w:r w:rsidRPr="007B7970">
        <w:rPr>
          <w:rFonts w:ascii="Book Antiqua" w:hAnsi="Book Antiqua"/>
        </w:rPr>
        <w:t>: 378-387 [PMID: 27262283 DOI: 10.1111/jgh.13465]</w:t>
      </w:r>
    </w:p>
    <w:p w14:paraId="1D74D68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17 </w:t>
      </w:r>
      <w:r w:rsidRPr="007B7970">
        <w:rPr>
          <w:rFonts w:ascii="Book Antiqua" w:hAnsi="Book Antiqua"/>
          <w:b/>
          <w:bCs/>
        </w:rPr>
        <w:t>Husain N</w:t>
      </w:r>
      <w:r w:rsidRPr="007B7970">
        <w:rPr>
          <w:rFonts w:ascii="Book Antiqua" w:hAnsi="Book Antiqua"/>
        </w:rPr>
        <w:t xml:space="preserve">, Chaudhry IB, Jafri F, Niaz SK, </w:t>
      </w:r>
      <w:proofErr w:type="spellStart"/>
      <w:r w:rsidRPr="007B7970">
        <w:rPr>
          <w:rFonts w:ascii="Book Antiqua" w:hAnsi="Book Antiqua"/>
        </w:rPr>
        <w:t>Tomenson</w:t>
      </w:r>
      <w:proofErr w:type="spellEnd"/>
      <w:r w:rsidRPr="007B7970">
        <w:rPr>
          <w:rFonts w:ascii="Book Antiqua" w:hAnsi="Book Antiqua"/>
        </w:rPr>
        <w:t xml:space="preserve"> B, Creed F. A population-based study of irritable bowel syndrome in a non-Western population.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2008; </w:t>
      </w:r>
      <w:r w:rsidRPr="007B7970">
        <w:rPr>
          <w:rFonts w:ascii="Book Antiqua" w:hAnsi="Book Antiqua"/>
          <w:b/>
          <w:bCs/>
        </w:rPr>
        <w:t>20</w:t>
      </w:r>
      <w:r w:rsidRPr="007B7970">
        <w:rPr>
          <w:rFonts w:ascii="Book Antiqua" w:hAnsi="Book Antiqua"/>
        </w:rPr>
        <w:t>: 1022-1029 [PMID: 18492027 DOI: 10.1111/j.1365-2982.2008.01143.x]</w:t>
      </w:r>
    </w:p>
    <w:p w14:paraId="2655AA7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18 </w:t>
      </w:r>
      <w:proofErr w:type="spellStart"/>
      <w:r w:rsidRPr="007B7970">
        <w:rPr>
          <w:rFonts w:ascii="Book Antiqua" w:hAnsi="Book Antiqua"/>
          <w:b/>
          <w:bCs/>
        </w:rPr>
        <w:t>Devanarayana</w:t>
      </w:r>
      <w:proofErr w:type="spellEnd"/>
      <w:r w:rsidRPr="007B7970">
        <w:rPr>
          <w:rFonts w:ascii="Book Antiqua" w:hAnsi="Book Antiqua"/>
          <w:b/>
          <w:bCs/>
        </w:rPr>
        <w:t xml:space="preserve"> NM</w:t>
      </w:r>
      <w:r w:rsidRPr="007B7970">
        <w:rPr>
          <w:rFonts w:ascii="Book Antiqua" w:hAnsi="Book Antiqua"/>
        </w:rPr>
        <w:t xml:space="preserve">, </w:t>
      </w:r>
      <w:proofErr w:type="spellStart"/>
      <w:r w:rsidRPr="007B7970">
        <w:rPr>
          <w:rFonts w:ascii="Book Antiqua" w:hAnsi="Book Antiqua"/>
        </w:rPr>
        <w:t>Rajindrajith</w:t>
      </w:r>
      <w:proofErr w:type="spellEnd"/>
      <w:r w:rsidRPr="007B7970">
        <w:rPr>
          <w:rFonts w:ascii="Book Antiqua" w:hAnsi="Book Antiqua"/>
        </w:rPr>
        <w:t xml:space="preserve"> S, </w:t>
      </w:r>
      <w:proofErr w:type="spellStart"/>
      <w:r w:rsidRPr="007B7970">
        <w:rPr>
          <w:rFonts w:ascii="Book Antiqua" w:hAnsi="Book Antiqua"/>
        </w:rPr>
        <w:t>Pathmeswaran</w:t>
      </w:r>
      <w:proofErr w:type="spellEnd"/>
      <w:r w:rsidRPr="007B7970">
        <w:rPr>
          <w:rFonts w:ascii="Book Antiqua" w:hAnsi="Book Antiqua"/>
        </w:rPr>
        <w:t xml:space="preserve"> A, </w:t>
      </w:r>
      <w:proofErr w:type="spellStart"/>
      <w:r w:rsidRPr="007B7970">
        <w:rPr>
          <w:rFonts w:ascii="Book Antiqua" w:hAnsi="Book Antiqua"/>
        </w:rPr>
        <w:t>Abegunasekara</w:t>
      </w:r>
      <w:proofErr w:type="spellEnd"/>
      <w:r w:rsidRPr="007B7970">
        <w:rPr>
          <w:rFonts w:ascii="Book Antiqua" w:hAnsi="Book Antiqua"/>
        </w:rPr>
        <w:t xml:space="preserve"> C, Gunawardena NK, </w:t>
      </w:r>
      <w:proofErr w:type="spellStart"/>
      <w:r w:rsidRPr="007B7970">
        <w:rPr>
          <w:rFonts w:ascii="Book Antiqua" w:hAnsi="Book Antiqua"/>
        </w:rPr>
        <w:t>Benninga</w:t>
      </w:r>
      <w:proofErr w:type="spellEnd"/>
      <w:r w:rsidRPr="007B7970">
        <w:rPr>
          <w:rFonts w:ascii="Book Antiqua" w:hAnsi="Book Antiqua"/>
        </w:rPr>
        <w:t xml:space="preserve"> MA. Epidemiology of irritable bowel syndrome in children </w:t>
      </w:r>
      <w:r w:rsidRPr="007B7970">
        <w:rPr>
          <w:rFonts w:ascii="Book Antiqua" w:hAnsi="Book Antiqua"/>
        </w:rPr>
        <w:lastRenderedPageBreak/>
        <w:t xml:space="preserve">and adolescents in Asia. </w:t>
      </w:r>
      <w:r w:rsidRPr="007B7970">
        <w:rPr>
          <w:rFonts w:ascii="Book Antiqua" w:hAnsi="Book Antiqua"/>
          <w:i/>
          <w:iCs/>
        </w:rPr>
        <w:t xml:space="preserve">J </w:t>
      </w:r>
      <w:proofErr w:type="spellStart"/>
      <w:r w:rsidRPr="007B7970">
        <w:rPr>
          <w:rFonts w:ascii="Book Antiqua" w:hAnsi="Book Antiqua"/>
          <w:i/>
          <w:iCs/>
        </w:rPr>
        <w:t>Pediatr</w:t>
      </w:r>
      <w:proofErr w:type="spellEnd"/>
      <w:r w:rsidRPr="007B7970">
        <w:rPr>
          <w:rFonts w:ascii="Book Antiqua" w:hAnsi="Book Antiqua"/>
          <w:i/>
          <w:iCs/>
        </w:rPr>
        <w:t xml:space="preserve"> Gastroenterol </w:t>
      </w:r>
      <w:proofErr w:type="spellStart"/>
      <w:r w:rsidRPr="007B7970">
        <w:rPr>
          <w:rFonts w:ascii="Book Antiqua" w:hAnsi="Book Antiqua"/>
          <w:i/>
          <w:iCs/>
        </w:rPr>
        <w:t>Nutr</w:t>
      </w:r>
      <w:proofErr w:type="spellEnd"/>
      <w:r w:rsidRPr="007B7970">
        <w:rPr>
          <w:rFonts w:ascii="Book Antiqua" w:hAnsi="Book Antiqua"/>
        </w:rPr>
        <w:t xml:space="preserve"> 2015; </w:t>
      </w:r>
      <w:r w:rsidRPr="007B7970">
        <w:rPr>
          <w:rFonts w:ascii="Book Antiqua" w:hAnsi="Book Antiqua"/>
          <w:b/>
          <w:bCs/>
        </w:rPr>
        <w:t>60</w:t>
      </w:r>
      <w:r w:rsidRPr="007B7970">
        <w:rPr>
          <w:rFonts w:ascii="Book Antiqua" w:hAnsi="Book Antiqua"/>
        </w:rPr>
        <w:t>: 792-798 [PMID: 26000888 DOI: 10.1097/MPG.0000000000000714]</w:t>
      </w:r>
    </w:p>
    <w:p w14:paraId="3F79796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19 </w:t>
      </w:r>
      <w:proofErr w:type="spellStart"/>
      <w:r w:rsidRPr="007B7970">
        <w:rPr>
          <w:rFonts w:ascii="Book Antiqua" w:hAnsi="Book Antiqua"/>
          <w:b/>
          <w:bCs/>
        </w:rPr>
        <w:t>AlButaysh</w:t>
      </w:r>
      <w:proofErr w:type="spellEnd"/>
      <w:r w:rsidRPr="007B7970">
        <w:rPr>
          <w:rFonts w:ascii="Book Antiqua" w:hAnsi="Book Antiqua"/>
          <w:b/>
          <w:bCs/>
        </w:rPr>
        <w:t xml:space="preserve"> OF</w:t>
      </w:r>
      <w:r w:rsidRPr="007B7970">
        <w:rPr>
          <w:rFonts w:ascii="Book Antiqua" w:hAnsi="Book Antiqua"/>
        </w:rPr>
        <w:t xml:space="preserve">, </w:t>
      </w:r>
      <w:proofErr w:type="spellStart"/>
      <w:r w:rsidRPr="007B7970">
        <w:rPr>
          <w:rFonts w:ascii="Book Antiqua" w:hAnsi="Book Antiqua"/>
        </w:rPr>
        <w:t>AlQuraini</w:t>
      </w:r>
      <w:proofErr w:type="spellEnd"/>
      <w:r w:rsidRPr="007B7970">
        <w:rPr>
          <w:rFonts w:ascii="Book Antiqua" w:hAnsi="Book Antiqua"/>
        </w:rPr>
        <w:t xml:space="preserve"> AA, </w:t>
      </w:r>
      <w:proofErr w:type="spellStart"/>
      <w:r w:rsidRPr="007B7970">
        <w:rPr>
          <w:rFonts w:ascii="Book Antiqua" w:hAnsi="Book Antiqua"/>
        </w:rPr>
        <w:t>Almukhaitah</w:t>
      </w:r>
      <w:proofErr w:type="spellEnd"/>
      <w:r w:rsidRPr="007B7970">
        <w:rPr>
          <w:rFonts w:ascii="Book Antiqua" w:hAnsi="Book Antiqua"/>
        </w:rPr>
        <w:t xml:space="preserve"> AA, </w:t>
      </w:r>
      <w:proofErr w:type="spellStart"/>
      <w:r w:rsidRPr="007B7970">
        <w:rPr>
          <w:rFonts w:ascii="Book Antiqua" w:hAnsi="Book Antiqua"/>
        </w:rPr>
        <w:t>Alahmdi</w:t>
      </w:r>
      <w:proofErr w:type="spellEnd"/>
      <w:r w:rsidRPr="007B7970">
        <w:rPr>
          <w:rFonts w:ascii="Book Antiqua" w:hAnsi="Book Antiqua"/>
        </w:rPr>
        <w:t xml:space="preserve"> YM, Alharbi FS. Epidemiology of irritable bowel syndrome and its associated factors in Saudi undergraduate students. </w:t>
      </w:r>
      <w:r w:rsidRPr="007B7970">
        <w:rPr>
          <w:rFonts w:ascii="Book Antiqua" w:hAnsi="Book Antiqua"/>
          <w:i/>
          <w:iCs/>
        </w:rPr>
        <w:t>Saudi J Gastroenterol</w:t>
      </w:r>
      <w:r w:rsidRPr="007B7970">
        <w:rPr>
          <w:rFonts w:ascii="Book Antiqua" w:hAnsi="Book Antiqua"/>
        </w:rPr>
        <w:t xml:space="preserve"> 2020; </w:t>
      </w:r>
      <w:r w:rsidRPr="007B7970">
        <w:rPr>
          <w:rFonts w:ascii="Book Antiqua" w:hAnsi="Book Antiqua"/>
          <w:b/>
          <w:bCs/>
        </w:rPr>
        <w:t>26</w:t>
      </w:r>
      <w:r w:rsidRPr="007B7970">
        <w:rPr>
          <w:rFonts w:ascii="Book Antiqua" w:hAnsi="Book Antiqua"/>
        </w:rPr>
        <w:t>: 89-93 [PMID: 32031159 DOI: 10.4103/sjg.SJG_459_19]</w:t>
      </w:r>
    </w:p>
    <w:p w14:paraId="3232A2D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20 </w:t>
      </w:r>
      <w:proofErr w:type="spellStart"/>
      <w:r w:rsidRPr="007B7970">
        <w:rPr>
          <w:rFonts w:ascii="Book Antiqua" w:hAnsi="Book Antiqua"/>
          <w:b/>
          <w:bCs/>
        </w:rPr>
        <w:t>Drossman</w:t>
      </w:r>
      <w:proofErr w:type="spellEnd"/>
      <w:r w:rsidRPr="007B7970">
        <w:rPr>
          <w:rFonts w:ascii="Book Antiqua" w:hAnsi="Book Antiqua"/>
          <w:b/>
          <w:bCs/>
        </w:rPr>
        <w:t xml:space="preserve"> DA</w:t>
      </w:r>
      <w:r w:rsidRPr="007B7970">
        <w:rPr>
          <w:rFonts w:ascii="Book Antiqua" w:hAnsi="Book Antiqua"/>
        </w:rPr>
        <w:t xml:space="preserve">. Functional Gastrointestinal Disorders: History, Pathophysiology, Clinical Features and Rome IV. </w:t>
      </w:r>
      <w:r w:rsidRPr="007B7970">
        <w:rPr>
          <w:rFonts w:ascii="Book Antiqua" w:hAnsi="Book Antiqua"/>
          <w:i/>
          <w:iCs/>
        </w:rPr>
        <w:t>Gastroenterology</w:t>
      </w:r>
      <w:r w:rsidRPr="007B7970">
        <w:rPr>
          <w:rFonts w:ascii="Book Antiqua" w:hAnsi="Book Antiqua"/>
        </w:rPr>
        <w:t xml:space="preserve"> 2016 [PMID: 27144617 DOI: 10.1053/j.gastro.2016.02.032]</w:t>
      </w:r>
    </w:p>
    <w:p w14:paraId="5B9E87D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21 </w:t>
      </w:r>
      <w:r w:rsidRPr="007B7970">
        <w:rPr>
          <w:rFonts w:ascii="Book Antiqua" w:hAnsi="Book Antiqua"/>
          <w:b/>
          <w:bCs/>
        </w:rPr>
        <w:t>Sperber AD</w:t>
      </w:r>
      <w:r w:rsidRPr="007B7970">
        <w:rPr>
          <w:rFonts w:ascii="Book Antiqua" w:hAnsi="Book Antiqua"/>
        </w:rPr>
        <w:t xml:space="preserve">, Freud T, Aziz I, </w:t>
      </w:r>
      <w:proofErr w:type="spellStart"/>
      <w:r w:rsidRPr="007B7970">
        <w:rPr>
          <w:rFonts w:ascii="Book Antiqua" w:hAnsi="Book Antiqua"/>
        </w:rPr>
        <w:t>Palsson</w:t>
      </w:r>
      <w:proofErr w:type="spellEnd"/>
      <w:r w:rsidRPr="007B7970">
        <w:rPr>
          <w:rFonts w:ascii="Book Antiqua" w:hAnsi="Book Antiqua"/>
        </w:rPr>
        <w:t xml:space="preserve"> OS, </w:t>
      </w:r>
      <w:proofErr w:type="spellStart"/>
      <w:r w:rsidRPr="007B7970">
        <w:rPr>
          <w:rFonts w:ascii="Book Antiqua" w:hAnsi="Book Antiqua"/>
        </w:rPr>
        <w:t>Drossman</w:t>
      </w:r>
      <w:proofErr w:type="spellEnd"/>
      <w:r w:rsidRPr="007B7970">
        <w:rPr>
          <w:rFonts w:ascii="Book Antiqua" w:hAnsi="Book Antiqua"/>
        </w:rPr>
        <w:t xml:space="preserve"> DA, </w:t>
      </w:r>
      <w:proofErr w:type="spellStart"/>
      <w:r w:rsidRPr="007B7970">
        <w:rPr>
          <w:rFonts w:ascii="Book Antiqua" w:hAnsi="Book Antiqua"/>
        </w:rPr>
        <w:t>Dumitrascu</w:t>
      </w:r>
      <w:proofErr w:type="spellEnd"/>
      <w:r w:rsidRPr="007B7970">
        <w:rPr>
          <w:rFonts w:ascii="Book Antiqua" w:hAnsi="Book Antiqua"/>
        </w:rPr>
        <w:t xml:space="preserve"> DL, Fang X, </w:t>
      </w:r>
      <w:proofErr w:type="spellStart"/>
      <w:r w:rsidRPr="007B7970">
        <w:rPr>
          <w:rFonts w:ascii="Book Antiqua" w:hAnsi="Book Antiqua"/>
        </w:rPr>
        <w:t>Fukudo</w:t>
      </w:r>
      <w:proofErr w:type="spellEnd"/>
      <w:r w:rsidRPr="007B7970">
        <w:rPr>
          <w:rFonts w:ascii="Book Antiqua" w:hAnsi="Book Antiqua"/>
        </w:rPr>
        <w:t xml:space="preserve"> S, Ghoshal UC, </w:t>
      </w:r>
      <w:proofErr w:type="spellStart"/>
      <w:r w:rsidRPr="007B7970">
        <w:rPr>
          <w:rFonts w:ascii="Book Antiqua" w:hAnsi="Book Antiqua"/>
        </w:rPr>
        <w:t>Kellow</w:t>
      </w:r>
      <w:proofErr w:type="spellEnd"/>
      <w:r w:rsidRPr="007B7970">
        <w:rPr>
          <w:rFonts w:ascii="Book Antiqua" w:hAnsi="Book Antiqua"/>
        </w:rPr>
        <w:t xml:space="preserve"> J, Khatun R, Okeke E, Quigley EMM, </w:t>
      </w:r>
      <w:proofErr w:type="spellStart"/>
      <w:r w:rsidRPr="007B7970">
        <w:rPr>
          <w:rFonts w:ascii="Book Antiqua" w:hAnsi="Book Antiqua"/>
        </w:rPr>
        <w:t>Schmulson</w:t>
      </w:r>
      <w:proofErr w:type="spellEnd"/>
      <w:r w:rsidRPr="007B7970">
        <w:rPr>
          <w:rFonts w:ascii="Book Antiqua" w:hAnsi="Book Antiqua"/>
        </w:rPr>
        <w:t xml:space="preserve"> M, </w:t>
      </w:r>
      <w:proofErr w:type="spellStart"/>
      <w:r w:rsidRPr="007B7970">
        <w:rPr>
          <w:rFonts w:ascii="Book Antiqua" w:hAnsi="Book Antiqua"/>
        </w:rPr>
        <w:t>Simren</w:t>
      </w:r>
      <w:proofErr w:type="spellEnd"/>
      <w:r w:rsidRPr="007B7970">
        <w:rPr>
          <w:rFonts w:ascii="Book Antiqua" w:hAnsi="Book Antiqua"/>
        </w:rPr>
        <w:t xml:space="preserve"> M, Tack J, Whitehead WE, </w:t>
      </w:r>
      <w:proofErr w:type="spellStart"/>
      <w:r w:rsidRPr="007B7970">
        <w:rPr>
          <w:rFonts w:ascii="Book Antiqua" w:hAnsi="Book Antiqua"/>
        </w:rPr>
        <w:t>Whorwell</w:t>
      </w:r>
      <w:proofErr w:type="spellEnd"/>
      <w:r w:rsidRPr="007B7970">
        <w:rPr>
          <w:rFonts w:ascii="Book Antiqua" w:hAnsi="Book Antiqua"/>
        </w:rPr>
        <w:t xml:space="preserve"> P, </w:t>
      </w:r>
      <w:proofErr w:type="spellStart"/>
      <w:r w:rsidRPr="007B7970">
        <w:rPr>
          <w:rFonts w:ascii="Book Antiqua" w:hAnsi="Book Antiqua"/>
        </w:rPr>
        <w:t>Bangdiwala</w:t>
      </w:r>
      <w:proofErr w:type="spellEnd"/>
      <w:r w:rsidRPr="007B7970">
        <w:rPr>
          <w:rFonts w:ascii="Book Antiqua" w:hAnsi="Book Antiqua"/>
        </w:rPr>
        <w:t xml:space="preserve"> SI. Greater Overlap of Rome IV Disorders of Gut-Brain Interactions Leads to Increased Disease Severity and Poorer Quality of Life. </w:t>
      </w:r>
      <w:r w:rsidRPr="007B7970">
        <w:rPr>
          <w:rFonts w:ascii="Book Antiqua" w:hAnsi="Book Antiqua"/>
          <w:i/>
          <w:iCs/>
        </w:rPr>
        <w:t>Clin Gastroenterol Hepatol</w:t>
      </w:r>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e945-e956 [PMID: 34052391 DOI: 10.1016/j.cgh.2021.05.042]</w:t>
      </w:r>
    </w:p>
    <w:p w14:paraId="6BCF477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22 </w:t>
      </w:r>
      <w:proofErr w:type="spellStart"/>
      <w:r w:rsidRPr="007B7970">
        <w:rPr>
          <w:rFonts w:ascii="Book Antiqua" w:hAnsi="Book Antiqua"/>
          <w:b/>
          <w:bCs/>
        </w:rPr>
        <w:t>Madisch</w:t>
      </w:r>
      <w:proofErr w:type="spellEnd"/>
      <w:r w:rsidRPr="007B7970">
        <w:rPr>
          <w:rFonts w:ascii="Book Antiqua" w:hAnsi="Book Antiqua"/>
          <w:b/>
          <w:bCs/>
        </w:rPr>
        <w:t xml:space="preserve"> A</w:t>
      </w:r>
      <w:r w:rsidRPr="007B7970">
        <w:rPr>
          <w:rFonts w:ascii="Book Antiqua" w:hAnsi="Book Antiqua"/>
        </w:rPr>
        <w:t xml:space="preserve">, Andresen V, </w:t>
      </w:r>
      <w:proofErr w:type="spellStart"/>
      <w:r w:rsidRPr="007B7970">
        <w:rPr>
          <w:rFonts w:ascii="Book Antiqua" w:hAnsi="Book Antiqua"/>
        </w:rPr>
        <w:t>Enck</w:t>
      </w:r>
      <w:proofErr w:type="spellEnd"/>
      <w:r w:rsidRPr="007B7970">
        <w:rPr>
          <w:rFonts w:ascii="Book Antiqua" w:hAnsi="Book Antiqua"/>
        </w:rPr>
        <w:t xml:space="preserve"> P, </w:t>
      </w:r>
      <w:proofErr w:type="spellStart"/>
      <w:r w:rsidRPr="007B7970">
        <w:rPr>
          <w:rFonts w:ascii="Book Antiqua" w:hAnsi="Book Antiqua"/>
        </w:rPr>
        <w:t>Labenz</w:t>
      </w:r>
      <w:proofErr w:type="spellEnd"/>
      <w:r w:rsidRPr="007B7970">
        <w:rPr>
          <w:rFonts w:ascii="Book Antiqua" w:hAnsi="Book Antiqua"/>
        </w:rPr>
        <w:t xml:space="preserve"> J, </w:t>
      </w:r>
      <w:proofErr w:type="spellStart"/>
      <w:r w:rsidRPr="007B7970">
        <w:rPr>
          <w:rFonts w:ascii="Book Antiqua" w:hAnsi="Book Antiqua"/>
        </w:rPr>
        <w:t>Frieling</w:t>
      </w:r>
      <w:proofErr w:type="spellEnd"/>
      <w:r w:rsidRPr="007B7970">
        <w:rPr>
          <w:rFonts w:ascii="Book Antiqua" w:hAnsi="Book Antiqua"/>
        </w:rPr>
        <w:t xml:space="preserve"> T, </w:t>
      </w:r>
      <w:proofErr w:type="spellStart"/>
      <w:r w:rsidRPr="007B7970">
        <w:rPr>
          <w:rFonts w:ascii="Book Antiqua" w:hAnsi="Book Antiqua"/>
        </w:rPr>
        <w:t>Schemann</w:t>
      </w:r>
      <w:proofErr w:type="spellEnd"/>
      <w:r w:rsidRPr="007B7970">
        <w:rPr>
          <w:rFonts w:ascii="Book Antiqua" w:hAnsi="Book Antiqua"/>
        </w:rPr>
        <w:t xml:space="preserve"> M. The Diagnosis and Treatment of Functional Dyspepsia. </w:t>
      </w:r>
      <w:proofErr w:type="spellStart"/>
      <w:r w:rsidRPr="007B7970">
        <w:rPr>
          <w:rFonts w:ascii="Book Antiqua" w:hAnsi="Book Antiqua"/>
          <w:i/>
          <w:iCs/>
        </w:rPr>
        <w:t>Dtsch</w:t>
      </w:r>
      <w:proofErr w:type="spellEnd"/>
      <w:r w:rsidRPr="007B7970">
        <w:rPr>
          <w:rFonts w:ascii="Book Antiqua" w:hAnsi="Book Antiqua"/>
          <w:i/>
          <w:iCs/>
        </w:rPr>
        <w:t xml:space="preserve"> </w:t>
      </w:r>
      <w:proofErr w:type="spellStart"/>
      <w:r w:rsidRPr="007B7970">
        <w:rPr>
          <w:rFonts w:ascii="Book Antiqua" w:hAnsi="Book Antiqua"/>
          <w:i/>
          <w:iCs/>
        </w:rPr>
        <w:t>Arztebl</w:t>
      </w:r>
      <w:proofErr w:type="spellEnd"/>
      <w:r w:rsidRPr="007B7970">
        <w:rPr>
          <w:rFonts w:ascii="Book Antiqua" w:hAnsi="Book Antiqua"/>
          <w:i/>
          <w:iCs/>
        </w:rPr>
        <w:t xml:space="preserve"> Int</w:t>
      </w:r>
      <w:r w:rsidRPr="007B7970">
        <w:rPr>
          <w:rFonts w:ascii="Book Antiqua" w:hAnsi="Book Antiqua"/>
        </w:rPr>
        <w:t xml:space="preserve"> 2018; </w:t>
      </w:r>
      <w:r w:rsidRPr="007B7970">
        <w:rPr>
          <w:rFonts w:ascii="Book Antiqua" w:hAnsi="Book Antiqua"/>
          <w:b/>
          <w:bCs/>
        </w:rPr>
        <w:t>115</w:t>
      </w:r>
      <w:r w:rsidRPr="007B7970">
        <w:rPr>
          <w:rFonts w:ascii="Book Antiqua" w:hAnsi="Book Antiqua"/>
        </w:rPr>
        <w:t>: 222-232 [PMID: 29669681 DOI: 10.3238/arztebl.2018.0222]</w:t>
      </w:r>
    </w:p>
    <w:p w14:paraId="09F53E5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23 </w:t>
      </w:r>
      <w:proofErr w:type="spellStart"/>
      <w:r w:rsidRPr="007B7970">
        <w:rPr>
          <w:rFonts w:ascii="Book Antiqua" w:hAnsi="Book Antiqua"/>
          <w:b/>
          <w:bCs/>
        </w:rPr>
        <w:t>Agréus</w:t>
      </w:r>
      <w:proofErr w:type="spellEnd"/>
      <w:r w:rsidRPr="007B7970">
        <w:rPr>
          <w:rFonts w:ascii="Book Antiqua" w:hAnsi="Book Antiqua"/>
          <w:b/>
          <w:bCs/>
        </w:rPr>
        <w:t xml:space="preserve"> L</w:t>
      </w:r>
      <w:r w:rsidRPr="007B7970">
        <w:rPr>
          <w:rFonts w:ascii="Book Antiqua" w:hAnsi="Book Antiqua"/>
        </w:rPr>
        <w:t xml:space="preserve">, </w:t>
      </w:r>
      <w:proofErr w:type="spellStart"/>
      <w:r w:rsidRPr="007B7970">
        <w:rPr>
          <w:rFonts w:ascii="Book Antiqua" w:hAnsi="Book Antiqua"/>
        </w:rPr>
        <w:t>Svärdsudd</w:t>
      </w:r>
      <w:proofErr w:type="spellEnd"/>
      <w:r w:rsidRPr="007B7970">
        <w:rPr>
          <w:rFonts w:ascii="Book Antiqua" w:hAnsi="Book Antiqua"/>
        </w:rPr>
        <w:t xml:space="preserve"> K, </w:t>
      </w:r>
      <w:proofErr w:type="spellStart"/>
      <w:r w:rsidRPr="007B7970">
        <w:rPr>
          <w:rFonts w:ascii="Book Antiqua" w:hAnsi="Book Antiqua"/>
        </w:rPr>
        <w:t>Nyrén</w:t>
      </w:r>
      <w:proofErr w:type="spellEnd"/>
      <w:r w:rsidRPr="007B7970">
        <w:rPr>
          <w:rFonts w:ascii="Book Antiqua" w:hAnsi="Book Antiqua"/>
        </w:rPr>
        <w:t xml:space="preserve"> O, </w:t>
      </w:r>
      <w:proofErr w:type="spellStart"/>
      <w:r w:rsidRPr="007B7970">
        <w:rPr>
          <w:rFonts w:ascii="Book Antiqua" w:hAnsi="Book Antiqua"/>
        </w:rPr>
        <w:t>Tibblin</w:t>
      </w:r>
      <w:proofErr w:type="spellEnd"/>
      <w:r w:rsidRPr="007B7970">
        <w:rPr>
          <w:rFonts w:ascii="Book Antiqua" w:hAnsi="Book Antiqua"/>
        </w:rPr>
        <w:t xml:space="preserve"> G. Irritable bowel syndrome and dyspepsia in the general population: overlap and lack of stability over time. </w:t>
      </w:r>
      <w:r w:rsidRPr="007B7970">
        <w:rPr>
          <w:rFonts w:ascii="Book Antiqua" w:hAnsi="Book Antiqua"/>
          <w:i/>
          <w:iCs/>
        </w:rPr>
        <w:t>Gastroenterology</w:t>
      </w:r>
      <w:r w:rsidRPr="007B7970">
        <w:rPr>
          <w:rFonts w:ascii="Book Antiqua" w:hAnsi="Book Antiqua"/>
        </w:rPr>
        <w:t xml:space="preserve"> 1995; </w:t>
      </w:r>
      <w:r w:rsidRPr="007B7970">
        <w:rPr>
          <w:rFonts w:ascii="Book Antiqua" w:hAnsi="Book Antiqua"/>
          <w:b/>
          <w:bCs/>
        </w:rPr>
        <w:t>109</w:t>
      </w:r>
      <w:r w:rsidRPr="007B7970">
        <w:rPr>
          <w:rFonts w:ascii="Book Antiqua" w:hAnsi="Book Antiqua"/>
        </w:rPr>
        <w:t>: 671-680 [PMID: 7657095 DOI: 10.1016/0016-5085(95)90373-9]</w:t>
      </w:r>
    </w:p>
    <w:p w14:paraId="2065DD7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24 </w:t>
      </w:r>
      <w:r w:rsidRPr="007B7970">
        <w:rPr>
          <w:rFonts w:ascii="Book Antiqua" w:hAnsi="Book Antiqua"/>
          <w:b/>
          <w:bCs/>
        </w:rPr>
        <w:t>Whitehead WE</w:t>
      </w:r>
      <w:r w:rsidRPr="007B7970">
        <w:rPr>
          <w:rFonts w:ascii="Book Antiqua" w:hAnsi="Book Antiqua"/>
        </w:rPr>
        <w:t xml:space="preserve">, Gibbs NA, Li Z, </w:t>
      </w:r>
      <w:proofErr w:type="spellStart"/>
      <w:r w:rsidRPr="007B7970">
        <w:rPr>
          <w:rFonts w:ascii="Book Antiqua" w:hAnsi="Book Antiqua"/>
        </w:rPr>
        <w:t>Drossman</w:t>
      </w:r>
      <w:proofErr w:type="spellEnd"/>
      <w:r w:rsidRPr="007B7970">
        <w:rPr>
          <w:rFonts w:ascii="Book Antiqua" w:hAnsi="Book Antiqua"/>
        </w:rPr>
        <w:t xml:space="preserve"> DA. Is functional dyspepsia just a subset of the irritable bowel syndrome? </w:t>
      </w:r>
      <w:proofErr w:type="spellStart"/>
      <w:r w:rsidRPr="007B7970">
        <w:rPr>
          <w:rFonts w:ascii="Book Antiqua" w:hAnsi="Book Antiqua"/>
          <w:i/>
          <w:iCs/>
        </w:rPr>
        <w:t>Baillieres</w:t>
      </w:r>
      <w:proofErr w:type="spellEnd"/>
      <w:r w:rsidRPr="007B7970">
        <w:rPr>
          <w:rFonts w:ascii="Book Antiqua" w:hAnsi="Book Antiqua"/>
          <w:i/>
          <w:iCs/>
        </w:rPr>
        <w:t xml:space="preserve"> Clin Gastroenterol</w:t>
      </w:r>
      <w:r w:rsidRPr="007B7970">
        <w:rPr>
          <w:rFonts w:ascii="Book Antiqua" w:hAnsi="Book Antiqua"/>
        </w:rPr>
        <w:t xml:space="preserve"> 1998; </w:t>
      </w:r>
      <w:r w:rsidRPr="007B7970">
        <w:rPr>
          <w:rFonts w:ascii="Book Antiqua" w:hAnsi="Book Antiqua"/>
          <w:b/>
          <w:bCs/>
        </w:rPr>
        <w:t>12</w:t>
      </w:r>
      <w:r w:rsidRPr="007B7970">
        <w:rPr>
          <w:rFonts w:ascii="Book Antiqua" w:hAnsi="Book Antiqua"/>
        </w:rPr>
        <w:t>: 443-461 [PMID: 9890081 DOI: 10.1016/s0950-3528(98)90017-3]</w:t>
      </w:r>
    </w:p>
    <w:p w14:paraId="7EECC3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25 </w:t>
      </w:r>
      <w:r w:rsidRPr="007B7970">
        <w:rPr>
          <w:rFonts w:ascii="Book Antiqua" w:hAnsi="Book Antiqua"/>
          <w:b/>
          <w:bCs/>
        </w:rPr>
        <w:t xml:space="preserve">von </w:t>
      </w:r>
      <w:proofErr w:type="spellStart"/>
      <w:r w:rsidRPr="007B7970">
        <w:rPr>
          <w:rFonts w:ascii="Book Antiqua" w:hAnsi="Book Antiqua"/>
          <w:b/>
          <w:bCs/>
        </w:rPr>
        <w:t>Wulffen</w:t>
      </w:r>
      <w:proofErr w:type="spellEnd"/>
      <w:r w:rsidRPr="007B7970">
        <w:rPr>
          <w:rFonts w:ascii="Book Antiqua" w:hAnsi="Book Antiqua"/>
          <w:b/>
          <w:bCs/>
        </w:rPr>
        <w:t xml:space="preserve"> M</w:t>
      </w:r>
      <w:r w:rsidRPr="007B7970">
        <w:rPr>
          <w:rFonts w:ascii="Book Antiqua" w:hAnsi="Book Antiqua"/>
        </w:rPr>
        <w:t xml:space="preserve">, Talley NJ, Hammer J, McMaster J, Rich G, Shah A, </w:t>
      </w:r>
      <w:proofErr w:type="spellStart"/>
      <w:r w:rsidRPr="007B7970">
        <w:rPr>
          <w:rFonts w:ascii="Book Antiqua" w:hAnsi="Book Antiqua"/>
        </w:rPr>
        <w:t>Koloski</w:t>
      </w:r>
      <w:proofErr w:type="spellEnd"/>
      <w:r w:rsidRPr="007B7970">
        <w:rPr>
          <w:rFonts w:ascii="Book Antiqua" w:hAnsi="Book Antiqua"/>
        </w:rPr>
        <w:t xml:space="preserve"> N, Kendall BJ, Jones M, </w:t>
      </w:r>
      <w:proofErr w:type="spellStart"/>
      <w:r w:rsidRPr="007B7970">
        <w:rPr>
          <w:rFonts w:ascii="Book Antiqua" w:hAnsi="Book Antiqua"/>
        </w:rPr>
        <w:t>Holtmann</w:t>
      </w:r>
      <w:proofErr w:type="spellEnd"/>
      <w:r w:rsidRPr="007B7970">
        <w:rPr>
          <w:rFonts w:ascii="Book Antiqua" w:hAnsi="Book Antiqua"/>
        </w:rPr>
        <w:t xml:space="preserve"> G. Overlap of Irritable Bowel Syndrome and Functional Dyspepsia in the Clinical Setting: Prevalence and Risk Factors. </w:t>
      </w:r>
      <w:r w:rsidRPr="007B7970">
        <w:rPr>
          <w:rFonts w:ascii="Book Antiqua" w:hAnsi="Book Antiqua"/>
          <w:i/>
          <w:iCs/>
        </w:rPr>
        <w:t>Dig Dis Sci</w:t>
      </w:r>
      <w:r w:rsidRPr="007B7970">
        <w:rPr>
          <w:rFonts w:ascii="Book Antiqua" w:hAnsi="Book Antiqua"/>
        </w:rPr>
        <w:t xml:space="preserve"> 2019; </w:t>
      </w:r>
      <w:r w:rsidRPr="007B7970">
        <w:rPr>
          <w:rFonts w:ascii="Book Antiqua" w:hAnsi="Book Antiqua"/>
          <w:b/>
          <w:bCs/>
        </w:rPr>
        <w:t>64</w:t>
      </w:r>
      <w:r w:rsidRPr="007B7970">
        <w:rPr>
          <w:rFonts w:ascii="Book Antiqua" w:hAnsi="Book Antiqua"/>
        </w:rPr>
        <w:t>: 480-486 [PMID: 30368683 DOI: 10.1007/s10620-018-5343-6]</w:t>
      </w:r>
    </w:p>
    <w:p w14:paraId="5C23D0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26 </w:t>
      </w:r>
      <w:proofErr w:type="spellStart"/>
      <w:r w:rsidRPr="007B7970">
        <w:rPr>
          <w:rFonts w:ascii="Book Antiqua" w:hAnsi="Book Antiqua"/>
          <w:b/>
          <w:bCs/>
        </w:rPr>
        <w:t>Barberio</w:t>
      </w:r>
      <w:proofErr w:type="spellEnd"/>
      <w:r w:rsidRPr="007B7970">
        <w:rPr>
          <w:rFonts w:ascii="Book Antiqua" w:hAnsi="Book Antiqua"/>
          <w:b/>
          <w:bCs/>
        </w:rPr>
        <w:t xml:space="preserve"> B</w:t>
      </w:r>
      <w:r w:rsidRPr="007B7970">
        <w:rPr>
          <w:rFonts w:ascii="Book Antiqua" w:hAnsi="Book Antiqua"/>
        </w:rPr>
        <w:t xml:space="preserve">, </w:t>
      </w:r>
      <w:proofErr w:type="spellStart"/>
      <w:r w:rsidRPr="007B7970">
        <w:rPr>
          <w:rFonts w:ascii="Book Antiqua" w:hAnsi="Book Antiqua"/>
        </w:rPr>
        <w:t>Yiannakou</w:t>
      </w:r>
      <w:proofErr w:type="spellEnd"/>
      <w:r w:rsidRPr="007B7970">
        <w:rPr>
          <w:rFonts w:ascii="Book Antiqua" w:hAnsi="Book Antiqua"/>
        </w:rPr>
        <w:t xml:space="preserve"> Y, Houghton LA, Black CJ, Savarino EV, Ford AC. Overlap of Rome IV Irritable Bowel Syndrome and Functional Dyspepsia and Effect on Natural </w:t>
      </w:r>
      <w:r w:rsidRPr="007B7970">
        <w:rPr>
          <w:rFonts w:ascii="Book Antiqua" w:hAnsi="Book Antiqua"/>
        </w:rPr>
        <w:lastRenderedPageBreak/>
        <w:t xml:space="preserve">History: A Longitudinal Follow-Up Study. </w:t>
      </w:r>
      <w:r w:rsidRPr="007B7970">
        <w:rPr>
          <w:rFonts w:ascii="Book Antiqua" w:hAnsi="Book Antiqua"/>
          <w:i/>
          <w:iCs/>
        </w:rPr>
        <w:t>Clin Gastroenterol Hepatol</w:t>
      </w:r>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e89-e101 [PMID: 33839276 DOI: 10.1016/j.cgh.2021.04.011]</w:t>
      </w:r>
    </w:p>
    <w:p w14:paraId="64F454C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27 </w:t>
      </w:r>
      <w:r w:rsidRPr="007B7970">
        <w:rPr>
          <w:rFonts w:ascii="Book Antiqua" w:hAnsi="Book Antiqua"/>
          <w:b/>
          <w:bCs/>
        </w:rPr>
        <w:t>Choi YJ</w:t>
      </w:r>
      <w:r w:rsidRPr="007B7970">
        <w:rPr>
          <w:rFonts w:ascii="Book Antiqua" w:hAnsi="Book Antiqua"/>
        </w:rPr>
        <w:t xml:space="preserve">, Kim N, Yoon H, Shin CM, Park YS, Kim JW, Kim YS, Lee DH, Jung HC. Overlap between irritable bowel syndrome and functional dyspepsia including subtype analyses. </w:t>
      </w:r>
      <w:r w:rsidRPr="007B7970">
        <w:rPr>
          <w:rFonts w:ascii="Book Antiqua" w:hAnsi="Book Antiqua"/>
          <w:i/>
          <w:iCs/>
        </w:rPr>
        <w:t>J Gastroenterol Hepatol</w:t>
      </w:r>
      <w:r w:rsidRPr="007B7970">
        <w:rPr>
          <w:rFonts w:ascii="Book Antiqua" w:hAnsi="Book Antiqua"/>
        </w:rPr>
        <w:t xml:space="preserve"> 2017; </w:t>
      </w:r>
      <w:r w:rsidRPr="007B7970">
        <w:rPr>
          <w:rFonts w:ascii="Book Antiqua" w:hAnsi="Book Antiqua"/>
          <w:b/>
          <w:bCs/>
        </w:rPr>
        <w:t>32</w:t>
      </w:r>
      <w:r w:rsidRPr="007B7970">
        <w:rPr>
          <w:rFonts w:ascii="Book Antiqua" w:hAnsi="Book Antiqua"/>
        </w:rPr>
        <w:t>: 1553-1561 [PMID: 28160607 DOI: 10.1111/jgh.13756]</w:t>
      </w:r>
    </w:p>
    <w:p w14:paraId="0C6571D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28 </w:t>
      </w:r>
      <w:r w:rsidRPr="007B7970">
        <w:rPr>
          <w:rFonts w:ascii="Book Antiqua" w:hAnsi="Book Antiqua"/>
          <w:b/>
          <w:bCs/>
        </w:rPr>
        <w:t>Nam K</w:t>
      </w:r>
      <w:r w:rsidRPr="007B7970">
        <w:rPr>
          <w:rFonts w:ascii="Book Antiqua" w:hAnsi="Book Antiqua"/>
        </w:rPr>
        <w:t xml:space="preserve">, Kim N, Song HJ, </w:t>
      </w:r>
      <w:proofErr w:type="spellStart"/>
      <w:r w:rsidRPr="007B7970">
        <w:rPr>
          <w:rFonts w:ascii="Book Antiqua" w:hAnsi="Book Antiqua"/>
        </w:rPr>
        <w:t>Baik</w:t>
      </w:r>
      <w:proofErr w:type="spellEnd"/>
      <w:r w:rsidRPr="007B7970">
        <w:rPr>
          <w:rFonts w:ascii="Book Antiqua" w:hAnsi="Book Antiqua"/>
        </w:rPr>
        <w:t xml:space="preserve"> GH, Choi SC, Kim HJ, Lee JY, Park KS, Park SY, Park SJ. Gender difference in the overlap of irritable bowel syndrome and functional dyspepsia: a prospective nationwide multicenter study in Korea. </w:t>
      </w:r>
      <w:r w:rsidRPr="007B7970">
        <w:rPr>
          <w:rFonts w:ascii="Book Antiqua" w:hAnsi="Book Antiqua"/>
          <w:i/>
          <w:iCs/>
        </w:rPr>
        <w:t>J Gastroenterol</w:t>
      </w:r>
      <w:r w:rsidRPr="007B7970">
        <w:rPr>
          <w:rFonts w:ascii="Book Antiqua" w:hAnsi="Book Antiqua"/>
        </w:rPr>
        <w:t xml:space="preserve"> 2021; </w:t>
      </w:r>
      <w:r w:rsidRPr="007B7970">
        <w:rPr>
          <w:rFonts w:ascii="Book Antiqua" w:hAnsi="Book Antiqua"/>
          <w:b/>
          <w:bCs/>
        </w:rPr>
        <w:t>56</w:t>
      </w:r>
      <w:r w:rsidRPr="007B7970">
        <w:rPr>
          <w:rFonts w:ascii="Book Antiqua" w:hAnsi="Book Antiqua"/>
        </w:rPr>
        <w:t>: 537-546 [PMID: 33687537 DOI: 10.1007/s00535-021-01775-2]</w:t>
      </w:r>
    </w:p>
    <w:p w14:paraId="2ACD489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29 </w:t>
      </w:r>
      <w:r w:rsidRPr="007B7970">
        <w:rPr>
          <w:rFonts w:ascii="Book Antiqua" w:hAnsi="Book Antiqua"/>
          <w:b/>
          <w:bCs/>
        </w:rPr>
        <w:t>Jones MP</w:t>
      </w:r>
      <w:r w:rsidRPr="007B7970">
        <w:rPr>
          <w:rFonts w:ascii="Book Antiqua" w:hAnsi="Book Antiqua"/>
        </w:rPr>
        <w:t xml:space="preserve">, Shah A, Walker MM, </w:t>
      </w:r>
      <w:proofErr w:type="spellStart"/>
      <w:r w:rsidRPr="007B7970">
        <w:rPr>
          <w:rFonts w:ascii="Book Antiqua" w:hAnsi="Book Antiqua"/>
        </w:rPr>
        <w:t>Koloski</w:t>
      </w:r>
      <w:proofErr w:type="spellEnd"/>
      <w:r w:rsidRPr="007B7970">
        <w:rPr>
          <w:rFonts w:ascii="Book Antiqua" w:hAnsi="Book Antiqua"/>
        </w:rPr>
        <w:t xml:space="preserve"> NA, </w:t>
      </w:r>
      <w:proofErr w:type="spellStart"/>
      <w:r w:rsidRPr="007B7970">
        <w:rPr>
          <w:rFonts w:ascii="Book Antiqua" w:hAnsi="Book Antiqua"/>
        </w:rPr>
        <w:t>Holtmann</w:t>
      </w:r>
      <w:proofErr w:type="spellEnd"/>
      <w:r w:rsidRPr="007B7970">
        <w:rPr>
          <w:rFonts w:ascii="Book Antiqua" w:hAnsi="Book Antiqua"/>
        </w:rPr>
        <w:t xml:space="preserve"> G, Talley NJ. Overlap of heartburn, functional dyspepsia, and irritable bowel syndrome in a population sample: Prevalence, temporal stability, and associated comorbidities.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34</w:t>
      </w:r>
      <w:r w:rsidRPr="007B7970">
        <w:rPr>
          <w:rFonts w:ascii="Book Antiqua" w:hAnsi="Book Antiqua"/>
        </w:rPr>
        <w:t>: e14349 [PMID: 35293084 DOI: 10.1111/nmo.14349]</w:t>
      </w:r>
    </w:p>
    <w:p w14:paraId="206733A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30 </w:t>
      </w:r>
      <w:r w:rsidRPr="007B7970">
        <w:rPr>
          <w:rFonts w:ascii="Book Antiqua" w:hAnsi="Book Antiqua"/>
          <w:b/>
          <w:bCs/>
        </w:rPr>
        <w:t>Vakil N</w:t>
      </w:r>
      <w:r w:rsidRPr="007B7970">
        <w:rPr>
          <w:rFonts w:ascii="Book Antiqua" w:hAnsi="Book Antiqua"/>
        </w:rPr>
        <w:t xml:space="preserve">, van </w:t>
      </w:r>
      <w:proofErr w:type="spellStart"/>
      <w:r w:rsidRPr="007B7970">
        <w:rPr>
          <w:rFonts w:ascii="Book Antiqua" w:hAnsi="Book Antiqua"/>
        </w:rPr>
        <w:t>Zanten</w:t>
      </w:r>
      <w:proofErr w:type="spellEnd"/>
      <w:r w:rsidRPr="007B7970">
        <w:rPr>
          <w:rFonts w:ascii="Book Antiqua" w:hAnsi="Book Antiqua"/>
        </w:rPr>
        <w:t xml:space="preserve"> SV, </w:t>
      </w:r>
      <w:proofErr w:type="spellStart"/>
      <w:r w:rsidRPr="007B7970">
        <w:rPr>
          <w:rFonts w:ascii="Book Antiqua" w:hAnsi="Book Antiqua"/>
        </w:rPr>
        <w:t>Kahrilas</w:t>
      </w:r>
      <w:proofErr w:type="spellEnd"/>
      <w:r w:rsidRPr="007B7970">
        <w:rPr>
          <w:rFonts w:ascii="Book Antiqua" w:hAnsi="Book Antiqua"/>
        </w:rPr>
        <w:t xml:space="preserve"> P, Dent J, Jones R; Global Consensus Group. The Montreal definition and classification of gastroesophageal reflux disease: a global evidence-based consensus. </w:t>
      </w:r>
      <w:r w:rsidRPr="007B7970">
        <w:rPr>
          <w:rFonts w:ascii="Book Antiqua" w:hAnsi="Book Antiqua"/>
          <w:i/>
          <w:iCs/>
        </w:rPr>
        <w:t>Am J Gastroenterol</w:t>
      </w:r>
      <w:r w:rsidRPr="007B7970">
        <w:rPr>
          <w:rFonts w:ascii="Book Antiqua" w:hAnsi="Book Antiqua"/>
        </w:rPr>
        <w:t xml:space="preserve"> 2006; </w:t>
      </w:r>
      <w:r w:rsidRPr="007B7970">
        <w:rPr>
          <w:rFonts w:ascii="Book Antiqua" w:hAnsi="Book Antiqua"/>
          <w:b/>
          <w:bCs/>
        </w:rPr>
        <w:t>101</w:t>
      </w:r>
      <w:r w:rsidRPr="007B7970">
        <w:rPr>
          <w:rFonts w:ascii="Book Antiqua" w:hAnsi="Book Antiqua"/>
        </w:rPr>
        <w:t>: 1900-20; quiz 1943 [PMID: 16928254 DOI: 10.1111/j.1572-0241.2006.00630.x]</w:t>
      </w:r>
    </w:p>
    <w:p w14:paraId="32367E1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31 </w:t>
      </w:r>
      <w:proofErr w:type="spellStart"/>
      <w:r w:rsidRPr="007B7970">
        <w:rPr>
          <w:rFonts w:ascii="Book Antiqua" w:hAnsi="Book Antiqua"/>
          <w:b/>
          <w:bCs/>
        </w:rPr>
        <w:t>Fass</w:t>
      </w:r>
      <w:proofErr w:type="spellEnd"/>
      <w:r w:rsidRPr="007B7970">
        <w:rPr>
          <w:rFonts w:ascii="Book Antiqua" w:hAnsi="Book Antiqua"/>
          <w:b/>
          <w:bCs/>
        </w:rPr>
        <w:t xml:space="preserve"> R</w:t>
      </w:r>
      <w:r w:rsidRPr="007B7970">
        <w:rPr>
          <w:rFonts w:ascii="Book Antiqua" w:hAnsi="Book Antiqua"/>
        </w:rPr>
        <w:t xml:space="preserve">, </w:t>
      </w:r>
      <w:proofErr w:type="spellStart"/>
      <w:r w:rsidRPr="007B7970">
        <w:rPr>
          <w:rFonts w:ascii="Book Antiqua" w:hAnsi="Book Antiqua"/>
        </w:rPr>
        <w:t>Boeckxstaens</w:t>
      </w:r>
      <w:proofErr w:type="spellEnd"/>
      <w:r w:rsidRPr="007B7970">
        <w:rPr>
          <w:rFonts w:ascii="Book Antiqua" w:hAnsi="Book Antiqua"/>
        </w:rPr>
        <w:t xml:space="preserve"> GE, El-</w:t>
      </w:r>
      <w:proofErr w:type="spellStart"/>
      <w:r w:rsidRPr="007B7970">
        <w:rPr>
          <w:rFonts w:ascii="Book Antiqua" w:hAnsi="Book Antiqua"/>
        </w:rPr>
        <w:t>Serag</w:t>
      </w:r>
      <w:proofErr w:type="spellEnd"/>
      <w:r w:rsidRPr="007B7970">
        <w:rPr>
          <w:rFonts w:ascii="Book Antiqua" w:hAnsi="Book Antiqua"/>
        </w:rPr>
        <w:t xml:space="preserve"> H, Rosen R, </w:t>
      </w:r>
      <w:proofErr w:type="spellStart"/>
      <w:r w:rsidRPr="007B7970">
        <w:rPr>
          <w:rFonts w:ascii="Book Antiqua" w:hAnsi="Book Antiqua"/>
        </w:rPr>
        <w:t>Sifrim</w:t>
      </w:r>
      <w:proofErr w:type="spellEnd"/>
      <w:r w:rsidRPr="007B7970">
        <w:rPr>
          <w:rFonts w:ascii="Book Antiqua" w:hAnsi="Book Antiqua"/>
        </w:rPr>
        <w:t xml:space="preserve"> D, </w:t>
      </w:r>
      <w:proofErr w:type="spellStart"/>
      <w:r w:rsidRPr="007B7970">
        <w:rPr>
          <w:rFonts w:ascii="Book Antiqua" w:hAnsi="Book Antiqua"/>
        </w:rPr>
        <w:t>Vaezi</w:t>
      </w:r>
      <w:proofErr w:type="spellEnd"/>
      <w:r w:rsidRPr="007B7970">
        <w:rPr>
          <w:rFonts w:ascii="Book Antiqua" w:hAnsi="Book Antiqua"/>
        </w:rPr>
        <w:t xml:space="preserve"> MF. Gastro-</w:t>
      </w:r>
      <w:proofErr w:type="spellStart"/>
      <w:r w:rsidRPr="007B7970">
        <w:rPr>
          <w:rFonts w:ascii="Book Antiqua" w:hAnsi="Book Antiqua"/>
        </w:rPr>
        <w:t>oesophageal</w:t>
      </w:r>
      <w:proofErr w:type="spellEnd"/>
      <w:r w:rsidRPr="007B7970">
        <w:rPr>
          <w:rFonts w:ascii="Book Antiqua" w:hAnsi="Book Antiqua"/>
        </w:rPr>
        <w:t xml:space="preserve"> reflux disease. </w:t>
      </w:r>
      <w:r w:rsidRPr="007B7970">
        <w:rPr>
          <w:rFonts w:ascii="Book Antiqua" w:hAnsi="Book Antiqua"/>
          <w:i/>
          <w:iCs/>
        </w:rPr>
        <w:t>Nat Rev Dis Primers</w:t>
      </w:r>
      <w:r w:rsidRPr="007B7970">
        <w:rPr>
          <w:rFonts w:ascii="Book Antiqua" w:hAnsi="Book Antiqua"/>
        </w:rPr>
        <w:t xml:space="preserve"> 2021; </w:t>
      </w:r>
      <w:r w:rsidRPr="007B7970">
        <w:rPr>
          <w:rFonts w:ascii="Book Antiqua" w:hAnsi="Book Antiqua"/>
          <w:b/>
          <w:bCs/>
        </w:rPr>
        <w:t>7</w:t>
      </w:r>
      <w:r w:rsidRPr="007B7970">
        <w:rPr>
          <w:rFonts w:ascii="Book Antiqua" w:hAnsi="Book Antiqua"/>
        </w:rPr>
        <w:t>: 55 [PMID: 34326345 DOI: 10.1038/s41572-021-00287-w]</w:t>
      </w:r>
    </w:p>
    <w:p w14:paraId="6F90171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32 </w:t>
      </w:r>
      <w:r w:rsidRPr="007B7970">
        <w:rPr>
          <w:rFonts w:ascii="Book Antiqua" w:hAnsi="Book Antiqua"/>
          <w:b/>
          <w:bCs/>
        </w:rPr>
        <w:t>Rasmussen S</w:t>
      </w:r>
      <w:r w:rsidRPr="007B7970">
        <w:rPr>
          <w:rFonts w:ascii="Book Antiqua" w:hAnsi="Book Antiqua"/>
        </w:rPr>
        <w:t xml:space="preserve">, Jensen TH, Henriksen SL, </w:t>
      </w:r>
      <w:proofErr w:type="spellStart"/>
      <w:r w:rsidRPr="007B7970">
        <w:rPr>
          <w:rFonts w:ascii="Book Antiqua" w:hAnsi="Book Antiqua"/>
        </w:rPr>
        <w:t>Haastrup</w:t>
      </w:r>
      <w:proofErr w:type="spellEnd"/>
      <w:r w:rsidRPr="007B7970">
        <w:rPr>
          <w:rFonts w:ascii="Book Antiqua" w:hAnsi="Book Antiqua"/>
        </w:rPr>
        <w:t xml:space="preserve"> PF, Larsen PV, </w:t>
      </w:r>
      <w:proofErr w:type="spellStart"/>
      <w:r w:rsidRPr="007B7970">
        <w:rPr>
          <w:rFonts w:ascii="Book Antiqua" w:hAnsi="Book Antiqua"/>
        </w:rPr>
        <w:t>Søndergaard</w:t>
      </w:r>
      <w:proofErr w:type="spellEnd"/>
      <w:r w:rsidRPr="007B7970">
        <w:rPr>
          <w:rFonts w:ascii="Book Antiqua" w:hAnsi="Book Antiqua"/>
        </w:rPr>
        <w:t xml:space="preserve"> J, </w:t>
      </w:r>
      <w:proofErr w:type="spellStart"/>
      <w:r w:rsidRPr="007B7970">
        <w:rPr>
          <w:rFonts w:ascii="Book Antiqua" w:hAnsi="Book Antiqua"/>
        </w:rPr>
        <w:t>Jarbøl</w:t>
      </w:r>
      <w:proofErr w:type="spellEnd"/>
      <w:r w:rsidRPr="007B7970">
        <w:rPr>
          <w:rFonts w:ascii="Book Antiqua" w:hAnsi="Book Antiqua"/>
        </w:rPr>
        <w:t xml:space="preserve"> DE. Overlap of symptoms of gastroesophageal reflux disease, dyspepsia and irritable bowel syndrome in the general population. </w:t>
      </w:r>
      <w:proofErr w:type="spellStart"/>
      <w:r w:rsidRPr="007B7970">
        <w:rPr>
          <w:rFonts w:ascii="Book Antiqua" w:hAnsi="Book Antiqua"/>
          <w:i/>
          <w:iCs/>
        </w:rPr>
        <w:t>Scand</w:t>
      </w:r>
      <w:proofErr w:type="spellEnd"/>
      <w:r w:rsidRPr="007B7970">
        <w:rPr>
          <w:rFonts w:ascii="Book Antiqua" w:hAnsi="Book Antiqua"/>
          <w:i/>
          <w:iCs/>
        </w:rPr>
        <w:t xml:space="preserve"> J Gastroenterol</w:t>
      </w:r>
      <w:r w:rsidRPr="007B7970">
        <w:rPr>
          <w:rFonts w:ascii="Book Antiqua" w:hAnsi="Book Antiqua"/>
        </w:rPr>
        <w:t xml:space="preserve"> 2015; </w:t>
      </w:r>
      <w:r w:rsidRPr="007B7970">
        <w:rPr>
          <w:rFonts w:ascii="Book Antiqua" w:hAnsi="Book Antiqua"/>
          <w:b/>
          <w:bCs/>
        </w:rPr>
        <w:t>50</w:t>
      </w:r>
      <w:r w:rsidRPr="007B7970">
        <w:rPr>
          <w:rFonts w:ascii="Book Antiqua" w:hAnsi="Book Antiqua"/>
        </w:rPr>
        <w:t>: 162-169 [PMID: 25525975 DOI: 10.3109/00365521.2014.983157]</w:t>
      </w:r>
    </w:p>
    <w:p w14:paraId="05D1B16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33 </w:t>
      </w:r>
      <w:r w:rsidRPr="007B7970">
        <w:rPr>
          <w:rFonts w:ascii="Book Antiqua" w:hAnsi="Book Antiqua"/>
          <w:b/>
          <w:bCs/>
        </w:rPr>
        <w:t>Lovell RM</w:t>
      </w:r>
      <w:r w:rsidRPr="007B7970">
        <w:rPr>
          <w:rFonts w:ascii="Book Antiqua" w:hAnsi="Book Antiqua"/>
        </w:rPr>
        <w:t xml:space="preserve">, Ford AC. Prevalence of gastro-esophageal reflux-type symptoms in individuals with irritable bowel syndrome in the community: a meta-analysis. </w:t>
      </w:r>
      <w:r w:rsidRPr="007B7970">
        <w:rPr>
          <w:rFonts w:ascii="Book Antiqua" w:hAnsi="Book Antiqua"/>
          <w:i/>
          <w:iCs/>
        </w:rPr>
        <w:t>Am J Gastroenterol</w:t>
      </w:r>
      <w:r w:rsidRPr="007B7970">
        <w:rPr>
          <w:rFonts w:ascii="Book Antiqua" w:hAnsi="Book Antiqua"/>
        </w:rPr>
        <w:t xml:space="preserve"> 2012; </w:t>
      </w:r>
      <w:r w:rsidRPr="007B7970">
        <w:rPr>
          <w:rFonts w:ascii="Book Antiqua" w:hAnsi="Book Antiqua"/>
          <w:b/>
          <w:bCs/>
        </w:rPr>
        <w:t>107</w:t>
      </w:r>
      <w:r w:rsidRPr="007B7970">
        <w:rPr>
          <w:rFonts w:ascii="Book Antiqua" w:hAnsi="Book Antiqua"/>
        </w:rPr>
        <w:t>: 1793-801; quiz 1802 [PMID: 23032982 DOI: 10.1038/ajg.2012.336]</w:t>
      </w:r>
    </w:p>
    <w:p w14:paraId="5890A31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34 </w:t>
      </w:r>
      <w:r w:rsidRPr="007B7970">
        <w:rPr>
          <w:rFonts w:ascii="Book Antiqua" w:hAnsi="Book Antiqua"/>
          <w:b/>
          <w:bCs/>
        </w:rPr>
        <w:t xml:space="preserve">de </w:t>
      </w:r>
      <w:proofErr w:type="spellStart"/>
      <w:r w:rsidRPr="007B7970">
        <w:rPr>
          <w:rFonts w:ascii="Book Antiqua" w:hAnsi="Book Antiqua"/>
          <w:b/>
          <w:bCs/>
        </w:rPr>
        <w:t>Bortoli</w:t>
      </w:r>
      <w:proofErr w:type="spellEnd"/>
      <w:r w:rsidRPr="007B7970">
        <w:rPr>
          <w:rFonts w:ascii="Book Antiqua" w:hAnsi="Book Antiqua"/>
          <w:b/>
          <w:bCs/>
        </w:rPr>
        <w:t xml:space="preserve"> N</w:t>
      </w:r>
      <w:r w:rsidRPr="007B7970">
        <w:rPr>
          <w:rFonts w:ascii="Book Antiqua" w:hAnsi="Book Antiqua"/>
        </w:rPr>
        <w:t xml:space="preserve">, </w:t>
      </w:r>
      <w:proofErr w:type="spellStart"/>
      <w:r w:rsidRPr="007B7970">
        <w:rPr>
          <w:rFonts w:ascii="Book Antiqua" w:hAnsi="Book Antiqua"/>
        </w:rPr>
        <w:t>Tolone</w:t>
      </w:r>
      <w:proofErr w:type="spellEnd"/>
      <w:r w:rsidRPr="007B7970">
        <w:rPr>
          <w:rFonts w:ascii="Book Antiqua" w:hAnsi="Book Antiqua"/>
        </w:rPr>
        <w:t xml:space="preserve"> S, </w:t>
      </w:r>
      <w:proofErr w:type="spellStart"/>
      <w:r w:rsidRPr="007B7970">
        <w:rPr>
          <w:rFonts w:ascii="Book Antiqua" w:hAnsi="Book Antiqua"/>
        </w:rPr>
        <w:t>Frazzoni</w:t>
      </w:r>
      <w:proofErr w:type="spellEnd"/>
      <w:r w:rsidRPr="007B7970">
        <w:rPr>
          <w:rFonts w:ascii="Book Antiqua" w:hAnsi="Book Antiqua"/>
        </w:rPr>
        <w:t xml:space="preserve"> M, </w:t>
      </w:r>
      <w:proofErr w:type="spellStart"/>
      <w:r w:rsidRPr="007B7970">
        <w:rPr>
          <w:rFonts w:ascii="Book Antiqua" w:hAnsi="Book Antiqua"/>
        </w:rPr>
        <w:t>Martinucci</w:t>
      </w:r>
      <w:proofErr w:type="spellEnd"/>
      <w:r w:rsidRPr="007B7970">
        <w:rPr>
          <w:rFonts w:ascii="Book Antiqua" w:hAnsi="Book Antiqua"/>
        </w:rPr>
        <w:t xml:space="preserve"> I, </w:t>
      </w:r>
      <w:proofErr w:type="spellStart"/>
      <w:r w:rsidRPr="007B7970">
        <w:rPr>
          <w:rFonts w:ascii="Book Antiqua" w:hAnsi="Book Antiqua"/>
        </w:rPr>
        <w:t>Sgherri</w:t>
      </w:r>
      <w:proofErr w:type="spellEnd"/>
      <w:r w:rsidRPr="007B7970">
        <w:rPr>
          <w:rFonts w:ascii="Book Antiqua" w:hAnsi="Book Antiqua"/>
        </w:rPr>
        <w:t xml:space="preserve"> G, Albano E, </w:t>
      </w:r>
      <w:proofErr w:type="spellStart"/>
      <w:r w:rsidRPr="007B7970">
        <w:rPr>
          <w:rFonts w:ascii="Book Antiqua" w:hAnsi="Book Antiqua"/>
        </w:rPr>
        <w:t>Ceccarelli</w:t>
      </w:r>
      <w:proofErr w:type="spellEnd"/>
      <w:r w:rsidRPr="007B7970">
        <w:rPr>
          <w:rFonts w:ascii="Book Antiqua" w:hAnsi="Book Antiqua"/>
        </w:rPr>
        <w:t xml:space="preserve"> L, Stasi C, Bellini M, Savarino V, Savarino EV, </w:t>
      </w:r>
      <w:proofErr w:type="spellStart"/>
      <w:r w:rsidRPr="007B7970">
        <w:rPr>
          <w:rFonts w:ascii="Book Antiqua" w:hAnsi="Book Antiqua"/>
        </w:rPr>
        <w:t>Marchi</w:t>
      </w:r>
      <w:proofErr w:type="spellEnd"/>
      <w:r w:rsidRPr="007B7970">
        <w:rPr>
          <w:rFonts w:ascii="Book Antiqua" w:hAnsi="Book Antiqua"/>
        </w:rPr>
        <w:t xml:space="preserve"> S. Gastroesophageal reflux disease, </w:t>
      </w:r>
      <w:r w:rsidRPr="007B7970">
        <w:rPr>
          <w:rFonts w:ascii="Book Antiqua" w:hAnsi="Book Antiqua"/>
        </w:rPr>
        <w:lastRenderedPageBreak/>
        <w:t xml:space="preserve">functional dyspepsia and irritable bowel syndrome: common overlapping gastrointestinal disorders. </w:t>
      </w:r>
      <w:r w:rsidRPr="007B7970">
        <w:rPr>
          <w:rFonts w:ascii="Book Antiqua" w:hAnsi="Book Antiqua"/>
          <w:i/>
          <w:iCs/>
        </w:rPr>
        <w:t>Ann Gastroenterol</w:t>
      </w:r>
      <w:r w:rsidRPr="007B7970">
        <w:rPr>
          <w:rFonts w:ascii="Book Antiqua" w:hAnsi="Book Antiqua"/>
        </w:rPr>
        <w:t xml:space="preserve"> 2018; </w:t>
      </w:r>
      <w:r w:rsidRPr="007B7970">
        <w:rPr>
          <w:rFonts w:ascii="Book Antiqua" w:hAnsi="Book Antiqua"/>
          <w:b/>
          <w:bCs/>
        </w:rPr>
        <w:t>31</w:t>
      </w:r>
      <w:r w:rsidRPr="007B7970">
        <w:rPr>
          <w:rFonts w:ascii="Book Antiqua" w:hAnsi="Book Antiqua"/>
        </w:rPr>
        <w:t>: 639-648 [PMID: 30386113 DOI: 10.20524/aog.2018.0314]</w:t>
      </w:r>
    </w:p>
    <w:p w14:paraId="3FCDE3A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35 </w:t>
      </w:r>
      <w:r w:rsidRPr="007B7970">
        <w:rPr>
          <w:rFonts w:ascii="Book Antiqua" w:hAnsi="Book Antiqua"/>
          <w:b/>
          <w:bCs/>
        </w:rPr>
        <w:t xml:space="preserve">de </w:t>
      </w:r>
      <w:proofErr w:type="spellStart"/>
      <w:r w:rsidRPr="007B7970">
        <w:rPr>
          <w:rFonts w:ascii="Book Antiqua" w:hAnsi="Book Antiqua"/>
          <w:b/>
          <w:bCs/>
        </w:rPr>
        <w:t>Bortoli</w:t>
      </w:r>
      <w:proofErr w:type="spellEnd"/>
      <w:r w:rsidRPr="007B7970">
        <w:rPr>
          <w:rFonts w:ascii="Book Antiqua" w:hAnsi="Book Antiqua"/>
          <w:b/>
          <w:bCs/>
        </w:rPr>
        <w:t xml:space="preserve"> N</w:t>
      </w:r>
      <w:r w:rsidRPr="007B7970">
        <w:rPr>
          <w:rFonts w:ascii="Book Antiqua" w:hAnsi="Book Antiqua"/>
        </w:rPr>
        <w:t xml:space="preserve">, </w:t>
      </w:r>
      <w:proofErr w:type="spellStart"/>
      <w:r w:rsidRPr="007B7970">
        <w:rPr>
          <w:rFonts w:ascii="Book Antiqua" w:hAnsi="Book Antiqua"/>
        </w:rPr>
        <w:t>Frazzoni</w:t>
      </w:r>
      <w:proofErr w:type="spellEnd"/>
      <w:r w:rsidRPr="007B7970">
        <w:rPr>
          <w:rFonts w:ascii="Book Antiqua" w:hAnsi="Book Antiqua"/>
        </w:rPr>
        <w:t xml:space="preserve"> L, Savarino EV, </w:t>
      </w:r>
      <w:proofErr w:type="spellStart"/>
      <w:r w:rsidRPr="007B7970">
        <w:rPr>
          <w:rFonts w:ascii="Book Antiqua" w:hAnsi="Book Antiqua"/>
        </w:rPr>
        <w:t>Frazzoni</w:t>
      </w:r>
      <w:proofErr w:type="spellEnd"/>
      <w:r w:rsidRPr="007B7970">
        <w:rPr>
          <w:rFonts w:ascii="Book Antiqua" w:hAnsi="Book Antiqua"/>
        </w:rPr>
        <w:t xml:space="preserve"> M, </w:t>
      </w:r>
      <w:proofErr w:type="spellStart"/>
      <w:r w:rsidRPr="007B7970">
        <w:rPr>
          <w:rFonts w:ascii="Book Antiqua" w:hAnsi="Book Antiqua"/>
        </w:rPr>
        <w:t>Martinucci</w:t>
      </w:r>
      <w:proofErr w:type="spellEnd"/>
      <w:r w:rsidRPr="007B7970">
        <w:rPr>
          <w:rFonts w:ascii="Book Antiqua" w:hAnsi="Book Antiqua"/>
        </w:rPr>
        <w:t xml:space="preserve"> I, </w:t>
      </w:r>
      <w:proofErr w:type="spellStart"/>
      <w:r w:rsidRPr="007B7970">
        <w:rPr>
          <w:rFonts w:ascii="Book Antiqua" w:hAnsi="Book Antiqua"/>
        </w:rPr>
        <w:t>Jania</w:t>
      </w:r>
      <w:proofErr w:type="spellEnd"/>
      <w:r w:rsidRPr="007B7970">
        <w:rPr>
          <w:rFonts w:ascii="Book Antiqua" w:hAnsi="Book Antiqua"/>
        </w:rPr>
        <w:t xml:space="preserve"> A, </w:t>
      </w:r>
      <w:proofErr w:type="spellStart"/>
      <w:r w:rsidRPr="007B7970">
        <w:rPr>
          <w:rFonts w:ascii="Book Antiqua" w:hAnsi="Book Antiqua"/>
        </w:rPr>
        <w:t>Tolone</w:t>
      </w:r>
      <w:proofErr w:type="spellEnd"/>
      <w:r w:rsidRPr="007B7970">
        <w:rPr>
          <w:rFonts w:ascii="Book Antiqua" w:hAnsi="Book Antiqua"/>
        </w:rPr>
        <w:t xml:space="preserve"> S, </w:t>
      </w:r>
      <w:proofErr w:type="spellStart"/>
      <w:r w:rsidRPr="007B7970">
        <w:rPr>
          <w:rFonts w:ascii="Book Antiqua" w:hAnsi="Book Antiqua"/>
        </w:rPr>
        <w:t>Scagliarini</w:t>
      </w:r>
      <w:proofErr w:type="spellEnd"/>
      <w:r w:rsidRPr="007B7970">
        <w:rPr>
          <w:rFonts w:ascii="Book Antiqua" w:hAnsi="Book Antiqua"/>
        </w:rPr>
        <w:t xml:space="preserve"> M, Bellini M, </w:t>
      </w:r>
      <w:proofErr w:type="spellStart"/>
      <w:r w:rsidRPr="007B7970">
        <w:rPr>
          <w:rFonts w:ascii="Book Antiqua" w:hAnsi="Book Antiqua"/>
        </w:rPr>
        <w:t>Marabotto</w:t>
      </w:r>
      <w:proofErr w:type="spellEnd"/>
      <w:r w:rsidRPr="007B7970">
        <w:rPr>
          <w:rFonts w:ascii="Book Antiqua" w:hAnsi="Book Antiqua"/>
        </w:rPr>
        <w:t xml:space="preserve"> E, </w:t>
      </w:r>
      <w:proofErr w:type="spellStart"/>
      <w:r w:rsidRPr="007B7970">
        <w:rPr>
          <w:rFonts w:ascii="Book Antiqua" w:hAnsi="Book Antiqua"/>
        </w:rPr>
        <w:t>Furnari</w:t>
      </w:r>
      <w:proofErr w:type="spellEnd"/>
      <w:r w:rsidRPr="007B7970">
        <w:rPr>
          <w:rFonts w:ascii="Book Antiqua" w:hAnsi="Book Antiqua"/>
        </w:rPr>
        <w:t xml:space="preserve"> M, </w:t>
      </w:r>
      <w:proofErr w:type="spellStart"/>
      <w:r w:rsidRPr="007B7970">
        <w:rPr>
          <w:rFonts w:ascii="Book Antiqua" w:hAnsi="Book Antiqua"/>
        </w:rPr>
        <w:t>Bodini</w:t>
      </w:r>
      <w:proofErr w:type="spellEnd"/>
      <w:r w:rsidRPr="007B7970">
        <w:rPr>
          <w:rFonts w:ascii="Book Antiqua" w:hAnsi="Book Antiqua"/>
        </w:rPr>
        <w:t xml:space="preserve"> G, Russo S, Bertani L, Natali V, </w:t>
      </w:r>
      <w:proofErr w:type="spellStart"/>
      <w:r w:rsidRPr="007B7970">
        <w:rPr>
          <w:rFonts w:ascii="Book Antiqua" w:hAnsi="Book Antiqua"/>
        </w:rPr>
        <w:t>Fuccio</w:t>
      </w:r>
      <w:proofErr w:type="spellEnd"/>
      <w:r w:rsidRPr="007B7970">
        <w:rPr>
          <w:rFonts w:ascii="Book Antiqua" w:hAnsi="Book Antiqua"/>
        </w:rPr>
        <w:t xml:space="preserve"> L, Savarino V, </w:t>
      </w:r>
      <w:proofErr w:type="spellStart"/>
      <w:r w:rsidRPr="007B7970">
        <w:rPr>
          <w:rFonts w:ascii="Book Antiqua" w:hAnsi="Book Antiqua"/>
        </w:rPr>
        <w:t>Blandizzi</w:t>
      </w:r>
      <w:proofErr w:type="spellEnd"/>
      <w:r w:rsidRPr="007B7970">
        <w:rPr>
          <w:rFonts w:ascii="Book Antiqua" w:hAnsi="Book Antiqua"/>
        </w:rPr>
        <w:t xml:space="preserve"> C, </w:t>
      </w:r>
      <w:proofErr w:type="spellStart"/>
      <w:r w:rsidRPr="007B7970">
        <w:rPr>
          <w:rFonts w:ascii="Book Antiqua" w:hAnsi="Book Antiqua"/>
        </w:rPr>
        <w:t>Marchi</w:t>
      </w:r>
      <w:proofErr w:type="spellEnd"/>
      <w:r w:rsidRPr="007B7970">
        <w:rPr>
          <w:rFonts w:ascii="Book Antiqua" w:hAnsi="Book Antiqua"/>
        </w:rPr>
        <w:t xml:space="preserve"> S. Functional Heartburn Overlaps </w:t>
      </w:r>
      <w:proofErr w:type="gramStart"/>
      <w:r w:rsidRPr="007B7970">
        <w:rPr>
          <w:rFonts w:ascii="Book Antiqua" w:hAnsi="Book Antiqua"/>
        </w:rPr>
        <w:t>With</w:t>
      </w:r>
      <w:proofErr w:type="gramEnd"/>
      <w:r w:rsidRPr="007B7970">
        <w:rPr>
          <w:rFonts w:ascii="Book Antiqua" w:hAnsi="Book Antiqua"/>
        </w:rPr>
        <w:t xml:space="preserve"> Irritable Bowel Syndrome More Often than GERD. </w:t>
      </w:r>
      <w:r w:rsidRPr="007B7970">
        <w:rPr>
          <w:rFonts w:ascii="Book Antiqua" w:hAnsi="Book Antiqua"/>
          <w:i/>
          <w:iCs/>
        </w:rPr>
        <w:t>Am J Gastroenterol</w:t>
      </w:r>
      <w:r w:rsidRPr="007B7970">
        <w:rPr>
          <w:rFonts w:ascii="Book Antiqua" w:hAnsi="Book Antiqua"/>
        </w:rPr>
        <w:t xml:space="preserve"> 2016; </w:t>
      </w:r>
      <w:r w:rsidRPr="007B7970">
        <w:rPr>
          <w:rFonts w:ascii="Book Antiqua" w:hAnsi="Book Antiqua"/>
          <w:b/>
          <w:bCs/>
        </w:rPr>
        <w:t>111</w:t>
      </w:r>
      <w:r w:rsidRPr="007B7970">
        <w:rPr>
          <w:rFonts w:ascii="Book Antiqua" w:hAnsi="Book Antiqua"/>
        </w:rPr>
        <w:t>: 1711-1717 [PMID: 27644732 DOI: 10.1038/ajg.2016.432]</w:t>
      </w:r>
    </w:p>
    <w:p w14:paraId="58A2606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36 </w:t>
      </w:r>
      <w:r w:rsidRPr="007B7970">
        <w:rPr>
          <w:rFonts w:ascii="Book Antiqua" w:hAnsi="Book Antiqua"/>
          <w:b/>
          <w:bCs/>
        </w:rPr>
        <w:t>Torres J</w:t>
      </w:r>
      <w:r w:rsidRPr="007B7970">
        <w:rPr>
          <w:rFonts w:ascii="Book Antiqua" w:hAnsi="Book Antiqua"/>
        </w:rPr>
        <w:t xml:space="preserve">, </w:t>
      </w:r>
      <w:proofErr w:type="spellStart"/>
      <w:r w:rsidRPr="007B7970">
        <w:rPr>
          <w:rFonts w:ascii="Book Antiqua" w:hAnsi="Book Antiqua"/>
        </w:rPr>
        <w:t>Mehandru</w:t>
      </w:r>
      <w:proofErr w:type="spellEnd"/>
      <w:r w:rsidRPr="007B7970">
        <w:rPr>
          <w:rFonts w:ascii="Book Antiqua" w:hAnsi="Book Antiqua"/>
        </w:rPr>
        <w:t xml:space="preserve"> S, </w:t>
      </w:r>
      <w:proofErr w:type="spellStart"/>
      <w:r w:rsidRPr="007B7970">
        <w:rPr>
          <w:rFonts w:ascii="Book Antiqua" w:hAnsi="Book Antiqua"/>
        </w:rPr>
        <w:t>Colombel</w:t>
      </w:r>
      <w:proofErr w:type="spellEnd"/>
      <w:r w:rsidRPr="007B7970">
        <w:rPr>
          <w:rFonts w:ascii="Book Antiqua" w:hAnsi="Book Antiqua"/>
        </w:rPr>
        <w:t xml:space="preserve"> JF, </w:t>
      </w:r>
      <w:proofErr w:type="spellStart"/>
      <w:r w:rsidRPr="007B7970">
        <w:rPr>
          <w:rFonts w:ascii="Book Antiqua" w:hAnsi="Book Antiqua"/>
        </w:rPr>
        <w:t>Peyrin-Biroulet</w:t>
      </w:r>
      <w:proofErr w:type="spellEnd"/>
      <w:r w:rsidRPr="007B7970">
        <w:rPr>
          <w:rFonts w:ascii="Book Antiqua" w:hAnsi="Book Antiqua"/>
        </w:rPr>
        <w:t xml:space="preserve"> L. Crohn's disease. </w:t>
      </w:r>
      <w:r w:rsidRPr="007B7970">
        <w:rPr>
          <w:rFonts w:ascii="Book Antiqua" w:hAnsi="Book Antiqua"/>
          <w:i/>
          <w:iCs/>
        </w:rPr>
        <w:t>Lancet</w:t>
      </w:r>
      <w:r w:rsidRPr="007B7970">
        <w:rPr>
          <w:rFonts w:ascii="Book Antiqua" w:hAnsi="Book Antiqua"/>
        </w:rPr>
        <w:t xml:space="preserve"> 2017; </w:t>
      </w:r>
      <w:r w:rsidRPr="007B7970">
        <w:rPr>
          <w:rFonts w:ascii="Book Antiqua" w:hAnsi="Book Antiqua"/>
          <w:b/>
          <w:bCs/>
        </w:rPr>
        <w:t>389</w:t>
      </w:r>
      <w:r w:rsidRPr="007B7970">
        <w:rPr>
          <w:rFonts w:ascii="Book Antiqua" w:hAnsi="Book Antiqua"/>
        </w:rPr>
        <w:t>: 1741-1755 [PMID: 27914655 DOI: 10.1016/S0140-6736(16)31711-1]</w:t>
      </w:r>
    </w:p>
    <w:p w14:paraId="6858D26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37 </w:t>
      </w:r>
      <w:r w:rsidRPr="007B7970">
        <w:rPr>
          <w:rFonts w:ascii="Book Antiqua" w:hAnsi="Book Antiqua"/>
          <w:b/>
          <w:bCs/>
        </w:rPr>
        <w:t>Glick LR</w:t>
      </w:r>
      <w:r w:rsidRPr="007B7970">
        <w:rPr>
          <w:rFonts w:ascii="Book Antiqua" w:hAnsi="Book Antiqua"/>
        </w:rPr>
        <w:t xml:space="preserve">, Cifu AS, Feld L. Ulcerative Colitis in Adults. </w:t>
      </w:r>
      <w:r w:rsidRPr="007B7970">
        <w:rPr>
          <w:rFonts w:ascii="Book Antiqua" w:hAnsi="Book Antiqua"/>
          <w:i/>
          <w:iCs/>
        </w:rPr>
        <w:t>JAMA</w:t>
      </w:r>
      <w:r w:rsidRPr="007B7970">
        <w:rPr>
          <w:rFonts w:ascii="Book Antiqua" w:hAnsi="Book Antiqua"/>
        </w:rPr>
        <w:t xml:space="preserve"> 2020; </w:t>
      </w:r>
      <w:r w:rsidRPr="007B7970">
        <w:rPr>
          <w:rFonts w:ascii="Book Antiqua" w:hAnsi="Book Antiqua"/>
          <w:b/>
          <w:bCs/>
        </w:rPr>
        <w:t>324</w:t>
      </w:r>
      <w:r w:rsidRPr="007B7970">
        <w:rPr>
          <w:rFonts w:ascii="Book Antiqua" w:hAnsi="Book Antiqua"/>
        </w:rPr>
        <w:t>: 1205-1206 [PMID: 32857108 DOI: 10.1001/jama.2020.11583]</w:t>
      </w:r>
    </w:p>
    <w:p w14:paraId="328D108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38 </w:t>
      </w:r>
      <w:r w:rsidRPr="007B7970">
        <w:rPr>
          <w:rFonts w:ascii="Book Antiqua" w:hAnsi="Book Antiqua"/>
          <w:b/>
          <w:bCs/>
        </w:rPr>
        <w:t>Fairbrass KM</w:t>
      </w:r>
      <w:r w:rsidRPr="007B7970">
        <w:rPr>
          <w:rFonts w:ascii="Book Antiqua" w:hAnsi="Book Antiqua"/>
        </w:rPr>
        <w:t xml:space="preserve">, Costantino SJ, Gracie DJ, Ford AC. Prevalence of irritable bowel syndrome-type symptoms in patients with inflammatory bowel disease in remission: a systematic review and meta-analysis. </w:t>
      </w:r>
      <w:r w:rsidRPr="007B7970">
        <w:rPr>
          <w:rFonts w:ascii="Book Antiqua" w:hAnsi="Book Antiqua"/>
          <w:i/>
          <w:iCs/>
        </w:rPr>
        <w:t>Lancet Gastroenterol Hepatol</w:t>
      </w:r>
      <w:r w:rsidRPr="007B7970">
        <w:rPr>
          <w:rFonts w:ascii="Book Antiqua" w:hAnsi="Book Antiqua"/>
        </w:rPr>
        <w:t xml:space="preserve"> 2020; </w:t>
      </w:r>
      <w:r w:rsidRPr="007B7970">
        <w:rPr>
          <w:rFonts w:ascii="Book Antiqua" w:hAnsi="Book Antiqua"/>
          <w:b/>
          <w:bCs/>
        </w:rPr>
        <w:t>5</w:t>
      </w:r>
      <w:r w:rsidRPr="007B7970">
        <w:rPr>
          <w:rFonts w:ascii="Book Antiqua" w:hAnsi="Book Antiqua"/>
        </w:rPr>
        <w:t>: 1053-1062 [PMID: 33010814 DOI: 10.1016/S2468-1253(20)30300-9]</w:t>
      </w:r>
    </w:p>
    <w:p w14:paraId="68C0446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39 </w:t>
      </w:r>
      <w:r w:rsidRPr="007B7970">
        <w:rPr>
          <w:rFonts w:ascii="Book Antiqua" w:hAnsi="Book Antiqua"/>
          <w:b/>
          <w:bCs/>
        </w:rPr>
        <w:t>Müller M</w:t>
      </w:r>
      <w:r w:rsidRPr="007B7970">
        <w:rPr>
          <w:rFonts w:ascii="Book Antiqua" w:hAnsi="Book Antiqua"/>
        </w:rPr>
        <w:t xml:space="preserve">, </w:t>
      </w:r>
      <w:proofErr w:type="spellStart"/>
      <w:r w:rsidRPr="007B7970">
        <w:rPr>
          <w:rFonts w:ascii="Book Antiqua" w:hAnsi="Book Antiqua"/>
        </w:rPr>
        <w:t>Willén</w:t>
      </w:r>
      <w:proofErr w:type="spellEnd"/>
      <w:r w:rsidRPr="007B7970">
        <w:rPr>
          <w:rFonts w:ascii="Book Antiqua" w:hAnsi="Book Antiqua"/>
        </w:rPr>
        <w:t xml:space="preserve"> R, </w:t>
      </w:r>
      <w:proofErr w:type="spellStart"/>
      <w:r w:rsidRPr="007B7970">
        <w:rPr>
          <w:rFonts w:ascii="Book Antiqua" w:hAnsi="Book Antiqua"/>
        </w:rPr>
        <w:t>Stotzer</w:t>
      </w:r>
      <w:proofErr w:type="spellEnd"/>
      <w:r w:rsidRPr="007B7970">
        <w:rPr>
          <w:rFonts w:ascii="Book Antiqua" w:hAnsi="Book Antiqua"/>
        </w:rPr>
        <w:t xml:space="preserve"> PO. Colonoscopy and </w:t>
      </w:r>
      <w:proofErr w:type="spellStart"/>
      <w:r w:rsidRPr="007B7970">
        <w:rPr>
          <w:rFonts w:ascii="Book Antiqua" w:hAnsi="Book Antiqua"/>
        </w:rPr>
        <w:t>SeHCAT</w:t>
      </w:r>
      <w:proofErr w:type="spellEnd"/>
      <w:r w:rsidRPr="007B7970">
        <w:rPr>
          <w:rFonts w:ascii="Book Antiqua" w:hAnsi="Book Antiqua"/>
        </w:rPr>
        <w:t xml:space="preserve"> for investigation of chronic diarrhea. </w:t>
      </w:r>
      <w:r w:rsidRPr="007B7970">
        <w:rPr>
          <w:rFonts w:ascii="Book Antiqua" w:hAnsi="Book Antiqua"/>
          <w:i/>
          <w:iCs/>
        </w:rPr>
        <w:t>Digestion</w:t>
      </w:r>
      <w:r w:rsidRPr="007B7970">
        <w:rPr>
          <w:rFonts w:ascii="Book Antiqua" w:hAnsi="Book Antiqua"/>
        </w:rPr>
        <w:t xml:space="preserve"> 2004; </w:t>
      </w:r>
      <w:r w:rsidRPr="007B7970">
        <w:rPr>
          <w:rFonts w:ascii="Book Antiqua" w:hAnsi="Book Antiqua"/>
          <w:b/>
          <w:bCs/>
        </w:rPr>
        <w:t>69</w:t>
      </w:r>
      <w:r w:rsidRPr="007B7970">
        <w:rPr>
          <w:rFonts w:ascii="Book Antiqua" w:hAnsi="Book Antiqua"/>
        </w:rPr>
        <w:t>: 211-218 [PMID: 15205569 DOI: 10.1159/000079150]</w:t>
      </w:r>
    </w:p>
    <w:p w14:paraId="330D7EE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40 </w:t>
      </w:r>
      <w:r w:rsidRPr="007B7970">
        <w:rPr>
          <w:rFonts w:ascii="Book Antiqua" w:hAnsi="Book Antiqua"/>
          <w:b/>
          <w:bCs/>
        </w:rPr>
        <w:t>Klem F</w:t>
      </w:r>
      <w:r w:rsidRPr="007B7970">
        <w:rPr>
          <w:rFonts w:ascii="Book Antiqua" w:hAnsi="Book Antiqua"/>
        </w:rPr>
        <w:t xml:space="preserve">, Wadhwa A, Prokop LJ, Sundt WJ, Farrugia G, Camilleri M, Singh S, Grover M. Prevalence, Risk Factors, and Outcomes of Irritable Bowel Syndrome After Infectious Enteritis: A Systematic Review and Meta-analysis. </w:t>
      </w:r>
      <w:r w:rsidRPr="007B7970">
        <w:rPr>
          <w:rFonts w:ascii="Book Antiqua" w:hAnsi="Book Antiqua"/>
          <w:i/>
          <w:iCs/>
        </w:rPr>
        <w:t>Gastroenterology</w:t>
      </w:r>
      <w:r w:rsidRPr="007B7970">
        <w:rPr>
          <w:rFonts w:ascii="Book Antiqua" w:hAnsi="Book Antiqua"/>
        </w:rPr>
        <w:t xml:space="preserve"> 2017; </w:t>
      </w:r>
      <w:r w:rsidRPr="007B7970">
        <w:rPr>
          <w:rFonts w:ascii="Book Antiqua" w:hAnsi="Book Antiqua"/>
          <w:b/>
          <w:bCs/>
        </w:rPr>
        <w:t>152</w:t>
      </w:r>
      <w:r w:rsidRPr="007B7970">
        <w:rPr>
          <w:rFonts w:ascii="Book Antiqua" w:hAnsi="Book Antiqua"/>
        </w:rPr>
        <w:t>: 1042-1054.e1 [PMID: 28069350 DOI: 10.1053/j.gastro.2016.12.039]</w:t>
      </w:r>
    </w:p>
    <w:p w14:paraId="27C97EE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41 </w:t>
      </w:r>
      <w:r w:rsidRPr="007B7970">
        <w:rPr>
          <w:rFonts w:ascii="Book Antiqua" w:hAnsi="Book Antiqua"/>
          <w:b/>
          <w:bCs/>
        </w:rPr>
        <w:t>Slade GD</w:t>
      </w:r>
      <w:r w:rsidRPr="007B7970">
        <w:rPr>
          <w:rFonts w:ascii="Book Antiqua" w:hAnsi="Book Antiqua"/>
        </w:rPr>
        <w:t xml:space="preserve">, Greenspan JD, </w:t>
      </w:r>
      <w:proofErr w:type="spellStart"/>
      <w:r w:rsidRPr="007B7970">
        <w:rPr>
          <w:rFonts w:ascii="Book Antiqua" w:hAnsi="Book Antiqua"/>
        </w:rPr>
        <w:t>Fillingim</w:t>
      </w:r>
      <w:proofErr w:type="spellEnd"/>
      <w:r w:rsidRPr="007B7970">
        <w:rPr>
          <w:rFonts w:ascii="Book Antiqua" w:hAnsi="Book Antiqua"/>
        </w:rPr>
        <w:t xml:space="preserve"> RB, </w:t>
      </w:r>
      <w:proofErr w:type="spellStart"/>
      <w:r w:rsidRPr="007B7970">
        <w:rPr>
          <w:rFonts w:ascii="Book Antiqua" w:hAnsi="Book Antiqua"/>
        </w:rPr>
        <w:t>Maixner</w:t>
      </w:r>
      <w:proofErr w:type="spellEnd"/>
      <w:r w:rsidRPr="007B7970">
        <w:rPr>
          <w:rFonts w:ascii="Book Antiqua" w:hAnsi="Book Antiqua"/>
        </w:rPr>
        <w:t xml:space="preserve"> W, Sharma S, </w:t>
      </w:r>
      <w:proofErr w:type="spellStart"/>
      <w:r w:rsidRPr="007B7970">
        <w:rPr>
          <w:rFonts w:ascii="Book Antiqua" w:hAnsi="Book Antiqua"/>
        </w:rPr>
        <w:t>Ohrbach</w:t>
      </w:r>
      <w:proofErr w:type="spellEnd"/>
      <w:r w:rsidRPr="007B7970">
        <w:rPr>
          <w:rFonts w:ascii="Book Antiqua" w:hAnsi="Book Antiqua"/>
        </w:rPr>
        <w:t xml:space="preserve"> R. Overlap of Five Chronic Pain Conditions: Temporomandibular Disorders, Headache, Back Pain, Irritable Bowel Syndrome, and Fibromyalgia. </w:t>
      </w:r>
      <w:r w:rsidRPr="007B7970">
        <w:rPr>
          <w:rFonts w:ascii="Book Antiqua" w:hAnsi="Book Antiqua"/>
          <w:i/>
          <w:iCs/>
        </w:rPr>
        <w:t>J Oral Facial Pain Headache</w:t>
      </w:r>
      <w:r w:rsidRPr="007B7970">
        <w:rPr>
          <w:rFonts w:ascii="Book Antiqua" w:hAnsi="Book Antiqua"/>
        </w:rPr>
        <w:t xml:space="preserve"> 2020; </w:t>
      </w:r>
      <w:r w:rsidRPr="007B7970">
        <w:rPr>
          <w:rFonts w:ascii="Book Antiqua" w:hAnsi="Book Antiqua"/>
          <w:b/>
          <w:bCs/>
        </w:rPr>
        <w:t>34</w:t>
      </w:r>
      <w:r w:rsidRPr="007B7970">
        <w:rPr>
          <w:rFonts w:ascii="Book Antiqua" w:hAnsi="Book Antiqua"/>
        </w:rPr>
        <w:t>: s15-s28 [PMID: 32975538 DOI: 10.11607/ofph.2581]</w:t>
      </w:r>
    </w:p>
    <w:p w14:paraId="7816B68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42 </w:t>
      </w:r>
      <w:proofErr w:type="spellStart"/>
      <w:r w:rsidRPr="007B7970">
        <w:rPr>
          <w:rFonts w:ascii="Book Antiqua" w:hAnsi="Book Antiqua"/>
          <w:b/>
          <w:bCs/>
        </w:rPr>
        <w:t>Üçüncü</w:t>
      </w:r>
      <w:proofErr w:type="spellEnd"/>
      <w:r w:rsidRPr="007B7970">
        <w:rPr>
          <w:rFonts w:ascii="Book Antiqua" w:hAnsi="Book Antiqua"/>
          <w:b/>
          <w:bCs/>
        </w:rPr>
        <w:t xml:space="preserve"> MZ</w:t>
      </w:r>
      <w:r w:rsidRPr="007B7970">
        <w:rPr>
          <w:rFonts w:ascii="Book Antiqua" w:hAnsi="Book Antiqua"/>
        </w:rPr>
        <w:t xml:space="preserve">, </w:t>
      </w:r>
      <w:proofErr w:type="spellStart"/>
      <w:r w:rsidRPr="007B7970">
        <w:rPr>
          <w:rFonts w:ascii="Book Antiqua" w:hAnsi="Book Antiqua"/>
        </w:rPr>
        <w:t>Çoruh</w:t>
      </w:r>
      <w:proofErr w:type="spellEnd"/>
      <w:r w:rsidRPr="007B7970">
        <w:rPr>
          <w:rFonts w:ascii="Book Antiqua" w:hAnsi="Book Antiqua"/>
        </w:rPr>
        <w:t xml:space="preserve"> Akyol B, </w:t>
      </w:r>
      <w:proofErr w:type="spellStart"/>
      <w:r w:rsidRPr="007B7970">
        <w:rPr>
          <w:rFonts w:ascii="Book Antiqua" w:hAnsi="Book Antiqua"/>
        </w:rPr>
        <w:t>Toprak</w:t>
      </w:r>
      <w:proofErr w:type="spellEnd"/>
      <w:r w:rsidRPr="007B7970">
        <w:rPr>
          <w:rFonts w:ascii="Book Antiqua" w:hAnsi="Book Antiqua"/>
        </w:rPr>
        <w:t xml:space="preserve"> D. The early diagnosis of fibromyalgia in irritable bowel syndrome patients. </w:t>
      </w:r>
      <w:r w:rsidRPr="007B7970">
        <w:rPr>
          <w:rFonts w:ascii="Book Antiqua" w:hAnsi="Book Antiqua"/>
          <w:i/>
          <w:iCs/>
        </w:rPr>
        <w:t>Med Hypotheses</w:t>
      </w:r>
      <w:r w:rsidRPr="007B7970">
        <w:rPr>
          <w:rFonts w:ascii="Book Antiqua" w:hAnsi="Book Antiqua"/>
        </w:rPr>
        <w:t xml:space="preserve"> 2020; </w:t>
      </w:r>
      <w:r w:rsidRPr="007B7970">
        <w:rPr>
          <w:rFonts w:ascii="Book Antiqua" w:hAnsi="Book Antiqua"/>
          <w:b/>
          <w:bCs/>
        </w:rPr>
        <w:t>143</w:t>
      </w:r>
      <w:r w:rsidRPr="007B7970">
        <w:rPr>
          <w:rFonts w:ascii="Book Antiqua" w:hAnsi="Book Antiqua"/>
        </w:rPr>
        <w:t>: 110119 [PMID: 32721811 DOI: 10.1016/j.mehy.2020.110119]</w:t>
      </w:r>
    </w:p>
    <w:p w14:paraId="1A65BCAE"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43 </w:t>
      </w:r>
      <w:proofErr w:type="spellStart"/>
      <w:r w:rsidRPr="007B7970">
        <w:rPr>
          <w:rFonts w:ascii="Book Antiqua" w:hAnsi="Book Antiqua"/>
          <w:b/>
          <w:bCs/>
        </w:rPr>
        <w:t>Rej</w:t>
      </w:r>
      <w:proofErr w:type="spellEnd"/>
      <w:r w:rsidRPr="007B7970">
        <w:rPr>
          <w:rFonts w:ascii="Book Antiqua" w:hAnsi="Book Antiqua"/>
          <w:b/>
          <w:bCs/>
        </w:rPr>
        <w:t xml:space="preserve"> A</w:t>
      </w:r>
      <w:r w:rsidRPr="007B7970">
        <w:rPr>
          <w:rFonts w:ascii="Book Antiqua" w:hAnsi="Book Antiqua"/>
        </w:rPr>
        <w:t xml:space="preserve">, Sanders DS. The overlap of irritable bowel syndrome and </w:t>
      </w:r>
      <w:proofErr w:type="spellStart"/>
      <w:r w:rsidRPr="007B7970">
        <w:rPr>
          <w:rFonts w:ascii="Book Antiqua" w:hAnsi="Book Antiqua"/>
        </w:rPr>
        <w:t>noncoeliac</w:t>
      </w:r>
      <w:proofErr w:type="spellEnd"/>
      <w:r w:rsidRPr="007B7970">
        <w:rPr>
          <w:rFonts w:ascii="Book Antiqua" w:hAnsi="Book Antiqua"/>
        </w:rPr>
        <w:t xml:space="preserve"> gluten sensitivity. </w:t>
      </w:r>
      <w:proofErr w:type="spellStart"/>
      <w:r w:rsidRPr="007B7970">
        <w:rPr>
          <w:rFonts w:ascii="Book Antiqua" w:hAnsi="Book Antiqua"/>
          <w:i/>
          <w:iCs/>
        </w:rPr>
        <w:t>Curr</w:t>
      </w:r>
      <w:proofErr w:type="spellEnd"/>
      <w:r w:rsidRPr="007B7970">
        <w:rPr>
          <w:rFonts w:ascii="Book Antiqua" w:hAnsi="Book Antiqua"/>
          <w:i/>
          <w:iCs/>
        </w:rPr>
        <w:t xml:space="preserve"> </w:t>
      </w:r>
      <w:proofErr w:type="spellStart"/>
      <w:r w:rsidRPr="007B7970">
        <w:rPr>
          <w:rFonts w:ascii="Book Antiqua" w:hAnsi="Book Antiqua"/>
          <w:i/>
          <w:iCs/>
        </w:rPr>
        <w:t>Opin</w:t>
      </w:r>
      <w:proofErr w:type="spellEnd"/>
      <w:r w:rsidRPr="007B7970">
        <w:rPr>
          <w:rFonts w:ascii="Book Antiqua" w:hAnsi="Book Antiqua"/>
          <w:i/>
          <w:iCs/>
        </w:rPr>
        <w:t xml:space="preserve"> Gastroenterol</w:t>
      </w:r>
      <w:r w:rsidRPr="007B7970">
        <w:rPr>
          <w:rFonts w:ascii="Book Antiqua" w:hAnsi="Book Antiqua"/>
        </w:rPr>
        <w:t xml:space="preserve"> 2019; </w:t>
      </w:r>
      <w:r w:rsidRPr="007B7970">
        <w:rPr>
          <w:rFonts w:ascii="Book Antiqua" w:hAnsi="Book Antiqua"/>
          <w:b/>
          <w:bCs/>
        </w:rPr>
        <w:t>35</w:t>
      </w:r>
      <w:r w:rsidRPr="007B7970">
        <w:rPr>
          <w:rFonts w:ascii="Book Antiqua" w:hAnsi="Book Antiqua"/>
        </w:rPr>
        <w:t>: 199-205 [PMID: 30762700 DOI: 10.1097/MOG.0000000000000517]</w:t>
      </w:r>
    </w:p>
    <w:p w14:paraId="4C040C1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44 </w:t>
      </w:r>
      <w:proofErr w:type="spellStart"/>
      <w:r w:rsidRPr="007B7970">
        <w:rPr>
          <w:rFonts w:ascii="Book Antiqua" w:hAnsi="Book Antiqua"/>
          <w:b/>
          <w:bCs/>
        </w:rPr>
        <w:t>DiVasta</w:t>
      </w:r>
      <w:proofErr w:type="spellEnd"/>
      <w:r w:rsidRPr="007B7970">
        <w:rPr>
          <w:rFonts w:ascii="Book Antiqua" w:hAnsi="Book Antiqua"/>
          <w:b/>
          <w:bCs/>
        </w:rPr>
        <w:t xml:space="preserve"> AD</w:t>
      </w:r>
      <w:r w:rsidRPr="007B7970">
        <w:rPr>
          <w:rFonts w:ascii="Book Antiqua" w:hAnsi="Book Antiqua"/>
        </w:rPr>
        <w:t xml:space="preserve">, Zimmerman LA, </w:t>
      </w:r>
      <w:proofErr w:type="spellStart"/>
      <w:r w:rsidRPr="007B7970">
        <w:rPr>
          <w:rFonts w:ascii="Book Antiqua" w:hAnsi="Book Antiqua"/>
        </w:rPr>
        <w:t>Vitonis</w:t>
      </w:r>
      <w:proofErr w:type="spellEnd"/>
      <w:r w:rsidRPr="007B7970">
        <w:rPr>
          <w:rFonts w:ascii="Book Antiqua" w:hAnsi="Book Antiqua"/>
        </w:rPr>
        <w:t xml:space="preserve"> AF, </w:t>
      </w:r>
      <w:proofErr w:type="spellStart"/>
      <w:r w:rsidRPr="007B7970">
        <w:rPr>
          <w:rFonts w:ascii="Book Antiqua" w:hAnsi="Book Antiqua"/>
        </w:rPr>
        <w:t>Fadayomi</w:t>
      </w:r>
      <w:proofErr w:type="spellEnd"/>
      <w:r w:rsidRPr="007B7970">
        <w:rPr>
          <w:rFonts w:ascii="Book Antiqua" w:hAnsi="Book Antiqua"/>
        </w:rPr>
        <w:t xml:space="preserve"> AB, </w:t>
      </w:r>
      <w:proofErr w:type="spellStart"/>
      <w:r w:rsidRPr="007B7970">
        <w:rPr>
          <w:rFonts w:ascii="Book Antiqua" w:hAnsi="Book Antiqua"/>
        </w:rPr>
        <w:t>Missmer</w:t>
      </w:r>
      <w:proofErr w:type="spellEnd"/>
      <w:r w:rsidRPr="007B7970">
        <w:rPr>
          <w:rFonts w:ascii="Book Antiqua" w:hAnsi="Book Antiqua"/>
        </w:rPr>
        <w:t xml:space="preserve"> SA. Overlap Between Irritable Bowel Syndrome Diagnosis and Endometriosis in Adolescents. </w:t>
      </w:r>
      <w:r w:rsidRPr="007B7970">
        <w:rPr>
          <w:rFonts w:ascii="Book Antiqua" w:hAnsi="Book Antiqua"/>
          <w:i/>
          <w:iCs/>
        </w:rPr>
        <w:t>Clin Gastroenterol Hepatol</w:t>
      </w:r>
      <w:r w:rsidRPr="007B7970">
        <w:rPr>
          <w:rFonts w:ascii="Book Antiqua" w:hAnsi="Book Antiqua"/>
        </w:rPr>
        <w:t xml:space="preserve"> 2021; </w:t>
      </w:r>
      <w:r w:rsidRPr="007B7970">
        <w:rPr>
          <w:rFonts w:ascii="Book Antiqua" w:hAnsi="Book Antiqua"/>
          <w:b/>
          <w:bCs/>
        </w:rPr>
        <w:t>19</w:t>
      </w:r>
      <w:r w:rsidRPr="007B7970">
        <w:rPr>
          <w:rFonts w:ascii="Book Antiqua" w:hAnsi="Book Antiqua"/>
        </w:rPr>
        <w:t>: 528-537.e1 [PMID: 32184183 DOI: 10.1016/j.cgh.2020.03.014]</w:t>
      </w:r>
    </w:p>
    <w:p w14:paraId="5250C6F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45 </w:t>
      </w:r>
      <w:proofErr w:type="spellStart"/>
      <w:r w:rsidRPr="007B7970">
        <w:rPr>
          <w:rFonts w:ascii="Book Antiqua" w:hAnsi="Book Antiqua"/>
          <w:b/>
          <w:bCs/>
        </w:rPr>
        <w:t>Holtmann</w:t>
      </w:r>
      <w:proofErr w:type="spellEnd"/>
      <w:r w:rsidRPr="007B7970">
        <w:rPr>
          <w:rFonts w:ascii="Book Antiqua" w:hAnsi="Book Antiqua"/>
          <w:b/>
          <w:bCs/>
        </w:rPr>
        <w:t xml:space="preserve"> GJ</w:t>
      </w:r>
      <w:r w:rsidRPr="007B7970">
        <w:rPr>
          <w:rFonts w:ascii="Book Antiqua" w:hAnsi="Book Antiqua"/>
        </w:rPr>
        <w:t xml:space="preserve">, Ford AC, Talley NJ. Pathophysiology of irritable bowel syndrome. </w:t>
      </w:r>
      <w:r w:rsidRPr="007B7970">
        <w:rPr>
          <w:rFonts w:ascii="Book Antiqua" w:hAnsi="Book Antiqua"/>
          <w:i/>
          <w:iCs/>
        </w:rPr>
        <w:t>Lancet Gastroenterol Hepatol</w:t>
      </w:r>
      <w:r w:rsidRPr="007B7970">
        <w:rPr>
          <w:rFonts w:ascii="Book Antiqua" w:hAnsi="Book Antiqua"/>
        </w:rPr>
        <w:t xml:space="preserve"> 2016; </w:t>
      </w:r>
      <w:r w:rsidRPr="007B7970">
        <w:rPr>
          <w:rFonts w:ascii="Book Antiqua" w:hAnsi="Book Antiqua"/>
          <w:b/>
          <w:bCs/>
        </w:rPr>
        <w:t>1</w:t>
      </w:r>
      <w:r w:rsidRPr="007B7970">
        <w:rPr>
          <w:rFonts w:ascii="Book Antiqua" w:hAnsi="Book Antiqua"/>
        </w:rPr>
        <w:t>: 133-146 [PMID: 28404070 DOI: 10.1016/S2468-1253(16)30023-1]</w:t>
      </w:r>
    </w:p>
    <w:p w14:paraId="7FEEC2A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46 </w:t>
      </w:r>
      <w:r w:rsidRPr="007B7970">
        <w:rPr>
          <w:rFonts w:ascii="Book Antiqua" w:hAnsi="Book Antiqua"/>
          <w:b/>
          <w:bCs/>
        </w:rPr>
        <w:t>Waseem MR</w:t>
      </w:r>
      <w:r w:rsidRPr="007B7970">
        <w:rPr>
          <w:rFonts w:ascii="Book Antiqua" w:hAnsi="Book Antiqua"/>
        </w:rPr>
        <w:t xml:space="preserve">, Shin A, </w:t>
      </w:r>
      <w:proofErr w:type="spellStart"/>
      <w:r w:rsidRPr="007B7970">
        <w:rPr>
          <w:rFonts w:ascii="Book Antiqua" w:hAnsi="Book Antiqua"/>
        </w:rPr>
        <w:t>Siwiec</w:t>
      </w:r>
      <w:proofErr w:type="spellEnd"/>
      <w:r w:rsidRPr="007B7970">
        <w:rPr>
          <w:rFonts w:ascii="Book Antiqua" w:hAnsi="Book Antiqua"/>
        </w:rPr>
        <w:t xml:space="preserve"> R, James-Stevenson T, Bohm M, Rogers N, Wo J, Waseem L, Gupta A, Jarrett M, </w:t>
      </w:r>
      <w:proofErr w:type="spellStart"/>
      <w:r w:rsidRPr="007B7970">
        <w:rPr>
          <w:rFonts w:ascii="Book Antiqua" w:hAnsi="Book Antiqua"/>
        </w:rPr>
        <w:t>Kadariya</w:t>
      </w:r>
      <w:proofErr w:type="spellEnd"/>
      <w:r w:rsidRPr="007B7970">
        <w:rPr>
          <w:rFonts w:ascii="Book Antiqua" w:hAnsi="Book Antiqua"/>
        </w:rPr>
        <w:t xml:space="preserve"> J, Xu H. Associations of Fecal Short Chain Fatty Acids </w:t>
      </w:r>
      <w:proofErr w:type="gramStart"/>
      <w:r w:rsidRPr="007B7970">
        <w:rPr>
          <w:rFonts w:ascii="Book Antiqua" w:hAnsi="Book Antiqua"/>
        </w:rPr>
        <w:t>With</w:t>
      </w:r>
      <w:proofErr w:type="gramEnd"/>
      <w:r w:rsidRPr="007B7970">
        <w:rPr>
          <w:rFonts w:ascii="Book Antiqua" w:hAnsi="Book Antiqua"/>
        </w:rPr>
        <w:t xml:space="preserve"> Colonic Transit, Fecal Bile Acid, and Food Intake in Irritable Bowel Syndrome. </w:t>
      </w:r>
      <w:r w:rsidRPr="007B7970">
        <w:rPr>
          <w:rFonts w:ascii="Book Antiqua" w:hAnsi="Book Antiqua"/>
          <w:i/>
          <w:iCs/>
        </w:rPr>
        <w:t xml:space="preserve">Clin </w:t>
      </w:r>
      <w:proofErr w:type="spellStart"/>
      <w:r w:rsidRPr="007B7970">
        <w:rPr>
          <w:rFonts w:ascii="Book Antiqua" w:hAnsi="Book Antiqua"/>
          <w:i/>
          <w:iCs/>
        </w:rPr>
        <w:t>Transl</w:t>
      </w:r>
      <w:proofErr w:type="spellEnd"/>
      <w:r w:rsidRPr="007B7970">
        <w:rPr>
          <w:rFonts w:ascii="Book Antiqua" w:hAnsi="Book Antiqua"/>
          <w:i/>
          <w:iCs/>
        </w:rPr>
        <w:t xml:space="preserve"> Gastroenterol</w:t>
      </w:r>
      <w:r w:rsidRPr="007B7970">
        <w:rPr>
          <w:rFonts w:ascii="Book Antiqua" w:hAnsi="Book Antiqua"/>
        </w:rPr>
        <w:t xml:space="preserve"> 2023; </w:t>
      </w:r>
      <w:r w:rsidRPr="007B7970">
        <w:rPr>
          <w:rFonts w:ascii="Book Antiqua" w:hAnsi="Book Antiqua"/>
          <w:b/>
          <w:bCs/>
        </w:rPr>
        <w:t>14</w:t>
      </w:r>
      <w:r w:rsidRPr="007B7970">
        <w:rPr>
          <w:rFonts w:ascii="Book Antiqua" w:hAnsi="Book Antiqua"/>
        </w:rPr>
        <w:t>: e00541 [PMID: 36227781 DOI: 10.14309/ctg.0000000000000541]</w:t>
      </w:r>
    </w:p>
    <w:p w14:paraId="05AF873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47 </w:t>
      </w:r>
      <w:r w:rsidRPr="007B7970">
        <w:rPr>
          <w:rFonts w:ascii="Book Antiqua" w:hAnsi="Book Antiqua"/>
          <w:b/>
          <w:bCs/>
        </w:rPr>
        <w:t>Wei W</w:t>
      </w:r>
      <w:r w:rsidRPr="007B7970">
        <w:rPr>
          <w:rFonts w:ascii="Book Antiqua" w:hAnsi="Book Antiqua"/>
        </w:rPr>
        <w:t xml:space="preserve">, Wang H, Zhang Y, Zhang Y, </w:t>
      </w:r>
      <w:proofErr w:type="spellStart"/>
      <w:r w:rsidRPr="007B7970">
        <w:rPr>
          <w:rFonts w:ascii="Book Antiqua" w:hAnsi="Book Antiqua"/>
        </w:rPr>
        <w:t>Niu</w:t>
      </w:r>
      <w:proofErr w:type="spellEnd"/>
      <w:r w:rsidRPr="007B7970">
        <w:rPr>
          <w:rFonts w:ascii="Book Antiqua" w:hAnsi="Book Antiqua"/>
        </w:rPr>
        <w:t xml:space="preserve"> B, Chen S, Zhang W, Yao S. </w:t>
      </w:r>
      <w:proofErr w:type="spellStart"/>
      <w:r w:rsidRPr="007B7970">
        <w:rPr>
          <w:rFonts w:ascii="Book Antiqua" w:hAnsi="Book Antiqua"/>
        </w:rPr>
        <w:t>Faecal</w:t>
      </w:r>
      <w:proofErr w:type="spellEnd"/>
      <w:r w:rsidRPr="007B7970">
        <w:rPr>
          <w:rFonts w:ascii="Book Antiqua" w:hAnsi="Book Antiqua"/>
        </w:rPr>
        <w:t xml:space="preserve"> bile acids and colonic bile acid membrane receptor correlate with symptom severity of </w:t>
      </w:r>
      <w:proofErr w:type="spellStart"/>
      <w:r w:rsidRPr="007B7970">
        <w:rPr>
          <w:rFonts w:ascii="Book Antiqua" w:hAnsi="Book Antiqua"/>
        </w:rPr>
        <w:t>diarrhoea</w:t>
      </w:r>
      <w:proofErr w:type="spellEnd"/>
      <w:r w:rsidRPr="007B7970">
        <w:rPr>
          <w:rFonts w:ascii="Book Antiqua" w:hAnsi="Book Antiqua"/>
        </w:rPr>
        <w:t xml:space="preserve">-predominant irritable bowel syndrome: A pilot study. </w:t>
      </w:r>
      <w:r w:rsidRPr="007B7970">
        <w:rPr>
          <w:rFonts w:ascii="Book Antiqua" w:hAnsi="Book Antiqua"/>
          <w:i/>
          <w:iCs/>
        </w:rPr>
        <w:t>Dig Liver Dis</w:t>
      </w:r>
      <w:r w:rsidRPr="007B7970">
        <w:rPr>
          <w:rFonts w:ascii="Book Antiqua" w:hAnsi="Book Antiqua"/>
        </w:rPr>
        <w:t xml:space="preserve"> 2021; </w:t>
      </w:r>
      <w:r w:rsidRPr="007B7970">
        <w:rPr>
          <w:rFonts w:ascii="Book Antiqua" w:hAnsi="Book Antiqua"/>
          <w:b/>
          <w:bCs/>
        </w:rPr>
        <w:t>53</w:t>
      </w:r>
      <w:r w:rsidRPr="007B7970">
        <w:rPr>
          <w:rFonts w:ascii="Book Antiqua" w:hAnsi="Book Antiqua"/>
        </w:rPr>
        <w:t>: 1120-1127 [PMID: 34053874 DOI: 10.1016/j.dld.2021.04.022]</w:t>
      </w:r>
    </w:p>
    <w:p w14:paraId="39E257E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48 </w:t>
      </w:r>
      <w:proofErr w:type="spellStart"/>
      <w:r w:rsidRPr="007B7970">
        <w:rPr>
          <w:rFonts w:ascii="Book Antiqua" w:hAnsi="Book Antiqua"/>
          <w:b/>
          <w:bCs/>
        </w:rPr>
        <w:t>Algera</w:t>
      </w:r>
      <w:proofErr w:type="spellEnd"/>
      <w:r w:rsidRPr="007B7970">
        <w:rPr>
          <w:rFonts w:ascii="Book Antiqua" w:hAnsi="Book Antiqua"/>
          <w:b/>
          <w:bCs/>
        </w:rPr>
        <w:t xml:space="preserve"> JP</w:t>
      </w:r>
      <w:r w:rsidRPr="007B7970">
        <w:rPr>
          <w:rFonts w:ascii="Book Antiqua" w:hAnsi="Book Antiqua"/>
        </w:rPr>
        <w:t xml:space="preserve">, </w:t>
      </w:r>
      <w:proofErr w:type="spellStart"/>
      <w:r w:rsidRPr="007B7970">
        <w:rPr>
          <w:rFonts w:ascii="Book Antiqua" w:hAnsi="Book Antiqua"/>
        </w:rPr>
        <w:t>Colomier</w:t>
      </w:r>
      <w:proofErr w:type="spellEnd"/>
      <w:r w:rsidRPr="007B7970">
        <w:rPr>
          <w:rFonts w:ascii="Book Antiqua" w:hAnsi="Book Antiqua"/>
        </w:rPr>
        <w:t xml:space="preserve"> E, Melchior C, </w:t>
      </w:r>
      <w:proofErr w:type="spellStart"/>
      <w:r w:rsidRPr="007B7970">
        <w:rPr>
          <w:rFonts w:ascii="Book Antiqua" w:hAnsi="Book Antiqua"/>
        </w:rPr>
        <w:t>Hreinsson</w:t>
      </w:r>
      <w:proofErr w:type="spellEnd"/>
      <w:r w:rsidRPr="007B7970">
        <w:rPr>
          <w:rFonts w:ascii="Book Antiqua" w:hAnsi="Book Antiqua"/>
        </w:rPr>
        <w:t xml:space="preserve"> JP, </w:t>
      </w:r>
      <w:proofErr w:type="spellStart"/>
      <w:r w:rsidRPr="007B7970">
        <w:rPr>
          <w:rFonts w:ascii="Book Antiqua" w:hAnsi="Book Antiqua"/>
        </w:rPr>
        <w:t>Midenfjord</w:t>
      </w:r>
      <w:proofErr w:type="spellEnd"/>
      <w:r w:rsidRPr="007B7970">
        <w:rPr>
          <w:rFonts w:ascii="Book Antiqua" w:hAnsi="Book Antiqua"/>
        </w:rPr>
        <w:t xml:space="preserve"> I, </w:t>
      </w:r>
      <w:proofErr w:type="spellStart"/>
      <w:r w:rsidRPr="007B7970">
        <w:rPr>
          <w:rFonts w:ascii="Book Antiqua" w:hAnsi="Book Antiqua"/>
        </w:rPr>
        <w:t>Clevers</w:t>
      </w:r>
      <w:proofErr w:type="spellEnd"/>
      <w:r w:rsidRPr="007B7970">
        <w:rPr>
          <w:rFonts w:ascii="Book Antiqua" w:hAnsi="Book Antiqua"/>
        </w:rPr>
        <w:t xml:space="preserve"> E, </w:t>
      </w:r>
      <w:proofErr w:type="spellStart"/>
      <w:r w:rsidRPr="007B7970">
        <w:rPr>
          <w:rFonts w:ascii="Book Antiqua" w:hAnsi="Book Antiqua"/>
        </w:rPr>
        <w:t>Simrén</w:t>
      </w:r>
      <w:proofErr w:type="spellEnd"/>
      <w:r w:rsidRPr="007B7970">
        <w:rPr>
          <w:rFonts w:ascii="Book Antiqua" w:hAnsi="Book Antiqua"/>
        </w:rPr>
        <w:t xml:space="preserve"> M, </w:t>
      </w:r>
      <w:proofErr w:type="spellStart"/>
      <w:r w:rsidRPr="007B7970">
        <w:rPr>
          <w:rFonts w:ascii="Book Antiqua" w:hAnsi="Book Antiqua"/>
        </w:rPr>
        <w:t>Törnblom</w:t>
      </w:r>
      <w:proofErr w:type="spellEnd"/>
      <w:r w:rsidRPr="007B7970">
        <w:rPr>
          <w:rFonts w:ascii="Book Antiqua" w:hAnsi="Book Antiqua"/>
        </w:rPr>
        <w:t xml:space="preserve"> H. Associations between postprandial symptoms, hydrogen and methane production, and transit time in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2023; </w:t>
      </w:r>
      <w:r w:rsidRPr="007B7970">
        <w:rPr>
          <w:rFonts w:ascii="Book Antiqua" w:hAnsi="Book Antiqua"/>
          <w:b/>
          <w:bCs/>
        </w:rPr>
        <w:t>35</w:t>
      </w:r>
      <w:r w:rsidRPr="007B7970">
        <w:rPr>
          <w:rFonts w:ascii="Book Antiqua" w:hAnsi="Book Antiqua"/>
        </w:rPr>
        <w:t>: e14482 [PMID: 36221245 DOI: 10.1111/nmo.14482]</w:t>
      </w:r>
    </w:p>
    <w:p w14:paraId="3B53822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49 </w:t>
      </w:r>
      <w:r w:rsidRPr="007B7970">
        <w:rPr>
          <w:rFonts w:ascii="Book Antiqua" w:hAnsi="Book Antiqua"/>
          <w:b/>
          <w:bCs/>
        </w:rPr>
        <w:t>DuPont AW</w:t>
      </w:r>
      <w:r w:rsidRPr="007B7970">
        <w:rPr>
          <w:rFonts w:ascii="Book Antiqua" w:hAnsi="Book Antiqua"/>
        </w:rPr>
        <w:t xml:space="preserve">, Jiang ZD, Harold SA, Snyder N, </w:t>
      </w:r>
      <w:proofErr w:type="spellStart"/>
      <w:r w:rsidRPr="007B7970">
        <w:rPr>
          <w:rFonts w:ascii="Book Antiqua" w:hAnsi="Book Antiqua"/>
        </w:rPr>
        <w:t>Galler</w:t>
      </w:r>
      <w:proofErr w:type="spellEnd"/>
      <w:r w:rsidRPr="007B7970">
        <w:rPr>
          <w:rFonts w:ascii="Book Antiqua" w:hAnsi="Book Antiqua"/>
        </w:rPr>
        <w:t xml:space="preserve"> GW, Garcia-Torres F, DuPont HL. Motility abnormalities in irritable bowel syndrome. </w:t>
      </w:r>
      <w:r w:rsidRPr="007B7970">
        <w:rPr>
          <w:rFonts w:ascii="Book Antiqua" w:hAnsi="Book Antiqua"/>
          <w:i/>
          <w:iCs/>
        </w:rPr>
        <w:t>Digestion</w:t>
      </w:r>
      <w:r w:rsidRPr="007B7970">
        <w:rPr>
          <w:rFonts w:ascii="Book Antiqua" w:hAnsi="Book Antiqua"/>
        </w:rPr>
        <w:t xml:space="preserve"> 2014; </w:t>
      </w:r>
      <w:r w:rsidRPr="007B7970">
        <w:rPr>
          <w:rFonts w:ascii="Book Antiqua" w:hAnsi="Book Antiqua"/>
          <w:b/>
          <w:bCs/>
        </w:rPr>
        <w:t>89</w:t>
      </w:r>
      <w:r w:rsidRPr="007B7970">
        <w:rPr>
          <w:rFonts w:ascii="Book Antiqua" w:hAnsi="Book Antiqua"/>
        </w:rPr>
        <w:t>: 119-123 [PMID: 24503633 DOI: 10.1159/000356314]</w:t>
      </w:r>
    </w:p>
    <w:p w14:paraId="0DB5CDD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50 </w:t>
      </w:r>
      <w:proofErr w:type="spellStart"/>
      <w:r w:rsidRPr="007B7970">
        <w:rPr>
          <w:rFonts w:ascii="Book Antiqua" w:hAnsi="Book Antiqua"/>
          <w:b/>
          <w:bCs/>
        </w:rPr>
        <w:t>Sandström</w:t>
      </w:r>
      <w:proofErr w:type="spellEnd"/>
      <w:r w:rsidRPr="007B7970">
        <w:rPr>
          <w:rFonts w:ascii="Book Antiqua" w:hAnsi="Book Antiqua"/>
          <w:b/>
          <w:bCs/>
        </w:rPr>
        <w:t xml:space="preserve"> O</w:t>
      </w:r>
      <w:r w:rsidRPr="007B7970">
        <w:rPr>
          <w:rFonts w:ascii="Book Antiqua" w:hAnsi="Book Antiqua"/>
        </w:rPr>
        <w:t>, El-</w:t>
      </w:r>
      <w:proofErr w:type="spellStart"/>
      <w:r w:rsidRPr="007B7970">
        <w:rPr>
          <w:rFonts w:ascii="Book Antiqua" w:hAnsi="Book Antiqua"/>
        </w:rPr>
        <w:t>Salhy</w:t>
      </w:r>
      <w:proofErr w:type="spellEnd"/>
      <w:r w:rsidRPr="007B7970">
        <w:rPr>
          <w:rFonts w:ascii="Book Antiqua" w:hAnsi="Book Antiqua"/>
        </w:rPr>
        <w:t xml:space="preserve"> M. Ageing and endocrine cells of human duodenum. </w:t>
      </w:r>
      <w:r w:rsidRPr="007B7970">
        <w:rPr>
          <w:rFonts w:ascii="Book Antiqua" w:hAnsi="Book Antiqua"/>
          <w:i/>
          <w:iCs/>
        </w:rPr>
        <w:t>Mech Ageing Dev</w:t>
      </w:r>
      <w:r w:rsidRPr="007B7970">
        <w:rPr>
          <w:rFonts w:ascii="Book Antiqua" w:hAnsi="Book Antiqua"/>
        </w:rPr>
        <w:t xml:space="preserve"> 1999; </w:t>
      </w:r>
      <w:r w:rsidRPr="007B7970">
        <w:rPr>
          <w:rFonts w:ascii="Book Antiqua" w:hAnsi="Book Antiqua"/>
          <w:b/>
          <w:bCs/>
        </w:rPr>
        <w:t>108</w:t>
      </w:r>
      <w:r w:rsidRPr="007B7970">
        <w:rPr>
          <w:rFonts w:ascii="Book Antiqua" w:hAnsi="Book Antiqua"/>
        </w:rPr>
        <w:t>: 39-48 [PMID: 10366038 DOI: 10.1016/s0047-6374(98)00154-7]</w:t>
      </w:r>
    </w:p>
    <w:p w14:paraId="12A6949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51 </w:t>
      </w:r>
      <w:r w:rsidRPr="007B7970">
        <w:rPr>
          <w:rFonts w:ascii="Book Antiqua" w:hAnsi="Book Antiqua"/>
          <w:b/>
          <w:bCs/>
        </w:rPr>
        <w:t>Lee J</w:t>
      </w:r>
      <w:r w:rsidRPr="007B7970">
        <w:rPr>
          <w:rFonts w:ascii="Book Antiqua" w:hAnsi="Book Antiqua"/>
        </w:rPr>
        <w:t xml:space="preserve">, Cummings BP, Martin E, Sharp JW, Graham JL, Stanhope KL, Havel PJ, </w:t>
      </w:r>
      <w:proofErr w:type="spellStart"/>
      <w:r w:rsidRPr="007B7970">
        <w:rPr>
          <w:rFonts w:ascii="Book Antiqua" w:hAnsi="Book Antiqua"/>
        </w:rPr>
        <w:t>Raybould</w:t>
      </w:r>
      <w:proofErr w:type="spellEnd"/>
      <w:r w:rsidRPr="007B7970">
        <w:rPr>
          <w:rFonts w:ascii="Book Antiqua" w:hAnsi="Book Antiqua"/>
        </w:rPr>
        <w:t xml:space="preserve"> HE. Glucose sensing by gut endocrine cells and activation of the vagal afferent </w:t>
      </w:r>
      <w:r w:rsidRPr="007B7970">
        <w:rPr>
          <w:rFonts w:ascii="Book Antiqua" w:hAnsi="Book Antiqua"/>
        </w:rPr>
        <w:lastRenderedPageBreak/>
        <w:t xml:space="preserve">pathway is impaired in a rodent model of type 2 diabetes mellitus. </w:t>
      </w:r>
      <w:r w:rsidRPr="007B7970">
        <w:rPr>
          <w:rFonts w:ascii="Book Antiqua" w:hAnsi="Book Antiqua"/>
          <w:i/>
          <w:iCs/>
        </w:rPr>
        <w:t xml:space="preserve">Am J </w:t>
      </w:r>
      <w:proofErr w:type="spellStart"/>
      <w:r w:rsidRPr="007B7970">
        <w:rPr>
          <w:rFonts w:ascii="Book Antiqua" w:hAnsi="Book Antiqua"/>
          <w:i/>
          <w:iCs/>
        </w:rPr>
        <w:t>Physiol</w:t>
      </w:r>
      <w:proofErr w:type="spellEnd"/>
      <w:r w:rsidRPr="007B7970">
        <w:rPr>
          <w:rFonts w:ascii="Book Antiqua" w:hAnsi="Book Antiqua"/>
          <w:i/>
          <w:iCs/>
        </w:rPr>
        <w:t xml:space="preserve"> </w:t>
      </w:r>
      <w:proofErr w:type="spellStart"/>
      <w:r w:rsidRPr="007B7970">
        <w:rPr>
          <w:rFonts w:ascii="Book Antiqua" w:hAnsi="Book Antiqua"/>
          <w:i/>
          <w:iCs/>
        </w:rPr>
        <w:t>Regul</w:t>
      </w:r>
      <w:proofErr w:type="spellEnd"/>
      <w:r w:rsidRPr="007B7970">
        <w:rPr>
          <w:rFonts w:ascii="Book Antiqua" w:hAnsi="Book Antiqua"/>
          <w:i/>
          <w:iCs/>
        </w:rPr>
        <w:t xml:space="preserve"> </w:t>
      </w:r>
      <w:proofErr w:type="spellStart"/>
      <w:r w:rsidRPr="007B7970">
        <w:rPr>
          <w:rFonts w:ascii="Book Antiqua" w:hAnsi="Book Antiqua"/>
          <w:i/>
          <w:iCs/>
        </w:rPr>
        <w:t>Integr</w:t>
      </w:r>
      <w:proofErr w:type="spellEnd"/>
      <w:r w:rsidRPr="007B7970">
        <w:rPr>
          <w:rFonts w:ascii="Book Antiqua" w:hAnsi="Book Antiqua"/>
          <w:i/>
          <w:iCs/>
        </w:rPr>
        <w:t xml:space="preserve"> Comp </w:t>
      </w:r>
      <w:proofErr w:type="spellStart"/>
      <w:r w:rsidRPr="007B7970">
        <w:rPr>
          <w:rFonts w:ascii="Book Antiqua" w:hAnsi="Book Antiqua"/>
          <w:i/>
          <w:iCs/>
        </w:rPr>
        <w:t>Physiol</w:t>
      </w:r>
      <w:proofErr w:type="spellEnd"/>
      <w:r w:rsidRPr="007B7970">
        <w:rPr>
          <w:rFonts w:ascii="Book Antiqua" w:hAnsi="Book Antiqua"/>
        </w:rPr>
        <w:t xml:space="preserve"> 2012; </w:t>
      </w:r>
      <w:r w:rsidRPr="007B7970">
        <w:rPr>
          <w:rFonts w:ascii="Book Antiqua" w:hAnsi="Book Antiqua"/>
          <w:b/>
          <w:bCs/>
        </w:rPr>
        <w:t>302</w:t>
      </w:r>
      <w:r w:rsidRPr="007B7970">
        <w:rPr>
          <w:rFonts w:ascii="Book Antiqua" w:hAnsi="Book Antiqua"/>
        </w:rPr>
        <w:t>: R657-R666 [PMID: 22160540 DOI: 10.1152/ajpregu.00345.2011]</w:t>
      </w:r>
    </w:p>
    <w:p w14:paraId="1BA006E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52 </w:t>
      </w:r>
      <w:proofErr w:type="spellStart"/>
      <w:r w:rsidRPr="007B7970">
        <w:rPr>
          <w:rFonts w:ascii="Book Antiqua" w:hAnsi="Book Antiqua"/>
          <w:b/>
          <w:bCs/>
        </w:rPr>
        <w:t>Cani</w:t>
      </w:r>
      <w:proofErr w:type="spellEnd"/>
      <w:r w:rsidRPr="007B7970">
        <w:rPr>
          <w:rFonts w:ascii="Book Antiqua" w:hAnsi="Book Antiqua"/>
          <w:b/>
          <w:bCs/>
        </w:rPr>
        <w:t xml:space="preserve"> PD</w:t>
      </w:r>
      <w:r w:rsidRPr="007B7970">
        <w:rPr>
          <w:rFonts w:ascii="Book Antiqua" w:hAnsi="Book Antiqua"/>
        </w:rPr>
        <w:t xml:space="preserve">, Everard A, </w:t>
      </w:r>
      <w:proofErr w:type="spellStart"/>
      <w:r w:rsidRPr="007B7970">
        <w:rPr>
          <w:rFonts w:ascii="Book Antiqua" w:hAnsi="Book Antiqua"/>
        </w:rPr>
        <w:t>Duparc</w:t>
      </w:r>
      <w:proofErr w:type="spellEnd"/>
      <w:r w:rsidRPr="007B7970">
        <w:rPr>
          <w:rFonts w:ascii="Book Antiqua" w:hAnsi="Book Antiqua"/>
        </w:rPr>
        <w:t xml:space="preserve"> T. Gut microbiota, enteroendocrine functions and metabolism. </w:t>
      </w:r>
      <w:proofErr w:type="spellStart"/>
      <w:r w:rsidRPr="007B7970">
        <w:rPr>
          <w:rFonts w:ascii="Book Antiqua" w:hAnsi="Book Antiqua"/>
          <w:i/>
          <w:iCs/>
        </w:rPr>
        <w:t>Curr</w:t>
      </w:r>
      <w:proofErr w:type="spellEnd"/>
      <w:r w:rsidRPr="007B7970">
        <w:rPr>
          <w:rFonts w:ascii="Book Antiqua" w:hAnsi="Book Antiqua"/>
          <w:i/>
          <w:iCs/>
        </w:rPr>
        <w:t xml:space="preserve"> </w:t>
      </w:r>
      <w:proofErr w:type="spellStart"/>
      <w:r w:rsidRPr="007B7970">
        <w:rPr>
          <w:rFonts w:ascii="Book Antiqua" w:hAnsi="Book Antiqua"/>
          <w:i/>
          <w:iCs/>
        </w:rPr>
        <w:t>Opin</w:t>
      </w:r>
      <w:proofErr w:type="spellEnd"/>
      <w:r w:rsidRPr="007B7970">
        <w:rPr>
          <w:rFonts w:ascii="Book Antiqua" w:hAnsi="Book Antiqua"/>
          <w:i/>
          <w:iCs/>
        </w:rPr>
        <w:t xml:space="preserve"> </w:t>
      </w:r>
      <w:proofErr w:type="spellStart"/>
      <w:r w:rsidRPr="007B7970">
        <w:rPr>
          <w:rFonts w:ascii="Book Antiqua" w:hAnsi="Book Antiqua"/>
          <w:i/>
          <w:iCs/>
        </w:rPr>
        <w:t>Pharmacol</w:t>
      </w:r>
      <w:proofErr w:type="spellEnd"/>
      <w:r w:rsidRPr="007B7970">
        <w:rPr>
          <w:rFonts w:ascii="Book Antiqua" w:hAnsi="Book Antiqua"/>
        </w:rPr>
        <w:t xml:space="preserve"> 2013; </w:t>
      </w:r>
      <w:r w:rsidRPr="007B7970">
        <w:rPr>
          <w:rFonts w:ascii="Book Antiqua" w:hAnsi="Book Antiqua"/>
          <w:b/>
          <w:bCs/>
        </w:rPr>
        <w:t>13</w:t>
      </w:r>
      <w:r w:rsidRPr="007B7970">
        <w:rPr>
          <w:rFonts w:ascii="Book Antiqua" w:hAnsi="Book Antiqua"/>
        </w:rPr>
        <w:t>: 935-940 [PMID: 24075718 DOI: 10.1016/j.coph.2013.09.008]</w:t>
      </w:r>
    </w:p>
    <w:p w14:paraId="6535AAC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53 </w:t>
      </w:r>
      <w:proofErr w:type="spellStart"/>
      <w:r w:rsidRPr="007B7970">
        <w:rPr>
          <w:rFonts w:ascii="Book Antiqua" w:hAnsi="Book Antiqua"/>
          <w:b/>
          <w:bCs/>
        </w:rPr>
        <w:t>Mazzawi</w:t>
      </w:r>
      <w:proofErr w:type="spellEnd"/>
      <w:r w:rsidRPr="007B7970">
        <w:rPr>
          <w:rFonts w:ascii="Book Antiqua" w:hAnsi="Book Antiqua"/>
          <w:b/>
          <w:bCs/>
        </w:rPr>
        <w:t xml:space="preserve"> T</w:t>
      </w:r>
      <w:r w:rsidRPr="007B7970">
        <w:rPr>
          <w:rFonts w:ascii="Book Antiqua" w:hAnsi="Book Antiqua"/>
        </w:rPr>
        <w:t>, El-</w:t>
      </w:r>
      <w:proofErr w:type="spellStart"/>
      <w:r w:rsidRPr="007B7970">
        <w:rPr>
          <w:rFonts w:ascii="Book Antiqua" w:hAnsi="Book Antiqua"/>
        </w:rPr>
        <w:t>Salhy</w:t>
      </w:r>
      <w:proofErr w:type="spellEnd"/>
      <w:r w:rsidRPr="007B7970">
        <w:rPr>
          <w:rFonts w:ascii="Book Antiqua" w:hAnsi="Book Antiqua"/>
        </w:rPr>
        <w:t xml:space="preserve"> M. Effect of diet and individual dietary guidance on gastrointestinal endocrine cells in patients with irritable bowel syndrome (Review). </w:t>
      </w:r>
      <w:r w:rsidRPr="007B7970">
        <w:rPr>
          <w:rFonts w:ascii="Book Antiqua" w:hAnsi="Book Antiqua"/>
          <w:i/>
          <w:iCs/>
        </w:rPr>
        <w:t>Int J Mol Med</w:t>
      </w:r>
      <w:r w:rsidRPr="007B7970">
        <w:rPr>
          <w:rFonts w:ascii="Book Antiqua" w:hAnsi="Book Antiqua"/>
        </w:rPr>
        <w:t xml:space="preserve"> 2017; </w:t>
      </w:r>
      <w:r w:rsidRPr="007B7970">
        <w:rPr>
          <w:rFonts w:ascii="Book Antiqua" w:hAnsi="Book Antiqua"/>
          <w:b/>
          <w:bCs/>
        </w:rPr>
        <w:t>40</w:t>
      </w:r>
      <w:r w:rsidRPr="007B7970">
        <w:rPr>
          <w:rFonts w:ascii="Book Antiqua" w:hAnsi="Book Antiqua"/>
        </w:rPr>
        <w:t>: 943-952 [PMID: 28849091 DOI: 10.3892/ijmm.2017.3096]</w:t>
      </w:r>
    </w:p>
    <w:p w14:paraId="56E56C7C"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54 </w:t>
      </w:r>
      <w:r w:rsidRPr="007B7970">
        <w:rPr>
          <w:rFonts w:ascii="Book Antiqua" w:hAnsi="Book Antiqua"/>
          <w:b/>
          <w:bCs/>
        </w:rPr>
        <w:t>Gershon MD</w:t>
      </w:r>
      <w:r w:rsidRPr="007B7970">
        <w:rPr>
          <w:rFonts w:ascii="Book Antiqua" w:hAnsi="Book Antiqua"/>
        </w:rPr>
        <w:t xml:space="preserve">, Tack J. The serotonin signaling system: from basic understanding to drug development for functional GI disorders. </w:t>
      </w:r>
      <w:r w:rsidRPr="007B7970">
        <w:rPr>
          <w:rFonts w:ascii="Book Antiqua" w:hAnsi="Book Antiqua"/>
          <w:i/>
          <w:iCs/>
        </w:rPr>
        <w:t>Gastroenterology</w:t>
      </w:r>
      <w:r w:rsidRPr="007B7970">
        <w:rPr>
          <w:rFonts w:ascii="Book Antiqua" w:hAnsi="Book Antiqua"/>
        </w:rPr>
        <w:t xml:space="preserve"> 2007; </w:t>
      </w:r>
      <w:r w:rsidRPr="007B7970">
        <w:rPr>
          <w:rFonts w:ascii="Book Antiqua" w:hAnsi="Book Antiqua"/>
          <w:b/>
          <w:bCs/>
        </w:rPr>
        <w:t>132</w:t>
      </w:r>
      <w:r w:rsidRPr="007B7970">
        <w:rPr>
          <w:rFonts w:ascii="Book Antiqua" w:hAnsi="Book Antiqua"/>
        </w:rPr>
        <w:t>: 397-414 [PMID: 17241888 DOI: 10.1053/j.gastro.2006.11.002]</w:t>
      </w:r>
    </w:p>
    <w:p w14:paraId="3A7FA2D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55 </w:t>
      </w:r>
      <w:r w:rsidRPr="007B7970">
        <w:rPr>
          <w:rFonts w:ascii="Book Antiqua" w:hAnsi="Book Antiqua"/>
          <w:b/>
          <w:bCs/>
        </w:rPr>
        <w:t>Bertrand PP</w:t>
      </w:r>
      <w:r w:rsidRPr="007B7970">
        <w:rPr>
          <w:rFonts w:ascii="Book Antiqua" w:hAnsi="Book Antiqua"/>
        </w:rPr>
        <w:t xml:space="preserve">, Bertrand RL. Serotonin release and uptake in the gastrointestinal tract. </w:t>
      </w:r>
      <w:proofErr w:type="spellStart"/>
      <w:r w:rsidRPr="007B7970">
        <w:rPr>
          <w:rFonts w:ascii="Book Antiqua" w:hAnsi="Book Antiqua"/>
          <w:i/>
          <w:iCs/>
        </w:rPr>
        <w:t>Auton</w:t>
      </w:r>
      <w:proofErr w:type="spellEnd"/>
      <w:r w:rsidRPr="007B7970">
        <w:rPr>
          <w:rFonts w:ascii="Book Antiqua" w:hAnsi="Book Antiqua"/>
          <w:i/>
          <w:iCs/>
        </w:rPr>
        <w:t xml:space="preserve"> </w:t>
      </w:r>
      <w:proofErr w:type="spellStart"/>
      <w:r w:rsidRPr="007B7970">
        <w:rPr>
          <w:rFonts w:ascii="Book Antiqua" w:hAnsi="Book Antiqua"/>
          <w:i/>
          <w:iCs/>
        </w:rPr>
        <w:t>Neurosci</w:t>
      </w:r>
      <w:proofErr w:type="spellEnd"/>
      <w:r w:rsidRPr="007B7970">
        <w:rPr>
          <w:rFonts w:ascii="Book Antiqua" w:hAnsi="Book Antiqua"/>
        </w:rPr>
        <w:t xml:space="preserve"> 2010; </w:t>
      </w:r>
      <w:r w:rsidRPr="007B7970">
        <w:rPr>
          <w:rFonts w:ascii="Book Antiqua" w:hAnsi="Book Antiqua"/>
          <w:b/>
          <w:bCs/>
        </w:rPr>
        <w:t>153</w:t>
      </w:r>
      <w:r w:rsidRPr="007B7970">
        <w:rPr>
          <w:rFonts w:ascii="Book Antiqua" w:hAnsi="Book Antiqua"/>
        </w:rPr>
        <w:t>: 47-57 [PMID: 19729349 DOI: 10.1016/j.autneu.2009.08.002]</w:t>
      </w:r>
    </w:p>
    <w:p w14:paraId="4D9805F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56 </w:t>
      </w:r>
      <w:r w:rsidRPr="007B7970">
        <w:rPr>
          <w:rFonts w:ascii="Book Antiqua" w:hAnsi="Book Antiqua"/>
          <w:b/>
          <w:bCs/>
        </w:rPr>
        <w:t>Bertrand PP</w:t>
      </w:r>
      <w:r w:rsidRPr="007B7970">
        <w:rPr>
          <w:rFonts w:ascii="Book Antiqua" w:hAnsi="Book Antiqua"/>
        </w:rPr>
        <w:t xml:space="preserve">. The cornucopia of intestinal chemosensory transduction. </w:t>
      </w:r>
      <w:r w:rsidRPr="007B7970">
        <w:rPr>
          <w:rFonts w:ascii="Book Antiqua" w:hAnsi="Book Antiqua"/>
          <w:i/>
          <w:iCs/>
        </w:rPr>
        <w:t xml:space="preserve">Front </w:t>
      </w:r>
      <w:proofErr w:type="spellStart"/>
      <w:r w:rsidRPr="007B7970">
        <w:rPr>
          <w:rFonts w:ascii="Book Antiqua" w:hAnsi="Book Antiqua"/>
          <w:i/>
          <w:iCs/>
        </w:rPr>
        <w:t>Neurosci</w:t>
      </w:r>
      <w:proofErr w:type="spellEnd"/>
      <w:r w:rsidRPr="007B7970">
        <w:rPr>
          <w:rFonts w:ascii="Book Antiqua" w:hAnsi="Book Antiqua"/>
        </w:rPr>
        <w:t xml:space="preserve"> 2009; </w:t>
      </w:r>
      <w:r w:rsidRPr="007B7970">
        <w:rPr>
          <w:rFonts w:ascii="Book Antiqua" w:hAnsi="Book Antiqua"/>
          <w:b/>
          <w:bCs/>
        </w:rPr>
        <w:t>3</w:t>
      </w:r>
      <w:r w:rsidRPr="007B7970">
        <w:rPr>
          <w:rFonts w:ascii="Book Antiqua" w:hAnsi="Book Antiqua"/>
        </w:rPr>
        <w:t>: 48 [PMID: 20582275 DOI: 10.3389/neuro.21.003.2009]</w:t>
      </w:r>
    </w:p>
    <w:p w14:paraId="5C2A0DC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57 </w:t>
      </w:r>
      <w:proofErr w:type="spellStart"/>
      <w:r w:rsidRPr="007B7970">
        <w:rPr>
          <w:rFonts w:ascii="Book Antiqua" w:hAnsi="Book Antiqua"/>
          <w:b/>
          <w:bCs/>
        </w:rPr>
        <w:t>Nisticò</w:t>
      </w:r>
      <w:proofErr w:type="spellEnd"/>
      <w:r w:rsidRPr="007B7970">
        <w:rPr>
          <w:rFonts w:ascii="Book Antiqua" w:hAnsi="Book Antiqua"/>
          <w:b/>
          <w:bCs/>
        </w:rPr>
        <w:t xml:space="preserve"> V</w:t>
      </w:r>
      <w:r w:rsidRPr="007B7970">
        <w:rPr>
          <w:rFonts w:ascii="Book Antiqua" w:hAnsi="Book Antiqua"/>
        </w:rPr>
        <w:t xml:space="preserve">, Rossi RE, </w:t>
      </w:r>
      <w:proofErr w:type="spellStart"/>
      <w:r w:rsidRPr="007B7970">
        <w:rPr>
          <w:rFonts w:ascii="Book Antiqua" w:hAnsi="Book Antiqua"/>
        </w:rPr>
        <w:t>D'Arrigo</w:t>
      </w:r>
      <w:proofErr w:type="spellEnd"/>
      <w:r w:rsidRPr="007B7970">
        <w:rPr>
          <w:rFonts w:ascii="Book Antiqua" w:hAnsi="Book Antiqua"/>
        </w:rPr>
        <w:t xml:space="preserve"> AM, Priori A, </w:t>
      </w:r>
      <w:proofErr w:type="spellStart"/>
      <w:r w:rsidRPr="007B7970">
        <w:rPr>
          <w:rFonts w:ascii="Book Antiqua" w:hAnsi="Book Antiqua"/>
        </w:rPr>
        <w:t>Gambini</w:t>
      </w:r>
      <w:proofErr w:type="spellEnd"/>
      <w:r w:rsidRPr="007B7970">
        <w:rPr>
          <w:rFonts w:ascii="Book Antiqua" w:hAnsi="Book Antiqua"/>
        </w:rPr>
        <w:t xml:space="preserve"> O, </w:t>
      </w:r>
      <w:proofErr w:type="spellStart"/>
      <w:r w:rsidRPr="007B7970">
        <w:rPr>
          <w:rFonts w:ascii="Book Antiqua" w:hAnsi="Book Antiqua"/>
        </w:rPr>
        <w:t>Demartini</w:t>
      </w:r>
      <w:proofErr w:type="spellEnd"/>
      <w:r w:rsidRPr="007B7970">
        <w:rPr>
          <w:rFonts w:ascii="Book Antiqua" w:hAnsi="Book Antiqua"/>
        </w:rPr>
        <w:t xml:space="preserve"> B. Functional Neuroimaging in Irritable Bowel Syndrome: A Systematic Review Highlights Common Brain Alterations </w:t>
      </w:r>
      <w:proofErr w:type="gramStart"/>
      <w:r w:rsidRPr="007B7970">
        <w:rPr>
          <w:rFonts w:ascii="Book Antiqua" w:hAnsi="Book Antiqua"/>
        </w:rPr>
        <w:t>With</w:t>
      </w:r>
      <w:proofErr w:type="gramEnd"/>
      <w:r w:rsidRPr="007B7970">
        <w:rPr>
          <w:rFonts w:ascii="Book Antiqua" w:hAnsi="Book Antiqua"/>
        </w:rPr>
        <w:t xml:space="preserve"> Functional Movement Disorders. </w:t>
      </w:r>
      <w:r w:rsidRPr="007B7970">
        <w:rPr>
          <w:rFonts w:ascii="Book Antiqua" w:hAnsi="Book Antiqua"/>
          <w:i/>
          <w:iCs/>
        </w:rPr>
        <w:t xml:space="preserve">J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28</w:t>
      </w:r>
      <w:r w:rsidRPr="007B7970">
        <w:rPr>
          <w:rFonts w:ascii="Book Antiqua" w:hAnsi="Book Antiqua"/>
        </w:rPr>
        <w:t>: 185-203 [PMID: 35189600 DOI: 10.5056/jnm21079]</w:t>
      </w:r>
    </w:p>
    <w:p w14:paraId="5460645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58 </w:t>
      </w:r>
      <w:proofErr w:type="spellStart"/>
      <w:r w:rsidRPr="007B7970">
        <w:rPr>
          <w:rFonts w:ascii="Book Antiqua" w:hAnsi="Book Antiqua"/>
          <w:b/>
          <w:bCs/>
        </w:rPr>
        <w:t>Grinsvall</w:t>
      </w:r>
      <w:proofErr w:type="spellEnd"/>
      <w:r w:rsidRPr="007B7970">
        <w:rPr>
          <w:rFonts w:ascii="Book Antiqua" w:hAnsi="Book Antiqua"/>
          <w:b/>
          <w:bCs/>
        </w:rPr>
        <w:t xml:space="preserve"> C</w:t>
      </w:r>
      <w:r w:rsidRPr="007B7970">
        <w:rPr>
          <w:rFonts w:ascii="Book Antiqua" w:hAnsi="Book Antiqua"/>
        </w:rPr>
        <w:t xml:space="preserve">, Ryu HJ, Van </w:t>
      </w:r>
      <w:proofErr w:type="spellStart"/>
      <w:r w:rsidRPr="007B7970">
        <w:rPr>
          <w:rFonts w:ascii="Book Antiqua" w:hAnsi="Book Antiqua"/>
        </w:rPr>
        <w:t>Oudenhove</w:t>
      </w:r>
      <w:proofErr w:type="spellEnd"/>
      <w:r w:rsidRPr="007B7970">
        <w:rPr>
          <w:rFonts w:ascii="Book Antiqua" w:hAnsi="Book Antiqua"/>
        </w:rPr>
        <w:t xml:space="preserve"> L, </w:t>
      </w:r>
      <w:proofErr w:type="spellStart"/>
      <w:r w:rsidRPr="007B7970">
        <w:rPr>
          <w:rFonts w:ascii="Book Antiqua" w:hAnsi="Book Antiqua"/>
        </w:rPr>
        <w:t>Labus</w:t>
      </w:r>
      <w:proofErr w:type="spellEnd"/>
      <w:r w:rsidRPr="007B7970">
        <w:rPr>
          <w:rFonts w:ascii="Book Antiqua" w:hAnsi="Book Antiqua"/>
        </w:rPr>
        <w:t xml:space="preserve"> JS, Gupta A, Ljungberg M, </w:t>
      </w:r>
      <w:proofErr w:type="spellStart"/>
      <w:r w:rsidRPr="007B7970">
        <w:rPr>
          <w:rFonts w:ascii="Book Antiqua" w:hAnsi="Book Antiqua"/>
        </w:rPr>
        <w:t>Törnblom</w:t>
      </w:r>
      <w:proofErr w:type="spellEnd"/>
      <w:r w:rsidRPr="007B7970">
        <w:rPr>
          <w:rFonts w:ascii="Book Antiqua" w:hAnsi="Book Antiqua"/>
        </w:rPr>
        <w:t xml:space="preserve"> H, Mayer EA, </w:t>
      </w:r>
      <w:proofErr w:type="spellStart"/>
      <w:r w:rsidRPr="007B7970">
        <w:rPr>
          <w:rFonts w:ascii="Book Antiqua" w:hAnsi="Book Antiqua"/>
        </w:rPr>
        <w:t>Simrén</w:t>
      </w:r>
      <w:proofErr w:type="spellEnd"/>
      <w:r w:rsidRPr="007B7970">
        <w:rPr>
          <w:rFonts w:ascii="Book Antiqua" w:hAnsi="Book Antiqua"/>
        </w:rPr>
        <w:t xml:space="preserve"> M. Association between pain sensitivity and gray matter properties in the sensorimotor network in women with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2021; </w:t>
      </w:r>
      <w:r w:rsidRPr="007B7970">
        <w:rPr>
          <w:rFonts w:ascii="Book Antiqua" w:hAnsi="Book Antiqua"/>
          <w:b/>
          <w:bCs/>
        </w:rPr>
        <w:t>33</w:t>
      </w:r>
      <w:r w:rsidRPr="007B7970">
        <w:rPr>
          <w:rFonts w:ascii="Book Antiqua" w:hAnsi="Book Antiqua"/>
        </w:rPr>
        <w:t>: e14027 [PMID: 33174312 DOI: 10.1111/nmo.14027]</w:t>
      </w:r>
    </w:p>
    <w:p w14:paraId="10F6228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59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Okumura T. Corticotropin-releasing factor receptor type 1 and type 2 interaction in irritable bowel syndrome. </w:t>
      </w:r>
      <w:r w:rsidRPr="007B7970">
        <w:rPr>
          <w:rFonts w:ascii="Book Antiqua" w:hAnsi="Book Antiqua"/>
          <w:i/>
          <w:iCs/>
        </w:rPr>
        <w:t>J Gastroenterol</w:t>
      </w:r>
      <w:r w:rsidRPr="007B7970">
        <w:rPr>
          <w:rFonts w:ascii="Book Antiqua" w:hAnsi="Book Antiqua"/>
        </w:rPr>
        <w:t xml:space="preserve"> 2015; </w:t>
      </w:r>
      <w:r w:rsidRPr="007B7970">
        <w:rPr>
          <w:rFonts w:ascii="Book Antiqua" w:hAnsi="Book Antiqua"/>
          <w:b/>
          <w:bCs/>
        </w:rPr>
        <w:t>50</w:t>
      </w:r>
      <w:r w:rsidRPr="007B7970">
        <w:rPr>
          <w:rFonts w:ascii="Book Antiqua" w:hAnsi="Book Antiqua"/>
        </w:rPr>
        <w:t>: 819-830 [PMID: 25962711 DOI: 10.1007/s00535-015-1086-8]</w:t>
      </w:r>
    </w:p>
    <w:p w14:paraId="4D97E62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60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Nozu</w:t>
      </w:r>
      <w:proofErr w:type="spellEnd"/>
      <w:r w:rsidRPr="007B7970">
        <w:rPr>
          <w:rFonts w:ascii="Book Antiqua" w:hAnsi="Book Antiqua"/>
        </w:rPr>
        <w:t xml:space="preserve"> R, </w:t>
      </w:r>
      <w:proofErr w:type="spellStart"/>
      <w:r w:rsidRPr="007B7970">
        <w:rPr>
          <w:rFonts w:ascii="Book Antiqua" w:hAnsi="Book Antiqua"/>
        </w:rPr>
        <w:t>Takakusaki</w:t>
      </w:r>
      <w:proofErr w:type="spellEnd"/>
      <w:r w:rsidRPr="007B7970">
        <w:rPr>
          <w:rFonts w:ascii="Book Antiqua" w:hAnsi="Book Antiqua"/>
        </w:rPr>
        <w:t xml:space="preserve"> K, Okumura T. Lipopolysaccharide induces visceral hypersensitivity: role of interleukin-1, interleukin-6, and peripheral </w:t>
      </w:r>
      <w:r w:rsidRPr="007B7970">
        <w:rPr>
          <w:rFonts w:ascii="Book Antiqua" w:hAnsi="Book Antiqua"/>
        </w:rPr>
        <w:lastRenderedPageBreak/>
        <w:t xml:space="preserve">corticotropin-releasing factor in rats. </w:t>
      </w:r>
      <w:r w:rsidRPr="007B7970">
        <w:rPr>
          <w:rFonts w:ascii="Book Antiqua" w:hAnsi="Book Antiqua"/>
          <w:i/>
          <w:iCs/>
        </w:rPr>
        <w:t>J Gastroenterol</w:t>
      </w:r>
      <w:r w:rsidRPr="007B7970">
        <w:rPr>
          <w:rFonts w:ascii="Book Antiqua" w:hAnsi="Book Antiqua"/>
        </w:rPr>
        <w:t xml:space="preserve"> 2017; </w:t>
      </w:r>
      <w:r w:rsidRPr="007B7970">
        <w:rPr>
          <w:rFonts w:ascii="Book Antiqua" w:hAnsi="Book Antiqua"/>
          <w:b/>
          <w:bCs/>
        </w:rPr>
        <w:t>52</w:t>
      </w:r>
      <w:r w:rsidRPr="007B7970">
        <w:rPr>
          <w:rFonts w:ascii="Book Antiqua" w:hAnsi="Book Antiqua"/>
        </w:rPr>
        <w:t>: 72-80 [PMID: 27075754 DOI: 10.1007/s00535-016-1208-y]</w:t>
      </w:r>
    </w:p>
    <w:p w14:paraId="5765D7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61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Ishioh</w:t>
      </w:r>
      <w:proofErr w:type="spellEnd"/>
      <w:r w:rsidRPr="007B7970">
        <w:rPr>
          <w:rFonts w:ascii="Book Antiqua" w:hAnsi="Book Antiqua"/>
        </w:rPr>
        <w:t xml:space="preserve"> M, </w:t>
      </w:r>
      <w:proofErr w:type="spellStart"/>
      <w:r w:rsidRPr="007B7970">
        <w:rPr>
          <w:rFonts w:ascii="Book Antiqua" w:hAnsi="Book Antiqua"/>
        </w:rPr>
        <w:t>Takakusaki</w:t>
      </w:r>
      <w:proofErr w:type="spellEnd"/>
      <w:r w:rsidRPr="007B7970">
        <w:rPr>
          <w:rFonts w:ascii="Book Antiqua" w:hAnsi="Book Antiqua"/>
        </w:rPr>
        <w:t xml:space="preserve"> K, Okumura T. Peripheral apelin mediates visceral hypersensitivity and impaired gut barrier in a rat irritable bowel syndrome model. </w:t>
      </w:r>
      <w:r w:rsidRPr="007B7970">
        <w:rPr>
          <w:rFonts w:ascii="Book Antiqua" w:hAnsi="Book Antiqua"/>
          <w:i/>
          <w:iCs/>
        </w:rPr>
        <w:t>Neuropeptides</w:t>
      </w:r>
      <w:r w:rsidRPr="007B7970">
        <w:rPr>
          <w:rFonts w:ascii="Book Antiqua" w:hAnsi="Book Antiqua"/>
        </w:rPr>
        <w:t xml:space="preserve"> 2022; </w:t>
      </w:r>
      <w:r w:rsidRPr="007B7970">
        <w:rPr>
          <w:rFonts w:ascii="Book Antiqua" w:hAnsi="Book Antiqua"/>
          <w:b/>
          <w:bCs/>
        </w:rPr>
        <w:t>94</w:t>
      </w:r>
      <w:r w:rsidRPr="007B7970">
        <w:rPr>
          <w:rFonts w:ascii="Book Antiqua" w:hAnsi="Book Antiqua"/>
        </w:rPr>
        <w:t>: 102248 [PMID: 35526468 DOI: 10.1016/j.npep.2022.102248]</w:t>
      </w:r>
    </w:p>
    <w:p w14:paraId="7917F84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62 </w:t>
      </w:r>
      <w:proofErr w:type="spellStart"/>
      <w:r w:rsidRPr="007B7970">
        <w:rPr>
          <w:rFonts w:ascii="Book Antiqua" w:hAnsi="Book Antiqua"/>
          <w:b/>
          <w:bCs/>
        </w:rPr>
        <w:t>Dlugosz</w:t>
      </w:r>
      <w:proofErr w:type="spellEnd"/>
      <w:r w:rsidRPr="007B7970">
        <w:rPr>
          <w:rFonts w:ascii="Book Antiqua" w:hAnsi="Book Antiqua"/>
          <w:b/>
          <w:bCs/>
        </w:rPr>
        <w:t xml:space="preserve"> A</w:t>
      </w:r>
      <w:r w:rsidRPr="007B7970">
        <w:rPr>
          <w:rFonts w:ascii="Book Antiqua" w:hAnsi="Book Antiqua"/>
        </w:rPr>
        <w:t xml:space="preserve">, Nowak P, D'Amato M, </w:t>
      </w:r>
      <w:proofErr w:type="spellStart"/>
      <w:r w:rsidRPr="007B7970">
        <w:rPr>
          <w:rFonts w:ascii="Book Antiqua" w:hAnsi="Book Antiqua"/>
        </w:rPr>
        <w:t>Mohammadian</w:t>
      </w:r>
      <w:proofErr w:type="spellEnd"/>
      <w:r w:rsidRPr="007B7970">
        <w:rPr>
          <w:rFonts w:ascii="Book Antiqua" w:hAnsi="Book Antiqua"/>
        </w:rPr>
        <w:t xml:space="preserve"> </w:t>
      </w:r>
      <w:proofErr w:type="spellStart"/>
      <w:r w:rsidRPr="007B7970">
        <w:rPr>
          <w:rFonts w:ascii="Book Antiqua" w:hAnsi="Book Antiqua"/>
        </w:rPr>
        <w:t>Kermani</w:t>
      </w:r>
      <w:proofErr w:type="spellEnd"/>
      <w:r w:rsidRPr="007B7970">
        <w:rPr>
          <w:rFonts w:ascii="Book Antiqua" w:hAnsi="Book Antiqua"/>
        </w:rPr>
        <w:t xml:space="preserve"> G, </w:t>
      </w:r>
      <w:proofErr w:type="spellStart"/>
      <w:r w:rsidRPr="007B7970">
        <w:rPr>
          <w:rFonts w:ascii="Book Antiqua" w:hAnsi="Book Antiqua"/>
        </w:rPr>
        <w:t>Nyström</w:t>
      </w:r>
      <w:proofErr w:type="spellEnd"/>
      <w:r w:rsidRPr="007B7970">
        <w:rPr>
          <w:rFonts w:ascii="Book Antiqua" w:hAnsi="Book Antiqua"/>
        </w:rPr>
        <w:t xml:space="preserve"> J, </w:t>
      </w:r>
      <w:proofErr w:type="spellStart"/>
      <w:r w:rsidRPr="007B7970">
        <w:rPr>
          <w:rFonts w:ascii="Book Antiqua" w:hAnsi="Book Antiqua"/>
        </w:rPr>
        <w:t>Abdurahman</w:t>
      </w:r>
      <w:proofErr w:type="spellEnd"/>
      <w:r w:rsidRPr="007B7970">
        <w:rPr>
          <w:rFonts w:ascii="Book Antiqua" w:hAnsi="Book Antiqua"/>
        </w:rPr>
        <w:t xml:space="preserve"> S, Lindberg G. Increased serum levels of lipopolysaccharide and </w:t>
      </w:r>
      <w:proofErr w:type="spellStart"/>
      <w:r w:rsidRPr="007B7970">
        <w:rPr>
          <w:rFonts w:ascii="Book Antiqua" w:hAnsi="Book Antiqua"/>
        </w:rPr>
        <w:t>antiflagellin</w:t>
      </w:r>
      <w:proofErr w:type="spellEnd"/>
      <w:r w:rsidRPr="007B7970">
        <w:rPr>
          <w:rFonts w:ascii="Book Antiqua" w:hAnsi="Book Antiqua"/>
        </w:rPr>
        <w:t xml:space="preserve"> antibodies in patients with diarrhea-predominant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2015; </w:t>
      </w:r>
      <w:r w:rsidRPr="007B7970">
        <w:rPr>
          <w:rFonts w:ascii="Book Antiqua" w:hAnsi="Book Antiqua"/>
          <w:b/>
          <w:bCs/>
        </w:rPr>
        <w:t>27</w:t>
      </w:r>
      <w:r w:rsidRPr="007B7970">
        <w:rPr>
          <w:rFonts w:ascii="Book Antiqua" w:hAnsi="Book Antiqua"/>
        </w:rPr>
        <w:t>: 1747-1754 [PMID: 26387872 DOI: 10.1111/nmo.12670]</w:t>
      </w:r>
    </w:p>
    <w:p w14:paraId="279BB8D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63 </w:t>
      </w:r>
      <w:proofErr w:type="spellStart"/>
      <w:r w:rsidRPr="007B7970">
        <w:rPr>
          <w:rFonts w:ascii="Book Antiqua" w:hAnsi="Book Antiqua"/>
          <w:b/>
          <w:bCs/>
        </w:rPr>
        <w:t>Constante</w:t>
      </w:r>
      <w:proofErr w:type="spellEnd"/>
      <w:r w:rsidRPr="007B7970">
        <w:rPr>
          <w:rFonts w:ascii="Book Antiqua" w:hAnsi="Book Antiqua"/>
          <w:b/>
          <w:bCs/>
        </w:rPr>
        <w:t xml:space="preserve"> M</w:t>
      </w:r>
      <w:r w:rsidRPr="007B7970">
        <w:rPr>
          <w:rFonts w:ascii="Book Antiqua" w:hAnsi="Book Antiqua"/>
        </w:rPr>
        <w:t xml:space="preserve">, De Palma G, Lu J, Jury J, Rondeau L, </w:t>
      </w:r>
      <w:proofErr w:type="spellStart"/>
      <w:r w:rsidRPr="007B7970">
        <w:rPr>
          <w:rFonts w:ascii="Book Antiqua" w:hAnsi="Book Antiqua"/>
        </w:rPr>
        <w:t>Caminero</w:t>
      </w:r>
      <w:proofErr w:type="spellEnd"/>
      <w:r w:rsidRPr="007B7970">
        <w:rPr>
          <w:rFonts w:ascii="Book Antiqua" w:hAnsi="Book Antiqua"/>
        </w:rPr>
        <w:t xml:space="preserve"> A, Collins SM, </w:t>
      </w:r>
      <w:proofErr w:type="spellStart"/>
      <w:r w:rsidRPr="007B7970">
        <w:rPr>
          <w:rFonts w:ascii="Book Antiqua" w:hAnsi="Book Antiqua"/>
        </w:rPr>
        <w:t>Verdu</w:t>
      </w:r>
      <w:proofErr w:type="spellEnd"/>
      <w:r w:rsidRPr="007B7970">
        <w:rPr>
          <w:rFonts w:ascii="Book Antiqua" w:hAnsi="Book Antiqua"/>
        </w:rPr>
        <w:t xml:space="preserve"> EF, </w:t>
      </w:r>
      <w:proofErr w:type="spellStart"/>
      <w:r w:rsidRPr="007B7970">
        <w:rPr>
          <w:rFonts w:ascii="Book Antiqua" w:hAnsi="Book Antiqua"/>
        </w:rPr>
        <w:t>Bercik</w:t>
      </w:r>
      <w:proofErr w:type="spellEnd"/>
      <w:r w:rsidRPr="007B7970">
        <w:rPr>
          <w:rFonts w:ascii="Book Antiqua" w:hAnsi="Book Antiqua"/>
        </w:rPr>
        <w:t xml:space="preserve"> P. Saccharomyces </w:t>
      </w:r>
      <w:proofErr w:type="spellStart"/>
      <w:r w:rsidRPr="007B7970">
        <w:rPr>
          <w:rFonts w:ascii="Book Antiqua" w:hAnsi="Book Antiqua"/>
        </w:rPr>
        <w:t>boulardii</w:t>
      </w:r>
      <w:proofErr w:type="spellEnd"/>
      <w:r w:rsidRPr="007B7970">
        <w:rPr>
          <w:rFonts w:ascii="Book Antiqua" w:hAnsi="Book Antiqua"/>
        </w:rPr>
        <w:t xml:space="preserve"> CNCM I-745 modulates the microbiota-gut-brain axis in a humanized mouse model of </w:t>
      </w:r>
      <w:proofErr w:type="gramStart"/>
      <w:r w:rsidRPr="007B7970">
        <w:rPr>
          <w:rFonts w:ascii="Book Antiqua" w:hAnsi="Book Antiqua"/>
        </w:rPr>
        <w:t>Irritable Bowel Syndrome</w:t>
      </w:r>
      <w:proofErr w:type="gramEnd"/>
      <w:r w:rsidRPr="007B7970">
        <w:rPr>
          <w:rFonts w:ascii="Book Antiqua" w:hAnsi="Book Antiqua"/>
        </w:rPr>
        <w:t xml:space="preserv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2021; </w:t>
      </w:r>
      <w:r w:rsidRPr="007B7970">
        <w:rPr>
          <w:rFonts w:ascii="Book Antiqua" w:hAnsi="Book Antiqua"/>
          <w:b/>
          <w:bCs/>
        </w:rPr>
        <w:t>33</w:t>
      </w:r>
      <w:r w:rsidRPr="007B7970">
        <w:rPr>
          <w:rFonts w:ascii="Book Antiqua" w:hAnsi="Book Antiqua"/>
        </w:rPr>
        <w:t>: e13985 [PMID: 32955166 DOI: 10.1111/nmo.13985]</w:t>
      </w:r>
    </w:p>
    <w:p w14:paraId="1C0E16A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64 </w:t>
      </w:r>
      <w:r w:rsidRPr="007B7970">
        <w:rPr>
          <w:rFonts w:ascii="Book Antiqua" w:hAnsi="Book Antiqua"/>
          <w:b/>
          <w:bCs/>
        </w:rPr>
        <w:t>Zhou Q</w:t>
      </w:r>
      <w:r w:rsidRPr="007B7970">
        <w:rPr>
          <w:rFonts w:ascii="Book Antiqua" w:hAnsi="Book Antiqua"/>
        </w:rPr>
        <w:t xml:space="preserve">, Yang L, Larson S, Basra S, </w:t>
      </w:r>
      <w:proofErr w:type="spellStart"/>
      <w:r w:rsidRPr="007B7970">
        <w:rPr>
          <w:rFonts w:ascii="Book Antiqua" w:hAnsi="Book Antiqua"/>
        </w:rPr>
        <w:t>Merwat</w:t>
      </w:r>
      <w:proofErr w:type="spellEnd"/>
      <w:r w:rsidRPr="007B7970">
        <w:rPr>
          <w:rFonts w:ascii="Book Antiqua" w:hAnsi="Book Antiqua"/>
        </w:rPr>
        <w:t xml:space="preserve"> S, Tan A, Croce C, Verne GN. Decreased miR-199 augments visceral pain in patients with IBS through translational upregulation of TRPV1. </w:t>
      </w:r>
      <w:r w:rsidRPr="007B7970">
        <w:rPr>
          <w:rFonts w:ascii="Book Antiqua" w:hAnsi="Book Antiqua"/>
          <w:i/>
          <w:iCs/>
        </w:rPr>
        <w:t>Gut</w:t>
      </w:r>
      <w:r w:rsidRPr="007B7970">
        <w:rPr>
          <w:rFonts w:ascii="Book Antiqua" w:hAnsi="Book Antiqua"/>
        </w:rPr>
        <w:t xml:space="preserve"> 2016; </w:t>
      </w:r>
      <w:r w:rsidRPr="007B7970">
        <w:rPr>
          <w:rFonts w:ascii="Book Antiqua" w:hAnsi="Book Antiqua"/>
          <w:b/>
          <w:bCs/>
        </w:rPr>
        <w:t>65</w:t>
      </w:r>
      <w:r w:rsidRPr="007B7970">
        <w:rPr>
          <w:rFonts w:ascii="Book Antiqua" w:hAnsi="Book Antiqua"/>
        </w:rPr>
        <w:t>: 797-805 [PMID: 25681400 DOI: 10.1136/gutjnl-2013-306464]</w:t>
      </w:r>
    </w:p>
    <w:p w14:paraId="6387A74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65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Nozu</w:t>
      </w:r>
      <w:proofErr w:type="spellEnd"/>
      <w:r w:rsidRPr="007B7970">
        <w:rPr>
          <w:rFonts w:ascii="Book Antiqua" w:hAnsi="Book Antiqua"/>
        </w:rPr>
        <w:t xml:space="preserve"> R, </w:t>
      </w:r>
      <w:proofErr w:type="spellStart"/>
      <w:r w:rsidRPr="007B7970">
        <w:rPr>
          <w:rFonts w:ascii="Book Antiqua" w:hAnsi="Book Antiqua"/>
        </w:rPr>
        <w:t>Ishioh</w:t>
      </w:r>
      <w:proofErr w:type="spellEnd"/>
      <w:r w:rsidRPr="007B7970">
        <w:rPr>
          <w:rFonts w:ascii="Book Antiqua" w:hAnsi="Book Antiqua"/>
        </w:rPr>
        <w:t xml:space="preserve"> M, </w:t>
      </w:r>
      <w:proofErr w:type="spellStart"/>
      <w:r w:rsidRPr="007B7970">
        <w:rPr>
          <w:rFonts w:ascii="Book Antiqua" w:hAnsi="Book Antiqua"/>
        </w:rPr>
        <w:t>Takakusaki</w:t>
      </w:r>
      <w:proofErr w:type="spellEnd"/>
      <w:r w:rsidRPr="007B7970">
        <w:rPr>
          <w:rFonts w:ascii="Book Antiqua" w:hAnsi="Book Antiqua"/>
        </w:rPr>
        <w:t xml:space="preserve"> K, Okumura T. EMA401, an angiotensin II type 2 receptor antagonist blocks visceral hypersensitivity and colonic hyperpermeability in rat model of irritable bowel syndrome. </w:t>
      </w:r>
      <w:r w:rsidRPr="007B7970">
        <w:rPr>
          <w:rFonts w:ascii="Book Antiqua" w:hAnsi="Book Antiqua"/>
          <w:i/>
          <w:iCs/>
        </w:rPr>
        <w:t xml:space="preserve">J </w:t>
      </w:r>
      <w:proofErr w:type="spellStart"/>
      <w:r w:rsidRPr="007B7970">
        <w:rPr>
          <w:rFonts w:ascii="Book Antiqua" w:hAnsi="Book Antiqua"/>
          <w:i/>
          <w:iCs/>
        </w:rPr>
        <w:t>Pharmacol</w:t>
      </w:r>
      <w:proofErr w:type="spellEnd"/>
      <w:r w:rsidRPr="007B7970">
        <w:rPr>
          <w:rFonts w:ascii="Book Antiqua" w:hAnsi="Book Antiqua"/>
          <w:i/>
          <w:iCs/>
        </w:rPr>
        <w:t xml:space="preserve"> Sci</w:t>
      </w:r>
      <w:r w:rsidRPr="007B7970">
        <w:rPr>
          <w:rFonts w:ascii="Book Antiqua" w:hAnsi="Book Antiqua"/>
        </w:rPr>
        <w:t xml:space="preserve"> 2021; </w:t>
      </w:r>
      <w:r w:rsidRPr="007B7970">
        <w:rPr>
          <w:rFonts w:ascii="Book Antiqua" w:hAnsi="Book Antiqua"/>
          <w:b/>
          <w:bCs/>
        </w:rPr>
        <w:t>146</w:t>
      </w:r>
      <w:r w:rsidRPr="007B7970">
        <w:rPr>
          <w:rFonts w:ascii="Book Antiqua" w:hAnsi="Book Antiqua"/>
        </w:rPr>
        <w:t>: 121-124 [PMID: 34030794 DOI: 10.1016/j.jphs.2021.04.001]</w:t>
      </w:r>
    </w:p>
    <w:p w14:paraId="6629723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66 </w:t>
      </w:r>
      <w:r w:rsidRPr="007B7970">
        <w:rPr>
          <w:rFonts w:ascii="Book Antiqua" w:hAnsi="Book Antiqua"/>
          <w:b/>
          <w:bCs/>
        </w:rPr>
        <w:t>Fan F</w:t>
      </w:r>
      <w:r w:rsidRPr="007B7970">
        <w:rPr>
          <w:rFonts w:ascii="Book Antiqua" w:hAnsi="Book Antiqua"/>
        </w:rPr>
        <w:t xml:space="preserve">, Tang Y, Dai H, Cao Y, Sun P, Chen Y, Chen A, Lin C. Blockade of BDNF </w:t>
      </w:r>
      <w:proofErr w:type="spellStart"/>
      <w:r w:rsidRPr="007B7970">
        <w:rPr>
          <w:rFonts w:ascii="Book Antiqua" w:hAnsi="Book Antiqua"/>
        </w:rPr>
        <w:t>signalling</w:t>
      </w:r>
      <w:proofErr w:type="spellEnd"/>
      <w:r w:rsidRPr="007B7970">
        <w:rPr>
          <w:rFonts w:ascii="Book Antiqua" w:hAnsi="Book Antiqua"/>
        </w:rPr>
        <w:t xml:space="preserve"> attenuates chronic visceral hypersensitivity in an IBS-like rat model. </w:t>
      </w:r>
      <w:proofErr w:type="spellStart"/>
      <w:r w:rsidRPr="007B7970">
        <w:rPr>
          <w:rFonts w:ascii="Book Antiqua" w:hAnsi="Book Antiqua"/>
          <w:i/>
          <w:iCs/>
        </w:rPr>
        <w:t>Eur</w:t>
      </w:r>
      <w:proofErr w:type="spellEnd"/>
      <w:r w:rsidRPr="007B7970">
        <w:rPr>
          <w:rFonts w:ascii="Book Antiqua" w:hAnsi="Book Antiqua"/>
          <w:i/>
          <w:iCs/>
        </w:rPr>
        <w:t xml:space="preserve"> J Pain</w:t>
      </w:r>
      <w:r w:rsidRPr="007B7970">
        <w:rPr>
          <w:rFonts w:ascii="Book Antiqua" w:hAnsi="Book Antiqua"/>
        </w:rPr>
        <w:t xml:space="preserve"> 2020; </w:t>
      </w:r>
      <w:r w:rsidRPr="007B7970">
        <w:rPr>
          <w:rFonts w:ascii="Book Antiqua" w:hAnsi="Book Antiqua"/>
          <w:b/>
          <w:bCs/>
        </w:rPr>
        <w:t>24</w:t>
      </w:r>
      <w:r w:rsidRPr="007B7970">
        <w:rPr>
          <w:rFonts w:ascii="Book Antiqua" w:hAnsi="Book Antiqua"/>
        </w:rPr>
        <w:t>: 839-850 [PMID: 31976585 DOI: 10.1002/ejp.1534]</w:t>
      </w:r>
    </w:p>
    <w:p w14:paraId="5F0F618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67 </w:t>
      </w:r>
      <w:r w:rsidRPr="007B7970">
        <w:rPr>
          <w:rFonts w:ascii="Book Antiqua" w:hAnsi="Book Antiqua"/>
          <w:b/>
          <w:bCs/>
        </w:rPr>
        <w:t>Hasler WL</w:t>
      </w:r>
      <w:r w:rsidRPr="007B7970">
        <w:rPr>
          <w:rFonts w:ascii="Book Antiqua" w:hAnsi="Book Antiqua"/>
        </w:rPr>
        <w:t xml:space="preserve">, </w:t>
      </w:r>
      <w:proofErr w:type="spellStart"/>
      <w:r w:rsidRPr="007B7970">
        <w:rPr>
          <w:rFonts w:ascii="Book Antiqua" w:hAnsi="Book Antiqua"/>
        </w:rPr>
        <w:t>Grabauskas</w:t>
      </w:r>
      <w:proofErr w:type="spellEnd"/>
      <w:r w:rsidRPr="007B7970">
        <w:rPr>
          <w:rFonts w:ascii="Book Antiqua" w:hAnsi="Book Antiqua"/>
        </w:rPr>
        <w:t xml:space="preserve"> G, Singh P, </w:t>
      </w:r>
      <w:proofErr w:type="spellStart"/>
      <w:r w:rsidRPr="007B7970">
        <w:rPr>
          <w:rFonts w:ascii="Book Antiqua" w:hAnsi="Book Antiqua"/>
        </w:rPr>
        <w:t>Owyang</w:t>
      </w:r>
      <w:proofErr w:type="spellEnd"/>
      <w:r w:rsidRPr="007B7970">
        <w:rPr>
          <w:rFonts w:ascii="Book Antiqua" w:hAnsi="Book Antiqua"/>
        </w:rPr>
        <w:t xml:space="preserve"> C. Mast cell mediation of visceral sensation and permeability in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34</w:t>
      </w:r>
      <w:r w:rsidRPr="007B7970">
        <w:rPr>
          <w:rFonts w:ascii="Book Antiqua" w:hAnsi="Book Antiqua"/>
        </w:rPr>
        <w:t>: e14339 [PMID: 35315179 DOI: 10.1111/nmo.14339]</w:t>
      </w:r>
    </w:p>
    <w:p w14:paraId="6C1D3EB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68 </w:t>
      </w:r>
      <w:r w:rsidRPr="007B7970">
        <w:rPr>
          <w:rFonts w:ascii="Book Antiqua" w:hAnsi="Book Antiqua"/>
          <w:b/>
          <w:bCs/>
        </w:rPr>
        <w:t>Chen Z</w:t>
      </w:r>
      <w:r w:rsidRPr="007B7970">
        <w:rPr>
          <w:rFonts w:ascii="Book Antiqua" w:hAnsi="Book Antiqua"/>
        </w:rPr>
        <w:t xml:space="preserve">, Liu Y, Wu X, Lin W, Liu Z, Huang Y, Chen Y, Tang Y, Chen A, Lin C. Spinal CircKcnk9 Regulates Chronic Visceral Hypersensitivity of Irritable Bowel Syndrome. </w:t>
      </w:r>
      <w:r w:rsidRPr="007B7970">
        <w:rPr>
          <w:rFonts w:ascii="Book Antiqua" w:hAnsi="Book Antiqua"/>
          <w:i/>
          <w:iCs/>
        </w:rPr>
        <w:t>J Pain</w:t>
      </w:r>
      <w:r w:rsidRPr="007B7970">
        <w:rPr>
          <w:rFonts w:ascii="Book Antiqua" w:hAnsi="Book Antiqua"/>
        </w:rPr>
        <w:t xml:space="preserve"> 2023; </w:t>
      </w:r>
      <w:r w:rsidRPr="007B7970">
        <w:rPr>
          <w:rFonts w:ascii="Book Antiqua" w:hAnsi="Book Antiqua"/>
          <w:b/>
          <w:bCs/>
        </w:rPr>
        <w:t>24</w:t>
      </w:r>
      <w:r w:rsidRPr="007B7970">
        <w:rPr>
          <w:rFonts w:ascii="Book Antiqua" w:hAnsi="Book Antiqua"/>
        </w:rPr>
        <w:t>: 463-477 [PMID: 36257575 DOI: 10.1016/j.jpain.2022.10.007]</w:t>
      </w:r>
    </w:p>
    <w:p w14:paraId="38FB3DE2"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69 </w:t>
      </w:r>
      <w:proofErr w:type="spellStart"/>
      <w:r w:rsidRPr="007B7970">
        <w:rPr>
          <w:rFonts w:ascii="Book Antiqua" w:hAnsi="Book Antiqua"/>
          <w:b/>
          <w:bCs/>
        </w:rPr>
        <w:t>Tozlu</w:t>
      </w:r>
      <w:proofErr w:type="spellEnd"/>
      <w:r w:rsidRPr="007B7970">
        <w:rPr>
          <w:rFonts w:ascii="Book Antiqua" w:hAnsi="Book Antiqua"/>
          <w:b/>
          <w:bCs/>
        </w:rPr>
        <w:t xml:space="preserve"> M</w:t>
      </w:r>
      <w:r w:rsidRPr="007B7970">
        <w:rPr>
          <w:rFonts w:ascii="Book Antiqua" w:hAnsi="Book Antiqua"/>
        </w:rPr>
        <w:t xml:space="preserve">, Cash B, Younes M, </w:t>
      </w:r>
      <w:proofErr w:type="spellStart"/>
      <w:r w:rsidRPr="007B7970">
        <w:rPr>
          <w:rFonts w:ascii="Book Antiqua" w:hAnsi="Book Antiqua"/>
        </w:rPr>
        <w:t>Ertan</w:t>
      </w:r>
      <w:proofErr w:type="spellEnd"/>
      <w:r w:rsidRPr="007B7970">
        <w:rPr>
          <w:rFonts w:ascii="Book Antiqua" w:hAnsi="Book Antiqua"/>
        </w:rPr>
        <w:t xml:space="preserve"> A. Dilemma in post-IBD patients with IBS-D symptoms: A 2020 overview. </w:t>
      </w:r>
      <w:r w:rsidRPr="007B7970">
        <w:rPr>
          <w:rFonts w:ascii="Book Antiqua" w:hAnsi="Book Antiqua"/>
          <w:i/>
          <w:iCs/>
        </w:rPr>
        <w:t>Expert Rev Gastroenterol Hepatol</w:t>
      </w:r>
      <w:r w:rsidRPr="007B7970">
        <w:rPr>
          <w:rFonts w:ascii="Book Antiqua" w:hAnsi="Book Antiqua"/>
        </w:rPr>
        <w:t xml:space="preserve"> 2021; </w:t>
      </w:r>
      <w:r w:rsidRPr="007B7970">
        <w:rPr>
          <w:rFonts w:ascii="Book Antiqua" w:hAnsi="Book Antiqua"/>
          <w:b/>
          <w:bCs/>
        </w:rPr>
        <w:t>15</w:t>
      </w:r>
      <w:r w:rsidRPr="007B7970">
        <w:rPr>
          <w:rFonts w:ascii="Book Antiqua" w:hAnsi="Book Antiqua"/>
        </w:rPr>
        <w:t>: 5-8 [PMID: 32990090 DOI: 10.1080/17474124.2021.1829469]</w:t>
      </w:r>
    </w:p>
    <w:p w14:paraId="1981CD7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70 </w:t>
      </w:r>
      <w:r w:rsidRPr="007B7970">
        <w:rPr>
          <w:rFonts w:ascii="Book Antiqua" w:hAnsi="Book Antiqua"/>
          <w:b/>
          <w:bCs/>
        </w:rPr>
        <w:t>El-</w:t>
      </w:r>
      <w:proofErr w:type="spellStart"/>
      <w:r w:rsidRPr="007B7970">
        <w:rPr>
          <w:rFonts w:ascii="Book Antiqua" w:hAnsi="Book Antiqua"/>
          <w:b/>
          <w:bCs/>
        </w:rPr>
        <w:t>Salhy</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Hatlebakk</w:t>
      </w:r>
      <w:proofErr w:type="spellEnd"/>
      <w:r w:rsidRPr="007B7970">
        <w:rPr>
          <w:rFonts w:ascii="Book Antiqua" w:hAnsi="Book Antiqua"/>
        </w:rPr>
        <w:t xml:space="preserve"> JG, </w:t>
      </w:r>
      <w:proofErr w:type="spellStart"/>
      <w:r w:rsidRPr="007B7970">
        <w:rPr>
          <w:rFonts w:ascii="Book Antiqua" w:hAnsi="Book Antiqua"/>
        </w:rPr>
        <w:t>Hausken</w:t>
      </w:r>
      <w:proofErr w:type="spellEnd"/>
      <w:r w:rsidRPr="007B7970">
        <w:rPr>
          <w:rFonts w:ascii="Book Antiqua" w:hAnsi="Book Antiqua"/>
        </w:rPr>
        <w:t xml:space="preserve"> T. Possible role of peptide YY (PYY) in the pathophysiology of irritable bowel syndrome (IBS). </w:t>
      </w:r>
      <w:r w:rsidRPr="007B7970">
        <w:rPr>
          <w:rFonts w:ascii="Book Antiqua" w:hAnsi="Book Antiqua"/>
          <w:i/>
          <w:iCs/>
        </w:rPr>
        <w:t>Neuropeptides</w:t>
      </w:r>
      <w:r w:rsidRPr="007B7970">
        <w:rPr>
          <w:rFonts w:ascii="Book Antiqua" w:hAnsi="Book Antiqua"/>
        </w:rPr>
        <w:t xml:space="preserve"> 2020; </w:t>
      </w:r>
      <w:r w:rsidRPr="007B7970">
        <w:rPr>
          <w:rFonts w:ascii="Book Antiqua" w:hAnsi="Book Antiqua"/>
          <w:b/>
          <w:bCs/>
        </w:rPr>
        <w:t>79</w:t>
      </w:r>
      <w:r w:rsidRPr="007B7970">
        <w:rPr>
          <w:rFonts w:ascii="Book Antiqua" w:hAnsi="Book Antiqua"/>
        </w:rPr>
        <w:t>: 101973 [PMID: 31727345 DOI: 10.1016/j.npep.2019.101973]</w:t>
      </w:r>
    </w:p>
    <w:p w14:paraId="23B3F0D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71 </w:t>
      </w:r>
      <w:proofErr w:type="spellStart"/>
      <w:r w:rsidRPr="007B7970">
        <w:rPr>
          <w:rFonts w:ascii="Book Antiqua" w:hAnsi="Book Antiqua"/>
          <w:b/>
          <w:bCs/>
        </w:rPr>
        <w:t>Koloski</w:t>
      </w:r>
      <w:proofErr w:type="spellEnd"/>
      <w:r w:rsidRPr="007B7970">
        <w:rPr>
          <w:rFonts w:ascii="Book Antiqua" w:hAnsi="Book Antiqua"/>
          <w:b/>
          <w:bCs/>
        </w:rPr>
        <w:t xml:space="preserve"> NA</w:t>
      </w:r>
      <w:r w:rsidRPr="007B7970">
        <w:rPr>
          <w:rFonts w:ascii="Book Antiqua" w:hAnsi="Book Antiqua"/>
        </w:rPr>
        <w:t xml:space="preserve">, Jones M, </w:t>
      </w:r>
      <w:proofErr w:type="spellStart"/>
      <w:r w:rsidRPr="007B7970">
        <w:rPr>
          <w:rFonts w:ascii="Book Antiqua" w:hAnsi="Book Antiqua"/>
        </w:rPr>
        <w:t>Kalantar</w:t>
      </w:r>
      <w:proofErr w:type="spellEnd"/>
      <w:r w:rsidRPr="007B7970">
        <w:rPr>
          <w:rFonts w:ascii="Book Antiqua" w:hAnsi="Book Antiqua"/>
        </w:rPr>
        <w:t xml:space="preserve"> J, </w:t>
      </w:r>
      <w:proofErr w:type="spellStart"/>
      <w:r w:rsidRPr="007B7970">
        <w:rPr>
          <w:rFonts w:ascii="Book Antiqua" w:hAnsi="Book Antiqua"/>
        </w:rPr>
        <w:t>Weltman</w:t>
      </w:r>
      <w:proofErr w:type="spellEnd"/>
      <w:r w:rsidRPr="007B7970">
        <w:rPr>
          <w:rFonts w:ascii="Book Antiqua" w:hAnsi="Book Antiqua"/>
        </w:rPr>
        <w:t xml:space="preserve"> M, </w:t>
      </w:r>
      <w:proofErr w:type="spellStart"/>
      <w:r w:rsidRPr="007B7970">
        <w:rPr>
          <w:rFonts w:ascii="Book Antiqua" w:hAnsi="Book Antiqua"/>
        </w:rPr>
        <w:t>Zaguirre</w:t>
      </w:r>
      <w:proofErr w:type="spellEnd"/>
      <w:r w:rsidRPr="007B7970">
        <w:rPr>
          <w:rFonts w:ascii="Book Antiqua" w:hAnsi="Book Antiqua"/>
        </w:rPr>
        <w:t xml:space="preserve"> J, Talley NJ. The brain--gut pathway in functional gastrointestinal disorders is bidirectional: a 12-year prospective population-based study. </w:t>
      </w:r>
      <w:r w:rsidRPr="007B7970">
        <w:rPr>
          <w:rFonts w:ascii="Book Antiqua" w:hAnsi="Book Antiqua"/>
          <w:i/>
          <w:iCs/>
        </w:rPr>
        <w:t>Gut</w:t>
      </w:r>
      <w:r w:rsidRPr="007B7970">
        <w:rPr>
          <w:rFonts w:ascii="Book Antiqua" w:hAnsi="Book Antiqua"/>
        </w:rPr>
        <w:t xml:space="preserve"> 2012; </w:t>
      </w:r>
      <w:r w:rsidRPr="007B7970">
        <w:rPr>
          <w:rFonts w:ascii="Book Antiqua" w:hAnsi="Book Antiqua"/>
          <w:b/>
          <w:bCs/>
        </w:rPr>
        <w:t>61</w:t>
      </w:r>
      <w:r w:rsidRPr="007B7970">
        <w:rPr>
          <w:rFonts w:ascii="Book Antiqua" w:hAnsi="Book Antiqua"/>
        </w:rPr>
        <w:t>: 1284-1290 [PMID: 22234979 DOI: 10.1136/gutjnl-2011-300474]</w:t>
      </w:r>
    </w:p>
    <w:p w14:paraId="492B8B8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72 </w:t>
      </w:r>
      <w:proofErr w:type="spellStart"/>
      <w:r w:rsidRPr="007B7970">
        <w:rPr>
          <w:rFonts w:ascii="Book Antiqua" w:hAnsi="Book Antiqua"/>
          <w:b/>
          <w:bCs/>
        </w:rPr>
        <w:t>Koloski</w:t>
      </w:r>
      <w:proofErr w:type="spellEnd"/>
      <w:r w:rsidRPr="007B7970">
        <w:rPr>
          <w:rFonts w:ascii="Book Antiqua" w:hAnsi="Book Antiqua"/>
          <w:b/>
          <w:bCs/>
        </w:rPr>
        <w:t xml:space="preserve"> NA</w:t>
      </w:r>
      <w:r w:rsidRPr="007B7970">
        <w:rPr>
          <w:rFonts w:ascii="Book Antiqua" w:hAnsi="Book Antiqua"/>
        </w:rPr>
        <w:t xml:space="preserve">, Jones M, Talley NJ. Evidence that independent gut-to-brain and brain-to-gut pathways operate in the irritable bowel syndrome and functional dyspepsia: a 1-year population-based prospective study.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2016; </w:t>
      </w:r>
      <w:r w:rsidRPr="007B7970">
        <w:rPr>
          <w:rFonts w:ascii="Book Antiqua" w:hAnsi="Book Antiqua"/>
          <w:b/>
          <w:bCs/>
        </w:rPr>
        <w:t>44</w:t>
      </w:r>
      <w:r w:rsidRPr="007B7970">
        <w:rPr>
          <w:rFonts w:ascii="Book Antiqua" w:hAnsi="Book Antiqua"/>
        </w:rPr>
        <w:t>: 592-600 [PMID: 27444264 DOI: 10.1111/apt.13738]</w:t>
      </w:r>
    </w:p>
    <w:p w14:paraId="2694739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73 </w:t>
      </w:r>
      <w:proofErr w:type="spellStart"/>
      <w:r w:rsidRPr="007B7970">
        <w:rPr>
          <w:rFonts w:ascii="Book Antiqua" w:hAnsi="Book Antiqua"/>
          <w:b/>
          <w:bCs/>
        </w:rPr>
        <w:t>Dinan</w:t>
      </w:r>
      <w:proofErr w:type="spellEnd"/>
      <w:r w:rsidRPr="007B7970">
        <w:rPr>
          <w:rFonts w:ascii="Book Antiqua" w:hAnsi="Book Antiqua"/>
          <w:b/>
          <w:bCs/>
        </w:rPr>
        <w:t xml:space="preserve"> TG</w:t>
      </w:r>
      <w:r w:rsidRPr="007B7970">
        <w:rPr>
          <w:rFonts w:ascii="Book Antiqua" w:hAnsi="Book Antiqua"/>
        </w:rPr>
        <w:t xml:space="preserve">, </w:t>
      </w:r>
      <w:proofErr w:type="spellStart"/>
      <w:r w:rsidRPr="007B7970">
        <w:rPr>
          <w:rFonts w:ascii="Book Antiqua" w:hAnsi="Book Antiqua"/>
        </w:rPr>
        <w:t>Cryan</w:t>
      </w:r>
      <w:proofErr w:type="spellEnd"/>
      <w:r w:rsidRPr="007B7970">
        <w:rPr>
          <w:rFonts w:ascii="Book Antiqua" w:hAnsi="Book Antiqua"/>
        </w:rPr>
        <w:t xml:space="preserve"> JF. Gut-brain axis in 2016: Brain-gut-microbiota axis - mood, metabolism and </w:t>
      </w:r>
      <w:proofErr w:type="spellStart"/>
      <w:r w:rsidRPr="007B7970">
        <w:rPr>
          <w:rFonts w:ascii="Book Antiqua" w:hAnsi="Book Antiqua"/>
        </w:rPr>
        <w:t>behaviour</w:t>
      </w:r>
      <w:proofErr w:type="spellEnd"/>
      <w:r w:rsidRPr="007B7970">
        <w:rPr>
          <w:rFonts w:ascii="Book Antiqua" w:hAnsi="Book Antiqua"/>
        </w:rPr>
        <w:t xml:space="preserve">. </w:t>
      </w:r>
      <w:r w:rsidRPr="007B7970">
        <w:rPr>
          <w:rFonts w:ascii="Book Antiqua" w:hAnsi="Book Antiqua"/>
          <w:i/>
          <w:iCs/>
        </w:rPr>
        <w:t>Nat Rev Gastroenterol Hepatol</w:t>
      </w:r>
      <w:r w:rsidRPr="007B7970">
        <w:rPr>
          <w:rFonts w:ascii="Book Antiqua" w:hAnsi="Book Antiqua"/>
        </w:rPr>
        <w:t xml:space="preserve"> 2017; </w:t>
      </w:r>
      <w:r w:rsidRPr="007B7970">
        <w:rPr>
          <w:rFonts w:ascii="Book Antiqua" w:hAnsi="Book Antiqua"/>
          <w:b/>
          <w:bCs/>
        </w:rPr>
        <w:t>14</w:t>
      </w:r>
      <w:r w:rsidRPr="007B7970">
        <w:rPr>
          <w:rFonts w:ascii="Book Antiqua" w:hAnsi="Book Antiqua"/>
        </w:rPr>
        <w:t>: 69-70 [PMID: 28053341 DOI: 10.1038/nrgastro.2016.200]</w:t>
      </w:r>
    </w:p>
    <w:p w14:paraId="28232E8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74 </w:t>
      </w:r>
      <w:proofErr w:type="spellStart"/>
      <w:r w:rsidRPr="007B7970">
        <w:rPr>
          <w:rFonts w:ascii="Book Antiqua" w:hAnsi="Book Antiqua"/>
          <w:b/>
          <w:bCs/>
        </w:rPr>
        <w:t>Dinan</w:t>
      </w:r>
      <w:proofErr w:type="spellEnd"/>
      <w:r w:rsidRPr="007B7970">
        <w:rPr>
          <w:rFonts w:ascii="Book Antiqua" w:hAnsi="Book Antiqua"/>
          <w:b/>
          <w:bCs/>
        </w:rPr>
        <w:t xml:space="preserve"> TG</w:t>
      </w:r>
      <w:r w:rsidRPr="007B7970">
        <w:rPr>
          <w:rFonts w:ascii="Book Antiqua" w:hAnsi="Book Antiqua"/>
        </w:rPr>
        <w:t xml:space="preserve">, </w:t>
      </w:r>
      <w:proofErr w:type="spellStart"/>
      <w:r w:rsidRPr="007B7970">
        <w:rPr>
          <w:rFonts w:ascii="Book Antiqua" w:hAnsi="Book Antiqua"/>
        </w:rPr>
        <w:t>Cryan</w:t>
      </w:r>
      <w:proofErr w:type="spellEnd"/>
      <w:r w:rsidRPr="007B7970">
        <w:rPr>
          <w:rFonts w:ascii="Book Antiqua" w:hAnsi="Book Antiqua"/>
        </w:rPr>
        <w:t xml:space="preserve"> JF. Brain-Gut-Microbiota Axis and Mental Health. </w:t>
      </w:r>
      <w:proofErr w:type="spellStart"/>
      <w:r w:rsidRPr="007B7970">
        <w:rPr>
          <w:rFonts w:ascii="Book Antiqua" w:hAnsi="Book Antiqua"/>
          <w:i/>
          <w:iCs/>
        </w:rPr>
        <w:t>Psychosom</w:t>
      </w:r>
      <w:proofErr w:type="spellEnd"/>
      <w:r w:rsidRPr="007B7970">
        <w:rPr>
          <w:rFonts w:ascii="Book Antiqua" w:hAnsi="Book Antiqua"/>
          <w:i/>
          <w:iCs/>
        </w:rPr>
        <w:t xml:space="preserve"> Med</w:t>
      </w:r>
      <w:r w:rsidRPr="007B7970">
        <w:rPr>
          <w:rFonts w:ascii="Book Antiqua" w:hAnsi="Book Antiqua"/>
        </w:rPr>
        <w:t xml:space="preserve"> 2017; </w:t>
      </w:r>
      <w:r w:rsidRPr="007B7970">
        <w:rPr>
          <w:rFonts w:ascii="Book Antiqua" w:hAnsi="Book Antiqua"/>
          <w:b/>
          <w:bCs/>
        </w:rPr>
        <w:t>79</w:t>
      </w:r>
      <w:r w:rsidRPr="007B7970">
        <w:rPr>
          <w:rFonts w:ascii="Book Antiqua" w:hAnsi="Book Antiqua"/>
        </w:rPr>
        <w:t>: 920-926 [PMID: 28806201 DOI: 10.1097/PSY.0000000000000519]</w:t>
      </w:r>
    </w:p>
    <w:p w14:paraId="68BC3C7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75 </w:t>
      </w:r>
      <w:r w:rsidRPr="007B7970">
        <w:rPr>
          <w:rFonts w:ascii="Book Antiqua" w:hAnsi="Book Antiqua"/>
          <w:b/>
          <w:bCs/>
        </w:rPr>
        <w:t>Sabo CM</w:t>
      </w:r>
      <w:r w:rsidRPr="007B7970">
        <w:rPr>
          <w:rFonts w:ascii="Book Antiqua" w:hAnsi="Book Antiqua"/>
        </w:rPr>
        <w:t xml:space="preserve">, </w:t>
      </w:r>
      <w:proofErr w:type="spellStart"/>
      <w:r w:rsidRPr="007B7970">
        <w:rPr>
          <w:rFonts w:ascii="Book Antiqua" w:hAnsi="Book Antiqua"/>
        </w:rPr>
        <w:t>Dumitrascu</w:t>
      </w:r>
      <w:proofErr w:type="spellEnd"/>
      <w:r w:rsidRPr="007B7970">
        <w:rPr>
          <w:rFonts w:ascii="Book Antiqua" w:hAnsi="Book Antiqua"/>
        </w:rPr>
        <w:t xml:space="preserve"> DL. Microbiota and the irritable bowel syndrome. </w:t>
      </w:r>
      <w:r w:rsidRPr="007B7970">
        <w:rPr>
          <w:rFonts w:ascii="Book Antiqua" w:hAnsi="Book Antiqua"/>
          <w:i/>
          <w:iCs/>
        </w:rPr>
        <w:t>Minerva Gastroenterol (Torino)</w:t>
      </w:r>
      <w:r w:rsidRPr="007B7970">
        <w:rPr>
          <w:rFonts w:ascii="Book Antiqua" w:hAnsi="Book Antiqua"/>
        </w:rPr>
        <w:t xml:space="preserve"> 2021; </w:t>
      </w:r>
      <w:r w:rsidRPr="007B7970">
        <w:rPr>
          <w:rFonts w:ascii="Book Antiqua" w:hAnsi="Book Antiqua"/>
          <w:b/>
          <w:bCs/>
        </w:rPr>
        <w:t>67</w:t>
      </w:r>
      <w:r w:rsidRPr="007B7970">
        <w:rPr>
          <w:rFonts w:ascii="Book Antiqua" w:hAnsi="Book Antiqua"/>
        </w:rPr>
        <w:t>: 377-384 [PMID: 34515452 DOI: 10.23736/S2724-5985.21.02923-5]</w:t>
      </w:r>
    </w:p>
    <w:p w14:paraId="1867A7A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76 </w:t>
      </w:r>
      <w:r w:rsidRPr="007B7970">
        <w:rPr>
          <w:rFonts w:ascii="Book Antiqua" w:hAnsi="Book Antiqua"/>
          <w:b/>
          <w:bCs/>
        </w:rPr>
        <w:t>Mishima Y</w:t>
      </w:r>
      <w:r w:rsidRPr="007B7970">
        <w:rPr>
          <w:rFonts w:ascii="Book Antiqua" w:hAnsi="Book Antiqua"/>
        </w:rPr>
        <w:t xml:space="preserve">, Ishihara S. Molecular Mechanisms of Microbiota-Mediated Pathology in Irritable Bowel Syndrome. </w:t>
      </w:r>
      <w:r w:rsidRPr="007B7970">
        <w:rPr>
          <w:rFonts w:ascii="Book Antiqua" w:hAnsi="Book Antiqua"/>
          <w:i/>
          <w:iCs/>
        </w:rPr>
        <w:t>Int J Mol Sci</w:t>
      </w:r>
      <w:r w:rsidRPr="007B7970">
        <w:rPr>
          <w:rFonts w:ascii="Book Antiqua" w:hAnsi="Book Antiqua"/>
        </w:rPr>
        <w:t xml:space="preserve"> 2020; </w:t>
      </w:r>
      <w:r w:rsidRPr="007B7970">
        <w:rPr>
          <w:rFonts w:ascii="Book Antiqua" w:hAnsi="Book Antiqua"/>
          <w:b/>
          <w:bCs/>
        </w:rPr>
        <w:t>21</w:t>
      </w:r>
      <w:r w:rsidRPr="007B7970">
        <w:rPr>
          <w:rFonts w:ascii="Book Antiqua" w:hAnsi="Book Antiqua"/>
        </w:rPr>
        <w:t xml:space="preserve"> [PMID: 33212919 DOI: 10.3390/ijms21228664]</w:t>
      </w:r>
    </w:p>
    <w:p w14:paraId="5B96602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77 </w:t>
      </w:r>
      <w:r w:rsidRPr="007B7970">
        <w:rPr>
          <w:rFonts w:ascii="Book Antiqua" w:hAnsi="Book Antiqua"/>
          <w:b/>
          <w:bCs/>
        </w:rPr>
        <w:t>Lee SM</w:t>
      </w:r>
      <w:r w:rsidRPr="007B7970">
        <w:rPr>
          <w:rFonts w:ascii="Book Antiqua" w:hAnsi="Book Antiqua"/>
        </w:rPr>
        <w:t xml:space="preserve">, Kim N, Yoon H, Kim YS, Choi SI, Park JH, Lee DH. Compositional and Functional Changes in the Gut Microbiota in Irritable Bowel Syndrome Patients. </w:t>
      </w:r>
      <w:r w:rsidRPr="007B7970">
        <w:rPr>
          <w:rFonts w:ascii="Book Antiqua" w:hAnsi="Book Antiqua"/>
          <w:i/>
          <w:iCs/>
        </w:rPr>
        <w:t>Gut Liver</w:t>
      </w:r>
      <w:r w:rsidRPr="007B7970">
        <w:rPr>
          <w:rFonts w:ascii="Book Antiqua" w:hAnsi="Book Antiqua"/>
        </w:rPr>
        <w:t xml:space="preserve"> 2021; </w:t>
      </w:r>
      <w:r w:rsidRPr="007B7970">
        <w:rPr>
          <w:rFonts w:ascii="Book Antiqua" w:hAnsi="Book Antiqua"/>
          <w:b/>
          <w:bCs/>
        </w:rPr>
        <w:t>15</w:t>
      </w:r>
      <w:r w:rsidRPr="007B7970">
        <w:rPr>
          <w:rFonts w:ascii="Book Antiqua" w:hAnsi="Book Antiqua"/>
        </w:rPr>
        <w:t>: 253-261 [PMID: 32457278 DOI: 10.5009/gnl19379]</w:t>
      </w:r>
    </w:p>
    <w:p w14:paraId="32F4308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78 </w:t>
      </w:r>
      <w:proofErr w:type="spellStart"/>
      <w:r w:rsidRPr="007B7970">
        <w:rPr>
          <w:rFonts w:ascii="Book Antiqua" w:hAnsi="Book Antiqua"/>
          <w:b/>
          <w:bCs/>
        </w:rPr>
        <w:t>Mujagic</w:t>
      </w:r>
      <w:proofErr w:type="spellEnd"/>
      <w:r w:rsidRPr="007B7970">
        <w:rPr>
          <w:rFonts w:ascii="Book Antiqua" w:hAnsi="Book Antiqua"/>
          <w:b/>
          <w:bCs/>
        </w:rPr>
        <w:t xml:space="preserve"> Z</w:t>
      </w:r>
      <w:r w:rsidRPr="007B7970">
        <w:rPr>
          <w:rFonts w:ascii="Book Antiqua" w:hAnsi="Book Antiqua"/>
        </w:rPr>
        <w:t xml:space="preserve">, </w:t>
      </w:r>
      <w:proofErr w:type="spellStart"/>
      <w:r w:rsidRPr="007B7970">
        <w:rPr>
          <w:rFonts w:ascii="Book Antiqua" w:hAnsi="Book Antiqua"/>
        </w:rPr>
        <w:t>Kasapi</w:t>
      </w:r>
      <w:proofErr w:type="spellEnd"/>
      <w:r w:rsidRPr="007B7970">
        <w:rPr>
          <w:rFonts w:ascii="Book Antiqua" w:hAnsi="Book Antiqua"/>
        </w:rPr>
        <w:t xml:space="preserve"> M, Jonkers DM, Garcia-Perez I, </w:t>
      </w:r>
      <w:proofErr w:type="spellStart"/>
      <w:r w:rsidRPr="007B7970">
        <w:rPr>
          <w:rFonts w:ascii="Book Antiqua" w:hAnsi="Book Antiqua"/>
        </w:rPr>
        <w:t>Vork</w:t>
      </w:r>
      <w:proofErr w:type="spellEnd"/>
      <w:r w:rsidRPr="007B7970">
        <w:rPr>
          <w:rFonts w:ascii="Book Antiqua" w:hAnsi="Book Antiqua"/>
        </w:rPr>
        <w:t xml:space="preserve"> L, </w:t>
      </w:r>
      <w:proofErr w:type="spellStart"/>
      <w:r w:rsidRPr="007B7970">
        <w:rPr>
          <w:rFonts w:ascii="Book Antiqua" w:hAnsi="Book Antiqua"/>
        </w:rPr>
        <w:t>Weerts</w:t>
      </w:r>
      <w:proofErr w:type="spellEnd"/>
      <w:r w:rsidRPr="007B7970">
        <w:rPr>
          <w:rFonts w:ascii="Book Antiqua" w:hAnsi="Book Antiqua"/>
        </w:rPr>
        <w:t xml:space="preserve"> ZZRM, Serrano-Contreras JI, </w:t>
      </w:r>
      <w:proofErr w:type="spellStart"/>
      <w:r w:rsidRPr="007B7970">
        <w:rPr>
          <w:rFonts w:ascii="Book Antiqua" w:hAnsi="Book Antiqua"/>
        </w:rPr>
        <w:t>Zhernakova</w:t>
      </w:r>
      <w:proofErr w:type="spellEnd"/>
      <w:r w:rsidRPr="007B7970">
        <w:rPr>
          <w:rFonts w:ascii="Book Antiqua" w:hAnsi="Book Antiqua"/>
        </w:rPr>
        <w:t xml:space="preserve"> A, </w:t>
      </w:r>
      <w:proofErr w:type="spellStart"/>
      <w:r w:rsidRPr="007B7970">
        <w:rPr>
          <w:rFonts w:ascii="Book Antiqua" w:hAnsi="Book Antiqua"/>
        </w:rPr>
        <w:t>Kurilshikov</w:t>
      </w:r>
      <w:proofErr w:type="spellEnd"/>
      <w:r w:rsidRPr="007B7970">
        <w:rPr>
          <w:rFonts w:ascii="Book Antiqua" w:hAnsi="Book Antiqua"/>
        </w:rPr>
        <w:t xml:space="preserve"> A, Scotcher J, Holmes E, </w:t>
      </w:r>
      <w:proofErr w:type="spellStart"/>
      <w:r w:rsidRPr="007B7970">
        <w:rPr>
          <w:rFonts w:ascii="Book Antiqua" w:hAnsi="Book Antiqua"/>
        </w:rPr>
        <w:t>Wijmenga</w:t>
      </w:r>
      <w:proofErr w:type="spellEnd"/>
      <w:r w:rsidRPr="007B7970">
        <w:rPr>
          <w:rFonts w:ascii="Book Antiqua" w:hAnsi="Book Antiqua"/>
        </w:rPr>
        <w:t xml:space="preserve"> C, </w:t>
      </w:r>
      <w:proofErr w:type="spellStart"/>
      <w:r w:rsidRPr="007B7970">
        <w:rPr>
          <w:rFonts w:ascii="Book Antiqua" w:hAnsi="Book Antiqua"/>
        </w:rPr>
        <w:lastRenderedPageBreak/>
        <w:t>Keszthelyi</w:t>
      </w:r>
      <w:proofErr w:type="spellEnd"/>
      <w:r w:rsidRPr="007B7970">
        <w:rPr>
          <w:rFonts w:ascii="Book Antiqua" w:hAnsi="Book Antiqua"/>
        </w:rPr>
        <w:t xml:space="preserve"> D, Nicholson JK, </w:t>
      </w:r>
      <w:proofErr w:type="spellStart"/>
      <w:r w:rsidRPr="007B7970">
        <w:rPr>
          <w:rFonts w:ascii="Book Antiqua" w:hAnsi="Book Antiqua"/>
        </w:rPr>
        <w:t>Posma</w:t>
      </w:r>
      <w:proofErr w:type="spellEnd"/>
      <w:r w:rsidRPr="007B7970">
        <w:rPr>
          <w:rFonts w:ascii="Book Antiqua" w:hAnsi="Book Antiqua"/>
        </w:rPr>
        <w:t xml:space="preserve"> JM, </w:t>
      </w:r>
      <w:proofErr w:type="spellStart"/>
      <w:r w:rsidRPr="007B7970">
        <w:rPr>
          <w:rFonts w:ascii="Book Antiqua" w:hAnsi="Book Antiqua"/>
        </w:rPr>
        <w:t>Masclee</w:t>
      </w:r>
      <w:proofErr w:type="spellEnd"/>
      <w:r w:rsidRPr="007B7970">
        <w:rPr>
          <w:rFonts w:ascii="Book Antiqua" w:hAnsi="Book Antiqua"/>
        </w:rPr>
        <w:t xml:space="preserve"> AA. Integrated fecal microbiome-metabolome signatures reflect stress and serotonin metabolism in irritable bowel syndrome. </w:t>
      </w:r>
      <w:r w:rsidRPr="007B7970">
        <w:rPr>
          <w:rFonts w:ascii="Book Antiqua" w:hAnsi="Book Antiqua"/>
          <w:i/>
          <w:iCs/>
        </w:rPr>
        <w:t>Gut Microbes</w:t>
      </w:r>
      <w:r w:rsidRPr="007B7970">
        <w:rPr>
          <w:rFonts w:ascii="Book Antiqua" w:hAnsi="Book Antiqua"/>
        </w:rPr>
        <w:t xml:space="preserve"> 2022; </w:t>
      </w:r>
      <w:r w:rsidRPr="007B7970">
        <w:rPr>
          <w:rFonts w:ascii="Book Antiqua" w:hAnsi="Book Antiqua"/>
          <w:b/>
          <w:bCs/>
        </w:rPr>
        <w:t>14</w:t>
      </w:r>
      <w:r w:rsidRPr="007B7970">
        <w:rPr>
          <w:rFonts w:ascii="Book Antiqua" w:hAnsi="Book Antiqua"/>
        </w:rPr>
        <w:t>: 2063016 [PMID: 35446234 DOI: 10.1080/19490976.2022.2063016]</w:t>
      </w:r>
    </w:p>
    <w:p w14:paraId="5CF796B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79 </w:t>
      </w:r>
      <w:proofErr w:type="spellStart"/>
      <w:r w:rsidRPr="007B7970">
        <w:rPr>
          <w:rFonts w:ascii="Book Antiqua" w:hAnsi="Book Antiqua"/>
          <w:b/>
          <w:bCs/>
        </w:rPr>
        <w:t>Mearin</w:t>
      </w:r>
      <w:proofErr w:type="spellEnd"/>
      <w:r w:rsidRPr="007B7970">
        <w:rPr>
          <w:rFonts w:ascii="Book Antiqua" w:hAnsi="Book Antiqua"/>
          <w:b/>
          <w:bCs/>
        </w:rPr>
        <w:t xml:space="preserve"> F</w:t>
      </w:r>
      <w:r w:rsidRPr="007B7970">
        <w:rPr>
          <w:rFonts w:ascii="Book Antiqua" w:hAnsi="Book Antiqua"/>
        </w:rPr>
        <w:t xml:space="preserve">, Lacy BE, Chang L, Chey WD, </w:t>
      </w:r>
      <w:proofErr w:type="spellStart"/>
      <w:r w:rsidRPr="007B7970">
        <w:rPr>
          <w:rFonts w:ascii="Book Antiqua" w:hAnsi="Book Antiqua"/>
        </w:rPr>
        <w:t>Lembo</w:t>
      </w:r>
      <w:proofErr w:type="spellEnd"/>
      <w:r w:rsidRPr="007B7970">
        <w:rPr>
          <w:rFonts w:ascii="Book Antiqua" w:hAnsi="Book Antiqua"/>
        </w:rPr>
        <w:t xml:space="preserve"> AJ, </w:t>
      </w:r>
      <w:proofErr w:type="spellStart"/>
      <w:r w:rsidRPr="007B7970">
        <w:rPr>
          <w:rFonts w:ascii="Book Antiqua" w:hAnsi="Book Antiqua"/>
        </w:rPr>
        <w:t>Simren</w:t>
      </w:r>
      <w:proofErr w:type="spellEnd"/>
      <w:r w:rsidRPr="007B7970">
        <w:rPr>
          <w:rFonts w:ascii="Book Antiqua" w:hAnsi="Book Antiqua"/>
        </w:rPr>
        <w:t xml:space="preserve"> M, Spiller R. Bowel Disorders. </w:t>
      </w:r>
      <w:r w:rsidRPr="007B7970">
        <w:rPr>
          <w:rFonts w:ascii="Book Antiqua" w:hAnsi="Book Antiqua"/>
          <w:i/>
          <w:iCs/>
        </w:rPr>
        <w:t>Gastroenterology</w:t>
      </w:r>
      <w:r w:rsidRPr="007B7970">
        <w:rPr>
          <w:rFonts w:ascii="Book Antiqua" w:hAnsi="Book Antiqua"/>
        </w:rPr>
        <w:t xml:space="preserve"> 2016 [PMID: 27144627 DOI: 10.1053/j.gastro.2016.02.031]</w:t>
      </w:r>
    </w:p>
    <w:p w14:paraId="215EEB1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80 </w:t>
      </w:r>
      <w:proofErr w:type="spellStart"/>
      <w:r w:rsidRPr="007B7970">
        <w:rPr>
          <w:rFonts w:ascii="Book Antiqua" w:hAnsi="Book Antiqua"/>
          <w:b/>
          <w:bCs/>
        </w:rPr>
        <w:t>Vijayvargiya</w:t>
      </w:r>
      <w:proofErr w:type="spellEnd"/>
      <w:r w:rsidRPr="007B7970">
        <w:rPr>
          <w:rFonts w:ascii="Book Antiqua" w:hAnsi="Book Antiqua"/>
          <w:b/>
          <w:bCs/>
        </w:rPr>
        <w:t xml:space="preserve"> P</w:t>
      </w:r>
      <w:r w:rsidRPr="007B7970">
        <w:rPr>
          <w:rFonts w:ascii="Book Antiqua" w:hAnsi="Book Antiqua"/>
        </w:rPr>
        <w:t xml:space="preserve">, Camilleri M, Burton D, </w:t>
      </w:r>
      <w:proofErr w:type="spellStart"/>
      <w:r w:rsidRPr="007B7970">
        <w:rPr>
          <w:rFonts w:ascii="Book Antiqua" w:hAnsi="Book Antiqua"/>
        </w:rPr>
        <w:t>Busciglio</w:t>
      </w:r>
      <w:proofErr w:type="spellEnd"/>
      <w:r w:rsidRPr="007B7970">
        <w:rPr>
          <w:rFonts w:ascii="Book Antiqua" w:hAnsi="Book Antiqua"/>
        </w:rPr>
        <w:t xml:space="preserve"> I, </w:t>
      </w:r>
      <w:proofErr w:type="spellStart"/>
      <w:r w:rsidRPr="007B7970">
        <w:rPr>
          <w:rFonts w:ascii="Book Antiqua" w:hAnsi="Book Antiqua"/>
        </w:rPr>
        <w:t>Lueke</w:t>
      </w:r>
      <w:proofErr w:type="spellEnd"/>
      <w:r w:rsidRPr="007B7970">
        <w:rPr>
          <w:rFonts w:ascii="Book Antiqua" w:hAnsi="Book Antiqua"/>
        </w:rPr>
        <w:t xml:space="preserve"> A, Donato LJ. Bile and fat excretion are biomarkers of clinically significant </w:t>
      </w:r>
      <w:proofErr w:type="spellStart"/>
      <w:r w:rsidRPr="007B7970">
        <w:rPr>
          <w:rFonts w:ascii="Book Antiqua" w:hAnsi="Book Antiqua"/>
        </w:rPr>
        <w:t>diarrhoea</w:t>
      </w:r>
      <w:proofErr w:type="spellEnd"/>
      <w:r w:rsidRPr="007B7970">
        <w:rPr>
          <w:rFonts w:ascii="Book Antiqua" w:hAnsi="Book Antiqua"/>
        </w:rPr>
        <w:t xml:space="preserve"> and constipation in irritable bowel syndrome.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2019; </w:t>
      </w:r>
      <w:r w:rsidRPr="007B7970">
        <w:rPr>
          <w:rFonts w:ascii="Book Antiqua" w:hAnsi="Book Antiqua"/>
          <w:b/>
          <w:bCs/>
        </w:rPr>
        <w:t>49</w:t>
      </w:r>
      <w:r w:rsidRPr="007B7970">
        <w:rPr>
          <w:rFonts w:ascii="Book Antiqua" w:hAnsi="Book Antiqua"/>
        </w:rPr>
        <w:t>: 744-758 [PMID: 30740753 DOI: 10.1111/apt.15106]</w:t>
      </w:r>
    </w:p>
    <w:p w14:paraId="516D92B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81 </w:t>
      </w:r>
      <w:proofErr w:type="spellStart"/>
      <w:r w:rsidRPr="007B7970">
        <w:rPr>
          <w:rFonts w:ascii="Book Antiqua" w:hAnsi="Book Antiqua"/>
          <w:b/>
          <w:bCs/>
        </w:rPr>
        <w:t>Karatay</w:t>
      </w:r>
      <w:proofErr w:type="spellEnd"/>
      <w:r w:rsidRPr="007B7970">
        <w:rPr>
          <w:rFonts w:ascii="Book Antiqua" w:hAnsi="Book Antiqua"/>
          <w:b/>
          <w:bCs/>
        </w:rPr>
        <w:t xml:space="preserve"> E</w:t>
      </w:r>
      <w:r w:rsidRPr="007B7970">
        <w:rPr>
          <w:rFonts w:ascii="Book Antiqua" w:hAnsi="Book Antiqua"/>
        </w:rPr>
        <w:t xml:space="preserve">, </w:t>
      </w:r>
      <w:proofErr w:type="spellStart"/>
      <w:r w:rsidRPr="007B7970">
        <w:rPr>
          <w:rFonts w:ascii="Book Antiqua" w:hAnsi="Book Antiqua"/>
        </w:rPr>
        <w:t>Utku</w:t>
      </w:r>
      <w:proofErr w:type="spellEnd"/>
      <w:r w:rsidRPr="007B7970">
        <w:rPr>
          <w:rFonts w:ascii="Book Antiqua" w:hAnsi="Book Antiqua"/>
        </w:rPr>
        <w:t xml:space="preserve"> ÖG. Serum </w:t>
      </w:r>
      <w:proofErr w:type="spellStart"/>
      <w:r w:rsidRPr="007B7970">
        <w:rPr>
          <w:rFonts w:ascii="Book Antiqua" w:hAnsi="Book Antiqua"/>
        </w:rPr>
        <w:t>resolvin</w:t>
      </w:r>
      <w:proofErr w:type="spellEnd"/>
      <w:r w:rsidRPr="007B7970">
        <w:rPr>
          <w:rFonts w:ascii="Book Antiqua" w:hAnsi="Book Antiqua"/>
        </w:rPr>
        <w:t xml:space="preserve"> D1 levels as a marker of inflammation in constipation dominant irritable bowel syndrome. </w:t>
      </w:r>
      <w:r w:rsidRPr="007B7970">
        <w:rPr>
          <w:rFonts w:ascii="Book Antiqua" w:hAnsi="Book Antiqua"/>
          <w:i/>
          <w:iCs/>
        </w:rPr>
        <w:t>Turk J Gastroenterol</w:t>
      </w:r>
      <w:r w:rsidRPr="007B7970">
        <w:rPr>
          <w:rFonts w:ascii="Book Antiqua" w:hAnsi="Book Antiqua"/>
        </w:rPr>
        <w:t xml:space="preserve"> 2020; </w:t>
      </w:r>
      <w:r w:rsidRPr="007B7970">
        <w:rPr>
          <w:rFonts w:ascii="Book Antiqua" w:hAnsi="Book Antiqua"/>
          <w:b/>
          <w:bCs/>
        </w:rPr>
        <w:t>31</w:t>
      </w:r>
      <w:r w:rsidRPr="007B7970">
        <w:rPr>
          <w:rFonts w:ascii="Book Antiqua" w:hAnsi="Book Antiqua"/>
        </w:rPr>
        <w:t>: 113-119 [PMID: 32141819 DOI: 10.5152/tjg.2020.19751]</w:t>
      </w:r>
    </w:p>
    <w:p w14:paraId="73A1791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82 </w:t>
      </w:r>
      <w:r w:rsidRPr="007B7970">
        <w:rPr>
          <w:rFonts w:ascii="Book Antiqua" w:hAnsi="Book Antiqua"/>
          <w:b/>
          <w:bCs/>
        </w:rPr>
        <w:t>Camilleri M</w:t>
      </w:r>
      <w:r w:rsidRPr="007B7970">
        <w:rPr>
          <w:rFonts w:ascii="Book Antiqua" w:hAnsi="Book Antiqua"/>
        </w:rPr>
        <w:t xml:space="preserve">, </w:t>
      </w:r>
      <w:proofErr w:type="spellStart"/>
      <w:r w:rsidRPr="007B7970">
        <w:rPr>
          <w:rFonts w:ascii="Book Antiqua" w:hAnsi="Book Antiqua"/>
        </w:rPr>
        <w:t>Boeckxstaens</w:t>
      </w:r>
      <w:proofErr w:type="spellEnd"/>
      <w:r w:rsidRPr="007B7970">
        <w:rPr>
          <w:rFonts w:ascii="Book Antiqua" w:hAnsi="Book Antiqua"/>
        </w:rPr>
        <w:t xml:space="preserve"> G. Irritable bowel syndrome: treatment based on pathophysiology and biomarkers. </w:t>
      </w:r>
      <w:r w:rsidRPr="007B7970">
        <w:rPr>
          <w:rFonts w:ascii="Book Antiqua" w:hAnsi="Book Antiqua"/>
          <w:i/>
          <w:iCs/>
        </w:rPr>
        <w:t>Gut</w:t>
      </w:r>
      <w:r w:rsidRPr="007B7970">
        <w:rPr>
          <w:rFonts w:ascii="Book Antiqua" w:hAnsi="Book Antiqua"/>
        </w:rPr>
        <w:t xml:space="preserve"> 2023; </w:t>
      </w:r>
      <w:r w:rsidRPr="007B7970">
        <w:rPr>
          <w:rFonts w:ascii="Book Antiqua" w:hAnsi="Book Antiqua"/>
          <w:b/>
          <w:bCs/>
        </w:rPr>
        <w:t>72</w:t>
      </w:r>
      <w:r w:rsidRPr="007B7970">
        <w:rPr>
          <w:rFonts w:ascii="Book Antiqua" w:hAnsi="Book Antiqua"/>
        </w:rPr>
        <w:t>: 590-599 [PMID: 36307180 DOI: 10.1136/gutjnl-2022-328515]</w:t>
      </w:r>
    </w:p>
    <w:p w14:paraId="14B09E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83 </w:t>
      </w:r>
      <w:r w:rsidRPr="007B7970">
        <w:rPr>
          <w:rFonts w:ascii="Book Antiqua" w:hAnsi="Book Antiqua"/>
          <w:b/>
          <w:bCs/>
        </w:rPr>
        <w:t>Vasant DH</w:t>
      </w:r>
      <w:r w:rsidRPr="007B7970">
        <w:rPr>
          <w:rFonts w:ascii="Book Antiqua" w:hAnsi="Book Antiqua"/>
        </w:rPr>
        <w:t xml:space="preserve">, Paine PA, Black CJ, Houghton LA, Everitt HA, </w:t>
      </w:r>
      <w:proofErr w:type="spellStart"/>
      <w:r w:rsidRPr="007B7970">
        <w:rPr>
          <w:rFonts w:ascii="Book Antiqua" w:hAnsi="Book Antiqua"/>
        </w:rPr>
        <w:t>Corsetti</w:t>
      </w:r>
      <w:proofErr w:type="spellEnd"/>
      <w:r w:rsidRPr="007B7970">
        <w:rPr>
          <w:rFonts w:ascii="Book Antiqua" w:hAnsi="Book Antiqua"/>
        </w:rPr>
        <w:t xml:space="preserve"> M, Agrawal A, Aziz I, Farmer AD, </w:t>
      </w:r>
      <w:proofErr w:type="spellStart"/>
      <w:r w:rsidRPr="007B7970">
        <w:rPr>
          <w:rFonts w:ascii="Book Antiqua" w:hAnsi="Book Antiqua"/>
        </w:rPr>
        <w:t>Eugenicos</w:t>
      </w:r>
      <w:proofErr w:type="spellEnd"/>
      <w:r w:rsidRPr="007B7970">
        <w:rPr>
          <w:rFonts w:ascii="Book Antiqua" w:hAnsi="Book Antiqua"/>
        </w:rPr>
        <w:t xml:space="preserve"> MP, Moss-Morris R, </w:t>
      </w:r>
      <w:proofErr w:type="spellStart"/>
      <w:r w:rsidRPr="007B7970">
        <w:rPr>
          <w:rFonts w:ascii="Book Antiqua" w:hAnsi="Book Antiqua"/>
        </w:rPr>
        <w:t>Yiannakou</w:t>
      </w:r>
      <w:proofErr w:type="spellEnd"/>
      <w:r w:rsidRPr="007B7970">
        <w:rPr>
          <w:rFonts w:ascii="Book Antiqua" w:hAnsi="Book Antiqua"/>
        </w:rPr>
        <w:t xml:space="preserve"> Y, Ford AC. British Society of Gastroenterology guidelines on the management of irritable bowel syndrome. </w:t>
      </w:r>
      <w:r w:rsidRPr="007B7970">
        <w:rPr>
          <w:rFonts w:ascii="Book Antiqua" w:hAnsi="Book Antiqua"/>
          <w:i/>
          <w:iCs/>
        </w:rPr>
        <w:t>Gut</w:t>
      </w:r>
      <w:r w:rsidRPr="007B7970">
        <w:rPr>
          <w:rFonts w:ascii="Book Antiqua" w:hAnsi="Book Antiqua"/>
        </w:rPr>
        <w:t xml:space="preserve"> 2021; </w:t>
      </w:r>
      <w:r w:rsidRPr="007B7970">
        <w:rPr>
          <w:rFonts w:ascii="Book Antiqua" w:hAnsi="Book Antiqua"/>
          <w:b/>
          <w:bCs/>
        </w:rPr>
        <w:t>70</w:t>
      </w:r>
      <w:r w:rsidRPr="007B7970">
        <w:rPr>
          <w:rFonts w:ascii="Book Antiqua" w:hAnsi="Book Antiqua"/>
        </w:rPr>
        <w:t>: 1214-1240 [PMID: 33903147 DOI: 10.1136/gutjnl-2021-324598]</w:t>
      </w:r>
    </w:p>
    <w:p w14:paraId="56CC316C"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84 </w:t>
      </w:r>
      <w:r w:rsidRPr="007B7970">
        <w:rPr>
          <w:rFonts w:ascii="Book Antiqua" w:hAnsi="Book Antiqua"/>
          <w:b/>
          <w:bCs/>
        </w:rPr>
        <w:t>Black CJ</w:t>
      </w:r>
      <w:r w:rsidRPr="007B7970">
        <w:rPr>
          <w:rFonts w:ascii="Book Antiqua" w:hAnsi="Book Antiqua"/>
        </w:rPr>
        <w:t xml:space="preserve">, </w:t>
      </w:r>
      <w:proofErr w:type="spellStart"/>
      <w:r w:rsidRPr="007B7970">
        <w:rPr>
          <w:rFonts w:ascii="Book Antiqua" w:hAnsi="Book Antiqua"/>
        </w:rPr>
        <w:t>Staudacher</w:t>
      </w:r>
      <w:proofErr w:type="spellEnd"/>
      <w:r w:rsidRPr="007B7970">
        <w:rPr>
          <w:rFonts w:ascii="Book Antiqua" w:hAnsi="Book Antiqua"/>
        </w:rPr>
        <w:t xml:space="preserve"> HM, Ford AC. Efficacy of a low FODMAP diet in irritable bowel syndrome: systematic review and network meta-analysis. </w:t>
      </w:r>
      <w:r w:rsidRPr="007B7970">
        <w:rPr>
          <w:rFonts w:ascii="Book Antiqua" w:hAnsi="Book Antiqua"/>
          <w:i/>
          <w:iCs/>
        </w:rPr>
        <w:t>Gut</w:t>
      </w:r>
      <w:r w:rsidRPr="007B7970">
        <w:rPr>
          <w:rFonts w:ascii="Book Antiqua" w:hAnsi="Book Antiqua"/>
        </w:rPr>
        <w:t xml:space="preserve"> 2022; </w:t>
      </w:r>
      <w:r w:rsidRPr="007B7970">
        <w:rPr>
          <w:rFonts w:ascii="Book Antiqua" w:hAnsi="Book Antiqua"/>
          <w:b/>
          <w:bCs/>
        </w:rPr>
        <w:t>71</w:t>
      </w:r>
      <w:r w:rsidRPr="007B7970">
        <w:rPr>
          <w:rFonts w:ascii="Book Antiqua" w:hAnsi="Book Antiqua"/>
        </w:rPr>
        <w:t>: 1117-1126 [PMID: 34376515 DOI: 10.1136/gutjnl-2021-325214]</w:t>
      </w:r>
    </w:p>
    <w:p w14:paraId="7290D69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85 </w:t>
      </w:r>
      <w:r w:rsidRPr="007B7970">
        <w:rPr>
          <w:rFonts w:ascii="Book Antiqua" w:hAnsi="Book Antiqua"/>
          <w:b/>
          <w:bCs/>
        </w:rPr>
        <w:t>Wu J</w:t>
      </w:r>
      <w:r w:rsidRPr="007B7970">
        <w:rPr>
          <w:rFonts w:ascii="Book Antiqua" w:hAnsi="Book Antiqua"/>
        </w:rPr>
        <w:t xml:space="preserve">, </w:t>
      </w:r>
      <w:proofErr w:type="spellStart"/>
      <w:r w:rsidRPr="007B7970">
        <w:rPr>
          <w:rFonts w:ascii="Book Antiqua" w:hAnsi="Book Antiqua"/>
        </w:rPr>
        <w:t>Masuy</w:t>
      </w:r>
      <w:proofErr w:type="spellEnd"/>
      <w:r w:rsidRPr="007B7970">
        <w:rPr>
          <w:rFonts w:ascii="Book Antiqua" w:hAnsi="Book Antiqua"/>
        </w:rPr>
        <w:t xml:space="preserve"> I, </w:t>
      </w:r>
      <w:proofErr w:type="spellStart"/>
      <w:r w:rsidRPr="007B7970">
        <w:rPr>
          <w:rFonts w:ascii="Book Antiqua" w:hAnsi="Book Antiqua"/>
        </w:rPr>
        <w:t>Biesiekierski</w:t>
      </w:r>
      <w:proofErr w:type="spellEnd"/>
      <w:r w:rsidRPr="007B7970">
        <w:rPr>
          <w:rFonts w:ascii="Book Antiqua" w:hAnsi="Book Antiqua"/>
        </w:rPr>
        <w:t xml:space="preserve"> JR, </w:t>
      </w:r>
      <w:proofErr w:type="spellStart"/>
      <w:r w:rsidRPr="007B7970">
        <w:rPr>
          <w:rFonts w:ascii="Book Antiqua" w:hAnsi="Book Antiqua"/>
        </w:rPr>
        <w:t>Fitzke</w:t>
      </w:r>
      <w:proofErr w:type="spellEnd"/>
      <w:r w:rsidRPr="007B7970">
        <w:rPr>
          <w:rFonts w:ascii="Book Antiqua" w:hAnsi="Book Antiqua"/>
        </w:rPr>
        <w:t xml:space="preserve"> HE, Parikh C, Schofield L, Shaikh H, </w:t>
      </w:r>
      <w:proofErr w:type="spellStart"/>
      <w:r w:rsidRPr="007B7970">
        <w:rPr>
          <w:rFonts w:ascii="Book Antiqua" w:hAnsi="Book Antiqua"/>
        </w:rPr>
        <w:t>Bhagwanani</w:t>
      </w:r>
      <w:proofErr w:type="spellEnd"/>
      <w:r w:rsidRPr="007B7970">
        <w:rPr>
          <w:rFonts w:ascii="Book Antiqua" w:hAnsi="Book Antiqua"/>
        </w:rPr>
        <w:t xml:space="preserve"> A, Aziz Q, Taylor SA, Tack J, Van </w:t>
      </w:r>
      <w:proofErr w:type="spellStart"/>
      <w:r w:rsidRPr="007B7970">
        <w:rPr>
          <w:rFonts w:ascii="Book Antiqua" w:hAnsi="Book Antiqua"/>
        </w:rPr>
        <w:t>Oudenhove</w:t>
      </w:r>
      <w:proofErr w:type="spellEnd"/>
      <w:r w:rsidRPr="007B7970">
        <w:rPr>
          <w:rFonts w:ascii="Book Antiqua" w:hAnsi="Book Antiqua"/>
        </w:rPr>
        <w:t xml:space="preserve"> L. Gut-brain axis dysfunction underlies FODMAP-induced symptom generation in irritable bowel syndrome.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2022; </w:t>
      </w:r>
      <w:r w:rsidRPr="007B7970">
        <w:rPr>
          <w:rFonts w:ascii="Book Antiqua" w:hAnsi="Book Antiqua"/>
          <w:b/>
          <w:bCs/>
        </w:rPr>
        <w:t>55</w:t>
      </w:r>
      <w:r w:rsidRPr="007B7970">
        <w:rPr>
          <w:rFonts w:ascii="Book Antiqua" w:hAnsi="Book Antiqua"/>
        </w:rPr>
        <w:t>: 670-682 [PMID: 35166384 DOI: 10.1111/apt.16812]</w:t>
      </w:r>
    </w:p>
    <w:p w14:paraId="398587A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86 </w:t>
      </w:r>
      <w:r w:rsidRPr="007B7970">
        <w:rPr>
          <w:rFonts w:ascii="Book Antiqua" w:hAnsi="Book Antiqua"/>
          <w:b/>
          <w:bCs/>
        </w:rPr>
        <w:t>Chey WD</w:t>
      </w:r>
      <w:r w:rsidRPr="007B7970">
        <w:rPr>
          <w:rFonts w:ascii="Book Antiqua" w:hAnsi="Book Antiqua"/>
        </w:rPr>
        <w:t xml:space="preserve">, </w:t>
      </w:r>
      <w:proofErr w:type="spellStart"/>
      <w:r w:rsidRPr="007B7970">
        <w:rPr>
          <w:rFonts w:ascii="Book Antiqua" w:hAnsi="Book Antiqua"/>
        </w:rPr>
        <w:t>Hashash</w:t>
      </w:r>
      <w:proofErr w:type="spellEnd"/>
      <w:r w:rsidRPr="007B7970">
        <w:rPr>
          <w:rFonts w:ascii="Book Antiqua" w:hAnsi="Book Antiqua"/>
        </w:rPr>
        <w:t xml:space="preserve"> JG, Manning L, Chang L. AGA Clinical Practice Update on the Role of Diet in Irritable Bowel Syndrome: Expert Review.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162</w:t>
      </w:r>
      <w:r w:rsidRPr="007B7970">
        <w:rPr>
          <w:rFonts w:ascii="Book Antiqua" w:hAnsi="Book Antiqua"/>
        </w:rPr>
        <w:t>: 1737-1745.e5 [PMID: 35337654 DOI: 10.1053/j.gastro.2021.12.248]</w:t>
      </w:r>
    </w:p>
    <w:p w14:paraId="52B28E1A"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87 </w:t>
      </w:r>
      <w:r w:rsidRPr="007B7970">
        <w:rPr>
          <w:rFonts w:ascii="Book Antiqua" w:hAnsi="Book Antiqua"/>
          <w:b/>
          <w:bCs/>
        </w:rPr>
        <w:t>Schumann D</w:t>
      </w:r>
      <w:r w:rsidRPr="007B7970">
        <w:rPr>
          <w:rFonts w:ascii="Book Antiqua" w:hAnsi="Book Antiqua"/>
        </w:rPr>
        <w:t xml:space="preserve">, Klose P, </w:t>
      </w:r>
      <w:proofErr w:type="spellStart"/>
      <w:r w:rsidRPr="007B7970">
        <w:rPr>
          <w:rFonts w:ascii="Book Antiqua" w:hAnsi="Book Antiqua"/>
        </w:rPr>
        <w:t>Lauche</w:t>
      </w:r>
      <w:proofErr w:type="spellEnd"/>
      <w:r w:rsidRPr="007B7970">
        <w:rPr>
          <w:rFonts w:ascii="Book Antiqua" w:hAnsi="Book Antiqua"/>
        </w:rPr>
        <w:t xml:space="preserve"> R, </w:t>
      </w:r>
      <w:proofErr w:type="spellStart"/>
      <w:r w:rsidRPr="007B7970">
        <w:rPr>
          <w:rFonts w:ascii="Book Antiqua" w:hAnsi="Book Antiqua"/>
        </w:rPr>
        <w:t>Dobos</w:t>
      </w:r>
      <w:proofErr w:type="spellEnd"/>
      <w:r w:rsidRPr="007B7970">
        <w:rPr>
          <w:rFonts w:ascii="Book Antiqua" w:hAnsi="Book Antiqua"/>
        </w:rPr>
        <w:t xml:space="preserve"> G, Langhorst J, Cramer H. Low fermentable, oligo-, di-, mono-saccharides and polyol diet in the treatment of irritable bowel syndrome: A systematic review and meta-analysis. </w:t>
      </w:r>
      <w:r w:rsidRPr="007B7970">
        <w:rPr>
          <w:rFonts w:ascii="Book Antiqua" w:hAnsi="Book Antiqua"/>
          <w:i/>
          <w:iCs/>
        </w:rPr>
        <w:t>Nutrition</w:t>
      </w:r>
      <w:r w:rsidRPr="007B7970">
        <w:rPr>
          <w:rFonts w:ascii="Book Antiqua" w:hAnsi="Book Antiqua"/>
        </w:rPr>
        <w:t xml:space="preserve"> 2018; </w:t>
      </w:r>
      <w:r w:rsidRPr="007B7970">
        <w:rPr>
          <w:rFonts w:ascii="Book Antiqua" w:hAnsi="Book Antiqua"/>
          <w:b/>
          <w:bCs/>
        </w:rPr>
        <w:t>45</w:t>
      </w:r>
      <w:r w:rsidRPr="007B7970">
        <w:rPr>
          <w:rFonts w:ascii="Book Antiqua" w:hAnsi="Book Antiqua"/>
        </w:rPr>
        <w:t>: 24-31 [PMID: 29129233 DOI: 10.1016/j.nut.2017.07.004]</w:t>
      </w:r>
    </w:p>
    <w:p w14:paraId="2702534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88 </w:t>
      </w:r>
      <w:proofErr w:type="spellStart"/>
      <w:r w:rsidRPr="007B7970">
        <w:rPr>
          <w:rFonts w:ascii="Book Antiqua" w:hAnsi="Book Antiqua"/>
          <w:b/>
          <w:bCs/>
        </w:rPr>
        <w:t>Zannini</w:t>
      </w:r>
      <w:proofErr w:type="spellEnd"/>
      <w:r w:rsidRPr="007B7970">
        <w:rPr>
          <w:rFonts w:ascii="Book Antiqua" w:hAnsi="Book Antiqua"/>
          <w:b/>
          <w:bCs/>
        </w:rPr>
        <w:t xml:space="preserve"> E</w:t>
      </w:r>
      <w:r w:rsidRPr="007B7970">
        <w:rPr>
          <w:rFonts w:ascii="Book Antiqua" w:hAnsi="Book Antiqua"/>
        </w:rPr>
        <w:t xml:space="preserve">, Arendt EK. Low FODMAPs and gluten-free foods for irritable bowel syndrome treatment: Lights and shadows. </w:t>
      </w:r>
      <w:r w:rsidRPr="007B7970">
        <w:rPr>
          <w:rFonts w:ascii="Book Antiqua" w:hAnsi="Book Antiqua"/>
          <w:i/>
          <w:iCs/>
        </w:rPr>
        <w:t>Food Res Int</w:t>
      </w:r>
      <w:r w:rsidRPr="007B7970">
        <w:rPr>
          <w:rFonts w:ascii="Book Antiqua" w:hAnsi="Book Antiqua"/>
        </w:rPr>
        <w:t xml:space="preserve"> 2018; </w:t>
      </w:r>
      <w:r w:rsidRPr="007B7970">
        <w:rPr>
          <w:rFonts w:ascii="Book Antiqua" w:hAnsi="Book Antiqua"/>
          <w:b/>
          <w:bCs/>
        </w:rPr>
        <w:t>110</w:t>
      </w:r>
      <w:r w:rsidRPr="007B7970">
        <w:rPr>
          <w:rFonts w:ascii="Book Antiqua" w:hAnsi="Book Antiqua"/>
        </w:rPr>
        <w:t>: 33-41 [PMID: 30029704 DOI: 10.1016/j.foodres.2017.04.001]</w:t>
      </w:r>
    </w:p>
    <w:p w14:paraId="1F4106A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89 </w:t>
      </w:r>
      <w:r w:rsidRPr="007B7970">
        <w:rPr>
          <w:rFonts w:ascii="Book Antiqua" w:hAnsi="Book Antiqua"/>
          <w:b/>
          <w:bCs/>
        </w:rPr>
        <w:t>Ford AC</w:t>
      </w:r>
      <w:r w:rsidRPr="007B7970">
        <w:rPr>
          <w:rFonts w:ascii="Book Antiqua" w:hAnsi="Book Antiqua"/>
        </w:rPr>
        <w:t xml:space="preserve">, </w:t>
      </w:r>
      <w:proofErr w:type="spellStart"/>
      <w:r w:rsidRPr="007B7970">
        <w:rPr>
          <w:rFonts w:ascii="Book Antiqua" w:hAnsi="Book Antiqua"/>
        </w:rPr>
        <w:t>Moayyedi</w:t>
      </w:r>
      <w:proofErr w:type="spellEnd"/>
      <w:r w:rsidRPr="007B7970">
        <w:rPr>
          <w:rFonts w:ascii="Book Antiqua" w:hAnsi="Book Antiqua"/>
        </w:rPr>
        <w:t xml:space="preserve"> P, Chey WD, Harris LA, Lacy BE, Saito YA, Quigley EMM; ACG Task Force on Management of Irritable Bowel Syndrome. American College of Gastroenterology Monograph on Management of Irritable Bowel Syndrome. </w:t>
      </w:r>
      <w:r w:rsidRPr="007B7970">
        <w:rPr>
          <w:rFonts w:ascii="Book Antiqua" w:hAnsi="Book Antiqua"/>
          <w:i/>
          <w:iCs/>
        </w:rPr>
        <w:t>Am J Gastroenterol</w:t>
      </w:r>
      <w:r w:rsidRPr="007B7970">
        <w:rPr>
          <w:rFonts w:ascii="Book Antiqua" w:hAnsi="Book Antiqua"/>
        </w:rPr>
        <w:t xml:space="preserve"> 2018; </w:t>
      </w:r>
      <w:r w:rsidRPr="007B7970">
        <w:rPr>
          <w:rFonts w:ascii="Book Antiqua" w:hAnsi="Book Antiqua"/>
          <w:b/>
          <w:bCs/>
        </w:rPr>
        <w:t>113</w:t>
      </w:r>
      <w:r w:rsidRPr="007B7970">
        <w:rPr>
          <w:rFonts w:ascii="Book Antiqua" w:hAnsi="Book Antiqua"/>
        </w:rPr>
        <w:t>: 1-18 [PMID: 29950604 DOI: 10.1038/s41395-018-0084-x]</w:t>
      </w:r>
    </w:p>
    <w:p w14:paraId="1CAA3D2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90 </w:t>
      </w:r>
      <w:r w:rsidRPr="007B7970">
        <w:rPr>
          <w:rFonts w:ascii="Book Antiqua" w:hAnsi="Book Antiqua"/>
          <w:b/>
          <w:bCs/>
        </w:rPr>
        <w:t>Di Rosa C</w:t>
      </w:r>
      <w:r w:rsidRPr="007B7970">
        <w:rPr>
          <w:rFonts w:ascii="Book Antiqua" w:hAnsi="Book Antiqua"/>
        </w:rPr>
        <w:t xml:space="preserve">, </w:t>
      </w:r>
      <w:proofErr w:type="spellStart"/>
      <w:r w:rsidRPr="007B7970">
        <w:rPr>
          <w:rFonts w:ascii="Book Antiqua" w:hAnsi="Book Antiqua"/>
        </w:rPr>
        <w:t>Altomare</w:t>
      </w:r>
      <w:proofErr w:type="spellEnd"/>
      <w:r w:rsidRPr="007B7970">
        <w:rPr>
          <w:rFonts w:ascii="Book Antiqua" w:hAnsi="Book Antiqua"/>
        </w:rPr>
        <w:t xml:space="preserve"> A, </w:t>
      </w:r>
      <w:proofErr w:type="spellStart"/>
      <w:r w:rsidRPr="007B7970">
        <w:rPr>
          <w:rFonts w:ascii="Book Antiqua" w:hAnsi="Book Antiqua"/>
        </w:rPr>
        <w:t>Terrigno</w:t>
      </w:r>
      <w:proofErr w:type="spellEnd"/>
      <w:r w:rsidRPr="007B7970">
        <w:rPr>
          <w:rFonts w:ascii="Book Antiqua" w:hAnsi="Book Antiqua"/>
        </w:rPr>
        <w:t xml:space="preserve"> V, Carbone F, Tack J, Cicala M, Guarino MPL. Constipation-Predominant Irritable Bowel Syndrome (IBS-C): Effects of Different Nutritional Patterns on Intestinal Dysbiosis and Symptoms. </w:t>
      </w:r>
      <w:r w:rsidRPr="007B7970">
        <w:rPr>
          <w:rFonts w:ascii="Book Antiqua" w:hAnsi="Book Antiqua"/>
          <w:i/>
          <w:iCs/>
        </w:rPr>
        <w:t>Nutrients</w:t>
      </w:r>
      <w:r w:rsidRPr="007B7970">
        <w:rPr>
          <w:rFonts w:ascii="Book Antiqua" w:hAnsi="Book Antiqua"/>
        </w:rPr>
        <w:t xml:space="preserve"> 2023; </w:t>
      </w:r>
      <w:r w:rsidRPr="007B7970">
        <w:rPr>
          <w:rFonts w:ascii="Book Antiqua" w:hAnsi="Book Antiqua"/>
          <w:b/>
          <w:bCs/>
        </w:rPr>
        <w:t>15</w:t>
      </w:r>
      <w:r w:rsidRPr="007B7970">
        <w:rPr>
          <w:rFonts w:ascii="Book Antiqua" w:hAnsi="Book Antiqua"/>
        </w:rPr>
        <w:t xml:space="preserve"> [PMID: 37049488 DOI: 10.3390/nu15071647]</w:t>
      </w:r>
    </w:p>
    <w:p w14:paraId="49F8788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91 </w:t>
      </w:r>
      <w:r w:rsidRPr="007B7970">
        <w:rPr>
          <w:rFonts w:ascii="Book Antiqua" w:hAnsi="Book Antiqua"/>
          <w:b/>
          <w:bCs/>
        </w:rPr>
        <w:t>Garg P</w:t>
      </w:r>
      <w:r w:rsidRPr="007B7970">
        <w:rPr>
          <w:rFonts w:ascii="Book Antiqua" w:hAnsi="Book Antiqua"/>
        </w:rPr>
        <w:t xml:space="preserve">. Inflammation in Irritable Bowel Syndrome (IBS): Role of Psyllium Fiber Supplementation in Decreasing Inflammation and Physiological Management of IBS. </w:t>
      </w:r>
      <w:r w:rsidRPr="007B7970">
        <w:rPr>
          <w:rFonts w:ascii="Book Antiqua" w:hAnsi="Book Antiqua"/>
          <w:i/>
          <w:iCs/>
        </w:rPr>
        <w:t>Turk J Gastroenterol</w:t>
      </w:r>
      <w:r w:rsidRPr="007B7970">
        <w:rPr>
          <w:rFonts w:ascii="Book Antiqua" w:hAnsi="Book Antiqua"/>
        </w:rPr>
        <w:t xml:space="preserve"> 2021; </w:t>
      </w:r>
      <w:r w:rsidRPr="007B7970">
        <w:rPr>
          <w:rFonts w:ascii="Book Antiqua" w:hAnsi="Book Antiqua"/>
          <w:b/>
          <w:bCs/>
        </w:rPr>
        <w:t>32</w:t>
      </w:r>
      <w:r w:rsidRPr="007B7970">
        <w:rPr>
          <w:rFonts w:ascii="Book Antiqua" w:hAnsi="Book Antiqua"/>
        </w:rPr>
        <w:t>: 108-110 [PMID: 33893774 DOI: 10.5152/tjg.2020.20229]</w:t>
      </w:r>
    </w:p>
    <w:p w14:paraId="5C35975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92 </w:t>
      </w:r>
      <w:proofErr w:type="spellStart"/>
      <w:r w:rsidRPr="007B7970">
        <w:rPr>
          <w:rFonts w:ascii="Book Antiqua" w:hAnsi="Book Antiqua"/>
          <w:b/>
          <w:bCs/>
        </w:rPr>
        <w:t>Saha</w:t>
      </w:r>
      <w:proofErr w:type="spellEnd"/>
      <w:r w:rsidRPr="007B7970">
        <w:rPr>
          <w:rFonts w:ascii="Book Antiqua" w:hAnsi="Book Antiqua"/>
          <w:b/>
          <w:bCs/>
        </w:rPr>
        <w:t xml:space="preserve"> L</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pathogenesis, diagnosis, treatment, and evidence-based medicine. </w:t>
      </w:r>
      <w:r w:rsidRPr="007B7970">
        <w:rPr>
          <w:rFonts w:ascii="Book Antiqua" w:hAnsi="Book Antiqua"/>
          <w:i/>
          <w:iCs/>
        </w:rPr>
        <w:t>World J Gastroenterol</w:t>
      </w:r>
      <w:r w:rsidRPr="007B7970">
        <w:rPr>
          <w:rFonts w:ascii="Book Antiqua" w:hAnsi="Book Antiqua"/>
        </w:rPr>
        <w:t xml:space="preserve"> 2014; </w:t>
      </w:r>
      <w:r w:rsidRPr="007B7970">
        <w:rPr>
          <w:rFonts w:ascii="Book Antiqua" w:hAnsi="Book Antiqua"/>
          <w:b/>
          <w:bCs/>
        </w:rPr>
        <w:t>20</w:t>
      </w:r>
      <w:r w:rsidRPr="007B7970">
        <w:rPr>
          <w:rFonts w:ascii="Book Antiqua" w:hAnsi="Book Antiqua"/>
        </w:rPr>
        <w:t>: 6759-6773 [PMID: 24944467 DOI: 10.3748/wjg.v20.i22.6759]</w:t>
      </w:r>
    </w:p>
    <w:p w14:paraId="0EFB771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93 </w:t>
      </w:r>
      <w:proofErr w:type="spellStart"/>
      <w:r w:rsidRPr="007B7970">
        <w:rPr>
          <w:rFonts w:ascii="Book Antiqua" w:hAnsi="Book Antiqua"/>
          <w:b/>
          <w:bCs/>
        </w:rPr>
        <w:t>Bonetto</w:t>
      </w:r>
      <w:proofErr w:type="spellEnd"/>
      <w:r w:rsidRPr="007B7970">
        <w:rPr>
          <w:rFonts w:ascii="Book Antiqua" w:hAnsi="Book Antiqua"/>
          <w:b/>
          <w:bCs/>
        </w:rPr>
        <w:t xml:space="preserve"> S</w:t>
      </w:r>
      <w:r w:rsidRPr="007B7970">
        <w:rPr>
          <w:rFonts w:ascii="Book Antiqua" w:hAnsi="Book Antiqua"/>
        </w:rPr>
        <w:t xml:space="preserve">, </w:t>
      </w:r>
      <w:proofErr w:type="spellStart"/>
      <w:r w:rsidRPr="007B7970">
        <w:rPr>
          <w:rFonts w:ascii="Book Antiqua" w:hAnsi="Book Antiqua"/>
        </w:rPr>
        <w:t>Fagoonee</w:t>
      </w:r>
      <w:proofErr w:type="spellEnd"/>
      <w:r w:rsidRPr="007B7970">
        <w:rPr>
          <w:rFonts w:ascii="Book Antiqua" w:hAnsi="Book Antiqua"/>
        </w:rPr>
        <w:t xml:space="preserve"> S, Battaglia E, Grassini M, </w:t>
      </w:r>
      <w:proofErr w:type="spellStart"/>
      <w:r w:rsidRPr="007B7970">
        <w:rPr>
          <w:rFonts w:ascii="Book Antiqua" w:hAnsi="Book Antiqua"/>
        </w:rPr>
        <w:t>Saracco</w:t>
      </w:r>
      <w:proofErr w:type="spellEnd"/>
      <w:r w:rsidRPr="007B7970">
        <w:rPr>
          <w:rFonts w:ascii="Book Antiqua" w:hAnsi="Book Antiqua"/>
        </w:rPr>
        <w:t xml:space="preserve"> GM, </w:t>
      </w:r>
      <w:proofErr w:type="spellStart"/>
      <w:r w:rsidRPr="007B7970">
        <w:rPr>
          <w:rFonts w:ascii="Book Antiqua" w:hAnsi="Book Antiqua"/>
        </w:rPr>
        <w:t>Pellicano</w:t>
      </w:r>
      <w:proofErr w:type="spellEnd"/>
      <w:r w:rsidRPr="007B7970">
        <w:rPr>
          <w:rFonts w:ascii="Book Antiqua" w:hAnsi="Book Antiqua"/>
        </w:rPr>
        <w:t xml:space="preserve"> R. Recent advances in the treatment of irritable bowel syndrome. </w:t>
      </w:r>
      <w:r w:rsidRPr="007B7970">
        <w:rPr>
          <w:rFonts w:ascii="Book Antiqua" w:hAnsi="Book Antiqua"/>
          <w:i/>
          <w:iCs/>
        </w:rPr>
        <w:t>Pol Arch Intern Med</w:t>
      </w:r>
      <w:r w:rsidRPr="007B7970">
        <w:rPr>
          <w:rFonts w:ascii="Book Antiqua" w:hAnsi="Book Antiqua"/>
        </w:rPr>
        <w:t xml:space="preserve"> 2021; </w:t>
      </w:r>
      <w:r w:rsidRPr="007B7970">
        <w:rPr>
          <w:rFonts w:ascii="Book Antiqua" w:hAnsi="Book Antiqua"/>
          <w:b/>
          <w:bCs/>
        </w:rPr>
        <w:t>131</w:t>
      </w:r>
      <w:r w:rsidRPr="007B7970">
        <w:rPr>
          <w:rFonts w:ascii="Book Antiqua" w:hAnsi="Book Antiqua"/>
        </w:rPr>
        <w:t>: 709-715 [PMID: 34463082 DOI: 10.20452/pamw.16067]</w:t>
      </w:r>
    </w:p>
    <w:p w14:paraId="6015683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94 </w:t>
      </w:r>
      <w:r w:rsidRPr="007B7970">
        <w:rPr>
          <w:rFonts w:ascii="Book Antiqua" w:hAnsi="Book Antiqua"/>
          <w:b/>
          <w:bCs/>
        </w:rPr>
        <w:t>Sunderland R</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in adults: symptoms, treatment and management. </w:t>
      </w:r>
      <w:proofErr w:type="spellStart"/>
      <w:r w:rsidRPr="007B7970">
        <w:rPr>
          <w:rFonts w:ascii="Book Antiqua" w:hAnsi="Book Antiqua"/>
          <w:i/>
          <w:iCs/>
        </w:rPr>
        <w:t>Nurs</w:t>
      </w:r>
      <w:proofErr w:type="spellEnd"/>
      <w:r w:rsidRPr="007B7970">
        <w:rPr>
          <w:rFonts w:ascii="Book Antiqua" w:hAnsi="Book Antiqua"/>
          <w:i/>
          <w:iCs/>
        </w:rPr>
        <w:t xml:space="preserve"> Stand</w:t>
      </w:r>
      <w:r w:rsidRPr="007B7970">
        <w:rPr>
          <w:rFonts w:ascii="Book Antiqua" w:hAnsi="Book Antiqua"/>
        </w:rPr>
        <w:t xml:space="preserve"> 2017; </w:t>
      </w:r>
      <w:r w:rsidRPr="007B7970">
        <w:rPr>
          <w:rFonts w:ascii="Book Antiqua" w:hAnsi="Book Antiqua"/>
          <w:b/>
          <w:bCs/>
        </w:rPr>
        <w:t>31</w:t>
      </w:r>
      <w:r w:rsidRPr="007B7970">
        <w:rPr>
          <w:rFonts w:ascii="Book Antiqua" w:hAnsi="Book Antiqua"/>
        </w:rPr>
        <w:t>: 52-63 [PMID: 28224836]</w:t>
      </w:r>
    </w:p>
    <w:p w14:paraId="304B767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95 </w:t>
      </w:r>
      <w:r w:rsidRPr="007B7970">
        <w:rPr>
          <w:rFonts w:ascii="Book Antiqua" w:hAnsi="Book Antiqua"/>
          <w:b/>
          <w:bCs/>
        </w:rPr>
        <w:t>Keefer L</w:t>
      </w:r>
      <w:r w:rsidRPr="007B7970">
        <w:rPr>
          <w:rFonts w:ascii="Book Antiqua" w:hAnsi="Book Antiqua"/>
        </w:rPr>
        <w:t xml:space="preserve">, Ballou SK, </w:t>
      </w:r>
      <w:proofErr w:type="spellStart"/>
      <w:r w:rsidRPr="007B7970">
        <w:rPr>
          <w:rFonts w:ascii="Book Antiqua" w:hAnsi="Book Antiqua"/>
        </w:rPr>
        <w:t>Drossman</w:t>
      </w:r>
      <w:proofErr w:type="spellEnd"/>
      <w:r w:rsidRPr="007B7970">
        <w:rPr>
          <w:rFonts w:ascii="Book Antiqua" w:hAnsi="Book Antiqua"/>
        </w:rPr>
        <w:t xml:space="preserve"> DA, </w:t>
      </w:r>
      <w:proofErr w:type="spellStart"/>
      <w:r w:rsidRPr="007B7970">
        <w:rPr>
          <w:rFonts w:ascii="Book Antiqua" w:hAnsi="Book Antiqua"/>
        </w:rPr>
        <w:t>Ringstrom</w:t>
      </w:r>
      <w:proofErr w:type="spellEnd"/>
      <w:r w:rsidRPr="007B7970">
        <w:rPr>
          <w:rFonts w:ascii="Book Antiqua" w:hAnsi="Book Antiqua"/>
        </w:rPr>
        <w:t xml:space="preserve"> G, </w:t>
      </w:r>
      <w:proofErr w:type="spellStart"/>
      <w:r w:rsidRPr="007B7970">
        <w:rPr>
          <w:rFonts w:ascii="Book Antiqua" w:hAnsi="Book Antiqua"/>
        </w:rPr>
        <w:t>Elsenbruch</w:t>
      </w:r>
      <w:proofErr w:type="spellEnd"/>
      <w:r w:rsidRPr="007B7970">
        <w:rPr>
          <w:rFonts w:ascii="Book Antiqua" w:hAnsi="Book Antiqua"/>
        </w:rPr>
        <w:t xml:space="preserve"> S, </w:t>
      </w:r>
      <w:proofErr w:type="spellStart"/>
      <w:r w:rsidRPr="007B7970">
        <w:rPr>
          <w:rFonts w:ascii="Book Antiqua" w:hAnsi="Book Antiqua"/>
        </w:rPr>
        <w:t>Ljótsson</w:t>
      </w:r>
      <w:proofErr w:type="spellEnd"/>
      <w:r w:rsidRPr="007B7970">
        <w:rPr>
          <w:rFonts w:ascii="Book Antiqua" w:hAnsi="Book Antiqua"/>
        </w:rPr>
        <w:t xml:space="preserve"> B. A Rome Working Team Report on Brain-Gut Behavior Therapies for Disorders of Gut-Brain Interaction.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162</w:t>
      </w:r>
      <w:r w:rsidRPr="007B7970">
        <w:rPr>
          <w:rFonts w:ascii="Book Antiqua" w:hAnsi="Book Antiqua"/>
        </w:rPr>
        <w:t>: 300-315 [PMID: 34529986 DOI: 10.1053/j.gastro.2021.09.015]</w:t>
      </w:r>
    </w:p>
    <w:p w14:paraId="5A0CC2CB"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96 </w:t>
      </w:r>
      <w:r w:rsidRPr="007B7970">
        <w:rPr>
          <w:rFonts w:ascii="Book Antiqua" w:hAnsi="Book Antiqua"/>
          <w:b/>
          <w:bCs/>
        </w:rPr>
        <w:t>Ford AC</w:t>
      </w:r>
      <w:r w:rsidRPr="007B7970">
        <w:rPr>
          <w:rFonts w:ascii="Book Antiqua" w:hAnsi="Book Antiqua"/>
        </w:rPr>
        <w:t xml:space="preserve">, Lacy BE, Harris LA, Quigley EMM, </w:t>
      </w:r>
      <w:proofErr w:type="spellStart"/>
      <w:r w:rsidRPr="007B7970">
        <w:rPr>
          <w:rFonts w:ascii="Book Antiqua" w:hAnsi="Book Antiqua"/>
        </w:rPr>
        <w:t>Moayyedi</w:t>
      </w:r>
      <w:proofErr w:type="spellEnd"/>
      <w:r w:rsidRPr="007B7970">
        <w:rPr>
          <w:rFonts w:ascii="Book Antiqua" w:hAnsi="Book Antiqua"/>
        </w:rPr>
        <w:t xml:space="preserve"> P. Effect of Antidepressants and Psychological Therapies in Irritable Bowel Syndrome: An Updated Systematic Review and Meta-Analysis. </w:t>
      </w:r>
      <w:r w:rsidRPr="007B7970">
        <w:rPr>
          <w:rFonts w:ascii="Book Antiqua" w:hAnsi="Book Antiqua"/>
          <w:i/>
          <w:iCs/>
        </w:rPr>
        <w:t>Am J Gastroenterol</w:t>
      </w:r>
      <w:r w:rsidRPr="007B7970">
        <w:rPr>
          <w:rFonts w:ascii="Book Antiqua" w:hAnsi="Book Antiqua"/>
        </w:rPr>
        <w:t xml:space="preserve"> 2019; </w:t>
      </w:r>
      <w:r w:rsidRPr="007B7970">
        <w:rPr>
          <w:rFonts w:ascii="Book Antiqua" w:hAnsi="Book Antiqua"/>
          <w:b/>
          <w:bCs/>
        </w:rPr>
        <w:t>114</w:t>
      </w:r>
      <w:r w:rsidRPr="007B7970">
        <w:rPr>
          <w:rFonts w:ascii="Book Antiqua" w:hAnsi="Book Antiqua"/>
        </w:rPr>
        <w:t>: 21-39 [PMID: 30177784 DOI: 10.1038/s41395-018-0222-5]</w:t>
      </w:r>
    </w:p>
    <w:p w14:paraId="3699C07C"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97 </w:t>
      </w:r>
      <w:r w:rsidRPr="007B7970">
        <w:rPr>
          <w:rFonts w:ascii="Book Antiqua" w:hAnsi="Book Antiqua"/>
          <w:b/>
          <w:bCs/>
        </w:rPr>
        <w:t>Lackner JM</w:t>
      </w:r>
      <w:r w:rsidRPr="007B7970">
        <w:rPr>
          <w:rFonts w:ascii="Book Antiqua" w:hAnsi="Book Antiqua"/>
        </w:rPr>
        <w:t xml:space="preserve">, Jaccard J, </w:t>
      </w:r>
      <w:proofErr w:type="spellStart"/>
      <w:r w:rsidRPr="007B7970">
        <w:rPr>
          <w:rFonts w:ascii="Book Antiqua" w:hAnsi="Book Antiqua"/>
        </w:rPr>
        <w:t>Radziwon</w:t>
      </w:r>
      <w:proofErr w:type="spellEnd"/>
      <w:r w:rsidRPr="007B7970">
        <w:rPr>
          <w:rFonts w:ascii="Book Antiqua" w:hAnsi="Book Antiqua"/>
        </w:rPr>
        <w:t xml:space="preserve"> CD, Firth RS, </w:t>
      </w:r>
      <w:proofErr w:type="spellStart"/>
      <w:r w:rsidRPr="007B7970">
        <w:rPr>
          <w:rFonts w:ascii="Book Antiqua" w:hAnsi="Book Antiqua"/>
        </w:rPr>
        <w:t>Gudleski</w:t>
      </w:r>
      <w:proofErr w:type="spellEnd"/>
      <w:r w:rsidRPr="007B7970">
        <w:rPr>
          <w:rFonts w:ascii="Book Antiqua" w:hAnsi="Book Antiqua"/>
        </w:rPr>
        <w:t xml:space="preserve"> GD, Hamilton F, Katz LA, Keefer L, Krasner SS, Ma CX, </w:t>
      </w:r>
      <w:proofErr w:type="spellStart"/>
      <w:r w:rsidRPr="007B7970">
        <w:rPr>
          <w:rFonts w:ascii="Book Antiqua" w:hAnsi="Book Antiqua"/>
        </w:rPr>
        <w:t>Sitrin</w:t>
      </w:r>
      <w:proofErr w:type="spellEnd"/>
      <w:r w:rsidRPr="007B7970">
        <w:rPr>
          <w:rFonts w:ascii="Book Antiqua" w:hAnsi="Book Antiqua"/>
        </w:rPr>
        <w:t xml:space="preserve"> MD, Brenner DM. Durability and Decay of Treatment Benefit of Cognitive Behavioral Therapy for Irritable Bowel Syndrome: 12-Month Follow-Up. </w:t>
      </w:r>
      <w:r w:rsidRPr="007B7970">
        <w:rPr>
          <w:rFonts w:ascii="Book Antiqua" w:hAnsi="Book Antiqua"/>
          <w:i/>
          <w:iCs/>
        </w:rPr>
        <w:t>Am J Gastroenterol</w:t>
      </w:r>
      <w:r w:rsidRPr="007B7970">
        <w:rPr>
          <w:rFonts w:ascii="Book Antiqua" w:hAnsi="Book Antiqua"/>
        </w:rPr>
        <w:t xml:space="preserve"> 2019; </w:t>
      </w:r>
      <w:r w:rsidRPr="007B7970">
        <w:rPr>
          <w:rFonts w:ascii="Book Antiqua" w:hAnsi="Book Antiqua"/>
          <w:b/>
          <w:bCs/>
        </w:rPr>
        <w:t>114</w:t>
      </w:r>
      <w:r w:rsidRPr="007B7970">
        <w:rPr>
          <w:rFonts w:ascii="Book Antiqua" w:hAnsi="Book Antiqua"/>
        </w:rPr>
        <w:t>: 330-338 [PMID: 30429592 DOI: 10.1038/s41395-018-0396-x]</w:t>
      </w:r>
    </w:p>
    <w:p w14:paraId="437A2D9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98 </w:t>
      </w:r>
      <w:proofErr w:type="spellStart"/>
      <w:r w:rsidRPr="007B7970">
        <w:rPr>
          <w:rFonts w:ascii="Book Antiqua" w:hAnsi="Book Antiqua"/>
          <w:b/>
          <w:bCs/>
        </w:rPr>
        <w:t>Lalouni</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Ljótsson</w:t>
      </w:r>
      <w:proofErr w:type="spellEnd"/>
      <w:r w:rsidRPr="007B7970">
        <w:rPr>
          <w:rFonts w:ascii="Book Antiqua" w:hAnsi="Book Antiqua"/>
        </w:rPr>
        <w:t xml:space="preserve"> B, </w:t>
      </w:r>
      <w:proofErr w:type="spellStart"/>
      <w:r w:rsidRPr="007B7970">
        <w:rPr>
          <w:rFonts w:ascii="Book Antiqua" w:hAnsi="Book Antiqua"/>
        </w:rPr>
        <w:t>Bonnert</w:t>
      </w:r>
      <w:proofErr w:type="spellEnd"/>
      <w:r w:rsidRPr="007B7970">
        <w:rPr>
          <w:rFonts w:ascii="Book Antiqua" w:hAnsi="Book Antiqua"/>
        </w:rPr>
        <w:t xml:space="preserve"> M, </w:t>
      </w:r>
      <w:proofErr w:type="spellStart"/>
      <w:r w:rsidRPr="007B7970">
        <w:rPr>
          <w:rFonts w:ascii="Book Antiqua" w:hAnsi="Book Antiqua"/>
        </w:rPr>
        <w:t>Ssegonja</w:t>
      </w:r>
      <w:proofErr w:type="spellEnd"/>
      <w:r w:rsidRPr="007B7970">
        <w:rPr>
          <w:rFonts w:ascii="Book Antiqua" w:hAnsi="Book Antiqua"/>
        </w:rPr>
        <w:t xml:space="preserve"> R, </w:t>
      </w:r>
      <w:proofErr w:type="spellStart"/>
      <w:r w:rsidRPr="007B7970">
        <w:rPr>
          <w:rFonts w:ascii="Book Antiqua" w:hAnsi="Book Antiqua"/>
        </w:rPr>
        <w:t>Benninga</w:t>
      </w:r>
      <w:proofErr w:type="spellEnd"/>
      <w:r w:rsidRPr="007B7970">
        <w:rPr>
          <w:rFonts w:ascii="Book Antiqua" w:hAnsi="Book Antiqua"/>
        </w:rPr>
        <w:t xml:space="preserve"> M, </w:t>
      </w:r>
      <w:proofErr w:type="spellStart"/>
      <w:r w:rsidRPr="007B7970">
        <w:rPr>
          <w:rFonts w:ascii="Book Antiqua" w:hAnsi="Book Antiqua"/>
        </w:rPr>
        <w:t>Bjureberg</w:t>
      </w:r>
      <w:proofErr w:type="spellEnd"/>
      <w:r w:rsidRPr="007B7970">
        <w:rPr>
          <w:rFonts w:ascii="Book Antiqua" w:hAnsi="Book Antiqua"/>
        </w:rPr>
        <w:t xml:space="preserve"> J, </w:t>
      </w:r>
      <w:proofErr w:type="spellStart"/>
      <w:r w:rsidRPr="007B7970">
        <w:rPr>
          <w:rFonts w:ascii="Book Antiqua" w:hAnsi="Book Antiqua"/>
        </w:rPr>
        <w:t>Högström</w:t>
      </w:r>
      <w:proofErr w:type="spellEnd"/>
      <w:r w:rsidRPr="007B7970">
        <w:rPr>
          <w:rFonts w:ascii="Book Antiqua" w:hAnsi="Book Antiqua"/>
        </w:rPr>
        <w:t xml:space="preserve"> J, </w:t>
      </w:r>
      <w:proofErr w:type="spellStart"/>
      <w:r w:rsidRPr="007B7970">
        <w:rPr>
          <w:rFonts w:ascii="Book Antiqua" w:hAnsi="Book Antiqua"/>
        </w:rPr>
        <w:t>Sahlin</w:t>
      </w:r>
      <w:proofErr w:type="spellEnd"/>
      <w:r w:rsidRPr="007B7970">
        <w:rPr>
          <w:rFonts w:ascii="Book Antiqua" w:hAnsi="Book Antiqua"/>
        </w:rPr>
        <w:t xml:space="preserve"> H, </w:t>
      </w:r>
      <w:proofErr w:type="spellStart"/>
      <w:r w:rsidRPr="007B7970">
        <w:rPr>
          <w:rFonts w:ascii="Book Antiqua" w:hAnsi="Book Antiqua"/>
        </w:rPr>
        <w:t>Simrén</w:t>
      </w:r>
      <w:proofErr w:type="spellEnd"/>
      <w:r w:rsidRPr="007B7970">
        <w:rPr>
          <w:rFonts w:ascii="Book Antiqua" w:hAnsi="Book Antiqua"/>
        </w:rPr>
        <w:t xml:space="preserve"> M, Feldman I, </w:t>
      </w:r>
      <w:proofErr w:type="spellStart"/>
      <w:r w:rsidRPr="007B7970">
        <w:rPr>
          <w:rFonts w:ascii="Book Antiqua" w:hAnsi="Book Antiqua"/>
        </w:rPr>
        <w:t>Hedman-Lagerlöf</w:t>
      </w:r>
      <w:proofErr w:type="spellEnd"/>
      <w:r w:rsidRPr="007B7970">
        <w:rPr>
          <w:rFonts w:ascii="Book Antiqua" w:hAnsi="Book Antiqua"/>
        </w:rPr>
        <w:t xml:space="preserve"> E, </w:t>
      </w:r>
      <w:proofErr w:type="spellStart"/>
      <w:r w:rsidRPr="007B7970">
        <w:rPr>
          <w:rFonts w:ascii="Book Antiqua" w:hAnsi="Book Antiqua"/>
        </w:rPr>
        <w:t>Serlachius</w:t>
      </w:r>
      <w:proofErr w:type="spellEnd"/>
      <w:r w:rsidRPr="007B7970">
        <w:rPr>
          <w:rFonts w:ascii="Book Antiqua" w:hAnsi="Book Antiqua"/>
        </w:rPr>
        <w:t xml:space="preserve"> E, </w:t>
      </w:r>
      <w:proofErr w:type="spellStart"/>
      <w:r w:rsidRPr="007B7970">
        <w:rPr>
          <w:rFonts w:ascii="Book Antiqua" w:hAnsi="Book Antiqua"/>
        </w:rPr>
        <w:t>Olén</w:t>
      </w:r>
      <w:proofErr w:type="spellEnd"/>
      <w:r w:rsidRPr="007B7970">
        <w:rPr>
          <w:rFonts w:ascii="Book Antiqua" w:hAnsi="Book Antiqua"/>
        </w:rPr>
        <w:t xml:space="preserve"> O. Clinical and Cost Effectiveness of Online Cognitive Behavioral Therapy in Children </w:t>
      </w:r>
      <w:proofErr w:type="gramStart"/>
      <w:r w:rsidRPr="007B7970">
        <w:rPr>
          <w:rFonts w:ascii="Book Antiqua" w:hAnsi="Book Antiqua"/>
        </w:rPr>
        <w:t>With</w:t>
      </w:r>
      <w:proofErr w:type="gramEnd"/>
      <w:r w:rsidRPr="007B7970">
        <w:rPr>
          <w:rFonts w:ascii="Book Antiqua" w:hAnsi="Book Antiqua"/>
        </w:rPr>
        <w:t xml:space="preserve"> Functional Abdominal Pain Disorders. </w:t>
      </w:r>
      <w:r w:rsidRPr="007B7970">
        <w:rPr>
          <w:rFonts w:ascii="Book Antiqua" w:hAnsi="Book Antiqua"/>
          <w:i/>
          <w:iCs/>
        </w:rPr>
        <w:t>Clin Gastroenterol Hepatol</w:t>
      </w:r>
      <w:r w:rsidRPr="007B7970">
        <w:rPr>
          <w:rFonts w:ascii="Book Antiqua" w:hAnsi="Book Antiqua"/>
        </w:rPr>
        <w:t xml:space="preserve"> 2019; </w:t>
      </w:r>
      <w:r w:rsidRPr="007B7970">
        <w:rPr>
          <w:rFonts w:ascii="Book Antiqua" w:hAnsi="Book Antiqua"/>
          <w:b/>
          <w:bCs/>
        </w:rPr>
        <w:t>17</w:t>
      </w:r>
      <w:r w:rsidRPr="007B7970">
        <w:rPr>
          <w:rFonts w:ascii="Book Antiqua" w:hAnsi="Book Antiqua"/>
        </w:rPr>
        <w:t>: 2236-2244.e11 [PMID: 30502501 DOI: 10.1016/j.cgh.2018.11.043]</w:t>
      </w:r>
    </w:p>
    <w:p w14:paraId="4134AE5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99 </w:t>
      </w:r>
      <w:r w:rsidRPr="007B7970">
        <w:rPr>
          <w:rFonts w:ascii="Book Antiqua" w:hAnsi="Book Antiqua"/>
          <w:b/>
          <w:bCs/>
        </w:rPr>
        <w:t>Prior A</w:t>
      </w:r>
      <w:r w:rsidRPr="007B7970">
        <w:rPr>
          <w:rFonts w:ascii="Book Antiqua" w:hAnsi="Book Antiqua"/>
        </w:rPr>
        <w:t xml:space="preserve">, Colgan SM, </w:t>
      </w:r>
      <w:proofErr w:type="spellStart"/>
      <w:r w:rsidRPr="007B7970">
        <w:rPr>
          <w:rFonts w:ascii="Book Antiqua" w:hAnsi="Book Antiqua"/>
        </w:rPr>
        <w:t>Whorwell</w:t>
      </w:r>
      <w:proofErr w:type="spellEnd"/>
      <w:r w:rsidRPr="007B7970">
        <w:rPr>
          <w:rFonts w:ascii="Book Antiqua" w:hAnsi="Book Antiqua"/>
        </w:rPr>
        <w:t xml:space="preserve"> PJ. Changes in rectal sensitivity after hypnotherapy in patients with irritable bowel syndrome. </w:t>
      </w:r>
      <w:r w:rsidRPr="007B7970">
        <w:rPr>
          <w:rFonts w:ascii="Book Antiqua" w:hAnsi="Book Antiqua"/>
          <w:i/>
          <w:iCs/>
        </w:rPr>
        <w:t>Gut</w:t>
      </w:r>
      <w:r w:rsidRPr="007B7970">
        <w:rPr>
          <w:rFonts w:ascii="Book Antiqua" w:hAnsi="Book Antiqua"/>
        </w:rPr>
        <w:t xml:space="preserve"> 1990; </w:t>
      </w:r>
      <w:r w:rsidRPr="007B7970">
        <w:rPr>
          <w:rFonts w:ascii="Book Antiqua" w:hAnsi="Book Antiqua"/>
          <w:b/>
          <w:bCs/>
        </w:rPr>
        <w:t>31</w:t>
      </w:r>
      <w:r w:rsidRPr="007B7970">
        <w:rPr>
          <w:rFonts w:ascii="Book Antiqua" w:hAnsi="Book Antiqua"/>
        </w:rPr>
        <w:t>: 896-898 [PMID: 2387513 DOI: 10.1136/gut.31.8.896]</w:t>
      </w:r>
    </w:p>
    <w:p w14:paraId="1D10EBF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100 </w:t>
      </w:r>
      <w:proofErr w:type="spellStart"/>
      <w:r w:rsidRPr="007B7970">
        <w:rPr>
          <w:rFonts w:ascii="Book Antiqua" w:hAnsi="Book Antiqua"/>
          <w:b/>
          <w:bCs/>
        </w:rPr>
        <w:t>Whorwell</w:t>
      </w:r>
      <w:proofErr w:type="spellEnd"/>
      <w:r w:rsidRPr="007B7970">
        <w:rPr>
          <w:rFonts w:ascii="Book Antiqua" w:hAnsi="Book Antiqua"/>
          <w:b/>
          <w:bCs/>
        </w:rPr>
        <w:t xml:space="preserve"> PJ</w:t>
      </w:r>
      <w:r w:rsidRPr="007B7970">
        <w:rPr>
          <w:rFonts w:ascii="Book Antiqua" w:hAnsi="Book Antiqua"/>
        </w:rPr>
        <w:t xml:space="preserve">, Houghton LA, Taylor EE, Maxton DG. Physiological effects of emotion: assessment via hypnosis. </w:t>
      </w:r>
      <w:r w:rsidRPr="007B7970">
        <w:rPr>
          <w:rFonts w:ascii="Book Antiqua" w:hAnsi="Book Antiqua"/>
          <w:i/>
          <w:iCs/>
        </w:rPr>
        <w:t>Lancet</w:t>
      </w:r>
      <w:r w:rsidRPr="007B7970">
        <w:rPr>
          <w:rFonts w:ascii="Book Antiqua" w:hAnsi="Book Antiqua"/>
        </w:rPr>
        <w:t xml:space="preserve"> 1992; </w:t>
      </w:r>
      <w:r w:rsidRPr="007B7970">
        <w:rPr>
          <w:rFonts w:ascii="Book Antiqua" w:hAnsi="Book Antiqua"/>
          <w:b/>
          <w:bCs/>
        </w:rPr>
        <w:t>340</w:t>
      </w:r>
      <w:r w:rsidRPr="007B7970">
        <w:rPr>
          <w:rFonts w:ascii="Book Antiqua" w:hAnsi="Book Antiqua"/>
        </w:rPr>
        <w:t>: 69-72 [PMID: 1352012 DOI: 10.1016/0140-6736(92)90394-i]</w:t>
      </w:r>
    </w:p>
    <w:p w14:paraId="2D392A9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101 </w:t>
      </w:r>
      <w:r w:rsidRPr="007B7970">
        <w:rPr>
          <w:rFonts w:ascii="Book Antiqua" w:hAnsi="Book Antiqua"/>
          <w:b/>
          <w:bCs/>
        </w:rPr>
        <w:t>Peter J</w:t>
      </w:r>
      <w:r w:rsidRPr="007B7970">
        <w:rPr>
          <w:rFonts w:ascii="Book Antiqua" w:hAnsi="Book Antiqua"/>
        </w:rPr>
        <w:t xml:space="preserve">, Fournier C, </w:t>
      </w:r>
      <w:proofErr w:type="spellStart"/>
      <w:r w:rsidRPr="007B7970">
        <w:rPr>
          <w:rFonts w:ascii="Book Antiqua" w:hAnsi="Book Antiqua"/>
        </w:rPr>
        <w:t>Keip</w:t>
      </w:r>
      <w:proofErr w:type="spellEnd"/>
      <w:r w:rsidRPr="007B7970">
        <w:rPr>
          <w:rFonts w:ascii="Book Antiqua" w:hAnsi="Book Antiqua"/>
        </w:rPr>
        <w:t xml:space="preserve"> B, </w:t>
      </w:r>
      <w:proofErr w:type="spellStart"/>
      <w:r w:rsidRPr="007B7970">
        <w:rPr>
          <w:rFonts w:ascii="Book Antiqua" w:hAnsi="Book Antiqua"/>
        </w:rPr>
        <w:t>Rittershaus</w:t>
      </w:r>
      <w:proofErr w:type="spellEnd"/>
      <w:r w:rsidRPr="007B7970">
        <w:rPr>
          <w:rFonts w:ascii="Book Antiqua" w:hAnsi="Book Antiqua"/>
        </w:rPr>
        <w:t xml:space="preserve"> N, Stephanou-</w:t>
      </w:r>
      <w:proofErr w:type="spellStart"/>
      <w:r w:rsidRPr="007B7970">
        <w:rPr>
          <w:rFonts w:ascii="Book Antiqua" w:hAnsi="Book Antiqua"/>
        </w:rPr>
        <w:t>Rieser</w:t>
      </w:r>
      <w:proofErr w:type="spellEnd"/>
      <w:r w:rsidRPr="007B7970">
        <w:rPr>
          <w:rFonts w:ascii="Book Antiqua" w:hAnsi="Book Antiqua"/>
        </w:rPr>
        <w:t xml:space="preserve"> N, </w:t>
      </w:r>
      <w:proofErr w:type="spellStart"/>
      <w:r w:rsidRPr="007B7970">
        <w:rPr>
          <w:rFonts w:ascii="Book Antiqua" w:hAnsi="Book Antiqua"/>
        </w:rPr>
        <w:t>Durdevic</w:t>
      </w:r>
      <w:proofErr w:type="spellEnd"/>
      <w:r w:rsidRPr="007B7970">
        <w:rPr>
          <w:rFonts w:ascii="Book Antiqua" w:hAnsi="Book Antiqua"/>
        </w:rPr>
        <w:t xml:space="preserve"> M, </w:t>
      </w:r>
      <w:proofErr w:type="spellStart"/>
      <w:r w:rsidRPr="007B7970">
        <w:rPr>
          <w:rFonts w:ascii="Book Antiqua" w:hAnsi="Book Antiqua"/>
        </w:rPr>
        <w:t>Dejaco</w:t>
      </w:r>
      <w:proofErr w:type="spellEnd"/>
      <w:r w:rsidRPr="007B7970">
        <w:rPr>
          <w:rFonts w:ascii="Book Antiqua" w:hAnsi="Book Antiqua"/>
        </w:rPr>
        <w:t xml:space="preserve"> C, Michalski M, Moser G. Intestinal Microbiome in Irritable Bowel Syndrome before and after Gut-Directed Hypnotherapy. </w:t>
      </w:r>
      <w:r w:rsidRPr="007B7970">
        <w:rPr>
          <w:rFonts w:ascii="Book Antiqua" w:hAnsi="Book Antiqua"/>
          <w:i/>
          <w:iCs/>
        </w:rPr>
        <w:t>Int J Mol Sci</w:t>
      </w:r>
      <w:r w:rsidRPr="007B7970">
        <w:rPr>
          <w:rFonts w:ascii="Book Antiqua" w:hAnsi="Book Antiqua"/>
        </w:rPr>
        <w:t xml:space="preserve"> 2018; </w:t>
      </w:r>
      <w:r w:rsidRPr="007B7970">
        <w:rPr>
          <w:rFonts w:ascii="Book Antiqua" w:hAnsi="Book Antiqua"/>
          <w:b/>
          <w:bCs/>
        </w:rPr>
        <w:t>19</w:t>
      </w:r>
      <w:r w:rsidRPr="007B7970">
        <w:rPr>
          <w:rFonts w:ascii="Book Antiqua" w:hAnsi="Book Antiqua"/>
        </w:rPr>
        <w:t xml:space="preserve"> [PMID: 30453528 DOI: 10.3390/ijms19113619]</w:t>
      </w:r>
    </w:p>
    <w:p w14:paraId="05239DC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102 </w:t>
      </w:r>
      <w:r w:rsidRPr="007B7970">
        <w:rPr>
          <w:rFonts w:ascii="Book Antiqua" w:hAnsi="Book Antiqua"/>
          <w:b/>
          <w:bCs/>
        </w:rPr>
        <w:t xml:space="preserve">De </w:t>
      </w:r>
      <w:proofErr w:type="spellStart"/>
      <w:r w:rsidRPr="007B7970">
        <w:rPr>
          <w:rFonts w:ascii="Book Antiqua" w:hAnsi="Book Antiqua"/>
          <w:b/>
          <w:bCs/>
        </w:rPr>
        <w:t>Benedittis</w:t>
      </w:r>
      <w:proofErr w:type="spellEnd"/>
      <w:r w:rsidRPr="007B7970">
        <w:rPr>
          <w:rFonts w:ascii="Book Antiqua" w:hAnsi="Book Antiqua"/>
          <w:b/>
          <w:bCs/>
        </w:rPr>
        <w:t xml:space="preserve"> G</w:t>
      </w:r>
      <w:r w:rsidRPr="007B7970">
        <w:rPr>
          <w:rFonts w:ascii="Book Antiqua" w:hAnsi="Book Antiqua"/>
        </w:rPr>
        <w:t xml:space="preserve">. </w:t>
      </w:r>
      <w:proofErr w:type="spellStart"/>
      <w:r w:rsidRPr="007B7970">
        <w:rPr>
          <w:rFonts w:ascii="Book Antiqua" w:hAnsi="Book Antiqua"/>
        </w:rPr>
        <w:t>Hypnobiome</w:t>
      </w:r>
      <w:proofErr w:type="spellEnd"/>
      <w:r w:rsidRPr="007B7970">
        <w:rPr>
          <w:rFonts w:ascii="Book Antiqua" w:hAnsi="Book Antiqua"/>
        </w:rPr>
        <w:t xml:space="preserve">: A New, Potential Frontier of Hypnotherapy in the Treatment of Irritable Bowel Syndrome-A Narrative Review of the Literature. </w:t>
      </w:r>
      <w:r w:rsidRPr="007B7970">
        <w:rPr>
          <w:rFonts w:ascii="Book Antiqua" w:hAnsi="Book Antiqua"/>
          <w:i/>
          <w:iCs/>
        </w:rPr>
        <w:t xml:space="preserve">Int J Clin Exp </w:t>
      </w:r>
      <w:proofErr w:type="spellStart"/>
      <w:r w:rsidRPr="007B7970">
        <w:rPr>
          <w:rFonts w:ascii="Book Antiqua" w:hAnsi="Book Antiqua"/>
          <w:i/>
          <w:iCs/>
        </w:rPr>
        <w:t>Hypn</w:t>
      </w:r>
      <w:proofErr w:type="spellEnd"/>
      <w:r w:rsidRPr="007B7970">
        <w:rPr>
          <w:rFonts w:ascii="Book Antiqua" w:hAnsi="Book Antiqua"/>
        </w:rPr>
        <w:t xml:space="preserve"> 2022; </w:t>
      </w:r>
      <w:r w:rsidRPr="007B7970">
        <w:rPr>
          <w:rFonts w:ascii="Book Antiqua" w:hAnsi="Book Antiqua"/>
          <w:b/>
          <w:bCs/>
        </w:rPr>
        <w:t>70</w:t>
      </w:r>
      <w:r w:rsidRPr="007B7970">
        <w:rPr>
          <w:rFonts w:ascii="Book Antiqua" w:hAnsi="Book Antiqua"/>
        </w:rPr>
        <w:t>: 286-299 [PMID: 35792903 DOI: 10.1080/00207144.2022.2094269]</w:t>
      </w:r>
    </w:p>
    <w:p w14:paraId="42679FB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103 </w:t>
      </w:r>
      <w:proofErr w:type="spellStart"/>
      <w:r w:rsidRPr="007B7970">
        <w:rPr>
          <w:rFonts w:ascii="Book Antiqua" w:hAnsi="Book Antiqua"/>
          <w:b/>
          <w:bCs/>
        </w:rPr>
        <w:t>DeBenedittis</w:t>
      </w:r>
      <w:proofErr w:type="spellEnd"/>
      <w:r w:rsidRPr="007B7970">
        <w:rPr>
          <w:rFonts w:ascii="Book Antiqua" w:hAnsi="Book Antiqua"/>
          <w:b/>
          <w:bCs/>
        </w:rPr>
        <w:t xml:space="preserve"> G</w:t>
      </w:r>
      <w:r w:rsidRPr="007B7970">
        <w:rPr>
          <w:rFonts w:ascii="Book Antiqua" w:hAnsi="Book Antiqua"/>
        </w:rPr>
        <w:t xml:space="preserve">, </w:t>
      </w:r>
      <w:proofErr w:type="spellStart"/>
      <w:r w:rsidRPr="007B7970">
        <w:rPr>
          <w:rFonts w:ascii="Book Antiqua" w:hAnsi="Book Antiqua"/>
        </w:rPr>
        <w:t>Cigada</w:t>
      </w:r>
      <w:proofErr w:type="spellEnd"/>
      <w:r w:rsidRPr="007B7970">
        <w:rPr>
          <w:rFonts w:ascii="Book Antiqua" w:hAnsi="Book Antiqua"/>
        </w:rPr>
        <w:t xml:space="preserve"> M, Bianchi A, </w:t>
      </w:r>
      <w:proofErr w:type="spellStart"/>
      <w:r w:rsidRPr="007B7970">
        <w:rPr>
          <w:rFonts w:ascii="Book Antiqua" w:hAnsi="Book Antiqua"/>
        </w:rPr>
        <w:t>Signorini</w:t>
      </w:r>
      <w:proofErr w:type="spellEnd"/>
      <w:r w:rsidRPr="007B7970">
        <w:rPr>
          <w:rFonts w:ascii="Book Antiqua" w:hAnsi="Book Antiqua"/>
        </w:rPr>
        <w:t xml:space="preserve"> MG, </w:t>
      </w:r>
      <w:proofErr w:type="spellStart"/>
      <w:r w:rsidRPr="007B7970">
        <w:rPr>
          <w:rFonts w:ascii="Book Antiqua" w:hAnsi="Book Antiqua"/>
        </w:rPr>
        <w:t>Cerutti</w:t>
      </w:r>
      <w:proofErr w:type="spellEnd"/>
      <w:r w:rsidRPr="007B7970">
        <w:rPr>
          <w:rFonts w:ascii="Book Antiqua" w:hAnsi="Book Antiqua"/>
        </w:rPr>
        <w:t xml:space="preserve"> S. Autonomic changes during hypnosis: a heart rate variability power spectrum analysis as a marker of </w:t>
      </w:r>
      <w:proofErr w:type="spellStart"/>
      <w:r w:rsidRPr="007B7970">
        <w:rPr>
          <w:rFonts w:ascii="Book Antiqua" w:hAnsi="Book Antiqua"/>
        </w:rPr>
        <w:lastRenderedPageBreak/>
        <w:t>sympatho</w:t>
      </w:r>
      <w:proofErr w:type="spellEnd"/>
      <w:r w:rsidRPr="007B7970">
        <w:rPr>
          <w:rFonts w:ascii="Book Antiqua" w:hAnsi="Book Antiqua"/>
        </w:rPr>
        <w:t xml:space="preserve">-vagal balance. </w:t>
      </w:r>
      <w:r w:rsidRPr="007B7970">
        <w:rPr>
          <w:rFonts w:ascii="Book Antiqua" w:hAnsi="Book Antiqua"/>
          <w:i/>
          <w:iCs/>
        </w:rPr>
        <w:t xml:space="preserve">Int J Clin Exp </w:t>
      </w:r>
      <w:proofErr w:type="spellStart"/>
      <w:r w:rsidRPr="007B7970">
        <w:rPr>
          <w:rFonts w:ascii="Book Antiqua" w:hAnsi="Book Antiqua"/>
          <w:i/>
          <w:iCs/>
        </w:rPr>
        <w:t>Hypn</w:t>
      </w:r>
      <w:proofErr w:type="spellEnd"/>
      <w:r w:rsidRPr="007B7970">
        <w:rPr>
          <w:rFonts w:ascii="Book Antiqua" w:hAnsi="Book Antiqua"/>
        </w:rPr>
        <w:t xml:space="preserve"> 1994; </w:t>
      </w:r>
      <w:r w:rsidRPr="007B7970">
        <w:rPr>
          <w:rFonts w:ascii="Book Antiqua" w:hAnsi="Book Antiqua"/>
          <w:b/>
          <w:bCs/>
        </w:rPr>
        <w:t>42</w:t>
      </w:r>
      <w:r w:rsidRPr="007B7970">
        <w:rPr>
          <w:rFonts w:ascii="Book Antiqua" w:hAnsi="Book Antiqua"/>
        </w:rPr>
        <w:t>: 140-152 [PMID: 8200716 DOI: 10.1080/00207149408409347]</w:t>
      </w:r>
    </w:p>
    <w:p w14:paraId="1C6849C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104 </w:t>
      </w:r>
      <w:proofErr w:type="spellStart"/>
      <w:r w:rsidRPr="007B7970">
        <w:rPr>
          <w:rFonts w:ascii="Book Antiqua" w:hAnsi="Book Antiqua"/>
          <w:b/>
          <w:bCs/>
        </w:rPr>
        <w:t>Lembo</w:t>
      </w:r>
      <w:proofErr w:type="spellEnd"/>
      <w:r w:rsidRPr="007B7970">
        <w:rPr>
          <w:rFonts w:ascii="Book Antiqua" w:hAnsi="Book Antiqua"/>
          <w:b/>
          <w:bCs/>
        </w:rPr>
        <w:t xml:space="preserve"> A</w:t>
      </w:r>
      <w:r w:rsidRPr="007B7970">
        <w:rPr>
          <w:rFonts w:ascii="Book Antiqua" w:hAnsi="Book Antiqua"/>
        </w:rPr>
        <w:t xml:space="preserve">, Sultan S, Chang L, </w:t>
      </w:r>
      <w:proofErr w:type="spellStart"/>
      <w:r w:rsidRPr="007B7970">
        <w:rPr>
          <w:rFonts w:ascii="Book Antiqua" w:hAnsi="Book Antiqua"/>
        </w:rPr>
        <w:t>Heidelbaugh</w:t>
      </w:r>
      <w:proofErr w:type="spellEnd"/>
      <w:r w:rsidRPr="007B7970">
        <w:rPr>
          <w:rFonts w:ascii="Book Antiqua" w:hAnsi="Book Antiqua"/>
        </w:rPr>
        <w:t xml:space="preserve"> JJ, Smalley W, Verne GN. AGA Clinical Practice Guideline on the Pharmacological Management of Irritable Bowel Syndrome </w:t>
      </w:r>
      <w:proofErr w:type="gramStart"/>
      <w:r w:rsidRPr="007B7970">
        <w:rPr>
          <w:rFonts w:ascii="Book Antiqua" w:hAnsi="Book Antiqua"/>
        </w:rPr>
        <w:t>With</w:t>
      </w:r>
      <w:proofErr w:type="gramEnd"/>
      <w:r w:rsidRPr="007B7970">
        <w:rPr>
          <w:rFonts w:ascii="Book Antiqua" w:hAnsi="Book Antiqua"/>
        </w:rPr>
        <w:t xml:space="preserve"> Diarrhea.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163</w:t>
      </w:r>
      <w:r w:rsidRPr="007B7970">
        <w:rPr>
          <w:rFonts w:ascii="Book Antiqua" w:hAnsi="Book Antiqua"/>
        </w:rPr>
        <w:t>: 137-151 [PMID: 35738725 DOI: 10.1053/j.gastro.2022.04.017]</w:t>
      </w:r>
    </w:p>
    <w:p w14:paraId="67E3975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105 </w:t>
      </w:r>
      <w:r w:rsidRPr="007B7970">
        <w:rPr>
          <w:rFonts w:ascii="Book Antiqua" w:hAnsi="Book Antiqua"/>
          <w:b/>
          <w:bCs/>
        </w:rPr>
        <w:t>Chang L</w:t>
      </w:r>
      <w:r w:rsidRPr="007B7970">
        <w:rPr>
          <w:rFonts w:ascii="Book Antiqua" w:hAnsi="Book Antiqua"/>
        </w:rPr>
        <w:t xml:space="preserve">, Sultan S, </w:t>
      </w:r>
      <w:proofErr w:type="spellStart"/>
      <w:r w:rsidRPr="007B7970">
        <w:rPr>
          <w:rFonts w:ascii="Book Antiqua" w:hAnsi="Book Antiqua"/>
        </w:rPr>
        <w:t>Lembo</w:t>
      </w:r>
      <w:proofErr w:type="spellEnd"/>
      <w:r w:rsidRPr="007B7970">
        <w:rPr>
          <w:rFonts w:ascii="Book Antiqua" w:hAnsi="Book Antiqua"/>
        </w:rPr>
        <w:t xml:space="preserve"> A, Verne GN, Smalley W, </w:t>
      </w:r>
      <w:proofErr w:type="spellStart"/>
      <w:r w:rsidRPr="007B7970">
        <w:rPr>
          <w:rFonts w:ascii="Book Antiqua" w:hAnsi="Book Antiqua"/>
        </w:rPr>
        <w:t>Heidelbaugh</w:t>
      </w:r>
      <w:proofErr w:type="spellEnd"/>
      <w:r w:rsidRPr="007B7970">
        <w:rPr>
          <w:rFonts w:ascii="Book Antiqua" w:hAnsi="Book Antiqua"/>
        </w:rPr>
        <w:t xml:space="preserve"> JJ. AGA Clinical Practice Guideline on the Pharmacological Management of Irritable Bowel Syndrome </w:t>
      </w:r>
      <w:proofErr w:type="gramStart"/>
      <w:r w:rsidRPr="007B7970">
        <w:rPr>
          <w:rFonts w:ascii="Book Antiqua" w:hAnsi="Book Antiqua"/>
        </w:rPr>
        <w:t>With</w:t>
      </w:r>
      <w:proofErr w:type="gramEnd"/>
      <w:r w:rsidRPr="007B7970">
        <w:rPr>
          <w:rFonts w:ascii="Book Antiqua" w:hAnsi="Book Antiqua"/>
        </w:rPr>
        <w:t xml:space="preserve"> Constipation.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163</w:t>
      </w:r>
      <w:r w:rsidRPr="007B7970">
        <w:rPr>
          <w:rFonts w:ascii="Book Antiqua" w:hAnsi="Book Antiqua"/>
        </w:rPr>
        <w:t>: 118-136 [PMID: 35738724 DOI: 10.1053/j.gastro.2022.04.016]</w:t>
      </w:r>
    </w:p>
    <w:p w14:paraId="213186A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106 </w:t>
      </w:r>
      <w:r w:rsidRPr="007B7970">
        <w:rPr>
          <w:rFonts w:ascii="Book Antiqua" w:hAnsi="Book Antiqua"/>
          <w:b/>
          <w:bCs/>
        </w:rPr>
        <w:t>Lacy BE</w:t>
      </w:r>
      <w:r w:rsidRPr="007B7970">
        <w:rPr>
          <w:rFonts w:ascii="Book Antiqua" w:hAnsi="Book Antiqua"/>
        </w:rPr>
        <w:t xml:space="preserve">, Pimentel M, Brenner DM, Chey WD, Keefer LA, Long MD, </w:t>
      </w:r>
      <w:proofErr w:type="spellStart"/>
      <w:r w:rsidRPr="007B7970">
        <w:rPr>
          <w:rFonts w:ascii="Book Antiqua" w:hAnsi="Book Antiqua"/>
        </w:rPr>
        <w:t>Moshiree</w:t>
      </w:r>
      <w:proofErr w:type="spellEnd"/>
      <w:r w:rsidRPr="007B7970">
        <w:rPr>
          <w:rFonts w:ascii="Book Antiqua" w:hAnsi="Book Antiqua"/>
        </w:rPr>
        <w:t xml:space="preserve"> B. ACG Clinical Guideline: Management of Irritable Bowel Syndrome. </w:t>
      </w:r>
      <w:r w:rsidRPr="007B7970">
        <w:rPr>
          <w:rFonts w:ascii="Book Antiqua" w:hAnsi="Book Antiqua"/>
          <w:i/>
          <w:iCs/>
        </w:rPr>
        <w:t>Am J Gastroenterol</w:t>
      </w:r>
      <w:r w:rsidRPr="007B7970">
        <w:rPr>
          <w:rFonts w:ascii="Book Antiqua" w:hAnsi="Book Antiqua"/>
        </w:rPr>
        <w:t xml:space="preserve"> 2021; </w:t>
      </w:r>
      <w:r w:rsidRPr="007B7970">
        <w:rPr>
          <w:rFonts w:ascii="Book Antiqua" w:hAnsi="Book Antiqua"/>
          <w:b/>
          <w:bCs/>
        </w:rPr>
        <w:t>116</w:t>
      </w:r>
      <w:r w:rsidRPr="007B7970">
        <w:rPr>
          <w:rFonts w:ascii="Book Antiqua" w:hAnsi="Book Antiqua"/>
        </w:rPr>
        <w:t>: 17-44 [PMID: 33315591 DOI: 10.14309/ajg.0000000000001036]</w:t>
      </w:r>
    </w:p>
    <w:p w14:paraId="04066D7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107 </w:t>
      </w:r>
      <w:r w:rsidRPr="007B7970">
        <w:rPr>
          <w:rFonts w:ascii="Book Antiqua" w:hAnsi="Book Antiqua"/>
          <w:b/>
          <w:bCs/>
        </w:rPr>
        <w:t>Qin D</w:t>
      </w:r>
      <w:r w:rsidRPr="007B7970">
        <w:rPr>
          <w:rFonts w:ascii="Book Antiqua" w:hAnsi="Book Antiqua"/>
        </w:rPr>
        <w:t xml:space="preserve">, Tao QF, Huang SL, Chen M, Zheng H. </w:t>
      </w:r>
      <w:proofErr w:type="spellStart"/>
      <w:r w:rsidRPr="007B7970">
        <w:rPr>
          <w:rFonts w:ascii="Book Antiqua" w:hAnsi="Book Antiqua"/>
        </w:rPr>
        <w:t>Eluxadoline</w:t>
      </w:r>
      <w:proofErr w:type="spellEnd"/>
      <w:r w:rsidRPr="007B7970">
        <w:rPr>
          <w:rFonts w:ascii="Book Antiqua" w:hAnsi="Book Antiqua"/>
        </w:rPr>
        <w:t xml:space="preserve"> Versus Antispasmodics in the Treatment of Irritable Bowel Syndrome: An Adjusted Indirect Treatment Comparison Meta-analysis.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2022; </w:t>
      </w:r>
      <w:r w:rsidRPr="007B7970">
        <w:rPr>
          <w:rFonts w:ascii="Book Antiqua" w:hAnsi="Book Antiqua"/>
          <w:b/>
          <w:bCs/>
        </w:rPr>
        <w:t>13</w:t>
      </w:r>
      <w:r w:rsidRPr="007B7970">
        <w:rPr>
          <w:rFonts w:ascii="Book Antiqua" w:hAnsi="Book Antiqua"/>
        </w:rPr>
        <w:t>: 757969 [PMID: 35281934 DOI: 10.3389/fphar.2022.757969]</w:t>
      </w:r>
    </w:p>
    <w:p w14:paraId="05A115D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108 </w:t>
      </w:r>
      <w:proofErr w:type="spellStart"/>
      <w:r w:rsidRPr="007B7970">
        <w:rPr>
          <w:rFonts w:ascii="Book Antiqua" w:hAnsi="Book Antiqua"/>
          <w:b/>
          <w:bCs/>
        </w:rPr>
        <w:t>Ruepert</w:t>
      </w:r>
      <w:proofErr w:type="spellEnd"/>
      <w:r w:rsidRPr="007B7970">
        <w:rPr>
          <w:rFonts w:ascii="Book Antiqua" w:hAnsi="Book Antiqua"/>
          <w:b/>
          <w:bCs/>
        </w:rPr>
        <w:t xml:space="preserve"> L</w:t>
      </w:r>
      <w:r w:rsidRPr="007B7970">
        <w:rPr>
          <w:rFonts w:ascii="Book Antiqua" w:hAnsi="Book Antiqua"/>
        </w:rPr>
        <w:t xml:space="preserve">, </w:t>
      </w:r>
      <w:proofErr w:type="spellStart"/>
      <w:r w:rsidRPr="007B7970">
        <w:rPr>
          <w:rFonts w:ascii="Book Antiqua" w:hAnsi="Book Antiqua"/>
        </w:rPr>
        <w:t>Quartero</w:t>
      </w:r>
      <w:proofErr w:type="spellEnd"/>
      <w:r w:rsidRPr="007B7970">
        <w:rPr>
          <w:rFonts w:ascii="Book Antiqua" w:hAnsi="Book Antiqua"/>
        </w:rPr>
        <w:t xml:space="preserve"> AO, de Wit NJ, van der Heijden GJ, Rubin G, </w:t>
      </w:r>
      <w:proofErr w:type="spellStart"/>
      <w:r w:rsidRPr="007B7970">
        <w:rPr>
          <w:rFonts w:ascii="Book Antiqua" w:hAnsi="Book Antiqua"/>
        </w:rPr>
        <w:t>Muris</w:t>
      </w:r>
      <w:proofErr w:type="spellEnd"/>
      <w:r w:rsidRPr="007B7970">
        <w:rPr>
          <w:rFonts w:ascii="Book Antiqua" w:hAnsi="Book Antiqua"/>
        </w:rPr>
        <w:t xml:space="preserve"> JW. Bulking agents, antispasmodics and antidepressants for the treatment of irritable bowel syndrome. </w:t>
      </w:r>
      <w:r w:rsidRPr="007B7970">
        <w:rPr>
          <w:rFonts w:ascii="Book Antiqua" w:hAnsi="Book Antiqua"/>
          <w:i/>
          <w:iCs/>
        </w:rPr>
        <w:t>Cochrane Database Syst Rev</w:t>
      </w:r>
      <w:r w:rsidRPr="007B7970">
        <w:rPr>
          <w:rFonts w:ascii="Book Antiqua" w:hAnsi="Book Antiqua"/>
        </w:rPr>
        <w:t xml:space="preserve"> 2011; </w:t>
      </w:r>
      <w:r w:rsidRPr="007B7970">
        <w:rPr>
          <w:rFonts w:ascii="Book Antiqua" w:hAnsi="Book Antiqua"/>
          <w:b/>
          <w:bCs/>
        </w:rPr>
        <w:t>2011</w:t>
      </w:r>
      <w:r w:rsidRPr="007B7970">
        <w:rPr>
          <w:rFonts w:ascii="Book Antiqua" w:hAnsi="Book Antiqua"/>
        </w:rPr>
        <w:t>: CD003460 [PMID: 21833945 DOI: 10.1002/14651858.CD003460.pub3]</w:t>
      </w:r>
    </w:p>
    <w:p w14:paraId="0FCF9CC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109 </w:t>
      </w:r>
      <w:r w:rsidRPr="007B7970">
        <w:rPr>
          <w:rFonts w:ascii="Book Antiqua" w:hAnsi="Book Antiqua"/>
          <w:b/>
          <w:bCs/>
        </w:rPr>
        <w:t>Zheng L</w:t>
      </w:r>
      <w:r w:rsidRPr="007B7970">
        <w:rPr>
          <w:rFonts w:ascii="Book Antiqua" w:hAnsi="Book Antiqua"/>
        </w:rPr>
        <w:t xml:space="preserve">, Lai Y, Lu W, Li B, Fan H, Yan Z, Gong C, Wan X, Wu J, Huang D, Wang Y, Mei Y, Li Z, Jiang Z, Liu X, Ye J, Yang Y, Huang H, Xiao J. Pinaverium Reduces Symptoms of Irritable Bowel Syndrome in a Multicenter, Randomized, Controlled Trial. </w:t>
      </w:r>
      <w:r w:rsidRPr="007B7970">
        <w:rPr>
          <w:rFonts w:ascii="Book Antiqua" w:hAnsi="Book Antiqua"/>
          <w:i/>
          <w:iCs/>
        </w:rPr>
        <w:t>Clin Gastroenterol Hepatol</w:t>
      </w:r>
      <w:r w:rsidRPr="007B7970">
        <w:rPr>
          <w:rFonts w:ascii="Book Antiqua" w:hAnsi="Book Antiqua"/>
        </w:rPr>
        <w:t xml:space="preserve"> 2015; </w:t>
      </w:r>
      <w:r w:rsidRPr="007B7970">
        <w:rPr>
          <w:rFonts w:ascii="Book Antiqua" w:hAnsi="Book Antiqua"/>
          <w:b/>
          <w:bCs/>
        </w:rPr>
        <w:t>13</w:t>
      </w:r>
      <w:r w:rsidRPr="007B7970">
        <w:rPr>
          <w:rFonts w:ascii="Book Antiqua" w:hAnsi="Book Antiqua"/>
        </w:rPr>
        <w:t>: 1285-1292.e1 [PMID: 25632806 DOI: 10.1016/j.cgh.2015.01.015]</w:t>
      </w:r>
    </w:p>
    <w:p w14:paraId="2ABDE5D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110 </w:t>
      </w:r>
      <w:r w:rsidRPr="007B7970">
        <w:rPr>
          <w:rFonts w:ascii="Book Antiqua" w:hAnsi="Book Antiqua"/>
          <w:b/>
          <w:bCs/>
        </w:rPr>
        <w:t>Zheng L</w:t>
      </w:r>
      <w:r w:rsidRPr="007B7970">
        <w:rPr>
          <w:rFonts w:ascii="Book Antiqua" w:hAnsi="Book Antiqua"/>
        </w:rPr>
        <w:t xml:space="preserve">, Lu W, Xiao Q, Lai Y, Fan H, Sun Y, Huang D, Wang Y, Li Z, Jiang Z, Liu X, Zhang L, </w:t>
      </w:r>
      <w:proofErr w:type="spellStart"/>
      <w:r w:rsidRPr="007B7970">
        <w:rPr>
          <w:rFonts w:ascii="Book Antiqua" w:hAnsi="Book Antiqua"/>
        </w:rPr>
        <w:t>Zuo</w:t>
      </w:r>
      <w:proofErr w:type="spellEnd"/>
      <w:r w:rsidRPr="007B7970">
        <w:rPr>
          <w:rFonts w:ascii="Book Antiqua" w:hAnsi="Book Antiqua"/>
        </w:rPr>
        <w:t xml:space="preserve"> D, Shou Z, Tang Q, Huang H, Yang Y, Tang Z, Xiao J. Assessing the post-treatment therapeutic effect of pinaverium in irritable bowel syndrome: a randomized </w:t>
      </w:r>
      <w:r w:rsidRPr="007B7970">
        <w:rPr>
          <w:rFonts w:ascii="Book Antiqua" w:hAnsi="Book Antiqua"/>
        </w:rPr>
        <w:lastRenderedPageBreak/>
        <w:t xml:space="preserve">controlled trial. </w:t>
      </w:r>
      <w:r w:rsidRPr="007B7970">
        <w:rPr>
          <w:rFonts w:ascii="Book Antiqua" w:hAnsi="Book Antiqua"/>
          <w:i/>
          <w:iCs/>
        </w:rPr>
        <w:t>Sci Rep</w:t>
      </w:r>
      <w:r w:rsidRPr="007B7970">
        <w:rPr>
          <w:rFonts w:ascii="Book Antiqua" w:hAnsi="Book Antiqua"/>
        </w:rPr>
        <w:t xml:space="preserve"> 2021; </w:t>
      </w:r>
      <w:r w:rsidRPr="007B7970">
        <w:rPr>
          <w:rFonts w:ascii="Book Antiqua" w:hAnsi="Book Antiqua"/>
          <w:b/>
          <w:bCs/>
        </w:rPr>
        <w:t>11</w:t>
      </w:r>
      <w:r w:rsidRPr="007B7970">
        <w:rPr>
          <w:rFonts w:ascii="Book Antiqua" w:hAnsi="Book Antiqua"/>
        </w:rPr>
        <w:t>: 13894 [PMID: 34230526 DOI: 10.1038/s41598-021-92990-7]</w:t>
      </w:r>
    </w:p>
    <w:p w14:paraId="5228473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111 </w:t>
      </w:r>
      <w:proofErr w:type="spellStart"/>
      <w:r w:rsidRPr="007B7970">
        <w:rPr>
          <w:rFonts w:ascii="Book Antiqua" w:hAnsi="Book Antiqua"/>
          <w:b/>
          <w:bCs/>
        </w:rPr>
        <w:t>Chmielewska-Wilkoń</w:t>
      </w:r>
      <w:proofErr w:type="spellEnd"/>
      <w:r w:rsidRPr="007B7970">
        <w:rPr>
          <w:rFonts w:ascii="Book Antiqua" w:hAnsi="Book Antiqua"/>
          <w:b/>
          <w:bCs/>
        </w:rPr>
        <w:t xml:space="preserve"> D</w:t>
      </w:r>
      <w:r w:rsidRPr="007B7970">
        <w:rPr>
          <w:rFonts w:ascii="Book Antiqua" w:hAnsi="Book Antiqua"/>
        </w:rPr>
        <w:t xml:space="preserve">, </w:t>
      </w:r>
      <w:proofErr w:type="spellStart"/>
      <w:r w:rsidRPr="007B7970">
        <w:rPr>
          <w:rFonts w:ascii="Book Antiqua" w:hAnsi="Book Antiqua"/>
        </w:rPr>
        <w:t>Reggiardo</w:t>
      </w:r>
      <w:proofErr w:type="spellEnd"/>
      <w:r w:rsidRPr="007B7970">
        <w:rPr>
          <w:rFonts w:ascii="Book Antiqua" w:hAnsi="Book Antiqua"/>
        </w:rPr>
        <w:t xml:space="preserve"> G, Egan CG. </w:t>
      </w:r>
      <w:proofErr w:type="spellStart"/>
      <w:r w:rsidRPr="007B7970">
        <w:rPr>
          <w:rFonts w:ascii="Book Antiqua" w:hAnsi="Book Antiqua"/>
        </w:rPr>
        <w:t>Otilonium</w:t>
      </w:r>
      <w:proofErr w:type="spellEnd"/>
      <w:r w:rsidRPr="007B7970">
        <w:rPr>
          <w:rFonts w:ascii="Book Antiqua" w:hAnsi="Book Antiqua"/>
        </w:rPr>
        <w:t xml:space="preserve"> bromide in irritable bowel syndrome: a dose-ranging randomized double-blind placebo-controlled trial. </w:t>
      </w:r>
      <w:r w:rsidRPr="007B7970">
        <w:rPr>
          <w:rFonts w:ascii="Book Antiqua" w:hAnsi="Book Antiqua"/>
          <w:i/>
          <w:iCs/>
        </w:rPr>
        <w:t>World J Gastroenterol</w:t>
      </w:r>
      <w:r w:rsidRPr="007B7970">
        <w:rPr>
          <w:rFonts w:ascii="Book Antiqua" w:hAnsi="Book Antiqua"/>
        </w:rPr>
        <w:t xml:space="preserve"> 2014; </w:t>
      </w:r>
      <w:r w:rsidRPr="007B7970">
        <w:rPr>
          <w:rFonts w:ascii="Book Antiqua" w:hAnsi="Book Antiqua"/>
          <w:b/>
          <w:bCs/>
        </w:rPr>
        <w:t>20</w:t>
      </w:r>
      <w:r w:rsidRPr="007B7970">
        <w:rPr>
          <w:rFonts w:ascii="Book Antiqua" w:hAnsi="Book Antiqua"/>
        </w:rPr>
        <w:t>: 12283-12291 [PMID: 25232263 DOI: 10.3748/wjg.v20.i34.12283]</w:t>
      </w:r>
    </w:p>
    <w:p w14:paraId="6E420E4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112 </w:t>
      </w:r>
      <w:r w:rsidRPr="007B7970">
        <w:rPr>
          <w:rFonts w:ascii="Book Antiqua" w:hAnsi="Book Antiqua"/>
          <w:b/>
          <w:bCs/>
        </w:rPr>
        <w:t>Rai RR</w:t>
      </w:r>
      <w:r w:rsidRPr="007B7970">
        <w:rPr>
          <w:rFonts w:ascii="Book Antiqua" w:hAnsi="Book Antiqua"/>
        </w:rPr>
        <w:t xml:space="preserve">, Nijhawan S. Comparative evaluation of efficacy and safety of drotaverine versus </w:t>
      </w:r>
      <w:proofErr w:type="spellStart"/>
      <w:r w:rsidRPr="007B7970">
        <w:rPr>
          <w:rFonts w:ascii="Book Antiqua" w:hAnsi="Book Antiqua"/>
        </w:rPr>
        <w:t>mebeverine</w:t>
      </w:r>
      <w:proofErr w:type="spellEnd"/>
      <w:r w:rsidRPr="007B7970">
        <w:rPr>
          <w:rFonts w:ascii="Book Antiqua" w:hAnsi="Book Antiqua"/>
        </w:rPr>
        <w:t xml:space="preserve"> in irritable bowel syndrome: A randomized double-blind controlled study. </w:t>
      </w:r>
      <w:r w:rsidRPr="007B7970">
        <w:rPr>
          <w:rFonts w:ascii="Book Antiqua" w:hAnsi="Book Antiqua"/>
          <w:i/>
          <w:iCs/>
        </w:rPr>
        <w:t>Saudi J Gastroenterol</w:t>
      </w:r>
      <w:r w:rsidRPr="007B7970">
        <w:rPr>
          <w:rFonts w:ascii="Book Antiqua" w:hAnsi="Book Antiqua"/>
        </w:rPr>
        <w:t xml:space="preserve"> 2021; </w:t>
      </w:r>
      <w:r w:rsidRPr="007B7970">
        <w:rPr>
          <w:rFonts w:ascii="Book Antiqua" w:hAnsi="Book Antiqua"/>
          <w:b/>
          <w:bCs/>
        </w:rPr>
        <w:t>27</w:t>
      </w:r>
      <w:r w:rsidRPr="007B7970">
        <w:rPr>
          <w:rFonts w:ascii="Book Antiqua" w:hAnsi="Book Antiqua"/>
        </w:rPr>
        <w:t>: 136-143 [PMID: 33642357 DOI: 10.4103/sjg.SJG_266_20]</w:t>
      </w:r>
    </w:p>
    <w:p w14:paraId="772BBF0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113 </w:t>
      </w:r>
      <w:proofErr w:type="spellStart"/>
      <w:r w:rsidRPr="007B7970">
        <w:rPr>
          <w:rFonts w:ascii="Book Antiqua" w:hAnsi="Book Antiqua"/>
          <w:b/>
          <w:bCs/>
        </w:rPr>
        <w:t>Weerts</w:t>
      </w:r>
      <w:proofErr w:type="spellEnd"/>
      <w:r w:rsidRPr="007B7970">
        <w:rPr>
          <w:rFonts w:ascii="Book Antiqua" w:hAnsi="Book Antiqua"/>
          <w:b/>
          <w:bCs/>
        </w:rPr>
        <w:t xml:space="preserve"> ZZRM</w:t>
      </w:r>
      <w:r w:rsidRPr="007B7970">
        <w:rPr>
          <w:rFonts w:ascii="Book Antiqua" w:hAnsi="Book Antiqua"/>
        </w:rPr>
        <w:t xml:space="preserve">, </w:t>
      </w:r>
      <w:proofErr w:type="spellStart"/>
      <w:r w:rsidRPr="007B7970">
        <w:rPr>
          <w:rFonts w:ascii="Book Antiqua" w:hAnsi="Book Antiqua"/>
        </w:rPr>
        <w:t>Masclee</w:t>
      </w:r>
      <w:proofErr w:type="spellEnd"/>
      <w:r w:rsidRPr="007B7970">
        <w:rPr>
          <w:rFonts w:ascii="Book Antiqua" w:hAnsi="Book Antiqua"/>
        </w:rPr>
        <w:t xml:space="preserve"> AAM, </w:t>
      </w:r>
      <w:proofErr w:type="spellStart"/>
      <w:r w:rsidRPr="007B7970">
        <w:rPr>
          <w:rFonts w:ascii="Book Antiqua" w:hAnsi="Book Antiqua"/>
        </w:rPr>
        <w:t>Witteman</w:t>
      </w:r>
      <w:proofErr w:type="spellEnd"/>
      <w:r w:rsidRPr="007B7970">
        <w:rPr>
          <w:rFonts w:ascii="Book Antiqua" w:hAnsi="Book Antiqua"/>
        </w:rPr>
        <w:t xml:space="preserve"> BJM, Clemens CHM, </w:t>
      </w:r>
      <w:proofErr w:type="spellStart"/>
      <w:r w:rsidRPr="007B7970">
        <w:rPr>
          <w:rFonts w:ascii="Book Antiqua" w:hAnsi="Book Antiqua"/>
        </w:rPr>
        <w:t>Winkens</w:t>
      </w:r>
      <w:proofErr w:type="spellEnd"/>
      <w:r w:rsidRPr="007B7970">
        <w:rPr>
          <w:rFonts w:ascii="Book Antiqua" w:hAnsi="Book Antiqua"/>
        </w:rPr>
        <w:t xml:space="preserve"> B, Brouwers JRBJ, </w:t>
      </w:r>
      <w:proofErr w:type="spellStart"/>
      <w:r w:rsidRPr="007B7970">
        <w:rPr>
          <w:rFonts w:ascii="Book Antiqua" w:hAnsi="Book Antiqua"/>
        </w:rPr>
        <w:t>Frijlink</w:t>
      </w:r>
      <w:proofErr w:type="spellEnd"/>
      <w:r w:rsidRPr="007B7970">
        <w:rPr>
          <w:rFonts w:ascii="Book Antiqua" w:hAnsi="Book Antiqua"/>
        </w:rPr>
        <w:t xml:space="preserve"> HW, </w:t>
      </w:r>
      <w:proofErr w:type="spellStart"/>
      <w:r w:rsidRPr="007B7970">
        <w:rPr>
          <w:rFonts w:ascii="Book Antiqua" w:hAnsi="Book Antiqua"/>
        </w:rPr>
        <w:t>Muris</w:t>
      </w:r>
      <w:proofErr w:type="spellEnd"/>
      <w:r w:rsidRPr="007B7970">
        <w:rPr>
          <w:rFonts w:ascii="Book Antiqua" w:hAnsi="Book Antiqua"/>
        </w:rPr>
        <w:t xml:space="preserve"> JWM, De Wit NJ, Essers BAB, Tack J, </w:t>
      </w:r>
      <w:proofErr w:type="spellStart"/>
      <w:r w:rsidRPr="007B7970">
        <w:rPr>
          <w:rFonts w:ascii="Book Antiqua" w:hAnsi="Book Antiqua"/>
        </w:rPr>
        <w:t>Snijkers</w:t>
      </w:r>
      <w:proofErr w:type="spellEnd"/>
      <w:r w:rsidRPr="007B7970">
        <w:rPr>
          <w:rFonts w:ascii="Book Antiqua" w:hAnsi="Book Antiqua"/>
        </w:rPr>
        <w:t xml:space="preserve"> JTW, Bours AMH, de Ruiter-van der Ploeg AS, </w:t>
      </w:r>
      <w:proofErr w:type="spellStart"/>
      <w:r w:rsidRPr="007B7970">
        <w:rPr>
          <w:rFonts w:ascii="Book Antiqua" w:hAnsi="Book Antiqua"/>
        </w:rPr>
        <w:t>Jonkers</w:t>
      </w:r>
      <w:proofErr w:type="spellEnd"/>
      <w:r w:rsidRPr="007B7970">
        <w:rPr>
          <w:rFonts w:ascii="Book Antiqua" w:hAnsi="Book Antiqua"/>
        </w:rPr>
        <w:t xml:space="preserve"> DMAE, </w:t>
      </w:r>
      <w:proofErr w:type="spellStart"/>
      <w:r w:rsidRPr="007B7970">
        <w:rPr>
          <w:rFonts w:ascii="Book Antiqua" w:hAnsi="Book Antiqua"/>
        </w:rPr>
        <w:t>Keszthelyi</w:t>
      </w:r>
      <w:proofErr w:type="spellEnd"/>
      <w:r w:rsidRPr="007B7970">
        <w:rPr>
          <w:rFonts w:ascii="Book Antiqua" w:hAnsi="Book Antiqua"/>
        </w:rPr>
        <w:t xml:space="preserve"> D. Efficacy and Safety of Peppermint Oil in a Randomized, Double-Blind Trial of Patients </w:t>
      </w:r>
      <w:proofErr w:type="gramStart"/>
      <w:r w:rsidRPr="007B7970">
        <w:rPr>
          <w:rFonts w:ascii="Book Antiqua" w:hAnsi="Book Antiqua"/>
        </w:rPr>
        <w:t>With</w:t>
      </w:r>
      <w:proofErr w:type="gramEnd"/>
      <w:r w:rsidRPr="007B7970">
        <w:rPr>
          <w:rFonts w:ascii="Book Antiqua" w:hAnsi="Book Antiqua"/>
        </w:rPr>
        <w:t xml:space="preserve"> Irritable Bowel Syndrome. </w:t>
      </w:r>
      <w:r w:rsidRPr="007B7970">
        <w:rPr>
          <w:rFonts w:ascii="Book Antiqua" w:hAnsi="Book Antiqua"/>
          <w:i/>
          <w:iCs/>
        </w:rPr>
        <w:t>Gastroenterology</w:t>
      </w:r>
      <w:r w:rsidRPr="007B7970">
        <w:rPr>
          <w:rFonts w:ascii="Book Antiqua" w:hAnsi="Book Antiqua"/>
        </w:rPr>
        <w:t xml:space="preserve"> 2020; </w:t>
      </w:r>
      <w:r w:rsidRPr="007B7970">
        <w:rPr>
          <w:rFonts w:ascii="Book Antiqua" w:hAnsi="Book Antiqua"/>
          <w:b/>
          <w:bCs/>
        </w:rPr>
        <w:t>158</w:t>
      </w:r>
      <w:r w:rsidRPr="007B7970">
        <w:rPr>
          <w:rFonts w:ascii="Book Antiqua" w:hAnsi="Book Antiqua"/>
        </w:rPr>
        <w:t>: 123-136 [PMID: 31470006 DOI: 10.1053/j.gastro.2019.08.026]</w:t>
      </w:r>
    </w:p>
    <w:p w14:paraId="644CFAC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114 </w:t>
      </w:r>
      <w:proofErr w:type="spellStart"/>
      <w:r w:rsidRPr="007B7970">
        <w:rPr>
          <w:rFonts w:ascii="Book Antiqua" w:hAnsi="Book Antiqua"/>
          <w:b/>
          <w:bCs/>
        </w:rPr>
        <w:t>Xie</w:t>
      </w:r>
      <w:proofErr w:type="spellEnd"/>
      <w:r w:rsidRPr="007B7970">
        <w:rPr>
          <w:rFonts w:ascii="Book Antiqua" w:hAnsi="Book Antiqua"/>
          <w:b/>
          <w:bCs/>
        </w:rPr>
        <w:t xml:space="preserve"> C</w:t>
      </w:r>
      <w:r w:rsidRPr="007B7970">
        <w:rPr>
          <w:rFonts w:ascii="Book Antiqua" w:hAnsi="Book Antiqua"/>
        </w:rPr>
        <w:t xml:space="preserve">, Tang Y, Wang Y, Yu T, Wang Y, Jiang L, Lin L. Efficacy and Safety of Antidepressants for the Treatment of Irritable Bowel Syndrome: A Meta-Analysis. </w:t>
      </w:r>
      <w:proofErr w:type="spellStart"/>
      <w:r w:rsidRPr="007B7970">
        <w:rPr>
          <w:rFonts w:ascii="Book Antiqua" w:hAnsi="Book Antiqua"/>
          <w:i/>
          <w:iCs/>
        </w:rPr>
        <w:t>PLoS</w:t>
      </w:r>
      <w:proofErr w:type="spellEnd"/>
      <w:r w:rsidRPr="007B7970">
        <w:rPr>
          <w:rFonts w:ascii="Book Antiqua" w:hAnsi="Book Antiqua"/>
          <w:i/>
          <w:iCs/>
        </w:rPr>
        <w:t xml:space="preserve"> One</w:t>
      </w:r>
      <w:r w:rsidRPr="007B7970">
        <w:rPr>
          <w:rFonts w:ascii="Book Antiqua" w:hAnsi="Book Antiqua"/>
        </w:rPr>
        <w:t xml:space="preserve"> 2015; </w:t>
      </w:r>
      <w:r w:rsidRPr="007B7970">
        <w:rPr>
          <w:rFonts w:ascii="Book Antiqua" w:hAnsi="Book Antiqua"/>
          <w:b/>
          <w:bCs/>
        </w:rPr>
        <w:t>10</w:t>
      </w:r>
      <w:r w:rsidRPr="007B7970">
        <w:rPr>
          <w:rFonts w:ascii="Book Antiqua" w:hAnsi="Book Antiqua"/>
        </w:rPr>
        <w:t>: e0127815 [PMID: 26252008 DOI: 10.1371/journal.pone.0127815]</w:t>
      </w:r>
    </w:p>
    <w:p w14:paraId="783ED41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115 </w:t>
      </w:r>
      <w:r w:rsidRPr="007B7970">
        <w:rPr>
          <w:rFonts w:ascii="Book Antiqua" w:hAnsi="Book Antiqua"/>
          <w:b/>
          <w:bCs/>
        </w:rPr>
        <w:t>Chen GR</w:t>
      </w:r>
      <w:r w:rsidRPr="007B7970">
        <w:rPr>
          <w:rFonts w:ascii="Book Antiqua" w:hAnsi="Book Antiqua"/>
        </w:rPr>
        <w:t xml:space="preserve">, </w:t>
      </w:r>
      <w:proofErr w:type="spellStart"/>
      <w:r w:rsidRPr="007B7970">
        <w:rPr>
          <w:rFonts w:ascii="Book Antiqua" w:hAnsi="Book Antiqua"/>
        </w:rPr>
        <w:t>Xie</w:t>
      </w:r>
      <w:proofErr w:type="spellEnd"/>
      <w:r w:rsidRPr="007B7970">
        <w:rPr>
          <w:rFonts w:ascii="Book Antiqua" w:hAnsi="Book Antiqua"/>
        </w:rPr>
        <w:t xml:space="preserve"> XF, Peng C. Treatment of Irritable Bowel Syndrome by Chinese Medicine: A Review. </w:t>
      </w:r>
      <w:r w:rsidRPr="007B7970">
        <w:rPr>
          <w:rFonts w:ascii="Book Antiqua" w:hAnsi="Book Antiqua"/>
          <w:i/>
          <w:iCs/>
        </w:rPr>
        <w:t xml:space="preserve">Chin J </w:t>
      </w:r>
      <w:proofErr w:type="spellStart"/>
      <w:r w:rsidRPr="007B7970">
        <w:rPr>
          <w:rFonts w:ascii="Book Antiqua" w:hAnsi="Book Antiqua"/>
          <w:i/>
          <w:iCs/>
        </w:rPr>
        <w:t>Integr</w:t>
      </w:r>
      <w:proofErr w:type="spellEnd"/>
      <w:r w:rsidRPr="007B7970">
        <w:rPr>
          <w:rFonts w:ascii="Book Antiqua" w:hAnsi="Book Antiqua"/>
          <w:i/>
          <w:iCs/>
        </w:rPr>
        <w:t xml:space="preserve"> Med</w:t>
      </w:r>
      <w:r w:rsidRPr="007B7970">
        <w:rPr>
          <w:rFonts w:ascii="Book Antiqua" w:hAnsi="Book Antiqua"/>
        </w:rPr>
        <w:t xml:space="preserve"> 2023; </w:t>
      </w:r>
      <w:r w:rsidRPr="007B7970">
        <w:rPr>
          <w:rFonts w:ascii="Book Antiqua" w:hAnsi="Book Antiqua"/>
          <w:b/>
          <w:bCs/>
        </w:rPr>
        <w:t>29</w:t>
      </w:r>
      <w:r w:rsidRPr="007B7970">
        <w:rPr>
          <w:rFonts w:ascii="Book Antiqua" w:hAnsi="Book Antiqua"/>
        </w:rPr>
        <w:t>: 377-384 [PMID: 34546535 DOI: 10.1007/s11655-021-3521-4]</w:t>
      </w:r>
    </w:p>
    <w:p w14:paraId="1D5BE1C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116 </w:t>
      </w:r>
      <w:r w:rsidRPr="007B7970">
        <w:rPr>
          <w:rFonts w:ascii="Book Antiqua" w:hAnsi="Book Antiqua"/>
          <w:b/>
          <w:bCs/>
        </w:rPr>
        <w:t>Tang XD</w:t>
      </w:r>
      <w:r w:rsidRPr="007B7970">
        <w:rPr>
          <w:rFonts w:ascii="Book Antiqua" w:hAnsi="Book Antiqua"/>
        </w:rPr>
        <w:t xml:space="preserve">, Lu B, Li ZH, Wei W, Meng LN, Li BS, Tang ZP, Gao R, Wang FY, Lu F, Bian LQ, Zhao YP, Wang P, Zhang YQ. Therapeutic Effect of </w:t>
      </w:r>
      <w:proofErr w:type="spellStart"/>
      <w:r w:rsidRPr="007B7970">
        <w:rPr>
          <w:rFonts w:ascii="Book Antiqua" w:hAnsi="Book Antiqua"/>
        </w:rPr>
        <w:t>Chang'an</w:t>
      </w:r>
      <w:proofErr w:type="spellEnd"/>
      <w:r w:rsidRPr="007B7970">
        <w:rPr>
          <w:rFonts w:ascii="Book Antiqua" w:hAnsi="Book Antiqua"/>
        </w:rPr>
        <w:t xml:space="preserve"> I Recipe </w:t>
      </w:r>
      <w:proofErr w:type="gramStart"/>
      <w:r w:rsidRPr="007B7970">
        <w:rPr>
          <w:rFonts w:ascii="Book Antiqua" w:hAnsi="Book Antiqua"/>
        </w:rPr>
        <w:t>( I</w:t>
      </w:r>
      <w:proofErr w:type="gramEnd"/>
      <w:r w:rsidRPr="007B7970">
        <w:rPr>
          <w:rFonts w:ascii="Book Antiqua" w:hAnsi="Book Antiqua"/>
        </w:rPr>
        <w:t xml:space="preserve"> ) on Irritable Bowel Syndrome with Diarrhea: A Multicenter Randomized Double-Blind Placebo-Controlled Clinical Trial. </w:t>
      </w:r>
      <w:r w:rsidRPr="007B7970">
        <w:rPr>
          <w:rFonts w:ascii="Book Antiqua" w:hAnsi="Book Antiqua"/>
          <w:i/>
          <w:iCs/>
        </w:rPr>
        <w:t xml:space="preserve">Chin J </w:t>
      </w:r>
      <w:proofErr w:type="spellStart"/>
      <w:r w:rsidRPr="007B7970">
        <w:rPr>
          <w:rFonts w:ascii="Book Antiqua" w:hAnsi="Book Antiqua"/>
          <w:i/>
          <w:iCs/>
        </w:rPr>
        <w:t>Integr</w:t>
      </w:r>
      <w:proofErr w:type="spellEnd"/>
      <w:r w:rsidRPr="007B7970">
        <w:rPr>
          <w:rFonts w:ascii="Book Antiqua" w:hAnsi="Book Antiqua"/>
          <w:i/>
          <w:iCs/>
        </w:rPr>
        <w:t xml:space="preserve"> Med</w:t>
      </w:r>
      <w:r w:rsidRPr="007B7970">
        <w:rPr>
          <w:rFonts w:ascii="Book Antiqua" w:hAnsi="Book Antiqua"/>
        </w:rPr>
        <w:t xml:space="preserve"> 2018; </w:t>
      </w:r>
      <w:r w:rsidRPr="007B7970">
        <w:rPr>
          <w:rFonts w:ascii="Book Antiqua" w:hAnsi="Book Antiqua"/>
          <w:b/>
          <w:bCs/>
        </w:rPr>
        <w:t>24</w:t>
      </w:r>
      <w:r w:rsidRPr="007B7970">
        <w:rPr>
          <w:rFonts w:ascii="Book Antiqua" w:hAnsi="Book Antiqua"/>
        </w:rPr>
        <w:t>: 645-652 [PMID: 27487786 DOI: 10.1007/s11655-016-2596-9]</w:t>
      </w:r>
    </w:p>
    <w:p w14:paraId="68F184B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117 </w:t>
      </w:r>
      <w:r w:rsidRPr="007B7970">
        <w:rPr>
          <w:rFonts w:ascii="Book Antiqua" w:hAnsi="Book Antiqua"/>
          <w:b/>
          <w:bCs/>
        </w:rPr>
        <w:t>He S</w:t>
      </w:r>
      <w:r w:rsidRPr="007B7970">
        <w:rPr>
          <w:rFonts w:ascii="Book Antiqua" w:hAnsi="Book Antiqua"/>
        </w:rPr>
        <w:t xml:space="preserve">, Lin Q, Huang J, Zheng L, Lai J, Chen C. Effect and Mechanism of Flavored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Yaofang</w:t>
      </w:r>
      <w:proofErr w:type="spellEnd"/>
      <w:r w:rsidRPr="007B7970">
        <w:rPr>
          <w:rFonts w:ascii="Book Antiqua" w:hAnsi="Book Antiqua"/>
        </w:rPr>
        <w:t xml:space="preserve"> Decoction for Diarrheal Irritable Bowel Syndrome under Intestinal </w:t>
      </w:r>
      <w:r w:rsidRPr="007B7970">
        <w:rPr>
          <w:rFonts w:ascii="Book Antiqua" w:hAnsi="Book Antiqua"/>
        </w:rPr>
        <w:lastRenderedPageBreak/>
        <w:t xml:space="preserve">Microecology. </w:t>
      </w:r>
      <w:r w:rsidRPr="007B7970">
        <w:rPr>
          <w:rFonts w:ascii="Book Antiqua" w:hAnsi="Book Antiqua"/>
          <w:i/>
          <w:iCs/>
        </w:rPr>
        <w:t>Evid Based Complement Alternat Med</w:t>
      </w:r>
      <w:r w:rsidRPr="007B7970">
        <w:rPr>
          <w:rFonts w:ascii="Book Antiqua" w:hAnsi="Book Antiqua"/>
        </w:rPr>
        <w:t xml:space="preserve"> 2022; </w:t>
      </w:r>
      <w:r w:rsidRPr="007B7970">
        <w:rPr>
          <w:rFonts w:ascii="Book Antiqua" w:hAnsi="Book Antiqua"/>
          <w:b/>
          <w:bCs/>
        </w:rPr>
        <w:t>2022</w:t>
      </w:r>
      <w:r w:rsidRPr="007B7970">
        <w:rPr>
          <w:rFonts w:ascii="Book Antiqua" w:hAnsi="Book Antiqua"/>
        </w:rPr>
        <w:t>: 3904571 [PMID: 35966738 DOI: 10.1155/2022/3904571]</w:t>
      </w:r>
    </w:p>
    <w:p w14:paraId="147CDF6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118 </w:t>
      </w:r>
      <w:r w:rsidRPr="007B7970">
        <w:rPr>
          <w:rFonts w:ascii="Book Antiqua" w:hAnsi="Book Antiqua"/>
          <w:b/>
          <w:bCs/>
        </w:rPr>
        <w:t>Tan X</w:t>
      </w:r>
      <w:r w:rsidRPr="007B7970">
        <w:rPr>
          <w:rFonts w:ascii="Book Antiqua" w:hAnsi="Book Antiqua"/>
        </w:rPr>
        <w:t xml:space="preserve">, Pei W, </w:t>
      </w:r>
      <w:proofErr w:type="spellStart"/>
      <w:r w:rsidRPr="007B7970">
        <w:rPr>
          <w:rFonts w:ascii="Book Antiqua" w:hAnsi="Book Antiqua"/>
        </w:rPr>
        <w:t>Xie</w:t>
      </w:r>
      <w:proofErr w:type="spellEnd"/>
      <w:r w:rsidRPr="007B7970">
        <w:rPr>
          <w:rFonts w:ascii="Book Antiqua" w:hAnsi="Book Antiqua"/>
        </w:rPr>
        <w:t xml:space="preserve"> C, Wang Z, Liu J, Cheng Y, Mao T, Shi L, Zhao X, Lu Q, Sun Z, Kou F, Jiang H, Li J.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Anchang</w:t>
      </w:r>
      <w:proofErr w:type="spellEnd"/>
      <w:r w:rsidRPr="007B7970">
        <w:rPr>
          <w:rFonts w:ascii="Book Antiqua" w:hAnsi="Book Antiqua"/>
        </w:rPr>
        <w:t xml:space="preserve"> Decoction Relieves Visceral Hypersensitivity in Diarrhea-Predominant Irritable Bowel Syndrome Rats by Regulating the NGF/TrkA Signaling Pathway. </w:t>
      </w:r>
      <w:r w:rsidRPr="007B7970">
        <w:rPr>
          <w:rFonts w:ascii="Book Antiqua" w:hAnsi="Book Antiqua"/>
          <w:i/>
          <w:iCs/>
        </w:rPr>
        <w:t>Evid Based Complement Alternat Med</w:t>
      </w:r>
      <w:r w:rsidRPr="007B7970">
        <w:rPr>
          <w:rFonts w:ascii="Book Antiqua" w:hAnsi="Book Antiqua"/>
        </w:rPr>
        <w:t xml:space="preserve"> 2021; </w:t>
      </w:r>
      <w:r w:rsidRPr="007B7970">
        <w:rPr>
          <w:rFonts w:ascii="Book Antiqua" w:hAnsi="Book Antiqua"/>
          <w:b/>
          <w:bCs/>
        </w:rPr>
        <w:t>2021</w:t>
      </w:r>
      <w:r w:rsidRPr="007B7970">
        <w:rPr>
          <w:rFonts w:ascii="Book Antiqua" w:hAnsi="Book Antiqua"/>
        </w:rPr>
        <w:t>: 6679348 [PMID: 34239591 DOI: 10.1155/2021/6679348]</w:t>
      </w:r>
    </w:p>
    <w:p w14:paraId="15946A5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119 </w:t>
      </w:r>
      <w:r w:rsidRPr="007B7970">
        <w:rPr>
          <w:rFonts w:ascii="Book Antiqua" w:hAnsi="Book Antiqua"/>
          <w:b/>
          <w:bCs/>
        </w:rPr>
        <w:t>Yang C</w:t>
      </w:r>
      <w:r w:rsidRPr="007B7970">
        <w:rPr>
          <w:rFonts w:ascii="Book Antiqua" w:hAnsi="Book Antiqua"/>
        </w:rPr>
        <w:t xml:space="preserve">, Zhang SS, Li XL, Wang ZF, Zhao LQ. Inhibitory effect of </w:t>
      </w:r>
      <w:proofErr w:type="spellStart"/>
      <w:r w:rsidRPr="007B7970">
        <w:rPr>
          <w:rFonts w:ascii="Book Antiqua" w:hAnsi="Book Antiqua"/>
        </w:rPr>
        <w:t>TongXie-YaoFang</w:t>
      </w:r>
      <w:proofErr w:type="spellEnd"/>
      <w:r w:rsidRPr="007B7970">
        <w:rPr>
          <w:rFonts w:ascii="Book Antiqua" w:hAnsi="Book Antiqua"/>
        </w:rPr>
        <w:t xml:space="preserve"> formula on colonic contraction in rats. </w:t>
      </w:r>
      <w:r w:rsidRPr="007B7970">
        <w:rPr>
          <w:rFonts w:ascii="Book Antiqua" w:hAnsi="Book Antiqua"/>
          <w:i/>
          <w:iCs/>
        </w:rPr>
        <w:t>World J Gastroenterol</w:t>
      </w:r>
      <w:r w:rsidRPr="007B7970">
        <w:rPr>
          <w:rFonts w:ascii="Book Antiqua" w:hAnsi="Book Antiqua"/>
        </w:rPr>
        <w:t xml:space="preserve"> 2015; </w:t>
      </w:r>
      <w:r w:rsidRPr="007B7970">
        <w:rPr>
          <w:rFonts w:ascii="Book Antiqua" w:hAnsi="Book Antiqua"/>
          <w:b/>
          <w:bCs/>
        </w:rPr>
        <w:t>21</w:t>
      </w:r>
      <w:r w:rsidRPr="007B7970">
        <w:rPr>
          <w:rFonts w:ascii="Book Antiqua" w:hAnsi="Book Antiqua"/>
        </w:rPr>
        <w:t>: 2912-2917 [PMID: 25780288 DOI: 10.3748/wjg.v21.i10.2912]</w:t>
      </w:r>
    </w:p>
    <w:p w14:paraId="79C023E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120 </w:t>
      </w:r>
      <w:r w:rsidRPr="007B7970">
        <w:rPr>
          <w:rFonts w:ascii="Book Antiqua" w:hAnsi="Book Antiqua"/>
          <w:b/>
          <w:bCs/>
        </w:rPr>
        <w:t>Li J</w:t>
      </w:r>
      <w:r w:rsidRPr="007B7970">
        <w:rPr>
          <w:rFonts w:ascii="Book Antiqua" w:hAnsi="Book Antiqua"/>
        </w:rPr>
        <w:t>, Cui H, Cai Y, Lin J, Song X, Zhou Z, Xiong W, Zhou H, Bian Y, Wang L. Tong-</w:t>
      </w:r>
      <w:proofErr w:type="spellStart"/>
      <w:r w:rsidRPr="007B7970">
        <w:rPr>
          <w:rFonts w:ascii="Book Antiqua" w:hAnsi="Book Antiqua"/>
        </w:rPr>
        <w:t>Xie</w:t>
      </w:r>
      <w:proofErr w:type="spellEnd"/>
      <w:r w:rsidRPr="007B7970">
        <w:rPr>
          <w:rFonts w:ascii="Book Antiqua" w:hAnsi="Book Antiqua"/>
        </w:rPr>
        <w:t xml:space="preserve">-Yao-Fang Regulates 5-HT Level in Diarrhea Predominant Irritable Bowel Syndrome Through Gut Microbiota Modulation.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2018; </w:t>
      </w:r>
      <w:r w:rsidRPr="007B7970">
        <w:rPr>
          <w:rFonts w:ascii="Book Antiqua" w:hAnsi="Book Antiqua"/>
          <w:b/>
          <w:bCs/>
        </w:rPr>
        <w:t>9</w:t>
      </w:r>
      <w:r w:rsidRPr="007B7970">
        <w:rPr>
          <w:rFonts w:ascii="Book Antiqua" w:hAnsi="Book Antiqua"/>
        </w:rPr>
        <w:t>: 1110 [PMID: 30323765 DOI: 10.3389/fphar.2018.01110]</w:t>
      </w:r>
    </w:p>
    <w:p w14:paraId="5B2D693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121 </w:t>
      </w:r>
      <w:r w:rsidRPr="007B7970">
        <w:rPr>
          <w:rFonts w:ascii="Book Antiqua" w:hAnsi="Book Antiqua"/>
          <w:b/>
          <w:bCs/>
        </w:rPr>
        <w:t>Tan X</w:t>
      </w:r>
      <w:r w:rsidRPr="007B7970">
        <w:rPr>
          <w:rFonts w:ascii="Book Antiqua" w:hAnsi="Book Antiqua"/>
        </w:rPr>
        <w:t xml:space="preserve">, Pei W, </w:t>
      </w:r>
      <w:proofErr w:type="spellStart"/>
      <w:r w:rsidRPr="007B7970">
        <w:rPr>
          <w:rFonts w:ascii="Book Antiqua" w:hAnsi="Book Antiqua"/>
        </w:rPr>
        <w:t>Xie</w:t>
      </w:r>
      <w:proofErr w:type="spellEnd"/>
      <w:r w:rsidRPr="007B7970">
        <w:rPr>
          <w:rFonts w:ascii="Book Antiqua" w:hAnsi="Book Antiqua"/>
        </w:rPr>
        <w:t xml:space="preserve"> C, Wang Z, Mao T, Zhao X, Kou F, Lu Q, Sun Z, Xue X, Li J. Network Pharmacology Identifies the Mechanisms of Action of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Anchang</w:t>
      </w:r>
      <w:proofErr w:type="spellEnd"/>
      <w:r w:rsidRPr="007B7970">
        <w:rPr>
          <w:rFonts w:ascii="Book Antiqua" w:hAnsi="Book Antiqua"/>
        </w:rPr>
        <w:t xml:space="preserve"> Decoction in the Treatment of Irritable Bowel Syndrome with Diarrhea Predominant. </w:t>
      </w:r>
      <w:r w:rsidRPr="007B7970">
        <w:rPr>
          <w:rFonts w:ascii="Book Antiqua" w:hAnsi="Book Antiqua"/>
          <w:i/>
          <w:iCs/>
        </w:rPr>
        <w:t>Evid Based Complement Alternat Med</w:t>
      </w:r>
      <w:r w:rsidRPr="007B7970">
        <w:rPr>
          <w:rFonts w:ascii="Book Antiqua" w:hAnsi="Book Antiqua"/>
        </w:rPr>
        <w:t xml:space="preserve"> 2020; </w:t>
      </w:r>
      <w:r w:rsidRPr="007B7970">
        <w:rPr>
          <w:rFonts w:ascii="Book Antiqua" w:hAnsi="Book Antiqua"/>
          <w:b/>
          <w:bCs/>
        </w:rPr>
        <w:t>2020</w:t>
      </w:r>
      <w:r w:rsidRPr="007B7970">
        <w:rPr>
          <w:rFonts w:ascii="Book Antiqua" w:hAnsi="Book Antiqua"/>
        </w:rPr>
        <w:t>: 2723705 [PMID: 33281910 DOI: 10.1155/2020/2723705]</w:t>
      </w:r>
    </w:p>
    <w:p w14:paraId="782B6F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122 </w:t>
      </w:r>
      <w:r w:rsidRPr="007B7970">
        <w:rPr>
          <w:rFonts w:ascii="Book Antiqua" w:hAnsi="Book Antiqua"/>
          <w:b/>
          <w:bCs/>
        </w:rPr>
        <w:t>Shih YS</w:t>
      </w:r>
      <w:r w:rsidRPr="007B7970">
        <w:rPr>
          <w:rFonts w:ascii="Book Antiqua" w:hAnsi="Book Antiqua"/>
        </w:rPr>
        <w:t xml:space="preserve">, Tsai CH, Li TC, Lai HC, Wang KT, Liao WL, Hsieh CL. The effect of Xiang-Sha-Liu-Jun-Zi tang (XSLJZT) on irritable bowel syndrome: A randomized, double-blind, placebo-controlled trial. </w:t>
      </w:r>
      <w:r w:rsidRPr="007B7970">
        <w:rPr>
          <w:rFonts w:ascii="Book Antiqua" w:hAnsi="Book Antiqua"/>
          <w:i/>
          <w:iCs/>
        </w:rPr>
        <w:t xml:space="preserve">J </w:t>
      </w:r>
      <w:proofErr w:type="spellStart"/>
      <w:r w:rsidRPr="007B7970">
        <w:rPr>
          <w:rFonts w:ascii="Book Antiqua" w:hAnsi="Book Antiqua"/>
          <w:i/>
          <w:iCs/>
        </w:rPr>
        <w:t>Ethnopharmacol</w:t>
      </w:r>
      <w:proofErr w:type="spellEnd"/>
      <w:r w:rsidRPr="007B7970">
        <w:rPr>
          <w:rFonts w:ascii="Book Antiqua" w:hAnsi="Book Antiqua"/>
        </w:rPr>
        <w:t xml:space="preserve"> 2019; </w:t>
      </w:r>
      <w:r w:rsidRPr="007B7970">
        <w:rPr>
          <w:rFonts w:ascii="Book Antiqua" w:hAnsi="Book Antiqua"/>
          <w:b/>
          <w:bCs/>
        </w:rPr>
        <w:t>238</w:t>
      </w:r>
      <w:r w:rsidRPr="007B7970">
        <w:rPr>
          <w:rFonts w:ascii="Book Antiqua" w:hAnsi="Book Antiqua"/>
        </w:rPr>
        <w:t>: 111889 [PMID: 31009707 DOI: 10.1016/j.jep.2019.111889]</w:t>
      </w:r>
    </w:p>
    <w:p w14:paraId="3553054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123 </w:t>
      </w:r>
      <w:r w:rsidRPr="007B7970">
        <w:rPr>
          <w:rFonts w:ascii="Book Antiqua" w:hAnsi="Book Antiqua"/>
          <w:b/>
          <w:bCs/>
        </w:rPr>
        <w:t>Zhen Z</w:t>
      </w:r>
      <w:r w:rsidRPr="007B7970">
        <w:rPr>
          <w:rFonts w:ascii="Book Antiqua" w:hAnsi="Book Antiqua"/>
        </w:rPr>
        <w:t xml:space="preserve">, Xia L, You H, </w:t>
      </w:r>
      <w:proofErr w:type="spellStart"/>
      <w:r w:rsidRPr="007B7970">
        <w:rPr>
          <w:rFonts w:ascii="Book Antiqua" w:hAnsi="Book Antiqua"/>
        </w:rPr>
        <w:t>Jingwei</w:t>
      </w:r>
      <w:proofErr w:type="spellEnd"/>
      <w:r w:rsidRPr="007B7970">
        <w:rPr>
          <w:rFonts w:ascii="Book Antiqua" w:hAnsi="Book Antiqua"/>
        </w:rPr>
        <w:t xml:space="preserve"> Z, </w:t>
      </w:r>
      <w:proofErr w:type="spellStart"/>
      <w:r w:rsidRPr="007B7970">
        <w:rPr>
          <w:rFonts w:ascii="Book Antiqua" w:hAnsi="Book Antiqua"/>
        </w:rPr>
        <w:t>Shasha</w:t>
      </w:r>
      <w:proofErr w:type="spellEnd"/>
      <w:r w:rsidRPr="007B7970">
        <w:rPr>
          <w:rFonts w:ascii="Book Antiqua" w:hAnsi="Book Antiqua"/>
        </w:rPr>
        <w:t xml:space="preserve"> Y, Xinyi W, Wenjing L, Xin Z, </w:t>
      </w:r>
      <w:proofErr w:type="spellStart"/>
      <w:r w:rsidRPr="007B7970">
        <w:rPr>
          <w:rFonts w:ascii="Book Antiqua" w:hAnsi="Book Antiqua"/>
        </w:rPr>
        <w:t>Chaomei</w:t>
      </w:r>
      <w:proofErr w:type="spellEnd"/>
      <w:r w:rsidRPr="007B7970">
        <w:rPr>
          <w:rFonts w:ascii="Book Antiqua" w:hAnsi="Book Antiqua"/>
        </w:rPr>
        <w:t xml:space="preserve"> F. An Integrated Gut Microbiota and Network Pharmacology Study on </w:t>
      </w:r>
      <w:proofErr w:type="spellStart"/>
      <w:r w:rsidRPr="007B7970">
        <w:rPr>
          <w:rFonts w:ascii="Book Antiqua" w:hAnsi="Book Antiqua"/>
        </w:rPr>
        <w:t>Fuzi-Lizhong</w:t>
      </w:r>
      <w:proofErr w:type="spellEnd"/>
      <w:r w:rsidRPr="007B7970">
        <w:rPr>
          <w:rFonts w:ascii="Book Antiqua" w:hAnsi="Book Antiqua"/>
        </w:rPr>
        <w:t xml:space="preserve"> Pill for Treating Diarrhea-Predominant Irritable Bowel Syndrome.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2021; </w:t>
      </w:r>
      <w:r w:rsidRPr="007B7970">
        <w:rPr>
          <w:rFonts w:ascii="Book Antiqua" w:hAnsi="Book Antiqua"/>
          <w:b/>
          <w:bCs/>
        </w:rPr>
        <w:t>12</w:t>
      </w:r>
      <w:r w:rsidRPr="007B7970">
        <w:rPr>
          <w:rFonts w:ascii="Book Antiqua" w:hAnsi="Book Antiqua"/>
        </w:rPr>
        <w:t>: 746923 [PMID: 34916934 DOI: 10.3389/fphar.2021.746923]</w:t>
      </w:r>
    </w:p>
    <w:p w14:paraId="4CFE48F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124 </w:t>
      </w:r>
      <w:r w:rsidRPr="007B7970">
        <w:rPr>
          <w:rFonts w:ascii="Book Antiqua" w:hAnsi="Book Antiqua"/>
          <w:b/>
          <w:bCs/>
        </w:rPr>
        <w:t>Pei L</w:t>
      </w:r>
      <w:r w:rsidRPr="007B7970">
        <w:rPr>
          <w:rFonts w:ascii="Book Antiqua" w:hAnsi="Book Antiqua"/>
        </w:rPr>
        <w:t xml:space="preserve">, </w:t>
      </w:r>
      <w:proofErr w:type="spellStart"/>
      <w:r w:rsidRPr="007B7970">
        <w:rPr>
          <w:rFonts w:ascii="Book Antiqua" w:hAnsi="Book Antiqua"/>
        </w:rPr>
        <w:t>Geng</w:t>
      </w:r>
      <w:proofErr w:type="spellEnd"/>
      <w:r w:rsidRPr="007B7970">
        <w:rPr>
          <w:rFonts w:ascii="Book Antiqua" w:hAnsi="Book Antiqua"/>
        </w:rPr>
        <w:t xml:space="preserve"> H, Guo J, Yang G, Wang L, Shen R, Xia S, Ding M, Feng H, Lu J, Li J, Liu L, Shu Y, Fang X, Wu X, Wang X, Weng S, Ju L, Chen X, Shen H, Sun J. Effect of Acupuncture in Patients </w:t>
      </w:r>
      <w:proofErr w:type="gramStart"/>
      <w:r w:rsidRPr="007B7970">
        <w:rPr>
          <w:rFonts w:ascii="Book Antiqua" w:hAnsi="Book Antiqua"/>
        </w:rPr>
        <w:t>With</w:t>
      </w:r>
      <w:proofErr w:type="gramEnd"/>
      <w:r w:rsidRPr="007B7970">
        <w:rPr>
          <w:rFonts w:ascii="Book Antiqua" w:hAnsi="Book Antiqua"/>
        </w:rPr>
        <w:t xml:space="preserve"> Irritable Bowel Syndrome: A Randomized Controlled </w:t>
      </w:r>
      <w:r w:rsidRPr="007B7970">
        <w:rPr>
          <w:rFonts w:ascii="Book Antiqua" w:hAnsi="Book Antiqua"/>
        </w:rPr>
        <w:lastRenderedPageBreak/>
        <w:t xml:space="preserve">Trial. </w:t>
      </w:r>
      <w:r w:rsidRPr="007B7970">
        <w:rPr>
          <w:rFonts w:ascii="Book Antiqua" w:hAnsi="Book Antiqua"/>
          <w:i/>
          <w:iCs/>
        </w:rPr>
        <w:t>Mayo Clin Proc</w:t>
      </w:r>
      <w:r w:rsidRPr="007B7970">
        <w:rPr>
          <w:rFonts w:ascii="Book Antiqua" w:hAnsi="Book Antiqua"/>
        </w:rPr>
        <w:t xml:space="preserve"> 2020; </w:t>
      </w:r>
      <w:r w:rsidRPr="007B7970">
        <w:rPr>
          <w:rFonts w:ascii="Book Antiqua" w:hAnsi="Book Antiqua"/>
          <w:b/>
          <w:bCs/>
        </w:rPr>
        <w:t>95</w:t>
      </w:r>
      <w:r w:rsidRPr="007B7970">
        <w:rPr>
          <w:rFonts w:ascii="Book Antiqua" w:hAnsi="Book Antiqua"/>
        </w:rPr>
        <w:t>: 1671-1683 [PMID: 32499125 DOI: 10.1016/j.mayocp.2020.01.042]</w:t>
      </w:r>
    </w:p>
    <w:p w14:paraId="5240F85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125 </w:t>
      </w:r>
      <w:r w:rsidRPr="007B7970">
        <w:rPr>
          <w:rFonts w:ascii="Book Antiqua" w:hAnsi="Book Antiqua"/>
          <w:b/>
          <w:bCs/>
        </w:rPr>
        <w:t>Hao LJ</w:t>
      </w:r>
      <w:r w:rsidRPr="007B7970">
        <w:rPr>
          <w:rFonts w:ascii="Book Antiqua" w:hAnsi="Book Antiqua"/>
        </w:rPr>
        <w:t xml:space="preserve">, Shi ZM. [Therapeutic effect of herb-separated moxibustion at </w:t>
      </w:r>
      <w:proofErr w:type="spellStart"/>
      <w:r w:rsidRPr="007B7970">
        <w:rPr>
          <w:rFonts w:ascii="Book Antiqua" w:hAnsi="Book Antiqua"/>
        </w:rPr>
        <w:t>Jinsuo</w:t>
      </w:r>
      <w:proofErr w:type="spellEnd"/>
      <w:r w:rsidRPr="007B7970">
        <w:rPr>
          <w:rFonts w:ascii="Book Antiqua" w:hAnsi="Book Antiqua"/>
        </w:rPr>
        <w:t xml:space="preserve"> (GV 8)-eight-diagram points on diarrhea-type irritable bowel syndrome of liver stagnation and spleen deficiency]. </w:t>
      </w:r>
      <w:proofErr w:type="spellStart"/>
      <w:r w:rsidRPr="007B7970">
        <w:rPr>
          <w:rFonts w:ascii="Book Antiqua" w:hAnsi="Book Antiqua"/>
          <w:i/>
          <w:iCs/>
        </w:rPr>
        <w:t>Zhongguo</w:t>
      </w:r>
      <w:proofErr w:type="spellEnd"/>
      <w:r w:rsidRPr="007B7970">
        <w:rPr>
          <w:rFonts w:ascii="Book Antiqua" w:hAnsi="Book Antiqua"/>
          <w:i/>
          <w:iCs/>
        </w:rPr>
        <w:t xml:space="preserve"> Zhen Jiu</w:t>
      </w:r>
      <w:r w:rsidRPr="007B7970">
        <w:rPr>
          <w:rFonts w:ascii="Book Antiqua" w:hAnsi="Book Antiqua"/>
        </w:rPr>
        <w:t xml:space="preserve"> 2020; </w:t>
      </w:r>
      <w:r w:rsidRPr="007B7970">
        <w:rPr>
          <w:rFonts w:ascii="Book Antiqua" w:hAnsi="Book Antiqua"/>
          <w:b/>
          <w:bCs/>
        </w:rPr>
        <w:t>40</w:t>
      </w:r>
      <w:r w:rsidRPr="007B7970">
        <w:rPr>
          <w:rFonts w:ascii="Book Antiqua" w:hAnsi="Book Antiqua"/>
        </w:rPr>
        <w:t>: 702-706 [PMID: 32648391 DOI: 10.13703/j.0255-2930.20190621-k0007]</w:t>
      </w:r>
    </w:p>
    <w:p w14:paraId="2184746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126 </w:t>
      </w:r>
      <w:r w:rsidRPr="007B7970">
        <w:rPr>
          <w:rFonts w:ascii="Book Antiqua" w:hAnsi="Book Antiqua"/>
          <w:b/>
          <w:bCs/>
        </w:rPr>
        <w:t>Ki Cha B</w:t>
      </w:r>
      <w:r w:rsidRPr="007B7970">
        <w:rPr>
          <w:rFonts w:ascii="Book Antiqua" w:hAnsi="Book Antiqua"/>
        </w:rPr>
        <w:t xml:space="preserve">, Mun Jung S, Hwan Choi C, Song ID, Woong Lee H, Joon Kim H, Hyuk J, Kyung Chang S, Kim K, Chung WS, </w:t>
      </w:r>
      <w:proofErr w:type="spellStart"/>
      <w:r w:rsidRPr="007B7970">
        <w:rPr>
          <w:rFonts w:ascii="Book Antiqua" w:hAnsi="Book Antiqua"/>
        </w:rPr>
        <w:t>Seo</w:t>
      </w:r>
      <w:proofErr w:type="spellEnd"/>
      <w:r w:rsidRPr="007B7970">
        <w:rPr>
          <w:rFonts w:ascii="Book Antiqua" w:hAnsi="Book Antiqua"/>
        </w:rPr>
        <w:t xml:space="preserve"> JG. The effect of a multispecies probiotic mixture on the symptoms and fecal microbiota in diarrhea-dominant irritable bowel syndrome: a randomized, double-blind, placebo-controlled trial. </w:t>
      </w:r>
      <w:r w:rsidRPr="007B7970">
        <w:rPr>
          <w:rFonts w:ascii="Book Antiqua" w:hAnsi="Book Antiqua"/>
          <w:i/>
          <w:iCs/>
        </w:rPr>
        <w:t>J Clin Gastroenterol</w:t>
      </w:r>
      <w:r w:rsidRPr="007B7970">
        <w:rPr>
          <w:rFonts w:ascii="Book Antiqua" w:hAnsi="Book Antiqua"/>
        </w:rPr>
        <w:t xml:space="preserve"> 2012; </w:t>
      </w:r>
      <w:r w:rsidRPr="007B7970">
        <w:rPr>
          <w:rFonts w:ascii="Book Antiqua" w:hAnsi="Book Antiqua"/>
          <w:b/>
          <w:bCs/>
        </w:rPr>
        <w:t>46</w:t>
      </w:r>
      <w:r w:rsidRPr="007B7970">
        <w:rPr>
          <w:rFonts w:ascii="Book Antiqua" w:hAnsi="Book Antiqua"/>
        </w:rPr>
        <w:t>: 220-227 [PMID: 22157240 DOI: 10.1097/MCG.0b013e31823712b1]</w:t>
      </w:r>
    </w:p>
    <w:p w14:paraId="7171855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127 </w:t>
      </w:r>
      <w:r w:rsidRPr="007B7970">
        <w:rPr>
          <w:rFonts w:ascii="Book Antiqua" w:hAnsi="Book Antiqua"/>
          <w:b/>
          <w:bCs/>
        </w:rPr>
        <w:t>Dai C</w:t>
      </w:r>
      <w:r w:rsidRPr="007B7970">
        <w:rPr>
          <w:rFonts w:ascii="Book Antiqua" w:hAnsi="Book Antiqua"/>
        </w:rPr>
        <w:t xml:space="preserve">, Zheng CQ, Jiang M, Ma XY, Jiang LJ. Probiotics and irritable bowel syndrome. </w:t>
      </w:r>
      <w:r w:rsidRPr="007B7970">
        <w:rPr>
          <w:rFonts w:ascii="Book Antiqua" w:hAnsi="Book Antiqua"/>
          <w:i/>
          <w:iCs/>
        </w:rPr>
        <w:t>World J Gastroenterol</w:t>
      </w:r>
      <w:r w:rsidRPr="007B7970">
        <w:rPr>
          <w:rFonts w:ascii="Book Antiqua" w:hAnsi="Book Antiqua"/>
        </w:rPr>
        <w:t xml:space="preserve"> 2013; </w:t>
      </w:r>
      <w:r w:rsidRPr="007B7970">
        <w:rPr>
          <w:rFonts w:ascii="Book Antiqua" w:hAnsi="Book Antiqua"/>
          <w:b/>
          <w:bCs/>
        </w:rPr>
        <w:t>19</w:t>
      </w:r>
      <w:r w:rsidRPr="007B7970">
        <w:rPr>
          <w:rFonts w:ascii="Book Antiqua" w:hAnsi="Book Antiqua"/>
        </w:rPr>
        <w:t>: 5973-5980 [PMID: 24106397 DOI: 10.3748/wjg.v19.i36.5973]</w:t>
      </w:r>
    </w:p>
    <w:p w14:paraId="2B15BEE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128 </w:t>
      </w:r>
      <w:r w:rsidRPr="007B7970">
        <w:rPr>
          <w:rFonts w:ascii="Book Antiqua" w:hAnsi="Book Antiqua"/>
          <w:b/>
          <w:bCs/>
        </w:rPr>
        <w:t>Sun YY</w:t>
      </w:r>
      <w:r w:rsidRPr="007B7970">
        <w:rPr>
          <w:rFonts w:ascii="Book Antiqua" w:hAnsi="Book Antiqua"/>
        </w:rPr>
        <w:t xml:space="preserve">, Li M, Li YY, Li LX, </w:t>
      </w:r>
      <w:proofErr w:type="spellStart"/>
      <w:r w:rsidRPr="007B7970">
        <w:rPr>
          <w:rFonts w:ascii="Book Antiqua" w:hAnsi="Book Antiqua"/>
        </w:rPr>
        <w:t>Zhai</w:t>
      </w:r>
      <w:proofErr w:type="spellEnd"/>
      <w:r w:rsidRPr="007B7970">
        <w:rPr>
          <w:rFonts w:ascii="Book Antiqua" w:hAnsi="Book Antiqua"/>
        </w:rPr>
        <w:t xml:space="preserve"> WZ, Wang P, Yang XX, Gu X, Song LJ, Li Z, </w:t>
      </w:r>
      <w:proofErr w:type="spellStart"/>
      <w:r w:rsidRPr="007B7970">
        <w:rPr>
          <w:rFonts w:ascii="Book Antiqua" w:hAnsi="Book Antiqua"/>
        </w:rPr>
        <w:t>Zuo</w:t>
      </w:r>
      <w:proofErr w:type="spellEnd"/>
      <w:r w:rsidRPr="007B7970">
        <w:rPr>
          <w:rFonts w:ascii="Book Antiqua" w:hAnsi="Book Antiqua"/>
        </w:rPr>
        <w:t xml:space="preserve"> XL, Li YQ. The effect of Clostridium </w:t>
      </w:r>
      <w:proofErr w:type="spellStart"/>
      <w:r w:rsidRPr="007B7970">
        <w:rPr>
          <w:rFonts w:ascii="Book Antiqua" w:hAnsi="Book Antiqua"/>
        </w:rPr>
        <w:t>butyricum</w:t>
      </w:r>
      <w:proofErr w:type="spellEnd"/>
      <w:r w:rsidRPr="007B7970">
        <w:rPr>
          <w:rFonts w:ascii="Book Antiqua" w:hAnsi="Book Antiqua"/>
        </w:rPr>
        <w:t xml:space="preserve"> on symptoms and fecal microbiota in diarrhea-dominant irritable bowel syndrome: a randomized, double-blind, placebo-controlled trial. </w:t>
      </w:r>
      <w:r w:rsidRPr="007B7970">
        <w:rPr>
          <w:rFonts w:ascii="Book Antiqua" w:hAnsi="Book Antiqua"/>
          <w:i/>
          <w:iCs/>
        </w:rPr>
        <w:t>Sci Rep</w:t>
      </w:r>
      <w:r w:rsidRPr="007B7970">
        <w:rPr>
          <w:rFonts w:ascii="Book Antiqua" w:hAnsi="Book Antiqua"/>
        </w:rPr>
        <w:t xml:space="preserve"> 2018; </w:t>
      </w:r>
      <w:r w:rsidRPr="007B7970">
        <w:rPr>
          <w:rFonts w:ascii="Book Antiqua" w:hAnsi="Book Antiqua"/>
          <w:b/>
          <w:bCs/>
        </w:rPr>
        <w:t>8</w:t>
      </w:r>
      <w:r w:rsidRPr="007B7970">
        <w:rPr>
          <w:rFonts w:ascii="Book Antiqua" w:hAnsi="Book Antiqua"/>
        </w:rPr>
        <w:t>: 2964 [PMID: 29445178 DOI: 10.1038/s41598-018-21241-z]</w:t>
      </w:r>
    </w:p>
    <w:p w14:paraId="7C49DC2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129 </w:t>
      </w:r>
      <w:r w:rsidRPr="007B7970">
        <w:rPr>
          <w:rFonts w:ascii="Book Antiqua" w:hAnsi="Book Antiqua"/>
          <w:b/>
          <w:bCs/>
        </w:rPr>
        <w:t>Wang Y</w:t>
      </w:r>
      <w:r w:rsidRPr="007B7970">
        <w:rPr>
          <w:rFonts w:ascii="Book Antiqua" w:hAnsi="Book Antiqua"/>
        </w:rPr>
        <w:t xml:space="preserve">, Chen N, </w:t>
      </w:r>
      <w:proofErr w:type="spellStart"/>
      <w:r w:rsidRPr="007B7970">
        <w:rPr>
          <w:rFonts w:ascii="Book Antiqua" w:hAnsi="Book Antiqua"/>
        </w:rPr>
        <w:t>Niu</w:t>
      </w:r>
      <w:proofErr w:type="spellEnd"/>
      <w:r w:rsidRPr="007B7970">
        <w:rPr>
          <w:rFonts w:ascii="Book Antiqua" w:hAnsi="Book Antiqua"/>
        </w:rPr>
        <w:t xml:space="preserve"> F, Li Y, Guo K, Shang X, E F, Yang C, Yang K, Li X. Probiotics therapy for adults with diarrhea-predominant irritable bowel syndrome: a systematic review and meta-analysis of 10 RCTs. </w:t>
      </w:r>
      <w:r w:rsidRPr="007B7970">
        <w:rPr>
          <w:rFonts w:ascii="Book Antiqua" w:hAnsi="Book Antiqua"/>
          <w:i/>
          <w:iCs/>
        </w:rPr>
        <w:t>Int J Colorectal Dis</w:t>
      </w:r>
      <w:r w:rsidRPr="007B7970">
        <w:rPr>
          <w:rFonts w:ascii="Book Antiqua" w:hAnsi="Book Antiqua"/>
        </w:rPr>
        <w:t xml:space="preserve"> 2022; </w:t>
      </w:r>
      <w:r w:rsidRPr="007B7970">
        <w:rPr>
          <w:rFonts w:ascii="Book Antiqua" w:hAnsi="Book Antiqua"/>
          <w:b/>
          <w:bCs/>
        </w:rPr>
        <w:t>37</w:t>
      </w:r>
      <w:r w:rsidRPr="007B7970">
        <w:rPr>
          <w:rFonts w:ascii="Book Antiqua" w:hAnsi="Book Antiqua"/>
        </w:rPr>
        <w:t>: 2263-2276 [PMID: 36251040 DOI: 10.1007/s00384-022-04261-0]</w:t>
      </w:r>
    </w:p>
    <w:p w14:paraId="38902A3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130 </w:t>
      </w:r>
      <w:r w:rsidRPr="007B7970">
        <w:rPr>
          <w:rFonts w:ascii="Book Antiqua" w:hAnsi="Book Antiqua"/>
          <w:b/>
          <w:bCs/>
        </w:rPr>
        <w:t>Mack I</w:t>
      </w:r>
      <w:r w:rsidRPr="007B7970">
        <w:rPr>
          <w:rFonts w:ascii="Book Antiqua" w:hAnsi="Book Antiqua"/>
        </w:rPr>
        <w:t xml:space="preserve">, </w:t>
      </w:r>
      <w:proofErr w:type="spellStart"/>
      <w:r w:rsidRPr="007B7970">
        <w:rPr>
          <w:rFonts w:ascii="Book Antiqua" w:hAnsi="Book Antiqua"/>
        </w:rPr>
        <w:t>Schwille-Kiuntke</w:t>
      </w:r>
      <w:proofErr w:type="spellEnd"/>
      <w:r w:rsidRPr="007B7970">
        <w:rPr>
          <w:rFonts w:ascii="Book Antiqua" w:hAnsi="Book Antiqua"/>
        </w:rPr>
        <w:t xml:space="preserve"> J, </w:t>
      </w:r>
      <w:proofErr w:type="spellStart"/>
      <w:r w:rsidRPr="007B7970">
        <w:rPr>
          <w:rFonts w:ascii="Book Antiqua" w:hAnsi="Book Antiqua"/>
        </w:rPr>
        <w:t>Mazurak</w:t>
      </w:r>
      <w:proofErr w:type="spellEnd"/>
      <w:r w:rsidRPr="007B7970">
        <w:rPr>
          <w:rFonts w:ascii="Book Antiqua" w:hAnsi="Book Antiqua"/>
        </w:rPr>
        <w:t xml:space="preserve"> N, </w:t>
      </w:r>
      <w:proofErr w:type="spellStart"/>
      <w:r w:rsidRPr="007B7970">
        <w:rPr>
          <w:rFonts w:ascii="Book Antiqua" w:hAnsi="Book Antiqua"/>
        </w:rPr>
        <w:t>Niesler</w:t>
      </w:r>
      <w:proofErr w:type="spellEnd"/>
      <w:r w:rsidRPr="007B7970">
        <w:rPr>
          <w:rFonts w:ascii="Book Antiqua" w:hAnsi="Book Antiqua"/>
        </w:rPr>
        <w:t xml:space="preserve"> B, Zimmermann K, </w:t>
      </w:r>
      <w:proofErr w:type="spellStart"/>
      <w:r w:rsidRPr="007B7970">
        <w:rPr>
          <w:rFonts w:ascii="Book Antiqua" w:hAnsi="Book Antiqua"/>
        </w:rPr>
        <w:t>Mönnikes</w:t>
      </w:r>
      <w:proofErr w:type="spellEnd"/>
      <w:r w:rsidRPr="007B7970">
        <w:rPr>
          <w:rFonts w:ascii="Book Antiqua" w:hAnsi="Book Antiqua"/>
        </w:rPr>
        <w:t xml:space="preserve"> H, </w:t>
      </w:r>
      <w:proofErr w:type="spellStart"/>
      <w:r w:rsidRPr="007B7970">
        <w:rPr>
          <w:rFonts w:ascii="Book Antiqua" w:hAnsi="Book Antiqua"/>
        </w:rPr>
        <w:t>Enck</w:t>
      </w:r>
      <w:proofErr w:type="spellEnd"/>
      <w:r w:rsidRPr="007B7970">
        <w:rPr>
          <w:rFonts w:ascii="Book Antiqua" w:hAnsi="Book Antiqua"/>
        </w:rPr>
        <w:t xml:space="preserve"> P. </w:t>
      </w:r>
      <w:proofErr w:type="gramStart"/>
      <w:r w:rsidRPr="007B7970">
        <w:rPr>
          <w:rFonts w:ascii="Book Antiqua" w:hAnsi="Book Antiqua"/>
        </w:rPr>
        <w:t>A</w:t>
      </w:r>
      <w:proofErr w:type="gramEnd"/>
      <w:r w:rsidRPr="007B7970">
        <w:rPr>
          <w:rFonts w:ascii="Book Antiqua" w:hAnsi="Book Antiqua"/>
        </w:rPr>
        <w:t xml:space="preserve"> Nonviable Probiotic in Irritable Bowel Syndrome: A Randomized, Double-Blind, Placebo-Controlled, Multicenter Study. </w:t>
      </w:r>
      <w:r w:rsidRPr="007B7970">
        <w:rPr>
          <w:rFonts w:ascii="Book Antiqua" w:hAnsi="Book Antiqua"/>
          <w:i/>
          <w:iCs/>
        </w:rPr>
        <w:t>Clin Gastroenterol Hepatol</w:t>
      </w:r>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1039-1047.e9 [PMID: 34214682 DOI: 10.1016/j.cgh.2021.06.028]</w:t>
      </w:r>
    </w:p>
    <w:p w14:paraId="0DAFB29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131 </w:t>
      </w:r>
      <w:r w:rsidRPr="007B7970">
        <w:rPr>
          <w:rFonts w:ascii="Book Antiqua" w:hAnsi="Book Antiqua"/>
          <w:b/>
          <w:bCs/>
        </w:rPr>
        <w:t>Jung K</w:t>
      </w:r>
      <w:r w:rsidRPr="007B7970">
        <w:rPr>
          <w:rFonts w:ascii="Book Antiqua" w:hAnsi="Book Antiqua"/>
        </w:rPr>
        <w:t xml:space="preserve">, Kim A, Lee JH, Cho D, </w:t>
      </w:r>
      <w:proofErr w:type="spellStart"/>
      <w:r w:rsidRPr="007B7970">
        <w:rPr>
          <w:rFonts w:ascii="Book Antiqua" w:hAnsi="Book Antiqua"/>
        </w:rPr>
        <w:t>Seo</w:t>
      </w:r>
      <w:proofErr w:type="spellEnd"/>
      <w:r w:rsidRPr="007B7970">
        <w:rPr>
          <w:rFonts w:ascii="Book Antiqua" w:hAnsi="Book Antiqua"/>
        </w:rPr>
        <w:t xml:space="preserve"> J, Jung ES, Kang HJ, </w:t>
      </w:r>
      <w:proofErr w:type="spellStart"/>
      <w:r w:rsidRPr="007B7970">
        <w:rPr>
          <w:rFonts w:ascii="Book Antiqua" w:hAnsi="Book Antiqua"/>
        </w:rPr>
        <w:t>Roh</w:t>
      </w:r>
      <w:proofErr w:type="spellEnd"/>
      <w:r w:rsidRPr="007B7970">
        <w:rPr>
          <w:rFonts w:ascii="Book Antiqua" w:hAnsi="Book Antiqua"/>
        </w:rPr>
        <w:t xml:space="preserve"> J, Kim W. Effect of Oral Intake of </w:t>
      </w:r>
      <w:proofErr w:type="spellStart"/>
      <w:r w:rsidRPr="007B7970">
        <w:rPr>
          <w:rFonts w:ascii="Book Antiqua" w:hAnsi="Book Antiqua"/>
        </w:rPr>
        <w:t>Lactiplantibacillus</w:t>
      </w:r>
      <w:proofErr w:type="spellEnd"/>
      <w:r w:rsidRPr="007B7970">
        <w:rPr>
          <w:rFonts w:ascii="Book Antiqua" w:hAnsi="Book Antiqua"/>
        </w:rPr>
        <w:t xml:space="preserve"> plantarum </w:t>
      </w:r>
      <w:proofErr w:type="spellStart"/>
      <w:r w:rsidRPr="007B7970">
        <w:rPr>
          <w:rFonts w:ascii="Book Antiqua" w:hAnsi="Book Antiqua"/>
        </w:rPr>
        <w:t>APsulloc</w:t>
      </w:r>
      <w:proofErr w:type="spellEnd"/>
      <w:r w:rsidRPr="007B7970">
        <w:rPr>
          <w:rFonts w:ascii="Book Antiqua" w:hAnsi="Book Antiqua"/>
        </w:rPr>
        <w:t xml:space="preserve"> 331261 (GTB1(TM)) on Diarrhea-Predominant Irritable Bowel Syndrome: A Randomized, Double-Blind, Placebo-Controlled Study. </w:t>
      </w:r>
      <w:r w:rsidRPr="007B7970">
        <w:rPr>
          <w:rFonts w:ascii="Book Antiqua" w:hAnsi="Book Antiqua"/>
          <w:i/>
          <w:iCs/>
        </w:rPr>
        <w:t>Nutrients</w:t>
      </w:r>
      <w:r w:rsidRPr="007B7970">
        <w:rPr>
          <w:rFonts w:ascii="Book Antiqua" w:hAnsi="Book Antiqua"/>
        </w:rPr>
        <w:t xml:space="preserve"> 2022; </w:t>
      </w:r>
      <w:r w:rsidRPr="007B7970">
        <w:rPr>
          <w:rFonts w:ascii="Book Antiqua" w:hAnsi="Book Antiqua"/>
          <w:b/>
          <w:bCs/>
        </w:rPr>
        <w:t>14</w:t>
      </w:r>
      <w:r w:rsidRPr="007B7970">
        <w:rPr>
          <w:rFonts w:ascii="Book Antiqua" w:hAnsi="Book Antiqua"/>
        </w:rPr>
        <w:t xml:space="preserve"> [PMID: 35631156 DOI: 10.3390/nu14102015]</w:t>
      </w:r>
    </w:p>
    <w:p w14:paraId="2862BF9E"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132 </w:t>
      </w:r>
      <w:r w:rsidRPr="007B7970">
        <w:rPr>
          <w:rFonts w:ascii="Book Antiqua" w:hAnsi="Book Antiqua"/>
          <w:b/>
          <w:bCs/>
        </w:rPr>
        <w:t>Gu Q</w:t>
      </w:r>
      <w:r w:rsidRPr="007B7970">
        <w:rPr>
          <w:rFonts w:ascii="Book Antiqua" w:hAnsi="Book Antiqua"/>
        </w:rPr>
        <w:t xml:space="preserve">, Yin Y, Yan X, Liu X, Liu F, McClements DJ. Encapsulation of multiple probiotics, </w:t>
      </w:r>
      <w:proofErr w:type="spellStart"/>
      <w:r w:rsidRPr="007B7970">
        <w:rPr>
          <w:rFonts w:ascii="Book Antiqua" w:hAnsi="Book Antiqua"/>
        </w:rPr>
        <w:t>synbiotics</w:t>
      </w:r>
      <w:proofErr w:type="spellEnd"/>
      <w:r w:rsidRPr="007B7970">
        <w:rPr>
          <w:rFonts w:ascii="Book Antiqua" w:hAnsi="Book Antiqua"/>
        </w:rPr>
        <w:t xml:space="preserve">, or </w:t>
      </w:r>
      <w:proofErr w:type="spellStart"/>
      <w:r w:rsidRPr="007B7970">
        <w:rPr>
          <w:rFonts w:ascii="Book Antiqua" w:hAnsi="Book Antiqua"/>
        </w:rPr>
        <w:t>nutrabiotics</w:t>
      </w:r>
      <w:proofErr w:type="spellEnd"/>
      <w:r w:rsidRPr="007B7970">
        <w:rPr>
          <w:rFonts w:ascii="Book Antiqua" w:hAnsi="Book Antiqua"/>
        </w:rPr>
        <w:t xml:space="preserve"> for improved health effects: A review. </w:t>
      </w:r>
      <w:r w:rsidRPr="007B7970">
        <w:rPr>
          <w:rFonts w:ascii="Book Antiqua" w:hAnsi="Book Antiqua"/>
          <w:i/>
          <w:iCs/>
        </w:rPr>
        <w:t>Adv Colloid Interface Sci</w:t>
      </w:r>
      <w:r w:rsidRPr="007B7970">
        <w:rPr>
          <w:rFonts w:ascii="Book Antiqua" w:hAnsi="Book Antiqua"/>
        </w:rPr>
        <w:t xml:space="preserve"> 2022; </w:t>
      </w:r>
      <w:r w:rsidRPr="007B7970">
        <w:rPr>
          <w:rFonts w:ascii="Book Antiqua" w:hAnsi="Book Antiqua"/>
          <w:b/>
          <w:bCs/>
        </w:rPr>
        <w:t>309</w:t>
      </w:r>
      <w:r w:rsidRPr="007B7970">
        <w:rPr>
          <w:rFonts w:ascii="Book Antiqua" w:hAnsi="Book Antiqua"/>
        </w:rPr>
        <w:t>: 102781 [PMID: 36209686 DOI: 10.1016/j.cis.2022.102781]</w:t>
      </w:r>
    </w:p>
    <w:p w14:paraId="6F5DE0C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133 </w:t>
      </w:r>
      <w:r w:rsidRPr="007B7970">
        <w:rPr>
          <w:rFonts w:ascii="Book Antiqua" w:hAnsi="Book Antiqua"/>
          <w:b/>
          <w:bCs/>
        </w:rPr>
        <w:t>You S</w:t>
      </w:r>
      <w:r w:rsidRPr="007B7970">
        <w:rPr>
          <w:rFonts w:ascii="Book Antiqua" w:hAnsi="Book Antiqua"/>
        </w:rPr>
        <w:t xml:space="preserve">, Ma Y, Yan B, Pei W, Wu Q, Ding C, Huang C. The promotion mechanism of prebiotics for probiotics: A review. </w:t>
      </w:r>
      <w:r w:rsidRPr="007B7970">
        <w:rPr>
          <w:rFonts w:ascii="Book Antiqua" w:hAnsi="Book Antiqua"/>
          <w:i/>
          <w:iCs/>
        </w:rPr>
        <w:t xml:space="preserve">Front </w:t>
      </w:r>
      <w:proofErr w:type="spellStart"/>
      <w:r w:rsidRPr="007B7970">
        <w:rPr>
          <w:rFonts w:ascii="Book Antiqua" w:hAnsi="Book Antiqua"/>
          <w:i/>
          <w:iCs/>
        </w:rPr>
        <w:t>Nutr</w:t>
      </w:r>
      <w:proofErr w:type="spellEnd"/>
      <w:r w:rsidRPr="007B7970">
        <w:rPr>
          <w:rFonts w:ascii="Book Antiqua" w:hAnsi="Book Antiqua"/>
        </w:rPr>
        <w:t xml:space="preserve"> 2022; </w:t>
      </w:r>
      <w:r w:rsidRPr="007B7970">
        <w:rPr>
          <w:rFonts w:ascii="Book Antiqua" w:hAnsi="Book Antiqua"/>
          <w:b/>
          <w:bCs/>
        </w:rPr>
        <w:t>9</w:t>
      </w:r>
      <w:r w:rsidRPr="007B7970">
        <w:rPr>
          <w:rFonts w:ascii="Book Antiqua" w:hAnsi="Book Antiqua"/>
        </w:rPr>
        <w:t>: 1000517 [PMID: 36276830 DOI: 10.3389/fnut.2022.1000517]</w:t>
      </w:r>
    </w:p>
    <w:p w14:paraId="7F85C8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134 </w:t>
      </w:r>
      <w:r w:rsidRPr="007B7970">
        <w:rPr>
          <w:rFonts w:ascii="Book Antiqua" w:hAnsi="Book Antiqua"/>
          <w:b/>
          <w:bCs/>
        </w:rPr>
        <w:t>Kelly CR</w:t>
      </w:r>
      <w:r w:rsidRPr="007B7970">
        <w:rPr>
          <w:rFonts w:ascii="Book Antiqua" w:hAnsi="Book Antiqua"/>
        </w:rPr>
        <w:t xml:space="preserve">, </w:t>
      </w:r>
      <w:proofErr w:type="spellStart"/>
      <w:r w:rsidRPr="007B7970">
        <w:rPr>
          <w:rFonts w:ascii="Book Antiqua" w:hAnsi="Book Antiqua"/>
        </w:rPr>
        <w:t>Khoruts</w:t>
      </w:r>
      <w:proofErr w:type="spellEnd"/>
      <w:r w:rsidRPr="007B7970">
        <w:rPr>
          <w:rFonts w:ascii="Book Antiqua" w:hAnsi="Book Antiqua"/>
        </w:rPr>
        <w:t xml:space="preserve"> A, Staley C, </w:t>
      </w:r>
      <w:proofErr w:type="spellStart"/>
      <w:r w:rsidRPr="007B7970">
        <w:rPr>
          <w:rFonts w:ascii="Book Antiqua" w:hAnsi="Book Antiqua"/>
        </w:rPr>
        <w:t>Sadowsky</w:t>
      </w:r>
      <w:proofErr w:type="spellEnd"/>
      <w:r w:rsidRPr="007B7970">
        <w:rPr>
          <w:rFonts w:ascii="Book Antiqua" w:hAnsi="Book Antiqua"/>
        </w:rPr>
        <w:t xml:space="preserve"> MJ, Abd M, Alani M, </w:t>
      </w:r>
      <w:proofErr w:type="spellStart"/>
      <w:r w:rsidRPr="007B7970">
        <w:rPr>
          <w:rFonts w:ascii="Book Antiqua" w:hAnsi="Book Antiqua"/>
        </w:rPr>
        <w:t>Bakow</w:t>
      </w:r>
      <w:proofErr w:type="spellEnd"/>
      <w:r w:rsidRPr="007B7970">
        <w:rPr>
          <w:rFonts w:ascii="Book Antiqua" w:hAnsi="Book Antiqua"/>
        </w:rPr>
        <w:t xml:space="preserve"> B, Curran P, McKenney J, Tisch A, Reinert SE, Machan JT, Brandt LJ. Effect of Fecal Microbiota Transplantation on Recurrence in Multiply Recurrent Clostridium </w:t>
      </w:r>
      <w:proofErr w:type="gramStart"/>
      <w:r w:rsidRPr="007B7970">
        <w:rPr>
          <w:rFonts w:ascii="Book Antiqua" w:hAnsi="Book Antiqua"/>
        </w:rPr>
        <w:t>difficile</w:t>
      </w:r>
      <w:proofErr w:type="gramEnd"/>
      <w:r w:rsidRPr="007B7970">
        <w:rPr>
          <w:rFonts w:ascii="Book Antiqua" w:hAnsi="Book Antiqua"/>
        </w:rPr>
        <w:t xml:space="preserve"> Infection: A Randomized Trial. </w:t>
      </w:r>
      <w:r w:rsidRPr="007B7970">
        <w:rPr>
          <w:rFonts w:ascii="Book Antiqua" w:hAnsi="Book Antiqua"/>
          <w:i/>
          <w:iCs/>
        </w:rPr>
        <w:t>Ann Intern Med</w:t>
      </w:r>
      <w:r w:rsidRPr="007B7970">
        <w:rPr>
          <w:rFonts w:ascii="Book Antiqua" w:hAnsi="Book Antiqua"/>
        </w:rPr>
        <w:t xml:space="preserve"> 2016; </w:t>
      </w:r>
      <w:r w:rsidRPr="007B7970">
        <w:rPr>
          <w:rFonts w:ascii="Book Antiqua" w:hAnsi="Book Antiqua"/>
          <w:b/>
          <w:bCs/>
        </w:rPr>
        <w:t>165</w:t>
      </w:r>
      <w:r w:rsidRPr="007B7970">
        <w:rPr>
          <w:rFonts w:ascii="Book Antiqua" w:hAnsi="Book Antiqua"/>
        </w:rPr>
        <w:t>: 609-616 [PMID: 27547925 DOI: 10.7326/M16-0271]</w:t>
      </w:r>
    </w:p>
    <w:p w14:paraId="4A5B618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135 </w:t>
      </w:r>
      <w:r w:rsidRPr="007B7970">
        <w:rPr>
          <w:rFonts w:ascii="Book Antiqua" w:hAnsi="Book Antiqua"/>
          <w:b/>
          <w:bCs/>
        </w:rPr>
        <w:t>El-</w:t>
      </w:r>
      <w:proofErr w:type="spellStart"/>
      <w:r w:rsidRPr="007B7970">
        <w:rPr>
          <w:rFonts w:ascii="Book Antiqua" w:hAnsi="Book Antiqua"/>
          <w:b/>
          <w:bCs/>
        </w:rPr>
        <w:t>Salhy</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Hatlebakk</w:t>
      </w:r>
      <w:proofErr w:type="spellEnd"/>
      <w:r w:rsidRPr="007B7970">
        <w:rPr>
          <w:rFonts w:ascii="Book Antiqua" w:hAnsi="Book Antiqua"/>
        </w:rPr>
        <w:t xml:space="preserve"> JG, </w:t>
      </w:r>
      <w:proofErr w:type="spellStart"/>
      <w:r w:rsidRPr="007B7970">
        <w:rPr>
          <w:rFonts w:ascii="Book Antiqua" w:hAnsi="Book Antiqua"/>
        </w:rPr>
        <w:t>Gilja</w:t>
      </w:r>
      <w:proofErr w:type="spellEnd"/>
      <w:r w:rsidRPr="007B7970">
        <w:rPr>
          <w:rFonts w:ascii="Book Antiqua" w:hAnsi="Book Antiqua"/>
        </w:rPr>
        <w:t xml:space="preserve"> OH, </w:t>
      </w:r>
      <w:proofErr w:type="spellStart"/>
      <w:r w:rsidRPr="007B7970">
        <w:rPr>
          <w:rFonts w:ascii="Book Antiqua" w:hAnsi="Book Antiqua"/>
        </w:rPr>
        <w:t>Bråthen</w:t>
      </w:r>
      <w:proofErr w:type="spellEnd"/>
      <w:r w:rsidRPr="007B7970">
        <w:rPr>
          <w:rFonts w:ascii="Book Antiqua" w:hAnsi="Book Antiqua"/>
        </w:rPr>
        <w:t xml:space="preserve"> </w:t>
      </w:r>
      <w:proofErr w:type="spellStart"/>
      <w:r w:rsidRPr="007B7970">
        <w:rPr>
          <w:rFonts w:ascii="Book Antiqua" w:hAnsi="Book Antiqua"/>
        </w:rPr>
        <w:t>Kristoffersen</w:t>
      </w:r>
      <w:proofErr w:type="spellEnd"/>
      <w:r w:rsidRPr="007B7970">
        <w:rPr>
          <w:rFonts w:ascii="Book Antiqua" w:hAnsi="Book Antiqua"/>
        </w:rPr>
        <w:t xml:space="preserve"> A, </w:t>
      </w:r>
      <w:proofErr w:type="spellStart"/>
      <w:r w:rsidRPr="007B7970">
        <w:rPr>
          <w:rFonts w:ascii="Book Antiqua" w:hAnsi="Book Antiqua"/>
        </w:rPr>
        <w:t>Hausken</w:t>
      </w:r>
      <w:proofErr w:type="spellEnd"/>
      <w:r w:rsidRPr="007B7970">
        <w:rPr>
          <w:rFonts w:ascii="Book Antiqua" w:hAnsi="Book Antiqua"/>
        </w:rPr>
        <w:t xml:space="preserve"> T. Efficacy of </w:t>
      </w:r>
      <w:proofErr w:type="spellStart"/>
      <w:r w:rsidRPr="007B7970">
        <w:rPr>
          <w:rFonts w:ascii="Book Antiqua" w:hAnsi="Book Antiqua"/>
        </w:rPr>
        <w:t>faecal</w:t>
      </w:r>
      <w:proofErr w:type="spellEnd"/>
      <w:r w:rsidRPr="007B7970">
        <w:rPr>
          <w:rFonts w:ascii="Book Antiqua" w:hAnsi="Book Antiqua"/>
        </w:rPr>
        <w:t xml:space="preserve"> microbiota transplantation for patients with irritable bowel syndrome in a </w:t>
      </w:r>
      <w:proofErr w:type="spellStart"/>
      <w:r w:rsidRPr="007B7970">
        <w:rPr>
          <w:rFonts w:ascii="Book Antiqua" w:hAnsi="Book Antiqua"/>
        </w:rPr>
        <w:t>randomised</w:t>
      </w:r>
      <w:proofErr w:type="spellEnd"/>
      <w:r w:rsidRPr="007B7970">
        <w:rPr>
          <w:rFonts w:ascii="Book Antiqua" w:hAnsi="Book Antiqua"/>
        </w:rPr>
        <w:t xml:space="preserve">, double-blind, placebo-controlled study. </w:t>
      </w:r>
      <w:r w:rsidRPr="007B7970">
        <w:rPr>
          <w:rFonts w:ascii="Book Antiqua" w:hAnsi="Book Antiqua"/>
          <w:i/>
          <w:iCs/>
        </w:rPr>
        <w:t>Gut</w:t>
      </w:r>
      <w:r w:rsidRPr="007B7970">
        <w:rPr>
          <w:rFonts w:ascii="Book Antiqua" w:hAnsi="Book Antiqua"/>
        </w:rPr>
        <w:t xml:space="preserve"> 2020; </w:t>
      </w:r>
      <w:r w:rsidRPr="007B7970">
        <w:rPr>
          <w:rFonts w:ascii="Book Antiqua" w:hAnsi="Book Antiqua"/>
          <w:b/>
          <w:bCs/>
        </w:rPr>
        <w:t>69</w:t>
      </w:r>
      <w:r w:rsidRPr="007B7970">
        <w:rPr>
          <w:rFonts w:ascii="Book Antiqua" w:hAnsi="Book Antiqua"/>
        </w:rPr>
        <w:t>: 859-867 [PMID: 31852769 DOI: 10.1136/gutjnl-2019-319630]</w:t>
      </w:r>
    </w:p>
    <w:p w14:paraId="2EB9FD5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136 </w:t>
      </w:r>
      <w:r w:rsidRPr="007B7970">
        <w:rPr>
          <w:rFonts w:ascii="Book Antiqua" w:hAnsi="Book Antiqua"/>
          <w:b/>
          <w:bCs/>
        </w:rPr>
        <w:t>Madsen AMA</w:t>
      </w:r>
      <w:r w:rsidRPr="007B7970">
        <w:rPr>
          <w:rFonts w:ascii="Book Antiqua" w:hAnsi="Book Antiqua"/>
        </w:rPr>
        <w:t xml:space="preserve">, </w:t>
      </w:r>
      <w:proofErr w:type="spellStart"/>
      <w:r w:rsidRPr="007B7970">
        <w:rPr>
          <w:rFonts w:ascii="Book Antiqua" w:hAnsi="Book Antiqua"/>
        </w:rPr>
        <w:t>Halkjær</w:t>
      </w:r>
      <w:proofErr w:type="spellEnd"/>
      <w:r w:rsidRPr="007B7970">
        <w:rPr>
          <w:rFonts w:ascii="Book Antiqua" w:hAnsi="Book Antiqua"/>
        </w:rPr>
        <w:t xml:space="preserve"> SI, Christensen AH, Günther S, Browne PD, </w:t>
      </w:r>
      <w:proofErr w:type="spellStart"/>
      <w:r w:rsidRPr="007B7970">
        <w:rPr>
          <w:rFonts w:ascii="Book Antiqua" w:hAnsi="Book Antiqua"/>
        </w:rPr>
        <w:t>Kallemose</w:t>
      </w:r>
      <w:proofErr w:type="spellEnd"/>
      <w:r w:rsidRPr="007B7970">
        <w:rPr>
          <w:rFonts w:ascii="Book Antiqua" w:hAnsi="Book Antiqua"/>
        </w:rPr>
        <w:t xml:space="preserve"> T, Hansen LH, Petersen AM. The effect of </w:t>
      </w:r>
      <w:proofErr w:type="spellStart"/>
      <w:r w:rsidRPr="007B7970">
        <w:rPr>
          <w:rFonts w:ascii="Book Antiqua" w:hAnsi="Book Antiqua"/>
        </w:rPr>
        <w:t>faecal</w:t>
      </w:r>
      <w:proofErr w:type="spellEnd"/>
      <w:r w:rsidRPr="007B7970">
        <w:rPr>
          <w:rFonts w:ascii="Book Antiqua" w:hAnsi="Book Antiqua"/>
        </w:rPr>
        <w:t xml:space="preserve"> microbiota transplantation on abdominal pain, stool frequency, and stool form in patients with moderate-to-severe irritable bowel syndrome: results from a </w:t>
      </w:r>
      <w:proofErr w:type="spellStart"/>
      <w:r w:rsidRPr="007B7970">
        <w:rPr>
          <w:rFonts w:ascii="Book Antiqua" w:hAnsi="Book Antiqua"/>
        </w:rPr>
        <w:t>randomised</w:t>
      </w:r>
      <w:proofErr w:type="spellEnd"/>
      <w:r w:rsidRPr="007B7970">
        <w:rPr>
          <w:rFonts w:ascii="Book Antiqua" w:hAnsi="Book Antiqua"/>
        </w:rPr>
        <w:t xml:space="preserve">, double-blind, placebo-controlled study. </w:t>
      </w:r>
      <w:proofErr w:type="spellStart"/>
      <w:r w:rsidRPr="007B7970">
        <w:rPr>
          <w:rFonts w:ascii="Book Antiqua" w:hAnsi="Book Antiqua"/>
          <w:i/>
          <w:iCs/>
        </w:rPr>
        <w:t>Scand</w:t>
      </w:r>
      <w:proofErr w:type="spellEnd"/>
      <w:r w:rsidRPr="007B7970">
        <w:rPr>
          <w:rFonts w:ascii="Book Antiqua" w:hAnsi="Book Antiqua"/>
          <w:i/>
          <w:iCs/>
        </w:rPr>
        <w:t xml:space="preserve"> J Gastroenterol</w:t>
      </w:r>
      <w:r w:rsidRPr="007B7970">
        <w:rPr>
          <w:rFonts w:ascii="Book Antiqua" w:hAnsi="Book Antiqua"/>
        </w:rPr>
        <w:t xml:space="preserve"> 2021; </w:t>
      </w:r>
      <w:r w:rsidRPr="007B7970">
        <w:rPr>
          <w:rFonts w:ascii="Book Antiqua" w:hAnsi="Book Antiqua"/>
          <w:b/>
          <w:bCs/>
        </w:rPr>
        <w:t>56</w:t>
      </w:r>
      <w:r w:rsidRPr="007B7970">
        <w:rPr>
          <w:rFonts w:ascii="Book Antiqua" w:hAnsi="Book Antiqua"/>
        </w:rPr>
        <w:t>: 761-769 [PMID: 34000958 DOI: 10.1080/00365521.2021.1915375]</w:t>
      </w:r>
    </w:p>
    <w:p w14:paraId="3037F4E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137 </w:t>
      </w:r>
      <w:r w:rsidRPr="007B7970">
        <w:rPr>
          <w:rFonts w:ascii="Book Antiqua" w:hAnsi="Book Antiqua"/>
          <w:b/>
          <w:bCs/>
        </w:rPr>
        <w:t>Browne PD</w:t>
      </w:r>
      <w:r w:rsidRPr="007B7970">
        <w:rPr>
          <w:rFonts w:ascii="Book Antiqua" w:hAnsi="Book Antiqua"/>
        </w:rPr>
        <w:t xml:space="preserve">, Cold F, Petersen AM, </w:t>
      </w:r>
      <w:proofErr w:type="spellStart"/>
      <w:r w:rsidRPr="007B7970">
        <w:rPr>
          <w:rFonts w:ascii="Book Antiqua" w:hAnsi="Book Antiqua"/>
        </w:rPr>
        <w:t>Halkjær</w:t>
      </w:r>
      <w:proofErr w:type="spellEnd"/>
      <w:r w:rsidRPr="007B7970">
        <w:rPr>
          <w:rFonts w:ascii="Book Antiqua" w:hAnsi="Book Antiqua"/>
        </w:rPr>
        <w:t xml:space="preserve"> SI, Christensen AH, Günther S, </w:t>
      </w:r>
      <w:proofErr w:type="spellStart"/>
      <w:r w:rsidRPr="007B7970">
        <w:rPr>
          <w:rFonts w:ascii="Book Antiqua" w:hAnsi="Book Antiqua"/>
        </w:rPr>
        <w:t>Hestbjerg</w:t>
      </w:r>
      <w:proofErr w:type="spellEnd"/>
      <w:r w:rsidRPr="007B7970">
        <w:rPr>
          <w:rFonts w:ascii="Book Antiqua" w:hAnsi="Book Antiqua"/>
        </w:rPr>
        <w:t xml:space="preserve"> Hansen L. Engraftment of strictly anaerobic oxygen-sensitive bacteria in irritable bowel syndrome patients following fecal microbiota transplantation does not improve symptoms. </w:t>
      </w:r>
      <w:r w:rsidRPr="007B7970">
        <w:rPr>
          <w:rFonts w:ascii="Book Antiqua" w:hAnsi="Book Antiqua"/>
          <w:i/>
          <w:iCs/>
        </w:rPr>
        <w:t>Gut Microbes</w:t>
      </w:r>
      <w:r w:rsidRPr="007B7970">
        <w:rPr>
          <w:rFonts w:ascii="Book Antiqua" w:hAnsi="Book Antiqua"/>
        </w:rPr>
        <w:t xml:space="preserve"> 2021; </w:t>
      </w:r>
      <w:r w:rsidRPr="007B7970">
        <w:rPr>
          <w:rFonts w:ascii="Book Antiqua" w:hAnsi="Book Antiqua"/>
          <w:b/>
          <w:bCs/>
        </w:rPr>
        <w:t>13</w:t>
      </w:r>
      <w:r w:rsidRPr="007B7970">
        <w:rPr>
          <w:rFonts w:ascii="Book Antiqua" w:hAnsi="Book Antiqua"/>
        </w:rPr>
        <w:t>: 1-16 [PMID: 34074214 DOI: 10.1080/19490976.2021.1927635]</w:t>
      </w:r>
      <w:bookmarkEnd w:id="177"/>
      <w:bookmarkEnd w:id="178"/>
      <w:bookmarkEnd w:id="179"/>
      <w:bookmarkEnd w:id="180"/>
      <w:bookmarkEnd w:id="181"/>
    </w:p>
    <w:p w14:paraId="2D67D7FD" w14:textId="77777777" w:rsidR="00A77B3E" w:rsidRDefault="00A77B3E">
      <w:pPr>
        <w:spacing w:line="360" w:lineRule="auto"/>
        <w:jc w:val="both"/>
        <w:rPr>
          <w:rFonts w:ascii="Book Antiqua" w:eastAsia="Book Antiqua" w:hAnsi="Book Antiqua" w:cs="Book Antiqua"/>
          <w:lang w:eastAsia="zh-CN"/>
        </w:rPr>
      </w:pPr>
    </w:p>
    <w:p w14:paraId="274277B6" w14:textId="77777777" w:rsidR="00583371" w:rsidRDefault="00583371">
      <w:pPr>
        <w:spacing w:line="360" w:lineRule="auto"/>
        <w:jc w:val="both"/>
        <w:rPr>
          <w:rFonts w:ascii="Book Antiqua" w:eastAsia="Book Antiqua" w:hAnsi="Book Antiqua" w:cs="Book Antiqua"/>
        </w:rPr>
      </w:pPr>
    </w:p>
    <w:p w14:paraId="7ED697FD" w14:textId="77777777" w:rsidR="00583371" w:rsidRDefault="00583371">
      <w:pPr>
        <w:spacing w:line="360" w:lineRule="auto"/>
        <w:jc w:val="both"/>
        <w:sectPr w:rsidR="00583371">
          <w:pgSz w:w="12240" w:h="15840"/>
          <w:pgMar w:top="1440" w:right="1440" w:bottom="1440" w:left="1440" w:header="720" w:footer="720" w:gutter="0"/>
          <w:cols w:space="720"/>
          <w:docGrid w:linePitch="360"/>
        </w:sectPr>
      </w:pPr>
    </w:p>
    <w:p w14:paraId="0991AEA3"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4E56215" w14:textId="1209570C" w:rsidR="00A77B3E" w:rsidRPr="00805820" w:rsidRDefault="00000000">
      <w:pPr>
        <w:spacing w:line="360" w:lineRule="auto"/>
        <w:jc w:val="both"/>
        <w:rPr>
          <w:lang w:eastAsia="zh-CN"/>
        </w:rPr>
      </w:pPr>
      <w:r>
        <w:rPr>
          <w:rFonts w:ascii="Book Antiqua" w:eastAsia="Book Antiqua" w:hAnsi="Book Antiqua" w:cs="Book Antiqua"/>
          <w:b/>
          <w:bCs/>
        </w:rPr>
        <w:t xml:space="preserve">Conflict-of-interest statement: </w:t>
      </w:r>
      <w:r w:rsidR="00805820" w:rsidRPr="00805820">
        <w:rPr>
          <w:rFonts w:ascii="Book Antiqua" w:eastAsia="Book Antiqua" w:hAnsi="Book Antiqua" w:cs="Book Antiqua"/>
          <w:color w:val="252525"/>
        </w:rPr>
        <w:t xml:space="preserve">Dr. LV reports grants from National Natural Science Foundation of China, grants from The Fundamental Research Funds for the Central Public Welfare Research Institutes, China, </w:t>
      </w:r>
      <w:r w:rsidR="00805820">
        <w:rPr>
          <w:rFonts w:ascii="Book Antiqua" w:eastAsia="Book Antiqua" w:hAnsi="Book Antiqua" w:cs="Book Antiqua"/>
          <w:color w:val="252525"/>
        </w:rPr>
        <w:t xml:space="preserve">and </w:t>
      </w:r>
      <w:r w:rsidR="00805820" w:rsidRPr="00805820">
        <w:rPr>
          <w:rFonts w:ascii="Book Antiqua" w:eastAsia="Book Antiqua" w:hAnsi="Book Antiqua" w:cs="Book Antiqua"/>
          <w:color w:val="252525"/>
        </w:rPr>
        <w:t>grants from Innovation Fund of Chinese Academy of Chinese Medical Sciences, outside the submitted work.</w:t>
      </w:r>
    </w:p>
    <w:p w14:paraId="5EF08250" w14:textId="77777777" w:rsidR="00A77B3E" w:rsidRDefault="00A77B3E">
      <w:pPr>
        <w:spacing w:line="360" w:lineRule="auto"/>
        <w:jc w:val="both"/>
      </w:pPr>
    </w:p>
    <w:p w14:paraId="4BC42A3A"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94D3E1" w14:textId="77777777" w:rsidR="00A77B3E" w:rsidRDefault="00A77B3E">
      <w:pPr>
        <w:spacing w:line="360" w:lineRule="auto"/>
        <w:jc w:val="both"/>
      </w:pPr>
    </w:p>
    <w:p w14:paraId="4B912C4A"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B5CECA6"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94F953D" w14:textId="77777777" w:rsidR="00A77B3E" w:rsidRDefault="00A77B3E">
      <w:pPr>
        <w:spacing w:line="360" w:lineRule="auto"/>
        <w:jc w:val="both"/>
      </w:pPr>
    </w:p>
    <w:p w14:paraId="3D1D130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17, 2023</w:t>
      </w:r>
    </w:p>
    <w:p w14:paraId="1F6F295E"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0692B55F"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544B628" w14:textId="77777777" w:rsidR="00A77B3E" w:rsidRDefault="00A77B3E">
      <w:pPr>
        <w:spacing w:line="360" w:lineRule="auto"/>
        <w:jc w:val="both"/>
      </w:pPr>
    </w:p>
    <w:p w14:paraId="780D02A8" w14:textId="03EBFFD2"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805820">
        <w:rPr>
          <w:rFonts w:ascii="Book Antiqua" w:eastAsia="Book Antiqua" w:hAnsi="Book Antiqua" w:cs="Book Antiqua"/>
        </w:rPr>
        <w:t>h</w:t>
      </w:r>
      <w:r>
        <w:rPr>
          <w:rFonts w:ascii="Book Antiqua" w:eastAsia="Book Antiqua" w:hAnsi="Book Antiqua" w:cs="Book Antiqua"/>
        </w:rPr>
        <w:t>epatology</w:t>
      </w:r>
    </w:p>
    <w:p w14:paraId="262BD6F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AE2F6AE"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701E6473" w14:textId="77777777" w:rsidR="00A77B3E" w:rsidRDefault="00000000">
      <w:pPr>
        <w:spacing w:line="360" w:lineRule="auto"/>
        <w:jc w:val="both"/>
      </w:pPr>
      <w:r>
        <w:rPr>
          <w:rFonts w:ascii="Book Antiqua" w:eastAsia="Book Antiqua" w:hAnsi="Book Antiqua" w:cs="Book Antiqua"/>
        </w:rPr>
        <w:t>Grade A (Excellent): 0</w:t>
      </w:r>
    </w:p>
    <w:p w14:paraId="590077B4" w14:textId="77777777" w:rsidR="00A77B3E" w:rsidRDefault="00000000">
      <w:pPr>
        <w:spacing w:line="360" w:lineRule="auto"/>
        <w:jc w:val="both"/>
      </w:pPr>
      <w:r>
        <w:rPr>
          <w:rFonts w:ascii="Book Antiqua" w:eastAsia="Book Antiqua" w:hAnsi="Book Antiqua" w:cs="Book Antiqua"/>
        </w:rPr>
        <w:t>Grade B (Very good): B</w:t>
      </w:r>
    </w:p>
    <w:p w14:paraId="01FD0BD6" w14:textId="77777777" w:rsidR="00A77B3E" w:rsidRDefault="00000000">
      <w:pPr>
        <w:spacing w:line="360" w:lineRule="auto"/>
        <w:jc w:val="both"/>
      </w:pPr>
      <w:r>
        <w:rPr>
          <w:rFonts w:ascii="Book Antiqua" w:eastAsia="Book Antiqua" w:hAnsi="Book Antiqua" w:cs="Book Antiqua"/>
        </w:rPr>
        <w:t>Grade C (Good): C</w:t>
      </w:r>
    </w:p>
    <w:p w14:paraId="63BBC33E" w14:textId="77777777" w:rsidR="00A77B3E" w:rsidRDefault="00000000">
      <w:pPr>
        <w:spacing w:line="360" w:lineRule="auto"/>
        <w:jc w:val="both"/>
      </w:pPr>
      <w:r>
        <w:rPr>
          <w:rFonts w:ascii="Book Antiqua" w:eastAsia="Book Antiqua" w:hAnsi="Book Antiqua" w:cs="Book Antiqua"/>
        </w:rPr>
        <w:t>Grade D (Fair): 0</w:t>
      </w:r>
    </w:p>
    <w:p w14:paraId="353E0BB3" w14:textId="77777777" w:rsidR="00A77B3E" w:rsidRDefault="00000000">
      <w:pPr>
        <w:spacing w:line="360" w:lineRule="auto"/>
        <w:jc w:val="both"/>
      </w:pPr>
      <w:r>
        <w:rPr>
          <w:rFonts w:ascii="Book Antiqua" w:eastAsia="Book Antiqua" w:hAnsi="Book Antiqua" w:cs="Book Antiqua"/>
        </w:rPr>
        <w:t>Grade E (Poor): 0</w:t>
      </w:r>
    </w:p>
    <w:p w14:paraId="2853AB45" w14:textId="77777777" w:rsidR="00A77B3E" w:rsidRDefault="00A77B3E">
      <w:pPr>
        <w:spacing w:line="360" w:lineRule="auto"/>
        <w:jc w:val="both"/>
      </w:pPr>
    </w:p>
    <w:p w14:paraId="2CDE365B" w14:textId="266450BA"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Ertan</w:t>
      </w:r>
      <w:proofErr w:type="spellEnd"/>
      <w:r>
        <w:rPr>
          <w:rFonts w:ascii="Book Antiqua" w:eastAsia="Book Antiqua" w:hAnsi="Book Antiqua" w:cs="Book Antiqua"/>
        </w:rPr>
        <w:t xml:space="preserve"> A, United States; Garg P, India</w:t>
      </w:r>
      <w:r>
        <w:rPr>
          <w:rFonts w:ascii="Book Antiqua" w:eastAsia="Book Antiqua" w:hAnsi="Book Antiqua" w:cs="Book Antiqua"/>
          <w:b/>
          <w:color w:val="000000"/>
        </w:rPr>
        <w:t xml:space="preserve"> S-Editor: </w:t>
      </w:r>
      <w:bookmarkStart w:id="182" w:name="OLE_LINK6405"/>
      <w:bookmarkStart w:id="183" w:name="OLE_LINK6406"/>
      <w:r w:rsidR="00805820" w:rsidRPr="00805820">
        <w:rPr>
          <w:rFonts w:ascii="Book Antiqua" w:eastAsia="Book Antiqua" w:hAnsi="Book Antiqua" w:cs="Book Antiqua"/>
          <w:bCs/>
          <w:color w:val="000000"/>
        </w:rPr>
        <w:t>Yan JP</w:t>
      </w:r>
      <w:bookmarkEnd w:id="182"/>
      <w:bookmarkEnd w:id="183"/>
      <w:r>
        <w:rPr>
          <w:rFonts w:ascii="Book Antiqua" w:eastAsia="Book Antiqua" w:hAnsi="Book Antiqua" w:cs="Book Antiqua"/>
          <w:b/>
          <w:color w:val="000000"/>
        </w:rPr>
        <w:t xml:space="preserve"> L-Editor: </w:t>
      </w:r>
      <w:bookmarkStart w:id="184" w:name="OLE_LINK6407"/>
      <w:bookmarkStart w:id="185" w:name="OLE_LINK6408"/>
      <w:r w:rsidR="00805820" w:rsidRPr="00805820">
        <w:rPr>
          <w:rFonts w:ascii="Book Antiqua" w:eastAsia="Book Antiqua" w:hAnsi="Book Antiqua" w:cs="Book Antiqua"/>
          <w:bCs/>
          <w:color w:val="000000"/>
        </w:rPr>
        <w:t>A</w:t>
      </w:r>
      <w:bookmarkEnd w:id="184"/>
      <w:bookmarkEnd w:id="185"/>
      <w:r>
        <w:rPr>
          <w:rFonts w:ascii="Book Antiqua" w:eastAsia="Book Antiqua" w:hAnsi="Book Antiqua" w:cs="Book Antiqua"/>
          <w:b/>
          <w:color w:val="000000"/>
        </w:rPr>
        <w:t xml:space="preserve"> P-Editor: </w:t>
      </w:r>
    </w:p>
    <w:p w14:paraId="63D8150D"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3212AA" w14:textId="17E65A29" w:rsidR="00805820" w:rsidRDefault="005F524C">
      <w:pPr>
        <w:spacing w:line="360" w:lineRule="auto"/>
        <w:jc w:val="both"/>
      </w:pPr>
      <w:r>
        <w:rPr>
          <w:noProof/>
        </w:rPr>
        <w:drawing>
          <wp:inline distT="0" distB="0" distL="0" distR="0" wp14:anchorId="7B1DA7E4" wp14:editId="659B9758">
            <wp:extent cx="5943600" cy="2536825"/>
            <wp:effectExtent l="0" t="0" r="0" b="0"/>
            <wp:docPr id="150831648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6482" name="图片 1" descr="地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36825"/>
                    </a:xfrm>
                    <a:prstGeom prst="rect">
                      <a:avLst/>
                    </a:prstGeom>
                  </pic:spPr>
                </pic:pic>
              </a:graphicData>
            </a:graphic>
          </wp:inline>
        </w:drawing>
      </w:r>
    </w:p>
    <w:p w14:paraId="169876B6" w14:textId="77777777" w:rsidR="005F524C" w:rsidRDefault="005F524C">
      <w:pPr>
        <w:spacing w:line="360" w:lineRule="auto"/>
        <w:jc w:val="both"/>
      </w:pPr>
    </w:p>
    <w:p w14:paraId="73AC8550" w14:textId="57DFF034" w:rsidR="00A77B3E"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 xml:space="preserve">Figure 1 Prevalence of irritable bowel syndrome by Rome </w:t>
      </w:r>
      <w:r>
        <w:rPr>
          <w:rFonts w:ascii="Book Antiqua" w:eastAsia="Book Antiqua" w:hAnsi="Book Antiqua" w:cs="Book Antiqua"/>
          <w:b/>
          <w:bCs/>
          <w:color w:val="000000"/>
          <w:szCs w:val="21"/>
        </w:rPr>
        <w:t>IV.</w:t>
      </w:r>
      <w:r>
        <w:rPr>
          <w:rFonts w:ascii="Book Antiqua" w:eastAsia="Book Antiqua" w:hAnsi="Book Antiqua" w:cs="Book Antiqua"/>
          <w:color w:val="000000"/>
          <w:szCs w:val="21"/>
        </w:rPr>
        <w:t xml:space="preserve"> </w:t>
      </w:r>
      <w:r>
        <w:rPr>
          <w:rFonts w:ascii="Book Antiqua" w:eastAsia="Book Antiqua" w:hAnsi="Book Antiqua" w:cs="Book Antiqua"/>
          <w:szCs w:val="21"/>
        </w:rPr>
        <w:t xml:space="preserve">Prevalence of an Internet survey conducted by the Rome Foundation in multiple centers worldwide based on Rome </w:t>
      </w:r>
      <w:r>
        <w:rPr>
          <w:rFonts w:ascii="Book Antiqua" w:eastAsia="Book Antiqua" w:hAnsi="Book Antiqua" w:cs="Book Antiqua"/>
          <w:color w:val="000000"/>
          <w:szCs w:val="21"/>
        </w:rPr>
        <w:t>IV.</w:t>
      </w:r>
      <w:r>
        <w:rPr>
          <w:rFonts w:ascii="Book Antiqua" w:eastAsia="Book Antiqua" w:hAnsi="Book Antiqua" w:cs="Book Antiqua"/>
          <w:szCs w:val="21"/>
        </w:rPr>
        <w:t xml:space="preserve"> Asia, 1.3%-4.7%; Europe, 3.5%-5.9%; America, 3.5%-5.3%; Australia, 3.5%; Egypt, 7.6%; and South Africa, 5.9%.</w:t>
      </w:r>
    </w:p>
    <w:p w14:paraId="29575C37" w14:textId="77777777" w:rsidR="000040F7" w:rsidRDefault="000040F7">
      <w:pPr>
        <w:spacing w:line="360" w:lineRule="auto"/>
        <w:jc w:val="both"/>
        <w:rPr>
          <w:rFonts w:ascii="Book Antiqua" w:eastAsia="Book Antiqua" w:hAnsi="Book Antiqua" w:cs="Book Antiqua"/>
          <w:szCs w:val="21"/>
        </w:rPr>
      </w:pPr>
    </w:p>
    <w:p w14:paraId="2247CC18"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2BABE1FF" w14:textId="0EB500FB" w:rsidR="000040F7" w:rsidRDefault="005F524C">
      <w:pPr>
        <w:spacing w:line="360" w:lineRule="auto"/>
        <w:jc w:val="both"/>
      </w:pPr>
      <w:r>
        <w:rPr>
          <w:noProof/>
        </w:rPr>
        <w:lastRenderedPageBreak/>
        <w:drawing>
          <wp:inline distT="0" distB="0" distL="0" distR="0" wp14:anchorId="50F346B1" wp14:editId="32972BEF">
            <wp:extent cx="5943600" cy="2689860"/>
            <wp:effectExtent l="0" t="0" r="0" b="0"/>
            <wp:docPr id="2145658173"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8173" name="图片 2"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89860"/>
                    </a:xfrm>
                    <a:prstGeom prst="rect">
                      <a:avLst/>
                    </a:prstGeom>
                  </pic:spPr>
                </pic:pic>
              </a:graphicData>
            </a:graphic>
          </wp:inline>
        </w:drawing>
      </w:r>
    </w:p>
    <w:p w14:paraId="7DAFFBE6" w14:textId="77777777" w:rsidR="005F524C" w:rsidRDefault="005F524C">
      <w:pPr>
        <w:spacing w:line="360" w:lineRule="auto"/>
        <w:jc w:val="both"/>
      </w:pPr>
    </w:p>
    <w:p w14:paraId="3C8335FD" w14:textId="5AF7A703" w:rsidR="00A77B3E" w:rsidRPr="000040F7" w:rsidRDefault="00000000">
      <w:pPr>
        <w:spacing w:line="360" w:lineRule="auto"/>
        <w:jc w:val="both"/>
        <w:rPr>
          <w:rFonts w:ascii="Book Antiqua" w:eastAsia="Book Antiqua" w:hAnsi="Book Antiqua" w:cs="Book Antiqua"/>
          <w:szCs w:val="21"/>
          <w:lang w:eastAsia="zh-CN"/>
        </w:rPr>
      </w:pPr>
      <w:r>
        <w:rPr>
          <w:rFonts w:ascii="Book Antiqua" w:eastAsia="Book Antiqua" w:hAnsi="Book Antiqua" w:cs="Book Antiqua"/>
          <w:b/>
          <w:bCs/>
          <w:color w:val="252525"/>
          <w:szCs w:val="21"/>
        </w:rPr>
        <w:t xml:space="preserve">Figure 2 The Rome Foundation's views on the overlap of </w:t>
      </w:r>
      <w:bookmarkStart w:id="186" w:name="OLE_LINK6286"/>
      <w:bookmarkStart w:id="187" w:name="OLE_LINK6287"/>
      <w:bookmarkStart w:id="188" w:name="OLE_LINK6409"/>
      <w:bookmarkStart w:id="189" w:name="OLE_LINK6410"/>
      <w:r>
        <w:rPr>
          <w:rFonts w:ascii="Book Antiqua" w:eastAsia="Book Antiqua" w:hAnsi="Book Antiqua" w:cs="Book Antiqua"/>
          <w:b/>
          <w:bCs/>
          <w:color w:val="000000"/>
        </w:rPr>
        <w:t>functional gastrointestinal disease</w:t>
      </w:r>
      <w:bookmarkEnd w:id="186"/>
      <w:bookmarkEnd w:id="187"/>
      <w:r>
        <w:rPr>
          <w:rFonts w:ascii="Book Antiqua" w:eastAsia="Book Antiqua" w:hAnsi="Book Antiqua" w:cs="Book Antiqua"/>
          <w:b/>
          <w:bCs/>
          <w:color w:val="000000"/>
        </w:rPr>
        <w:t>s</w:t>
      </w:r>
      <w:bookmarkEnd w:id="188"/>
      <w:bookmarkEnd w:id="189"/>
      <w:r>
        <w:rPr>
          <w:rFonts w:ascii="Book Antiqua" w:eastAsia="Book Antiqua" w:hAnsi="Book Antiqua" w:cs="Book Antiqua"/>
          <w:b/>
          <w:bCs/>
          <w:szCs w:val="18"/>
        </w:rPr>
        <w:t xml:space="preserve">. </w:t>
      </w:r>
      <w:bookmarkStart w:id="190" w:name="OLE_LINK6411"/>
      <w:bookmarkStart w:id="191" w:name="OLE_LINK6412"/>
      <w:r w:rsidRPr="000040F7">
        <w:rPr>
          <w:rFonts w:ascii="Book Antiqua" w:eastAsia="Book Antiqua" w:hAnsi="Book Antiqua" w:cs="Book Antiqua"/>
          <w:color w:val="252525"/>
          <w:szCs w:val="21"/>
        </w:rPr>
        <w:t>A:</w:t>
      </w:r>
      <w:r w:rsidRPr="000040F7">
        <w:rPr>
          <w:rFonts w:ascii="Book Antiqua" w:eastAsia="Book Antiqua" w:hAnsi="Book Antiqua" w:cs="Book Antiqua"/>
          <w:szCs w:val="21"/>
        </w:rPr>
        <w:t xml:space="preserve"> Rome I considered the functional bowel disorders to be independent diseases; </w:t>
      </w:r>
      <w:r w:rsidRPr="000040F7">
        <w:rPr>
          <w:rFonts w:ascii="Book Antiqua" w:eastAsia="Book Antiqua" w:hAnsi="Book Antiqua" w:cs="Book Antiqua"/>
          <w:color w:val="252525"/>
          <w:szCs w:val="21"/>
        </w:rPr>
        <w:t>B:</w:t>
      </w:r>
      <w:r w:rsidRPr="000040F7">
        <w:rPr>
          <w:rFonts w:ascii="Book Antiqua" w:eastAsia="Book Antiqua" w:hAnsi="Book Antiqua" w:cs="Book Antiqua"/>
          <w:szCs w:val="21"/>
        </w:rPr>
        <w:t xml:space="preserve"> Rome II and Rome III recognized there was overlap between </w:t>
      </w:r>
      <w:r w:rsidR="000040F7" w:rsidRPr="000040F7">
        <w:rPr>
          <w:rFonts w:ascii="Book Antiqua" w:eastAsia="Book Antiqua" w:hAnsi="Book Antiqua" w:cs="Book Antiqua"/>
          <w:color w:val="000000"/>
        </w:rPr>
        <w:t>functional gastrointestinal diseases</w:t>
      </w:r>
      <w:r w:rsidRPr="000040F7">
        <w:rPr>
          <w:rFonts w:ascii="Book Antiqua" w:eastAsia="Book Antiqua" w:hAnsi="Book Antiqua" w:cs="Book Antiqua"/>
          <w:szCs w:val="21"/>
        </w:rPr>
        <w:t>.</w:t>
      </w:r>
      <w:bookmarkEnd w:id="190"/>
      <w:bookmarkEnd w:id="191"/>
      <w:r w:rsidRPr="000040F7">
        <w:rPr>
          <w:rFonts w:ascii="Book Antiqua" w:eastAsia="Book Antiqua" w:hAnsi="Book Antiqua" w:cs="Book Antiqua"/>
          <w:szCs w:val="21"/>
        </w:rPr>
        <w:t xml:space="preserve"> </w:t>
      </w:r>
      <w:r w:rsidRPr="000040F7">
        <w:rPr>
          <w:rFonts w:ascii="Book Antiqua" w:eastAsia="Book Antiqua" w:hAnsi="Book Antiqua" w:cs="Book Antiqua"/>
          <w:color w:val="252525"/>
          <w:szCs w:val="21"/>
        </w:rPr>
        <w:t>a</w:t>
      </w:r>
      <w:r w:rsidR="000040F7">
        <w:rPr>
          <w:rFonts w:ascii="Book Antiqua" w:eastAsia="Book Antiqua" w:hAnsi="Book Antiqua" w:cs="Book Antiqua"/>
          <w:color w:val="252525"/>
          <w:szCs w:val="21"/>
        </w:rPr>
        <w:t>:</w:t>
      </w:r>
      <w:r w:rsidRPr="000040F7">
        <w:rPr>
          <w:rFonts w:ascii="Book Antiqua" w:eastAsia="Book Antiqua" w:hAnsi="Book Antiqua" w:cs="Book Antiqua"/>
          <w:szCs w:val="21"/>
        </w:rPr>
        <w:t xml:space="preserve"> The prevalence of overlap between </w:t>
      </w:r>
      <w:bookmarkStart w:id="192" w:name="OLE_LINK6425"/>
      <w:bookmarkStart w:id="193" w:name="OLE_LINK6426"/>
      <w:bookmarkStart w:id="194" w:name="OLE_LINK6427"/>
      <w:bookmarkStart w:id="195" w:name="OLE_LINK6563"/>
      <w:bookmarkStart w:id="196" w:name="OLE_LINK6564"/>
      <w:r w:rsidR="000040F7">
        <w:rPr>
          <w:rFonts w:ascii="Book Antiqua" w:eastAsia="Book Antiqua" w:hAnsi="Book Antiqua" w:cs="Book Antiqua"/>
          <w:color w:val="000000"/>
        </w:rPr>
        <w:t>irritable bowel syndrome</w:t>
      </w:r>
      <w:bookmarkEnd w:id="192"/>
      <w:bookmarkEnd w:id="193"/>
      <w:bookmarkEnd w:id="194"/>
      <w:bookmarkEnd w:id="195"/>
      <w:bookmarkEnd w:id="196"/>
      <w:r w:rsidR="000040F7" w:rsidRPr="000040F7">
        <w:rPr>
          <w:rFonts w:ascii="Book Antiqua" w:eastAsia="Book Antiqua" w:hAnsi="Book Antiqua" w:cs="Book Antiqua"/>
          <w:szCs w:val="21"/>
        </w:rPr>
        <w:t xml:space="preserve"> </w:t>
      </w:r>
      <w:r w:rsidR="000040F7">
        <w:rPr>
          <w:rFonts w:ascii="Book Antiqua" w:eastAsia="Book Antiqua" w:hAnsi="Book Antiqua" w:cs="Book Antiqua"/>
          <w:szCs w:val="21"/>
        </w:rPr>
        <w:t>(</w:t>
      </w:r>
      <w:r w:rsidRPr="000040F7">
        <w:rPr>
          <w:rFonts w:ascii="Book Antiqua" w:eastAsia="Book Antiqua" w:hAnsi="Book Antiqua" w:cs="Book Antiqua"/>
          <w:szCs w:val="21"/>
        </w:rPr>
        <w:t>IBS</w:t>
      </w:r>
      <w:r w:rsidR="000040F7">
        <w:rPr>
          <w:rFonts w:ascii="Book Antiqua" w:eastAsia="Book Antiqua" w:hAnsi="Book Antiqua" w:cs="Book Antiqua"/>
          <w:szCs w:val="21"/>
        </w:rPr>
        <w:t>)</w:t>
      </w:r>
      <w:r w:rsidRPr="000040F7">
        <w:rPr>
          <w:rFonts w:ascii="Book Antiqua" w:eastAsia="Book Antiqua" w:hAnsi="Book Antiqua" w:cs="Book Antiqua"/>
          <w:szCs w:val="21"/>
        </w:rPr>
        <w:t xml:space="preserve"> and </w:t>
      </w:r>
      <w:bookmarkStart w:id="197" w:name="OLE_LINK6565"/>
      <w:bookmarkStart w:id="198" w:name="OLE_LINK6566"/>
      <w:bookmarkStart w:id="199" w:name="OLE_LINK6567"/>
      <w:r w:rsidR="000040F7">
        <w:rPr>
          <w:rFonts w:ascii="Book Antiqua" w:eastAsia="Book Antiqua" w:hAnsi="Book Antiqua" w:cs="Book Antiqua"/>
          <w:color w:val="000000"/>
        </w:rPr>
        <w:t>f</w:t>
      </w:r>
      <w:r w:rsidR="000040F7" w:rsidRPr="00035D0D">
        <w:rPr>
          <w:rFonts w:ascii="Book Antiqua" w:eastAsia="Book Antiqua" w:hAnsi="Book Antiqua" w:cs="Book Antiqua"/>
          <w:color w:val="000000"/>
        </w:rPr>
        <w:t>unctional dyspepsia</w:t>
      </w:r>
      <w:bookmarkEnd w:id="197"/>
      <w:bookmarkEnd w:id="198"/>
      <w:bookmarkEnd w:id="199"/>
      <w:r w:rsidRPr="000040F7">
        <w:rPr>
          <w:rFonts w:ascii="Book Antiqua" w:eastAsia="Book Antiqua" w:hAnsi="Book Antiqua" w:cs="Book Antiqua"/>
          <w:szCs w:val="21"/>
        </w:rPr>
        <w:t xml:space="preserve"> was 55.3%; </w:t>
      </w:r>
      <w:r w:rsidRPr="000040F7">
        <w:rPr>
          <w:rFonts w:ascii="Book Antiqua" w:eastAsia="Book Antiqua" w:hAnsi="Book Antiqua" w:cs="Book Antiqua"/>
          <w:color w:val="252525"/>
          <w:szCs w:val="21"/>
        </w:rPr>
        <w:t>b</w:t>
      </w:r>
      <w:r w:rsidR="000040F7">
        <w:rPr>
          <w:rFonts w:ascii="Book Antiqua" w:eastAsia="Book Antiqua" w:hAnsi="Book Antiqua" w:cs="Book Antiqua"/>
          <w:color w:val="252525"/>
          <w:szCs w:val="21"/>
        </w:rPr>
        <w:t>:</w:t>
      </w:r>
      <w:r w:rsidRPr="000040F7">
        <w:rPr>
          <w:rFonts w:ascii="Book Antiqua" w:eastAsia="Book Antiqua" w:hAnsi="Book Antiqua" w:cs="Book Antiqua"/>
          <w:szCs w:val="21"/>
        </w:rPr>
        <w:t xml:space="preserve"> The overlap between IBS and </w:t>
      </w:r>
      <w:bookmarkStart w:id="200" w:name="OLE_LINK6560"/>
      <w:bookmarkStart w:id="201" w:name="OLE_LINK6561"/>
      <w:bookmarkStart w:id="202" w:name="OLE_LINK6562"/>
      <w:r w:rsidR="000040F7">
        <w:rPr>
          <w:rFonts w:ascii="Book Antiqua" w:eastAsia="Book Antiqua" w:hAnsi="Book Antiqua" w:cs="Book Antiqua"/>
          <w:color w:val="000000"/>
        </w:rPr>
        <w:t>gastroesophageal reflux disease</w:t>
      </w:r>
      <w:bookmarkEnd w:id="200"/>
      <w:bookmarkEnd w:id="201"/>
      <w:bookmarkEnd w:id="202"/>
      <w:r w:rsidRPr="000040F7">
        <w:rPr>
          <w:rFonts w:ascii="Book Antiqua" w:eastAsia="Book Antiqua" w:hAnsi="Book Antiqua" w:cs="Book Antiqua"/>
          <w:szCs w:val="21"/>
        </w:rPr>
        <w:t xml:space="preserve"> ranged from 3</w:t>
      </w:r>
      <w:r w:rsidR="000040F7">
        <w:rPr>
          <w:rFonts w:ascii="Book Antiqua" w:eastAsia="Book Antiqua" w:hAnsi="Book Antiqua" w:cs="Book Antiqua"/>
          <w:szCs w:val="21"/>
        </w:rPr>
        <w:t>%</w:t>
      </w:r>
      <w:r w:rsidRPr="000040F7">
        <w:rPr>
          <w:rFonts w:ascii="Book Antiqua" w:eastAsia="Book Antiqua" w:hAnsi="Book Antiqua" w:cs="Book Antiqua"/>
          <w:szCs w:val="21"/>
        </w:rPr>
        <w:t>-79% in the questionnaire and 10</w:t>
      </w:r>
      <w:r w:rsidR="000040F7">
        <w:rPr>
          <w:rFonts w:ascii="Book Antiqua" w:eastAsia="Book Antiqua" w:hAnsi="Book Antiqua" w:cs="Book Antiqua"/>
          <w:szCs w:val="21"/>
        </w:rPr>
        <w:t>%-</w:t>
      </w:r>
      <w:r w:rsidRPr="000040F7">
        <w:rPr>
          <w:rFonts w:ascii="Book Antiqua" w:eastAsia="Book Antiqua" w:hAnsi="Book Antiqua" w:cs="Book Antiqua"/>
          <w:szCs w:val="21"/>
        </w:rPr>
        <w:t xml:space="preserve">74% when diagnosed by endoscopy; </w:t>
      </w:r>
      <w:r w:rsidRPr="000040F7">
        <w:rPr>
          <w:rFonts w:ascii="Book Antiqua" w:eastAsia="Book Antiqua" w:hAnsi="Book Antiqua" w:cs="Book Antiqua"/>
          <w:color w:val="252525"/>
          <w:szCs w:val="21"/>
        </w:rPr>
        <w:t>c</w:t>
      </w:r>
      <w:r w:rsidR="000040F7">
        <w:rPr>
          <w:rFonts w:ascii="Book Antiqua" w:eastAsia="Book Antiqua" w:hAnsi="Book Antiqua" w:cs="Book Antiqua"/>
          <w:color w:val="252525"/>
          <w:szCs w:val="21"/>
        </w:rPr>
        <w:t>:</w:t>
      </w:r>
      <w:r w:rsidRPr="000040F7">
        <w:rPr>
          <w:rFonts w:ascii="Book Antiqua" w:eastAsia="Book Antiqua" w:hAnsi="Book Antiqua" w:cs="Book Antiqua"/>
          <w:color w:val="252525"/>
          <w:szCs w:val="21"/>
        </w:rPr>
        <w:t xml:space="preserve"> </w:t>
      </w:r>
      <w:r w:rsidRPr="000040F7">
        <w:rPr>
          <w:rFonts w:ascii="Book Antiqua" w:eastAsia="Book Antiqua" w:hAnsi="Book Antiqua" w:cs="Book Antiqua"/>
          <w:szCs w:val="21"/>
        </w:rPr>
        <w:t xml:space="preserve">A 2020 meta-analysis showed that the pooled prevalence of IBS-type symptoms was 32.5%; </w:t>
      </w:r>
      <w:r w:rsidRPr="000040F7">
        <w:rPr>
          <w:rFonts w:ascii="Book Antiqua" w:eastAsia="Book Antiqua" w:hAnsi="Book Antiqua" w:cs="Book Antiqua"/>
          <w:color w:val="252525"/>
          <w:szCs w:val="21"/>
        </w:rPr>
        <w:t>d</w:t>
      </w:r>
      <w:r w:rsidR="000040F7">
        <w:rPr>
          <w:rFonts w:ascii="Book Antiqua" w:eastAsia="Book Antiqua" w:hAnsi="Book Antiqua" w:cs="Book Antiqua"/>
          <w:color w:val="252525"/>
          <w:szCs w:val="21"/>
        </w:rPr>
        <w:t>:</w:t>
      </w:r>
      <w:r w:rsidRPr="000040F7">
        <w:rPr>
          <w:rFonts w:ascii="Book Antiqua" w:eastAsia="Book Antiqua" w:hAnsi="Book Antiqua" w:cs="Book Antiqua"/>
          <w:color w:val="252525"/>
          <w:szCs w:val="21"/>
        </w:rPr>
        <w:t xml:space="preserve"> Only</w:t>
      </w:r>
      <w:r w:rsidRPr="000040F7">
        <w:rPr>
          <w:rFonts w:ascii="Book Antiqua" w:eastAsia="Book Antiqua" w:hAnsi="Book Antiqua" w:cs="Book Antiqua"/>
          <w:szCs w:val="21"/>
        </w:rPr>
        <w:t xml:space="preserve"> 2.3% had esophageal, gastroduodenal, bowel, and anorectal overlap.</w:t>
      </w:r>
      <w:r w:rsidR="005F524C">
        <w:rPr>
          <w:rFonts w:ascii="Book Antiqua" w:eastAsia="Book Antiqua" w:hAnsi="Book Antiqua" w:cs="Book Antiqua"/>
          <w:szCs w:val="21"/>
        </w:rPr>
        <w:t xml:space="preserve"> FD: </w:t>
      </w:r>
      <w:r w:rsidR="005F524C">
        <w:rPr>
          <w:rFonts w:ascii="Book Antiqua" w:eastAsia="Book Antiqua" w:hAnsi="Book Antiqua" w:cs="Book Antiqua"/>
          <w:color w:val="000000"/>
        </w:rPr>
        <w:t>F</w:t>
      </w:r>
      <w:r w:rsidR="005F524C" w:rsidRPr="00035D0D">
        <w:rPr>
          <w:rFonts w:ascii="Book Antiqua" w:eastAsia="Book Antiqua" w:hAnsi="Book Antiqua" w:cs="Book Antiqua"/>
          <w:color w:val="000000"/>
        </w:rPr>
        <w:t>unctional dyspepsia</w:t>
      </w:r>
      <w:r w:rsidR="005F524C">
        <w:rPr>
          <w:rFonts w:ascii="Book Antiqua" w:eastAsia="Book Antiqua" w:hAnsi="Book Antiqua" w:cs="Book Antiqua"/>
          <w:color w:val="000000"/>
        </w:rPr>
        <w:t>;</w:t>
      </w:r>
      <w:r w:rsidR="005F524C">
        <w:rPr>
          <w:rFonts w:ascii="Book Antiqua" w:eastAsia="Book Antiqua" w:hAnsi="Book Antiqua" w:cs="Book Antiqua" w:hint="eastAsia"/>
          <w:szCs w:val="21"/>
          <w:lang w:eastAsia="zh-CN"/>
        </w:rPr>
        <w:t xml:space="preserve"> IBD</w:t>
      </w:r>
      <w:r w:rsidR="005F524C">
        <w:rPr>
          <w:rFonts w:ascii="Book Antiqua" w:eastAsia="Book Antiqua" w:hAnsi="Book Antiqua" w:cs="Book Antiqua"/>
          <w:szCs w:val="21"/>
          <w:lang w:eastAsia="zh-CN"/>
        </w:rPr>
        <w:t xml:space="preserve">: </w:t>
      </w:r>
      <w:bookmarkStart w:id="203" w:name="OLE_LINK6572"/>
      <w:bookmarkStart w:id="204" w:name="OLE_LINK6573"/>
      <w:bookmarkStart w:id="205" w:name="OLE_LINK6574"/>
      <w:r w:rsidR="005F524C" w:rsidRPr="0058056D">
        <w:rPr>
          <w:rFonts w:ascii="Book Antiqua" w:eastAsia="Book Antiqua" w:hAnsi="Book Antiqua" w:cs="Book Antiqua"/>
          <w:color w:val="000000"/>
        </w:rPr>
        <w:t>I</w:t>
      </w:r>
      <w:bookmarkEnd w:id="203"/>
      <w:bookmarkEnd w:id="204"/>
      <w:bookmarkEnd w:id="205"/>
      <w:r w:rsidR="005F524C" w:rsidRPr="0058056D">
        <w:rPr>
          <w:rFonts w:ascii="Book Antiqua" w:eastAsia="Book Antiqua" w:hAnsi="Book Antiqua" w:cs="Book Antiqua"/>
          <w:color w:val="000000"/>
        </w:rPr>
        <w:t>nflammatory bowel disease</w:t>
      </w:r>
      <w:r w:rsidR="005F524C">
        <w:rPr>
          <w:rFonts w:ascii="Book Antiqua" w:eastAsia="Book Antiqua" w:hAnsi="Book Antiqua" w:cs="Book Antiqua"/>
          <w:color w:val="000000"/>
        </w:rPr>
        <w:t>s;</w:t>
      </w:r>
      <w:r w:rsidR="005F524C">
        <w:rPr>
          <w:rFonts w:ascii="Book Antiqua" w:eastAsia="Book Antiqua" w:hAnsi="Book Antiqua" w:cs="Book Antiqua"/>
          <w:szCs w:val="21"/>
          <w:lang w:eastAsia="zh-CN"/>
        </w:rPr>
        <w:t xml:space="preserve"> GERD: </w:t>
      </w:r>
      <w:r w:rsidR="005F524C">
        <w:rPr>
          <w:rFonts w:ascii="Book Antiqua" w:eastAsia="Book Antiqua" w:hAnsi="Book Antiqua" w:cs="Book Antiqua"/>
          <w:color w:val="000000"/>
        </w:rPr>
        <w:t>Gastroesophageal reflux disease;</w:t>
      </w:r>
      <w:r w:rsidR="005F524C">
        <w:rPr>
          <w:rFonts w:ascii="Book Antiqua" w:eastAsia="Book Antiqua" w:hAnsi="Book Antiqua" w:cs="Book Antiqua"/>
          <w:szCs w:val="21"/>
          <w:lang w:eastAsia="zh-CN"/>
        </w:rPr>
        <w:t xml:space="preserve"> IBS:</w:t>
      </w:r>
      <w:r w:rsidR="005F524C" w:rsidRPr="005F524C">
        <w:rPr>
          <w:rFonts w:ascii="Book Antiqua" w:eastAsia="Book Antiqua" w:hAnsi="Book Antiqua" w:cs="Book Antiqua"/>
          <w:color w:val="000000"/>
        </w:rPr>
        <w:t xml:space="preserve"> </w:t>
      </w:r>
      <w:r w:rsidR="005F524C">
        <w:rPr>
          <w:rFonts w:ascii="Book Antiqua" w:eastAsia="Book Antiqua" w:hAnsi="Book Antiqua" w:cs="Book Antiqua"/>
          <w:color w:val="000000"/>
        </w:rPr>
        <w:t>Irritable bowel syndrome.</w:t>
      </w:r>
    </w:p>
    <w:p w14:paraId="0CCBB032" w14:textId="77777777" w:rsidR="000040F7" w:rsidRDefault="000040F7">
      <w:pPr>
        <w:spacing w:line="360" w:lineRule="auto"/>
        <w:jc w:val="both"/>
      </w:pPr>
    </w:p>
    <w:p w14:paraId="6C7D4397"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516EEB99" w14:textId="624E44A6" w:rsidR="000040F7" w:rsidRDefault="005F524C">
      <w:pPr>
        <w:spacing w:line="360" w:lineRule="auto"/>
        <w:jc w:val="both"/>
      </w:pPr>
      <w:r>
        <w:rPr>
          <w:noProof/>
        </w:rPr>
        <w:lastRenderedPageBreak/>
        <w:drawing>
          <wp:inline distT="0" distB="0" distL="0" distR="0" wp14:anchorId="6FAC843F" wp14:editId="7B512557">
            <wp:extent cx="5943600" cy="3478491"/>
            <wp:effectExtent l="0" t="0" r="0" b="0"/>
            <wp:docPr id="197526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379" name="图片 197526379"/>
                    <pic:cNvPicPr/>
                  </pic:nvPicPr>
                  <pic:blipFill rotWithShape="1">
                    <a:blip r:embed="rId10" cstate="print">
                      <a:extLst>
                        <a:ext uri="{28A0092B-C50C-407E-A947-70E740481C1C}">
                          <a14:useLocalDpi xmlns:a14="http://schemas.microsoft.com/office/drawing/2010/main" val="0"/>
                        </a:ext>
                      </a:extLst>
                    </a:blip>
                    <a:srcRect b="5308"/>
                    <a:stretch/>
                  </pic:blipFill>
                  <pic:spPr bwMode="auto">
                    <a:xfrm>
                      <a:off x="0" y="0"/>
                      <a:ext cx="5943600" cy="3478491"/>
                    </a:xfrm>
                    <a:prstGeom prst="rect">
                      <a:avLst/>
                    </a:prstGeom>
                    <a:ln>
                      <a:noFill/>
                    </a:ln>
                    <a:extLst>
                      <a:ext uri="{53640926-AAD7-44D8-BBD7-CCE9431645EC}">
                        <a14:shadowObscured xmlns:a14="http://schemas.microsoft.com/office/drawing/2010/main"/>
                      </a:ext>
                    </a:extLst>
                  </pic:spPr>
                </pic:pic>
              </a:graphicData>
            </a:graphic>
          </wp:inline>
        </w:drawing>
      </w:r>
    </w:p>
    <w:p w14:paraId="67246448" w14:textId="77777777" w:rsidR="005F524C" w:rsidRDefault="005F524C">
      <w:pPr>
        <w:spacing w:line="360" w:lineRule="auto"/>
        <w:jc w:val="both"/>
      </w:pPr>
    </w:p>
    <w:p w14:paraId="10BB025B" w14:textId="377E5CCE" w:rsidR="00A77B3E" w:rsidRDefault="00000000">
      <w:pPr>
        <w:spacing w:line="360" w:lineRule="auto"/>
        <w:jc w:val="both"/>
        <w:rPr>
          <w:rFonts w:ascii="Book Antiqua" w:eastAsia="Book Antiqua" w:hAnsi="Book Antiqua" w:cs="Book Antiqua"/>
          <w:szCs w:val="18"/>
        </w:rPr>
      </w:pPr>
      <w:r>
        <w:rPr>
          <w:rFonts w:ascii="Book Antiqua" w:eastAsia="Book Antiqua" w:hAnsi="Book Antiqua" w:cs="Book Antiqua"/>
          <w:b/>
          <w:bCs/>
          <w:szCs w:val="18"/>
        </w:rPr>
        <w:t xml:space="preserve">Figure 3 </w:t>
      </w:r>
      <w:r>
        <w:rPr>
          <w:rFonts w:ascii="Book Antiqua" w:eastAsia="Book Antiqua" w:hAnsi="Book Antiqua" w:cs="Book Antiqua"/>
          <w:b/>
          <w:bCs/>
          <w:color w:val="252525"/>
          <w:szCs w:val="21"/>
        </w:rPr>
        <w:t>Research progresses on the mechanism of action of the microbiota-gut-brain axis</w:t>
      </w:r>
      <w:r>
        <w:rPr>
          <w:rFonts w:ascii="Book Antiqua" w:eastAsia="Book Antiqua" w:hAnsi="Book Antiqua" w:cs="Book Antiqua"/>
          <w:szCs w:val="18"/>
        </w:rPr>
        <w:t>.</w:t>
      </w:r>
      <w:r>
        <w:rPr>
          <w:rFonts w:ascii="Book Antiqua" w:eastAsia="Book Antiqua" w:hAnsi="Book Antiqua" w:cs="Book Antiqua"/>
          <w:szCs w:val="21"/>
        </w:rPr>
        <w:t xml:space="preserve"> </w:t>
      </w:r>
      <w:r>
        <w:rPr>
          <w:rFonts w:ascii="Book Antiqua" w:eastAsia="Book Antiqua" w:hAnsi="Book Antiqua" w:cs="Book Antiqua"/>
          <w:szCs w:val="18"/>
        </w:rPr>
        <w:t xml:space="preserve">Brain changes in patients with </w:t>
      </w:r>
      <w:bookmarkStart w:id="206" w:name="OLE_LINK6464"/>
      <w:bookmarkStart w:id="207" w:name="OLE_LINK6465"/>
      <w:bookmarkStart w:id="208" w:name="OLE_LINK6466"/>
      <w:r w:rsidR="000040F7">
        <w:rPr>
          <w:rFonts w:ascii="Book Antiqua" w:eastAsia="Book Antiqua" w:hAnsi="Book Antiqua" w:cs="Book Antiqua"/>
          <w:color w:val="000000"/>
        </w:rPr>
        <w:t>irritable bowel syndrome</w:t>
      </w:r>
      <w:bookmarkEnd w:id="206"/>
      <w:bookmarkEnd w:id="207"/>
      <w:bookmarkEnd w:id="208"/>
      <w:r w:rsidR="000040F7">
        <w:rPr>
          <w:rFonts w:ascii="Book Antiqua" w:eastAsia="Book Antiqua" w:hAnsi="Book Antiqua" w:cs="Book Antiqua"/>
          <w:szCs w:val="18"/>
        </w:rPr>
        <w:t xml:space="preserve"> (</w:t>
      </w:r>
      <w:r>
        <w:rPr>
          <w:rFonts w:ascii="Book Antiqua" w:eastAsia="Book Antiqua" w:hAnsi="Book Antiqua" w:cs="Book Antiqua"/>
          <w:szCs w:val="18"/>
        </w:rPr>
        <w:t>IBS</w:t>
      </w:r>
      <w:r w:rsidR="000040F7">
        <w:rPr>
          <w:rFonts w:ascii="Book Antiqua" w:eastAsia="Book Antiqua" w:hAnsi="Book Antiqua" w:cs="Book Antiqua"/>
          <w:szCs w:val="18"/>
        </w:rPr>
        <w:t>)</w:t>
      </w:r>
      <w:r>
        <w:rPr>
          <w:rFonts w:ascii="Book Antiqua" w:eastAsia="Book Antiqua" w:hAnsi="Book Antiqua" w:cs="Book Antiqua"/>
          <w:szCs w:val="18"/>
        </w:rPr>
        <w:t xml:space="preserve"> are associated with abdominal pain. They have higher activation of the anterior cingulate cortex, prefrontal cortex, insula, thalamus, and cerebellum. They also mainly showed an increase of gray matter volume and cortical thickness in the primary somatosensory cortex, secondary somatic sensory cortex, and subcortical regions and a decrease of gray matter volume, surface area, and cortical thickness in the posterior insula and superior frontal gyrus. Specific changes in the intestinal flora of patients with IBS.</w:t>
      </w:r>
      <w:r w:rsidR="000040F7">
        <w:rPr>
          <w:rFonts w:ascii="Book Antiqua" w:eastAsia="Book Antiqua" w:hAnsi="Book Antiqua" w:cs="Book Antiqua"/>
          <w:szCs w:val="18"/>
        </w:rPr>
        <w:t xml:space="preserve"> </w:t>
      </w:r>
      <w:r>
        <w:rPr>
          <w:rFonts w:ascii="Book Antiqua" w:eastAsia="Book Antiqua" w:hAnsi="Book Antiqua" w:cs="Book Antiqua"/>
          <w:szCs w:val="18"/>
        </w:rPr>
        <w:t xml:space="preserve">The number of </w:t>
      </w:r>
      <w:bookmarkStart w:id="209" w:name="OLE_LINK6434"/>
      <w:bookmarkStart w:id="210" w:name="OLE_LINK6435"/>
      <w:r w:rsidRPr="000040F7">
        <w:rPr>
          <w:rFonts w:ascii="Book Antiqua" w:eastAsia="Book Antiqua" w:hAnsi="Book Antiqua" w:cs="Book Antiqua"/>
          <w:i/>
          <w:iCs/>
          <w:szCs w:val="18"/>
        </w:rPr>
        <w:t>Coli</w:t>
      </w:r>
      <w:bookmarkEnd w:id="209"/>
      <w:bookmarkEnd w:id="210"/>
      <w:r>
        <w:rPr>
          <w:rFonts w:ascii="Book Antiqua" w:eastAsia="Book Antiqua" w:hAnsi="Book Antiqua" w:cs="Book Antiqua"/>
          <w:szCs w:val="18"/>
        </w:rPr>
        <w:t xml:space="preserve">, </w:t>
      </w:r>
      <w:bookmarkStart w:id="211" w:name="OLE_LINK6428"/>
      <w:bookmarkStart w:id="212" w:name="OLE_LINK6429"/>
      <w:r w:rsidR="000040F7" w:rsidRPr="000040F7">
        <w:rPr>
          <w:rFonts w:ascii="Book Antiqua" w:eastAsia="Book Antiqua" w:hAnsi="Book Antiqua" w:cs="Book Antiqua"/>
          <w:i/>
          <w:iCs/>
          <w:szCs w:val="18"/>
        </w:rPr>
        <w:t>L</w:t>
      </w:r>
      <w:r w:rsidRPr="000040F7">
        <w:rPr>
          <w:rFonts w:ascii="Book Antiqua" w:eastAsia="Book Antiqua" w:hAnsi="Book Antiqua" w:cs="Book Antiqua"/>
          <w:i/>
          <w:iCs/>
          <w:szCs w:val="18"/>
        </w:rPr>
        <w:t>actobacilli</w:t>
      </w:r>
      <w:bookmarkEnd w:id="211"/>
      <w:bookmarkEnd w:id="212"/>
      <w:r>
        <w:rPr>
          <w:rFonts w:ascii="Book Antiqua" w:eastAsia="Book Antiqua" w:hAnsi="Book Antiqua" w:cs="Book Antiqua"/>
          <w:szCs w:val="18"/>
        </w:rPr>
        <w:t xml:space="preserve">, </w:t>
      </w:r>
      <w:bookmarkStart w:id="213" w:name="OLE_LINK6430"/>
      <w:bookmarkStart w:id="214" w:name="OLE_LINK6431"/>
      <w:proofErr w:type="spellStart"/>
      <w:r w:rsidRPr="000040F7">
        <w:rPr>
          <w:rFonts w:ascii="Book Antiqua" w:eastAsia="Book Antiqua" w:hAnsi="Book Antiqua" w:cs="Book Antiqua"/>
          <w:i/>
          <w:iCs/>
          <w:szCs w:val="18"/>
        </w:rPr>
        <w:t>Collinsella</w:t>
      </w:r>
      <w:bookmarkEnd w:id="213"/>
      <w:bookmarkEnd w:id="214"/>
      <w:proofErr w:type="spellEnd"/>
      <w:r>
        <w:rPr>
          <w:rFonts w:ascii="Book Antiqua" w:eastAsia="Book Antiqua" w:hAnsi="Book Antiqua" w:cs="Book Antiqua"/>
          <w:szCs w:val="18"/>
        </w:rPr>
        <w:t xml:space="preserve">, and </w:t>
      </w:r>
      <w:bookmarkStart w:id="215" w:name="OLE_LINK6432"/>
      <w:bookmarkStart w:id="216" w:name="OLE_LINK6433"/>
      <w:proofErr w:type="spellStart"/>
      <w:r w:rsidR="000040F7" w:rsidRPr="000040F7">
        <w:rPr>
          <w:rFonts w:ascii="Book Antiqua" w:eastAsia="Book Antiqua" w:hAnsi="Book Antiqua" w:cs="Book Antiqua"/>
          <w:i/>
          <w:iCs/>
          <w:szCs w:val="18"/>
        </w:rPr>
        <w:t>B</w:t>
      </w:r>
      <w:r w:rsidRPr="000040F7">
        <w:rPr>
          <w:rFonts w:ascii="Book Antiqua" w:eastAsia="Book Antiqua" w:hAnsi="Book Antiqua" w:cs="Book Antiqua"/>
          <w:i/>
          <w:iCs/>
          <w:szCs w:val="18"/>
        </w:rPr>
        <w:t>ifidobacteria</w:t>
      </w:r>
      <w:bookmarkEnd w:id="215"/>
      <w:bookmarkEnd w:id="216"/>
      <w:proofErr w:type="spellEnd"/>
      <w:r>
        <w:rPr>
          <w:rFonts w:ascii="Book Antiqua" w:eastAsia="Book Antiqua" w:hAnsi="Book Antiqua" w:cs="Book Antiqua"/>
          <w:szCs w:val="18"/>
        </w:rPr>
        <w:t xml:space="preserve"> in IBS patients decreased, while the number of </w:t>
      </w:r>
      <w:bookmarkStart w:id="217" w:name="OLE_LINK6436"/>
      <w:bookmarkStart w:id="218" w:name="OLE_LINK6437"/>
      <w:bookmarkStart w:id="219" w:name="OLE_LINK6438"/>
      <w:bookmarkStart w:id="220" w:name="OLE_LINK6442"/>
      <w:bookmarkStart w:id="221" w:name="OLE_LINK6443"/>
      <w:r w:rsidR="000040F7" w:rsidRPr="000040F7">
        <w:rPr>
          <w:rFonts w:ascii="Book Antiqua" w:eastAsia="Book Antiqua" w:hAnsi="Book Antiqua" w:cs="Book Antiqua"/>
          <w:i/>
          <w:iCs/>
          <w:szCs w:val="18"/>
        </w:rPr>
        <w:t>E</w:t>
      </w:r>
      <w:bookmarkEnd w:id="217"/>
      <w:bookmarkEnd w:id="218"/>
      <w:bookmarkEnd w:id="219"/>
      <w:r w:rsidRPr="000040F7">
        <w:rPr>
          <w:rFonts w:ascii="Book Antiqua" w:eastAsia="Book Antiqua" w:hAnsi="Book Antiqua" w:cs="Book Antiqua"/>
          <w:i/>
          <w:iCs/>
          <w:szCs w:val="18"/>
        </w:rPr>
        <w:t>nterobacteria</w:t>
      </w:r>
      <w:bookmarkEnd w:id="220"/>
      <w:bookmarkEnd w:id="221"/>
      <w:r>
        <w:rPr>
          <w:rFonts w:ascii="Book Antiqua" w:eastAsia="Book Antiqua" w:hAnsi="Book Antiqua" w:cs="Book Antiqua"/>
          <w:szCs w:val="18"/>
        </w:rPr>
        <w:t>,</w:t>
      </w:r>
      <w:r w:rsidR="000040F7">
        <w:rPr>
          <w:rFonts w:ascii="Book Antiqua" w:eastAsia="Book Antiqua" w:hAnsi="Book Antiqua" w:cs="Book Antiqua"/>
          <w:szCs w:val="18"/>
        </w:rPr>
        <w:t xml:space="preserve"> </w:t>
      </w:r>
      <w:bookmarkStart w:id="222" w:name="OLE_LINK6439"/>
      <w:bookmarkStart w:id="223" w:name="OLE_LINK6440"/>
      <w:bookmarkStart w:id="224" w:name="OLE_LINK6441"/>
      <w:bookmarkStart w:id="225" w:name="OLE_LINK6446"/>
      <w:bookmarkStart w:id="226" w:name="OLE_LINK6447"/>
      <w:r w:rsidR="000040F7" w:rsidRPr="000040F7">
        <w:rPr>
          <w:rFonts w:ascii="Book Antiqua" w:eastAsia="Book Antiqua" w:hAnsi="Book Antiqua" w:cs="Book Antiqua"/>
          <w:i/>
          <w:iCs/>
          <w:szCs w:val="18"/>
        </w:rPr>
        <w:t>A</w:t>
      </w:r>
      <w:bookmarkStart w:id="227" w:name="OLE_LINK6444"/>
      <w:bookmarkStart w:id="228" w:name="OLE_LINK6445"/>
      <w:bookmarkEnd w:id="222"/>
      <w:bookmarkEnd w:id="223"/>
      <w:bookmarkEnd w:id="224"/>
      <w:r w:rsidRPr="000040F7">
        <w:rPr>
          <w:rFonts w:ascii="Book Antiqua" w:eastAsia="Book Antiqua" w:hAnsi="Book Antiqua" w:cs="Book Antiqua"/>
          <w:i/>
          <w:iCs/>
          <w:szCs w:val="18"/>
        </w:rPr>
        <w:t>naerobes</w:t>
      </w:r>
      <w:bookmarkEnd w:id="225"/>
      <w:bookmarkEnd w:id="226"/>
      <w:bookmarkEnd w:id="227"/>
      <w:bookmarkEnd w:id="228"/>
      <w:r>
        <w:rPr>
          <w:rFonts w:ascii="Book Antiqua" w:eastAsia="Book Antiqua" w:hAnsi="Book Antiqua" w:cs="Book Antiqua"/>
          <w:szCs w:val="18"/>
        </w:rPr>
        <w:t xml:space="preserve">, </w:t>
      </w:r>
      <w:r w:rsidRPr="000040F7">
        <w:rPr>
          <w:rFonts w:ascii="Book Antiqua" w:eastAsia="Book Antiqua" w:hAnsi="Book Antiqua" w:cs="Book Antiqua"/>
          <w:i/>
          <w:iCs/>
          <w:szCs w:val="18"/>
        </w:rPr>
        <w:t>Escherichia coli</w:t>
      </w:r>
      <w:r>
        <w:rPr>
          <w:rFonts w:ascii="Book Antiqua" w:eastAsia="Book Antiqua" w:hAnsi="Book Antiqua" w:cs="Book Antiqua"/>
          <w:szCs w:val="18"/>
        </w:rPr>
        <w:t xml:space="preserve">, </w:t>
      </w:r>
      <w:bookmarkStart w:id="229" w:name="OLE_LINK6448"/>
      <w:bookmarkStart w:id="230" w:name="OLE_LINK6449"/>
      <w:proofErr w:type="spellStart"/>
      <w:r w:rsidRPr="000040F7">
        <w:rPr>
          <w:rFonts w:ascii="Book Antiqua" w:eastAsia="Book Antiqua" w:hAnsi="Book Antiqua" w:cs="Book Antiqua"/>
          <w:i/>
          <w:iCs/>
          <w:szCs w:val="18"/>
        </w:rPr>
        <w:t>Ruminococcus</w:t>
      </w:r>
      <w:proofErr w:type="spellEnd"/>
      <w:r w:rsidRPr="000040F7">
        <w:rPr>
          <w:rFonts w:ascii="Book Antiqua" w:eastAsia="Book Antiqua" w:hAnsi="Book Antiqua" w:cs="Book Antiqua"/>
          <w:i/>
          <w:iCs/>
          <w:szCs w:val="18"/>
        </w:rPr>
        <w:t xml:space="preserve"> </w:t>
      </w:r>
      <w:proofErr w:type="spellStart"/>
      <w:r w:rsidRPr="000040F7">
        <w:rPr>
          <w:rFonts w:ascii="Book Antiqua" w:eastAsia="Book Antiqua" w:hAnsi="Book Antiqua" w:cs="Book Antiqua"/>
          <w:i/>
          <w:iCs/>
          <w:szCs w:val="18"/>
        </w:rPr>
        <w:t>gnavus</w:t>
      </w:r>
      <w:bookmarkEnd w:id="229"/>
      <w:bookmarkEnd w:id="230"/>
      <w:proofErr w:type="spellEnd"/>
      <w:r>
        <w:rPr>
          <w:rFonts w:ascii="Book Antiqua" w:eastAsia="Book Antiqua" w:hAnsi="Book Antiqua" w:cs="Book Antiqua"/>
          <w:szCs w:val="18"/>
        </w:rPr>
        <w:t xml:space="preserve">, and </w:t>
      </w:r>
      <w:bookmarkStart w:id="231" w:name="OLE_LINK6450"/>
      <w:bookmarkStart w:id="232" w:name="OLE_LINK6451"/>
      <w:bookmarkStart w:id="233" w:name="OLE_LINK6452"/>
      <w:bookmarkStart w:id="234" w:name="OLE_LINK6453"/>
      <w:bookmarkStart w:id="235" w:name="OLE_LINK6454"/>
      <w:r w:rsidR="000040F7" w:rsidRPr="000040F7">
        <w:rPr>
          <w:rFonts w:ascii="Book Antiqua" w:eastAsia="Book Antiqua" w:hAnsi="Book Antiqua" w:cs="Book Antiqua"/>
          <w:i/>
          <w:iCs/>
          <w:szCs w:val="18"/>
        </w:rPr>
        <w:t>B</w:t>
      </w:r>
      <w:bookmarkEnd w:id="231"/>
      <w:bookmarkEnd w:id="232"/>
      <w:bookmarkEnd w:id="233"/>
      <w:r w:rsidRPr="000040F7">
        <w:rPr>
          <w:rFonts w:ascii="Book Antiqua" w:eastAsia="Book Antiqua" w:hAnsi="Book Antiqua" w:cs="Book Antiqua"/>
          <w:i/>
          <w:iCs/>
          <w:szCs w:val="18"/>
        </w:rPr>
        <w:t>acteroides</w:t>
      </w:r>
      <w:bookmarkEnd w:id="234"/>
      <w:bookmarkEnd w:id="235"/>
      <w:r>
        <w:rPr>
          <w:rFonts w:ascii="Book Antiqua" w:eastAsia="Book Antiqua" w:hAnsi="Book Antiqua" w:cs="Book Antiqua"/>
          <w:szCs w:val="18"/>
        </w:rPr>
        <w:t xml:space="preserve"> increased.</w:t>
      </w:r>
    </w:p>
    <w:p w14:paraId="3C1514F4" w14:textId="77777777" w:rsidR="000040F7" w:rsidRDefault="000040F7">
      <w:pPr>
        <w:spacing w:line="360" w:lineRule="auto"/>
        <w:jc w:val="both"/>
        <w:rPr>
          <w:rFonts w:ascii="Book Antiqua" w:eastAsia="Book Antiqua" w:hAnsi="Book Antiqua" w:cs="Book Antiqua"/>
          <w:szCs w:val="18"/>
        </w:rPr>
      </w:pPr>
    </w:p>
    <w:p w14:paraId="0D29B5A7"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76A73E50" w14:textId="746A1B68" w:rsidR="000040F7" w:rsidRDefault="005F524C">
      <w:pPr>
        <w:spacing w:line="360" w:lineRule="auto"/>
        <w:jc w:val="both"/>
      </w:pPr>
      <w:r>
        <w:rPr>
          <w:noProof/>
        </w:rPr>
        <w:lastRenderedPageBreak/>
        <w:drawing>
          <wp:inline distT="0" distB="0" distL="0" distR="0" wp14:anchorId="25AA56F9" wp14:editId="70208ECC">
            <wp:extent cx="5943600" cy="3789575"/>
            <wp:effectExtent l="0" t="0" r="0" b="0"/>
            <wp:docPr id="2069864415" name="图片 4"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4415" name="图片 4" descr="图形用户界面, 图示, 应用程序&#10;&#10;描述已自动生成"/>
                    <pic:cNvPicPr/>
                  </pic:nvPicPr>
                  <pic:blipFill rotWithShape="1">
                    <a:blip r:embed="rId11" cstate="print">
                      <a:extLst>
                        <a:ext uri="{28A0092B-C50C-407E-A947-70E740481C1C}">
                          <a14:useLocalDpi xmlns:a14="http://schemas.microsoft.com/office/drawing/2010/main" val="0"/>
                        </a:ext>
                      </a:extLst>
                    </a:blip>
                    <a:srcRect b="5885"/>
                    <a:stretch/>
                  </pic:blipFill>
                  <pic:spPr bwMode="auto">
                    <a:xfrm>
                      <a:off x="0" y="0"/>
                      <a:ext cx="5943600" cy="3789575"/>
                    </a:xfrm>
                    <a:prstGeom prst="rect">
                      <a:avLst/>
                    </a:prstGeom>
                    <a:ln>
                      <a:noFill/>
                    </a:ln>
                    <a:extLst>
                      <a:ext uri="{53640926-AAD7-44D8-BBD7-CCE9431645EC}">
                        <a14:shadowObscured xmlns:a14="http://schemas.microsoft.com/office/drawing/2010/main"/>
                      </a:ext>
                    </a:extLst>
                  </pic:spPr>
                </pic:pic>
              </a:graphicData>
            </a:graphic>
          </wp:inline>
        </w:drawing>
      </w:r>
    </w:p>
    <w:p w14:paraId="3DEB1ECB" w14:textId="77777777" w:rsidR="005F524C" w:rsidRDefault="005F524C">
      <w:pPr>
        <w:spacing w:line="360" w:lineRule="auto"/>
        <w:jc w:val="both"/>
      </w:pPr>
    </w:p>
    <w:p w14:paraId="0D9FCB20" w14:textId="5A7082E5" w:rsidR="00A77B3E" w:rsidRDefault="00000000">
      <w:pPr>
        <w:spacing w:line="360" w:lineRule="auto"/>
        <w:jc w:val="both"/>
        <w:rPr>
          <w:rFonts w:ascii="Book Antiqua" w:eastAsia="Book Antiqua" w:hAnsi="Book Antiqua" w:cs="Book Antiqua"/>
          <w:szCs w:val="18"/>
        </w:rPr>
      </w:pPr>
      <w:r>
        <w:rPr>
          <w:rFonts w:ascii="Book Antiqua" w:eastAsia="Book Antiqua" w:hAnsi="Book Antiqua" w:cs="Book Antiqua"/>
          <w:b/>
          <w:bCs/>
          <w:szCs w:val="18"/>
        </w:rPr>
        <w:t>Figure 4</w:t>
      </w:r>
      <w:r>
        <w:rPr>
          <w:rFonts w:ascii="Book Antiqua" w:eastAsia="Book Antiqua" w:hAnsi="Book Antiqua" w:cs="Book Antiqua"/>
          <w:color w:val="000000"/>
          <w:szCs w:val="18"/>
        </w:rPr>
        <w:t xml:space="preserve"> </w:t>
      </w:r>
      <w:r>
        <w:rPr>
          <w:rFonts w:ascii="Book Antiqua" w:eastAsia="Book Antiqua" w:hAnsi="Book Antiqua" w:cs="Book Antiqua"/>
          <w:b/>
          <w:bCs/>
          <w:szCs w:val="18"/>
        </w:rPr>
        <w:t xml:space="preserve">Pathology of Irritable bowel syndrome in the intestinal: </w:t>
      </w:r>
      <w:r>
        <w:rPr>
          <w:rFonts w:ascii="Book Antiqua" w:eastAsia="Book Antiqua" w:hAnsi="Book Antiqua" w:cs="Book Antiqua"/>
          <w:szCs w:val="18"/>
        </w:rPr>
        <w:t xml:space="preserve">Food and microbial metabolism stimulate the gut's endocrine cells to release hormones and neurotransmitters, leading to visceral pain and reducing gastrointestinal motility. Apelin, </w:t>
      </w:r>
      <w:bookmarkStart w:id="236" w:name="OLE_LINK6458"/>
      <w:bookmarkStart w:id="237" w:name="OLE_LINK6459"/>
      <w:bookmarkStart w:id="238" w:name="OLE_LINK6460"/>
      <w:r w:rsidR="000040F7">
        <w:rPr>
          <w:rFonts w:ascii="Book Antiqua" w:eastAsia="Book Antiqua" w:hAnsi="Book Antiqua" w:cs="Book Antiqua"/>
          <w:szCs w:val="18"/>
        </w:rPr>
        <w:t>c</w:t>
      </w:r>
      <w:bookmarkEnd w:id="236"/>
      <w:bookmarkEnd w:id="237"/>
      <w:bookmarkEnd w:id="238"/>
      <w:r w:rsidR="000040F7">
        <w:rPr>
          <w:rFonts w:ascii="Book Antiqua" w:eastAsia="Book Antiqua" w:hAnsi="Book Antiqua" w:cs="Book Antiqua"/>
          <w:szCs w:val="18"/>
        </w:rPr>
        <w:t>orticotropin-releasing factor</w:t>
      </w:r>
      <w:r>
        <w:rPr>
          <w:rFonts w:ascii="Book Antiqua" w:eastAsia="Book Antiqua" w:hAnsi="Book Antiqua" w:cs="Book Antiqua"/>
          <w:szCs w:val="18"/>
        </w:rPr>
        <w:t xml:space="preserve">, and </w:t>
      </w:r>
      <w:r w:rsidR="000040F7">
        <w:rPr>
          <w:rFonts w:ascii="Book Antiqua" w:eastAsia="Book Antiqua" w:hAnsi="Book Antiqua" w:cs="Book Antiqua"/>
          <w:szCs w:val="18"/>
        </w:rPr>
        <w:t>Toll-like receptor 4</w:t>
      </w:r>
      <w:r>
        <w:rPr>
          <w:rFonts w:ascii="Book Antiqua" w:eastAsia="Book Antiqua" w:hAnsi="Book Antiqua" w:cs="Book Antiqua"/>
          <w:szCs w:val="18"/>
        </w:rPr>
        <w:t xml:space="preserve">-proinflammatory cytokine signaling lead to visceral hypersensitivity and disruption of the gut barrier. The concentrations of hydrogen and methane are related to abnormal </w:t>
      </w:r>
      <w:proofErr w:type="spellStart"/>
      <w:r>
        <w:rPr>
          <w:rFonts w:ascii="Book Antiqua" w:eastAsia="Book Antiqua" w:hAnsi="Book Antiqua" w:cs="Book Antiqua"/>
          <w:szCs w:val="18"/>
        </w:rPr>
        <w:t>oroanal</w:t>
      </w:r>
      <w:proofErr w:type="spellEnd"/>
      <w:r>
        <w:rPr>
          <w:rFonts w:ascii="Book Antiqua" w:eastAsia="Book Antiqua" w:hAnsi="Book Antiqua" w:cs="Book Antiqua"/>
          <w:szCs w:val="18"/>
        </w:rPr>
        <w:t xml:space="preserve"> transit time (OATT), and a more rapid OATT was associated with a higher severity of abdominal discomfort, rumbling, and nausea. Decreasing miR-199 caused visceral hypersensitivity and augmented visceral pain in patients with </w:t>
      </w:r>
      <w:r w:rsidR="000040F7">
        <w:rPr>
          <w:rFonts w:ascii="Book Antiqua" w:eastAsia="Book Antiqua" w:hAnsi="Book Antiqua" w:cs="Book Antiqua"/>
          <w:color w:val="000000"/>
        </w:rPr>
        <w:t>irritable bowel syndrome</w:t>
      </w:r>
      <w:r w:rsidR="000040F7">
        <w:rPr>
          <w:rFonts w:ascii="Book Antiqua" w:eastAsia="Book Antiqua" w:hAnsi="Book Antiqua" w:cs="Book Antiqua"/>
          <w:szCs w:val="18"/>
        </w:rPr>
        <w:t xml:space="preserve"> (</w:t>
      </w:r>
      <w:r>
        <w:rPr>
          <w:rFonts w:ascii="Book Antiqua" w:eastAsia="Book Antiqua" w:hAnsi="Book Antiqua" w:cs="Book Antiqua"/>
          <w:szCs w:val="18"/>
        </w:rPr>
        <w:t>IBS</w:t>
      </w:r>
      <w:r w:rsidR="000040F7">
        <w:rPr>
          <w:rFonts w:ascii="Book Antiqua" w:eastAsia="Book Antiqua" w:hAnsi="Book Antiqua" w:cs="Book Antiqua"/>
          <w:szCs w:val="18"/>
        </w:rPr>
        <w:t>)</w:t>
      </w:r>
      <w:r>
        <w:rPr>
          <w:rFonts w:ascii="Book Antiqua" w:eastAsia="Book Antiqua" w:hAnsi="Book Antiqua" w:cs="Book Antiqua"/>
          <w:szCs w:val="18"/>
        </w:rPr>
        <w:t xml:space="preserve"> through translational upregulation of TRPV1. Colonic mucosal protein expression and </w:t>
      </w:r>
      <w:proofErr w:type="spellStart"/>
      <w:r>
        <w:rPr>
          <w:rFonts w:ascii="Book Antiqua" w:eastAsia="Book Antiqua" w:hAnsi="Book Antiqua" w:cs="Book Antiqua"/>
          <w:szCs w:val="18"/>
        </w:rPr>
        <w:t>faecal</w:t>
      </w:r>
      <w:proofErr w:type="spellEnd"/>
      <w:r>
        <w:rPr>
          <w:rFonts w:ascii="Book Antiqua" w:eastAsia="Book Antiqua" w:hAnsi="Book Antiqua" w:cs="Book Antiqua"/>
          <w:szCs w:val="18"/>
        </w:rPr>
        <w:t xml:space="preserve"> bile acids were correlated with the symptom severity of IBS-D patients.</w:t>
      </w:r>
      <w:r w:rsidR="000040F7">
        <w:rPr>
          <w:rFonts w:hint="eastAsia"/>
        </w:rPr>
        <w:t xml:space="preserve"> </w:t>
      </w:r>
      <w:r>
        <w:rPr>
          <w:rFonts w:ascii="Book Antiqua" w:eastAsia="Book Antiqua" w:hAnsi="Book Antiqua" w:cs="Book Antiqua"/>
          <w:szCs w:val="18"/>
        </w:rPr>
        <w:t>CRF:</w:t>
      </w:r>
      <w:r w:rsidR="000040F7">
        <w:rPr>
          <w:rFonts w:ascii="Book Antiqua" w:eastAsia="Book Antiqua" w:hAnsi="Book Antiqua" w:cs="Book Antiqua"/>
          <w:szCs w:val="18"/>
        </w:rPr>
        <w:t xml:space="preserve"> </w:t>
      </w:r>
      <w:bookmarkStart w:id="239" w:name="OLE_LINK6455"/>
      <w:bookmarkStart w:id="240" w:name="OLE_LINK6456"/>
      <w:bookmarkStart w:id="241" w:name="OLE_LINK6457"/>
      <w:r w:rsidR="000040F7">
        <w:rPr>
          <w:rFonts w:ascii="Book Antiqua" w:eastAsia="Book Antiqua" w:hAnsi="Book Antiqua" w:cs="Book Antiqua"/>
          <w:szCs w:val="18"/>
        </w:rPr>
        <w:t>C</w:t>
      </w:r>
      <w:r>
        <w:rPr>
          <w:rFonts w:ascii="Book Antiqua" w:eastAsia="Book Antiqua" w:hAnsi="Book Antiqua" w:cs="Book Antiqua"/>
          <w:szCs w:val="18"/>
        </w:rPr>
        <w:t>orticotropin-releasing factor</w:t>
      </w:r>
      <w:bookmarkEnd w:id="239"/>
      <w:bookmarkEnd w:id="240"/>
      <w:bookmarkEnd w:id="241"/>
      <w:r>
        <w:rPr>
          <w:rFonts w:ascii="Book Antiqua" w:eastAsia="Book Antiqua" w:hAnsi="Book Antiqua" w:cs="Book Antiqua"/>
          <w:szCs w:val="18"/>
        </w:rPr>
        <w:t>;</w:t>
      </w:r>
      <w:r w:rsidR="000040F7">
        <w:rPr>
          <w:rFonts w:ascii="Book Antiqua" w:eastAsia="Book Antiqua" w:hAnsi="Book Antiqua" w:cs="Book Antiqua"/>
          <w:szCs w:val="18"/>
        </w:rPr>
        <w:t xml:space="preserve"> </w:t>
      </w:r>
      <w:r>
        <w:rPr>
          <w:rFonts w:ascii="Book Antiqua" w:eastAsia="Book Antiqua" w:hAnsi="Book Antiqua" w:cs="Book Antiqua"/>
          <w:szCs w:val="18"/>
        </w:rPr>
        <w:t>TLR4:</w:t>
      </w:r>
      <w:r w:rsidR="000040F7">
        <w:rPr>
          <w:rFonts w:ascii="Book Antiqua" w:eastAsia="Book Antiqua" w:hAnsi="Book Antiqua" w:cs="Book Antiqua"/>
          <w:szCs w:val="18"/>
        </w:rPr>
        <w:t xml:space="preserve"> </w:t>
      </w:r>
      <w:bookmarkStart w:id="242" w:name="OLE_LINK6461"/>
      <w:bookmarkStart w:id="243" w:name="OLE_LINK6462"/>
      <w:bookmarkStart w:id="244" w:name="OLE_LINK6463"/>
      <w:r>
        <w:rPr>
          <w:rFonts w:ascii="Book Antiqua" w:eastAsia="Book Antiqua" w:hAnsi="Book Antiqua" w:cs="Book Antiqua"/>
          <w:szCs w:val="18"/>
        </w:rPr>
        <w:t>Toll-like receptor 4</w:t>
      </w:r>
      <w:bookmarkEnd w:id="242"/>
      <w:bookmarkEnd w:id="243"/>
      <w:bookmarkEnd w:id="244"/>
      <w:r w:rsidR="000040F7">
        <w:rPr>
          <w:rFonts w:ascii="Book Antiqua" w:eastAsia="Book Antiqua" w:hAnsi="Book Antiqua" w:cs="Book Antiqua"/>
          <w:szCs w:val="18"/>
        </w:rPr>
        <w:t>.</w:t>
      </w:r>
    </w:p>
    <w:p w14:paraId="30F5153A" w14:textId="77777777" w:rsidR="000040F7" w:rsidRDefault="000040F7">
      <w:pPr>
        <w:spacing w:line="360" w:lineRule="auto"/>
        <w:jc w:val="both"/>
        <w:rPr>
          <w:rFonts w:ascii="Book Antiqua" w:eastAsia="Book Antiqua" w:hAnsi="Book Antiqua" w:cs="Book Antiqua"/>
          <w:szCs w:val="18"/>
        </w:rPr>
      </w:pPr>
    </w:p>
    <w:p w14:paraId="5514D281"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2DB89A7C" w14:textId="5D6B713C" w:rsidR="000040F7" w:rsidRDefault="005F524C">
      <w:pPr>
        <w:spacing w:line="360" w:lineRule="auto"/>
        <w:jc w:val="both"/>
      </w:pPr>
      <w:r>
        <w:rPr>
          <w:noProof/>
        </w:rPr>
        <w:lastRenderedPageBreak/>
        <w:drawing>
          <wp:inline distT="0" distB="0" distL="0" distR="0" wp14:anchorId="7DE3E322" wp14:editId="02D935DF">
            <wp:extent cx="5552388" cy="5214499"/>
            <wp:effectExtent l="0" t="0" r="0" b="0"/>
            <wp:docPr id="1338956815"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56815" name="图片 6" descr="图形用户界面&#10;&#10;描述已自动生成"/>
                    <pic:cNvPicPr/>
                  </pic:nvPicPr>
                  <pic:blipFill rotWithShape="1">
                    <a:blip r:embed="rId12" cstate="print">
                      <a:extLst>
                        <a:ext uri="{28A0092B-C50C-407E-A947-70E740481C1C}">
                          <a14:useLocalDpi xmlns:a14="http://schemas.microsoft.com/office/drawing/2010/main" val="0"/>
                        </a:ext>
                      </a:extLst>
                    </a:blip>
                    <a:srcRect r="39878" b="9489"/>
                    <a:stretch/>
                  </pic:blipFill>
                  <pic:spPr bwMode="auto">
                    <a:xfrm>
                      <a:off x="0" y="0"/>
                      <a:ext cx="5559618" cy="5221289"/>
                    </a:xfrm>
                    <a:prstGeom prst="rect">
                      <a:avLst/>
                    </a:prstGeom>
                    <a:ln>
                      <a:noFill/>
                    </a:ln>
                    <a:extLst>
                      <a:ext uri="{53640926-AAD7-44D8-BBD7-CCE9431645EC}">
                        <a14:shadowObscured xmlns:a14="http://schemas.microsoft.com/office/drawing/2010/main"/>
                      </a:ext>
                    </a:extLst>
                  </pic:spPr>
                </pic:pic>
              </a:graphicData>
            </a:graphic>
          </wp:inline>
        </w:drawing>
      </w:r>
    </w:p>
    <w:p w14:paraId="188DB1DD" w14:textId="77777777" w:rsidR="005F524C" w:rsidRDefault="005F524C">
      <w:pPr>
        <w:spacing w:line="360" w:lineRule="auto"/>
        <w:jc w:val="both"/>
      </w:pPr>
    </w:p>
    <w:p w14:paraId="46404CF0" w14:textId="12DB99D1" w:rsidR="00A77B3E" w:rsidRDefault="00000000">
      <w:pPr>
        <w:spacing w:line="360" w:lineRule="auto"/>
        <w:jc w:val="both"/>
        <w:rPr>
          <w:rFonts w:ascii="Book Antiqua" w:eastAsia="Book Antiqua" w:hAnsi="Book Antiqua" w:cs="Book Antiqua"/>
          <w:szCs w:val="18"/>
        </w:rPr>
      </w:pPr>
      <w:r>
        <w:rPr>
          <w:rFonts w:ascii="Book Antiqua" w:eastAsia="Book Antiqua" w:hAnsi="Book Antiqua" w:cs="Book Antiqua"/>
          <w:b/>
          <w:bCs/>
          <w:szCs w:val="21"/>
        </w:rPr>
        <w:t xml:space="preserve">Figure 5 The conventional treatment and further treatment of </w:t>
      </w:r>
      <w:r w:rsidR="00237E7A">
        <w:rPr>
          <w:rFonts w:ascii="Book Antiqua" w:eastAsia="Book Antiqua" w:hAnsi="Book Antiqua" w:cs="Book Antiqua"/>
          <w:b/>
          <w:bCs/>
          <w:szCs w:val="21"/>
        </w:rPr>
        <w:t>i</w:t>
      </w:r>
      <w:r>
        <w:rPr>
          <w:rFonts w:ascii="Book Antiqua" w:eastAsia="Book Antiqua" w:hAnsi="Book Antiqua" w:cs="Book Antiqua"/>
          <w:b/>
          <w:bCs/>
          <w:szCs w:val="21"/>
        </w:rPr>
        <w:t>rritable bowel syndrome patients</w:t>
      </w:r>
      <w:r w:rsidR="000040F7">
        <w:rPr>
          <w:rFonts w:ascii="Book Antiqua" w:eastAsia="Book Antiqua" w:hAnsi="Book Antiqua" w:cs="Book Antiqua"/>
          <w:b/>
          <w:bCs/>
          <w:szCs w:val="21"/>
        </w:rPr>
        <w:t>.</w:t>
      </w:r>
      <w:r>
        <w:rPr>
          <w:rFonts w:ascii="Book Antiqua" w:eastAsia="Book Antiqua" w:hAnsi="Book Antiqua" w:cs="Book Antiqua"/>
          <w:szCs w:val="18"/>
        </w:rPr>
        <w:t xml:space="preserve"> TCM: Traditional Chinese </w:t>
      </w:r>
      <w:r w:rsidR="000040F7">
        <w:rPr>
          <w:rFonts w:ascii="Book Antiqua" w:eastAsia="Book Antiqua" w:hAnsi="Book Antiqua" w:cs="Book Antiqua"/>
          <w:szCs w:val="18"/>
        </w:rPr>
        <w:t>t</w:t>
      </w:r>
      <w:r>
        <w:rPr>
          <w:rFonts w:ascii="Book Antiqua" w:eastAsia="Book Antiqua" w:hAnsi="Book Antiqua" w:cs="Book Antiqua"/>
          <w:szCs w:val="18"/>
        </w:rPr>
        <w:t xml:space="preserve">reatment; CBT: Cognitive </w:t>
      </w:r>
      <w:bookmarkStart w:id="245" w:name="OLE_LINK6467"/>
      <w:bookmarkStart w:id="246" w:name="OLE_LINK6468"/>
      <w:r w:rsidR="000040F7">
        <w:rPr>
          <w:rFonts w:ascii="Book Antiqua" w:eastAsia="Book Antiqua" w:hAnsi="Book Antiqua" w:cs="Book Antiqua"/>
          <w:szCs w:val="18"/>
        </w:rPr>
        <w:t>behavioral treatment</w:t>
      </w:r>
      <w:bookmarkEnd w:id="245"/>
      <w:bookmarkEnd w:id="246"/>
      <w:r>
        <w:rPr>
          <w:rFonts w:ascii="Book Antiqua" w:eastAsia="Book Antiqua" w:hAnsi="Book Antiqua" w:cs="Book Antiqua"/>
          <w:szCs w:val="18"/>
        </w:rPr>
        <w:t xml:space="preserve">; HAD: Hospital </w:t>
      </w:r>
      <w:bookmarkStart w:id="247" w:name="OLE_LINK6469"/>
      <w:bookmarkStart w:id="248" w:name="OLE_LINK6470"/>
      <w:r>
        <w:rPr>
          <w:rFonts w:ascii="Book Antiqua" w:eastAsia="Book Antiqua" w:hAnsi="Book Antiqua" w:cs="Book Antiqua"/>
          <w:szCs w:val="18"/>
        </w:rPr>
        <w:t>Anxiety and Depression sc</w:t>
      </w:r>
      <w:bookmarkEnd w:id="247"/>
      <w:bookmarkEnd w:id="248"/>
      <w:r>
        <w:rPr>
          <w:rFonts w:ascii="Book Antiqua" w:eastAsia="Book Antiqua" w:hAnsi="Book Antiqua" w:cs="Book Antiqua"/>
          <w:szCs w:val="18"/>
        </w:rPr>
        <w:t>ale; IBS-</w:t>
      </w:r>
      <w:r>
        <w:rPr>
          <w:rFonts w:ascii="Book Antiqua" w:eastAsia="Book Antiqua" w:hAnsi="Book Antiqua" w:cs="Book Antiqua"/>
          <w:szCs w:val="18"/>
        </w:rPr>
        <w:softHyphen/>
        <w:t xml:space="preserve">QOL: Irritable </w:t>
      </w:r>
      <w:bookmarkStart w:id="249" w:name="OLE_LINK6471"/>
      <w:bookmarkStart w:id="250" w:name="OLE_LINK6472"/>
      <w:r>
        <w:rPr>
          <w:rFonts w:ascii="Book Antiqua" w:eastAsia="Book Antiqua" w:hAnsi="Book Antiqua" w:cs="Book Antiqua"/>
          <w:szCs w:val="18"/>
        </w:rPr>
        <w:t>Bowel Syndrome-</w:t>
      </w:r>
      <w:r>
        <w:rPr>
          <w:rFonts w:ascii="Book Antiqua" w:eastAsia="Book Antiqua" w:hAnsi="Book Antiqua" w:cs="Book Antiqua"/>
          <w:szCs w:val="18"/>
        </w:rPr>
        <w:softHyphen/>
        <w:t>Quality of Life Questionnaire; PAC-</w:t>
      </w:r>
      <w:r>
        <w:rPr>
          <w:rFonts w:ascii="Book Antiqua" w:eastAsia="Book Antiqua" w:hAnsi="Book Antiqua" w:cs="Book Antiqua"/>
          <w:szCs w:val="18"/>
        </w:rPr>
        <w:softHyphen/>
        <w:t>QOL: Patient Assessment of Constipation-</w:t>
      </w:r>
      <w:r>
        <w:rPr>
          <w:rFonts w:ascii="Book Antiqua" w:eastAsia="Book Antiqua" w:hAnsi="Book Antiqua" w:cs="Book Antiqua"/>
          <w:szCs w:val="18"/>
        </w:rPr>
        <w:softHyphen/>
        <w:t>Quality of Life Quest</w:t>
      </w:r>
      <w:bookmarkEnd w:id="249"/>
      <w:bookmarkEnd w:id="250"/>
      <w:r>
        <w:rPr>
          <w:rFonts w:ascii="Book Antiqua" w:eastAsia="Book Antiqua" w:hAnsi="Book Antiqua" w:cs="Book Antiqua"/>
          <w:szCs w:val="18"/>
        </w:rPr>
        <w:t>ionnaire; PAC-</w:t>
      </w:r>
      <w:r>
        <w:rPr>
          <w:rFonts w:ascii="Book Antiqua" w:eastAsia="Book Antiqua" w:hAnsi="Book Antiqua" w:cs="Book Antiqua"/>
          <w:szCs w:val="18"/>
        </w:rPr>
        <w:softHyphen/>
        <w:t>SYM: PAC-</w:t>
      </w:r>
      <w:r>
        <w:rPr>
          <w:rFonts w:ascii="Book Antiqua" w:eastAsia="Book Antiqua" w:hAnsi="Book Antiqua" w:cs="Book Antiqua"/>
          <w:szCs w:val="18"/>
        </w:rPr>
        <w:softHyphen/>
        <w:t>Symptoms Questionnaire; 7αC4: 7α-hydroxy-</w:t>
      </w:r>
      <w:r>
        <w:rPr>
          <w:rFonts w:ascii="Book Antiqua" w:eastAsia="Book Antiqua" w:hAnsi="Book Antiqua" w:cs="Book Antiqua"/>
          <w:szCs w:val="18"/>
        </w:rPr>
        <w:softHyphen/>
        <w:t>4-</w:t>
      </w:r>
      <w:r>
        <w:rPr>
          <w:rFonts w:ascii="Book Antiqua" w:eastAsia="Book Antiqua" w:hAnsi="Book Antiqua" w:cs="Book Antiqua"/>
          <w:szCs w:val="18"/>
        </w:rPr>
        <w:softHyphen/>
        <w:t>cholesten-</w:t>
      </w:r>
      <w:r>
        <w:rPr>
          <w:rFonts w:ascii="Book Antiqua" w:eastAsia="Book Antiqua" w:hAnsi="Book Antiqua" w:cs="Book Antiqua"/>
          <w:szCs w:val="18"/>
        </w:rPr>
        <w:softHyphen/>
        <w:t>3-</w:t>
      </w:r>
      <w:r>
        <w:rPr>
          <w:rFonts w:ascii="Book Antiqua" w:eastAsia="Book Antiqua" w:hAnsi="Book Antiqua" w:cs="Book Antiqua"/>
          <w:szCs w:val="18"/>
        </w:rPr>
        <w:softHyphen/>
        <w:t>one;</w:t>
      </w:r>
      <w:r w:rsidR="000040F7">
        <w:rPr>
          <w:rFonts w:ascii="Book Antiqua" w:eastAsia="Book Antiqua" w:hAnsi="Book Antiqua" w:cs="Book Antiqua"/>
          <w:szCs w:val="18"/>
        </w:rPr>
        <w:t xml:space="preserve"> </w:t>
      </w:r>
      <w:r>
        <w:rPr>
          <w:rFonts w:ascii="Book Antiqua" w:eastAsia="Book Antiqua" w:hAnsi="Book Antiqua" w:cs="Book Antiqua"/>
          <w:szCs w:val="18"/>
        </w:rPr>
        <w:t>75-</w:t>
      </w:r>
      <w:r>
        <w:rPr>
          <w:rFonts w:ascii="Book Antiqua" w:eastAsia="Book Antiqua" w:hAnsi="Book Antiqua" w:cs="Book Antiqua"/>
          <w:szCs w:val="18"/>
        </w:rPr>
        <w:softHyphen/>
        <w:t>SeHCAT: 75-</w:t>
      </w:r>
      <w:r>
        <w:rPr>
          <w:rFonts w:ascii="Book Antiqua" w:eastAsia="Book Antiqua" w:hAnsi="Book Antiqua" w:cs="Book Antiqua"/>
          <w:szCs w:val="18"/>
        </w:rPr>
        <w:softHyphen/>
        <w:t xml:space="preserve">selenium </w:t>
      </w:r>
      <w:proofErr w:type="spellStart"/>
      <w:r>
        <w:rPr>
          <w:rFonts w:ascii="Book Antiqua" w:eastAsia="Book Antiqua" w:hAnsi="Book Antiqua" w:cs="Book Antiqua"/>
          <w:szCs w:val="18"/>
        </w:rPr>
        <w:t>homocholic</w:t>
      </w:r>
      <w:proofErr w:type="spellEnd"/>
      <w:r>
        <w:rPr>
          <w:rFonts w:ascii="Book Antiqua" w:eastAsia="Book Antiqua" w:hAnsi="Book Antiqua" w:cs="Book Antiqua"/>
          <w:szCs w:val="18"/>
        </w:rPr>
        <w:t xml:space="preserve"> acid taurine; TCA: Tricyclic Antidepressants; SSRI: Selective Serotonin Reuptake Inhibitors; IBS: </w:t>
      </w:r>
      <w:bookmarkStart w:id="251" w:name="OLE_LINK6473"/>
      <w:bookmarkStart w:id="252" w:name="OLE_LINK6474"/>
      <w:bookmarkStart w:id="253" w:name="OLE_LINK6475"/>
      <w:r w:rsidR="000040F7">
        <w:rPr>
          <w:rFonts w:ascii="Book Antiqua" w:eastAsia="Book Antiqua" w:hAnsi="Book Antiqua" w:cs="Book Antiqua"/>
          <w:szCs w:val="18"/>
        </w:rPr>
        <w:t>I</w:t>
      </w:r>
      <w:bookmarkEnd w:id="251"/>
      <w:bookmarkEnd w:id="252"/>
      <w:bookmarkEnd w:id="253"/>
      <w:r>
        <w:rPr>
          <w:rFonts w:ascii="Book Antiqua" w:eastAsia="Book Antiqua" w:hAnsi="Book Antiqua" w:cs="Book Antiqua"/>
          <w:szCs w:val="18"/>
        </w:rPr>
        <w:t>rritable bowel syndrome; IBS-</w:t>
      </w:r>
      <w:r>
        <w:rPr>
          <w:rFonts w:ascii="Book Antiqua" w:eastAsia="Book Antiqua" w:hAnsi="Book Antiqua" w:cs="Book Antiqua"/>
          <w:szCs w:val="18"/>
        </w:rPr>
        <w:softHyphen/>
        <w:t>C: IBS-</w:t>
      </w:r>
      <w:r>
        <w:rPr>
          <w:rFonts w:ascii="Book Antiqua" w:eastAsia="Book Antiqua" w:hAnsi="Book Antiqua" w:cs="Book Antiqua"/>
          <w:szCs w:val="18"/>
        </w:rPr>
        <w:softHyphen/>
        <w:t>constipation; IBS-</w:t>
      </w:r>
      <w:r>
        <w:rPr>
          <w:rFonts w:ascii="Book Antiqua" w:eastAsia="Book Antiqua" w:hAnsi="Book Antiqua" w:cs="Book Antiqua"/>
          <w:szCs w:val="18"/>
        </w:rPr>
        <w:softHyphen/>
        <w:t>D: IBS-</w:t>
      </w:r>
      <w:r>
        <w:rPr>
          <w:rFonts w:ascii="Book Antiqua" w:eastAsia="Book Antiqua" w:hAnsi="Book Antiqua" w:cs="Book Antiqua"/>
          <w:szCs w:val="18"/>
        </w:rPr>
        <w:softHyphen/>
      </w:r>
      <w:r w:rsidR="000040F7">
        <w:rPr>
          <w:rFonts w:ascii="Book Antiqua" w:eastAsia="Book Antiqua" w:hAnsi="Book Antiqua" w:cs="Book Antiqua"/>
          <w:szCs w:val="18"/>
        </w:rPr>
        <w:t>diarrhea.</w:t>
      </w:r>
    </w:p>
    <w:p w14:paraId="77F39C70" w14:textId="77777777" w:rsidR="000040F7" w:rsidRDefault="000040F7">
      <w:pPr>
        <w:spacing w:line="360" w:lineRule="auto"/>
        <w:jc w:val="both"/>
      </w:pPr>
    </w:p>
    <w:p w14:paraId="78E902F0" w14:textId="77777777" w:rsidR="000040F7" w:rsidRDefault="000040F7">
      <w:pPr>
        <w:spacing w:line="360" w:lineRule="auto"/>
        <w:jc w:val="both"/>
        <w:sectPr w:rsidR="000040F7">
          <w:pgSz w:w="12240" w:h="15840"/>
          <w:pgMar w:top="1440" w:right="1440" w:bottom="1440" w:left="1440" w:header="720" w:footer="720" w:gutter="0"/>
          <w:cols w:space="720"/>
          <w:docGrid w:linePitch="360"/>
        </w:sectPr>
      </w:pPr>
    </w:p>
    <w:p w14:paraId="1250C90C" w14:textId="35B6ADC7" w:rsidR="000040F7" w:rsidRDefault="00000000">
      <w:pPr>
        <w:spacing w:line="360" w:lineRule="auto"/>
        <w:jc w:val="both"/>
        <w:rPr>
          <w:rFonts w:ascii="Book Antiqua" w:eastAsia="Book Antiqua" w:hAnsi="Book Antiqua" w:cs="Book Antiqua"/>
          <w:szCs w:val="18"/>
        </w:rPr>
      </w:pPr>
      <w:r>
        <w:rPr>
          <w:rFonts w:ascii="Book Antiqua" w:eastAsia="Book Antiqua" w:hAnsi="Book Antiqua" w:cs="Book Antiqua"/>
          <w:b/>
          <w:bCs/>
          <w:szCs w:val="21"/>
        </w:rPr>
        <w:lastRenderedPageBreak/>
        <w:t>Table 1 Summary of irritable bowel syndrome medications</w:t>
      </w:r>
    </w:p>
    <w:tbl>
      <w:tblPr>
        <w:tblW w:w="0" w:type="auto"/>
        <w:tblInd w:w="135" w:type="dxa"/>
        <w:tblLook w:val="04A0" w:firstRow="1" w:lastRow="0" w:firstColumn="1" w:lastColumn="0" w:noHBand="0" w:noVBand="1"/>
      </w:tblPr>
      <w:tblGrid>
        <w:gridCol w:w="2011"/>
        <w:gridCol w:w="2671"/>
        <w:gridCol w:w="1907"/>
        <w:gridCol w:w="1538"/>
        <w:gridCol w:w="3594"/>
        <w:gridCol w:w="1104"/>
      </w:tblGrid>
      <w:tr w:rsidR="00D0333F" w:rsidRPr="00AD30EB" w14:paraId="7638E768" w14:textId="77777777" w:rsidTr="00D34773">
        <w:trPr>
          <w:trHeight w:val="283"/>
        </w:trPr>
        <w:tc>
          <w:tcPr>
            <w:tcW w:w="0" w:type="auto"/>
            <w:gridSpan w:val="6"/>
            <w:tcBorders>
              <w:top w:val="single" w:sz="12" w:space="0" w:color="auto"/>
            </w:tcBorders>
            <w:shd w:val="clear" w:color="auto" w:fill="auto"/>
            <w:vAlign w:val="center"/>
          </w:tcPr>
          <w:p w14:paraId="25818E32" w14:textId="77777777" w:rsidR="00D0333F" w:rsidRPr="00AD30EB" w:rsidRDefault="00D0333F" w:rsidP="00CA2F0B">
            <w:pPr>
              <w:spacing w:line="360" w:lineRule="auto"/>
              <w:jc w:val="both"/>
              <w:rPr>
                <w:rFonts w:ascii="Book Antiqua" w:eastAsia="Microsoft YaHei" w:hAnsi="Book Antiqua"/>
                <w:b/>
                <w:bCs/>
                <w:color w:val="000000" w:themeColor="text1"/>
                <w:shd w:val="clear" w:color="auto" w:fill="FFFFFF"/>
              </w:rPr>
            </w:pPr>
            <w:bookmarkStart w:id="254" w:name="_Hlk136960708"/>
            <w:bookmarkStart w:id="255" w:name="OLE_LINK6498"/>
            <w:bookmarkStart w:id="256" w:name="OLE_LINK6499"/>
            <w:bookmarkStart w:id="257" w:name="OLE_LINK6500"/>
            <w:bookmarkStart w:id="258" w:name="OLE_LINK6547"/>
            <w:r w:rsidRPr="00AD30EB">
              <w:rPr>
                <w:rFonts w:ascii="Book Antiqua" w:eastAsia="Microsoft YaHei" w:hAnsi="Book Antiqua"/>
                <w:b/>
                <w:bCs/>
                <w:color w:val="000000" w:themeColor="text1"/>
              </w:rPr>
              <w:t>IBS-D</w:t>
            </w:r>
          </w:p>
        </w:tc>
      </w:tr>
      <w:tr w:rsidR="00D34773" w:rsidRPr="00AD30EB" w14:paraId="633DDBB6" w14:textId="77777777" w:rsidTr="00D34773">
        <w:trPr>
          <w:trHeight w:val="283"/>
        </w:trPr>
        <w:tc>
          <w:tcPr>
            <w:tcW w:w="0" w:type="auto"/>
            <w:tcBorders>
              <w:top w:val="single" w:sz="12" w:space="0" w:color="auto"/>
              <w:bottom w:val="single" w:sz="12" w:space="0" w:color="auto"/>
            </w:tcBorders>
            <w:shd w:val="clear" w:color="auto" w:fill="auto"/>
            <w:vAlign w:val="center"/>
          </w:tcPr>
          <w:p w14:paraId="0012796C" w14:textId="77777777" w:rsidR="00D0333F" w:rsidRPr="00D0333F" w:rsidRDefault="00D0333F" w:rsidP="00CA2F0B">
            <w:pPr>
              <w:spacing w:line="360" w:lineRule="auto"/>
              <w:jc w:val="both"/>
              <w:rPr>
                <w:rFonts w:ascii="Book Antiqua" w:eastAsia="Microsoft YaHei" w:hAnsi="Book Antiqua"/>
                <w:b/>
                <w:bCs/>
                <w:color w:val="000000" w:themeColor="text1"/>
                <w:shd w:val="clear" w:color="auto" w:fill="FFFFFF"/>
              </w:rPr>
            </w:pPr>
            <w:r w:rsidRPr="00D0333F">
              <w:rPr>
                <w:rFonts w:ascii="Book Antiqua" w:eastAsia="Microsoft YaHei" w:hAnsi="Book Antiqua"/>
                <w:b/>
                <w:bCs/>
                <w:color w:val="000000" w:themeColor="text1"/>
                <w:shd w:val="clear" w:color="auto" w:fill="FFFFFF"/>
              </w:rPr>
              <w:t>Type</w:t>
            </w:r>
          </w:p>
        </w:tc>
        <w:tc>
          <w:tcPr>
            <w:tcW w:w="0" w:type="auto"/>
            <w:tcBorders>
              <w:top w:val="single" w:sz="12" w:space="0" w:color="auto"/>
              <w:bottom w:val="single" w:sz="12" w:space="0" w:color="auto"/>
            </w:tcBorders>
            <w:shd w:val="clear" w:color="auto" w:fill="auto"/>
            <w:vAlign w:val="center"/>
          </w:tcPr>
          <w:p w14:paraId="5FC8C26E" w14:textId="77777777" w:rsidR="00D0333F" w:rsidRPr="00D0333F" w:rsidRDefault="00D0333F" w:rsidP="00CA2F0B">
            <w:pPr>
              <w:spacing w:line="360" w:lineRule="auto"/>
              <w:jc w:val="both"/>
              <w:rPr>
                <w:rFonts w:ascii="Book Antiqua" w:eastAsia="Microsoft YaHei" w:hAnsi="Book Antiqua"/>
                <w:b/>
                <w:bCs/>
                <w:color w:val="000000" w:themeColor="text1"/>
                <w:shd w:val="clear" w:color="auto" w:fill="FFFFFF"/>
              </w:rPr>
            </w:pPr>
            <w:r w:rsidRPr="00D0333F">
              <w:rPr>
                <w:rFonts w:ascii="Book Antiqua" w:eastAsia="Microsoft YaHei" w:hAnsi="Book Antiqua"/>
                <w:b/>
                <w:bCs/>
                <w:color w:val="000000" w:themeColor="text1"/>
                <w:shd w:val="clear" w:color="auto" w:fill="FFFFFF"/>
              </w:rPr>
              <w:t>Mechanism of action</w:t>
            </w:r>
          </w:p>
        </w:tc>
        <w:tc>
          <w:tcPr>
            <w:tcW w:w="0" w:type="auto"/>
            <w:tcBorders>
              <w:top w:val="single" w:sz="12" w:space="0" w:color="auto"/>
              <w:bottom w:val="single" w:sz="12" w:space="0" w:color="auto"/>
            </w:tcBorders>
            <w:shd w:val="clear" w:color="auto" w:fill="auto"/>
            <w:vAlign w:val="center"/>
          </w:tcPr>
          <w:p w14:paraId="33D7D785" w14:textId="77777777" w:rsidR="00D0333F" w:rsidRPr="00D0333F" w:rsidRDefault="00D0333F" w:rsidP="00CA2F0B">
            <w:pPr>
              <w:spacing w:line="360" w:lineRule="auto"/>
              <w:jc w:val="both"/>
              <w:rPr>
                <w:rFonts w:ascii="Book Antiqua" w:eastAsia="Microsoft YaHei" w:hAnsi="Book Antiqua"/>
                <w:b/>
                <w:bCs/>
                <w:color w:val="000000" w:themeColor="text1"/>
                <w:shd w:val="clear" w:color="auto" w:fill="FFFFFF"/>
              </w:rPr>
            </w:pPr>
            <w:r w:rsidRPr="00D0333F">
              <w:rPr>
                <w:rFonts w:ascii="Book Antiqua" w:eastAsia="Microsoft YaHei" w:hAnsi="Book Antiqua"/>
                <w:b/>
                <w:bCs/>
                <w:color w:val="000000" w:themeColor="text1"/>
                <w:shd w:val="clear" w:color="auto" w:fill="FFFFFF"/>
              </w:rPr>
              <w:t>Example</w:t>
            </w:r>
          </w:p>
        </w:tc>
        <w:tc>
          <w:tcPr>
            <w:tcW w:w="0" w:type="auto"/>
            <w:tcBorders>
              <w:top w:val="single" w:sz="12" w:space="0" w:color="auto"/>
              <w:bottom w:val="single" w:sz="12" w:space="0" w:color="auto"/>
            </w:tcBorders>
            <w:shd w:val="clear" w:color="auto" w:fill="auto"/>
            <w:vAlign w:val="center"/>
          </w:tcPr>
          <w:p w14:paraId="7A73DD75" w14:textId="77777777" w:rsidR="00D0333F" w:rsidRPr="00D0333F" w:rsidRDefault="00D0333F" w:rsidP="00CA2F0B">
            <w:pPr>
              <w:spacing w:line="360" w:lineRule="auto"/>
              <w:jc w:val="both"/>
              <w:rPr>
                <w:rFonts w:ascii="Book Antiqua" w:eastAsia="Microsoft YaHei" w:hAnsi="Book Antiqua"/>
                <w:b/>
                <w:bCs/>
                <w:color w:val="000000" w:themeColor="text1"/>
                <w:shd w:val="clear" w:color="auto" w:fill="FFFFFF"/>
              </w:rPr>
            </w:pPr>
            <w:r w:rsidRPr="00D0333F">
              <w:rPr>
                <w:rFonts w:ascii="Book Antiqua" w:eastAsia="Microsoft YaHei" w:hAnsi="Book Antiqua"/>
                <w:b/>
                <w:bCs/>
                <w:color w:val="000000" w:themeColor="text1"/>
                <w:shd w:val="clear" w:color="auto" w:fill="FFFFFF"/>
              </w:rPr>
              <w:t>Appearing dose</w:t>
            </w:r>
          </w:p>
        </w:tc>
        <w:tc>
          <w:tcPr>
            <w:tcW w:w="0" w:type="auto"/>
            <w:tcBorders>
              <w:top w:val="single" w:sz="12" w:space="0" w:color="auto"/>
              <w:bottom w:val="single" w:sz="12" w:space="0" w:color="auto"/>
            </w:tcBorders>
            <w:shd w:val="clear" w:color="auto" w:fill="auto"/>
            <w:vAlign w:val="center"/>
          </w:tcPr>
          <w:p w14:paraId="4A03D108" w14:textId="77777777" w:rsidR="00D0333F" w:rsidRPr="00D0333F" w:rsidRDefault="00D0333F" w:rsidP="00CA2F0B">
            <w:pPr>
              <w:spacing w:line="360" w:lineRule="auto"/>
              <w:jc w:val="both"/>
              <w:rPr>
                <w:rFonts w:ascii="Book Antiqua" w:eastAsia="Microsoft YaHei" w:hAnsi="Book Antiqua"/>
                <w:b/>
                <w:bCs/>
                <w:color w:val="000000" w:themeColor="text1"/>
                <w:shd w:val="clear" w:color="auto" w:fill="FFFFFF"/>
              </w:rPr>
            </w:pPr>
            <w:r w:rsidRPr="00D0333F">
              <w:rPr>
                <w:rFonts w:ascii="Book Antiqua" w:eastAsia="Microsoft YaHei" w:hAnsi="Book Antiqua"/>
                <w:b/>
                <w:bCs/>
                <w:color w:val="000000" w:themeColor="text1"/>
                <w:shd w:val="clear" w:color="auto" w:fill="FFFFFF"/>
              </w:rPr>
              <w:t>Efficient</w:t>
            </w:r>
          </w:p>
        </w:tc>
        <w:tc>
          <w:tcPr>
            <w:tcW w:w="0" w:type="auto"/>
            <w:tcBorders>
              <w:top w:val="single" w:sz="12" w:space="0" w:color="auto"/>
              <w:bottom w:val="single" w:sz="12" w:space="0" w:color="auto"/>
            </w:tcBorders>
            <w:shd w:val="clear" w:color="auto" w:fill="auto"/>
            <w:vAlign w:val="center"/>
          </w:tcPr>
          <w:p w14:paraId="0F76FFBE"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
        </w:tc>
      </w:tr>
      <w:bookmarkEnd w:id="254"/>
      <w:tr w:rsidR="00D34773" w:rsidRPr="00AD30EB" w14:paraId="04F2BAFC" w14:textId="77777777" w:rsidTr="00D34773">
        <w:trPr>
          <w:trHeight w:val="283"/>
        </w:trPr>
        <w:tc>
          <w:tcPr>
            <w:tcW w:w="0" w:type="auto"/>
            <w:vMerge w:val="restart"/>
            <w:tcBorders>
              <w:top w:val="single" w:sz="12" w:space="0" w:color="auto"/>
            </w:tcBorders>
            <w:shd w:val="clear" w:color="auto" w:fill="auto"/>
            <w:vAlign w:val="center"/>
          </w:tcPr>
          <w:p w14:paraId="5722BE17"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Opioid agents</w:t>
            </w:r>
          </w:p>
        </w:tc>
        <w:tc>
          <w:tcPr>
            <w:tcW w:w="0" w:type="auto"/>
            <w:vMerge w:val="restart"/>
            <w:tcBorders>
              <w:top w:val="single" w:sz="12" w:space="0" w:color="auto"/>
            </w:tcBorders>
            <w:shd w:val="clear" w:color="auto" w:fill="auto"/>
            <w:vAlign w:val="center"/>
          </w:tcPr>
          <w:p w14:paraId="6AE3648D" w14:textId="4944A692"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bookmarkStart w:id="259" w:name="OLE_LINK6505"/>
            <w:bookmarkStart w:id="260" w:name="OLE_LINK6506"/>
            <w:bookmarkStart w:id="261" w:name="OLE_LINK6507"/>
            <w:r w:rsidRPr="00D0333F">
              <w:rPr>
                <w:rFonts w:ascii="Book Antiqua" w:eastAsia="Microsoft YaHei" w:hAnsi="Book Antiqua"/>
                <w:color w:val="000000" w:themeColor="text1"/>
                <w:shd w:val="clear" w:color="auto" w:fill="FFFFFF"/>
              </w:rPr>
              <w:t>I</w:t>
            </w:r>
            <w:bookmarkEnd w:id="259"/>
            <w:bookmarkEnd w:id="260"/>
            <w:bookmarkEnd w:id="261"/>
            <w:r w:rsidRPr="00D0333F">
              <w:rPr>
                <w:rFonts w:ascii="Book Antiqua" w:eastAsia="Microsoft YaHei" w:hAnsi="Book Antiqua"/>
                <w:color w:val="000000" w:themeColor="text1"/>
                <w:shd w:val="clear" w:color="auto" w:fill="FFFFFF"/>
              </w:rPr>
              <w:t>nhibits secretion, transit</w:t>
            </w:r>
          </w:p>
        </w:tc>
        <w:tc>
          <w:tcPr>
            <w:tcW w:w="0" w:type="auto"/>
            <w:tcBorders>
              <w:top w:val="single" w:sz="12" w:space="0" w:color="auto"/>
            </w:tcBorders>
            <w:shd w:val="clear" w:color="auto" w:fill="auto"/>
            <w:vAlign w:val="center"/>
          </w:tcPr>
          <w:p w14:paraId="30955A27"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Loperamide</w:t>
            </w:r>
          </w:p>
        </w:tc>
        <w:tc>
          <w:tcPr>
            <w:tcW w:w="0" w:type="auto"/>
            <w:tcBorders>
              <w:top w:val="single" w:sz="12" w:space="0" w:color="auto"/>
            </w:tcBorders>
            <w:shd w:val="clear" w:color="auto" w:fill="auto"/>
            <w:vAlign w:val="center"/>
          </w:tcPr>
          <w:p w14:paraId="6CB0576B" w14:textId="46907F28"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4</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tid</w:t>
            </w:r>
            <w:proofErr w:type="spellEnd"/>
          </w:p>
        </w:tc>
        <w:tc>
          <w:tcPr>
            <w:tcW w:w="0" w:type="auto"/>
            <w:tcBorders>
              <w:top w:val="single" w:sz="12" w:space="0" w:color="auto"/>
            </w:tcBorders>
            <w:shd w:val="clear" w:color="auto" w:fill="auto"/>
            <w:vAlign w:val="center"/>
          </w:tcPr>
          <w:p w14:paraId="4416882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Unknown for IBS; effective for diarrhea</w:t>
            </w:r>
          </w:p>
        </w:tc>
        <w:tc>
          <w:tcPr>
            <w:tcW w:w="0" w:type="auto"/>
            <w:vMerge w:val="restart"/>
            <w:tcBorders>
              <w:top w:val="single" w:sz="12" w:space="0" w:color="auto"/>
            </w:tcBorders>
            <w:shd w:val="clear" w:color="auto" w:fill="auto"/>
            <w:vAlign w:val="center"/>
          </w:tcPr>
          <w:p w14:paraId="08D24020" w14:textId="2E31E1B5" w:rsidR="00D0333F" w:rsidRPr="00D0333F" w:rsidRDefault="00D34773" w:rsidP="00D0333F">
            <w:pPr>
              <w:shd w:val="clear" w:color="auto" w:fill="D0E1D1"/>
              <w:spacing w:line="360" w:lineRule="auto"/>
              <w:jc w:val="both"/>
              <w:rPr>
                <w:rFonts w:ascii="Book Antiqua" w:eastAsia="Microsoft YaHei" w:hAnsi="Book Antiqua"/>
                <w:color w:val="000000" w:themeColor="text1"/>
                <w:shd w:val="clear" w:color="auto" w:fill="FFFFFF"/>
                <w:lang w:eastAsia="zh-CN"/>
              </w:rPr>
            </w:pPr>
            <w:r>
              <w:rPr>
                <w:rFonts w:ascii="Book Antiqua" w:eastAsia="Microsoft YaHei" w:hAnsi="Book Antiqua" w:hint="eastAsia"/>
                <w:color w:val="000000" w:themeColor="text1"/>
                <w:shd w:val="clear" w:color="auto" w:fill="FFFFFF"/>
              </w:rPr>
              <w:t>F</w:t>
            </w:r>
            <w:r>
              <w:rPr>
                <w:rFonts w:ascii="Book Antiqua" w:eastAsia="Microsoft YaHei" w:hAnsi="Book Antiqua" w:hint="eastAsia"/>
                <w:color w:val="000000" w:themeColor="text1"/>
                <w:shd w:val="clear" w:color="auto" w:fill="FFFFFF"/>
                <w:lang w:eastAsia="zh-CN"/>
              </w:rPr>
              <w:t>ir</w:t>
            </w:r>
            <w:r>
              <w:rPr>
                <w:rFonts w:ascii="Book Antiqua" w:eastAsia="Microsoft YaHei" w:hAnsi="Book Antiqua"/>
                <w:color w:val="000000" w:themeColor="text1"/>
                <w:shd w:val="clear" w:color="auto" w:fill="FFFFFF"/>
                <w:lang w:eastAsia="zh-CN"/>
              </w:rPr>
              <w:t>st-line</w:t>
            </w:r>
          </w:p>
        </w:tc>
      </w:tr>
      <w:tr w:rsidR="00D34773" w:rsidRPr="00AD30EB" w14:paraId="531E1ED4" w14:textId="77777777" w:rsidTr="00D34773">
        <w:trPr>
          <w:trHeight w:val="283"/>
        </w:trPr>
        <w:tc>
          <w:tcPr>
            <w:tcW w:w="0" w:type="auto"/>
            <w:vMerge/>
            <w:shd w:val="clear" w:color="auto" w:fill="auto"/>
            <w:vAlign w:val="center"/>
          </w:tcPr>
          <w:p w14:paraId="6EFC013A"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bookmarkStart w:id="262" w:name="_Hlk136959992"/>
          </w:p>
        </w:tc>
        <w:tc>
          <w:tcPr>
            <w:tcW w:w="0" w:type="auto"/>
            <w:vMerge/>
            <w:shd w:val="clear" w:color="auto" w:fill="auto"/>
            <w:vAlign w:val="center"/>
          </w:tcPr>
          <w:p w14:paraId="54C80A4D"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19400C1C"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Eluxadoline</w:t>
            </w:r>
            <w:proofErr w:type="spellEnd"/>
          </w:p>
        </w:tc>
        <w:tc>
          <w:tcPr>
            <w:tcW w:w="0" w:type="auto"/>
            <w:shd w:val="clear" w:color="auto" w:fill="auto"/>
            <w:vAlign w:val="center"/>
          </w:tcPr>
          <w:p w14:paraId="491D435F"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75 mg or 100 mg bid</w:t>
            </w:r>
          </w:p>
        </w:tc>
        <w:tc>
          <w:tcPr>
            <w:tcW w:w="0" w:type="auto"/>
            <w:shd w:val="clear" w:color="auto" w:fill="auto"/>
            <w:vAlign w:val="center"/>
          </w:tcPr>
          <w:p w14:paraId="4EB66882" w14:textId="41747BFC"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for FDA</w:t>
            </w:r>
            <w:r>
              <w:rPr>
                <w:rFonts w:ascii="Book Antiqua" w:eastAsia="Microsoft YaHei" w:hAnsi="Book Antiqua" w:hint="eastAsia"/>
                <w:color w:val="000000" w:themeColor="text1"/>
                <w:shd w:val="clear" w:color="auto" w:fill="FFFFFF"/>
                <w:lang w:eastAsia="zh-CN"/>
              </w:rPr>
              <w:t xml:space="preserve"> </w:t>
            </w:r>
            <w:r w:rsidRPr="00D0333F">
              <w:rPr>
                <w:rFonts w:ascii="Book Antiqua" w:eastAsia="Microsoft YaHei" w:hAnsi="Book Antiqua"/>
                <w:color w:val="000000" w:themeColor="text1"/>
                <w:shd w:val="clear" w:color="auto" w:fill="FFFFFF"/>
              </w:rPr>
              <w:t>composite: 100 mg: OR,</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0.87 (95%CI</w:t>
            </w:r>
            <w:r>
              <w:rPr>
                <w:rFonts w:ascii="Book Antiqua" w:eastAsia="Microsoft YaHei" w:hAnsi="Book Antiqua"/>
                <w:color w:val="000000" w:themeColor="text1"/>
                <w:shd w:val="clear" w:color="auto" w:fill="FFFFFF"/>
              </w:rPr>
              <w:t>:</w:t>
            </w:r>
            <w:r w:rsidRPr="00D0333F">
              <w:rPr>
                <w:rFonts w:ascii="Book Antiqua" w:eastAsia="Microsoft YaHei" w:hAnsi="Book Antiqua"/>
                <w:color w:val="000000" w:themeColor="text1"/>
                <w:shd w:val="clear" w:color="auto" w:fill="FFFFFF"/>
              </w:rPr>
              <w:t xml:space="preserve"> 0.83-0.91); 75 mg: OR, 0.89 (95%CI</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0.84-0.94). RCTs: Effective for diarrhea and composite</w:t>
            </w:r>
            <w:r>
              <w:rPr>
                <w:rFonts w:ascii="Book Antiqua" w:eastAsia="Microsoft YaHei" w:hAnsi="Book Antiqua" w:hint="eastAsia"/>
                <w:color w:val="000000" w:themeColor="text1"/>
                <w:shd w:val="clear" w:color="auto" w:fill="FFFFFF"/>
                <w:lang w:eastAsia="zh-CN"/>
              </w:rPr>
              <w:t xml:space="preserve"> </w:t>
            </w:r>
            <w:r w:rsidRPr="00D0333F">
              <w:rPr>
                <w:rFonts w:ascii="Book Antiqua" w:eastAsia="Microsoft YaHei" w:hAnsi="Book Antiqua"/>
                <w:color w:val="000000" w:themeColor="text1"/>
                <w:shd w:val="clear" w:color="auto" w:fill="FFFFFF"/>
              </w:rPr>
              <w:t>diarrhea + pain; not pain alone</w:t>
            </w:r>
          </w:p>
        </w:tc>
        <w:tc>
          <w:tcPr>
            <w:tcW w:w="0" w:type="auto"/>
            <w:vMerge/>
            <w:shd w:val="clear" w:color="auto" w:fill="auto"/>
            <w:vAlign w:val="center"/>
          </w:tcPr>
          <w:p w14:paraId="46D421B6" w14:textId="77777777" w:rsidR="00D0333F" w:rsidRPr="00D0333F" w:rsidRDefault="00D0333F" w:rsidP="00CA2F0B">
            <w:pPr>
              <w:spacing w:line="360" w:lineRule="auto"/>
              <w:jc w:val="both"/>
              <w:rPr>
                <w:rFonts w:ascii="Book Antiqua" w:eastAsia="Microsoft YaHei" w:hAnsi="Book Antiqua" w:cs="Calibri"/>
                <w:color w:val="000000" w:themeColor="text1"/>
                <w:highlight w:val="red"/>
                <w:shd w:val="clear" w:color="auto" w:fill="FFFFFF"/>
              </w:rPr>
            </w:pPr>
          </w:p>
        </w:tc>
      </w:tr>
      <w:bookmarkEnd w:id="262"/>
      <w:tr w:rsidR="00D34773" w:rsidRPr="00AD30EB" w14:paraId="0996FF6B" w14:textId="77777777" w:rsidTr="00D34773">
        <w:trPr>
          <w:trHeight w:val="283"/>
        </w:trPr>
        <w:tc>
          <w:tcPr>
            <w:tcW w:w="0" w:type="auto"/>
            <w:vMerge w:val="restart"/>
            <w:shd w:val="clear" w:color="auto" w:fill="auto"/>
            <w:vAlign w:val="center"/>
          </w:tcPr>
          <w:p w14:paraId="45919171"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Bile acid sequestrants</w:t>
            </w:r>
          </w:p>
        </w:tc>
        <w:tc>
          <w:tcPr>
            <w:tcW w:w="0" w:type="auto"/>
            <w:vMerge w:val="restart"/>
            <w:shd w:val="clear" w:color="auto" w:fill="auto"/>
            <w:vAlign w:val="center"/>
          </w:tcPr>
          <w:p w14:paraId="50658E04" w14:textId="4F81B310"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Bind to bile acids</w:t>
            </w:r>
          </w:p>
        </w:tc>
        <w:tc>
          <w:tcPr>
            <w:tcW w:w="0" w:type="auto"/>
            <w:shd w:val="clear" w:color="auto" w:fill="auto"/>
            <w:vAlign w:val="center"/>
          </w:tcPr>
          <w:p w14:paraId="6306185A" w14:textId="127883FB"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Cholestyramine</w:t>
            </w:r>
          </w:p>
        </w:tc>
        <w:tc>
          <w:tcPr>
            <w:tcW w:w="0" w:type="auto"/>
            <w:shd w:val="clear" w:color="auto" w:fill="auto"/>
            <w:vAlign w:val="center"/>
          </w:tcPr>
          <w:p w14:paraId="7BE119EC" w14:textId="7FE9839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4</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g bid</w:t>
            </w:r>
          </w:p>
        </w:tc>
        <w:tc>
          <w:tcPr>
            <w:tcW w:w="0" w:type="auto"/>
            <w:vMerge w:val="restart"/>
            <w:shd w:val="clear" w:color="auto" w:fill="auto"/>
            <w:vAlign w:val="center"/>
          </w:tcPr>
          <w:p w14:paraId="4049FAF9" w14:textId="13CE2AC8"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Unknown: effective in open-label studies;</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ineffective in 1, single-center RCT</w:t>
            </w:r>
          </w:p>
        </w:tc>
        <w:tc>
          <w:tcPr>
            <w:tcW w:w="0" w:type="auto"/>
            <w:vMerge/>
            <w:shd w:val="clear" w:color="auto" w:fill="auto"/>
            <w:vAlign w:val="center"/>
          </w:tcPr>
          <w:p w14:paraId="712DEAD6" w14:textId="77777777" w:rsidR="00D0333F" w:rsidRPr="00D0333F" w:rsidRDefault="00D0333F" w:rsidP="00CA2F0B">
            <w:pPr>
              <w:spacing w:line="360" w:lineRule="auto"/>
              <w:jc w:val="both"/>
              <w:rPr>
                <w:rFonts w:ascii="Book Antiqua" w:eastAsia="Microsoft YaHei" w:hAnsi="Book Antiqua" w:cs="Calibri"/>
                <w:color w:val="000000" w:themeColor="text1"/>
                <w:highlight w:val="red"/>
                <w:shd w:val="clear" w:color="auto" w:fill="FFFFFF"/>
              </w:rPr>
            </w:pPr>
          </w:p>
        </w:tc>
      </w:tr>
      <w:tr w:rsidR="00D34773" w:rsidRPr="00AD30EB" w14:paraId="20FEB8EA" w14:textId="77777777" w:rsidTr="00D34773">
        <w:trPr>
          <w:trHeight w:val="283"/>
        </w:trPr>
        <w:tc>
          <w:tcPr>
            <w:tcW w:w="0" w:type="auto"/>
            <w:vMerge/>
            <w:shd w:val="clear" w:color="auto" w:fill="auto"/>
            <w:vAlign w:val="center"/>
          </w:tcPr>
          <w:p w14:paraId="00D1601A"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7B6069B5"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3CC441A9" w14:textId="2B2FE9BB"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Colestipol</w:t>
            </w:r>
          </w:p>
        </w:tc>
        <w:tc>
          <w:tcPr>
            <w:tcW w:w="0" w:type="auto"/>
            <w:shd w:val="clear" w:color="auto" w:fill="auto"/>
            <w:vAlign w:val="center"/>
          </w:tcPr>
          <w:p w14:paraId="5017CDFB" w14:textId="4B1D975D"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r>
              <w:rPr>
                <w:rFonts w:ascii="Book Antiqua" w:eastAsia="Microsoft YaHei" w:hAnsi="Book Antiqua"/>
                <w:color w:val="000000" w:themeColor="text1"/>
                <w:shd w:val="clear" w:color="auto" w:fill="FFFFFF"/>
              </w:rPr>
              <w:t>-</w:t>
            </w:r>
          </w:p>
        </w:tc>
        <w:tc>
          <w:tcPr>
            <w:tcW w:w="0" w:type="auto"/>
            <w:vMerge/>
            <w:shd w:val="clear" w:color="auto" w:fill="auto"/>
            <w:vAlign w:val="center"/>
          </w:tcPr>
          <w:p w14:paraId="3C45EB01"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61555084" w14:textId="77777777" w:rsidR="00D0333F" w:rsidRPr="00D0333F" w:rsidRDefault="00D0333F" w:rsidP="00CA2F0B">
            <w:pPr>
              <w:spacing w:line="360" w:lineRule="auto"/>
              <w:jc w:val="both"/>
              <w:rPr>
                <w:rFonts w:ascii="Book Antiqua" w:eastAsia="Microsoft YaHei" w:hAnsi="Book Antiqua" w:cs="Calibri"/>
                <w:color w:val="000000" w:themeColor="text1"/>
                <w:highlight w:val="red"/>
                <w:shd w:val="clear" w:color="auto" w:fill="FFFFFF"/>
              </w:rPr>
            </w:pPr>
          </w:p>
        </w:tc>
      </w:tr>
      <w:tr w:rsidR="00D34773" w:rsidRPr="00AD30EB" w14:paraId="6B0393C0" w14:textId="77777777" w:rsidTr="00D34773">
        <w:trPr>
          <w:trHeight w:val="195"/>
        </w:trPr>
        <w:tc>
          <w:tcPr>
            <w:tcW w:w="0" w:type="auto"/>
            <w:vMerge/>
            <w:shd w:val="clear" w:color="auto" w:fill="auto"/>
            <w:vAlign w:val="center"/>
          </w:tcPr>
          <w:p w14:paraId="67089E21"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50A74FDF"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3DB00FD4"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Colesevelam</w:t>
            </w:r>
            <w:proofErr w:type="spellEnd"/>
          </w:p>
        </w:tc>
        <w:tc>
          <w:tcPr>
            <w:tcW w:w="0" w:type="auto"/>
            <w:shd w:val="clear" w:color="auto" w:fill="auto"/>
            <w:vAlign w:val="center"/>
          </w:tcPr>
          <w:p w14:paraId="265C0E7C" w14:textId="3C6A2B19"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32</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mg bid</w:t>
            </w:r>
          </w:p>
        </w:tc>
        <w:tc>
          <w:tcPr>
            <w:tcW w:w="0" w:type="auto"/>
            <w:vMerge/>
            <w:shd w:val="clear" w:color="auto" w:fill="auto"/>
            <w:vAlign w:val="center"/>
          </w:tcPr>
          <w:p w14:paraId="34A4760D"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2451A3BF" w14:textId="77777777" w:rsidR="00D0333F" w:rsidRPr="00D0333F" w:rsidRDefault="00D0333F" w:rsidP="00CA2F0B">
            <w:pPr>
              <w:spacing w:line="360" w:lineRule="auto"/>
              <w:jc w:val="both"/>
              <w:rPr>
                <w:rFonts w:ascii="Book Antiqua" w:eastAsia="Microsoft YaHei" w:hAnsi="Book Antiqua" w:cs="Calibri"/>
                <w:color w:val="000000" w:themeColor="text1"/>
                <w:highlight w:val="red"/>
                <w:shd w:val="clear" w:color="auto" w:fill="FFFFFF"/>
              </w:rPr>
            </w:pPr>
          </w:p>
        </w:tc>
      </w:tr>
      <w:tr w:rsidR="00D34773" w:rsidRPr="00AD30EB" w14:paraId="7FB9E8F1" w14:textId="77777777" w:rsidTr="00D34773">
        <w:trPr>
          <w:trHeight w:val="283"/>
        </w:trPr>
        <w:tc>
          <w:tcPr>
            <w:tcW w:w="0" w:type="auto"/>
            <w:shd w:val="clear" w:color="auto" w:fill="auto"/>
            <w:vAlign w:val="center"/>
          </w:tcPr>
          <w:p w14:paraId="034823E4"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Antibiotic</w:t>
            </w:r>
          </w:p>
        </w:tc>
        <w:tc>
          <w:tcPr>
            <w:tcW w:w="0" w:type="auto"/>
            <w:shd w:val="clear" w:color="auto" w:fill="auto"/>
            <w:vAlign w:val="center"/>
          </w:tcPr>
          <w:p w14:paraId="01958E1D"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Anti-inflammatory</w:t>
            </w:r>
          </w:p>
        </w:tc>
        <w:tc>
          <w:tcPr>
            <w:tcW w:w="0" w:type="auto"/>
            <w:shd w:val="clear" w:color="auto" w:fill="auto"/>
            <w:vAlign w:val="center"/>
          </w:tcPr>
          <w:p w14:paraId="6179AF6C"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Rifaximin</w:t>
            </w:r>
          </w:p>
        </w:tc>
        <w:tc>
          <w:tcPr>
            <w:tcW w:w="0" w:type="auto"/>
            <w:shd w:val="clear" w:color="auto" w:fill="auto"/>
            <w:vAlign w:val="center"/>
          </w:tcPr>
          <w:p w14:paraId="144BBE9D" w14:textId="50042B08"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550</w:t>
            </w:r>
            <w:r>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tid</w:t>
            </w:r>
            <w:proofErr w:type="spellEnd"/>
          </w:p>
        </w:tc>
        <w:tc>
          <w:tcPr>
            <w:tcW w:w="0" w:type="auto"/>
            <w:shd w:val="clear" w:color="auto" w:fill="auto"/>
            <w:vAlign w:val="center"/>
          </w:tcPr>
          <w:p w14:paraId="74C91194" w14:textId="60664F45"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In 2012 SRMA: Global: OR 1.57 (1.22 to 2.01); Bloating: OR 1.55</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(1.23 to 1.96);</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In 2020 SRMA: FDA composite: OR: 0.92 (0.86 to 0.98) Global OR: 0.91 (0.77, 1.07)</w:t>
            </w:r>
          </w:p>
        </w:tc>
        <w:tc>
          <w:tcPr>
            <w:tcW w:w="0" w:type="auto"/>
            <w:shd w:val="clear" w:color="auto" w:fill="auto"/>
            <w:vAlign w:val="center"/>
          </w:tcPr>
          <w:p w14:paraId="60B44B4E" w14:textId="51DA1820"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r>
              <w:rPr>
                <w:rFonts w:ascii="Book Antiqua" w:eastAsia="Microsoft YaHei" w:hAnsi="Book Antiqua" w:hint="eastAsia"/>
                <w:color w:val="000000" w:themeColor="text1"/>
                <w:shd w:val="clear" w:color="auto" w:fill="FFFFFF"/>
              </w:rPr>
              <w:t>S</w:t>
            </w:r>
            <w:r>
              <w:rPr>
                <w:rFonts w:ascii="Book Antiqua" w:eastAsia="Microsoft YaHei" w:hAnsi="Book Antiqua" w:hint="eastAsia"/>
                <w:color w:val="000000" w:themeColor="text1"/>
                <w:shd w:val="clear" w:color="auto" w:fill="FFFFFF"/>
                <w:lang w:eastAsia="zh-CN"/>
              </w:rPr>
              <w:t>e</w:t>
            </w:r>
            <w:r>
              <w:rPr>
                <w:rFonts w:ascii="Book Antiqua" w:eastAsia="Microsoft YaHei" w:hAnsi="Book Antiqua"/>
                <w:color w:val="000000" w:themeColor="text1"/>
                <w:shd w:val="clear" w:color="auto" w:fill="FFFFFF"/>
                <w:lang w:eastAsia="zh-CN"/>
              </w:rPr>
              <w:t>cond-line</w:t>
            </w:r>
          </w:p>
        </w:tc>
      </w:tr>
      <w:tr w:rsidR="00D34773" w:rsidRPr="00AD30EB" w14:paraId="08AAB555" w14:textId="77777777" w:rsidTr="00D34773">
        <w:trPr>
          <w:trHeight w:val="283"/>
        </w:trPr>
        <w:tc>
          <w:tcPr>
            <w:tcW w:w="0" w:type="auto"/>
            <w:vMerge w:val="restart"/>
            <w:shd w:val="clear" w:color="auto" w:fill="auto"/>
            <w:vAlign w:val="center"/>
          </w:tcPr>
          <w:p w14:paraId="1A2A5E3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lastRenderedPageBreak/>
              <w:t>5-</w:t>
            </w:r>
            <w:r w:rsidRPr="00D0333F">
              <w:rPr>
                <w:rFonts w:ascii="Book Antiqua" w:eastAsia="Microsoft YaHei" w:hAnsi="Book Antiqua"/>
                <w:color w:val="000000" w:themeColor="text1"/>
                <w:shd w:val="clear" w:color="auto" w:fill="FFFFFF"/>
              </w:rPr>
              <w:softHyphen/>
              <w:t>HT3</w:t>
            </w:r>
          </w:p>
          <w:p w14:paraId="666C1BFF"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receptor antagonists</w:t>
            </w:r>
          </w:p>
        </w:tc>
        <w:tc>
          <w:tcPr>
            <w:tcW w:w="0" w:type="auto"/>
            <w:vMerge w:val="restart"/>
            <w:shd w:val="clear" w:color="auto" w:fill="auto"/>
            <w:vAlign w:val="center"/>
          </w:tcPr>
          <w:p w14:paraId="25A5B067" w14:textId="4FFC0686"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Delays colonic transit and reduces visceral pain</w:t>
            </w:r>
          </w:p>
        </w:tc>
        <w:tc>
          <w:tcPr>
            <w:tcW w:w="0" w:type="auto"/>
            <w:shd w:val="clear" w:color="auto" w:fill="auto"/>
            <w:vAlign w:val="center"/>
          </w:tcPr>
          <w:p w14:paraId="606D2DDE"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Alosetron</w:t>
            </w:r>
            <w:proofErr w:type="spellEnd"/>
          </w:p>
        </w:tc>
        <w:tc>
          <w:tcPr>
            <w:tcW w:w="0" w:type="auto"/>
            <w:shd w:val="clear" w:color="auto" w:fill="auto"/>
            <w:vAlign w:val="center"/>
          </w:tcPr>
          <w:p w14:paraId="57857E4E" w14:textId="2F07DF85"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0.5-1</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qd</w:t>
            </w:r>
            <w:proofErr w:type="spellEnd"/>
            <w:r w:rsidRPr="00D0333F">
              <w:rPr>
                <w:rFonts w:ascii="Book Antiqua" w:eastAsia="Microsoft YaHei" w:hAnsi="Book Antiqua"/>
                <w:color w:val="000000" w:themeColor="text1"/>
                <w:shd w:val="clear" w:color="auto" w:fill="FFFFFF"/>
              </w:rPr>
              <w:t xml:space="preserve"> or 1</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mg bid</w:t>
            </w:r>
          </w:p>
        </w:tc>
        <w:tc>
          <w:tcPr>
            <w:tcW w:w="0" w:type="auto"/>
            <w:vMerge w:val="restart"/>
            <w:shd w:val="clear" w:color="auto" w:fill="auto"/>
            <w:vAlign w:val="center"/>
          </w:tcPr>
          <w:p w14:paraId="61214B11" w14:textId="5C16ACCF"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Global RR 1.60 (1.49 to 1.72); Pain RR 1.30 (1.22 to 1.39); FDA composite: OR 0.69 (0.60 to 0.80)</w:t>
            </w:r>
          </w:p>
        </w:tc>
        <w:tc>
          <w:tcPr>
            <w:tcW w:w="0" w:type="auto"/>
            <w:vMerge w:val="restart"/>
            <w:shd w:val="clear" w:color="auto" w:fill="auto"/>
            <w:vAlign w:val="center"/>
          </w:tcPr>
          <w:p w14:paraId="5549BB7E" w14:textId="320ECA74"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r>
              <w:rPr>
                <w:rFonts w:ascii="Book Antiqua" w:eastAsia="Microsoft YaHei" w:hAnsi="Book Antiqua" w:hint="eastAsia"/>
                <w:color w:val="000000" w:themeColor="text1"/>
                <w:shd w:val="clear" w:color="auto" w:fill="FFFFFF"/>
              </w:rPr>
              <w:t>T</w:t>
            </w:r>
            <w:r>
              <w:rPr>
                <w:rFonts w:ascii="Book Antiqua" w:eastAsia="Microsoft YaHei" w:hAnsi="Book Antiqua" w:hint="eastAsia"/>
                <w:color w:val="000000" w:themeColor="text1"/>
                <w:shd w:val="clear" w:color="auto" w:fill="FFFFFF"/>
                <w:lang w:eastAsia="zh-CN"/>
              </w:rPr>
              <w:t>h</w:t>
            </w:r>
            <w:r>
              <w:rPr>
                <w:rFonts w:ascii="Book Antiqua" w:eastAsia="Microsoft YaHei" w:hAnsi="Book Antiqua"/>
                <w:color w:val="000000" w:themeColor="text1"/>
                <w:shd w:val="clear" w:color="auto" w:fill="FFFFFF"/>
                <w:lang w:eastAsia="zh-CN"/>
              </w:rPr>
              <w:t>ird-line</w:t>
            </w:r>
          </w:p>
        </w:tc>
      </w:tr>
      <w:tr w:rsidR="00D34773" w:rsidRPr="00AD30EB" w14:paraId="1BDB173D" w14:textId="77777777" w:rsidTr="00D34773">
        <w:trPr>
          <w:trHeight w:val="615"/>
        </w:trPr>
        <w:tc>
          <w:tcPr>
            <w:tcW w:w="0" w:type="auto"/>
            <w:vMerge/>
            <w:shd w:val="clear" w:color="auto" w:fill="auto"/>
            <w:vAlign w:val="center"/>
          </w:tcPr>
          <w:p w14:paraId="17FB2837"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bookmarkStart w:id="263" w:name="_Hlk136959906"/>
          </w:p>
        </w:tc>
        <w:tc>
          <w:tcPr>
            <w:tcW w:w="0" w:type="auto"/>
            <w:vMerge/>
            <w:shd w:val="clear" w:color="auto" w:fill="auto"/>
            <w:vAlign w:val="center"/>
          </w:tcPr>
          <w:p w14:paraId="19429183"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p>
        </w:tc>
        <w:tc>
          <w:tcPr>
            <w:tcW w:w="0" w:type="auto"/>
            <w:shd w:val="clear" w:color="auto" w:fill="auto"/>
            <w:vAlign w:val="center"/>
          </w:tcPr>
          <w:p w14:paraId="29D505AA"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Ramosetron</w:t>
            </w:r>
            <w:proofErr w:type="spellEnd"/>
          </w:p>
        </w:tc>
        <w:tc>
          <w:tcPr>
            <w:tcW w:w="0" w:type="auto"/>
            <w:shd w:val="clear" w:color="auto" w:fill="auto"/>
            <w:vAlign w:val="center"/>
          </w:tcPr>
          <w:p w14:paraId="6C4711A3"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 xml:space="preserve">2.5 µg </w:t>
            </w:r>
            <w:proofErr w:type="spellStart"/>
            <w:r w:rsidRPr="00D0333F">
              <w:rPr>
                <w:rFonts w:ascii="Book Antiqua" w:eastAsia="Microsoft YaHei" w:hAnsi="Book Antiqua"/>
                <w:color w:val="000000" w:themeColor="text1"/>
                <w:shd w:val="clear" w:color="auto" w:fill="FFFFFF"/>
              </w:rPr>
              <w:t>qd</w:t>
            </w:r>
            <w:proofErr w:type="spellEnd"/>
          </w:p>
        </w:tc>
        <w:tc>
          <w:tcPr>
            <w:tcW w:w="0" w:type="auto"/>
            <w:vMerge/>
            <w:shd w:val="clear" w:color="auto" w:fill="auto"/>
            <w:vAlign w:val="center"/>
          </w:tcPr>
          <w:p w14:paraId="7D7C93F8"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p>
        </w:tc>
        <w:tc>
          <w:tcPr>
            <w:tcW w:w="0" w:type="auto"/>
            <w:vMerge/>
            <w:shd w:val="clear" w:color="auto" w:fill="auto"/>
            <w:vAlign w:val="center"/>
          </w:tcPr>
          <w:p w14:paraId="2F4597BE"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p>
        </w:tc>
      </w:tr>
      <w:bookmarkEnd w:id="263"/>
      <w:tr w:rsidR="00D0333F" w:rsidRPr="00AD30EB" w14:paraId="7799CD69" w14:textId="77777777" w:rsidTr="00D34773">
        <w:trPr>
          <w:trHeight w:val="240"/>
        </w:trPr>
        <w:tc>
          <w:tcPr>
            <w:tcW w:w="0" w:type="auto"/>
            <w:gridSpan w:val="6"/>
            <w:shd w:val="clear" w:color="auto" w:fill="auto"/>
            <w:vAlign w:val="center"/>
          </w:tcPr>
          <w:p w14:paraId="3F173004" w14:textId="77777777" w:rsidR="00D0333F" w:rsidRPr="00AD30EB" w:rsidRDefault="00D0333F" w:rsidP="00CA2F0B">
            <w:pPr>
              <w:spacing w:line="360" w:lineRule="auto"/>
              <w:jc w:val="both"/>
              <w:rPr>
                <w:rFonts w:ascii="Book Antiqua" w:eastAsia="Microsoft YaHei" w:hAnsi="Book Antiqua"/>
                <w:b/>
                <w:bCs/>
                <w:color w:val="000000" w:themeColor="text1"/>
                <w:shd w:val="clear" w:color="auto" w:fill="FFFFFF"/>
              </w:rPr>
            </w:pPr>
            <w:r w:rsidRPr="00AD30EB">
              <w:rPr>
                <w:rFonts w:ascii="Book Antiqua" w:eastAsia="Microsoft YaHei" w:hAnsi="Book Antiqua"/>
                <w:b/>
                <w:bCs/>
                <w:color w:val="000000" w:themeColor="text1"/>
              </w:rPr>
              <w:t>IBS-C</w:t>
            </w:r>
          </w:p>
        </w:tc>
      </w:tr>
      <w:tr w:rsidR="00D34773" w:rsidRPr="00AD30EB" w14:paraId="3065A9B8" w14:textId="77777777" w:rsidTr="00D34773">
        <w:trPr>
          <w:trHeight w:val="283"/>
        </w:trPr>
        <w:tc>
          <w:tcPr>
            <w:tcW w:w="0" w:type="auto"/>
            <w:shd w:val="clear" w:color="auto" w:fill="auto"/>
            <w:vAlign w:val="center"/>
          </w:tcPr>
          <w:p w14:paraId="626A2BAE"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bookmarkStart w:id="264" w:name="_Hlk136959911"/>
            <w:r w:rsidRPr="00D0333F">
              <w:rPr>
                <w:rFonts w:ascii="Book Antiqua" w:eastAsia="Microsoft YaHei" w:hAnsi="Book Antiqua"/>
                <w:color w:val="000000" w:themeColor="text1"/>
                <w:shd w:val="clear" w:color="auto" w:fill="FFFFFF"/>
              </w:rPr>
              <w:t>Osmotic</w:t>
            </w:r>
          </w:p>
        </w:tc>
        <w:tc>
          <w:tcPr>
            <w:tcW w:w="0" w:type="auto"/>
            <w:shd w:val="clear" w:color="auto" w:fill="auto"/>
            <w:vAlign w:val="center"/>
          </w:tcPr>
          <w:p w14:paraId="1E1A99D7"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 xml:space="preserve">Osmotic secretion </w:t>
            </w:r>
          </w:p>
        </w:tc>
        <w:tc>
          <w:tcPr>
            <w:tcW w:w="0" w:type="auto"/>
            <w:shd w:val="clear" w:color="auto" w:fill="auto"/>
            <w:vAlign w:val="center"/>
          </w:tcPr>
          <w:p w14:paraId="7D8C8898"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PEG3350</w:t>
            </w:r>
          </w:p>
        </w:tc>
        <w:tc>
          <w:tcPr>
            <w:tcW w:w="0" w:type="auto"/>
            <w:shd w:val="clear" w:color="auto" w:fill="auto"/>
            <w:vAlign w:val="center"/>
          </w:tcPr>
          <w:p w14:paraId="136137F7" w14:textId="3F4635AE"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r>
              <w:rPr>
                <w:rFonts w:ascii="Book Antiqua" w:eastAsia="Microsoft YaHei" w:hAnsi="Book Antiqua"/>
                <w:color w:val="000000" w:themeColor="text1"/>
                <w:shd w:val="clear" w:color="auto" w:fill="FFFFFF"/>
              </w:rPr>
              <w:t>-</w:t>
            </w:r>
          </w:p>
        </w:tc>
        <w:tc>
          <w:tcPr>
            <w:tcW w:w="0" w:type="auto"/>
            <w:shd w:val="clear" w:color="auto" w:fill="auto"/>
            <w:vAlign w:val="center"/>
          </w:tcPr>
          <w:p w14:paraId="13ACC53E"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improves SBMs, CSBMs, consistency straining but not pain, bloating or incomplete evacuation</w:t>
            </w:r>
          </w:p>
        </w:tc>
        <w:tc>
          <w:tcPr>
            <w:tcW w:w="0" w:type="auto"/>
            <w:shd w:val="clear" w:color="auto" w:fill="auto"/>
            <w:vAlign w:val="center"/>
          </w:tcPr>
          <w:p w14:paraId="66178C13" w14:textId="53486D1E"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bookmarkStart w:id="265" w:name="OLE_LINK6515"/>
            <w:bookmarkStart w:id="266" w:name="OLE_LINK6516"/>
            <w:bookmarkStart w:id="267" w:name="OLE_LINK6517"/>
            <w:r>
              <w:rPr>
                <w:rFonts w:ascii="Book Antiqua" w:eastAsia="Microsoft YaHei" w:hAnsi="Book Antiqua" w:hint="eastAsia"/>
                <w:color w:val="000000" w:themeColor="text1"/>
                <w:shd w:val="clear" w:color="auto" w:fill="FFFFFF"/>
              </w:rPr>
              <w:t>F</w:t>
            </w:r>
            <w:r>
              <w:rPr>
                <w:rFonts w:ascii="Book Antiqua" w:eastAsia="Microsoft YaHei" w:hAnsi="Book Antiqua" w:hint="eastAsia"/>
                <w:color w:val="000000" w:themeColor="text1"/>
                <w:shd w:val="clear" w:color="auto" w:fill="FFFFFF"/>
                <w:lang w:eastAsia="zh-CN"/>
              </w:rPr>
              <w:t>ir</w:t>
            </w:r>
            <w:r>
              <w:rPr>
                <w:rFonts w:ascii="Book Antiqua" w:eastAsia="Microsoft YaHei" w:hAnsi="Book Antiqua"/>
                <w:color w:val="000000" w:themeColor="text1"/>
                <w:shd w:val="clear" w:color="auto" w:fill="FFFFFF"/>
                <w:lang w:eastAsia="zh-CN"/>
              </w:rPr>
              <w:t>st-line</w:t>
            </w:r>
            <w:bookmarkEnd w:id="265"/>
            <w:bookmarkEnd w:id="266"/>
            <w:bookmarkEnd w:id="267"/>
          </w:p>
        </w:tc>
      </w:tr>
      <w:tr w:rsidR="00D34773" w:rsidRPr="00AD30EB" w14:paraId="045CB150" w14:textId="77777777" w:rsidTr="00D34773">
        <w:trPr>
          <w:trHeight w:val="283"/>
        </w:trPr>
        <w:tc>
          <w:tcPr>
            <w:tcW w:w="0" w:type="auto"/>
            <w:vMerge w:val="restart"/>
            <w:shd w:val="clear" w:color="auto" w:fill="auto"/>
            <w:vAlign w:val="center"/>
          </w:tcPr>
          <w:p w14:paraId="472CB223"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Secretory</w:t>
            </w:r>
          </w:p>
        </w:tc>
        <w:tc>
          <w:tcPr>
            <w:tcW w:w="0" w:type="auto"/>
            <w:vMerge w:val="restart"/>
            <w:shd w:val="clear" w:color="auto" w:fill="auto"/>
            <w:vAlign w:val="center"/>
          </w:tcPr>
          <w:p w14:paraId="18BACEB2"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Increased Cl- and water secretion</w:t>
            </w:r>
          </w:p>
        </w:tc>
        <w:tc>
          <w:tcPr>
            <w:tcW w:w="0" w:type="auto"/>
            <w:shd w:val="clear" w:color="auto" w:fill="auto"/>
            <w:vAlign w:val="center"/>
          </w:tcPr>
          <w:p w14:paraId="51983E4E"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Lubiprostone</w:t>
            </w:r>
            <w:proofErr w:type="spellEnd"/>
          </w:p>
        </w:tc>
        <w:tc>
          <w:tcPr>
            <w:tcW w:w="0" w:type="auto"/>
            <w:shd w:val="clear" w:color="auto" w:fill="auto"/>
            <w:vAlign w:val="center"/>
          </w:tcPr>
          <w:p w14:paraId="589B26A7"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8 µg bid</w:t>
            </w:r>
          </w:p>
        </w:tc>
        <w:tc>
          <w:tcPr>
            <w:tcW w:w="0" w:type="auto"/>
            <w:shd w:val="clear" w:color="auto" w:fill="auto"/>
            <w:vAlign w:val="center"/>
          </w:tcPr>
          <w:p w14:paraId="5326B939"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 xml:space="preserve">Effective: </w:t>
            </w:r>
            <w:proofErr w:type="spellStart"/>
            <w:r w:rsidRPr="00D0333F">
              <w:rPr>
                <w:rFonts w:ascii="Book Antiqua" w:eastAsia="Microsoft YaHei" w:hAnsi="Book Antiqua"/>
                <w:color w:val="000000" w:themeColor="text1"/>
                <w:shd w:val="clear" w:color="auto" w:fill="FFFFFF"/>
              </w:rPr>
              <w:t>Lubiprostone</w:t>
            </w:r>
            <w:proofErr w:type="spellEnd"/>
            <w:r w:rsidRPr="00D0333F">
              <w:rPr>
                <w:rFonts w:ascii="Book Antiqua" w:eastAsia="Microsoft YaHei" w:hAnsi="Book Antiqua"/>
                <w:color w:val="000000" w:themeColor="text1"/>
                <w:shd w:val="clear" w:color="auto" w:fill="FFFFFF"/>
              </w:rPr>
              <w:t xml:space="preserve"> 8 µg RR: 0.85 (0.78 to 0.96) for FDA endpoint</w:t>
            </w:r>
          </w:p>
        </w:tc>
        <w:tc>
          <w:tcPr>
            <w:tcW w:w="0" w:type="auto"/>
            <w:vMerge w:val="restart"/>
            <w:shd w:val="clear" w:color="auto" w:fill="auto"/>
            <w:vAlign w:val="center"/>
          </w:tcPr>
          <w:p w14:paraId="0F9C9068" w14:textId="57090C65"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bookmarkStart w:id="268" w:name="OLE_LINK6512"/>
            <w:bookmarkStart w:id="269" w:name="OLE_LINK6513"/>
            <w:bookmarkStart w:id="270" w:name="OLE_LINK6514"/>
            <w:r>
              <w:rPr>
                <w:rFonts w:ascii="Book Antiqua" w:eastAsia="Microsoft YaHei" w:hAnsi="Book Antiqua" w:hint="eastAsia"/>
                <w:color w:val="000000" w:themeColor="text1"/>
                <w:shd w:val="clear" w:color="auto" w:fill="FFFFFF"/>
              </w:rPr>
              <w:t>S</w:t>
            </w:r>
            <w:r>
              <w:rPr>
                <w:rFonts w:ascii="Book Antiqua" w:eastAsia="Microsoft YaHei" w:hAnsi="Book Antiqua" w:hint="eastAsia"/>
                <w:color w:val="000000" w:themeColor="text1"/>
                <w:shd w:val="clear" w:color="auto" w:fill="FFFFFF"/>
                <w:lang w:eastAsia="zh-CN"/>
              </w:rPr>
              <w:t>e</w:t>
            </w:r>
            <w:r>
              <w:rPr>
                <w:rFonts w:ascii="Book Antiqua" w:eastAsia="Microsoft YaHei" w:hAnsi="Book Antiqua"/>
                <w:color w:val="000000" w:themeColor="text1"/>
                <w:shd w:val="clear" w:color="auto" w:fill="FFFFFF"/>
                <w:lang w:eastAsia="zh-CN"/>
              </w:rPr>
              <w:t>cond-line</w:t>
            </w:r>
            <w:bookmarkEnd w:id="268"/>
            <w:bookmarkEnd w:id="269"/>
            <w:bookmarkEnd w:id="270"/>
          </w:p>
        </w:tc>
      </w:tr>
      <w:tr w:rsidR="00D34773" w:rsidRPr="00AD30EB" w14:paraId="30D181D9" w14:textId="77777777" w:rsidTr="00D34773">
        <w:trPr>
          <w:trHeight w:val="283"/>
        </w:trPr>
        <w:tc>
          <w:tcPr>
            <w:tcW w:w="0" w:type="auto"/>
            <w:vMerge/>
            <w:shd w:val="clear" w:color="auto" w:fill="auto"/>
            <w:vAlign w:val="center"/>
          </w:tcPr>
          <w:p w14:paraId="730B0122"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0837629A"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4FCE5B2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Linaclotide</w:t>
            </w:r>
          </w:p>
        </w:tc>
        <w:tc>
          <w:tcPr>
            <w:tcW w:w="0" w:type="auto"/>
            <w:shd w:val="clear" w:color="auto" w:fill="auto"/>
            <w:vAlign w:val="center"/>
          </w:tcPr>
          <w:p w14:paraId="3A8AC8C5"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 xml:space="preserve">290 mg </w:t>
            </w:r>
            <w:proofErr w:type="spellStart"/>
            <w:r w:rsidRPr="00D0333F">
              <w:rPr>
                <w:rFonts w:ascii="Book Antiqua" w:eastAsia="Microsoft YaHei" w:hAnsi="Book Antiqua"/>
                <w:color w:val="000000" w:themeColor="text1"/>
                <w:shd w:val="clear" w:color="auto" w:fill="FFFFFF"/>
              </w:rPr>
              <w:t>qd</w:t>
            </w:r>
            <w:proofErr w:type="spellEnd"/>
          </w:p>
        </w:tc>
        <w:tc>
          <w:tcPr>
            <w:tcW w:w="0" w:type="auto"/>
            <w:shd w:val="clear" w:color="auto" w:fill="auto"/>
            <w:vAlign w:val="center"/>
          </w:tcPr>
          <w:p w14:paraId="684B31AD" w14:textId="5D29118F"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Adequate relief IBS: RR 1.95 (1.3 to 2.9);</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Abdo pain: RR 1.58 (1.02 to 2.46) RR 0.81 (0.76 to 0.86) for 290 µg for FDA endpoint</w:t>
            </w:r>
          </w:p>
        </w:tc>
        <w:tc>
          <w:tcPr>
            <w:tcW w:w="0" w:type="auto"/>
            <w:vMerge/>
            <w:shd w:val="clear" w:color="auto" w:fill="auto"/>
            <w:vAlign w:val="center"/>
          </w:tcPr>
          <w:p w14:paraId="27BDA0E0"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r>
      <w:tr w:rsidR="00D34773" w:rsidRPr="00AD30EB" w14:paraId="58C86203" w14:textId="77777777" w:rsidTr="00D34773">
        <w:trPr>
          <w:trHeight w:val="283"/>
        </w:trPr>
        <w:tc>
          <w:tcPr>
            <w:tcW w:w="0" w:type="auto"/>
            <w:vMerge/>
            <w:shd w:val="clear" w:color="auto" w:fill="auto"/>
            <w:vAlign w:val="center"/>
          </w:tcPr>
          <w:p w14:paraId="706F3ED1"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76C9C1B9"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3519C254"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Plecanatide</w:t>
            </w:r>
            <w:proofErr w:type="spellEnd"/>
          </w:p>
        </w:tc>
        <w:tc>
          <w:tcPr>
            <w:tcW w:w="0" w:type="auto"/>
            <w:shd w:val="clear" w:color="auto" w:fill="auto"/>
            <w:vAlign w:val="center"/>
          </w:tcPr>
          <w:p w14:paraId="2E0C6F7D" w14:textId="73DCCAAA"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3</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mg/6</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qd</w:t>
            </w:r>
            <w:proofErr w:type="spellEnd"/>
          </w:p>
        </w:tc>
        <w:tc>
          <w:tcPr>
            <w:tcW w:w="0" w:type="auto"/>
            <w:shd w:val="clear" w:color="auto" w:fill="auto"/>
            <w:vAlign w:val="center"/>
          </w:tcPr>
          <w:p w14:paraId="4C3B72BB" w14:textId="373889E9"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Using FDA endpoint</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6 mg: RR 0.87 (0.81 to 0.94); 3 mg RR 0.88 (0.82 to 0.94)</w:t>
            </w:r>
          </w:p>
        </w:tc>
        <w:tc>
          <w:tcPr>
            <w:tcW w:w="0" w:type="auto"/>
            <w:vMerge/>
            <w:shd w:val="clear" w:color="auto" w:fill="auto"/>
            <w:vAlign w:val="center"/>
          </w:tcPr>
          <w:p w14:paraId="1FAD5CA8"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r>
      <w:tr w:rsidR="00D34773" w:rsidRPr="00AD30EB" w14:paraId="6D063A9B" w14:textId="77777777" w:rsidTr="00D34773">
        <w:trPr>
          <w:trHeight w:val="283"/>
        </w:trPr>
        <w:tc>
          <w:tcPr>
            <w:tcW w:w="0" w:type="auto"/>
            <w:shd w:val="clear" w:color="auto" w:fill="auto"/>
            <w:vAlign w:val="center"/>
          </w:tcPr>
          <w:p w14:paraId="1A64E3C9"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bookmarkStart w:id="271" w:name="_Hlk136959944"/>
            <w:bookmarkEnd w:id="264"/>
            <w:r w:rsidRPr="00D0333F">
              <w:rPr>
                <w:rFonts w:ascii="Book Antiqua" w:eastAsia="Microsoft YaHei" w:hAnsi="Book Antiqua"/>
                <w:color w:val="000000" w:themeColor="text1"/>
                <w:shd w:val="clear" w:color="auto" w:fill="FFFFFF"/>
              </w:rPr>
              <w:lastRenderedPageBreak/>
              <w:t>Anti-</w:t>
            </w:r>
            <w:r w:rsidRPr="00D0333F">
              <w:rPr>
                <w:rFonts w:ascii="Book Antiqua" w:eastAsia="Microsoft YaHei" w:hAnsi="Book Antiqua"/>
                <w:color w:val="000000" w:themeColor="text1"/>
                <w:shd w:val="clear" w:color="auto" w:fill="FFFFFF"/>
              </w:rPr>
              <w:softHyphen/>
              <w:t>absorptive</w:t>
            </w:r>
          </w:p>
        </w:tc>
        <w:tc>
          <w:tcPr>
            <w:tcW w:w="0" w:type="auto"/>
            <w:shd w:val="clear" w:color="auto" w:fill="auto"/>
            <w:vAlign w:val="center"/>
          </w:tcPr>
          <w:p w14:paraId="2B834F91"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NHE3 inhibitor stimulates Na+, water secretion</w:t>
            </w:r>
          </w:p>
        </w:tc>
        <w:tc>
          <w:tcPr>
            <w:tcW w:w="0" w:type="auto"/>
            <w:shd w:val="clear" w:color="auto" w:fill="auto"/>
            <w:vAlign w:val="center"/>
          </w:tcPr>
          <w:p w14:paraId="67903455"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Tenapanor</w:t>
            </w:r>
            <w:proofErr w:type="spellEnd"/>
          </w:p>
        </w:tc>
        <w:tc>
          <w:tcPr>
            <w:tcW w:w="0" w:type="auto"/>
            <w:shd w:val="clear" w:color="auto" w:fill="auto"/>
            <w:vAlign w:val="center"/>
          </w:tcPr>
          <w:p w14:paraId="223485BC"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15mg bid</w:t>
            </w:r>
          </w:p>
        </w:tc>
        <w:tc>
          <w:tcPr>
            <w:tcW w:w="0" w:type="auto"/>
            <w:shd w:val="clear" w:color="auto" w:fill="auto"/>
            <w:vAlign w:val="center"/>
          </w:tcPr>
          <w:p w14:paraId="48203211" w14:textId="032F4A2A"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at 50 mg 2/d;</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NNT, 7-9 for complete</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SBM and combined</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complete SBM ≥</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30% pain</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reduction; 11 for</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abdominal pain reduction</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&gt;</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30% alone</w:t>
            </w:r>
          </w:p>
        </w:tc>
        <w:tc>
          <w:tcPr>
            <w:tcW w:w="0" w:type="auto"/>
            <w:shd w:val="clear" w:color="auto" w:fill="auto"/>
            <w:vAlign w:val="center"/>
          </w:tcPr>
          <w:p w14:paraId="162D9051" w14:textId="39615747"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r>
              <w:rPr>
                <w:rFonts w:ascii="Book Antiqua" w:eastAsia="Microsoft YaHei" w:hAnsi="Book Antiqua" w:hint="eastAsia"/>
                <w:color w:val="000000" w:themeColor="text1"/>
                <w:shd w:val="clear" w:color="auto" w:fill="FFFFFF"/>
              </w:rPr>
              <w:t>T</w:t>
            </w:r>
            <w:r>
              <w:rPr>
                <w:rFonts w:ascii="Book Antiqua" w:eastAsia="Microsoft YaHei" w:hAnsi="Book Antiqua" w:hint="eastAsia"/>
                <w:color w:val="000000" w:themeColor="text1"/>
                <w:shd w:val="clear" w:color="auto" w:fill="FFFFFF"/>
                <w:lang w:eastAsia="zh-CN"/>
              </w:rPr>
              <w:t>h</w:t>
            </w:r>
            <w:r>
              <w:rPr>
                <w:rFonts w:ascii="Book Antiqua" w:eastAsia="Microsoft YaHei" w:hAnsi="Book Antiqua"/>
                <w:color w:val="000000" w:themeColor="text1"/>
                <w:shd w:val="clear" w:color="auto" w:fill="FFFFFF"/>
                <w:lang w:eastAsia="zh-CN"/>
              </w:rPr>
              <w:t>ird-line</w:t>
            </w:r>
          </w:p>
        </w:tc>
      </w:tr>
      <w:bookmarkEnd w:id="271"/>
      <w:tr w:rsidR="00D0333F" w:rsidRPr="00AD30EB" w14:paraId="4E116C90" w14:textId="77777777" w:rsidTr="00D34773">
        <w:trPr>
          <w:trHeight w:val="283"/>
        </w:trPr>
        <w:tc>
          <w:tcPr>
            <w:tcW w:w="0" w:type="auto"/>
            <w:gridSpan w:val="6"/>
            <w:shd w:val="clear" w:color="auto" w:fill="auto"/>
            <w:vAlign w:val="center"/>
          </w:tcPr>
          <w:p w14:paraId="23033B94" w14:textId="52D3FCD4" w:rsidR="00D0333F" w:rsidRPr="00D34773" w:rsidRDefault="00D0333F" w:rsidP="00CA2F0B">
            <w:pPr>
              <w:spacing w:line="360" w:lineRule="auto"/>
              <w:jc w:val="both"/>
              <w:rPr>
                <w:rFonts w:ascii="Book Antiqua" w:eastAsia="Microsoft YaHei" w:hAnsi="Book Antiqua"/>
                <w:b/>
                <w:bCs/>
                <w:color w:val="000000" w:themeColor="text1"/>
                <w:shd w:val="clear" w:color="auto" w:fill="FFFFFF"/>
              </w:rPr>
            </w:pPr>
            <w:r w:rsidRPr="00D34773">
              <w:rPr>
                <w:rFonts w:ascii="Book Antiqua" w:eastAsia="Microsoft YaHei" w:hAnsi="Book Antiqua"/>
                <w:b/>
                <w:bCs/>
                <w:color w:val="000000" w:themeColor="text1"/>
              </w:rPr>
              <w:t>P</w:t>
            </w:r>
            <w:r w:rsidR="00D34773" w:rsidRPr="00D34773">
              <w:rPr>
                <w:rFonts w:ascii="Book Antiqua" w:eastAsia="Microsoft YaHei" w:hAnsi="Book Antiqua"/>
                <w:b/>
                <w:bCs/>
                <w:color w:val="000000" w:themeColor="text1"/>
              </w:rPr>
              <w:t>ain</w:t>
            </w:r>
          </w:p>
        </w:tc>
      </w:tr>
      <w:tr w:rsidR="00D34773" w:rsidRPr="00AD30EB" w14:paraId="298C5A76" w14:textId="77777777" w:rsidTr="00D34773">
        <w:trPr>
          <w:trHeight w:val="283"/>
        </w:trPr>
        <w:tc>
          <w:tcPr>
            <w:tcW w:w="0" w:type="auto"/>
            <w:vMerge w:val="restart"/>
            <w:shd w:val="clear" w:color="auto" w:fill="auto"/>
            <w:vAlign w:val="center"/>
          </w:tcPr>
          <w:p w14:paraId="0D7EBB5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Anti-</w:t>
            </w:r>
            <w:r w:rsidRPr="00D0333F">
              <w:rPr>
                <w:rFonts w:ascii="Book Antiqua" w:eastAsia="Microsoft YaHei" w:hAnsi="Book Antiqua"/>
                <w:color w:val="000000" w:themeColor="text1"/>
                <w:shd w:val="clear" w:color="auto" w:fill="FFFFFF"/>
              </w:rPr>
              <w:softHyphen/>
            </w:r>
            <w:proofErr w:type="spellStart"/>
            <w:r w:rsidRPr="00D0333F">
              <w:rPr>
                <w:rFonts w:ascii="Book Antiqua" w:eastAsia="Microsoft YaHei" w:hAnsi="Book Antiqua"/>
                <w:color w:val="000000" w:themeColor="text1"/>
                <w:shd w:val="clear" w:color="auto" w:fill="FFFFFF"/>
              </w:rPr>
              <w:t>spasmodics</w:t>
            </w:r>
            <w:proofErr w:type="spellEnd"/>
          </w:p>
        </w:tc>
        <w:tc>
          <w:tcPr>
            <w:tcW w:w="0" w:type="auto"/>
            <w:vMerge w:val="restart"/>
            <w:shd w:val="clear" w:color="auto" w:fill="auto"/>
            <w:vAlign w:val="center"/>
          </w:tcPr>
          <w:p w14:paraId="4CFCA975" w14:textId="291E6BCC"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Inhibition of muscarinic Ach receptors or block</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Ca++ channels, relaxation of GI smooth muscle</w:t>
            </w:r>
          </w:p>
        </w:tc>
        <w:tc>
          <w:tcPr>
            <w:tcW w:w="0" w:type="auto"/>
            <w:shd w:val="clear" w:color="auto" w:fill="auto"/>
            <w:vAlign w:val="center"/>
          </w:tcPr>
          <w:p w14:paraId="13FDC4CC" w14:textId="476D0240"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bookmarkStart w:id="272" w:name="OLE_LINK6508"/>
            <w:bookmarkStart w:id="273" w:name="OLE_LINK6509"/>
            <w:r w:rsidRPr="00D0333F">
              <w:rPr>
                <w:rFonts w:ascii="Book Antiqua" w:eastAsia="Microsoft YaHei" w:hAnsi="Book Antiqua"/>
                <w:color w:val="000000" w:themeColor="text1"/>
                <w:shd w:val="clear" w:color="auto" w:fill="FFFFFF"/>
              </w:rPr>
              <w:t>P</w:t>
            </w:r>
            <w:bookmarkEnd w:id="272"/>
            <w:bookmarkEnd w:id="273"/>
            <w:r w:rsidR="00D0333F" w:rsidRPr="00D0333F">
              <w:rPr>
                <w:rFonts w:ascii="Book Antiqua" w:eastAsia="Microsoft YaHei" w:hAnsi="Book Antiqua"/>
                <w:color w:val="000000" w:themeColor="text1"/>
                <w:shd w:val="clear" w:color="auto" w:fill="FFFFFF"/>
              </w:rPr>
              <w:t>inaverium</w:t>
            </w:r>
          </w:p>
        </w:tc>
        <w:tc>
          <w:tcPr>
            <w:tcW w:w="0" w:type="auto"/>
            <w:shd w:val="clear" w:color="auto" w:fill="auto"/>
            <w:vAlign w:val="center"/>
          </w:tcPr>
          <w:p w14:paraId="0973910B" w14:textId="483CD066"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50</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tid</w:t>
            </w:r>
            <w:proofErr w:type="spellEnd"/>
          </w:p>
        </w:tc>
        <w:tc>
          <w:tcPr>
            <w:tcW w:w="0" w:type="auto"/>
            <w:vMerge w:val="restart"/>
            <w:shd w:val="clear" w:color="auto" w:fill="auto"/>
            <w:vAlign w:val="center"/>
          </w:tcPr>
          <w:p w14:paraId="035BDB00" w14:textId="62ABCEEC"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May be effective: OR, 0.68</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(95%CI</w:t>
            </w:r>
            <w:r w:rsidR="00D34773">
              <w:rPr>
                <w:rFonts w:ascii="Book Antiqua" w:eastAsia="Microsoft YaHei" w:hAnsi="Book Antiqua"/>
                <w:color w:val="000000" w:themeColor="text1"/>
                <w:shd w:val="clear" w:color="auto" w:fill="FFFFFF"/>
              </w:rPr>
              <w:t>:</w:t>
            </w:r>
            <w:r w:rsidRPr="00D0333F">
              <w:rPr>
                <w:rFonts w:ascii="Book Antiqua" w:eastAsia="Microsoft YaHei" w:hAnsi="Book Antiqua"/>
                <w:color w:val="000000" w:themeColor="text1"/>
                <w:shd w:val="clear" w:color="auto" w:fill="FFFFFF"/>
              </w:rPr>
              <w:t xml:space="preserve"> 0.57-0.71);</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overall NNT, 5</w:t>
            </w:r>
          </w:p>
        </w:tc>
        <w:tc>
          <w:tcPr>
            <w:tcW w:w="0" w:type="auto"/>
            <w:vMerge w:val="restart"/>
            <w:shd w:val="clear" w:color="auto" w:fill="auto"/>
            <w:vAlign w:val="center"/>
          </w:tcPr>
          <w:p w14:paraId="75ED3EBA" w14:textId="4FACFBD2"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r>
              <w:rPr>
                <w:rFonts w:ascii="Book Antiqua" w:eastAsia="Microsoft YaHei" w:hAnsi="Book Antiqua" w:hint="eastAsia"/>
                <w:color w:val="000000" w:themeColor="text1"/>
                <w:shd w:val="clear" w:color="auto" w:fill="FFFFFF"/>
              </w:rPr>
              <w:t>F</w:t>
            </w:r>
            <w:r>
              <w:rPr>
                <w:rFonts w:ascii="Book Antiqua" w:eastAsia="Microsoft YaHei" w:hAnsi="Book Antiqua" w:hint="eastAsia"/>
                <w:color w:val="000000" w:themeColor="text1"/>
                <w:shd w:val="clear" w:color="auto" w:fill="FFFFFF"/>
                <w:lang w:eastAsia="zh-CN"/>
              </w:rPr>
              <w:t>ir</w:t>
            </w:r>
            <w:r>
              <w:rPr>
                <w:rFonts w:ascii="Book Antiqua" w:eastAsia="Microsoft YaHei" w:hAnsi="Book Antiqua"/>
                <w:color w:val="000000" w:themeColor="text1"/>
                <w:shd w:val="clear" w:color="auto" w:fill="FFFFFF"/>
                <w:lang w:eastAsia="zh-CN"/>
              </w:rPr>
              <w:t>st-line</w:t>
            </w:r>
          </w:p>
        </w:tc>
      </w:tr>
      <w:tr w:rsidR="00D34773" w:rsidRPr="00AD30EB" w14:paraId="689DA142" w14:textId="77777777" w:rsidTr="00D34773">
        <w:trPr>
          <w:trHeight w:val="283"/>
        </w:trPr>
        <w:tc>
          <w:tcPr>
            <w:tcW w:w="0" w:type="auto"/>
            <w:vMerge/>
            <w:shd w:val="clear" w:color="auto" w:fill="auto"/>
            <w:vAlign w:val="center"/>
          </w:tcPr>
          <w:p w14:paraId="08772222"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5D652DD8"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0D9C99DA"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proofErr w:type="spellStart"/>
            <w:r w:rsidRPr="00D0333F">
              <w:rPr>
                <w:rFonts w:ascii="Book Antiqua" w:eastAsia="Microsoft YaHei" w:hAnsi="Book Antiqua"/>
                <w:color w:val="000000" w:themeColor="text1"/>
                <w:shd w:val="clear" w:color="auto" w:fill="FFFFFF"/>
              </w:rPr>
              <w:t>Otilonium</w:t>
            </w:r>
            <w:proofErr w:type="spellEnd"/>
            <w:r w:rsidRPr="00D0333F">
              <w:rPr>
                <w:rFonts w:ascii="Book Antiqua" w:eastAsia="Microsoft YaHei" w:hAnsi="Book Antiqua"/>
                <w:color w:val="000000" w:themeColor="text1"/>
                <w:shd w:val="clear" w:color="auto" w:fill="FFFFFF"/>
              </w:rPr>
              <w:t xml:space="preserve"> </w:t>
            </w:r>
          </w:p>
        </w:tc>
        <w:tc>
          <w:tcPr>
            <w:tcW w:w="0" w:type="auto"/>
            <w:shd w:val="clear" w:color="auto" w:fill="auto"/>
            <w:vAlign w:val="center"/>
          </w:tcPr>
          <w:p w14:paraId="4BC706A1" w14:textId="0F1A2C15"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20/40/80</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 xml:space="preserve">mg </w:t>
            </w:r>
            <w:proofErr w:type="spellStart"/>
            <w:r w:rsidRPr="00D0333F">
              <w:rPr>
                <w:rFonts w:ascii="Book Antiqua" w:eastAsia="Microsoft YaHei" w:hAnsi="Book Antiqua"/>
                <w:color w:val="000000" w:themeColor="text1"/>
                <w:shd w:val="clear" w:color="auto" w:fill="FFFFFF"/>
              </w:rPr>
              <w:t>tid</w:t>
            </w:r>
            <w:proofErr w:type="spellEnd"/>
          </w:p>
        </w:tc>
        <w:tc>
          <w:tcPr>
            <w:tcW w:w="0" w:type="auto"/>
            <w:vMerge/>
            <w:shd w:val="clear" w:color="auto" w:fill="auto"/>
            <w:vAlign w:val="center"/>
          </w:tcPr>
          <w:p w14:paraId="2D561E70"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5BDA8142"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r>
      <w:tr w:rsidR="00D34773" w:rsidRPr="00AD30EB" w14:paraId="2238F564" w14:textId="77777777" w:rsidTr="00D34773">
        <w:trPr>
          <w:trHeight w:val="90"/>
        </w:trPr>
        <w:tc>
          <w:tcPr>
            <w:tcW w:w="0" w:type="auto"/>
            <w:vMerge/>
            <w:shd w:val="clear" w:color="auto" w:fill="auto"/>
            <w:vAlign w:val="center"/>
          </w:tcPr>
          <w:p w14:paraId="02404A7B"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7775FA91"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041A7B2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Hyoscine</w:t>
            </w:r>
          </w:p>
        </w:tc>
        <w:tc>
          <w:tcPr>
            <w:tcW w:w="0" w:type="auto"/>
            <w:shd w:val="clear" w:color="auto" w:fill="auto"/>
            <w:vAlign w:val="center"/>
          </w:tcPr>
          <w:p w14:paraId="06F23B24" w14:textId="526D907F"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r>
              <w:rPr>
                <w:rFonts w:ascii="Book Antiqua" w:eastAsia="Microsoft YaHei" w:hAnsi="Book Antiqua"/>
                <w:color w:val="000000" w:themeColor="text1"/>
                <w:shd w:val="clear" w:color="auto" w:fill="FFFFFF"/>
              </w:rPr>
              <w:t>-</w:t>
            </w:r>
          </w:p>
        </w:tc>
        <w:tc>
          <w:tcPr>
            <w:tcW w:w="0" w:type="auto"/>
            <w:vMerge/>
            <w:shd w:val="clear" w:color="auto" w:fill="auto"/>
            <w:vAlign w:val="center"/>
          </w:tcPr>
          <w:p w14:paraId="15D3969E"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7145EA43"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r>
      <w:tr w:rsidR="00D34773" w:rsidRPr="00AD30EB" w14:paraId="069E6FFA" w14:textId="77777777" w:rsidTr="00D34773">
        <w:trPr>
          <w:trHeight w:val="1151"/>
        </w:trPr>
        <w:tc>
          <w:tcPr>
            <w:tcW w:w="0" w:type="auto"/>
            <w:vMerge/>
            <w:shd w:val="clear" w:color="auto" w:fill="auto"/>
            <w:vAlign w:val="center"/>
          </w:tcPr>
          <w:p w14:paraId="7E2ACA47"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shd w:val="clear" w:color="auto" w:fill="auto"/>
            <w:vAlign w:val="center"/>
          </w:tcPr>
          <w:p w14:paraId="4A9EF489"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shd w:val="clear" w:color="auto" w:fill="auto"/>
            <w:vAlign w:val="center"/>
          </w:tcPr>
          <w:p w14:paraId="4F181797"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Peppermint Oil</w:t>
            </w:r>
          </w:p>
        </w:tc>
        <w:tc>
          <w:tcPr>
            <w:tcW w:w="0" w:type="auto"/>
            <w:shd w:val="clear" w:color="auto" w:fill="auto"/>
            <w:vAlign w:val="center"/>
          </w:tcPr>
          <w:p w14:paraId="6A4DE44E" w14:textId="7A19D33A"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182</w:t>
            </w:r>
            <w:r w:rsidR="00D34773">
              <w:rPr>
                <w:rFonts w:ascii="Book Antiqua" w:eastAsia="Microsoft YaHei" w:hAnsi="Book Antiqu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mg</w:t>
            </w:r>
          </w:p>
        </w:tc>
        <w:tc>
          <w:tcPr>
            <w:tcW w:w="0" w:type="auto"/>
            <w:shd w:val="clear" w:color="auto" w:fill="auto"/>
            <w:vAlign w:val="center"/>
          </w:tcPr>
          <w:p w14:paraId="2D266850" w14:textId="7CCA31D0"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Effective: OR, 0.43 (95%CI</w:t>
            </w:r>
            <w:r w:rsidR="00D34773">
              <w:rPr>
                <w:rFonts w:ascii="Book Antiqua" w:eastAsia="Microsoft YaHei" w:hAnsi="Book Antiqua"/>
                <w:color w:val="000000" w:themeColor="text1"/>
                <w:shd w:val="clear" w:color="auto" w:fill="FFFFFF"/>
              </w:rPr>
              <w:t>:</w:t>
            </w:r>
            <w:r w:rsidRPr="00D0333F">
              <w:rPr>
                <w:rFonts w:ascii="Book Antiqua" w:eastAsia="Microsoft YaHei" w:hAnsi="Book Antiqua"/>
                <w:color w:val="000000" w:themeColor="text1"/>
                <w:shd w:val="clear" w:color="auto" w:fill="FFFFFF"/>
              </w:rPr>
              <w:t xml:space="preserve"> 0.32-0.59); Global: RR 2.23 (95%CI</w:t>
            </w:r>
            <w:r w:rsidR="00D34773">
              <w:rPr>
                <w:rFonts w:ascii="Book Antiqua" w:eastAsia="Microsoft YaHei" w:hAnsi="Book Antiqua"/>
                <w:color w:val="000000" w:themeColor="text1"/>
                <w:shd w:val="clear" w:color="auto" w:fill="FFFFFF"/>
              </w:rPr>
              <w:t>:</w:t>
            </w:r>
            <w:r w:rsidRPr="00D0333F">
              <w:rPr>
                <w:rFonts w:ascii="Book Antiqua" w:eastAsia="Microsoft YaHei" w:hAnsi="Book Antiqua"/>
                <w:color w:val="000000" w:themeColor="text1"/>
                <w:shd w:val="clear" w:color="auto" w:fill="FFFFFF"/>
              </w:rPr>
              <w:t xml:space="preserve"> 1.78-2.81); overall NNT, 2.5; RCT of sustained release formulation: decrease</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pain, bloat, urgency but not total IBS scores</w:t>
            </w:r>
          </w:p>
        </w:tc>
        <w:tc>
          <w:tcPr>
            <w:tcW w:w="0" w:type="auto"/>
            <w:vMerge/>
            <w:shd w:val="clear" w:color="auto" w:fill="auto"/>
            <w:vAlign w:val="center"/>
          </w:tcPr>
          <w:p w14:paraId="357C8F9E"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r>
      <w:tr w:rsidR="00D34773" w:rsidRPr="00AD30EB" w14:paraId="69A870B3" w14:textId="77777777" w:rsidTr="00D34773">
        <w:trPr>
          <w:trHeight w:val="283"/>
        </w:trPr>
        <w:tc>
          <w:tcPr>
            <w:tcW w:w="0" w:type="auto"/>
            <w:vMerge w:val="restart"/>
            <w:tcBorders>
              <w:bottom w:val="single" w:sz="12" w:space="0" w:color="auto"/>
            </w:tcBorders>
            <w:shd w:val="clear" w:color="auto" w:fill="auto"/>
            <w:vAlign w:val="center"/>
          </w:tcPr>
          <w:p w14:paraId="073A798E" w14:textId="45BE4182"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bookmarkStart w:id="274" w:name="OLE_LINK6510"/>
            <w:bookmarkStart w:id="275" w:name="OLE_LINK6511"/>
            <w:bookmarkStart w:id="276" w:name="_Hlk136959854"/>
            <w:bookmarkStart w:id="277" w:name="OLE_LINK6550"/>
            <w:r w:rsidRPr="00D0333F">
              <w:rPr>
                <w:rFonts w:ascii="Book Antiqua" w:eastAsia="Microsoft YaHei" w:hAnsi="Book Antiqua"/>
                <w:color w:val="000000" w:themeColor="text1"/>
                <w:shd w:val="clear" w:color="auto" w:fill="FFFFFF"/>
              </w:rPr>
              <w:t>A</w:t>
            </w:r>
            <w:bookmarkEnd w:id="274"/>
            <w:bookmarkEnd w:id="275"/>
            <w:r w:rsidR="00D0333F" w:rsidRPr="00D0333F">
              <w:rPr>
                <w:rFonts w:ascii="Book Antiqua" w:eastAsia="Microsoft YaHei" w:hAnsi="Book Antiqua"/>
                <w:color w:val="000000" w:themeColor="text1"/>
                <w:shd w:val="clear" w:color="auto" w:fill="FFFFFF"/>
              </w:rPr>
              <w:t>ntidepressants</w:t>
            </w:r>
          </w:p>
        </w:tc>
        <w:tc>
          <w:tcPr>
            <w:tcW w:w="0" w:type="auto"/>
            <w:vMerge w:val="restart"/>
            <w:tcBorders>
              <w:bottom w:val="single" w:sz="12" w:space="0" w:color="auto"/>
            </w:tcBorders>
            <w:shd w:val="clear" w:color="auto" w:fill="auto"/>
            <w:vAlign w:val="center"/>
          </w:tcPr>
          <w:p w14:paraId="6955E4BF"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Psychological, acting on the CNS</w:t>
            </w:r>
          </w:p>
        </w:tc>
        <w:tc>
          <w:tcPr>
            <w:tcW w:w="0" w:type="auto"/>
            <w:shd w:val="clear" w:color="auto" w:fill="auto"/>
            <w:vAlign w:val="center"/>
          </w:tcPr>
          <w:p w14:paraId="1F355B04"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TCA</w:t>
            </w:r>
          </w:p>
        </w:tc>
        <w:tc>
          <w:tcPr>
            <w:tcW w:w="0" w:type="auto"/>
            <w:shd w:val="clear" w:color="auto" w:fill="auto"/>
            <w:vAlign w:val="center"/>
          </w:tcPr>
          <w:p w14:paraId="5CF163F2" w14:textId="1EBFE05C"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r>
              <w:rPr>
                <w:rFonts w:ascii="Book Antiqua" w:eastAsia="Microsoft YaHei" w:hAnsi="Book Antiqua"/>
                <w:color w:val="000000" w:themeColor="text1"/>
                <w:shd w:val="clear" w:color="auto" w:fill="FFFFFF"/>
              </w:rPr>
              <w:t>-</w:t>
            </w:r>
          </w:p>
        </w:tc>
        <w:tc>
          <w:tcPr>
            <w:tcW w:w="0" w:type="auto"/>
            <w:vMerge w:val="restart"/>
            <w:tcBorders>
              <w:bottom w:val="single" w:sz="12" w:space="0" w:color="auto"/>
            </w:tcBorders>
            <w:shd w:val="clear" w:color="auto" w:fill="auto"/>
            <w:vAlign w:val="center"/>
          </w:tcPr>
          <w:p w14:paraId="54D2CF54" w14:textId="485DA56A"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bookmarkStart w:id="278" w:name="OLE_LINK6553"/>
            <w:bookmarkStart w:id="279" w:name="OLE_LINK6554"/>
            <w:r w:rsidRPr="00D0333F">
              <w:rPr>
                <w:rFonts w:ascii="Book Antiqua" w:eastAsia="Microsoft YaHei" w:hAnsi="Book Antiqua"/>
                <w:color w:val="000000" w:themeColor="text1"/>
                <w:shd w:val="clear" w:color="auto" w:fill="FFFFFF"/>
              </w:rPr>
              <w:t>Effective: OR, 0.67 (95%CI</w:t>
            </w:r>
            <w:r w:rsidR="00D34773">
              <w:rPr>
                <w:rFonts w:ascii="Book Antiqua" w:eastAsia="Microsoft YaHei" w:hAnsi="Book Antiqua"/>
                <w:color w:val="000000" w:themeColor="text1"/>
                <w:shd w:val="clear" w:color="auto" w:fill="FFFFFF"/>
              </w:rPr>
              <w:t>:</w:t>
            </w:r>
            <w:r w:rsidRPr="00D0333F">
              <w:rPr>
                <w:rFonts w:ascii="Book Antiqua" w:eastAsia="Microsoft YaHei" w:hAnsi="Book Antiqua"/>
                <w:color w:val="000000" w:themeColor="text1"/>
                <w:shd w:val="clear" w:color="auto" w:fill="FFFFFF"/>
              </w:rPr>
              <w:t xml:space="preserve"> 0.58-0.77); for global:</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OR, 0.62 (95%CI</w:t>
            </w:r>
            <w:r w:rsidR="00D34773">
              <w:rPr>
                <w:rFonts w:ascii="Book Antiqua" w:eastAsia="Microsoft YaHei" w:hAnsi="Book Antiqua"/>
                <w:color w:val="000000" w:themeColor="text1"/>
                <w:shd w:val="clear" w:color="auto" w:fill="FFFFFF"/>
              </w:rPr>
              <w:t>:</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0.43-0.88); NNT, 4 for</w:t>
            </w:r>
            <w:r w:rsidR="00D34773">
              <w:rPr>
                <w:rFonts w:ascii="Book Antiqua" w:eastAsia="Microsoft YaHei" w:hAnsi="Book Antiqua" w:hint="eastAsia"/>
                <w:color w:val="000000" w:themeColor="text1"/>
                <w:shd w:val="clear" w:color="auto" w:fill="FFFFFF"/>
              </w:rPr>
              <w:t xml:space="preserve"> </w:t>
            </w:r>
            <w:r w:rsidRPr="00D0333F">
              <w:rPr>
                <w:rFonts w:ascii="Book Antiqua" w:eastAsia="Microsoft YaHei" w:hAnsi="Book Antiqua"/>
                <w:color w:val="000000" w:themeColor="text1"/>
                <w:shd w:val="clear" w:color="auto" w:fill="FFFFFF"/>
              </w:rPr>
              <w:t>abdominal pain</w:t>
            </w:r>
            <w:bookmarkEnd w:id="278"/>
            <w:bookmarkEnd w:id="279"/>
          </w:p>
        </w:tc>
        <w:tc>
          <w:tcPr>
            <w:tcW w:w="0" w:type="auto"/>
            <w:vMerge w:val="restart"/>
            <w:tcBorders>
              <w:bottom w:val="single" w:sz="12" w:space="0" w:color="auto"/>
            </w:tcBorders>
            <w:shd w:val="clear" w:color="auto" w:fill="auto"/>
            <w:vAlign w:val="center"/>
          </w:tcPr>
          <w:p w14:paraId="3668B304" w14:textId="741611D6" w:rsidR="00D0333F" w:rsidRPr="00D0333F" w:rsidRDefault="00D34773" w:rsidP="00CA2F0B">
            <w:pPr>
              <w:spacing w:line="360" w:lineRule="auto"/>
              <w:jc w:val="both"/>
              <w:rPr>
                <w:rFonts w:ascii="Book Antiqua" w:eastAsia="Microsoft YaHei" w:hAnsi="Book Antiqua"/>
                <w:color w:val="000000" w:themeColor="text1"/>
                <w:shd w:val="clear" w:color="auto" w:fill="FFFFFF"/>
              </w:rPr>
            </w:pPr>
            <w:bookmarkStart w:id="280" w:name="OLE_LINK6555"/>
            <w:bookmarkStart w:id="281" w:name="OLE_LINK6556"/>
            <w:r>
              <w:rPr>
                <w:rFonts w:ascii="Book Antiqua" w:eastAsia="Microsoft YaHei" w:hAnsi="Book Antiqua" w:hint="eastAsia"/>
                <w:color w:val="000000" w:themeColor="text1"/>
                <w:shd w:val="clear" w:color="auto" w:fill="FFFFFF"/>
              </w:rPr>
              <w:t>S</w:t>
            </w:r>
            <w:r>
              <w:rPr>
                <w:rFonts w:ascii="Book Antiqua" w:eastAsia="Microsoft YaHei" w:hAnsi="Book Antiqua" w:hint="eastAsia"/>
                <w:color w:val="000000" w:themeColor="text1"/>
                <w:shd w:val="clear" w:color="auto" w:fill="FFFFFF"/>
                <w:lang w:eastAsia="zh-CN"/>
              </w:rPr>
              <w:t>e</w:t>
            </w:r>
            <w:r>
              <w:rPr>
                <w:rFonts w:ascii="Book Antiqua" w:eastAsia="Microsoft YaHei" w:hAnsi="Book Antiqua"/>
                <w:color w:val="000000" w:themeColor="text1"/>
                <w:shd w:val="clear" w:color="auto" w:fill="FFFFFF"/>
                <w:lang w:eastAsia="zh-CN"/>
              </w:rPr>
              <w:t>cond-line</w:t>
            </w:r>
            <w:bookmarkEnd w:id="280"/>
            <w:bookmarkEnd w:id="281"/>
          </w:p>
        </w:tc>
      </w:tr>
      <w:bookmarkEnd w:id="276"/>
      <w:bookmarkEnd w:id="277"/>
      <w:tr w:rsidR="00D34773" w:rsidRPr="00AD30EB" w14:paraId="29C9BBC6" w14:textId="77777777" w:rsidTr="00D34773">
        <w:trPr>
          <w:trHeight w:val="1812"/>
        </w:trPr>
        <w:tc>
          <w:tcPr>
            <w:tcW w:w="0" w:type="auto"/>
            <w:vMerge/>
            <w:tcBorders>
              <w:bottom w:val="single" w:sz="12" w:space="0" w:color="auto"/>
            </w:tcBorders>
            <w:shd w:val="clear" w:color="auto" w:fill="auto"/>
            <w:vAlign w:val="center"/>
          </w:tcPr>
          <w:p w14:paraId="7DF87178"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vMerge/>
            <w:tcBorders>
              <w:bottom w:val="single" w:sz="12" w:space="0" w:color="auto"/>
            </w:tcBorders>
            <w:shd w:val="clear" w:color="auto" w:fill="auto"/>
            <w:vAlign w:val="center"/>
          </w:tcPr>
          <w:p w14:paraId="3F25FEC2" w14:textId="77777777" w:rsidR="00D0333F" w:rsidRPr="00D0333F" w:rsidRDefault="00D0333F" w:rsidP="00CA2F0B">
            <w:pPr>
              <w:spacing w:line="360" w:lineRule="auto"/>
              <w:jc w:val="both"/>
              <w:rPr>
                <w:rFonts w:ascii="Book Antiqua" w:eastAsia="Microsoft YaHei" w:hAnsi="Book Antiqua" w:cs="Calibri"/>
                <w:color w:val="000000" w:themeColor="text1"/>
                <w:shd w:val="clear" w:color="auto" w:fill="FFFFFF"/>
              </w:rPr>
            </w:pPr>
          </w:p>
        </w:tc>
        <w:tc>
          <w:tcPr>
            <w:tcW w:w="0" w:type="auto"/>
            <w:tcBorders>
              <w:bottom w:val="single" w:sz="12" w:space="0" w:color="auto"/>
            </w:tcBorders>
            <w:shd w:val="clear" w:color="auto" w:fill="auto"/>
            <w:vAlign w:val="center"/>
          </w:tcPr>
          <w:p w14:paraId="2FAB1D30" w14:textId="77777777" w:rsidR="00D0333F" w:rsidRPr="00D0333F" w:rsidRDefault="00D0333F" w:rsidP="00CA2F0B">
            <w:pPr>
              <w:spacing w:line="360" w:lineRule="auto"/>
              <w:jc w:val="both"/>
              <w:rPr>
                <w:rFonts w:ascii="Book Antiqua" w:eastAsia="Microsoft YaHei" w:hAnsi="Book Antiqua"/>
                <w:color w:val="000000" w:themeColor="text1"/>
                <w:shd w:val="clear" w:color="auto" w:fill="FFFFFF"/>
              </w:rPr>
            </w:pPr>
            <w:r w:rsidRPr="00D0333F">
              <w:rPr>
                <w:rFonts w:ascii="Book Antiqua" w:eastAsia="Microsoft YaHei" w:hAnsi="Book Antiqua"/>
                <w:color w:val="000000" w:themeColor="text1"/>
                <w:shd w:val="clear" w:color="auto" w:fill="FFFFFF"/>
              </w:rPr>
              <w:t>SSRI</w:t>
            </w:r>
          </w:p>
        </w:tc>
        <w:tc>
          <w:tcPr>
            <w:tcW w:w="0" w:type="auto"/>
            <w:tcBorders>
              <w:bottom w:val="single" w:sz="12" w:space="0" w:color="auto"/>
            </w:tcBorders>
            <w:shd w:val="clear" w:color="auto" w:fill="auto"/>
            <w:vAlign w:val="center"/>
          </w:tcPr>
          <w:p w14:paraId="528B8391" w14:textId="6F9D00BC" w:rsidR="00D0333F" w:rsidRPr="00D0333F" w:rsidRDefault="00D34773" w:rsidP="00CA2F0B">
            <w:pPr>
              <w:spacing w:line="360" w:lineRule="auto"/>
              <w:jc w:val="both"/>
              <w:rPr>
                <w:rFonts w:ascii="Book Antiqua" w:eastAsia="Microsoft YaHei" w:hAnsi="Book Antiqua"/>
                <w:color w:val="000000" w:themeColor="text1"/>
                <w:shd w:val="clear" w:color="auto" w:fill="FFFFFF"/>
                <w:lang w:eastAsia="zh-CN"/>
              </w:rPr>
            </w:pPr>
            <w:r>
              <w:rPr>
                <w:rFonts w:ascii="Book Antiqua" w:eastAsia="Microsoft YaHei" w:hAnsi="Book Antiqua"/>
                <w:color w:val="000000" w:themeColor="text1"/>
                <w:shd w:val="clear" w:color="auto" w:fill="FFFFFF"/>
              </w:rPr>
              <w:t>-</w:t>
            </w:r>
          </w:p>
        </w:tc>
        <w:tc>
          <w:tcPr>
            <w:tcW w:w="0" w:type="auto"/>
            <w:vMerge/>
            <w:tcBorders>
              <w:bottom w:val="single" w:sz="12" w:space="0" w:color="auto"/>
            </w:tcBorders>
            <w:shd w:val="clear" w:color="auto" w:fill="auto"/>
            <w:vAlign w:val="center"/>
          </w:tcPr>
          <w:p w14:paraId="4D43364E"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p>
        </w:tc>
        <w:tc>
          <w:tcPr>
            <w:tcW w:w="0" w:type="auto"/>
            <w:vMerge/>
            <w:tcBorders>
              <w:bottom w:val="single" w:sz="12" w:space="0" w:color="auto"/>
            </w:tcBorders>
            <w:shd w:val="clear" w:color="auto" w:fill="auto"/>
            <w:vAlign w:val="center"/>
          </w:tcPr>
          <w:p w14:paraId="26872601" w14:textId="77777777" w:rsidR="00D0333F" w:rsidRPr="00AD30EB" w:rsidRDefault="00D0333F" w:rsidP="00CA2F0B">
            <w:pPr>
              <w:spacing w:line="360" w:lineRule="auto"/>
              <w:jc w:val="both"/>
              <w:rPr>
                <w:rFonts w:ascii="Book Antiqua" w:eastAsia="Microsoft YaHei" w:hAnsi="Book Antiqua" w:cs="Calibri"/>
                <w:b/>
                <w:bCs/>
                <w:color w:val="000000" w:themeColor="text1"/>
                <w:shd w:val="clear" w:color="auto" w:fill="FFFFFF"/>
              </w:rPr>
            </w:pPr>
          </w:p>
        </w:tc>
      </w:tr>
    </w:tbl>
    <w:bookmarkEnd w:id="255"/>
    <w:bookmarkEnd w:id="256"/>
    <w:bookmarkEnd w:id="257"/>
    <w:bookmarkEnd w:id="258"/>
    <w:p w14:paraId="2BD46383" w14:textId="65244C64" w:rsidR="00A77B3E" w:rsidRPr="00D34773" w:rsidRDefault="00B357E8">
      <w:pPr>
        <w:spacing w:line="360" w:lineRule="auto"/>
        <w:jc w:val="both"/>
      </w:pPr>
      <w:r>
        <w:rPr>
          <w:rFonts w:ascii="Book Antiqua" w:eastAsia="Book Antiqua" w:hAnsi="Book Antiqua" w:cs="Book Antiqua"/>
          <w:szCs w:val="18"/>
        </w:rPr>
        <w:t>Adapted from</w:t>
      </w:r>
      <w:bookmarkStart w:id="282" w:name="OLE_LINK6557"/>
      <w:bookmarkStart w:id="283" w:name="OLE_LINK6558"/>
      <w:bookmarkStart w:id="284" w:name="OLE_LINK6559"/>
      <w:r>
        <w:rPr>
          <w:rFonts w:ascii="Book Antiqua" w:eastAsia="Book Antiqua" w:hAnsi="Book Antiqua" w:cs="Book Antiqua"/>
          <w:szCs w:val="18"/>
        </w:rPr>
        <w:t xml:space="preserve"> Camilleri </w:t>
      </w:r>
      <w:bookmarkEnd w:id="282"/>
      <w:bookmarkEnd w:id="283"/>
      <w:bookmarkEnd w:id="284"/>
      <w:r>
        <w:rPr>
          <w:rFonts w:ascii="Book Antiqua" w:eastAsia="Book Antiqua" w:hAnsi="Book Antiqua" w:cs="Book Antiqua"/>
          <w:i/>
          <w:iCs/>
          <w:szCs w:val="18"/>
        </w:rPr>
        <w:t>et al</w:t>
      </w:r>
      <w:r w:rsidRPr="009017A4">
        <w:rPr>
          <w:rFonts w:ascii="Book Antiqua" w:eastAsia="Book Antiqua" w:hAnsi="Book Antiqua" w:cs="Book Antiqua"/>
          <w:szCs w:val="18"/>
          <w:vertAlign w:val="superscript"/>
        </w:rPr>
        <w:t>[82]</w:t>
      </w:r>
      <w:r>
        <w:rPr>
          <w:rFonts w:ascii="Book Antiqua" w:eastAsia="Book Antiqua" w:hAnsi="Book Antiqua" w:cs="Book Antiqua"/>
          <w:szCs w:val="18"/>
        </w:rPr>
        <w:t>.</w:t>
      </w:r>
      <w:r w:rsidR="00025AB2">
        <w:rPr>
          <w:rFonts w:ascii="Book Antiqua" w:eastAsia="Book Antiqua" w:hAnsi="Book Antiqua" w:cs="Book Antiqua" w:hint="eastAsia"/>
        </w:rPr>
        <w:t xml:space="preserve"> </w:t>
      </w:r>
      <w:r>
        <w:rPr>
          <w:rFonts w:ascii="Book Antiqua" w:eastAsia="Book Antiqua" w:hAnsi="Book Antiqua" w:cs="Book Antiqua"/>
          <w:szCs w:val="18"/>
        </w:rPr>
        <w:t>Ach</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A</w:t>
      </w:r>
      <w:r>
        <w:rPr>
          <w:rFonts w:ascii="Book Antiqua" w:eastAsia="Book Antiqua" w:hAnsi="Book Antiqua" w:cs="Book Antiqua"/>
          <w:szCs w:val="18"/>
        </w:rPr>
        <w:t>cetylcholine; 5-HT3</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S</w:t>
      </w:r>
      <w:r>
        <w:rPr>
          <w:rFonts w:ascii="Book Antiqua" w:eastAsia="Book Antiqua" w:hAnsi="Book Antiqua" w:cs="Book Antiqua"/>
          <w:szCs w:val="18"/>
        </w:rPr>
        <w:t>erotonin type 3; IBS</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85" w:name="OLE_LINK6518"/>
      <w:bookmarkStart w:id="286" w:name="OLE_LINK6519"/>
      <w:bookmarkStart w:id="287" w:name="OLE_LINK6520"/>
      <w:r w:rsidR="00D34773">
        <w:rPr>
          <w:rFonts w:ascii="Book Antiqua" w:eastAsia="Book Antiqua" w:hAnsi="Book Antiqua" w:cs="Book Antiqua"/>
          <w:szCs w:val="18"/>
        </w:rPr>
        <w:t>I</w:t>
      </w:r>
      <w:bookmarkEnd w:id="285"/>
      <w:bookmarkEnd w:id="286"/>
      <w:bookmarkEnd w:id="287"/>
      <w:r>
        <w:rPr>
          <w:rFonts w:ascii="Book Antiqua" w:eastAsia="Book Antiqua" w:hAnsi="Book Antiqua" w:cs="Book Antiqua"/>
          <w:szCs w:val="18"/>
        </w:rPr>
        <w:t>rritable bowel syndrome; IBS-C</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88" w:name="OLE_LINK6521"/>
      <w:bookmarkStart w:id="289" w:name="OLE_LINK6522"/>
      <w:bookmarkStart w:id="290" w:name="OLE_LINK6523"/>
      <w:r w:rsidR="00D34773">
        <w:rPr>
          <w:rFonts w:ascii="Book Antiqua" w:eastAsia="Book Antiqua" w:hAnsi="Book Antiqua" w:cs="Book Antiqua"/>
          <w:szCs w:val="18"/>
        </w:rPr>
        <w:t>C</w:t>
      </w:r>
      <w:bookmarkEnd w:id="288"/>
      <w:bookmarkEnd w:id="289"/>
      <w:bookmarkEnd w:id="290"/>
      <w:r>
        <w:rPr>
          <w:rFonts w:ascii="Book Antiqua" w:eastAsia="Book Antiqua" w:hAnsi="Book Antiqua" w:cs="Book Antiqua"/>
          <w:szCs w:val="18"/>
        </w:rPr>
        <w:t>onstipation; IBS-D</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91" w:name="OLE_LINK6524"/>
      <w:bookmarkStart w:id="292" w:name="OLE_LINK6525"/>
      <w:bookmarkStart w:id="293" w:name="OLE_LINK6526"/>
      <w:r w:rsidR="00D34773">
        <w:rPr>
          <w:rFonts w:ascii="Book Antiqua" w:eastAsia="Book Antiqua" w:hAnsi="Book Antiqua" w:cs="Book Antiqua"/>
          <w:szCs w:val="18"/>
        </w:rPr>
        <w:t>D</w:t>
      </w:r>
      <w:bookmarkEnd w:id="291"/>
      <w:bookmarkEnd w:id="292"/>
      <w:bookmarkEnd w:id="293"/>
      <w:r>
        <w:rPr>
          <w:rFonts w:ascii="Book Antiqua" w:eastAsia="Book Antiqua" w:hAnsi="Book Antiqua" w:cs="Book Antiqua"/>
          <w:szCs w:val="18"/>
        </w:rPr>
        <w:t>iarrhea; IBS-M</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94" w:name="OLE_LINK6527"/>
      <w:bookmarkStart w:id="295" w:name="OLE_LINK6528"/>
      <w:r w:rsidR="00D34773">
        <w:rPr>
          <w:rFonts w:ascii="Book Antiqua" w:eastAsia="Book Antiqua" w:hAnsi="Book Antiqua" w:cs="Book Antiqua"/>
          <w:szCs w:val="18"/>
        </w:rPr>
        <w:t>M</w:t>
      </w:r>
      <w:bookmarkEnd w:id="294"/>
      <w:bookmarkEnd w:id="295"/>
      <w:r>
        <w:rPr>
          <w:rFonts w:ascii="Book Antiqua" w:eastAsia="Book Antiqua" w:hAnsi="Book Antiqua" w:cs="Book Antiqua"/>
          <w:szCs w:val="18"/>
        </w:rPr>
        <w:t>ixed symptoms; NHE3</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96" w:name="OLE_LINK6529"/>
      <w:bookmarkStart w:id="297" w:name="OLE_LINK6530"/>
      <w:bookmarkStart w:id="298" w:name="OLE_LINK6531"/>
      <w:r w:rsidR="00D34773">
        <w:rPr>
          <w:rFonts w:ascii="Book Antiqua" w:eastAsia="Book Antiqua" w:hAnsi="Book Antiqua" w:cs="Book Antiqua"/>
          <w:szCs w:val="18"/>
        </w:rPr>
        <w:t>S</w:t>
      </w:r>
      <w:bookmarkEnd w:id="296"/>
      <w:bookmarkEnd w:id="297"/>
      <w:bookmarkEnd w:id="298"/>
      <w:r>
        <w:rPr>
          <w:rFonts w:ascii="Book Antiqua" w:eastAsia="Book Antiqua" w:hAnsi="Book Antiqua" w:cs="Book Antiqua"/>
          <w:szCs w:val="18"/>
        </w:rPr>
        <w:t>odium-hydrogen exchanger 3; OR</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99" w:name="OLE_LINK6532"/>
      <w:bookmarkStart w:id="300" w:name="OLE_LINK6533"/>
      <w:bookmarkStart w:id="301" w:name="OLE_LINK6534"/>
      <w:r w:rsidR="00D34773">
        <w:rPr>
          <w:rFonts w:ascii="Book Antiqua" w:eastAsia="Book Antiqua" w:hAnsi="Book Antiqua" w:cs="Book Antiqua"/>
          <w:szCs w:val="18"/>
        </w:rPr>
        <w:t>O</w:t>
      </w:r>
      <w:bookmarkEnd w:id="299"/>
      <w:bookmarkEnd w:id="300"/>
      <w:bookmarkEnd w:id="301"/>
      <w:r>
        <w:rPr>
          <w:rFonts w:ascii="Book Antiqua" w:eastAsia="Book Antiqua" w:hAnsi="Book Antiqua" w:cs="Book Antiqua"/>
          <w:szCs w:val="18"/>
        </w:rPr>
        <w:t>dds ratio; PEG 3350</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02" w:name="OLE_LINK6535"/>
      <w:bookmarkStart w:id="303" w:name="OLE_LINK6536"/>
      <w:r w:rsidR="00D34773">
        <w:rPr>
          <w:rFonts w:ascii="Book Antiqua" w:eastAsia="Book Antiqua" w:hAnsi="Book Antiqua" w:cs="Book Antiqua"/>
          <w:szCs w:val="18"/>
        </w:rPr>
        <w:t>P</w:t>
      </w:r>
      <w:bookmarkEnd w:id="302"/>
      <w:bookmarkEnd w:id="303"/>
      <w:r>
        <w:rPr>
          <w:rFonts w:ascii="Book Antiqua" w:eastAsia="Book Antiqua" w:hAnsi="Book Antiqua" w:cs="Book Antiqua"/>
          <w:szCs w:val="18"/>
        </w:rPr>
        <w:t>olyethylene glycol 3350; RCT</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04" w:name="OLE_LINK6537"/>
      <w:bookmarkStart w:id="305" w:name="OLE_LINK6538"/>
      <w:r w:rsidR="00D34773">
        <w:rPr>
          <w:rFonts w:ascii="Book Antiqua" w:eastAsia="Book Antiqua" w:hAnsi="Book Antiqua" w:cs="Book Antiqua"/>
          <w:szCs w:val="18"/>
        </w:rPr>
        <w:t>R</w:t>
      </w:r>
      <w:bookmarkEnd w:id="304"/>
      <w:bookmarkEnd w:id="305"/>
      <w:r>
        <w:rPr>
          <w:rFonts w:ascii="Book Antiqua" w:eastAsia="Book Antiqua" w:hAnsi="Book Antiqua" w:cs="Book Antiqua"/>
          <w:szCs w:val="18"/>
        </w:rPr>
        <w:t>andomized clinical trial; RR</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R</w:t>
      </w:r>
      <w:r>
        <w:rPr>
          <w:rFonts w:ascii="Book Antiqua" w:eastAsia="Book Antiqua" w:hAnsi="Book Antiqua" w:cs="Book Antiqua"/>
          <w:szCs w:val="18"/>
        </w:rPr>
        <w:t>elative risk; Rx</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06" w:name="OLE_LINK6539"/>
      <w:bookmarkStart w:id="307" w:name="OLE_LINK6540"/>
      <w:r w:rsidR="00D34773">
        <w:rPr>
          <w:rFonts w:ascii="Book Antiqua" w:eastAsia="Book Antiqua" w:hAnsi="Book Antiqua" w:cs="Book Antiqua"/>
          <w:szCs w:val="18"/>
        </w:rPr>
        <w:t>P</w:t>
      </w:r>
      <w:bookmarkEnd w:id="306"/>
      <w:bookmarkEnd w:id="307"/>
      <w:r>
        <w:rPr>
          <w:rFonts w:ascii="Book Antiqua" w:eastAsia="Book Antiqua" w:hAnsi="Book Antiqua" w:cs="Book Antiqua"/>
          <w:szCs w:val="18"/>
        </w:rPr>
        <w:t>rescription; SSRI</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S</w:t>
      </w:r>
      <w:r>
        <w:rPr>
          <w:rFonts w:ascii="Book Antiqua" w:eastAsia="Book Antiqua" w:hAnsi="Book Antiqua" w:cs="Book Antiqua"/>
          <w:szCs w:val="18"/>
        </w:rPr>
        <w:t>elective serotonin reuptake inhibitor; SBM</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08" w:name="OLE_LINK6541"/>
      <w:bookmarkStart w:id="309" w:name="OLE_LINK6542"/>
      <w:r w:rsidR="00D34773">
        <w:rPr>
          <w:rFonts w:ascii="Book Antiqua" w:eastAsia="Book Antiqua" w:hAnsi="Book Antiqua" w:cs="Book Antiqua"/>
          <w:szCs w:val="18"/>
        </w:rPr>
        <w:t>S</w:t>
      </w:r>
      <w:bookmarkEnd w:id="308"/>
      <w:bookmarkEnd w:id="309"/>
      <w:r>
        <w:rPr>
          <w:rFonts w:ascii="Book Antiqua" w:eastAsia="Book Antiqua" w:hAnsi="Book Antiqua" w:cs="Book Antiqua"/>
          <w:szCs w:val="18"/>
        </w:rPr>
        <w:t>pontaneous bowel movement; SRMA</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10" w:name="OLE_LINK6543"/>
      <w:bookmarkStart w:id="311" w:name="OLE_LINK6544"/>
      <w:r w:rsidR="00D34773">
        <w:rPr>
          <w:rFonts w:ascii="Book Antiqua" w:eastAsia="Book Antiqua" w:hAnsi="Book Antiqua" w:cs="Book Antiqua"/>
          <w:szCs w:val="18"/>
        </w:rPr>
        <w:t>S</w:t>
      </w:r>
      <w:bookmarkEnd w:id="310"/>
      <w:bookmarkEnd w:id="311"/>
      <w:r>
        <w:rPr>
          <w:rFonts w:ascii="Book Antiqua" w:eastAsia="Book Antiqua" w:hAnsi="Book Antiqua" w:cs="Book Antiqua"/>
          <w:szCs w:val="18"/>
        </w:rPr>
        <w:t>ystematic review and meta-analysis; TCA</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312" w:name="OLE_LINK6545"/>
      <w:bookmarkStart w:id="313" w:name="OLE_LINK6546"/>
      <w:r w:rsidR="00D34773">
        <w:rPr>
          <w:rFonts w:ascii="Book Antiqua" w:eastAsia="Book Antiqua" w:hAnsi="Book Antiqua" w:cs="Book Antiqua"/>
          <w:szCs w:val="18"/>
        </w:rPr>
        <w:t>T</w:t>
      </w:r>
      <w:bookmarkEnd w:id="312"/>
      <w:bookmarkEnd w:id="313"/>
      <w:r>
        <w:rPr>
          <w:rFonts w:ascii="Book Antiqua" w:eastAsia="Book Antiqua" w:hAnsi="Book Antiqua" w:cs="Book Antiqua"/>
          <w:szCs w:val="18"/>
        </w:rPr>
        <w:t>ricyclic antidepressant</w:t>
      </w:r>
      <w:r w:rsidR="00D34773">
        <w:rPr>
          <w:rFonts w:ascii="Book Antiqua" w:eastAsia="Book Antiqua" w:hAnsi="Book Antiqua" w:cs="Book Antiqua"/>
          <w:szCs w:val="18"/>
        </w:rPr>
        <w:t>.</w:t>
      </w:r>
      <w:r>
        <w:rPr>
          <w:rFonts w:ascii="Book Antiqua" w:eastAsia="Book Antiqua" w:hAnsi="Book Antiqua" w:cs="Book Antiqua"/>
          <w:szCs w:val="18"/>
        </w:rPr>
        <w:t xml:space="preserve"> </w:t>
      </w:r>
    </w:p>
    <w:sectPr w:rsidR="00A77B3E" w:rsidRPr="00D34773" w:rsidSect="00D0333F">
      <w:head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F8A4" w14:textId="77777777" w:rsidR="00B311E4" w:rsidRDefault="00B311E4" w:rsidP="00035D0D">
      <w:r>
        <w:separator/>
      </w:r>
    </w:p>
  </w:endnote>
  <w:endnote w:type="continuationSeparator" w:id="0">
    <w:p w14:paraId="04E87A67" w14:textId="77777777" w:rsidR="00B311E4" w:rsidRDefault="00B311E4" w:rsidP="0003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B38A" w14:textId="77777777" w:rsidR="00035D0D" w:rsidRPr="00035D0D" w:rsidRDefault="00035D0D" w:rsidP="00035D0D">
    <w:pPr>
      <w:pStyle w:val="Footer"/>
      <w:jc w:val="right"/>
      <w:rPr>
        <w:rFonts w:ascii="Book Antiqua" w:hAnsi="Book Antiqua"/>
        <w:color w:val="000000" w:themeColor="text1"/>
        <w:sz w:val="24"/>
        <w:szCs w:val="24"/>
      </w:rPr>
    </w:pPr>
    <w:bookmarkStart w:id="27" w:name="OLE_LINK6273"/>
    <w:bookmarkStart w:id="28" w:name="OLE_LINK6274"/>
    <w:r w:rsidRPr="00035D0D">
      <w:rPr>
        <w:rFonts w:ascii="Book Antiqua" w:hAnsi="Book Antiqua"/>
        <w:color w:val="000000" w:themeColor="text1"/>
        <w:sz w:val="24"/>
        <w:szCs w:val="24"/>
        <w:lang w:val="zh-CN"/>
      </w:rPr>
      <w:t xml:space="preserve"> </w:t>
    </w:r>
    <w:r w:rsidRPr="00035D0D">
      <w:rPr>
        <w:rFonts w:ascii="Book Antiqua" w:hAnsi="Book Antiqua"/>
        <w:color w:val="000000" w:themeColor="text1"/>
        <w:sz w:val="24"/>
        <w:szCs w:val="24"/>
      </w:rPr>
      <w:fldChar w:fldCharType="begin"/>
    </w:r>
    <w:r w:rsidRPr="00035D0D">
      <w:rPr>
        <w:rFonts w:ascii="Book Antiqua" w:hAnsi="Book Antiqua"/>
        <w:color w:val="000000" w:themeColor="text1"/>
        <w:sz w:val="24"/>
        <w:szCs w:val="24"/>
      </w:rPr>
      <w:instrText>PAGE  \* Arabic  \* MERGEFORMAT</w:instrText>
    </w:r>
    <w:r w:rsidRPr="00035D0D">
      <w:rPr>
        <w:rFonts w:ascii="Book Antiqua" w:hAnsi="Book Antiqua"/>
        <w:color w:val="000000" w:themeColor="text1"/>
        <w:sz w:val="24"/>
        <w:szCs w:val="24"/>
      </w:rPr>
      <w:fldChar w:fldCharType="separate"/>
    </w:r>
    <w:r w:rsidRPr="00035D0D">
      <w:rPr>
        <w:rFonts w:ascii="Book Antiqua" w:hAnsi="Book Antiqua"/>
        <w:color w:val="000000" w:themeColor="text1"/>
        <w:sz w:val="24"/>
        <w:szCs w:val="24"/>
        <w:lang w:val="zh-CN"/>
      </w:rPr>
      <w:t>2</w:t>
    </w:r>
    <w:r w:rsidRPr="00035D0D">
      <w:rPr>
        <w:rFonts w:ascii="Book Antiqua" w:hAnsi="Book Antiqua"/>
        <w:color w:val="000000" w:themeColor="text1"/>
        <w:sz w:val="24"/>
        <w:szCs w:val="24"/>
      </w:rPr>
      <w:fldChar w:fldCharType="end"/>
    </w:r>
    <w:r w:rsidRPr="00035D0D">
      <w:rPr>
        <w:rFonts w:ascii="Book Antiqua" w:hAnsi="Book Antiqua"/>
        <w:color w:val="000000" w:themeColor="text1"/>
        <w:sz w:val="24"/>
        <w:szCs w:val="24"/>
        <w:lang w:val="zh-CN"/>
      </w:rPr>
      <w:t xml:space="preserve"> / </w:t>
    </w:r>
    <w:r w:rsidRPr="00035D0D">
      <w:rPr>
        <w:rFonts w:ascii="Book Antiqua" w:hAnsi="Book Antiqua"/>
        <w:color w:val="000000" w:themeColor="text1"/>
        <w:sz w:val="24"/>
        <w:szCs w:val="24"/>
      </w:rPr>
      <w:fldChar w:fldCharType="begin"/>
    </w:r>
    <w:r w:rsidRPr="00035D0D">
      <w:rPr>
        <w:rFonts w:ascii="Book Antiqua" w:hAnsi="Book Antiqua"/>
        <w:color w:val="000000" w:themeColor="text1"/>
        <w:sz w:val="24"/>
        <w:szCs w:val="24"/>
      </w:rPr>
      <w:instrText>NUMPAGES  \* Arabic  \* MERGEFORMAT</w:instrText>
    </w:r>
    <w:r w:rsidRPr="00035D0D">
      <w:rPr>
        <w:rFonts w:ascii="Book Antiqua" w:hAnsi="Book Antiqua"/>
        <w:color w:val="000000" w:themeColor="text1"/>
        <w:sz w:val="24"/>
        <w:szCs w:val="24"/>
      </w:rPr>
      <w:fldChar w:fldCharType="separate"/>
    </w:r>
    <w:r w:rsidRPr="00035D0D">
      <w:rPr>
        <w:rFonts w:ascii="Book Antiqua" w:hAnsi="Book Antiqua"/>
        <w:color w:val="000000" w:themeColor="text1"/>
        <w:sz w:val="24"/>
        <w:szCs w:val="24"/>
        <w:lang w:val="zh-CN"/>
      </w:rPr>
      <w:t>2</w:t>
    </w:r>
    <w:r w:rsidRPr="00035D0D">
      <w:rPr>
        <w:rFonts w:ascii="Book Antiqua" w:hAnsi="Book Antiqua"/>
        <w:color w:val="000000" w:themeColor="text1"/>
        <w:sz w:val="24"/>
        <w:szCs w:val="24"/>
      </w:rPr>
      <w:fldChar w:fldCharType="end"/>
    </w:r>
  </w:p>
  <w:bookmarkEnd w:id="27"/>
  <w:bookmarkEnd w:id="28"/>
  <w:p w14:paraId="24C098CA" w14:textId="77777777" w:rsidR="00035D0D" w:rsidRDefault="00035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8F13A" w14:textId="77777777" w:rsidR="00B311E4" w:rsidRDefault="00B311E4" w:rsidP="00035D0D">
      <w:r>
        <w:separator/>
      </w:r>
    </w:p>
  </w:footnote>
  <w:footnote w:type="continuationSeparator" w:id="0">
    <w:p w14:paraId="345241BC" w14:textId="77777777" w:rsidR="00B311E4" w:rsidRDefault="00B311E4" w:rsidP="00035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BA50" w14:textId="77777777" w:rsidR="00D0333F" w:rsidRDefault="00D0333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0F7"/>
    <w:rsid w:val="00025AB2"/>
    <w:rsid w:val="00035D0D"/>
    <w:rsid w:val="000506CA"/>
    <w:rsid w:val="00076BD0"/>
    <w:rsid w:val="0009344C"/>
    <w:rsid w:val="000A26EC"/>
    <w:rsid w:val="000C77B6"/>
    <w:rsid w:val="000D25EF"/>
    <w:rsid w:val="00115A6A"/>
    <w:rsid w:val="001A1086"/>
    <w:rsid w:val="001A56BC"/>
    <w:rsid w:val="001B381B"/>
    <w:rsid w:val="00237E7A"/>
    <w:rsid w:val="003F1FDF"/>
    <w:rsid w:val="00440B5F"/>
    <w:rsid w:val="00486741"/>
    <w:rsid w:val="004A4747"/>
    <w:rsid w:val="00521359"/>
    <w:rsid w:val="0058056D"/>
    <w:rsid w:val="00583371"/>
    <w:rsid w:val="005F524C"/>
    <w:rsid w:val="00664E08"/>
    <w:rsid w:val="00805820"/>
    <w:rsid w:val="008F7D0C"/>
    <w:rsid w:val="009017A4"/>
    <w:rsid w:val="00917BF6"/>
    <w:rsid w:val="00A30D48"/>
    <w:rsid w:val="00A40758"/>
    <w:rsid w:val="00A43545"/>
    <w:rsid w:val="00A77B3E"/>
    <w:rsid w:val="00A861B3"/>
    <w:rsid w:val="00AA483C"/>
    <w:rsid w:val="00B1376D"/>
    <w:rsid w:val="00B311E4"/>
    <w:rsid w:val="00B357E8"/>
    <w:rsid w:val="00C04A28"/>
    <w:rsid w:val="00C56C16"/>
    <w:rsid w:val="00C60219"/>
    <w:rsid w:val="00CA2A55"/>
    <w:rsid w:val="00CA608C"/>
    <w:rsid w:val="00D0333F"/>
    <w:rsid w:val="00D34773"/>
    <w:rsid w:val="00D50217"/>
    <w:rsid w:val="00DA2236"/>
    <w:rsid w:val="00E71EB9"/>
    <w:rsid w:val="00E760C3"/>
    <w:rsid w:val="00E82EBC"/>
    <w:rsid w:val="00E85C47"/>
    <w:rsid w:val="00F36B81"/>
    <w:rsid w:val="00F70C9B"/>
    <w:rsid w:val="00F83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6CA41"/>
  <w15:docId w15:val="{B7A9A9C5-EE69-9D4C-9877-D3C0BD18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F36B81"/>
    <w:rPr>
      <w:sz w:val="21"/>
      <w:szCs w:val="21"/>
    </w:rPr>
  </w:style>
  <w:style w:type="paragraph" w:styleId="CommentText">
    <w:name w:val="annotation text"/>
    <w:basedOn w:val="Normal"/>
    <w:link w:val="CommentTextChar"/>
    <w:rsid w:val="00F36B81"/>
  </w:style>
  <w:style w:type="character" w:customStyle="1" w:styleId="CommentTextChar">
    <w:name w:val="Comment Text Char"/>
    <w:basedOn w:val="DefaultParagraphFont"/>
    <w:link w:val="CommentText"/>
    <w:rsid w:val="00F36B81"/>
    <w:rPr>
      <w:sz w:val="24"/>
      <w:szCs w:val="24"/>
    </w:rPr>
  </w:style>
  <w:style w:type="paragraph" w:styleId="CommentSubject">
    <w:name w:val="annotation subject"/>
    <w:basedOn w:val="CommentText"/>
    <w:next w:val="CommentText"/>
    <w:link w:val="CommentSubjectChar"/>
    <w:rsid w:val="00F36B81"/>
    <w:rPr>
      <w:b/>
      <w:bCs/>
    </w:rPr>
  </w:style>
  <w:style w:type="character" w:customStyle="1" w:styleId="CommentSubjectChar">
    <w:name w:val="Comment Subject Char"/>
    <w:basedOn w:val="CommentTextChar"/>
    <w:link w:val="CommentSubject"/>
    <w:rsid w:val="00F36B81"/>
    <w:rPr>
      <w:b/>
      <w:bCs/>
      <w:sz w:val="24"/>
      <w:szCs w:val="24"/>
    </w:rPr>
  </w:style>
  <w:style w:type="paragraph" w:styleId="Header">
    <w:name w:val="header"/>
    <w:basedOn w:val="Normal"/>
    <w:link w:val="HeaderChar"/>
    <w:rsid w:val="00035D0D"/>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35D0D"/>
    <w:rPr>
      <w:sz w:val="18"/>
      <w:szCs w:val="18"/>
    </w:rPr>
  </w:style>
  <w:style w:type="paragraph" w:styleId="Footer">
    <w:name w:val="footer"/>
    <w:basedOn w:val="Normal"/>
    <w:link w:val="FooterChar"/>
    <w:uiPriority w:val="99"/>
    <w:rsid w:val="00035D0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35D0D"/>
    <w:rPr>
      <w:sz w:val="18"/>
      <w:szCs w:val="18"/>
    </w:rPr>
  </w:style>
  <w:style w:type="paragraph" w:styleId="Revision">
    <w:name w:val="Revision"/>
    <w:hidden/>
    <w:uiPriority w:val="99"/>
    <w:semiHidden/>
    <w:rsid w:val="000934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16F39-9640-426D-BBC5-D9DA0164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12130</Words>
  <Characters>69147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2023-06-11T23:43:00Z</dcterms:created>
  <dcterms:modified xsi:type="dcterms:W3CDTF">2023-06-11T23:45:00Z</dcterms:modified>
</cp:coreProperties>
</file>