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362F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rPr>
        <w:t xml:space="preserve">Name of Journal: </w:t>
      </w:r>
      <w:r w:rsidRPr="003007D2">
        <w:rPr>
          <w:rFonts w:ascii="Book Antiqua" w:eastAsia="Book Antiqua" w:hAnsi="Book Antiqua" w:cs="Book Antiqua"/>
          <w:i/>
        </w:rPr>
        <w:t>World Journal of Gastroenterology</w:t>
      </w:r>
    </w:p>
    <w:p w14:paraId="72881EE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rPr>
        <w:t xml:space="preserve">Manuscript NO: </w:t>
      </w:r>
      <w:r w:rsidRPr="003007D2">
        <w:rPr>
          <w:rFonts w:ascii="Book Antiqua" w:eastAsia="Book Antiqua" w:hAnsi="Book Antiqua" w:cs="Book Antiqua"/>
        </w:rPr>
        <w:t>85307</w:t>
      </w:r>
    </w:p>
    <w:p w14:paraId="6B1766B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rPr>
        <w:t xml:space="preserve">Manuscript Type: </w:t>
      </w:r>
      <w:r w:rsidRPr="003007D2">
        <w:rPr>
          <w:rFonts w:ascii="Book Antiqua" w:eastAsia="Book Antiqua" w:hAnsi="Book Antiqua" w:cs="Book Antiqua"/>
        </w:rPr>
        <w:t>REVIEW</w:t>
      </w:r>
    </w:p>
    <w:p w14:paraId="7BCBE3EC" w14:textId="77777777" w:rsidR="00A77B3E" w:rsidRPr="003007D2" w:rsidRDefault="00A77B3E" w:rsidP="003007D2">
      <w:pPr>
        <w:spacing w:line="360" w:lineRule="auto"/>
        <w:jc w:val="both"/>
        <w:rPr>
          <w:rFonts w:ascii="Book Antiqua" w:hAnsi="Book Antiqua"/>
        </w:rPr>
      </w:pPr>
    </w:p>
    <w:p w14:paraId="57F3E18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color w:val="000000"/>
        </w:rPr>
        <w:t>Peroxisome proliferator-activated receptors as targets to treat metabolic diseases: Focus on the adipose tissue, liver, and pancreas</w:t>
      </w:r>
    </w:p>
    <w:p w14:paraId="421FB735" w14:textId="77777777" w:rsidR="00A77B3E" w:rsidRPr="003007D2" w:rsidRDefault="00A77B3E" w:rsidP="003007D2">
      <w:pPr>
        <w:spacing w:line="360" w:lineRule="auto"/>
        <w:jc w:val="both"/>
        <w:rPr>
          <w:rFonts w:ascii="Book Antiqua" w:hAnsi="Book Antiqua"/>
        </w:rPr>
      </w:pPr>
    </w:p>
    <w:p w14:paraId="55C44AD0"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color w:val="000000"/>
          <w:lang w:val="pt-BR"/>
        </w:rPr>
        <w:t xml:space="preserve">Souza-Tavares H </w:t>
      </w:r>
      <w:r w:rsidRPr="003007D2">
        <w:rPr>
          <w:rFonts w:ascii="Book Antiqua" w:eastAsia="Book Antiqua" w:hAnsi="Book Antiqua" w:cs="Book Antiqua"/>
          <w:i/>
          <w:iCs/>
          <w:color w:val="000000"/>
          <w:lang w:val="pt-BR"/>
        </w:rPr>
        <w:t>et al</w:t>
      </w:r>
      <w:r w:rsidRPr="003007D2">
        <w:rPr>
          <w:rFonts w:ascii="Book Antiqua" w:eastAsia="Book Antiqua" w:hAnsi="Book Antiqua" w:cs="Book Antiqua"/>
          <w:color w:val="000000"/>
          <w:lang w:val="pt-BR"/>
        </w:rPr>
        <w:t>. PPAR in metabolic diseases</w:t>
      </w:r>
    </w:p>
    <w:p w14:paraId="6676F03E" w14:textId="77777777" w:rsidR="00A77B3E" w:rsidRPr="003007D2" w:rsidRDefault="00A77B3E" w:rsidP="003007D2">
      <w:pPr>
        <w:spacing w:line="360" w:lineRule="auto"/>
        <w:jc w:val="both"/>
        <w:rPr>
          <w:rFonts w:ascii="Book Antiqua" w:hAnsi="Book Antiqua"/>
          <w:lang w:val="pt-BR"/>
        </w:rPr>
      </w:pPr>
    </w:p>
    <w:p w14:paraId="7BEB5CD3"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color w:val="000000"/>
          <w:lang w:val="pt-BR"/>
        </w:rPr>
        <w:t>Henrique Souza-Tavares, Carolline Santos Miranda, Isabela Macedo Lopes Vasques-Monteiro, Cristian Sandoval, Daiana Araujo Santana-Oliveira, Flavia Maria Silva-Veiga, Aline Fernandes-da-Silva, Vanessa Souza-Mello</w:t>
      </w:r>
    </w:p>
    <w:p w14:paraId="0F5516D9" w14:textId="77777777" w:rsidR="00A77B3E" w:rsidRPr="003007D2" w:rsidRDefault="00A77B3E" w:rsidP="003007D2">
      <w:pPr>
        <w:spacing w:line="360" w:lineRule="auto"/>
        <w:jc w:val="both"/>
        <w:rPr>
          <w:rFonts w:ascii="Book Antiqua" w:hAnsi="Book Antiqua"/>
          <w:lang w:val="pt-BR"/>
        </w:rPr>
      </w:pPr>
    </w:p>
    <w:p w14:paraId="4E5A309D"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b/>
          <w:bCs/>
          <w:color w:val="000000"/>
          <w:lang w:val="pt-BR"/>
        </w:rPr>
        <w:t xml:space="preserve">Henrique Souza-Tavares, Carolline Santos Miranda, Isabela Macedo Lopes Vasques-Monteiro, Daiana Araujo Santana-Oliveira, Flavia Maria Silva-Veiga, Aline Fernandes-da-Silva, Vanessa Souza-Mello, </w:t>
      </w:r>
      <w:r w:rsidRPr="003007D2">
        <w:rPr>
          <w:rFonts w:ascii="Book Antiqua" w:eastAsia="Book Antiqua" w:hAnsi="Book Antiqua" w:cs="Book Antiqua"/>
          <w:color w:val="000000"/>
          <w:lang w:val="pt-BR"/>
        </w:rPr>
        <w:t>Department of Anatomy, Rio de Janeiro State University, Rio de Janeiro 20551030, Brazil</w:t>
      </w:r>
    </w:p>
    <w:p w14:paraId="7507D032" w14:textId="77777777" w:rsidR="00A77B3E" w:rsidRPr="003007D2" w:rsidRDefault="00A77B3E" w:rsidP="003007D2">
      <w:pPr>
        <w:spacing w:line="360" w:lineRule="auto"/>
        <w:jc w:val="both"/>
        <w:rPr>
          <w:rFonts w:ascii="Book Antiqua" w:hAnsi="Book Antiqua"/>
          <w:lang w:val="pt-BR"/>
        </w:rPr>
      </w:pPr>
    </w:p>
    <w:p w14:paraId="47CB1436" w14:textId="2DE233E4" w:rsidR="00A77B3E" w:rsidRPr="003007D2" w:rsidRDefault="00000000" w:rsidP="003007D2">
      <w:pPr>
        <w:spacing w:line="360" w:lineRule="auto"/>
        <w:jc w:val="both"/>
        <w:rPr>
          <w:rFonts w:ascii="Book Antiqua" w:eastAsia="Book Antiqua" w:hAnsi="Book Antiqua" w:cs="Book Antiqua"/>
          <w:color w:val="000000"/>
          <w:lang w:val="es-ES"/>
        </w:rPr>
      </w:pPr>
      <w:r w:rsidRPr="003007D2">
        <w:rPr>
          <w:rFonts w:ascii="Book Antiqua" w:eastAsia="Book Antiqua" w:hAnsi="Book Antiqua" w:cs="Book Antiqua"/>
          <w:b/>
          <w:bCs/>
          <w:color w:val="000000"/>
          <w:lang w:val="es-ES"/>
        </w:rPr>
        <w:t xml:space="preserve">Cristian Sandoval, </w:t>
      </w:r>
      <w:r w:rsidR="00406707" w:rsidRPr="003007D2">
        <w:rPr>
          <w:rFonts w:ascii="Book Antiqua" w:eastAsia="Book Antiqua" w:hAnsi="Book Antiqua" w:cs="Book Antiqua"/>
          <w:color w:val="000000"/>
          <w:lang w:val="es-ES"/>
        </w:rPr>
        <w:t>Escuela de Tecnología Médica, Facultad de Salud, Universidad Santo Tomás, Osorno 5310431, Chile</w:t>
      </w:r>
    </w:p>
    <w:p w14:paraId="357BA01C" w14:textId="77777777" w:rsidR="00406707" w:rsidRPr="003007D2" w:rsidRDefault="00406707" w:rsidP="003007D2">
      <w:pPr>
        <w:spacing w:line="360" w:lineRule="auto"/>
        <w:jc w:val="both"/>
        <w:rPr>
          <w:rFonts w:ascii="Book Antiqua" w:eastAsia="Book Antiqua" w:hAnsi="Book Antiqua" w:cs="Book Antiqua"/>
          <w:color w:val="000000"/>
          <w:lang w:val="es-ES"/>
        </w:rPr>
      </w:pPr>
    </w:p>
    <w:p w14:paraId="4D98CE30" w14:textId="59ED8380" w:rsidR="00436A77" w:rsidRPr="003007D2" w:rsidRDefault="00406707" w:rsidP="003007D2">
      <w:pPr>
        <w:spacing w:line="360" w:lineRule="auto"/>
        <w:jc w:val="both"/>
        <w:rPr>
          <w:rFonts w:ascii="Book Antiqua" w:eastAsia="Book Antiqua" w:hAnsi="Book Antiqua" w:cs="Book Antiqua"/>
          <w:color w:val="000000"/>
          <w:lang w:val="es-ES"/>
        </w:rPr>
      </w:pPr>
      <w:r w:rsidRPr="003007D2">
        <w:rPr>
          <w:rFonts w:ascii="Book Antiqua" w:eastAsia="Book Antiqua" w:hAnsi="Book Antiqua" w:cs="Book Antiqua"/>
          <w:b/>
          <w:bCs/>
          <w:color w:val="000000"/>
          <w:lang w:val="es-ES"/>
        </w:rPr>
        <w:t xml:space="preserve">Cristian Sandoval, </w:t>
      </w:r>
      <w:r w:rsidRPr="003007D2">
        <w:rPr>
          <w:rFonts w:ascii="Book Antiqua" w:eastAsia="Book Antiqua" w:hAnsi="Book Antiqua" w:cs="Book Antiqua"/>
          <w:color w:val="000000"/>
          <w:lang w:val="es-ES"/>
        </w:rPr>
        <w:t>Departamento de Ciencias Preclínicas, Universidad de la Frontera, Temuco 4780000, Chile</w:t>
      </w:r>
    </w:p>
    <w:p w14:paraId="64D3916A" w14:textId="77777777" w:rsidR="00436A77" w:rsidRPr="003007D2" w:rsidRDefault="00436A77" w:rsidP="003007D2">
      <w:pPr>
        <w:spacing w:line="360" w:lineRule="auto"/>
        <w:jc w:val="both"/>
        <w:rPr>
          <w:rFonts w:ascii="Book Antiqua" w:eastAsia="Book Antiqua" w:hAnsi="Book Antiqua" w:cs="Book Antiqua"/>
          <w:b/>
          <w:bCs/>
          <w:color w:val="000000"/>
          <w:lang w:val="es-ES"/>
        </w:rPr>
      </w:pPr>
    </w:p>
    <w:p w14:paraId="45775E0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color w:val="000000"/>
        </w:rPr>
        <w:t xml:space="preserve">Author contributions: </w:t>
      </w:r>
      <w:r w:rsidRPr="003007D2">
        <w:rPr>
          <w:rFonts w:ascii="Book Antiqua" w:eastAsia="Book Antiqua" w:hAnsi="Book Antiqua" w:cs="Book Antiqua"/>
          <w:color w:val="000000"/>
        </w:rPr>
        <w:t>Souza-Mello V and Souza-Tavares H conceived the idea for the manuscript; Souza-Tavares H, Miranda CS, Vasques-Monteiro IML, Sandoval C, Santana-Oliveira DA, Silva-Veiga FM, Fernandes-da-Silva A, and Souza-Mello V performed the literature search and drafted the manuscript; Santana-Oliveira DA, Silva-</w:t>
      </w:r>
      <w:r w:rsidRPr="003007D2">
        <w:rPr>
          <w:rFonts w:ascii="Book Antiqua" w:eastAsia="Book Antiqua" w:hAnsi="Book Antiqua" w:cs="Book Antiqua"/>
          <w:color w:val="000000"/>
        </w:rPr>
        <w:lastRenderedPageBreak/>
        <w:t>Veiga FM, and Souza-Mello V designed the figures; Souza-Mello V critically revised the work; and all authors read and approved the final version of the manuscript.</w:t>
      </w:r>
    </w:p>
    <w:p w14:paraId="0F5ECD25" w14:textId="77777777" w:rsidR="00A77B3E" w:rsidRPr="003007D2" w:rsidRDefault="00A77B3E" w:rsidP="003007D2">
      <w:pPr>
        <w:spacing w:line="360" w:lineRule="auto"/>
        <w:jc w:val="both"/>
        <w:rPr>
          <w:rFonts w:ascii="Book Antiqua" w:hAnsi="Book Antiqua"/>
        </w:rPr>
      </w:pPr>
    </w:p>
    <w:p w14:paraId="42F0CA6D"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b/>
          <w:bCs/>
          <w:color w:val="000000"/>
          <w:lang w:val="pt-BR"/>
        </w:rPr>
        <w:t xml:space="preserve">Supported by </w:t>
      </w:r>
      <w:r w:rsidRPr="003007D2">
        <w:rPr>
          <w:rFonts w:ascii="Book Antiqua" w:eastAsia="Book Antiqua" w:hAnsi="Book Antiqua" w:cs="Book Antiqua"/>
          <w:color w:val="000000"/>
          <w:lang w:val="pt-BR"/>
        </w:rPr>
        <w:t>the Conselho Nacional de Desenvolvimento Científico e Tecnológico (Brazil), No. 303785/2020-9; and Fundação Carlos Chagas Filho de Amparo à Pesquisa do Estado do Rio de Janeiro, No. E-26/200.984/2022 for V.S-M.</w:t>
      </w:r>
    </w:p>
    <w:p w14:paraId="2A92841A" w14:textId="77777777" w:rsidR="00A77B3E" w:rsidRPr="003007D2" w:rsidRDefault="00A77B3E" w:rsidP="003007D2">
      <w:pPr>
        <w:spacing w:line="360" w:lineRule="auto"/>
        <w:jc w:val="both"/>
        <w:rPr>
          <w:rFonts w:ascii="Book Antiqua" w:hAnsi="Book Antiqua"/>
          <w:lang w:val="pt-BR"/>
        </w:rPr>
      </w:pPr>
    </w:p>
    <w:p w14:paraId="51E29E61"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b/>
          <w:bCs/>
          <w:color w:val="000000"/>
          <w:lang w:val="pt-BR"/>
        </w:rPr>
        <w:t xml:space="preserve">Corresponding author: Vanessa Souza-Mello, PhD, Associate Professor, </w:t>
      </w:r>
      <w:r w:rsidRPr="003007D2">
        <w:rPr>
          <w:rFonts w:ascii="Book Antiqua" w:eastAsia="Book Antiqua" w:hAnsi="Book Antiqua" w:cs="Book Antiqua"/>
          <w:color w:val="000000"/>
          <w:lang w:val="pt-BR"/>
        </w:rPr>
        <w:t>Department of Anatomy, Rio de Janeiro State University, Blvd. 28 de setembro 87, fundos, Rio de Janeiro 20551030, Brazil. souzamello.uerj@gmail.com</w:t>
      </w:r>
    </w:p>
    <w:p w14:paraId="7DE2CD45" w14:textId="77777777" w:rsidR="00A77B3E" w:rsidRPr="003007D2" w:rsidRDefault="00A77B3E" w:rsidP="003007D2">
      <w:pPr>
        <w:spacing w:line="360" w:lineRule="auto"/>
        <w:jc w:val="both"/>
        <w:rPr>
          <w:rFonts w:ascii="Book Antiqua" w:hAnsi="Book Antiqua"/>
          <w:lang w:val="pt-BR"/>
        </w:rPr>
      </w:pPr>
    </w:p>
    <w:p w14:paraId="00E9CEB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 xml:space="preserve">Received: </w:t>
      </w:r>
      <w:r w:rsidRPr="003007D2">
        <w:rPr>
          <w:rFonts w:ascii="Book Antiqua" w:eastAsia="Book Antiqua" w:hAnsi="Book Antiqua" w:cs="Book Antiqua"/>
        </w:rPr>
        <w:t>April 21, 2023</w:t>
      </w:r>
    </w:p>
    <w:p w14:paraId="24AB5B9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 xml:space="preserve">Revised: </w:t>
      </w:r>
      <w:r w:rsidRPr="003007D2">
        <w:rPr>
          <w:rFonts w:ascii="Book Antiqua" w:eastAsia="Book Antiqua" w:hAnsi="Book Antiqua" w:cs="Book Antiqua"/>
        </w:rPr>
        <w:t>May 26, 2023</w:t>
      </w:r>
    </w:p>
    <w:p w14:paraId="5CE61416" w14:textId="0DAB73FF"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 xml:space="preserve">Accepted: </w:t>
      </w:r>
      <w:ins w:id="0" w:author="Jin-Lei Wang" w:date="2023-06-13T16:54:00Z">
        <w:r w:rsidR="00CF3D47" w:rsidRPr="00CF3D47">
          <w:rPr>
            <w:rFonts w:ascii="Book Antiqua" w:eastAsia="Book Antiqua" w:hAnsi="Book Antiqua" w:cs="Book Antiqua"/>
          </w:rPr>
          <w:t>June 13, 2023</w:t>
        </w:r>
      </w:ins>
    </w:p>
    <w:p w14:paraId="019D7FF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 xml:space="preserve">Published online: </w:t>
      </w:r>
    </w:p>
    <w:p w14:paraId="12434BE0" w14:textId="77777777" w:rsidR="00A77B3E" w:rsidRPr="003007D2" w:rsidRDefault="00A77B3E" w:rsidP="003007D2">
      <w:pPr>
        <w:spacing w:line="360" w:lineRule="auto"/>
        <w:jc w:val="both"/>
        <w:rPr>
          <w:rFonts w:ascii="Book Antiqua" w:hAnsi="Book Antiqua"/>
        </w:rPr>
        <w:sectPr w:rsidR="00A77B3E" w:rsidRPr="003007D2">
          <w:footerReference w:type="default" r:id="rId6"/>
          <w:pgSz w:w="12240" w:h="15840"/>
          <w:pgMar w:top="1440" w:right="1440" w:bottom="1440" w:left="1440" w:header="720" w:footer="720" w:gutter="0"/>
          <w:cols w:space="720"/>
          <w:docGrid w:linePitch="360"/>
        </w:sectPr>
      </w:pPr>
    </w:p>
    <w:p w14:paraId="3AC290B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lastRenderedPageBreak/>
        <w:t>Abstract</w:t>
      </w:r>
    </w:p>
    <w:p w14:paraId="55378920" w14:textId="625B3ACE"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The world is experiencing reflections of the intersection of two pandemics: Obesity and </w:t>
      </w:r>
      <w:r w:rsidRPr="003007D2">
        <w:rPr>
          <w:rStyle w:val="normaltextrun"/>
          <w:rFonts w:ascii="Book Antiqua" w:eastAsia="Book Antiqua" w:hAnsi="Book Antiqua" w:cs="Book Antiqua"/>
          <w:color w:val="000000"/>
        </w:rPr>
        <w:t>coronavirus disease 2019</w:t>
      </w:r>
      <w:r w:rsidRPr="003007D2">
        <w:rPr>
          <w:rFonts w:ascii="Book Antiqua" w:eastAsia="Book Antiqua" w:hAnsi="Book Antiqua" w:cs="Book Antiqua"/>
        </w:rPr>
        <w:t xml:space="preserve">. The prevalence of obesity has tripled since 1975 worldwide, representing substantial public health costs due to its comorbidities. The adipose tissue is the initial site of obesity impairments. During excessive energy intake, it undergoes hyperplasia and hypertrophy until overt inflammation and insulin resistance turn adipocytes into dysfunctional cells that send lipotoxic signals to other organs. The pancreas is one of the organs most affected by obesity. Once lipotoxicity becomes chronic, there is an increase in insulin secretion by pancreatic beta cells, a surrogate for type 2 diabetes mellitus (T2DM). These alterations threaten the survival of the pancreatic islets, which tend to become dysfunctional, reaching exhaustion in the long term. As for the liver, lipotoxicity favors lipogenesis and impairs beta-oxidation, resulting in hepatic steatosis. This silent disease affects around 30% of the worldwide population and can evolve into end-stage liver disease. Although therapy for hepatic steatosis remains to be defined, </w:t>
      </w:r>
      <w:r w:rsidR="00D57F7E" w:rsidRPr="003007D2">
        <w:rPr>
          <w:rFonts w:ascii="Book Antiqua" w:eastAsia="Book Antiqua" w:hAnsi="Book Antiqua" w:cs="Book Antiqua"/>
        </w:rPr>
        <w:t xml:space="preserve">peroxisome </w:t>
      </w:r>
      <w:r w:rsidRPr="003007D2">
        <w:rPr>
          <w:rFonts w:ascii="Book Antiqua" w:eastAsia="Book Antiqua" w:hAnsi="Book Antiqua" w:cs="Book Antiqua"/>
        </w:rPr>
        <w:t>proliferator-activated receptors (PPARs) activation copes with T2DM management. Peroxisome PPARs are transcription factors found at the intersection of several metabolic pathways, leading to insulin resistance relief, improved thermogenesis, and expressive hepatic steatosis mitigation by increasing mitochondrial beta-oxidation. This review aimed to update the potential of PPAR agonists as targets to treat metabolic diseases, focusing on adipose tissue plasticity and hepatic and pancreatic remodeling.</w:t>
      </w:r>
    </w:p>
    <w:p w14:paraId="4E946658" w14:textId="77777777" w:rsidR="00A77B3E" w:rsidRPr="003007D2" w:rsidRDefault="00A77B3E" w:rsidP="003007D2">
      <w:pPr>
        <w:spacing w:line="360" w:lineRule="auto"/>
        <w:jc w:val="both"/>
        <w:rPr>
          <w:rFonts w:ascii="Book Antiqua" w:hAnsi="Book Antiqua"/>
        </w:rPr>
      </w:pPr>
    </w:p>
    <w:p w14:paraId="2E27100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 xml:space="preserve">Key Words: </w:t>
      </w:r>
      <w:r w:rsidRPr="003007D2">
        <w:rPr>
          <w:rFonts w:ascii="Book Antiqua" w:eastAsia="Book Antiqua" w:hAnsi="Book Antiqua" w:cs="Book Antiqua"/>
        </w:rPr>
        <w:t>Obesity; Insulin resistance; Peroxisome proliferator-activated receptors; Pancreas; Hepatic steatosis; Adipose tissue</w:t>
      </w:r>
    </w:p>
    <w:p w14:paraId="2B9E3F53" w14:textId="77777777" w:rsidR="00A77B3E" w:rsidRPr="003007D2" w:rsidRDefault="00A77B3E" w:rsidP="003007D2">
      <w:pPr>
        <w:spacing w:line="360" w:lineRule="auto"/>
        <w:jc w:val="both"/>
        <w:rPr>
          <w:rFonts w:ascii="Book Antiqua" w:hAnsi="Book Antiqua"/>
        </w:rPr>
      </w:pPr>
    </w:p>
    <w:p w14:paraId="70F00CC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Souza-Tavares H, Miranda CS, Vasques-Monteiro IML, Sandoval C, Santana-Oliveira DA, Silva-Veiga FM, Fernandes-da-Silva A, Souza-Mello V. Peroxisome proliferator-activated receptors as targets to treat metabolic diseases: Focus on the adipose tissue, liver, and pancreas. </w:t>
      </w:r>
      <w:r w:rsidRPr="003007D2">
        <w:rPr>
          <w:rFonts w:ascii="Book Antiqua" w:eastAsia="Book Antiqua" w:hAnsi="Book Antiqua" w:cs="Book Antiqua"/>
          <w:i/>
          <w:iCs/>
        </w:rPr>
        <w:t>World J Gastroenterol</w:t>
      </w:r>
      <w:r w:rsidRPr="003007D2">
        <w:rPr>
          <w:rFonts w:ascii="Book Antiqua" w:eastAsia="Book Antiqua" w:hAnsi="Book Antiqua" w:cs="Book Antiqua"/>
        </w:rPr>
        <w:t xml:space="preserve"> 2023; In press</w:t>
      </w:r>
    </w:p>
    <w:p w14:paraId="4426D58E" w14:textId="77777777" w:rsidR="00A77B3E" w:rsidRPr="003007D2" w:rsidRDefault="00A77B3E" w:rsidP="003007D2">
      <w:pPr>
        <w:spacing w:line="360" w:lineRule="auto"/>
        <w:jc w:val="both"/>
        <w:rPr>
          <w:rFonts w:ascii="Book Antiqua" w:hAnsi="Book Antiqua"/>
        </w:rPr>
      </w:pPr>
    </w:p>
    <w:p w14:paraId="20DB8952" w14:textId="68B486F0"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 xml:space="preserve">Core Tip: </w:t>
      </w:r>
      <w:r w:rsidRPr="003007D2">
        <w:rPr>
          <w:rFonts w:ascii="Book Antiqua" w:eastAsia="Book Antiqua" w:hAnsi="Book Antiqua" w:cs="Book Antiqua"/>
        </w:rPr>
        <w:t xml:space="preserve">The world faces a pandemic of obesity and metabolic diseases. </w:t>
      </w:r>
      <w:r w:rsidR="00D57F7E" w:rsidRPr="003007D2">
        <w:rPr>
          <w:rFonts w:ascii="Book Antiqua" w:eastAsia="Book Antiqua" w:hAnsi="Book Antiqua" w:cs="Book Antiqua"/>
        </w:rPr>
        <w:t xml:space="preserve">Peroxisome </w:t>
      </w:r>
      <w:r w:rsidRPr="003007D2">
        <w:rPr>
          <w:rFonts w:ascii="Book Antiqua" w:eastAsia="Book Antiqua" w:hAnsi="Book Antiqua" w:cs="Book Antiqua"/>
        </w:rPr>
        <w:t xml:space="preserve">proliferator-activated receptors’ (PPARs’) target genes regulate several metabolic pathways, alleviating obesity and its metabolic impairments. PPARα exerts relevant anti-inflammatory, anti-steatotic, and pro-thermogenic effects, collaborating with weight loss and insulin resistance alleviation. </w:t>
      </w:r>
      <w:proofErr w:type="spellStart"/>
      <w:r w:rsidRPr="003007D2">
        <w:rPr>
          <w:rFonts w:ascii="Book Antiqua" w:eastAsia="Book Antiqua" w:hAnsi="Book Antiqua" w:cs="Book Antiqua"/>
        </w:rPr>
        <w:t>PPARγ</w:t>
      </w:r>
      <w:proofErr w:type="spellEnd"/>
      <w:r w:rsidRPr="003007D2">
        <w:rPr>
          <w:rFonts w:ascii="Book Antiqua" w:eastAsia="Book Antiqua" w:hAnsi="Book Antiqua" w:cs="Book Antiqua"/>
        </w:rPr>
        <w:t xml:space="preserve"> is useful for glycemic management, albeit with caution due to side effects after its total activation. PPARβ/δ is not clinically used owing to a pro-tumorigenic profile. However, Pan-PPAR or dual-PPAR agonists can retain PPARβ/δ or partial </w:t>
      </w:r>
      <w:proofErr w:type="spellStart"/>
      <w:r w:rsidRPr="003007D2">
        <w:rPr>
          <w:rFonts w:ascii="Book Antiqua" w:eastAsia="Book Antiqua" w:hAnsi="Book Antiqua" w:cs="Book Antiqua"/>
        </w:rPr>
        <w:t>PPARγ</w:t>
      </w:r>
      <w:proofErr w:type="spellEnd"/>
      <w:r w:rsidRPr="003007D2">
        <w:rPr>
          <w:rFonts w:ascii="Book Antiqua" w:eastAsia="Book Antiqua" w:hAnsi="Book Antiqua" w:cs="Book Antiqua"/>
        </w:rPr>
        <w:t xml:space="preserve"> activation benefits and configure promising approaches to treat metabolic diseases alone or in combination with other drug classes.</w:t>
      </w:r>
    </w:p>
    <w:p w14:paraId="212FD560" w14:textId="77777777" w:rsidR="00A77B3E" w:rsidRPr="003007D2" w:rsidRDefault="00A77B3E" w:rsidP="003007D2">
      <w:pPr>
        <w:spacing w:line="360" w:lineRule="auto"/>
        <w:jc w:val="both"/>
        <w:rPr>
          <w:rFonts w:ascii="Book Antiqua" w:hAnsi="Book Antiqua"/>
        </w:rPr>
      </w:pPr>
    </w:p>
    <w:p w14:paraId="43197B6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aps/>
          <w:color w:val="000000"/>
          <w:u w:val="single"/>
        </w:rPr>
        <w:t>INTRODUCTION</w:t>
      </w:r>
    </w:p>
    <w:p w14:paraId="439FC26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color w:val="000000"/>
        </w:rPr>
        <w:t xml:space="preserve">The unprecedented obesity rates have become an immense public health problem due to increased costs to treat comorbidities like diabetes, cancer, osteoarticular diseases, and cardiovascular </w:t>
      </w:r>
      <w:proofErr w:type="gramStart"/>
      <w:r w:rsidRPr="003007D2">
        <w:rPr>
          <w:rFonts w:ascii="Book Antiqua" w:eastAsia="Book Antiqua" w:hAnsi="Book Antiqua" w:cs="Book Antiqua"/>
          <w:color w:val="000000"/>
        </w:rPr>
        <w:t>events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w:t>
      </w:r>
      <w:r w:rsidRPr="003007D2">
        <w:rPr>
          <w:rFonts w:ascii="Book Antiqua" w:eastAsia="Book Antiqua" w:hAnsi="Book Antiqua" w:cs="Book Antiqua"/>
          <w:color w:val="000000"/>
        </w:rPr>
        <w:t xml:space="preserve">. Most obesity cases stem from a chronic positive energy balance, where surplus energy intake surpasses the energy expenditure (EE), sending excessive energy to the adipose </w:t>
      </w:r>
      <w:proofErr w:type="gramStart"/>
      <w:r w:rsidRPr="003007D2">
        <w:rPr>
          <w:rFonts w:ascii="Book Antiqua" w:eastAsia="Book Antiqua" w:hAnsi="Book Antiqua" w:cs="Book Antiqua"/>
          <w:color w:val="000000"/>
        </w:rPr>
        <w:t>tissue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2,3]</w:t>
      </w:r>
      <w:r w:rsidRPr="003007D2">
        <w:rPr>
          <w:rFonts w:ascii="Book Antiqua" w:eastAsia="Book Antiqua" w:hAnsi="Book Antiqua" w:cs="Book Antiqua"/>
          <w:color w:val="000000"/>
        </w:rPr>
        <w:t>.</w:t>
      </w:r>
    </w:p>
    <w:p w14:paraId="62F10AA2"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white adipose tissue (WAT) is a buffer against excess energy from the diet and first undergoes hyperplasia and hypertrophy and preserves its different types of cell </w:t>
      </w:r>
      <w:proofErr w:type="gramStart"/>
      <w:r w:rsidRPr="003007D2">
        <w:rPr>
          <w:rFonts w:ascii="Book Antiqua" w:eastAsia="Book Antiqua" w:hAnsi="Book Antiqua" w:cs="Book Antiqua"/>
          <w:color w:val="000000"/>
        </w:rPr>
        <w:t>composition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4,5]</w:t>
      </w:r>
      <w:r w:rsidRPr="003007D2">
        <w:rPr>
          <w:rFonts w:ascii="Book Antiqua" w:eastAsia="Book Antiqua" w:hAnsi="Book Antiqua" w:cs="Book Antiqua"/>
          <w:color w:val="000000"/>
        </w:rPr>
        <w:t xml:space="preserve">. As this process continues, preadipocytes become rare, and hypertrophy predominates until the adipocyte reaches its maximal capacity to enlarge, parallel to a rarefaction of vascularization and the high amount of proinflammatory immune cells within the stromal vascular fraction of the </w:t>
      </w:r>
      <w:proofErr w:type="gramStart"/>
      <w:r w:rsidRPr="003007D2">
        <w:rPr>
          <w:rFonts w:ascii="Book Antiqua" w:eastAsia="Book Antiqua" w:hAnsi="Book Antiqua" w:cs="Book Antiqua"/>
          <w:color w:val="000000"/>
        </w:rPr>
        <w:t>WAT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6,7]</w:t>
      </w:r>
      <w:r w:rsidRPr="003007D2">
        <w:rPr>
          <w:rFonts w:ascii="Book Antiqua" w:eastAsia="Book Antiqua" w:hAnsi="Book Antiqua" w:cs="Book Antiqua"/>
          <w:color w:val="000000"/>
        </w:rPr>
        <w:t xml:space="preserve">. At this stage, inflammation and insulin resistance activates lipolysis to allow the storage of the continuing excessive energy from the diet at the expense of diverting the non-esterified fatty acids (NEFAs) from lipolysis to organs not specialized to store lipids like the liver and the pancreas (lipotoxicity), triggering </w:t>
      </w:r>
      <w:proofErr w:type="gramStart"/>
      <w:r w:rsidRPr="003007D2">
        <w:rPr>
          <w:rFonts w:ascii="Book Antiqua" w:eastAsia="Book Antiqua" w:hAnsi="Book Antiqua" w:cs="Book Antiqua"/>
          <w:color w:val="000000"/>
        </w:rPr>
        <w:t>steatosis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8,9]</w:t>
      </w:r>
      <w:r w:rsidRPr="003007D2">
        <w:rPr>
          <w:rFonts w:ascii="Book Antiqua" w:eastAsia="Book Antiqua" w:hAnsi="Book Antiqua" w:cs="Book Antiqua"/>
          <w:color w:val="000000"/>
        </w:rPr>
        <w:t>.</w:t>
      </w:r>
    </w:p>
    <w:p w14:paraId="5431CB4E"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 xml:space="preserve">Hepatic and pancreatic steatosis compromises the physiology of these organs, collaborating with the progression to end-stage liver diseases and </w:t>
      </w:r>
      <w:proofErr w:type="gramStart"/>
      <w:r w:rsidRPr="003007D2">
        <w:rPr>
          <w:rFonts w:ascii="Book Antiqua" w:eastAsia="Book Antiqua" w:hAnsi="Book Antiqua" w:cs="Book Antiqua"/>
          <w:color w:val="000000"/>
        </w:rPr>
        <w:t>diabetes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10-12]</w:t>
      </w:r>
      <w:r w:rsidRPr="003007D2">
        <w:rPr>
          <w:rFonts w:ascii="Book Antiqua" w:eastAsia="Book Antiqua" w:hAnsi="Book Antiqua" w:cs="Book Antiqua"/>
          <w:color w:val="000000"/>
        </w:rPr>
        <w:t xml:space="preserve">. Thus, the scientific community seeks for strategies to mitigate the deleterious effects of obesity and its comorbidities, which affects the worldwide population regardless of economic income or age. The peroxisome proliferator-activated receptors (PPARs) are a family of transcription factors linked to the cellular metabolism of lipids, carbohydrates, proteins, and cell proliferation, existing in three isoforms: PPARα, PPARβ/δ, and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and emerged in recent decades as a strategy to treat obesity and its </w:t>
      </w:r>
      <w:proofErr w:type="gramStart"/>
      <w:r w:rsidRPr="003007D2">
        <w:rPr>
          <w:rFonts w:ascii="Book Antiqua" w:eastAsia="Book Antiqua" w:hAnsi="Book Antiqua" w:cs="Book Antiqua"/>
          <w:color w:val="000000"/>
        </w:rPr>
        <w:t>complications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w:t>
      </w:r>
      <w:r w:rsidRPr="003007D2">
        <w:rPr>
          <w:rFonts w:ascii="Book Antiqua" w:eastAsia="Book Antiqua" w:hAnsi="Book Antiqua" w:cs="Book Antiqua"/>
          <w:color w:val="000000"/>
        </w:rPr>
        <w:t>.</w:t>
      </w:r>
    </w:p>
    <w:p w14:paraId="1551631A"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PPARs are binding-dependent transcription factors that regulate gene expression by specifically binding to PPAR-responsive elements (PPREs). Each receptor heterodimerizes with the </w:t>
      </w:r>
      <w:bookmarkStart w:id="1" w:name="_Hlk137029645"/>
      <w:r w:rsidRPr="003007D2">
        <w:rPr>
          <w:rFonts w:ascii="Book Antiqua" w:eastAsia="Book Antiqua" w:hAnsi="Book Antiqua" w:cs="Book Antiqua"/>
          <w:color w:val="000000"/>
        </w:rPr>
        <w:t>retinoid X receptor</w:t>
      </w:r>
      <w:bookmarkEnd w:id="1"/>
      <w:r w:rsidRPr="003007D2">
        <w:rPr>
          <w:rFonts w:ascii="Book Antiqua" w:eastAsia="Book Antiqua" w:hAnsi="Book Antiqua" w:cs="Book Antiqua"/>
          <w:color w:val="000000"/>
        </w:rPr>
        <w:t xml:space="preserve"> (RXR, where X can be α, β/δ, or γ) and binds to its respective PPRE, forming a structure that will recognize specific DNA sequences (AGGTCA) for the transcription of their target genes. This PPAR mechanism of action is known as trans-activation. Moreover, PPARs can regulate gene expression independently of binding to PPREs, through the mechanism of trans-repression. There is a crosstalk between PPARs and other transcription factors that regulate their gene expression, and most of the anti-inflammatory effects of PPARs stem from this </w:t>
      </w:r>
      <w:proofErr w:type="gramStart"/>
      <w:r w:rsidRPr="003007D2">
        <w:rPr>
          <w:rFonts w:ascii="Book Antiqua" w:eastAsia="Book Antiqua" w:hAnsi="Book Antiqua" w:cs="Book Antiqua"/>
          <w:color w:val="000000"/>
        </w:rPr>
        <w:t>mechanism</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14,15]</w:t>
      </w:r>
      <w:r w:rsidRPr="003007D2">
        <w:rPr>
          <w:rFonts w:ascii="Book Antiqua" w:eastAsia="Book Antiqua" w:hAnsi="Book Antiqua" w:cs="Book Antiqua"/>
          <w:color w:val="000000"/>
        </w:rPr>
        <w:t>. Figure 1 summarizes PPARs mechanisms of action.</w:t>
      </w:r>
    </w:p>
    <w:p w14:paraId="6E53A845"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PPARs regulate countless metabolic pathways after activation by endogenous ligands, such as fatty acids and their derivatives or synthetic agonists, which trigger a conformational change to interact with transcriptional </w:t>
      </w:r>
      <w:proofErr w:type="gramStart"/>
      <w:r w:rsidRPr="003007D2">
        <w:rPr>
          <w:rFonts w:ascii="Book Antiqua" w:eastAsia="Book Antiqua" w:hAnsi="Book Antiqua" w:cs="Book Antiqua"/>
          <w:color w:val="000000"/>
        </w:rPr>
        <w:t>coactivators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16,17]</w:t>
      </w:r>
      <w:r w:rsidRPr="003007D2">
        <w:rPr>
          <w:rFonts w:ascii="Book Antiqua" w:eastAsia="Book Antiqua" w:hAnsi="Book Antiqua" w:cs="Book Antiqua"/>
          <w:color w:val="000000"/>
        </w:rPr>
        <w:t xml:space="preserve">. The PPARα isoform expression is high in the liver, muscle, and heart, and its activation, according to previous studies, suggests that this receptor participates in lipid metabolism.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is mainly expressed in white and brown adipose tissue (BAT), being responsible, among other functions, for adipogenesis. Finally, PPARβ/δ has a wide body distribution with described roles in fatty acids oxidation in muscle and general energy </w:t>
      </w:r>
      <w:proofErr w:type="gramStart"/>
      <w:r w:rsidRPr="003007D2">
        <w:rPr>
          <w:rFonts w:ascii="Book Antiqua" w:eastAsia="Book Antiqua" w:hAnsi="Book Antiqua" w:cs="Book Antiqua"/>
          <w:color w:val="000000"/>
        </w:rPr>
        <w:t>regulation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w:t>
      </w:r>
      <w:r w:rsidRPr="003007D2">
        <w:rPr>
          <w:rFonts w:ascii="Book Antiqua" w:eastAsia="Book Antiqua" w:hAnsi="Book Antiqua" w:cs="Book Antiqua"/>
          <w:color w:val="000000"/>
        </w:rPr>
        <w:t>.</w:t>
      </w:r>
    </w:p>
    <w:p w14:paraId="1A6B5861"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PPARs exert their physiological activities by activating the transcription of their target genes and, in this way, regulate lipid metabolism, glucose homeostasis, cell </w:t>
      </w:r>
      <w:r w:rsidRPr="003007D2">
        <w:rPr>
          <w:rFonts w:ascii="Book Antiqua" w:eastAsia="Book Antiqua" w:hAnsi="Book Antiqua" w:cs="Book Antiqua"/>
          <w:color w:val="000000"/>
        </w:rPr>
        <w:lastRenderedPageBreak/>
        <w:t xml:space="preserve">differentiation, obesity, and cancer. Furthermore, PPARs may directly participate in immune responses and inflammation </w:t>
      </w:r>
      <w:proofErr w:type="gramStart"/>
      <w:r w:rsidRPr="003007D2">
        <w:rPr>
          <w:rFonts w:ascii="Book Antiqua" w:eastAsia="Book Antiqua" w:hAnsi="Book Antiqua" w:cs="Book Antiqua"/>
          <w:color w:val="000000"/>
        </w:rPr>
        <w:t>mechanisms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w:t>
      </w:r>
      <w:r w:rsidRPr="003007D2">
        <w:rPr>
          <w:rFonts w:ascii="Book Antiqua" w:eastAsia="Book Antiqua" w:hAnsi="Book Antiqua" w:cs="Book Antiqua"/>
          <w:color w:val="000000"/>
        </w:rPr>
        <w:t>.</w:t>
      </w:r>
    </w:p>
    <w:p w14:paraId="232A37B7"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Considering that PPARs are found at the intersection of several metabolic pathways, influencing glucose homeostasis, adiposity, and mitochondrial function in the liver, this review aimed to update the potential of PPAR agonists as targets to treat metabolic diseases, focusing on adipose tissue plasticity, hepatic, and pancreatic remodeling.</w:t>
      </w:r>
    </w:p>
    <w:p w14:paraId="25A81CFB" w14:textId="77777777" w:rsidR="00A77B3E" w:rsidRPr="003007D2" w:rsidRDefault="00A77B3E" w:rsidP="003007D2">
      <w:pPr>
        <w:spacing w:line="360" w:lineRule="auto"/>
        <w:ind w:firstLine="240"/>
        <w:jc w:val="both"/>
        <w:rPr>
          <w:rFonts w:ascii="Book Antiqua" w:hAnsi="Book Antiqua"/>
        </w:rPr>
      </w:pPr>
    </w:p>
    <w:p w14:paraId="3D6C972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Adipose tissue physiology and Plasticity</w:t>
      </w:r>
    </w:p>
    <w:p w14:paraId="09F0C34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color w:val="000000"/>
        </w:rPr>
        <w:t xml:space="preserve">In mammals, the adipose organ comprises two types of tissues: WAT and BAT. Depending on the adipose tissue origin (for example, gonadal or subcutaneous), differences occur in its lipolytic or lipogenic </w:t>
      </w:r>
      <w:proofErr w:type="gramStart"/>
      <w:r w:rsidRPr="003007D2">
        <w:rPr>
          <w:rFonts w:ascii="Book Antiqua" w:eastAsia="Book Antiqua" w:hAnsi="Book Antiqua" w:cs="Book Antiqua"/>
          <w:color w:val="000000"/>
        </w:rPr>
        <w:t>capacity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w:t>
      </w:r>
      <w:r w:rsidRPr="003007D2">
        <w:rPr>
          <w:rFonts w:ascii="Book Antiqua" w:eastAsia="Book Antiqua" w:hAnsi="Book Antiqua" w:cs="Book Antiqua"/>
          <w:color w:val="000000"/>
        </w:rPr>
        <w:t>.</w:t>
      </w:r>
    </w:p>
    <w:p w14:paraId="74809FDB"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white adipocytes are the only cells specialized in storing lipids without compromising their functional integrity. They have the necessary enzymatic machinery to synthesize triacylglycerol (TAG) when the energy supply is abundant and to mobilize them through lipolysis when there is an energy </w:t>
      </w:r>
      <w:proofErr w:type="gramStart"/>
      <w:r w:rsidRPr="003007D2">
        <w:rPr>
          <w:rFonts w:ascii="Book Antiqua" w:eastAsia="Book Antiqua" w:hAnsi="Book Antiqua" w:cs="Book Antiqua"/>
          <w:color w:val="000000"/>
        </w:rPr>
        <w:t>deficit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20]</w:t>
      </w:r>
      <w:r w:rsidRPr="003007D2">
        <w:rPr>
          <w:rFonts w:ascii="Book Antiqua" w:eastAsia="Book Antiqua" w:hAnsi="Book Antiqua" w:cs="Book Antiqua"/>
          <w:color w:val="000000"/>
        </w:rPr>
        <w:t>.</w:t>
      </w:r>
    </w:p>
    <w:p w14:paraId="05819AAF"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autonomic nervous system acts directly on the adipose tissue. The sympathetic nervous system promotes catabolic actions (lipolysis) </w:t>
      </w:r>
      <w:r w:rsidRPr="003007D2">
        <w:rPr>
          <w:rFonts w:ascii="Book Antiqua" w:eastAsia="Book Antiqua" w:hAnsi="Book Antiqua" w:cs="Book Antiqua"/>
          <w:i/>
          <w:iCs/>
          <w:color w:val="000000"/>
        </w:rPr>
        <w:t>via</w:t>
      </w:r>
      <w:r w:rsidRPr="003007D2">
        <w:rPr>
          <w:rFonts w:ascii="Book Antiqua" w:eastAsia="Book Antiqua" w:hAnsi="Book Antiqua" w:cs="Book Antiqua"/>
          <w:color w:val="000000"/>
        </w:rPr>
        <w:t xml:space="preserve"> adrenergic stimulation, which activates the hormone-sensitive lipase (HSL) </w:t>
      </w:r>
      <w:proofErr w:type="gramStart"/>
      <w:r w:rsidRPr="003007D2">
        <w:rPr>
          <w:rFonts w:ascii="Book Antiqua" w:eastAsia="Book Antiqua" w:hAnsi="Book Antiqua" w:cs="Book Antiqua"/>
          <w:color w:val="000000"/>
        </w:rPr>
        <w:t>enzyme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21]</w:t>
      </w:r>
      <w:r w:rsidRPr="003007D2">
        <w:rPr>
          <w:rFonts w:ascii="Book Antiqua" w:eastAsia="Book Antiqua" w:hAnsi="Book Antiqua" w:cs="Book Antiqua"/>
          <w:color w:val="000000"/>
        </w:rPr>
        <w:t xml:space="preserve">. Conversely, the parasympathetic nervous system yields anabolism by stimulating insulin secretion, increasing glucose uptake, and activating </w:t>
      </w:r>
      <w:proofErr w:type="gramStart"/>
      <w:r w:rsidRPr="003007D2">
        <w:rPr>
          <w:rFonts w:ascii="Book Antiqua" w:eastAsia="Book Antiqua" w:hAnsi="Book Antiqua" w:cs="Book Antiqua"/>
          <w:color w:val="000000"/>
        </w:rPr>
        <w:t>lipogenesis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22]</w:t>
      </w:r>
      <w:r w:rsidRPr="003007D2">
        <w:rPr>
          <w:rFonts w:ascii="Book Antiqua" w:eastAsia="Book Antiqua" w:hAnsi="Book Antiqua" w:cs="Book Antiqua"/>
          <w:color w:val="000000"/>
        </w:rPr>
        <w:t>.</w:t>
      </w:r>
    </w:p>
    <w:p w14:paraId="5817E472"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Regarding the mature white adipocyte characteristics, it stores TAG in a single large lipid droplet that occupies the central portion of the cell, promoting displacement of the nucleus to the periphery and its consequent flattening. The single lipid droplet occupies 85%-95% of the cell volume, characterizing the white adipocyte as </w:t>
      </w:r>
      <w:proofErr w:type="gramStart"/>
      <w:r w:rsidRPr="003007D2">
        <w:rPr>
          <w:rFonts w:ascii="Book Antiqua" w:eastAsia="Book Antiqua" w:hAnsi="Book Antiqua" w:cs="Book Antiqua"/>
          <w:color w:val="000000"/>
        </w:rPr>
        <w:t>unilocular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23,24]</w:t>
      </w:r>
      <w:r w:rsidRPr="003007D2">
        <w:rPr>
          <w:rFonts w:ascii="Book Antiqua" w:eastAsia="Book Antiqua" w:hAnsi="Book Antiqua" w:cs="Book Antiqua"/>
          <w:color w:val="000000"/>
        </w:rPr>
        <w:t>.</w:t>
      </w:r>
    </w:p>
    <w:p w14:paraId="27A3BE16"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WAT, described as the chief energy reservoir in mammals, has a mesenchymal origin and is composed of adipocytes and the stromal vascular fraction (the main constituent of pre-adipocytes, immune cells, and fibroblasts); together, adipocytes and the stromal vascular fraction produce the extracellular matrix to maintain the structural and functional integrity of the </w:t>
      </w:r>
      <w:proofErr w:type="gramStart"/>
      <w:r w:rsidRPr="003007D2">
        <w:rPr>
          <w:rFonts w:ascii="Book Antiqua" w:eastAsia="Book Antiqua" w:hAnsi="Book Antiqua" w:cs="Book Antiqua"/>
          <w:color w:val="000000"/>
        </w:rPr>
        <w:t>tissue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25,26]</w:t>
      </w:r>
      <w:r w:rsidRPr="003007D2">
        <w:rPr>
          <w:rFonts w:ascii="Book Antiqua" w:eastAsia="Book Antiqua" w:hAnsi="Book Antiqua" w:cs="Book Antiqua"/>
          <w:color w:val="000000"/>
        </w:rPr>
        <w:t>.</w:t>
      </w:r>
    </w:p>
    <w:p w14:paraId="4FC00F35"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 xml:space="preserve">For a long time, the WAT was a secondary structure whose characteristic was the reservoir of large amounts of fat in the form of TAG. There was a lack of attention to its participation in body weight and food intake control. As a result of the discovery of the ability of WAT to secrete substances with biological effects like leptin in 1994, known collectively as adipokines, WAT emerged as a major endocrine </w:t>
      </w:r>
      <w:proofErr w:type="gramStart"/>
      <w:r w:rsidRPr="003007D2">
        <w:rPr>
          <w:rFonts w:ascii="Book Antiqua" w:eastAsia="Book Antiqua" w:hAnsi="Book Antiqua" w:cs="Book Antiqua"/>
          <w:color w:val="000000"/>
        </w:rPr>
        <w:t>organ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27,28]</w:t>
      </w:r>
      <w:r w:rsidRPr="003007D2">
        <w:rPr>
          <w:rFonts w:ascii="Book Antiqua" w:eastAsia="Book Antiqua" w:hAnsi="Book Antiqua" w:cs="Book Antiqua"/>
          <w:color w:val="000000"/>
        </w:rPr>
        <w:t>.</w:t>
      </w:r>
    </w:p>
    <w:p w14:paraId="16144D75"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Conversely, BAT has a smaller adipocyte than WAT, exhibiting several cytoplasmic lipid droplets of different sizes (multilocular), relatively abundant cytoplasm, spherical and slightly eccentric nucleus, and numerous mitochondria that produce energy by oxidizing </w:t>
      </w:r>
      <w:proofErr w:type="gramStart"/>
      <w:r w:rsidRPr="003007D2">
        <w:rPr>
          <w:rFonts w:ascii="Book Antiqua" w:eastAsia="Book Antiqua" w:hAnsi="Book Antiqua" w:cs="Book Antiqua"/>
          <w:color w:val="000000"/>
        </w:rPr>
        <w:t>acids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29]</w:t>
      </w:r>
      <w:r w:rsidRPr="003007D2">
        <w:rPr>
          <w:rFonts w:ascii="Book Antiqua" w:eastAsia="Book Antiqua" w:hAnsi="Book Antiqua" w:cs="Book Antiqua"/>
          <w:color w:val="000000"/>
        </w:rPr>
        <w:t xml:space="preserve">. The brownish BAT coloration stems from its high mitochondrial content, whose uncoupling protein 1 (UCP1) is one of the primary markers for brown adipocyte </w:t>
      </w:r>
      <w:proofErr w:type="gramStart"/>
      <w:r w:rsidRPr="003007D2">
        <w:rPr>
          <w:rFonts w:ascii="Book Antiqua" w:eastAsia="Book Antiqua" w:hAnsi="Book Antiqua" w:cs="Book Antiqua"/>
          <w:color w:val="000000"/>
        </w:rPr>
        <w:t>identification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30,31]</w:t>
      </w:r>
      <w:r w:rsidRPr="003007D2">
        <w:rPr>
          <w:rFonts w:ascii="Book Antiqua" w:eastAsia="Book Antiqua" w:hAnsi="Book Antiqua" w:cs="Book Antiqua"/>
          <w:color w:val="000000"/>
        </w:rPr>
        <w:t>.</w:t>
      </w:r>
    </w:p>
    <w:p w14:paraId="23EC35E1"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brown adipocytes specialize in performing </w:t>
      </w:r>
      <w:proofErr w:type="spellStart"/>
      <w:r w:rsidRPr="003007D2">
        <w:rPr>
          <w:rFonts w:ascii="Book Antiqua" w:eastAsia="Book Antiqua" w:hAnsi="Book Antiqua" w:cs="Book Antiqua"/>
          <w:color w:val="000000"/>
        </w:rPr>
        <w:t>nonshivering</w:t>
      </w:r>
      <w:proofErr w:type="spellEnd"/>
      <w:r w:rsidRPr="003007D2">
        <w:rPr>
          <w:rFonts w:ascii="Book Antiqua" w:eastAsia="Book Antiqua" w:hAnsi="Book Antiqua" w:cs="Book Antiqua"/>
          <w:color w:val="000000"/>
        </w:rPr>
        <w:t xml:space="preserve"> thermogenesis (NST), by which the UCP1 acts as an alternative channel in the inner mitochondrial membrane to the proton gradient in the intermembrane space return to the mitochondrial matrix without resulting in ATP synthesis. Instead, the chemical energy is released as heat, enhancing the body temperature and EE, a promising target to treat obesity through negative energy </w:t>
      </w:r>
      <w:proofErr w:type="gramStart"/>
      <w:r w:rsidRPr="003007D2">
        <w:rPr>
          <w:rFonts w:ascii="Book Antiqua" w:eastAsia="Book Antiqua" w:hAnsi="Book Antiqua" w:cs="Book Antiqua"/>
          <w:color w:val="000000"/>
        </w:rPr>
        <w:t>balance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32,33]</w:t>
      </w:r>
      <w:r w:rsidRPr="003007D2">
        <w:rPr>
          <w:rFonts w:ascii="Book Antiqua" w:eastAsia="Book Antiqua" w:hAnsi="Book Antiqua" w:cs="Book Antiqua"/>
          <w:color w:val="000000"/>
        </w:rPr>
        <w:t>.</w:t>
      </w:r>
    </w:p>
    <w:p w14:paraId="37DBD14E" w14:textId="70A99295"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Brown adipocytes originate from myocyte progenitor cells (myogenic lineage)</w:t>
      </w:r>
      <w:r w:rsidR="00DA653B" w:rsidRPr="003007D2">
        <w:rPr>
          <w:rFonts w:ascii="Book Antiqua" w:eastAsia="Book Antiqua" w:hAnsi="Book Antiqua" w:cs="Book Antiqua"/>
          <w:color w:val="000000"/>
        </w:rPr>
        <w:t xml:space="preserve"> and</w:t>
      </w:r>
      <w:r w:rsidRPr="003007D2">
        <w:rPr>
          <w:rFonts w:ascii="Book Antiqua" w:eastAsia="Book Antiqua" w:hAnsi="Book Antiqua" w:cs="Book Antiqua"/>
          <w:color w:val="000000"/>
        </w:rPr>
        <w:t xml:space="preserve"> express the myogenic factor 5. </w:t>
      </w:r>
      <w:r w:rsidRPr="003007D2">
        <w:rPr>
          <w:rFonts w:ascii="Book Antiqua" w:eastAsia="Book Antiqua" w:hAnsi="Book Antiqua" w:cs="Book Antiqua"/>
          <w:i/>
          <w:iCs/>
          <w:color w:val="000000"/>
        </w:rPr>
        <w:t xml:space="preserve">Prdm16 </w:t>
      </w:r>
      <w:r w:rsidRPr="003007D2">
        <w:rPr>
          <w:rFonts w:ascii="Book Antiqua" w:eastAsia="Book Antiqua" w:hAnsi="Book Antiqua" w:cs="Book Antiqua"/>
          <w:color w:val="000000"/>
        </w:rPr>
        <w:t>controls a bidirectional cell fate switching between skeletal myoblasts and brown adipose cells. Loss of the PR domain containing 16 (</w:t>
      </w:r>
      <w:r w:rsidRPr="003007D2">
        <w:rPr>
          <w:rFonts w:ascii="Book Antiqua" w:eastAsia="Book Antiqua" w:hAnsi="Book Antiqua" w:cs="Book Antiqua"/>
          <w:i/>
          <w:iCs/>
          <w:color w:val="000000"/>
        </w:rPr>
        <w:t>Prdm16</w:t>
      </w:r>
      <w:r w:rsidRPr="003007D2">
        <w:rPr>
          <w:rFonts w:ascii="Book Antiqua" w:eastAsia="Book Antiqua" w:hAnsi="Book Antiqua" w:cs="Book Antiqua"/>
          <w:color w:val="000000"/>
        </w:rPr>
        <w:t xml:space="preserve">) in brown fat precursors causes loss of brown fat characteristics and promotes muscle </w:t>
      </w:r>
      <w:proofErr w:type="gramStart"/>
      <w:r w:rsidRPr="003007D2">
        <w:rPr>
          <w:rFonts w:ascii="Book Antiqua" w:eastAsia="Book Antiqua" w:hAnsi="Book Antiqua" w:cs="Book Antiqua"/>
          <w:color w:val="000000"/>
        </w:rPr>
        <w:t>differentiation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34]</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Prdm16</w:t>
      </w:r>
      <w:r w:rsidRPr="003007D2">
        <w:rPr>
          <w:rFonts w:ascii="Book Antiqua" w:eastAsia="Book Antiqua" w:hAnsi="Book Antiqua" w:cs="Book Antiqua"/>
          <w:color w:val="000000"/>
        </w:rPr>
        <w:t xml:space="preserve"> induces a complete program of brown fat differentiation, including the expression of PPAR-gamma coactivator 1α (</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 xml:space="preserve">) and </w:t>
      </w:r>
      <w:r w:rsidRPr="003007D2">
        <w:rPr>
          <w:rFonts w:ascii="Book Antiqua" w:eastAsia="Book Antiqua" w:hAnsi="Book Antiqua" w:cs="Book Antiqua"/>
          <w:i/>
          <w:iCs/>
          <w:color w:val="000000"/>
        </w:rPr>
        <w:t>Ucp-1</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 xml:space="preserve"> is an essential transcriptional coactivator for NST and mitochondrial </w:t>
      </w:r>
      <w:proofErr w:type="gramStart"/>
      <w:r w:rsidRPr="003007D2">
        <w:rPr>
          <w:rFonts w:ascii="Book Antiqua" w:eastAsia="Book Antiqua" w:hAnsi="Book Antiqua" w:cs="Book Antiqua"/>
          <w:color w:val="000000"/>
        </w:rPr>
        <w:t>biogenesis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35]</w:t>
      </w:r>
      <w:r w:rsidRPr="003007D2">
        <w:rPr>
          <w:rFonts w:ascii="Book Antiqua" w:eastAsia="Book Antiqua" w:hAnsi="Book Antiqua" w:cs="Book Antiqua"/>
          <w:color w:val="000000"/>
        </w:rPr>
        <w:t>.</w:t>
      </w:r>
    </w:p>
    <w:p w14:paraId="06F96BA4"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Although BAT total mass in mammals is small, previous research has already shown that its adequate stimulation (cold exposure, specific drugs, some food compounds, or physical activity) could quadruple the EE of an animal, parallel to an increase in tissue </w:t>
      </w:r>
      <w:proofErr w:type="gramStart"/>
      <w:r w:rsidRPr="003007D2">
        <w:rPr>
          <w:rFonts w:ascii="Book Antiqua" w:eastAsia="Book Antiqua" w:hAnsi="Book Antiqua" w:cs="Book Antiqua"/>
          <w:color w:val="000000"/>
        </w:rPr>
        <w:lastRenderedPageBreak/>
        <w:t>perfusion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36-38]</w:t>
      </w:r>
      <w:r w:rsidRPr="003007D2">
        <w:rPr>
          <w:rFonts w:ascii="Book Antiqua" w:eastAsia="Book Antiqua" w:hAnsi="Book Antiqua" w:cs="Book Antiqua"/>
          <w:color w:val="000000"/>
        </w:rPr>
        <w:t>. Thus, understanding the damage obesity causes to BAT morphology and physiology can help to develop strategies to treat obesity.</w:t>
      </w:r>
    </w:p>
    <w:p w14:paraId="29A31EF0"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Recently, experimental studies reported that diet-induced obesity (DIO) results in glucose intolerance, functional BAT hypoxia, and structural whitening. Brown adipocytes in obese animals reduce their thermogenic capacity and assume a white phenotype, becoming </w:t>
      </w:r>
      <w:proofErr w:type="gramStart"/>
      <w:r w:rsidRPr="003007D2">
        <w:rPr>
          <w:rFonts w:ascii="Book Antiqua" w:eastAsia="Book Antiqua" w:hAnsi="Book Antiqua" w:cs="Book Antiqua"/>
          <w:color w:val="000000"/>
        </w:rPr>
        <w:t>unilocular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39,40]</w:t>
      </w:r>
      <w:r w:rsidRPr="003007D2">
        <w:rPr>
          <w:rFonts w:ascii="Book Antiqua" w:eastAsia="Book Antiqua" w:hAnsi="Book Antiqua" w:cs="Book Antiqua"/>
          <w:color w:val="000000"/>
        </w:rPr>
        <w:t xml:space="preserve">. The molecular mechanisms that lead to reduced BAT activity in obesity and its physiological implications are under investigation, and altered PPAR expression may have a role in the whitening phenomenon as </w:t>
      </w:r>
      <w:proofErr w:type="spellStart"/>
      <w:r w:rsidRPr="003007D2">
        <w:rPr>
          <w:rFonts w:ascii="Book Antiqua" w:eastAsia="Book Antiqua" w:hAnsi="Book Antiqua" w:cs="Book Antiqua"/>
          <w:i/>
          <w:iCs/>
          <w:color w:val="000000"/>
        </w:rPr>
        <w:t>Ppar</w:t>
      </w:r>
      <w:proofErr w:type="spellEnd"/>
      <w:r w:rsidRPr="003007D2">
        <w:rPr>
          <w:rFonts w:ascii="Book Antiqua" w:eastAsia="Book Antiqua" w:hAnsi="Book Antiqua" w:cs="Book Antiqua"/>
          <w:i/>
          <w:iCs/>
          <w:color w:val="000000"/>
        </w:rPr>
        <w:t>α</w:t>
      </w:r>
      <w:r w:rsidRPr="003007D2">
        <w:rPr>
          <w:rFonts w:ascii="Book Antiqua" w:eastAsia="Book Antiqua" w:hAnsi="Book Antiqua" w:cs="Book Antiqua"/>
          <w:color w:val="000000"/>
        </w:rPr>
        <w:t xml:space="preserve"> expression declines in whitened </w:t>
      </w:r>
      <w:proofErr w:type="gramStart"/>
      <w:r w:rsidRPr="003007D2">
        <w:rPr>
          <w:rFonts w:ascii="Book Antiqua" w:eastAsia="Book Antiqua" w:hAnsi="Book Antiqua" w:cs="Book Antiqua"/>
          <w:color w:val="000000"/>
        </w:rPr>
        <w:t>BAT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41]</w:t>
      </w:r>
      <w:r w:rsidRPr="003007D2">
        <w:rPr>
          <w:rFonts w:ascii="Book Antiqua" w:eastAsia="Book Antiqua" w:hAnsi="Book Antiqua" w:cs="Book Antiqua"/>
          <w:color w:val="000000"/>
        </w:rPr>
        <w:t xml:space="preserve">. Compared to WAT, BAT is more extensively vascularized, and vascular endothelial growth factor-A (VEGFA)-dependent angiogenesis is pivotal for the thermogenic </w:t>
      </w:r>
      <w:proofErr w:type="gramStart"/>
      <w:r w:rsidRPr="003007D2">
        <w:rPr>
          <w:rFonts w:ascii="Book Antiqua" w:eastAsia="Book Antiqua" w:hAnsi="Book Antiqua" w:cs="Book Antiqua"/>
          <w:color w:val="000000"/>
        </w:rPr>
        <w:t>response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42]</w:t>
      </w:r>
      <w:r w:rsidRPr="003007D2">
        <w:rPr>
          <w:rFonts w:ascii="Book Antiqua" w:eastAsia="Book Antiqua" w:hAnsi="Book Antiqua" w:cs="Book Antiqua"/>
          <w:color w:val="000000"/>
        </w:rPr>
        <w:t xml:space="preserve">. The hypoxic microenvironment in BAT, due to obesity, has been shown to lead to an accelerated loss of mitochondria, and as oxidative capacity is lost, lipid droplets accumulate, generating the white </w:t>
      </w:r>
      <w:proofErr w:type="gramStart"/>
      <w:r w:rsidRPr="003007D2">
        <w:rPr>
          <w:rFonts w:ascii="Book Antiqua" w:eastAsia="Book Antiqua" w:hAnsi="Book Antiqua" w:cs="Book Antiqua"/>
          <w:color w:val="000000"/>
        </w:rPr>
        <w:t>phenotype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39]</w:t>
      </w:r>
      <w:r w:rsidRPr="003007D2">
        <w:rPr>
          <w:rFonts w:ascii="Book Antiqua" w:eastAsia="Book Antiqua" w:hAnsi="Book Antiqua" w:cs="Book Antiqua"/>
          <w:color w:val="000000"/>
        </w:rPr>
        <w:t>.</w:t>
      </w:r>
    </w:p>
    <w:p w14:paraId="71E6A50A"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Since obesity is a public health problem in developed and developing countries, the world urges us to find new approaches to treat or prevent this metabolic disease and its comorbidities. WAT plasticity towards an intermediary adipocyte between white and brown, the beige adipocyte, may emerge as a suitable strategy to fight the obesity </w:t>
      </w:r>
      <w:proofErr w:type="gramStart"/>
      <w:r w:rsidRPr="003007D2">
        <w:rPr>
          <w:rFonts w:ascii="Book Antiqua" w:eastAsia="Book Antiqua" w:hAnsi="Book Antiqua" w:cs="Book Antiqua"/>
          <w:color w:val="000000"/>
        </w:rPr>
        <w:t>pandemic</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43]</w:t>
      </w:r>
      <w:r w:rsidRPr="003007D2">
        <w:rPr>
          <w:rFonts w:ascii="Book Antiqua" w:eastAsia="Book Antiqua" w:hAnsi="Book Antiqua" w:cs="Book Antiqua"/>
          <w:color w:val="000000"/>
        </w:rPr>
        <w:t>.</w:t>
      </w:r>
    </w:p>
    <w:p w14:paraId="38567841"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Beige adipocytes are found in the subcutaneous WAT (</w:t>
      </w:r>
      <w:proofErr w:type="spellStart"/>
      <w:r w:rsidRPr="003007D2">
        <w:rPr>
          <w:rFonts w:ascii="Book Antiqua" w:eastAsia="Book Antiqua" w:hAnsi="Book Antiqua" w:cs="Book Antiqua"/>
          <w:color w:val="000000"/>
        </w:rPr>
        <w:t>sWAT</w:t>
      </w:r>
      <w:proofErr w:type="spellEnd"/>
      <w:r w:rsidRPr="003007D2">
        <w:rPr>
          <w:rFonts w:ascii="Book Antiqua" w:eastAsia="Book Antiqua" w:hAnsi="Book Antiqua" w:cs="Book Antiqua"/>
          <w:color w:val="000000"/>
        </w:rPr>
        <w:t xml:space="preserve">) and exhibit a brown-like adipocyte phenotype (multilocular). In the basal state, beige adipocytes act like white adipocytes, but under the right stimulus, they can acquire intermediate mitochondrial content and perform thermogenesis, a process called </w:t>
      </w:r>
      <w:proofErr w:type="gramStart"/>
      <w:r w:rsidRPr="003007D2">
        <w:rPr>
          <w:rFonts w:ascii="Book Antiqua" w:eastAsia="Book Antiqua" w:hAnsi="Book Antiqua" w:cs="Book Antiqua"/>
          <w:color w:val="000000"/>
        </w:rPr>
        <w:t>browning</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44]</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 xml:space="preserve">Prdm16 </w:t>
      </w:r>
      <w:r w:rsidRPr="003007D2">
        <w:rPr>
          <w:rFonts w:ascii="Book Antiqua" w:eastAsia="Book Antiqua" w:hAnsi="Book Antiqua" w:cs="Book Antiqua"/>
          <w:color w:val="000000"/>
        </w:rPr>
        <w:t xml:space="preserve">is essential to the browning phenomenon once its down-regulation turns a beige adipocyte into a white one, showing that browning is reversible and morphophysiological changes rely on adequate PRDM16 expression and active mitochondrial biogenesis machinery to increase mitochondrial content and thermogenic </w:t>
      </w:r>
      <w:proofErr w:type="gramStart"/>
      <w:r w:rsidRPr="003007D2">
        <w:rPr>
          <w:rFonts w:ascii="Book Antiqua" w:eastAsia="Book Antiqua" w:hAnsi="Book Antiqua" w:cs="Book Antiqua"/>
          <w:color w:val="000000"/>
        </w:rPr>
        <w:t>capacity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45,46]</w:t>
      </w:r>
      <w:r w:rsidRPr="003007D2">
        <w:rPr>
          <w:rFonts w:ascii="Book Antiqua" w:eastAsia="Book Antiqua" w:hAnsi="Book Antiqua" w:cs="Book Antiqua"/>
          <w:color w:val="000000"/>
        </w:rPr>
        <w:t>.</w:t>
      </w:r>
    </w:p>
    <w:p w14:paraId="685026C2"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Beige adipocytes originate from mature white adipocytes [low expression of the cluster of differentiation 137 (</w:t>
      </w:r>
      <w:r w:rsidRPr="003007D2">
        <w:rPr>
          <w:rFonts w:ascii="Book Antiqua" w:eastAsia="Book Antiqua" w:hAnsi="Book Antiqua" w:cs="Book Antiqua"/>
          <w:i/>
          <w:iCs/>
          <w:color w:val="000000"/>
        </w:rPr>
        <w:t>Cd137</w:t>
      </w:r>
      <w:r w:rsidRPr="003007D2">
        <w:rPr>
          <w:rFonts w:ascii="Book Antiqua" w:eastAsia="Book Antiqua" w:hAnsi="Book Antiqua" w:cs="Book Antiqua"/>
          <w:color w:val="000000"/>
        </w:rPr>
        <w:t xml:space="preserve">)], which under specific stimulation, acquire a brown-like phenotype, or even from a beige pre-adipocyte (high </w:t>
      </w:r>
      <w:r w:rsidRPr="003007D2">
        <w:rPr>
          <w:rFonts w:ascii="Book Antiqua" w:eastAsia="Book Antiqua" w:hAnsi="Book Antiqua" w:cs="Book Antiqua"/>
          <w:i/>
          <w:iCs/>
          <w:color w:val="000000"/>
        </w:rPr>
        <w:t>Cd137</w:t>
      </w:r>
      <w:r w:rsidRPr="003007D2">
        <w:rPr>
          <w:rFonts w:ascii="Book Antiqua" w:eastAsia="Book Antiqua" w:hAnsi="Book Antiqua" w:cs="Book Antiqua"/>
          <w:color w:val="000000"/>
        </w:rPr>
        <w:t xml:space="preserve">), which differentiates into a multilocular cell capable of performing thermogenesis. The latter originates from a lineage different from the </w:t>
      </w:r>
      <w:proofErr w:type="gramStart"/>
      <w:r w:rsidRPr="003007D2">
        <w:rPr>
          <w:rFonts w:ascii="Book Antiqua" w:eastAsia="Book Antiqua" w:hAnsi="Book Antiqua" w:cs="Book Antiqua"/>
          <w:color w:val="000000"/>
        </w:rPr>
        <w:t>WAT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47,48]</w:t>
      </w:r>
      <w:r w:rsidRPr="003007D2">
        <w:rPr>
          <w:rFonts w:ascii="Book Antiqua" w:eastAsia="Book Antiqua" w:hAnsi="Book Antiqua" w:cs="Book Antiqua"/>
          <w:color w:val="000000"/>
        </w:rPr>
        <w:t xml:space="preserve">. Although the beige adipocytes have a lower thermogenic activity than the brown adipocytes, their presence is linked to a metabolically healthy phenotype in </w:t>
      </w:r>
      <w:proofErr w:type="gramStart"/>
      <w:r w:rsidRPr="003007D2">
        <w:rPr>
          <w:rFonts w:ascii="Book Antiqua" w:eastAsia="Book Antiqua" w:hAnsi="Book Antiqua" w:cs="Book Antiqua"/>
          <w:color w:val="000000"/>
        </w:rPr>
        <w:t>humans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49]</w:t>
      </w:r>
      <w:r w:rsidRPr="003007D2">
        <w:rPr>
          <w:rFonts w:ascii="Book Antiqua" w:eastAsia="Book Antiqua" w:hAnsi="Book Antiqua" w:cs="Book Antiqua"/>
          <w:color w:val="000000"/>
        </w:rPr>
        <w:t>, reducing the chances of developing type 2 diabetes mellitus (T2DM), hepatic steatosis, and other metabolic constraints.</w:t>
      </w:r>
    </w:p>
    <w:p w14:paraId="65EBD5D0"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metabolic benefits of beige/brown adipocytes presence also stem from their endocrine role in secreting the </w:t>
      </w:r>
      <w:proofErr w:type="spellStart"/>
      <w:r w:rsidRPr="003007D2">
        <w:rPr>
          <w:rFonts w:ascii="Book Antiqua" w:eastAsia="Book Antiqua" w:hAnsi="Book Antiqua" w:cs="Book Antiqua"/>
          <w:color w:val="000000"/>
        </w:rPr>
        <w:t>batokines</w:t>
      </w:r>
      <w:proofErr w:type="spellEnd"/>
      <w:r w:rsidRPr="003007D2">
        <w:rPr>
          <w:rFonts w:ascii="Book Antiqua" w:eastAsia="Book Antiqua" w:hAnsi="Book Antiqua" w:cs="Book Antiqua"/>
          <w:color w:val="000000"/>
        </w:rPr>
        <w:t xml:space="preserve">. Like the adipokines from the WAT, </w:t>
      </w:r>
      <w:proofErr w:type="spellStart"/>
      <w:r w:rsidRPr="003007D2">
        <w:rPr>
          <w:rFonts w:ascii="Book Antiqua" w:eastAsia="Book Antiqua" w:hAnsi="Book Antiqua" w:cs="Book Antiqua"/>
          <w:color w:val="000000"/>
        </w:rPr>
        <w:t>batokines</w:t>
      </w:r>
      <w:proofErr w:type="spellEnd"/>
      <w:r w:rsidRPr="003007D2">
        <w:rPr>
          <w:rFonts w:ascii="Book Antiqua" w:eastAsia="Book Antiqua" w:hAnsi="Book Antiqua" w:cs="Book Antiqua"/>
          <w:color w:val="000000"/>
        </w:rPr>
        <w:t xml:space="preserve"> act in autocrine, paracrine, and endocrine fashions to provide increased neurovascular supply to BAT, favoring thermogenesis and inhibiting whitening besides exerting anti-inflammatory effects, favoring browning, and influencing glucose </w:t>
      </w:r>
      <w:proofErr w:type="gramStart"/>
      <w:r w:rsidRPr="003007D2">
        <w:rPr>
          <w:rFonts w:ascii="Book Antiqua" w:eastAsia="Book Antiqua" w:hAnsi="Book Antiqua" w:cs="Book Antiqua"/>
          <w:color w:val="000000"/>
        </w:rPr>
        <w:t>homeostasis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50]</w:t>
      </w:r>
      <w:r w:rsidRPr="003007D2">
        <w:rPr>
          <w:rFonts w:ascii="Book Antiqua" w:eastAsia="Book Antiqua" w:hAnsi="Book Antiqua" w:cs="Book Antiqua"/>
          <w:color w:val="000000"/>
        </w:rPr>
        <w:t>. Figure 2 depicts white and BAT plasticity under obesogenic and thermogenic stimuli.</w:t>
      </w:r>
    </w:p>
    <w:p w14:paraId="237677A3"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recent literature suggests that less than 100 g of adipose tissue in an adult human with thermogenic activity can prevent 4 kg of fat accumulation per </w:t>
      </w:r>
      <w:proofErr w:type="gramStart"/>
      <w:r w:rsidRPr="003007D2">
        <w:rPr>
          <w:rFonts w:ascii="Book Antiqua" w:eastAsia="Book Antiqua" w:hAnsi="Book Antiqua" w:cs="Book Antiqua"/>
          <w:color w:val="000000"/>
        </w:rPr>
        <w:t>year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51]</w:t>
      </w:r>
      <w:r w:rsidRPr="003007D2">
        <w:rPr>
          <w:rFonts w:ascii="Book Antiqua" w:eastAsia="Book Antiqua" w:hAnsi="Book Antiqua" w:cs="Book Antiqua"/>
          <w:color w:val="000000"/>
        </w:rPr>
        <w:t>, stimulating the search for drugs that trigger browning while inhibiting whitening, relevant for metabolic disease control.</w:t>
      </w:r>
    </w:p>
    <w:p w14:paraId="12D87159" w14:textId="77777777" w:rsidR="00A77B3E" w:rsidRPr="003007D2" w:rsidRDefault="00A77B3E" w:rsidP="003007D2">
      <w:pPr>
        <w:spacing w:line="360" w:lineRule="auto"/>
        <w:ind w:firstLine="240"/>
        <w:jc w:val="both"/>
        <w:rPr>
          <w:rFonts w:ascii="Book Antiqua" w:hAnsi="Book Antiqua"/>
        </w:rPr>
      </w:pPr>
    </w:p>
    <w:p w14:paraId="1481219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PPARs Role in the adipose tissue plasticity</w:t>
      </w:r>
    </w:p>
    <w:p w14:paraId="38F2C24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color w:val="000000"/>
        </w:rPr>
        <w:t xml:space="preserve">PPARα was the first receptor discovered, mapped to chromosome 22q12-13.1 in humans, found in metabolically active tissues such as the liver, kidney, heart, skeletal muscle, and brown </w:t>
      </w:r>
      <w:proofErr w:type="gramStart"/>
      <w:r w:rsidRPr="003007D2">
        <w:rPr>
          <w:rFonts w:ascii="Book Antiqua" w:eastAsia="Book Antiqua" w:hAnsi="Book Antiqua" w:cs="Book Antiqua"/>
          <w:color w:val="000000"/>
        </w:rPr>
        <w:t>fat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52,53]</w:t>
      </w:r>
      <w:r w:rsidRPr="003007D2">
        <w:rPr>
          <w:rFonts w:ascii="Book Antiqua" w:eastAsia="Book Antiqua" w:hAnsi="Book Antiqua" w:cs="Book Antiqua"/>
          <w:color w:val="000000"/>
        </w:rPr>
        <w:t xml:space="preserve">. PPARα has polyunsaturated fatty acids and leukotrienes as natural ligands, which are inflammatory mediators; as pharmacological ligands, the family of hypolipidemic drugs, fibrates, is considered an accessible PPARα </w:t>
      </w:r>
      <w:proofErr w:type="gramStart"/>
      <w:r w:rsidRPr="003007D2">
        <w:rPr>
          <w:rFonts w:ascii="Book Antiqua" w:eastAsia="Book Antiqua" w:hAnsi="Book Antiqua" w:cs="Book Antiqua"/>
          <w:color w:val="000000"/>
        </w:rPr>
        <w:t>agonist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54]</w:t>
      </w:r>
      <w:r w:rsidRPr="003007D2">
        <w:rPr>
          <w:rFonts w:ascii="Book Antiqua" w:eastAsia="Book Antiqua" w:hAnsi="Book Antiqua" w:cs="Book Antiqua"/>
          <w:color w:val="000000"/>
        </w:rPr>
        <w:t>.</w:t>
      </w:r>
    </w:p>
    <w:p w14:paraId="5412D8A8"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participation of PPARα in the thermogenic pathway involves directing NEFAs, generated after adrenergic stimulation, to the β-oxidation instead of cellular efflux. β-adrenergic stimulus mobilizes most of NEFA in normal conditions, and this mobilization is related to the inflammatory response and the reduction of cell function </w:t>
      </w:r>
      <w:r w:rsidRPr="003007D2">
        <w:rPr>
          <w:rFonts w:ascii="Book Antiqua" w:eastAsia="Book Antiqua" w:hAnsi="Book Antiqua" w:cs="Book Antiqua"/>
          <w:color w:val="000000"/>
        </w:rPr>
        <w:lastRenderedPageBreak/>
        <w:t xml:space="preserve">in the long term. The chronic stimulation of the beta-3 adrenergic receptor upregulates PPARα expression, increasing adipocytes’ oxidative </w:t>
      </w:r>
      <w:proofErr w:type="gramStart"/>
      <w:r w:rsidRPr="003007D2">
        <w:rPr>
          <w:rFonts w:ascii="Book Antiqua" w:eastAsia="Book Antiqua" w:hAnsi="Book Antiqua" w:cs="Book Antiqua"/>
          <w:color w:val="000000"/>
        </w:rPr>
        <w:t>capacity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55]</w:t>
      </w:r>
      <w:r w:rsidRPr="003007D2">
        <w:rPr>
          <w:rFonts w:ascii="Book Antiqua" w:eastAsia="Book Antiqua" w:hAnsi="Book Antiqua" w:cs="Book Antiqua"/>
          <w:color w:val="000000"/>
        </w:rPr>
        <w:t>.</w:t>
      </w:r>
    </w:p>
    <w:p w14:paraId="720E82D7"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Natural or pharmacological ligands mainly control the expression of genes involved in lipid metabolism. If the concentration of fatty acids increases, PPARα is activated and absorbs the oxidized forms of these acids. During the influx of fatty acids, the transcription of PPARα-regulated genes increases, and the systems are </w:t>
      </w:r>
      <w:proofErr w:type="gramStart"/>
      <w:r w:rsidRPr="003007D2">
        <w:rPr>
          <w:rFonts w:ascii="Book Antiqua" w:eastAsia="Book Antiqua" w:hAnsi="Book Antiqua" w:cs="Book Antiqua"/>
          <w:color w:val="000000"/>
        </w:rPr>
        <w:t>activated</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55,56]</w:t>
      </w:r>
      <w:r w:rsidRPr="003007D2">
        <w:rPr>
          <w:rFonts w:ascii="Book Antiqua" w:eastAsia="Book Antiqua" w:hAnsi="Book Antiqua" w:cs="Book Antiqua"/>
          <w:color w:val="000000"/>
        </w:rPr>
        <w:t>. Thus, PPARα functions as a lipid sensor and controls energy combustion.</w:t>
      </w:r>
    </w:p>
    <w:p w14:paraId="31BE5BD5"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A previous study showed that treatment with WY14643 (PPARα agonist) exerted lipolytic effects with reduced fat mass and increased whole-body fat oxidation. These results demonstrate a novel role for PPARα activation in beta-adrenergic regulation of adipose tissue </w:t>
      </w:r>
      <w:proofErr w:type="gramStart"/>
      <w:r w:rsidRPr="003007D2">
        <w:rPr>
          <w:rFonts w:ascii="Book Antiqua" w:eastAsia="Book Antiqua" w:hAnsi="Book Antiqua" w:cs="Book Antiqua"/>
          <w:color w:val="000000"/>
        </w:rPr>
        <w:t>lipolysis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57]</w:t>
      </w:r>
      <w:r w:rsidRPr="003007D2">
        <w:rPr>
          <w:rFonts w:ascii="Book Antiqua" w:eastAsia="Book Antiqua" w:hAnsi="Book Antiqua" w:cs="Book Antiqua"/>
          <w:color w:val="000000"/>
        </w:rPr>
        <w:t xml:space="preserve">. In addition, treatment with WY-14643 has already shown effects in reducing hepatic steatosis, serum insulin, and inflammation in adipose tissue, and these changes are generally observed in obesity </w:t>
      </w:r>
      <w:proofErr w:type="gramStart"/>
      <w:r w:rsidRPr="003007D2">
        <w:rPr>
          <w:rFonts w:ascii="Book Antiqua" w:eastAsia="Book Antiqua" w:hAnsi="Book Antiqua" w:cs="Book Antiqua"/>
          <w:color w:val="000000"/>
        </w:rPr>
        <w:t>onset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58,59]</w:t>
      </w:r>
      <w:r w:rsidRPr="003007D2">
        <w:rPr>
          <w:rFonts w:ascii="Book Antiqua" w:eastAsia="Book Antiqua" w:hAnsi="Book Antiqua" w:cs="Book Antiqua"/>
          <w:color w:val="000000"/>
        </w:rPr>
        <w:t>.</w:t>
      </w:r>
    </w:p>
    <w:p w14:paraId="6ED5B93E"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In BAT, PPARα stimulates lipid oxidation and thermogenesis in synergy with PGC1</w:t>
      </w:r>
      <w:proofErr w:type="gramStart"/>
      <w:r w:rsidRPr="003007D2">
        <w:rPr>
          <w:rFonts w:ascii="Book Antiqua" w:eastAsia="Book Antiqua" w:hAnsi="Book Antiqua" w:cs="Book Antiqua"/>
          <w:color w:val="000000"/>
        </w:rPr>
        <w:t>α</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60]</w:t>
      </w:r>
      <w:r w:rsidRPr="003007D2">
        <w:rPr>
          <w:rFonts w:ascii="Book Antiqua" w:eastAsia="Book Antiqua" w:hAnsi="Book Antiqua" w:cs="Book Antiqua"/>
          <w:color w:val="000000"/>
        </w:rPr>
        <w:t xml:space="preserve">. In this scenario, a study demonstrated that the activation of PPARα by a pharmacological agent (fenofibrate) activated NST (and mitochondrial biogenesis in the BAT of obese mice fed a high-fat </w:t>
      </w:r>
      <w:proofErr w:type="gramStart"/>
      <w:r w:rsidRPr="003007D2">
        <w:rPr>
          <w:rFonts w:ascii="Book Antiqua" w:eastAsia="Book Antiqua" w:hAnsi="Book Antiqua" w:cs="Book Antiqua"/>
          <w:color w:val="000000"/>
        </w:rPr>
        <w:t>diet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61]</w:t>
      </w:r>
      <w:r w:rsidRPr="003007D2">
        <w:rPr>
          <w:rFonts w:ascii="Book Antiqua" w:eastAsia="Book Antiqua" w:hAnsi="Book Antiqua" w:cs="Book Antiqua"/>
          <w:color w:val="000000"/>
        </w:rPr>
        <w:t xml:space="preserve">. Subsequently, the chronic intake of a high-fat diet caused BAT whitening, and the treatment with WY14643 mitigated this morphophysiological impairment through anti-inflammatory signals and enhanced VEGFA, resulting in increased thermogenesis. In the same experiment, the high-fructose diet did not trigger whitening, but the WY14643 also attenuated the histological changes caused by excessive dietary </w:t>
      </w:r>
      <w:proofErr w:type="gramStart"/>
      <w:r w:rsidRPr="003007D2">
        <w:rPr>
          <w:rFonts w:ascii="Book Antiqua" w:eastAsia="Book Antiqua" w:hAnsi="Book Antiqua" w:cs="Book Antiqua"/>
          <w:color w:val="000000"/>
        </w:rPr>
        <w:t>fructose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62]</w:t>
      </w:r>
      <w:r w:rsidRPr="003007D2">
        <w:rPr>
          <w:rFonts w:ascii="Book Antiqua" w:eastAsia="Book Antiqua" w:hAnsi="Book Antiqua" w:cs="Book Antiqua"/>
          <w:color w:val="000000"/>
        </w:rPr>
        <w:t>.</w:t>
      </w:r>
    </w:p>
    <w:p w14:paraId="18306893"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PPARα is the isoform that induces the browning of </w:t>
      </w:r>
      <w:proofErr w:type="spellStart"/>
      <w:r w:rsidRPr="003007D2">
        <w:rPr>
          <w:rFonts w:ascii="Book Antiqua" w:eastAsia="Book Antiqua" w:hAnsi="Book Antiqua" w:cs="Book Antiqua"/>
          <w:color w:val="000000"/>
        </w:rPr>
        <w:t>sWAT</w:t>
      </w:r>
      <w:proofErr w:type="spellEnd"/>
      <w:r w:rsidRPr="003007D2">
        <w:rPr>
          <w:rFonts w:ascii="Book Antiqua" w:eastAsia="Book Antiqua" w:hAnsi="Book Antiqua" w:cs="Book Antiqua"/>
          <w:color w:val="000000"/>
        </w:rPr>
        <w:t xml:space="preserve"> more abundantly. Fenofibrate has yielded expressive browning in DIO mice, with an irisin-</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w:t>
      </w:r>
      <w:r w:rsidRPr="003007D2">
        <w:rPr>
          <w:rFonts w:ascii="Book Antiqua" w:eastAsia="Book Antiqua" w:hAnsi="Book Antiqua" w:cs="Book Antiqua"/>
          <w:i/>
          <w:iCs/>
          <w:color w:val="000000"/>
        </w:rPr>
        <w:t>Prdm16</w:t>
      </w:r>
      <w:r w:rsidRPr="003007D2">
        <w:rPr>
          <w:rFonts w:ascii="Book Antiqua" w:eastAsia="Book Antiqua" w:hAnsi="Book Antiqua" w:cs="Book Antiqua"/>
          <w:color w:val="000000"/>
        </w:rPr>
        <w:t xml:space="preserve"> interaction driven by PPARα stimulating thermogenesis and mitigating insulin resistance and inflammation, countering </w:t>
      </w:r>
      <w:proofErr w:type="gramStart"/>
      <w:r w:rsidRPr="003007D2">
        <w:rPr>
          <w:rFonts w:ascii="Book Antiqua" w:eastAsia="Book Antiqua" w:hAnsi="Book Antiqua" w:cs="Book Antiqua"/>
          <w:color w:val="000000"/>
        </w:rPr>
        <w:t>obesity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63]</w:t>
      </w:r>
      <w:r w:rsidRPr="003007D2">
        <w:rPr>
          <w:rFonts w:ascii="Book Antiqua" w:eastAsia="Book Antiqua" w:hAnsi="Book Antiqua" w:cs="Book Antiqua"/>
          <w:color w:val="000000"/>
        </w:rPr>
        <w:t xml:space="preserve">. Confirming these results, the PPARα agonist WY14643 yielded </w:t>
      </w:r>
      <w:r w:rsidRPr="003007D2">
        <w:rPr>
          <w:rFonts w:ascii="Book Antiqua" w:eastAsia="Book Antiqua" w:hAnsi="Book Antiqua" w:cs="Book Antiqua"/>
          <w:i/>
          <w:iCs/>
          <w:color w:val="000000"/>
        </w:rPr>
        <w:t>Cd137</w:t>
      </w:r>
      <w:r w:rsidRPr="003007D2">
        <w:rPr>
          <w:rFonts w:ascii="Book Antiqua" w:eastAsia="Book Antiqua" w:hAnsi="Book Antiqua" w:cs="Book Antiqua"/>
          <w:color w:val="000000"/>
        </w:rPr>
        <w:t>/</w:t>
      </w:r>
      <w:r w:rsidRPr="003007D2">
        <w:rPr>
          <w:rFonts w:ascii="Book Antiqua" w:eastAsia="Book Antiqua" w:hAnsi="Book Antiqua" w:cs="Book Antiqua"/>
          <w:i/>
          <w:iCs/>
          <w:color w:val="000000"/>
        </w:rPr>
        <w:t>Prdm16</w:t>
      </w:r>
      <w:r w:rsidRPr="003007D2">
        <w:rPr>
          <w:rFonts w:ascii="Book Antiqua" w:eastAsia="Book Antiqua" w:hAnsi="Book Antiqua" w:cs="Book Antiqua"/>
          <w:color w:val="000000"/>
        </w:rPr>
        <w:t>/</w:t>
      </w:r>
      <w:r w:rsidRPr="003007D2">
        <w:rPr>
          <w:rFonts w:ascii="Book Antiqua" w:eastAsia="Book Antiqua" w:hAnsi="Book Antiqua" w:cs="Book Antiqua"/>
          <w:i/>
          <w:iCs/>
          <w:color w:val="000000"/>
        </w:rPr>
        <w:t>Ucp1</w:t>
      </w:r>
      <w:r w:rsidRPr="003007D2">
        <w:rPr>
          <w:rFonts w:ascii="Book Antiqua" w:eastAsia="Book Antiqua" w:hAnsi="Book Antiqua" w:cs="Book Antiqua"/>
          <w:color w:val="000000"/>
        </w:rPr>
        <w:t xml:space="preserve">+ beige adipocytes, whereas the PPARβ/δ agonist GW0742 reduced </w:t>
      </w:r>
      <w:proofErr w:type="spellStart"/>
      <w:r w:rsidRPr="003007D2">
        <w:rPr>
          <w:rFonts w:ascii="Book Antiqua" w:eastAsia="Book Antiqua" w:hAnsi="Book Antiqua" w:cs="Book Antiqua"/>
          <w:color w:val="000000"/>
        </w:rPr>
        <w:t>sWAT</w:t>
      </w:r>
      <w:proofErr w:type="spellEnd"/>
      <w:r w:rsidRPr="003007D2">
        <w:rPr>
          <w:rFonts w:ascii="Book Antiqua" w:eastAsia="Book Antiqua" w:hAnsi="Book Antiqua" w:cs="Book Antiqua"/>
          <w:color w:val="000000"/>
        </w:rPr>
        <w:t xml:space="preserve"> adipocyte size and increased beta-oxidation without browning </w:t>
      </w:r>
      <w:proofErr w:type="gramStart"/>
      <w:r w:rsidRPr="003007D2">
        <w:rPr>
          <w:rFonts w:ascii="Book Antiqua" w:eastAsia="Book Antiqua" w:hAnsi="Book Antiqua" w:cs="Book Antiqua"/>
          <w:color w:val="000000"/>
        </w:rPr>
        <w:t>induction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59]</w:t>
      </w:r>
      <w:r w:rsidRPr="003007D2">
        <w:rPr>
          <w:rFonts w:ascii="Book Antiqua" w:eastAsia="Book Antiqua" w:hAnsi="Book Antiqua" w:cs="Book Antiqua"/>
          <w:color w:val="000000"/>
        </w:rPr>
        <w:t xml:space="preserve">. PPARβ/δ activation by GW501516 countered adipocyte </w:t>
      </w:r>
      <w:r w:rsidRPr="003007D2">
        <w:rPr>
          <w:rFonts w:ascii="Book Antiqua" w:eastAsia="Book Antiqua" w:hAnsi="Book Antiqua" w:cs="Book Antiqua"/>
          <w:color w:val="000000"/>
        </w:rPr>
        <w:lastRenderedPageBreak/>
        <w:t xml:space="preserve">hypertrophy through suppression of angiotensin-converting enzyme (ACE)/angiotensin II receptor type 1 (AT1r) axis and downstream potent anti-inflammatory </w:t>
      </w:r>
      <w:proofErr w:type="gramStart"/>
      <w:r w:rsidRPr="003007D2">
        <w:rPr>
          <w:rFonts w:ascii="Book Antiqua" w:eastAsia="Book Antiqua" w:hAnsi="Book Antiqua" w:cs="Book Antiqua"/>
          <w:color w:val="000000"/>
        </w:rPr>
        <w:t>effects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64]</w:t>
      </w:r>
      <w:r w:rsidRPr="003007D2">
        <w:rPr>
          <w:rFonts w:ascii="Book Antiqua" w:eastAsia="Book Antiqua" w:hAnsi="Book Antiqua" w:cs="Book Antiqua"/>
          <w:color w:val="000000"/>
        </w:rPr>
        <w:t>.</w:t>
      </w:r>
    </w:p>
    <w:p w14:paraId="14289C5B" w14:textId="77777777" w:rsidR="00A77B3E" w:rsidRPr="003007D2" w:rsidRDefault="00000000" w:rsidP="003007D2">
      <w:pPr>
        <w:spacing w:line="360" w:lineRule="auto"/>
        <w:ind w:firstLine="240"/>
        <w:jc w:val="both"/>
        <w:rPr>
          <w:rFonts w:ascii="Book Antiqua" w:hAnsi="Book Antiqua"/>
        </w:rPr>
      </w:pP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received much attention since the mid-1990s as the molecular target of thiazolidinediones (TZDs) or </w:t>
      </w:r>
      <w:proofErr w:type="spellStart"/>
      <w:r w:rsidRPr="003007D2">
        <w:rPr>
          <w:rFonts w:ascii="Book Antiqua" w:eastAsia="Book Antiqua" w:hAnsi="Book Antiqua" w:cs="Book Antiqua"/>
          <w:color w:val="000000"/>
        </w:rPr>
        <w:t>glitazones</w:t>
      </w:r>
      <w:proofErr w:type="spellEnd"/>
      <w:r w:rsidRPr="003007D2">
        <w:rPr>
          <w:rFonts w:ascii="Book Antiqua" w:eastAsia="Book Antiqua" w:hAnsi="Book Antiqua" w:cs="Book Antiqua"/>
          <w:color w:val="000000"/>
        </w:rPr>
        <w:t xml:space="preserve">, a class of insulin-sensitizing and antidiabetic </w:t>
      </w:r>
      <w:proofErr w:type="gramStart"/>
      <w:r w:rsidRPr="003007D2">
        <w:rPr>
          <w:rFonts w:ascii="Book Antiqua" w:eastAsia="Book Antiqua" w:hAnsi="Book Antiqua" w:cs="Book Antiqua"/>
          <w:color w:val="000000"/>
        </w:rPr>
        <w:t>drugs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65]</w:t>
      </w:r>
      <w:r w:rsidRPr="003007D2">
        <w:rPr>
          <w:rFonts w:ascii="Book Antiqua" w:eastAsia="Book Antiqua" w:hAnsi="Book Antiqua" w:cs="Book Antiqua"/>
          <w:color w:val="000000"/>
        </w:rPr>
        <w:t xml:space="preserve">.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 transcription factor from the nuclear receptor family, plays a significant role in lipid and glucose metabolism </w:t>
      </w:r>
      <w:proofErr w:type="gramStart"/>
      <w:r w:rsidRPr="003007D2">
        <w:rPr>
          <w:rFonts w:ascii="Book Antiqua" w:eastAsia="Book Antiqua" w:hAnsi="Book Antiqua" w:cs="Book Antiqua"/>
          <w:color w:val="000000"/>
        </w:rPr>
        <w:t>regulation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66]</w:t>
      </w:r>
      <w:r w:rsidRPr="003007D2">
        <w:rPr>
          <w:rFonts w:ascii="Book Antiqua" w:eastAsia="Book Antiqua" w:hAnsi="Book Antiqua" w:cs="Book Antiqua"/>
          <w:color w:val="000000"/>
        </w:rPr>
        <w:t xml:space="preserve">. WAT and BAT, large intestine, and spleen express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However, its expression is much higher in </w:t>
      </w:r>
      <w:proofErr w:type="gramStart"/>
      <w:r w:rsidRPr="003007D2">
        <w:rPr>
          <w:rFonts w:ascii="Book Antiqua" w:eastAsia="Book Antiqua" w:hAnsi="Book Antiqua" w:cs="Book Antiqua"/>
          <w:color w:val="000000"/>
        </w:rPr>
        <w:t>adipocytes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67,68]</w:t>
      </w:r>
      <w:r w:rsidRPr="003007D2">
        <w:rPr>
          <w:rFonts w:ascii="Book Antiqua" w:eastAsia="Book Antiqua" w:hAnsi="Book Antiqua" w:cs="Book Antiqua"/>
          <w:color w:val="000000"/>
        </w:rPr>
        <w:t>.</w:t>
      </w:r>
    </w:p>
    <w:p w14:paraId="75031770"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Ligand-activated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induces adipocyte differentiation, stimulates mitochondrial biogenesis, and inhibits the production of pro-inflammatory </w:t>
      </w:r>
      <w:proofErr w:type="gramStart"/>
      <w:r w:rsidRPr="003007D2">
        <w:rPr>
          <w:rFonts w:ascii="Book Antiqua" w:eastAsia="Book Antiqua" w:hAnsi="Book Antiqua" w:cs="Book Antiqua"/>
          <w:color w:val="000000"/>
        </w:rPr>
        <w:t>mediators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68]</w:t>
      </w:r>
      <w:r w:rsidRPr="003007D2">
        <w:rPr>
          <w:rFonts w:ascii="Book Antiqua" w:eastAsia="Book Antiqua" w:hAnsi="Book Antiqua" w:cs="Book Antiqua"/>
          <w:color w:val="000000"/>
        </w:rPr>
        <w:t xml:space="preserve">. In addition,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activated in adipocytes ensures a balanced and adequate secretion of adipokines (adiponectin and leptin), mediators of insulin action in peripheral </w:t>
      </w:r>
      <w:proofErr w:type="gramStart"/>
      <w:r w:rsidRPr="003007D2">
        <w:rPr>
          <w:rFonts w:ascii="Book Antiqua" w:eastAsia="Book Antiqua" w:hAnsi="Book Antiqua" w:cs="Book Antiqua"/>
          <w:color w:val="000000"/>
        </w:rPr>
        <w:t>tissues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69]</w:t>
      </w:r>
      <w:r w:rsidRPr="003007D2">
        <w:rPr>
          <w:rFonts w:ascii="Book Antiqua" w:eastAsia="Book Antiqua" w:hAnsi="Book Antiqua" w:cs="Book Antiqua"/>
          <w:color w:val="000000"/>
        </w:rPr>
        <w:t>.</w:t>
      </w:r>
    </w:p>
    <w:p w14:paraId="12A70F5D"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In WAT,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is pivotal to lipid accumulation. In contrast,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activation in BAT induces the expression of genes related to the thermogenic program, including </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 xml:space="preserve"> and </w:t>
      </w:r>
      <w:r w:rsidRPr="003007D2">
        <w:rPr>
          <w:rFonts w:ascii="Book Antiqua" w:eastAsia="Book Antiqua" w:hAnsi="Book Antiqua" w:cs="Book Antiqua"/>
          <w:i/>
          <w:iCs/>
          <w:color w:val="000000"/>
        </w:rPr>
        <w:t>Ucp1</w:t>
      </w:r>
      <w:r w:rsidRPr="003007D2">
        <w:rPr>
          <w:rFonts w:ascii="Book Antiqua" w:eastAsia="Book Antiqua" w:hAnsi="Book Antiqua" w:cs="Book Antiqua"/>
          <w:color w:val="000000"/>
        </w:rPr>
        <w:t xml:space="preserve">.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is crucial for brown adipocyte differentiation, but additional transcription factors, including PRDM16, are required to activate the thermogenic </w:t>
      </w:r>
      <w:proofErr w:type="gramStart"/>
      <w:r w:rsidRPr="003007D2">
        <w:rPr>
          <w:rFonts w:ascii="Book Antiqua" w:eastAsia="Book Antiqua" w:hAnsi="Book Antiqua" w:cs="Book Antiqua"/>
          <w:color w:val="000000"/>
        </w:rPr>
        <w:t>program</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70]</w:t>
      </w:r>
      <w:r w:rsidRPr="003007D2">
        <w:rPr>
          <w:rFonts w:ascii="Book Antiqua" w:eastAsia="Book Antiqua" w:hAnsi="Book Antiqua" w:cs="Book Antiqua"/>
          <w:color w:val="000000"/>
        </w:rPr>
        <w:t>.</w:t>
      </w:r>
    </w:p>
    <w:p w14:paraId="2E051703" w14:textId="34693F76"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PPARγ1 isoform is expressed in almost all cells, while PPARγ2 is mainly limited to adipose tissue. However, PPARγ2 is a more potent transcriptional </w:t>
      </w:r>
      <w:proofErr w:type="gramStart"/>
      <w:r w:rsidRPr="003007D2">
        <w:rPr>
          <w:rFonts w:ascii="Book Antiqua" w:eastAsia="Book Antiqua" w:hAnsi="Book Antiqua" w:cs="Book Antiqua"/>
          <w:color w:val="000000"/>
        </w:rPr>
        <w:t>activator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71]</w:t>
      </w:r>
      <w:r w:rsidRPr="003007D2">
        <w:rPr>
          <w:rFonts w:ascii="Book Antiqua" w:eastAsia="Book Antiqua" w:hAnsi="Book Antiqua" w:cs="Book Antiqua"/>
          <w:color w:val="000000"/>
        </w:rPr>
        <w:t xml:space="preserve">. Both PPARγ1 and PPARγ2 are essential for adipogenesis and insulin sensitivity control. However, PPARγ2 is the isoform upregulated in response to nutrient intake and </w:t>
      </w:r>
      <w:proofErr w:type="gramStart"/>
      <w:r w:rsidRPr="003007D2">
        <w:rPr>
          <w:rFonts w:ascii="Book Antiqua" w:eastAsia="Book Antiqua" w:hAnsi="Book Antiqua" w:cs="Book Antiqua"/>
          <w:color w:val="000000"/>
        </w:rPr>
        <w:t>obesity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72,73]</w:t>
      </w:r>
      <w:r w:rsidRPr="003007D2">
        <w:rPr>
          <w:rFonts w:ascii="Book Antiqua" w:eastAsia="Book Antiqua" w:hAnsi="Book Antiqua" w:cs="Book Antiqua"/>
          <w:color w:val="000000"/>
        </w:rPr>
        <w:t>.</w:t>
      </w:r>
    </w:p>
    <w:p w14:paraId="145098B9"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TZDs, synthetic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ligands, are antidiabetic drugs with potent insulin-sensitizing effects that confer long-term glycemic </w:t>
      </w:r>
      <w:proofErr w:type="gramStart"/>
      <w:r w:rsidRPr="003007D2">
        <w:rPr>
          <w:rFonts w:ascii="Book Antiqua" w:eastAsia="Book Antiqua" w:hAnsi="Book Antiqua" w:cs="Book Antiqua"/>
          <w:color w:val="000000"/>
        </w:rPr>
        <w:t>control</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74]</w:t>
      </w:r>
      <w:r w:rsidRPr="003007D2">
        <w:rPr>
          <w:rFonts w:ascii="Book Antiqua" w:eastAsia="Book Antiqua" w:hAnsi="Book Antiqua" w:cs="Book Antiqua"/>
          <w:color w:val="000000"/>
        </w:rPr>
        <w:t xml:space="preserve">. However, its clinical use has been contested due to side effects such as weight gain, edema, and bone </w:t>
      </w:r>
      <w:proofErr w:type="gramStart"/>
      <w:r w:rsidRPr="003007D2">
        <w:rPr>
          <w:rFonts w:ascii="Book Antiqua" w:eastAsia="Book Antiqua" w:hAnsi="Book Antiqua" w:cs="Book Antiqua"/>
          <w:color w:val="000000"/>
        </w:rPr>
        <w:t>fractures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75]</w:t>
      </w:r>
      <w:r w:rsidRPr="003007D2">
        <w:rPr>
          <w:rFonts w:ascii="Book Antiqua" w:eastAsia="Book Antiqua" w:hAnsi="Book Antiqua" w:cs="Book Antiqua"/>
          <w:color w:val="000000"/>
        </w:rPr>
        <w:t xml:space="preserve">. The increase in body weight after TZDs administration is due to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-dependent WAT </w:t>
      </w:r>
      <w:proofErr w:type="gramStart"/>
      <w:r w:rsidRPr="003007D2">
        <w:rPr>
          <w:rFonts w:ascii="Book Antiqua" w:eastAsia="Book Antiqua" w:hAnsi="Book Antiqua" w:cs="Book Antiqua"/>
          <w:color w:val="000000"/>
        </w:rPr>
        <w:t>expansion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76]</w:t>
      </w:r>
      <w:r w:rsidRPr="003007D2">
        <w:rPr>
          <w:rFonts w:ascii="Book Antiqua" w:eastAsia="Book Antiqua" w:hAnsi="Book Antiqua" w:cs="Book Antiqua"/>
          <w:color w:val="000000"/>
        </w:rPr>
        <w:t xml:space="preserve"> and fluid retention caused by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activation in the renal collecting ducts</w:t>
      </w:r>
      <w:r w:rsidRPr="003007D2">
        <w:rPr>
          <w:rFonts w:ascii="Book Antiqua" w:eastAsia="Book Antiqua" w:hAnsi="Book Antiqua" w:cs="Book Antiqua"/>
          <w:color w:val="000000"/>
          <w:vertAlign w:val="superscript"/>
        </w:rPr>
        <w:t>[77]</w:t>
      </w:r>
      <w:r w:rsidRPr="003007D2">
        <w:rPr>
          <w:rFonts w:ascii="Book Antiqua" w:eastAsia="Book Antiqua" w:hAnsi="Book Antiqua" w:cs="Book Antiqua"/>
          <w:color w:val="000000"/>
        </w:rPr>
        <w:t>.</w:t>
      </w:r>
    </w:p>
    <w:p w14:paraId="72FFA162"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 xml:space="preserve">TZDs improve peripheral insulin sensitivity and have a spectrum of anti-inflammatory properties, including a reduction in plasma inflammatory markers and adipose tissue </w:t>
      </w:r>
      <w:proofErr w:type="gramStart"/>
      <w:r w:rsidRPr="003007D2">
        <w:rPr>
          <w:rFonts w:ascii="Book Antiqua" w:eastAsia="Book Antiqua" w:hAnsi="Book Antiqua" w:cs="Book Antiqua"/>
          <w:color w:val="000000"/>
        </w:rPr>
        <w:t>macrophages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72,78]</w:t>
      </w:r>
      <w:r w:rsidRPr="003007D2">
        <w:rPr>
          <w:rFonts w:ascii="Book Antiqua" w:eastAsia="Book Antiqua" w:hAnsi="Book Antiqua" w:cs="Book Antiqua"/>
          <w:color w:val="000000"/>
        </w:rPr>
        <w:t xml:space="preserve">. In WAT, TZDs promote adipocyte differentiation, insulin action, and the formation of beige </w:t>
      </w:r>
      <w:proofErr w:type="gramStart"/>
      <w:r w:rsidRPr="003007D2">
        <w:rPr>
          <w:rFonts w:ascii="Book Antiqua" w:eastAsia="Book Antiqua" w:hAnsi="Book Antiqua" w:cs="Book Antiqua"/>
          <w:color w:val="000000"/>
        </w:rPr>
        <w:t>adipocytes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66]</w:t>
      </w:r>
      <w:r w:rsidRPr="003007D2">
        <w:rPr>
          <w:rFonts w:ascii="Book Antiqua" w:eastAsia="Book Antiqua" w:hAnsi="Book Antiqua" w:cs="Book Antiqua"/>
          <w:color w:val="000000"/>
        </w:rPr>
        <w:t xml:space="preserve">. In BAT, TZDs activate thermogenic </w:t>
      </w:r>
      <w:proofErr w:type="gramStart"/>
      <w:r w:rsidRPr="003007D2">
        <w:rPr>
          <w:rFonts w:ascii="Book Antiqua" w:eastAsia="Book Antiqua" w:hAnsi="Book Antiqua" w:cs="Book Antiqua"/>
          <w:color w:val="000000"/>
        </w:rPr>
        <w:t>activity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79]</w:t>
      </w:r>
      <w:r w:rsidRPr="003007D2">
        <w:rPr>
          <w:rFonts w:ascii="Book Antiqua" w:eastAsia="Book Antiqua" w:hAnsi="Book Antiqua" w:cs="Book Antiqua"/>
          <w:color w:val="000000"/>
        </w:rPr>
        <w:t>.</w:t>
      </w:r>
    </w:p>
    <w:p w14:paraId="53DF24EF"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dual PPARα/γ agonist </w:t>
      </w:r>
      <w:proofErr w:type="spellStart"/>
      <w:r w:rsidRPr="003007D2">
        <w:rPr>
          <w:rFonts w:ascii="Book Antiqua" w:eastAsia="Book Antiqua" w:hAnsi="Book Antiqua" w:cs="Book Antiqua"/>
          <w:color w:val="000000"/>
        </w:rPr>
        <w:t>tesaglitazar</w:t>
      </w:r>
      <w:proofErr w:type="spellEnd"/>
      <w:r w:rsidRPr="003007D2">
        <w:rPr>
          <w:rFonts w:ascii="Book Antiqua" w:eastAsia="Book Antiqua" w:hAnsi="Book Antiqua" w:cs="Book Antiqua"/>
          <w:color w:val="000000"/>
        </w:rPr>
        <w:t xml:space="preserve"> reversed </w:t>
      </w:r>
      <w:proofErr w:type="spellStart"/>
      <w:r w:rsidRPr="003007D2">
        <w:rPr>
          <w:rFonts w:ascii="Book Antiqua" w:eastAsia="Book Antiqua" w:hAnsi="Book Antiqua" w:cs="Book Antiqua"/>
          <w:color w:val="000000"/>
        </w:rPr>
        <w:t>iBAT</w:t>
      </w:r>
      <w:proofErr w:type="spellEnd"/>
      <w:r w:rsidRPr="003007D2">
        <w:rPr>
          <w:rFonts w:ascii="Book Antiqua" w:eastAsia="Book Antiqua" w:hAnsi="Book Antiqua" w:cs="Book Antiqua"/>
          <w:color w:val="000000"/>
        </w:rPr>
        <w:t xml:space="preserve"> whitening through gut dysbiosis and ultrastructure </w:t>
      </w:r>
      <w:proofErr w:type="gramStart"/>
      <w:r w:rsidRPr="003007D2">
        <w:rPr>
          <w:rFonts w:ascii="Book Antiqua" w:eastAsia="Book Antiqua" w:hAnsi="Book Antiqua" w:cs="Book Antiqua"/>
          <w:color w:val="000000"/>
        </w:rPr>
        <w:t>improvements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80]</w:t>
      </w:r>
      <w:r w:rsidRPr="003007D2">
        <w:rPr>
          <w:rFonts w:ascii="Book Antiqua" w:eastAsia="Book Antiqua" w:hAnsi="Book Antiqua" w:cs="Book Antiqua"/>
          <w:color w:val="000000"/>
        </w:rPr>
        <w:t xml:space="preserve">. Intestinal PPARα activation suppresses postprandial hyperlipidemia by increasing the fatty acid oxidation of intestinal epithelial </w:t>
      </w:r>
      <w:proofErr w:type="gramStart"/>
      <w:r w:rsidRPr="003007D2">
        <w:rPr>
          <w:rFonts w:ascii="Book Antiqua" w:eastAsia="Book Antiqua" w:hAnsi="Book Antiqua" w:cs="Book Antiqua"/>
          <w:color w:val="000000"/>
        </w:rPr>
        <w:t>cells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81]</w:t>
      </w:r>
      <w:r w:rsidRPr="003007D2">
        <w:rPr>
          <w:rFonts w:ascii="Book Antiqua" w:eastAsia="Book Antiqua" w:hAnsi="Book Antiqua" w:cs="Book Antiqua"/>
          <w:color w:val="000000"/>
        </w:rPr>
        <w:t xml:space="preserve">. In addition, intestinal PPARα activation reduces cholesterol esterification, suppresses chylomicron production, and increases enterocytes’ HDL </w:t>
      </w:r>
      <w:proofErr w:type="gramStart"/>
      <w:r w:rsidRPr="003007D2">
        <w:rPr>
          <w:rFonts w:ascii="Book Antiqua" w:eastAsia="Book Antiqua" w:hAnsi="Book Antiqua" w:cs="Book Antiqua"/>
          <w:color w:val="000000"/>
        </w:rPr>
        <w:t>synthesis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82]</w:t>
      </w:r>
      <w:r w:rsidRPr="003007D2">
        <w:rPr>
          <w:rFonts w:ascii="Book Antiqua" w:eastAsia="Book Antiqua" w:hAnsi="Book Antiqua" w:cs="Book Antiqua"/>
          <w:color w:val="000000"/>
        </w:rPr>
        <w:t xml:space="preserve">. These observations pave a new way to treat metabolic diseases through the modulation of gut microbiota by PPARs and the consequent gut-adipose tissue stimulation of thermogenesis due to anti-inflammatory, angiogenic, and high beta-adrenergic </w:t>
      </w:r>
      <w:proofErr w:type="gramStart"/>
      <w:r w:rsidRPr="003007D2">
        <w:rPr>
          <w:rFonts w:ascii="Book Antiqua" w:eastAsia="Book Antiqua" w:hAnsi="Book Antiqua" w:cs="Book Antiqua"/>
          <w:color w:val="000000"/>
        </w:rPr>
        <w:t>signaling</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80]</w:t>
      </w:r>
      <w:r w:rsidRPr="003007D2">
        <w:rPr>
          <w:rFonts w:ascii="Book Antiqua" w:eastAsia="Book Antiqua" w:hAnsi="Book Antiqua" w:cs="Book Antiqua"/>
          <w:color w:val="000000"/>
        </w:rPr>
        <w:t>. Figure 2 shows the main PPAR effects on the adipose tissue.</w:t>
      </w:r>
    </w:p>
    <w:p w14:paraId="3298DA3D" w14:textId="77777777" w:rsidR="00A77B3E" w:rsidRPr="003007D2" w:rsidRDefault="00A77B3E" w:rsidP="003007D2">
      <w:pPr>
        <w:spacing w:line="360" w:lineRule="auto"/>
        <w:ind w:firstLine="240"/>
        <w:jc w:val="both"/>
        <w:rPr>
          <w:rFonts w:ascii="Book Antiqua" w:hAnsi="Book Antiqua"/>
        </w:rPr>
      </w:pPr>
    </w:p>
    <w:p w14:paraId="2CF921D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PANCREAS MORPHOPHYSIOLOGY and obesity outcomes</w:t>
      </w:r>
    </w:p>
    <w:p w14:paraId="6C93FA1D" w14:textId="14E03946"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color w:val="000000"/>
        </w:rPr>
        <w:t>The human pancreas is a mixed gland made up of five anatomical divisions: Head (fitted with the duodenum)</w:t>
      </w:r>
      <w:r w:rsidR="00144162"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 uncinate process</w:t>
      </w:r>
      <w:r w:rsidR="00144162"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 neck</w:t>
      </w:r>
      <w:r w:rsidR="00144162"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 body</w:t>
      </w:r>
      <w:r w:rsidR="00144162"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 and tail (nearby the spleen); measures 15-25 cm in length; and weighs 100 g to 150 g in a healthy </w:t>
      </w:r>
      <w:proofErr w:type="gramStart"/>
      <w:r w:rsidRPr="003007D2">
        <w:rPr>
          <w:rFonts w:ascii="Book Antiqua" w:eastAsia="Book Antiqua" w:hAnsi="Book Antiqua" w:cs="Book Antiqua"/>
          <w:color w:val="000000"/>
        </w:rPr>
        <w:t>adult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83]</w:t>
      </w:r>
      <w:r w:rsidRPr="003007D2">
        <w:rPr>
          <w:rFonts w:ascii="Book Antiqua" w:eastAsia="Book Antiqua" w:hAnsi="Book Antiqua" w:cs="Book Antiqua"/>
          <w:color w:val="000000"/>
        </w:rPr>
        <w:t xml:space="preserve">. The inferior pancreaticoduodenal artery, the superior pancreaticoduodenal artery, and the splenic artery are responsible for its perfusion, and the pancreatic plexus, celiac ganglia, and </w:t>
      </w:r>
      <w:proofErr w:type="spellStart"/>
      <w:r w:rsidRPr="003007D2">
        <w:rPr>
          <w:rFonts w:ascii="Book Antiqua" w:eastAsia="Book Antiqua" w:hAnsi="Book Antiqua" w:cs="Book Antiqua"/>
          <w:color w:val="000000"/>
        </w:rPr>
        <w:t>vagus</w:t>
      </w:r>
      <w:proofErr w:type="spellEnd"/>
      <w:r w:rsidRPr="003007D2">
        <w:rPr>
          <w:rFonts w:ascii="Book Antiqua" w:eastAsia="Book Antiqua" w:hAnsi="Book Antiqua" w:cs="Book Antiqua"/>
          <w:color w:val="000000"/>
        </w:rPr>
        <w:t xml:space="preserve"> nerve innervate this </w:t>
      </w:r>
      <w:proofErr w:type="gramStart"/>
      <w:r w:rsidRPr="003007D2">
        <w:rPr>
          <w:rFonts w:ascii="Book Antiqua" w:eastAsia="Book Antiqua" w:hAnsi="Book Antiqua" w:cs="Book Antiqua"/>
          <w:color w:val="000000"/>
        </w:rPr>
        <w:t>gland</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84,85]</w:t>
      </w:r>
      <w:r w:rsidRPr="003007D2">
        <w:rPr>
          <w:rFonts w:ascii="Book Antiqua" w:eastAsia="Book Antiqua" w:hAnsi="Book Antiqua" w:cs="Book Antiqua"/>
          <w:color w:val="000000"/>
        </w:rPr>
        <w:t>.</w:t>
      </w:r>
    </w:p>
    <w:p w14:paraId="03EF0F8B"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pancreas has endocrine and exocrine functions, encompassing four structural components: The exocrine portion, constituted by acinar and ductal cells; the endocrine region formed by the islet cells; the blood vessels; and the extracellular </w:t>
      </w:r>
      <w:proofErr w:type="gramStart"/>
      <w:r w:rsidRPr="003007D2">
        <w:rPr>
          <w:rFonts w:ascii="Book Antiqua" w:eastAsia="Book Antiqua" w:hAnsi="Book Antiqua" w:cs="Book Antiqua"/>
          <w:color w:val="000000"/>
        </w:rPr>
        <w:t>space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84]</w:t>
      </w:r>
      <w:r w:rsidRPr="003007D2">
        <w:rPr>
          <w:rFonts w:ascii="Book Antiqua" w:eastAsia="Book Antiqua" w:hAnsi="Book Antiqua" w:cs="Book Antiqua"/>
          <w:color w:val="000000"/>
        </w:rPr>
        <w:t xml:space="preserve">. The exocrine portion corresponds to 85% of the pancreas volume, comprehending a ductal system like a bunch of grapes with a blinded end. Each acinus corresponds to a grape and secretes pancreatic juice enzymes that flow into bicarbonate-secreting ductal epithelial </w:t>
      </w:r>
      <w:proofErr w:type="gramStart"/>
      <w:r w:rsidRPr="003007D2">
        <w:rPr>
          <w:rFonts w:ascii="Book Antiqua" w:eastAsia="Book Antiqua" w:hAnsi="Book Antiqua" w:cs="Book Antiqua"/>
          <w:color w:val="000000"/>
        </w:rPr>
        <w:t>cells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83,84]</w:t>
      </w:r>
      <w:r w:rsidRPr="003007D2">
        <w:rPr>
          <w:rFonts w:ascii="Book Antiqua" w:eastAsia="Book Antiqua" w:hAnsi="Book Antiqua" w:cs="Book Antiqua"/>
          <w:color w:val="000000"/>
        </w:rPr>
        <w:t xml:space="preserve">. After passing through accessory ducts, these enzymes reach the </w:t>
      </w:r>
      <w:r w:rsidRPr="003007D2">
        <w:rPr>
          <w:rFonts w:ascii="Book Antiqua" w:eastAsia="Book Antiqua" w:hAnsi="Book Antiqua" w:cs="Book Antiqua"/>
          <w:color w:val="000000"/>
        </w:rPr>
        <w:lastRenderedPageBreak/>
        <w:t xml:space="preserve">main pancreatic duct that connects with the bile duct in the ampulla of Vater in the duodenum. The exocrine pancreatic secretion (amylase, lipase, and zymogens) helps to digest proteins, fats, and carbohydrates, being secreted by the autonomic nervous system stimulation in the presence of food in the duodenum and the consequent release of secretin, cholecystokinin, and other hormones by the enteroendocrine </w:t>
      </w:r>
      <w:proofErr w:type="gramStart"/>
      <w:r w:rsidRPr="003007D2">
        <w:rPr>
          <w:rFonts w:ascii="Book Antiqua" w:eastAsia="Book Antiqua" w:hAnsi="Book Antiqua" w:cs="Book Antiqua"/>
          <w:color w:val="000000"/>
        </w:rPr>
        <w:t>cells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83]</w:t>
      </w:r>
      <w:r w:rsidRPr="003007D2">
        <w:rPr>
          <w:rFonts w:ascii="Book Antiqua" w:eastAsia="Book Antiqua" w:hAnsi="Book Antiqua" w:cs="Book Antiqua"/>
          <w:color w:val="000000"/>
        </w:rPr>
        <w:t>.</w:t>
      </w:r>
    </w:p>
    <w:p w14:paraId="0533F548" w14:textId="7901DF9C"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endocrine portion of the pancreas comprises mini-organs called islets of Langerhans, corresponding to 1%-2% of the total pancreatic volume. Pancreatic islets have a spherical shape and secrete hormones related to glucose homeostasis. There are five islet cell types: </w:t>
      </w:r>
      <w:r w:rsidR="00436A77" w:rsidRPr="003007D2">
        <w:rPr>
          <w:rFonts w:ascii="Book Antiqua" w:eastAsia="Book Antiqua" w:hAnsi="Book Antiqua" w:cs="Book Antiqua"/>
          <w:color w:val="000000"/>
        </w:rPr>
        <w:t>A</w:t>
      </w:r>
      <w:r w:rsidRPr="003007D2">
        <w:rPr>
          <w:rFonts w:ascii="Book Antiqua" w:eastAsia="Book Antiqua" w:hAnsi="Book Antiqua" w:cs="Book Antiqua"/>
          <w:color w:val="000000"/>
        </w:rPr>
        <w:t>lpha cells (α cells, produce glucagon), beta cells (β cells, insulin), delta cells (δ cells, somatostatin), PP cells (also known as F cells, pancreatic polypeptide-containing cells), and epsilon cells (</w:t>
      </w:r>
      <w:r w:rsidRPr="003007D2">
        <w:rPr>
          <w:rFonts w:ascii="MS Mincho" w:eastAsia="Book Antiqua" w:hAnsi="MS Mincho" w:cs="MS Mincho"/>
          <w:color w:val="000000"/>
        </w:rPr>
        <w:t>ɛ</w:t>
      </w:r>
      <w:r w:rsidRPr="003007D2">
        <w:rPr>
          <w:rFonts w:ascii="Book Antiqua" w:eastAsia="Book Antiqua" w:hAnsi="Book Antiqua" w:cs="Book Antiqua"/>
          <w:color w:val="000000"/>
        </w:rPr>
        <w:t xml:space="preserve"> cells, ghrelin). Neuroendocrine, endocrine, paracrine, and endocrine mechanisms influence islet secretion. Therefore, overactivation or inactivation of their regulatory pathways can drastically impact the metabolism, causing metabolic </w:t>
      </w:r>
      <w:proofErr w:type="gramStart"/>
      <w:r w:rsidRPr="003007D2">
        <w:rPr>
          <w:rFonts w:ascii="Book Antiqua" w:eastAsia="Book Antiqua" w:hAnsi="Book Antiqua" w:cs="Book Antiqua"/>
          <w:color w:val="000000"/>
        </w:rPr>
        <w:t>diseases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86-88]</w:t>
      </w:r>
      <w:r w:rsidRPr="003007D2">
        <w:rPr>
          <w:rFonts w:ascii="Book Antiqua" w:eastAsia="Book Antiqua" w:hAnsi="Book Antiqua" w:cs="Book Antiqua"/>
          <w:color w:val="000000"/>
        </w:rPr>
        <w:t>.</w:t>
      </w:r>
    </w:p>
    <w:p w14:paraId="35557DF5"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most prevalent cell types in pancreatic islets are alpha and beta cells. In mice, alpha cells are restricted to the islet periphery, while the beta cells found in the core of the islet are vastly innervated and comprehend 60%-80% of the total islet mass. In humans, alpha and beta cells are interspersed all around the islets, with beta cells comprising 50%-75% of the islet mass with a sparse innervation. The remaining islet cell types do not differ significantly between men and mice. Even though there are cytoarchitectural differences regarding the islets of these species, the dynamics of islet remodeling in obesity and T2DM are similar and propitiates relevant translational </w:t>
      </w:r>
      <w:proofErr w:type="gramStart"/>
      <w:r w:rsidRPr="003007D2">
        <w:rPr>
          <w:rFonts w:ascii="Book Antiqua" w:eastAsia="Book Antiqua" w:hAnsi="Book Antiqua" w:cs="Book Antiqua"/>
          <w:color w:val="000000"/>
        </w:rPr>
        <w:t>studies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87]</w:t>
      </w:r>
      <w:r w:rsidRPr="003007D2">
        <w:rPr>
          <w:rFonts w:ascii="Book Antiqua" w:eastAsia="Book Antiqua" w:hAnsi="Book Antiqua" w:cs="Book Antiqua"/>
          <w:color w:val="000000"/>
        </w:rPr>
        <w:t>.</w:t>
      </w:r>
    </w:p>
    <w:p w14:paraId="2BCDFFB0"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Obesity entails an impaired glucose-stimulated insulin secretion (GSIS) triggered by the </w:t>
      </w:r>
      <w:proofErr w:type="spellStart"/>
      <w:r w:rsidRPr="003007D2">
        <w:rPr>
          <w:rFonts w:ascii="Book Antiqua" w:eastAsia="Book Antiqua" w:hAnsi="Book Antiqua" w:cs="Book Antiqua"/>
          <w:color w:val="000000"/>
        </w:rPr>
        <w:t>adipoinsular</w:t>
      </w:r>
      <w:proofErr w:type="spellEnd"/>
      <w:r w:rsidRPr="003007D2">
        <w:rPr>
          <w:rFonts w:ascii="Book Antiqua" w:eastAsia="Book Antiqua" w:hAnsi="Book Antiqua" w:cs="Book Antiqua"/>
          <w:color w:val="000000"/>
        </w:rPr>
        <w:t xml:space="preserve"> axis deregulation due to increased demand for insulin release. The resistance to insulin action relates to hyperleptinemia, prompted by the inflamed hypertrophied </w:t>
      </w:r>
      <w:proofErr w:type="gramStart"/>
      <w:r w:rsidRPr="003007D2">
        <w:rPr>
          <w:rFonts w:ascii="Book Antiqua" w:eastAsia="Book Antiqua" w:hAnsi="Book Antiqua" w:cs="Book Antiqua"/>
          <w:color w:val="000000"/>
        </w:rPr>
        <w:t>WAT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89,90]</w:t>
      </w:r>
      <w:r w:rsidRPr="003007D2">
        <w:rPr>
          <w:rFonts w:ascii="Book Antiqua" w:eastAsia="Book Antiqua" w:hAnsi="Book Antiqua" w:cs="Book Antiqua"/>
          <w:color w:val="000000"/>
        </w:rPr>
        <w:t xml:space="preserve">. Under an insulin-resistant state, the glucose fails to enter the pancreatic beta cell, resulting in a high demand for insulin to keep euglycemia. Islet hypertrophy and hypersecretion are commonplace features in DIO mice as the </w:t>
      </w:r>
      <w:r w:rsidRPr="003007D2">
        <w:rPr>
          <w:rFonts w:ascii="Book Antiqua" w:eastAsia="Book Antiqua" w:hAnsi="Book Antiqua" w:cs="Book Antiqua"/>
          <w:color w:val="000000"/>
        </w:rPr>
        <w:lastRenderedPageBreak/>
        <w:t xml:space="preserve">expansion of alpha and beta cell masses cope with normal glycemic levels maintenance at the beginning of glucose homeostasis </w:t>
      </w:r>
      <w:proofErr w:type="gramStart"/>
      <w:r w:rsidRPr="003007D2">
        <w:rPr>
          <w:rFonts w:ascii="Book Antiqua" w:eastAsia="Book Antiqua" w:hAnsi="Book Antiqua" w:cs="Book Antiqua"/>
          <w:color w:val="000000"/>
        </w:rPr>
        <w:t>impairments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91-93]</w:t>
      </w:r>
      <w:r w:rsidRPr="003007D2">
        <w:rPr>
          <w:rFonts w:ascii="Book Antiqua" w:eastAsia="Book Antiqua" w:hAnsi="Book Antiqua" w:cs="Book Antiqua"/>
          <w:color w:val="000000"/>
        </w:rPr>
        <w:t>.</w:t>
      </w:r>
    </w:p>
    <w:p w14:paraId="18D6DB0E"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Insulin resistance (IR) precedes the T2DM diagnosis by around ten </w:t>
      </w:r>
      <w:proofErr w:type="gramStart"/>
      <w:r w:rsidRPr="003007D2">
        <w:rPr>
          <w:rFonts w:ascii="Book Antiqua" w:eastAsia="Book Antiqua" w:hAnsi="Book Antiqua" w:cs="Book Antiqua"/>
          <w:color w:val="000000"/>
        </w:rPr>
        <w:t>years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94]</w:t>
      </w:r>
      <w:r w:rsidRPr="003007D2">
        <w:rPr>
          <w:rFonts w:ascii="Book Antiqua" w:eastAsia="Book Antiqua" w:hAnsi="Book Antiqua" w:cs="Book Antiqua"/>
          <w:color w:val="000000"/>
        </w:rPr>
        <w:t xml:space="preserve">. Initially, the compensatory hyperinsulinemia prompts normal fasting glucose levels (IR). As adiposity evolves, hyperinsulinemia cannot cope with adequate glycemic control. At this point, raised plasma insulin and glucose concentrations coexist, characterizing glucose </w:t>
      </w:r>
      <w:proofErr w:type="gramStart"/>
      <w:r w:rsidRPr="003007D2">
        <w:rPr>
          <w:rFonts w:ascii="Book Antiqua" w:eastAsia="Book Antiqua" w:hAnsi="Book Antiqua" w:cs="Book Antiqua"/>
          <w:color w:val="000000"/>
        </w:rPr>
        <w:t>intolerance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91,95]</w:t>
      </w:r>
      <w:r w:rsidRPr="003007D2">
        <w:rPr>
          <w:rFonts w:ascii="Book Antiqua" w:eastAsia="Book Antiqua" w:hAnsi="Book Antiqua" w:cs="Book Antiqua"/>
          <w:color w:val="000000"/>
        </w:rPr>
        <w:t>. Glucose-intolerant mice exhibit hyperglycemia, alpha cells infiltrated to the islet core, besides a disrupted GSIS, with</w:t>
      </w:r>
      <w:r w:rsidR="00593F44" w:rsidRPr="003007D2">
        <w:rPr>
          <w:rFonts w:ascii="Book Antiqua" w:eastAsia="Book Antiqua" w:hAnsi="Book Antiqua" w:cs="Book Antiqua"/>
          <w:color w:val="000000"/>
        </w:rPr>
        <w:t xml:space="preserve"> endoplasmic reticulu</w:t>
      </w:r>
      <w:r w:rsidRPr="003007D2">
        <w:rPr>
          <w:rFonts w:ascii="Book Antiqua" w:eastAsia="Book Antiqua" w:hAnsi="Book Antiqua" w:cs="Book Antiqua"/>
          <w:color w:val="000000"/>
        </w:rPr>
        <w:t xml:space="preserve">m (ER) stress and loss of beta cell polarity, compromising its secretion and threatening islet </w:t>
      </w:r>
      <w:proofErr w:type="gramStart"/>
      <w:r w:rsidRPr="003007D2">
        <w:rPr>
          <w:rFonts w:ascii="Book Antiqua" w:eastAsia="Book Antiqua" w:hAnsi="Book Antiqua" w:cs="Book Antiqua"/>
          <w:color w:val="000000"/>
        </w:rPr>
        <w:t>survival</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96,97]</w:t>
      </w:r>
      <w:r w:rsidRPr="003007D2">
        <w:rPr>
          <w:rFonts w:ascii="Book Antiqua" w:eastAsia="Book Antiqua" w:hAnsi="Book Antiqua" w:cs="Book Antiqua"/>
          <w:color w:val="000000"/>
        </w:rPr>
        <w:t>.</w:t>
      </w:r>
    </w:p>
    <w:p w14:paraId="059E72F1"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Glucotoxicity (hyperglycemia) elicits ER stress, which leads to proinsulin misfolding and accumulation, a hallmark of beta cell dysfunction and T2DM </w:t>
      </w:r>
      <w:proofErr w:type="gramStart"/>
      <w:r w:rsidRPr="003007D2">
        <w:rPr>
          <w:rFonts w:ascii="Book Antiqua" w:eastAsia="Book Antiqua" w:hAnsi="Book Antiqua" w:cs="Book Antiqua"/>
          <w:color w:val="000000"/>
        </w:rPr>
        <w:t>onset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98]</w:t>
      </w:r>
      <w:r w:rsidRPr="003007D2">
        <w:rPr>
          <w:rFonts w:ascii="Book Antiqua" w:eastAsia="Book Antiqua" w:hAnsi="Book Antiqua" w:cs="Book Antiqua"/>
          <w:color w:val="000000"/>
        </w:rPr>
        <w:t>. Beta cell dysfunction originates from continuing islet hypertrophy and hypersecretion (lipotoxicity), impaired GSIS, beta cell ER stress (glucolipotoxicity), and downregulation of proliferative markers like the pancreatic duodenal homeobox-1 (PDX</w:t>
      </w:r>
      <w:proofErr w:type="gramStart"/>
      <w:r w:rsidRPr="003007D2">
        <w:rPr>
          <w:rFonts w:ascii="Book Antiqua" w:eastAsia="Book Antiqua" w:hAnsi="Book Antiqua" w:cs="Book Antiqua"/>
          <w:color w:val="000000"/>
        </w:rPr>
        <w:t>1)</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96,99]</w:t>
      </w:r>
      <w:r w:rsidRPr="003007D2">
        <w:rPr>
          <w:rFonts w:ascii="Book Antiqua" w:eastAsia="Book Antiqua" w:hAnsi="Book Antiqua" w:cs="Book Antiqua"/>
          <w:color w:val="000000"/>
        </w:rPr>
        <w:t xml:space="preserve">. Compromised beta cell proliferation, increased apoptosis rate, and dedifferentiation result in beta cell </w:t>
      </w:r>
      <w:proofErr w:type="gramStart"/>
      <w:r w:rsidRPr="003007D2">
        <w:rPr>
          <w:rFonts w:ascii="Book Antiqua" w:eastAsia="Book Antiqua" w:hAnsi="Book Antiqua" w:cs="Book Antiqua"/>
          <w:color w:val="000000"/>
        </w:rPr>
        <w:t>failure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100]</w:t>
      </w:r>
      <w:r w:rsidRPr="003007D2">
        <w:rPr>
          <w:rFonts w:ascii="Book Antiqua" w:eastAsia="Book Antiqua" w:hAnsi="Book Antiqua" w:cs="Book Antiqua"/>
          <w:color w:val="000000"/>
        </w:rPr>
        <w:t xml:space="preserve">. T2DM is linked to a decreased beta cell mass (-22%-63%) and begins when beta cell mass cannot compensate for the high demand for insulin to sustain glucose </w:t>
      </w:r>
      <w:proofErr w:type="gramStart"/>
      <w:r w:rsidRPr="003007D2">
        <w:rPr>
          <w:rFonts w:ascii="Book Antiqua" w:eastAsia="Book Antiqua" w:hAnsi="Book Antiqua" w:cs="Book Antiqua"/>
          <w:color w:val="000000"/>
        </w:rPr>
        <w:t>homeostasis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101]</w:t>
      </w:r>
      <w:r w:rsidRPr="003007D2">
        <w:rPr>
          <w:rFonts w:ascii="Book Antiqua" w:eastAsia="Book Antiqua" w:hAnsi="Book Antiqua" w:cs="Book Antiqua"/>
          <w:color w:val="000000"/>
        </w:rPr>
        <w:t>.</w:t>
      </w:r>
    </w:p>
    <w:p w14:paraId="2AAC4CA3"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As a multi-hormonal disease, T2DM entails decreased beta cell mass coupled with the loss of incretin effect. Incretins are gut-derived hormones that enhance insulin secretion and sensitivity after meal ingestion, participating in the glycemic control at the postprandial state. Chronic high-fat diets lead to loss of the incretin glucagon-like peptide-1 (GLP-1) capacity to enhance beta cell responsiveness to glucose and proliferation, resulting in beta cell </w:t>
      </w:r>
      <w:proofErr w:type="gramStart"/>
      <w:r w:rsidRPr="003007D2">
        <w:rPr>
          <w:rFonts w:ascii="Book Antiqua" w:eastAsia="Book Antiqua" w:hAnsi="Book Antiqua" w:cs="Book Antiqua"/>
          <w:color w:val="000000"/>
        </w:rPr>
        <w:t>exhaustion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102,103]</w:t>
      </w:r>
      <w:r w:rsidRPr="003007D2">
        <w:rPr>
          <w:rFonts w:ascii="Book Antiqua" w:eastAsia="Book Antiqua" w:hAnsi="Book Antiqua" w:cs="Book Antiqua"/>
          <w:color w:val="000000"/>
        </w:rPr>
        <w:t xml:space="preserve">. Loss of incretin effect occurs even with normal GLP-1 and gastric inhibitory polypeptide levels in obese subjects, suggesting a possible resistance to their actions like described for insulin and </w:t>
      </w:r>
      <w:proofErr w:type="gramStart"/>
      <w:r w:rsidRPr="003007D2">
        <w:rPr>
          <w:rFonts w:ascii="Book Antiqua" w:eastAsia="Book Antiqua" w:hAnsi="Book Antiqua" w:cs="Book Antiqua"/>
          <w:color w:val="000000"/>
        </w:rPr>
        <w:t>leptin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104]</w:t>
      </w:r>
      <w:r w:rsidRPr="003007D2">
        <w:rPr>
          <w:rFonts w:ascii="Book Antiqua" w:eastAsia="Book Antiqua" w:hAnsi="Book Antiqua" w:cs="Book Antiqua"/>
          <w:color w:val="000000"/>
        </w:rPr>
        <w:t>.</w:t>
      </w:r>
    </w:p>
    <w:p w14:paraId="2F04CED3"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To avoid the progression of IR towards T2DM onset, therapies that could promote pancreatic alpha cell </w:t>
      </w:r>
      <w:proofErr w:type="spellStart"/>
      <w:r w:rsidRPr="003007D2">
        <w:rPr>
          <w:rFonts w:ascii="Book Antiqua" w:eastAsia="Book Antiqua" w:hAnsi="Book Antiqua" w:cs="Book Antiqua"/>
          <w:color w:val="000000"/>
        </w:rPr>
        <w:t>transdifferentiation</w:t>
      </w:r>
      <w:proofErr w:type="spellEnd"/>
      <w:r w:rsidRPr="003007D2">
        <w:rPr>
          <w:rFonts w:ascii="Book Antiqua" w:eastAsia="Book Antiqua" w:hAnsi="Book Antiqua" w:cs="Book Antiqua"/>
          <w:color w:val="000000"/>
        </w:rPr>
        <w:t xml:space="preserve"> into beta cells to maintain glycemic control are </w:t>
      </w:r>
      <w:r w:rsidRPr="003007D2">
        <w:rPr>
          <w:rFonts w:ascii="Book Antiqua" w:eastAsia="Book Antiqua" w:hAnsi="Book Antiqua" w:cs="Book Antiqua"/>
          <w:color w:val="000000"/>
        </w:rPr>
        <w:lastRenderedPageBreak/>
        <w:t xml:space="preserve">promising approaches to tackle beta cell exhaustion and reduced beta cell </w:t>
      </w:r>
      <w:proofErr w:type="gramStart"/>
      <w:r w:rsidRPr="003007D2">
        <w:rPr>
          <w:rFonts w:ascii="Book Antiqua" w:eastAsia="Book Antiqua" w:hAnsi="Book Antiqua" w:cs="Book Antiqua"/>
          <w:color w:val="000000"/>
        </w:rPr>
        <w:t>mass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105]</w:t>
      </w:r>
      <w:r w:rsidRPr="003007D2">
        <w:rPr>
          <w:rFonts w:ascii="Book Antiqua" w:eastAsia="Book Antiqua" w:hAnsi="Book Antiqua" w:cs="Book Antiqua"/>
          <w:color w:val="000000"/>
        </w:rPr>
        <w:t>. In this context, PPARs may be therapeutic targets for glycemic homeostasis.</w:t>
      </w:r>
    </w:p>
    <w:p w14:paraId="667F44AC" w14:textId="77777777" w:rsidR="00A77B3E" w:rsidRPr="003007D2" w:rsidRDefault="00A77B3E" w:rsidP="003007D2">
      <w:pPr>
        <w:spacing w:line="360" w:lineRule="auto"/>
        <w:ind w:firstLine="240"/>
        <w:jc w:val="both"/>
        <w:rPr>
          <w:rFonts w:ascii="Book Antiqua" w:hAnsi="Book Antiqua"/>
        </w:rPr>
      </w:pPr>
    </w:p>
    <w:p w14:paraId="3B7A7A6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PPARs effects on Pancreatic remodeling and islet preservation</w:t>
      </w:r>
    </w:p>
    <w:p w14:paraId="64B60420" w14:textId="57EC51D1"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color w:val="000000"/>
        </w:rPr>
        <w:t xml:space="preserve">PPARs regulate the expression of several target genes and allow the proper functioning of pathways linked to energy metabolism. An imbalance of these pathways can lead to the development of T2DM </w:t>
      </w:r>
      <w:r w:rsidR="007471A0" w:rsidRPr="003007D2">
        <w:rPr>
          <w:rFonts w:ascii="Book Antiqua" w:eastAsia="Book Antiqua" w:hAnsi="Book Antiqua" w:cs="Book Antiqua"/>
          <w:color w:val="000000"/>
        </w:rPr>
        <w:t>and</w:t>
      </w:r>
      <w:r w:rsidRPr="003007D2">
        <w:rPr>
          <w:rFonts w:ascii="Book Antiqua" w:eastAsia="Book Antiqua" w:hAnsi="Book Antiqua" w:cs="Book Antiqua"/>
          <w:color w:val="000000"/>
        </w:rPr>
        <w:t xml:space="preserve"> other </w:t>
      </w:r>
      <w:proofErr w:type="gramStart"/>
      <w:r w:rsidRPr="003007D2">
        <w:rPr>
          <w:rFonts w:ascii="Book Antiqua" w:eastAsia="Book Antiqua" w:hAnsi="Book Antiqua" w:cs="Book Antiqua"/>
          <w:color w:val="000000"/>
        </w:rPr>
        <w:t>disorders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106,107]</w:t>
      </w:r>
      <w:r w:rsidRPr="003007D2">
        <w:rPr>
          <w:rFonts w:ascii="Book Antiqua" w:eastAsia="Book Antiqua" w:hAnsi="Book Antiqua" w:cs="Book Antiqua"/>
          <w:color w:val="000000"/>
        </w:rPr>
        <w:t>. Thus, PPARs are relevant therapeutic targets for the clinical management of diabetes.</w:t>
      </w:r>
    </w:p>
    <w:p w14:paraId="35C92980"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Numerous drugs have been used and developed for the treatment of hyperlipidemia and T2DM such as PPARα agonists (fibrates, </w:t>
      </w:r>
      <w:r w:rsidRPr="003007D2">
        <w:rPr>
          <w:rFonts w:ascii="Book Antiqua" w:eastAsia="Book Antiqua" w:hAnsi="Book Antiqua" w:cs="Book Antiqua"/>
          <w:i/>
          <w:iCs/>
          <w:color w:val="000000"/>
        </w:rPr>
        <w:t>e.g.</w:t>
      </w:r>
      <w:r w:rsidRPr="003007D2">
        <w:rPr>
          <w:rFonts w:ascii="Book Antiqua" w:eastAsia="Book Antiqua" w:hAnsi="Book Antiqua" w:cs="Book Antiqua"/>
          <w:color w:val="000000"/>
        </w:rPr>
        <w:t xml:space="preserve">, fenofibrate, bezafibrate and clofibrate) and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agonists (TZDs, </w:t>
      </w:r>
      <w:r w:rsidRPr="003007D2">
        <w:rPr>
          <w:rFonts w:ascii="Book Antiqua" w:eastAsia="Book Antiqua" w:hAnsi="Book Antiqua" w:cs="Book Antiqua"/>
          <w:i/>
          <w:iCs/>
          <w:color w:val="000000"/>
        </w:rPr>
        <w:t>e.g.</w:t>
      </w:r>
      <w:r w:rsidRPr="003007D2">
        <w:rPr>
          <w:rFonts w:ascii="Book Antiqua" w:eastAsia="Book Antiqua" w:hAnsi="Book Antiqua" w:cs="Book Antiqua"/>
          <w:color w:val="000000"/>
        </w:rPr>
        <w:t xml:space="preserve">, troglitazone, rosiglitazone, pioglitazone and </w:t>
      </w:r>
      <w:proofErr w:type="spellStart"/>
      <w:r w:rsidRPr="003007D2">
        <w:rPr>
          <w:rFonts w:ascii="Book Antiqua" w:eastAsia="Book Antiqua" w:hAnsi="Book Antiqua" w:cs="Book Antiqua"/>
          <w:color w:val="000000"/>
        </w:rPr>
        <w:t>ciglitazone</w:t>
      </w:r>
      <w:proofErr w:type="spellEnd"/>
      <w:r w:rsidRPr="003007D2">
        <w:rPr>
          <w:rFonts w:ascii="Book Antiqua" w:eastAsia="Book Antiqua" w:hAnsi="Book Antiqua" w:cs="Book Antiqua"/>
          <w:color w:val="000000"/>
        </w:rPr>
        <w:t xml:space="preserve">). PPARβ/δ does not have a role well-established in glucose metabolism, but it is known to improve insulin sensitivity by facilitating fatty acid oxidation in some tissues and reducing glucose </w:t>
      </w:r>
      <w:proofErr w:type="gramStart"/>
      <w:r w:rsidRPr="003007D2">
        <w:rPr>
          <w:rFonts w:ascii="Book Antiqua" w:eastAsia="Book Antiqua" w:hAnsi="Book Antiqua" w:cs="Book Antiqua"/>
          <w:color w:val="000000"/>
        </w:rPr>
        <w:t>oxidation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108,109]</w:t>
      </w:r>
      <w:r w:rsidRPr="003007D2">
        <w:rPr>
          <w:rFonts w:ascii="Book Antiqua" w:eastAsia="Book Antiqua" w:hAnsi="Book Antiqua" w:cs="Book Antiqua"/>
          <w:color w:val="000000"/>
        </w:rPr>
        <w:t>.</w:t>
      </w:r>
    </w:p>
    <w:p w14:paraId="0149E03B"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PPARα plays an essential role in glucose homeostasis and regulates enzymes and proteins involved in glucose synthesis in the fasting </w:t>
      </w:r>
      <w:proofErr w:type="gramStart"/>
      <w:r w:rsidRPr="003007D2">
        <w:rPr>
          <w:rFonts w:ascii="Book Antiqua" w:eastAsia="Book Antiqua" w:hAnsi="Book Antiqua" w:cs="Book Antiqua"/>
          <w:color w:val="000000"/>
        </w:rPr>
        <w:t>state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110]</w:t>
      </w:r>
      <w:r w:rsidRPr="003007D2">
        <w:rPr>
          <w:rFonts w:ascii="Book Antiqua" w:eastAsia="Book Antiqua" w:hAnsi="Book Antiqua" w:cs="Book Antiqua"/>
          <w:color w:val="000000"/>
        </w:rPr>
        <w:t xml:space="preserve">. In addition, it stimulates pancreatic beta cells and increases fatty acid oxidation and </w:t>
      </w:r>
      <w:proofErr w:type="gramStart"/>
      <w:r w:rsidRPr="003007D2">
        <w:rPr>
          <w:rFonts w:ascii="Book Antiqua" w:eastAsia="Book Antiqua" w:hAnsi="Book Antiqua" w:cs="Book Antiqua"/>
          <w:color w:val="000000"/>
        </w:rPr>
        <w:t>GSIS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111]</w:t>
      </w:r>
      <w:r w:rsidRPr="003007D2">
        <w:rPr>
          <w:rFonts w:ascii="Book Antiqua" w:eastAsia="Book Antiqua" w:hAnsi="Book Antiqua" w:cs="Book Antiqua"/>
          <w:color w:val="000000"/>
        </w:rPr>
        <w:t xml:space="preserve">. Fenofibrate and fish oil countered islet hypertrophy and increased adiponectin levels in diabetic KK </w:t>
      </w:r>
      <w:proofErr w:type="gramStart"/>
      <w:r w:rsidRPr="003007D2">
        <w:rPr>
          <w:rFonts w:ascii="Book Antiqua" w:eastAsia="Book Antiqua" w:hAnsi="Book Antiqua" w:cs="Book Antiqua"/>
          <w:color w:val="000000"/>
        </w:rPr>
        <w:t>mice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112]</w:t>
      </w:r>
      <w:r w:rsidRPr="003007D2">
        <w:rPr>
          <w:rFonts w:ascii="Book Antiqua" w:eastAsia="Book Antiqua" w:hAnsi="Book Antiqua" w:cs="Book Antiqua"/>
          <w:color w:val="000000"/>
        </w:rPr>
        <w:t>, mitigating lipotoxicity-induced beta cell dysfunction by inhibiting the nuclear factor kappa B (NF-</w:t>
      </w:r>
      <w:proofErr w:type="spellStart"/>
      <w:r w:rsidR="001D78E6" w:rsidRPr="003007D2">
        <w:rPr>
          <w:rFonts w:ascii="Book Antiqua" w:hAnsi="Book Antiqua" w:cs="Book Antiqua"/>
        </w:rPr>
        <w:t>κ</w:t>
      </w:r>
      <w:r w:rsidR="001D78E6" w:rsidRPr="003007D2">
        <w:rPr>
          <w:rFonts w:ascii="Book Antiqua" w:eastAsia="Book Antiqua" w:hAnsi="Book Antiqua" w:cs="Book Antiqua"/>
          <w:color w:val="000000"/>
        </w:rPr>
        <w:t>B</w:t>
      </w:r>
      <w:proofErr w:type="spellEnd"/>
      <w:r w:rsidRPr="003007D2">
        <w:rPr>
          <w:rFonts w:ascii="Book Antiqua" w:eastAsia="Book Antiqua" w:hAnsi="Book Antiqua" w:cs="Book Antiqua"/>
          <w:color w:val="000000"/>
        </w:rPr>
        <w:t>) and reducing macrophage migration</w:t>
      </w:r>
      <w:r w:rsidRPr="003007D2">
        <w:rPr>
          <w:rFonts w:ascii="Book Antiqua" w:eastAsia="Book Antiqua" w:hAnsi="Book Antiqua" w:cs="Book Antiqua"/>
          <w:color w:val="000000"/>
          <w:vertAlign w:val="superscript"/>
        </w:rPr>
        <w:t>[113]</w:t>
      </w:r>
      <w:r w:rsidRPr="003007D2">
        <w:rPr>
          <w:rFonts w:ascii="Book Antiqua" w:eastAsia="Book Antiqua" w:hAnsi="Book Antiqua" w:cs="Book Antiqua"/>
          <w:color w:val="000000"/>
        </w:rPr>
        <w:t xml:space="preserve">. In agreement, fenofibrate exerted anti-inflammatory and antiapoptotic effects besides enhancing islet innervation in young non-obese diabetic mice, providing adequate glucose handling, and preventing diabetes-associated </w:t>
      </w:r>
      <w:proofErr w:type="gramStart"/>
      <w:r w:rsidRPr="003007D2">
        <w:rPr>
          <w:rFonts w:ascii="Book Antiqua" w:eastAsia="Book Antiqua" w:hAnsi="Book Antiqua" w:cs="Book Antiqua"/>
          <w:color w:val="000000"/>
        </w:rPr>
        <w:t>diseases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114]</w:t>
      </w:r>
      <w:r w:rsidRPr="003007D2">
        <w:rPr>
          <w:rFonts w:ascii="Book Antiqua" w:eastAsia="Book Antiqua" w:hAnsi="Book Antiqua" w:cs="Book Antiqua"/>
          <w:color w:val="000000"/>
        </w:rPr>
        <w:t>.</w:t>
      </w:r>
    </w:p>
    <w:p w14:paraId="0A2BEAEA"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Conversely, Fenofibrate long-term use (12 </w:t>
      </w:r>
      <w:proofErr w:type="spellStart"/>
      <w:r w:rsidRPr="003007D2">
        <w:rPr>
          <w:rFonts w:ascii="Book Antiqua" w:eastAsia="Book Antiqua" w:hAnsi="Book Antiqua" w:cs="Book Antiqua"/>
          <w:color w:val="000000"/>
        </w:rPr>
        <w:t>wk</w:t>
      </w:r>
      <w:proofErr w:type="spellEnd"/>
      <w:r w:rsidRPr="003007D2">
        <w:rPr>
          <w:rFonts w:ascii="Book Antiqua" w:eastAsia="Book Antiqua" w:hAnsi="Book Antiqua" w:cs="Book Antiqua"/>
          <w:color w:val="000000"/>
        </w:rPr>
        <w:t>, 100 mg/</w:t>
      </w:r>
      <w:r w:rsidR="00855DF2" w:rsidRPr="003007D2">
        <w:rPr>
          <w:rFonts w:ascii="Book Antiqua" w:eastAsia="Book Antiqua" w:hAnsi="Book Antiqua" w:cs="Book Antiqua"/>
          <w:color w:val="000000"/>
        </w:rPr>
        <w:t>kg</w:t>
      </w:r>
      <w:r w:rsidRPr="003007D2">
        <w:rPr>
          <w:rFonts w:ascii="Book Antiqua" w:eastAsia="Book Antiqua" w:hAnsi="Book Antiqua" w:cs="Book Antiqua"/>
          <w:color w:val="000000"/>
        </w:rPr>
        <w:t xml:space="preserve">) disrupted beta cell function due to increased </w:t>
      </w:r>
      <w:r w:rsidR="001D78E6" w:rsidRPr="003007D2">
        <w:rPr>
          <w:rFonts w:ascii="Book Antiqua" w:eastAsia="Book Antiqua" w:hAnsi="Book Antiqua" w:cs="Book Antiqua"/>
          <w:color w:val="000000"/>
        </w:rPr>
        <w:t>NF-</w:t>
      </w:r>
      <w:proofErr w:type="spellStart"/>
      <w:r w:rsidR="001D78E6" w:rsidRPr="003007D2">
        <w:rPr>
          <w:rFonts w:ascii="Book Antiqua" w:hAnsi="Book Antiqua" w:cs="Book Antiqua"/>
        </w:rPr>
        <w:t>κ</w:t>
      </w:r>
      <w:r w:rsidR="001D78E6" w:rsidRPr="003007D2">
        <w:rPr>
          <w:rFonts w:ascii="Book Antiqua" w:eastAsia="Book Antiqua" w:hAnsi="Book Antiqua" w:cs="Book Antiqua"/>
          <w:color w:val="000000"/>
        </w:rPr>
        <w:t>B</w:t>
      </w:r>
      <w:proofErr w:type="spellEnd"/>
      <w:r w:rsidRPr="003007D2">
        <w:rPr>
          <w:rFonts w:ascii="Book Antiqua" w:eastAsia="Book Antiqua" w:hAnsi="Book Antiqua" w:cs="Book Antiqua"/>
          <w:color w:val="000000"/>
        </w:rPr>
        <w:t xml:space="preserve"> and inducible nitric oxide synthase islet expression in monosodium glutamate-induced obese </w:t>
      </w:r>
      <w:proofErr w:type="gramStart"/>
      <w:r w:rsidRPr="003007D2">
        <w:rPr>
          <w:rFonts w:ascii="Book Antiqua" w:eastAsia="Book Antiqua" w:hAnsi="Book Antiqua" w:cs="Book Antiqua"/>
          <w:color w:val="000000"/>
        </w:rPr>
        <w:t>rats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115]</w:t>
      </w:r>
      <w:r w:rsidRPr="003007D2">
        <w:rPr>
          <w:rFonts w:ascii="Book Antiqua" w:eastAsia="Book Antiqua" w:hAnsi="Book Antiqua" w:cs="Book Antiqua"/>
          <w:color w:val="000000"/>
        </w:rPr>
        <w:t xml:space="preserve">. An </w:t>
      </w:r>
      <w:r w:rsidRPr="003007D2">
        <w:rPr>
          <w:rFonts w:ascii="Book Antiqua" w:eastAsia="Book Antiqua" w:hAnsi="Book Antiqua" w:cs="Book Antiqua"/>
          <w:i/>
          <w:iCs/>
          <w:color w:val="000000"/>
        </w:rPr>
        <w:t>in vitro</w:t>
      </w:r>
      <w:r w:rsidRPr="003007D2">
        <w:rPr>
          <w:rFonts w:ascii="Book Antiqua" w:eastAsia="Book Antiqua" w:hAnsi="Book Antiqua" w:cs="Book Antiqua"/>
          <w:color w:val="000000"/>
        </w:rPr>
        <w:t xml:space="preserve"> study showed that PPARα activation by WY14643 or bezafibrate (pan-PPAR agonist) enhances GSIS. However, long-term treatments contribute to beta cell dysfunction owing to </w:t>
      </w:r>
      <w:proofErr w:type="gramStart"/>
      <w:r w:rsidRPr="003007D2">
        <w:rPr>
          <w:rFonts w:ascii="Book Antiqua" w:eastAsia="Book Antiqua" w:hAnsi="Book Antiqua" w:cs="Book Antiqua"/>
          <w:color w:val="000000"/>
        </w:rPr>
        <w:t>overstimulation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116]</w:t>
      </w:r>
      <w:r w:rsidRPr="003007D2">
        <w:rPr>
          <w:rFonts w:ascii="Book Antiqua" w:eastAsia="Book Antiqua" w:hAnsi="Book Antiqua" w:cs="Book Antiqua"/>
          <w:color w:val="000000"/>
        </w:rPr>
        <w:t xml:space="preserve">. In a clinical study, bezafibrate showed that parameters related to insulin resistance were </w:t>
      </w:r>
      <w:r w:rsidRPr="003007D2">
        <w:rPr>
          <w:rFonts w:ascii="Book Antiqua" w:eastAsia="Book Antiqua" w:hAnsi="Book Antiqua" w:cs="Book Antiqua"/>
          <w:color w:val="000000"/>
        </w:rPr>
        <w:lastRenderedPageBreak/>
        <w:t xml:space="preserve">attenuated during the follow-up period, while the placebo group showed an increase in this parameter over two </w:t>
      </w:r>
      <w:proofErr w:type="gramStart"/>
      <w:r w:rsidRPr="003007D2">
        <w:rPr>
          <w:rFonts w:ascii="Book Antiqua" w:eastAsia="Book Antiqua" w:hAnsi="Book Antiqua" w:cs="Book Antiqua"/>
          <w:color w:val="000000"/>
        </w:rPr>
        <w:t>years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117]</w:t>
      </w:r>
      <w:r w:rsidRPr="003007D2">
        <w:rPr>
          <w:rFonts w:ascii="Book Antiqua" w:eastAsia="Book Antiqua" w:hAnsi="Book Antiqua" w:cs="Book Antiqua"/>
          <w:color w:val="000000"/>
        </w:rPr>
        <w:t>.</w:t>
      </w:r>
    </w:p>
    <w:p w14:paraId="51DFBE51" w14:textId="77777777" w:rsidR="00A77B3E" w:rsidRPr="003007D2" w:rsidRDefault="00000000" w:rsidP="003007D2">
      <w:pPr>
        <w:spacing w:line="360" w:lineRule="auto"/>
        <w:ind w:firstLine="240"/>
        <w:jc w:val="both"/>
        <w:rPr>
          <w:rFonts w:ascii="Book Antiqua" w:hAnsi="Book Antiqua"/>
        </w:rPr>
      </w:pP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in turn, controls glucose homeostasis as it increases glucose transporter (GLUT4) expression and its translocation in adipocytes, causing adipose remodeling by reducing visceral fat deposits while selectively increasing </w:t>
      </w:r>
      <w:proofErr w:type="spellStart"/>
      <w:r w:rsidRPr="003007D2">
        <w:rPr>
          <w:rFonts w:ascii="Book Antiqua" w:eastAsia="Book Antiqua" w:hAnsi="Book Antiqua" w:cs="Book Antiqua"/>
          <w:color w:val="000000"/>
        </w:rPr>
        <w:t>sWAT</w:t>
      </w:r>
      <w:proofErr w:type="spellEnd"/>
      <w:r w:rsidRPr="003007D2">
        <w:rPr>
          <w:rFonts w:ascii="Book Antiqua" w:eastAsia="Book Antiqua" w:hAnsi="Book Antiqua" w:cs="Book Antiqua"/>
          <w:color w:val="000000"/>
        </w:rPr>
        <w:t xml:space="preserve">, resulting in a possible insulin sensitization </w:t>
      </w:r>
      <w:proofErr w:type="gramStart"/>
      <w:r w:rsidRPr="003007D2">
        <w:rPr>
          <w:rFonts w:ascii="Book Antiqua" w:eastAsia="Book Antiqua" w:hAnsi="Book Antiqua" w:cs="Book Antiqua"/>
          <w:color w:val="000000"/>
        </w:rPr>
        <w:t>scenario</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118,119]</w:t>
      </w:r>
      <w:r w:rsidRPr="003007D2">
        <w:rPr>
          <w:rFonts w:ascii="Book Antiqua" w:eastAsia="Book Antiqua" w:hAnsi="Book Antiqua" w:cs="Book Antiqua"/>
          <w:color w:val="000000"/>
        </w:rPr>
        <w:t xml:space="preserve">. Furthermore, studies have shown that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activation increases adipocytes’ fatty acid uptake, reducing lipotoxic damage to insulin-sensitive </w:t>
      </w:r>
      <w:proofErr w:type="gramStart"/>
      <w:r w:rsidRPr="003007D2">
        <w:rPr>
          <w:rFonts w:ascii="Book Antiqua" w:eastAsia="Book Antiqua" w:hAnsi="Book Antiqua" w:cs="Book Antiqua"/>
          <w:color w:val="000000"/>
        </w:rPr>
        <w:t>tissues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120]</w:t>
      </w:r>
      <w:r w:rsidRPr="003007D2">
        <w:rPr>
          <w:rFonts w:ascii="Book Antiqua" w:eastAsia="Book Antiqua" w:hAnsi="Book Antiqua" w:cs="Book Antiqua"/>
          <w:color w:val="000000"/>
        </w:rPr>
        <w:t>, increasing glucose uptake by skeletal muscle, and consequent peripheral reduction</w:t>
      </w:r>
      <w:r w:rsidRPr="003007D2">
        <w:rPr>
          <w:rFonts w:ascii="Book Antiqua" w:eastAsia="Book Antiqua" w:hAnsi="Book Antiqua" w:cs="Book Antiqua"/>
          <w:color w:val="000000"/>
          <w:vertAlign w:val="superscript"/>
        </w:rPr>
        <w:t>[120,121]</w:t>
      </w:r>
      <w:r w:rsidRPr="003007D2">
        <w:rPr>
          <w:rFonts w:ascii="Book Antiqua" w:eastAsia="Book Antiqua" w:hAnsi="Book Antiqua" w:cs="Book Antiqua"/>
          <w:color w:val="000000"/>
        </w:rPr>
        <w:t>.</w:t>
      </w:r>
    </w:p>
    <w:p w14:paraId="0F950E52" w14:textId="77777777" w:rsidR="00A77B3E" w:rsidRPr="003007D2" w:rsidRDefault="00000000" w:rsidP="003007D2">
      <w:pPr>
        <w:spacing w:line="360" w:lineRule="auto"/>
        <w:ind w:firstLine="240"/>
        <w:jc w:val="both"/>
        <w:rPr>
          <w:rFonts w:ascii="Book Antiqua" w:hAnsi="Book Antiqua"/>
        </w:rPr>
      </w:pP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agonists are the most developed antidiabetic and insulin-sensitizing agents to date. Studies have shown that TZDs (or </w:t>
      </w:r>
      <w:proofErr w:type="spellStart"/>
      <w:r w:rsidRPr="003007D2">
        <w:rPr>
          <w:rFonts w:ascii="Book Antiqua" w:eastAsia="Book Antiqua" w:hAnsi="Book Antiqua" w:cs="Book Antiqua"/>
          <w:color w:val="000000"/>
        </w:rPr>
        <w:t>glitazones</w:t>
      </w:r>
      <w:proofErr w:type="spellEnd"/>
      <w:r w:rsidRPr="003007D2">
        <w:rPr>
          <w:rFonts w:ascii="Book Antiqua" w:eastAsia="Book Antiqua" w:hAnsi="Book Antiqua" w:cs="Book Antiqua"/>
          <w:color w:val="000000"/>
        </w:rPr>
        <w:t xml:space="preserve">) bind specifically to the ligand binding domain (LBD) of recombinant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but not to PPARα or PPARβ/δ. These agents also selectively stimulate the activity of the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gene promoter and modulate the expression of several of its target </w:t>
      </w:r>
      <w:proofErr w:type="gramStart"/>
      <w:r w:rsidRPr="003007D2">
        <w:rPr>
          <w:rFonts w:ascii="Book Antiqua" w:eastAsia="Book Antiqua" w:hAnsi="Book Antiqua" w:cs="Book Antiqua"/>
          <w:color w:val="000000"/>
        </w:rPr>
        <w:t>genes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122]</w:t>
      </w:r>
      <w:r w:rsidRPr="003007D2">
        <w:rPr>
          <w:rFonts w:ascii="Book Antiqua" w:eastAsia="Book Antiqua" w:hAnsi="Book Antiqua" w:cs="Book Antiqua"/>
          <w:color w:val="000000"/>
        </w:rPr>
        <w:t xml:space="preserve">. TZDs class increases glucose catabolism and reduces its hepatic </w:t>
      </w:r>
      <w:proofErr w:type="gramStart"/>
      <w:r w:rsidRPr="003007D2">
        <w:rPr>
          <w:rFonts w:ascii="Book Antiqua" w:eastAsia="Book Antiqua" w:hAnsi="Book Antiqua" w:cs="Book Antiqua"/>
          <w:color w:val="000000"/>
        </w:rPr>
        <w:t>production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123,124]</w:t>
      </w:r>
      <w:r w:rsidRPr="003007D2">
        <w:rPr>
          <w:rFonts w:ascii="Book Antiqua" w:eastAsia="Book Antiqua" w:hAnsi="Book Antiqua" w:cs="Book Antiqua"/>
          <w:color w:val="000000"/>
        </w:rPr>
        <w:t>, sensitizes cells to insulin, improves insulin sensitivity and action</w:t>
      </w:r>
      <w:r w:rsidRPr="003007D2">
        <w:rPr>
          <w:rFonts w:ascii="Book Antiqua" w:eastAsia="Book Antiqua" w:hAnsi="Book Antiqua" w:cs="Book Antiqua"/>
          <w:color w:val="000000"/>
          <w:vertAlign w:val="superscript"/>
        </w:rPr>
        <w:t>[125,126]</w:t>
      </w:r>
      <w:r w:rsidRPr="003007D2">
        <w:rPr>
          <w:rFonts w:ascii="Book Antiqua" w:eastAsia="Book Antiqua" w:hAnsi="Book Antiqua" w:cs="Book Antiqua"/>
          <w:color w:val="000000"/>
        </w:rPr>
        <w:t>, and promotes pre-adipocyte differentiation along with lipogenesis, which favors a reduction in NEFAs concentrations, attributed to increased glucose utilization and reduced gluconeogenesis.</w:t>
      </w:r>
    </w:p>
    <w:p w14:paraId="64531656"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Human and animal studies indicate that the TZDs (total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agonists) rosiglitazone and pioglitazone improve hyperglycemia by reversing insulin resistance and improving insulin sensitivity. In addition, both agents also show significant effects on plasma lipoprotein lipids in humans, although pioglitazone results in a relatively better lipid profile than </w:t>
      </w:r>
      <w:proofErr w:type="gramStart"/>
      <w:r w:rsidRPr="003007D2">
        <w:rPr>
          <w:rFonts w:ascii="Book Antiqua" w:eastAsia="Book Antiqua" w:hAnsi="Book Antiqua" w:cs="Book Antiqua"/>
          <w:color w:val="000000"/>
        </w:rPr>
        <w:t>rosiglitazone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127,128]</w:t>
      </w:r>
      <w:r w:rsidRPr="003007D2">
        <w:rPr>
          <w:rFonts w:ascii="Book Antiqua" w:eastAsia="Book Antiqua" w:hAnsi="Book Antiqua" w:cs="Book Antiqua"/>
          <w:color w:val="000000"/>
        </w:rPr>
        <w:t xml:space="preserve">. Of note, the clinical use of rosiglitazone was discouraged owing to the unwanted effects of fluid retention, arterial vasodilation, endothelial </w:t>
      </w:r>
      <w:proofErr w:type="gramStart"/>
      <w:r w:rsidRPr="003007D2">
        <w:rPr>
          <w:rFonts w:ascii="Book Antiqua" w:eastAsia="Book Antiqua" w:hAnsi="Book Antiqua" w:cs="Book Antiqua"/>
          <w:color w:val="000000"/>
        </w:rPr>
        <w:t>alterations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129,130]</w:t>
      </w:r>
      <w:r w:rsidRPr="003007D2">
        <w:rPr>
          <w:rFonts w:ascii="Book Antiqua" w:eastAsia="Book Antiqua" w:hAnsi="Book Antiqua" w:cs="Book Antiqua"/>
          <w:color w:val="000000"/>
        </w:rPr>
        <w:t>, increased risk of bone fracture and congestive heart failure</w:t>
      </w:r>
      <w:r w:rsidRPr="003007D2">
        <w:rPr>
          <w:rFonts w:ascii="Book Antiqua" w:eastAsia="Book Antiqua" w:hAnsi="Book Antiqua" w:cs="Book Antiqua"/>
          <w:color w:val="000000"/>
          <w:vertAlign w:val="superscript"/>
        </w:rPr>
        <w:t>[131]</w:t>
      </w:r>
      <w:r w:rsidRPr="003007D2">
        <w:rPr>
          <w:rFonts w:ascii="Book Antiqua" w:eastAsia="Book Antiqua" w:hAnsi="Book Antiqua" w:cs="Book Antiqua"/>
          <w:color w:val="000000"/>
        </w:rPr>
        <w:t xml:space="preserve">, and weight gain in both animal models and humans due to the master regulatory role of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in adipogenesis</w:t>
      </w:r>
      <w:r w:rsidRPr="003007D2">
        <w:rPr>
          <w:rFonts w:ascii="Book Antiqua" w:eastAsia="Book Antiqua" w:hAnsi="Book Antiqua" w:cs="Book Antiqua"/>
          <w:color w:val="000000"/>
          <w:vertAlign w:val="superscript"/>
        </w:rPr>
        <w:t>[66]</w:t>
      </w:r>
      <w:r w:rsidRPr="003007D2">
        <w:rPr>
          <w:rFonts w:ascii="Book Antiqua" w:eastAsia="Book Antiqua" w:hAnsi="Book Antiqua" w:cs="Book Antiqua"/>
          <w:color w:val="000000"/>
        </w:rPr>
        <w:t>.</w:t>
      </w:r>
    </w:p>
    <w:p w14:paraId="628CC412"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Pioglitazone (15 mg/</w:t>
      </w:r>
      <w:r w:rsidR="00855DF2" w:rsidRPr="003007D2">
        <w:rPr>
          <w:rFonts w:ascii="Book Antiqua" w:eastAsia="Book Antiqua" w:hAnsi="Book Antiqua" w:cs="Book Antiqua"/>
          <w:color w:val="000000"/>
        </w:rPr>
        <w:t>kg</w:t>
      </w:r>
      <w:r w:rsidRPr="003007D2">
        <w:rPr>
          <w:rFonts w:ascii="Book Antiqua" w:eastAsia="Book Antiqua" w:hAnsi="Book Antiqua" w:cs="Book Antiqua"/>
          <w:color w:val="000000"/>
        </w:rPr>
        <w:t xml:space="preserve"> per mouse) yielded healthy pancreatic islets in </w:t>
      </w:r>
      <w:proofErr w:type="spellStart"/>
      <w:r w:rsidRPr="003007D2">
        <w:rPr>
          <w:rFonts w:ascii="Book Antiqua" w:eastAsia="Book Antiqua" w:hAnsi="Book Antiqua" w:cs="Book Antiqua"/>
          <w:color w:val="000000"/>
        </w:rPr>
        <w:t>db</w:t>
      </w:r>
      <w:proofErr w:type="spellEnd"/>
      <w:r w:rsidRPr="003007D2">
        <w:rPr>
          <w:rFonts w:ascii="Book Antiqua" w:eastAsia="Book Antiqua" w:hAnsi="Book Antiqua" w:cs="Book Antiqua"/>
          <w:color w:val="000000"/>
        </w:rPr>
        <w:t>/</w:t>
      </w:r>
      <w:proofErr w:type="spellStart"/>
      <w:r w:rsidRPr="003007D2">
        <w:rPr>
          <w:rFonts w:ascii="Book Antiqua" w:eastAsia="Book Antiqua" w:hAnsi="Book Antiqua" w:cs="Book Antiqua"/>
          <w:color w:val="000000"/>
        </w:rPr>
        <w:t>db</w:t>
      </w:r>
      <w:proofErr w:type="spellEnd"/>
      <w:r w:rsidRPr="003007D2">
        <w:rPr>
          <w:rFonts w:ascii="Book Antiqua" w:eastAsia="Book Antiqua" w:hAnsi="Book Antiqua" w:cs="Book Antiqua"/>
          <w:color w:val="000000"/>
        </w:rPr>
        <w:t xml:space="preserve"> mice, enhancing insulin and NK6 </w:t>
      </w:r>
      <w:r w:rsidR="009474AE" w:rsidRPr="003007D2">
        <w:rPr>
          <w:rFonts w:ascii="Book Antiqua" w:eastAsia="Book Antiqua" w:hAnsi="Book Antiqua" w:cs="Book Antiqua"/>
          <w:color w:val="000000"/>
        </w:rPr>
        <w:t>h</w:t>
      </w:r>
      <w:r w:rsidRPr="003007D2">
        <w:rPr>
          <w:rFonts w:ascii="Book Antiqua" w:eastAsia="Book Antiqua" w:hAnsi="Book Antiqua" w:cs="Book Antiqua"/>
          <w:color w:val="000000"/>
        </w:rPr>
        <w:t xml:space="preserve">omeobox 1 expression and restoring islet function in this </w:t>
      </w:r>
      <w:r w:rsidRPr="003007D2">
        <w:rPr>
          <w:rFonts w:ascii="Book Antiqua" w:eastAsia="Book Antiqua" w:hAnsi="Book Antiqua" w:cs="Book Antiqua"/>
          <w:color w:val="000000"/>
        </w:rPr>
        <w:lastRenderedPageBreak/>
        <w:t xml:space="preserve">mice </w:t>
      </w:r>
      <w:proofErr w:type="gramStart"/>
      <w:r w:rsidRPr="003007D2">
        <w:rPr>
          <w:rFonts w:ascii="Book Antiqua" w:eastAsia="Book Antiqua" w:hAnsi="Book Antiqua" w:cs="Book Antiqua"/>
          <w:color w:val="000000"/>
        </w:rPr>
        <w:t>model</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132]</w:t>
      </w:r>
      <w:r w:rsidRPr="003007D2">
        <w:rPr>
          <w:rFonts w:ascii="Book Antiqua" w:eastAsia="Book Antiqua" w:hAnsi="Book Antiqua" w:cs="Book Antiqua"/>
          <w:color w:val="000000"/>
        </w:rPr>
        <w:t xml:space="preserve">. The islet preservation due to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activation by pioglitazone encompasses anti-inflammatory effects and alleviation of ER </w:t>
      </w:r>
      <w:proofErr w:type="gramStart"/>
      <w:r w:rsidRPr="003007D2">
        <w:rPr>
          <w:rFonts w:ascii="Book Antiqua" w:eastAsia="Book Antiqua" w:hAnsi="Book Antiqua" w:cs="Book Antiqua"/>
          <w:color w:val="000000"/>
        </w:rPr>
        <w:t>stress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133]</w:t>
      </w:r>
      <w:r w:rsidRPr="003007D2">
        <w:rPr>
          <w:rFonts w:ascii="Book Antiqua" w:eastAsia="Book Antiqua" w:hAnsi="Book Antiqua" w:cs="Book Antiqua"/>
          <w:color w:val="000000"/>
        </w:rPr>
        <w:t xml:space="preserve">. Pioglitazone and vildagliptin (DPP-4 inhibitor) combination maximized pioglitazone’s effects on suppressed inflammation and oxidative stress in male </w:t>
      </w:r>
      <w:proofErr w:type="gramStart"/>
      <w:r w:rsidRPr="003007D2">
        <w:rPr>
          <w:rFonts w:ascii="Book Antiqua" w:eastAsia="Book Antiqua" w:hAnsi="Book Antiqua" w:cs="Book Antiqua"/>
          <w:color w:val="000000"/>
        </w:rPr>
        <w:t>rats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134]</w:t>
      </w:r>
      <w:r w:rsidRPr="003007D2">
        <w:rPr>
          <w:rFonts w:ascii="Book Antiqua" w:eastAsia="Book Antiqua" w:hAnsi="Book Antiqua" w:cs="Book Antiqua"/>
          <w:color w:val="000000"/>
        </w:rPr>
        <w:t xml:space="preserve">. In agreement with this, pioglitazone plus sitagliptin enhanced alpha and beta cell functions at the postprandial state in T2DM </w:t>
      </w:r>
      <w:proofErr w:type="gramStart"/>
      <w:r w:rsidRPr="003007D2">
        <w:rPr>
          <w:rFonts w:ascii="Book Antiqua" w:eastAsia="Book Antiqua" w:hAnsi="Book Antiqua" w:cs="Book Antiqua"/>
          <w:color w:val="000000"/>
        </w:rPr>
        <w:t>subjects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135]</w:t>
      </w:r>
      <w:r w:rsidRPr="003007D2">
        <w:rPr>
          <w:rFonts w:ascii="Book Antiqua" w:eastAsia="Book Antiqua" w:hAnsi="Book Antiqua" w:cs="Book Antiqua"/>
          <w:color w:val="000000"/>
        </w:rPr>
        <w:t>.</w:t>
      </w:r>
    </w:p>
    <w:p w14:paraId="4D4AD6C8"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Telmisartan, a partial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agonist and angiotensin receptor blocker, reduces serum insulin levels and mitigates insulin resistance without affecting serum adiponectin </w:t>
      </w:r>
      <w:proofErr w:type="gramStart"/>
      <w:r w:rsidRPr="003007D2">
        <w:rPr>
          <w:rFonts w:ascii="Book Antiqua" w:eastAsia="Book Antiqua" w:hAnsi="Book Antiqua" w:cs="Book Antiqua"/>
          <w:color w:val="000000"/>
        </w:rPr>
        <w:t>levels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136]</w:t>
      </w:r>
      <w:r w:rsidRPr="003007D2">
        <w:rPr>
          <w:rFonts w:ascii="Book Antiqua" w:eastAsia="Book Antiqua" w:hAnsi="Book Antiqua" w:cs="Book Antiqua"/>
          <w:color w:val="000000"/>
        </w:rPr>
        <w:t xml:space="preserve">. The experimental background shows that telmisartan reduced islet hypertrophy, with adequate glycemic control and normalized alpha and beta cell mass in DIO mice. These effects were maximized by telmisartan combination with sitagliptin, reverting oral glucose intolerance and normalizing body mass in this DIO </w:t>
      </w:r>
      <w:proofErr w:type="gramStart"/>
      <w:r w:rsidRPr="003007D2">
        <w:rPr>
          <w:rFonts w:ascii="Book Antiqua" w:eastAsia="Book Antiqua" w:hAnsi="Book Antiqua" w:cs="Book Antiqua"/>
          <w:color w:val="000000"/>
        </w:rPr>
        <w:t>model</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93]</w:t>
      </w:r>
      <w:r w:rsidRPr="003007D2">
        <w:rPr>
          <w:rFonts w:ascii="Book Antiqua" w:eastAsia="Book Antiqua" w:hAnsi="Book Antiqua" w:cs="Book Antiqua"/>
          <w:color w:val="000000"/>
        </w:rPr>
        <w:t xml:space="preserve">. Telmisartan combination with linagliptin promoted islet preservation by suppressing oxidative </w:t>
      </w:r>
      <w:proofErr w:type="gramStart"/>
      <w:r w:rsidRPr="003007D2">
        <w:rPr>
          <w:rFonts w:ascii="Book Antiqua" w:eastAsia="Book Antiqua" w:hAnsi="Book Antiqua" w:cs="Book Antiqua"/>
          <w:color w:val="000000"/>
        </w:rPr>
        <w:t>stress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137]</w:t>
      </w:r>
      <w:r w:rsidRPr="003007D2">
        <w:rPr>
          <w:rFonts w:ascii="Book Antiqua" w:eastAsia="Book Antiqua" w:hAnsi="Book Antiqua" w:cs="Book Antiqua"/>
          <w:color w:val="000000"/>
        </w:rPr>
        <w:t>.</w:t>
      </w:r>
    </w:p>
    <w:p w14:paraId="4B1E943E"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beneficial effects of telmisartan on islet cytoarchitecture featured ultrastructural remodeling, with polarized cells and mature insulin granules reestablished after the </w:t>
      </w:r>
      <w:proofErr w:type="gramStart"/>
      <w:r w:rsidRPr="003007D2">
        <w:rPr>
          <w:rFonts w:ascii="Book Antiqua" w:eastAsia="Book Antiqua" w:hAnsi="Book Antiqua" w:cs="Book Antiqua"/>
          <w:color w:val="000000"/>
        </w:rPr>
        <w:t>treatment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97]</w:t>
      </w:r>
      <w:r w:rsidRPr="003007D2">
        <w:rPr>
          <w:rFonts w:ascii="Book Antiqua" w:eastAsia="Book Antiqua" w:hAnsi="Book Antiqua" w:cs="Book Antiqua"/>
          <w:color w:val="000000"/>
        </w:rPr>
        <w:t xml:space="preserve">. Telmisartan elicited enhanced islet vascularization, enhanced PDX1 and GLP-1 islet expression plasma concentrations, ameliorating GSIS and preserving pancreatic islets through reduced apoptosis rate and macrophage </w:t>
      </w:r>
      <w:proofErr w:type="gramStart"/>
      <w:r w:rsidRPr="003007D2">
        <w:rPr>
          <w:rFonts w:ascii="Book Antiqua" w:eastAsia="Book Antiqua" w:hAnsi="Book Antiqua" w:cs="Book Antiqua"/>
          <w:color w:val="000000"/>
        </w:rPr>
        <w:t>infiltration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96]</w:t>
      </w:r>
      <w:r w:rsidRPr="003007D2">
        <w:rPr>
          <w:rFonts w:ascii="Book Antiqua" w:eastAsia="Book Antiqua" w:hAnsi="Book Antiqua" w:cs="Book Antiqua"/>
          <w:color w:val="000000"/>
        </w:rPr>
        <w:t xml:space="preserve">. Due to improved islet proliferation capacity, telmisartan might be a candidate for beneficial islet cell </w:t>
      </w:r>
      <w:proofErr w:type="spellStart"/>
      <w:r w:rsidRPr="003007D2">
        <w:rPr>
          <w:rFonts w:ascii="Book Antiqua" w:eastAsia="Book Antiqua" w:hAnsi="Book Antiqua" w:cs="Book Antiqua"/>
          <w:color w:val="000000"/>
        </w:rPr>
        <w:t>transdifferentiation</w:t>
      </w:r>
      <w:proofErr w:type="spellEnd"/>
      <w:r w:rsidRPr="003007D2">
        <w:rPr>
          <w:rFonts w:ascii="Book Antiqua" w:eastAsia="Book Antiqua" w:hAnsi="Book Antiqua" w:cs="Book Antiqua"/>
          <w:color w:val="000000"/>
        </w:rPr>
        <w:t xml:space="preserve"> to slow insulin resistance to T2DM onset progression. Figure 3 summarizes the main effects of PPARα and partial PPAR γ agonists on the endocrine pancreas.</w:t>
      </w:r>
    </w:p>
    <w:p w14:paraId="6F29E357"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Drugs with specificity for at least two PPAR isoforms (</w:t>
      </w:r>
      <w:r w:rsidRPr="003007D2">
        <w:rPr>
          <w:rFonts w:ascii="Book Antiqua" w:eastAsia="Book Antiqua" w:hAnsi="Book Antiqua" w:cs="Book Antiqua"/>
          <w:i/>
          <w:iCs/>
          <w:color w:val="000000"/>
        </w:rPr>
        <w:t>e.g.</w:t>
      </w:r>
      <w:r w:rsidRPr="003007D2">
        <w:rPr>
          <w:rFonts w:ascii="Book Antiqua" w:eastAsia="Book Antiqua" w:hAnsi="Book Antiqua" w:cs="Book Antiqua"/>
          <w:color w:val="000000"/>
        </w:rPr>
        <w:t xml:space="preserve">, dual PPARα/γ or pan-PPAR agonists) could be more effective and have relatively fewer undesirable side effects compared with currently used agonists with specificity for a single PPAR </w:t>
      </w:r>
      <w:proofErr w:type="gramStart"/>
      <w:r w:rsidRPr="003007D2">
        <w:rPr>
          <w:rFonts w:ascii="Book Antiqua" w:eastAsia="Book Antiqua" w:hAnsi="Book Antiqua" w:cs="Book Antiqua"/>
          <w:color w:val="000000"/>
        </w:rPr>
        <w:t>isoform</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138]</w:t>
      </w:r>
      <w:r w:rsidRPr="003007D2">
        <w:rPr>
          <w:rFonts w:ascii="Book Antiqua" w:eastAsia="Book Antiqua" w:hAnsi="Book Antiqua" w:cs="Book Antiqua"/>
          <w:color w:val="000000"/>
        </w:rPr>
        <w:t xml:space="preserve">. In this context, a series of dual PPARα/γ agonists, named </w:t>
      </w:r>
      <w:proofErr w:type="spellStart"/>
      <w:r w:rsidRPr="003007D2">
        <w:rPr>
          <w:rFonts w:ascii="Book Antiqua" w:eastAsia="Book Antiqua" w:hAnsi="Book Antiqua" w:cs="Book Antiqua"/>
          <w:color w:val="000000"/>
        </w:rPr>
        <w:t>glitazars</w:t>
      </w:r>
      <w:proofErr w:type="spellEnd"/>
      <w:r w:rsidRPr="003007D2">
        <w:rPr>
          <w:rFonts w:ascii="Book Antiqua" w:eastAsia="Book Antiqua" w:hAnsi="Book Antiqua" w:cs="Book Antiqua"/>
          <w:color w:val="000000"/>
        </w:rPr>
        <w:t xml:space="preserve">, was designed to combine total PPARα and partial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activation, retaining the insulin-sensitizing property of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target genes with the beneficial effects of PPARα </w:t>
      </w:r>
      <w:r w:rsidRPr="003007D2">
        <w:rPr>
          <w:rFonts w:ascii="Book Antiqua" w:eastAsia="Book Antiqua" w:hAnsi="Book Antiqua" w:cs="Book Antiqua"/>
          <w:color w:val="000000"/>
        </w:rPr>
        <w:lastRenderedPageBreak/>
        <w:t xml:space="preserve">activation on energy </w:t>
      </w:r>
      <w:proofErr w:type="gramStart"/>
      <w:r w:rsidRPr="003007D2">
        <w:rPr>
          <w:rFonts w:ascii="Book Antiqua" w:eastAsia="Book Antiqua" w:hAnsi="Book Antiqua" w:cs="Book Antiqua"/>
          <w:color w:val="000000"/>
        </w:rPr>
        <w:t>metabolism</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139,140]</w:t>
      </w:r>
      <w:r w:rsidRPr="003007D2">
        <w:rPr>
          <w:rFonts w:ascii="Book Antiqua" w:eastAsia="Book Antiqua" w:hAnsi="Book Antiqua" w:cs="Book Antiqua"/>
          <w:color w:val="000000"/>
        </w:rPr>
        <w:t xml:space="preserve">. However, muraglitazar showed many of the same side effects (weight gain and edema) in </w:t>
      </w:r>
      <w:proofErr w:type="gramStart"/>
      <w:r w:rsidRPr="003007D2">
        <w:rPr>
          <w:rFonts w:ascii="Book Antiqua" w:eastAsia="Book Antiqua" w:hAnsi="Book Antiqua" w:cs="Book Antiqua"/>
          <w:color w:val="000000"/>
        </w:rPr>
        <w:t>patients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141,142]</w:t>
      </w:r>
      <w:r w:rsidRPr="003007D2">
        <w:rPr>
          <w:rFonts w:ascii="Book Antiqua" w:eastAsia="Book Antiqua" w:hAnsi="Book Antiqua" w:cs="Book Antiqua"/>
          <w:color w:val="000000"/>
        </w:rPr>
        <w:t xml:space="preserve">, having </w:t>
      </w:r>
      <w:proofErr w:type="spellStart"/>
      <w:r w:rsidRPr="003007D2">
        <w:rPr>
          <w:rFonts w:ascii="Book Antiqua" w:eastAsia="Book Antiqua" w:hAnsi="Book Antiqua" w:cs="Book Antiqua"/>
          <w:color w:val="000000"/>
        </w:rPr>
        <w:t>glitazars</w:t>
      </w:r>
      <w:proofErr w:type="spellEnd"/>
      <w:r w:rsidRPr="003007D2">
        <w:rPr>
          <w:rFonts w:ascii="Book Antiqua" w:eastAsia="Book Antiqua" w:hAnsi="Book Antiqua" w:cs="Book Antiqua"/>
          <w:color w:val="000000"/>
        </w:rPr>
        <w:t xml:space="preserve"> development halted due to safety concerns.</w:t>
      </w:r>
    </w:p>
    <w:p w14:paraId="3503721F"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Research is ongoing to develop new PPAR agonists without side effects. Since PPARs orchestrate many physiological processes, agonists may play beneficial or non-beneficial effects. So, PPAR actions on pancreatic islets need elucidation to support the development of new drugs with more assertive outcomes.</w:t>
      </w:r>
    </w:p>
    <w:p w14:paraId="603DF04B" w14:textId="77777777" w:rsidR="00A77B3E" w:rsidRPr="003007D2" w:rsidRDefault="00A77B3E" w:rsidP="003007D2">
      <w:pPr>
        <w:spacing w:line="360" w:lineRule="auto"/>
        <w:ind w:firstLine="240"/>
        <w:jc w:val="both"/>
        <w:rPr>
          <w:rFonts w:ascii="Book Antiqua" w:hAnsi="Book Antiqua"/>
        </w:rPr>
      </w:pPr>
    </w:p>
    <w:p w14:paraId="43384FB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Liver Morphophysiology and obesity implications</w:t>
      </w:r>
    </w:p>
    <w:p w14:paraId="625679CA" w14:textId="780767D6"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color w:val="000000"/>
        </w:rPr>
        <w:t xml:space="preserve">The liver is a complex organ that concentrates on several physiological processes as macronutrient metabolism, immune system support, fatty acid, and cholesterol homeostasis, besides the degradation of xenobiotic compounds and many </w:t>
      </w:r>
      <w:proofErr w:type="gramStart"/>
      <w:r w:rsidRPr="003007D2">
        <w:rPr>
          <w:rFonts w:ascii="Book Antiqua" w:eastAsia="Book Antiqua" w:hAnsi="Book Antiqua" w:cs="Book Antiqua"/>
          <w:color w:val="000000"/>
        </w:rPr>
        <w:t>medications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143]</w:t>
      </w:r>
      <w:r w:rsidRPr="003007D2">
        <w:rPr>
          <w:rFonts w:ascii="Book Antiqua" w:eastAsia="Book Antiqua" w:hAnsi="Book Antiqua" w:cs="Book Antiqua"/>
          <w:color w:val="000000"/>
        </w:rPr>
        <w:t xml:space="preserve">. It is the largest solid glandular organ in the body. With versatile endocrine and exogenous functions, the liver is considered paramount for metabolic </w:t>
      </w:r>
      <w:proofErr w:type="gramStart"/>
      <w:r w:rsidRPr="003007D2">
        <w:rPr>
          <w:rFonts w:ascii="Book Antiqua" w:eastAsia="Book Antiqua" w:hAnsi="Book Antiqua" w:cs="Book Antiqua"/>
          <w:color w:val="000000"/>
        </w:rPr>
        <w:t>activities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144]</w:t>
      </w:r>
      <w:r w:rsidRPr="003007D2">
        <w:rPr>
          <w:rFonts w:ascii="Book Antiqua" w:eastAsia="Book Antiqua" w:hAnsi="Book Antiqua" w:cs="Book Antiqua"/>
          <w:color w:val="000000"/>
        </w:rPr>
        <w:t xml:space="preserve">. It has a remarkably uniform anatomical structure composed of the regular arrangement of lobules that are the functional unit of the liver. The base of the lobule is composed of hepatocytes, the most prevalent cells of the </w:t>
      </w:r>
      <w:proofErr w:type="gramStart"/>
      <w:r w:rsidRPr="003007D2">
        <w:rPr>
          <w:rFonts w:ascii="Book Antiqua" w:eastAsia="Book Antiqua" w:hAnsi="Book Antiqua" w:cs="Book Antiqua"/>
          <w:color w:val="000000"/>
        </w:rPr>
        <w:t>liver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145]</w:t>
      </w:r>
      <w:r w:rsidRPr="003007D2">
        <w:rPr>
          <w:rFonts w:ascii="Book Antiqua" w:eastAsia="Book Antiqua" w:hAnsi="Book Antiqua" w:cs="Book Antiqua"/>
          <w:color w:val="000000"/>
        </w:rPr>
        <w:t>. Hepatocytes arranged between the sinusoids along the portal-central axis demonstrate heterogeneity concerning the</w:t>
      </w:r>
      <w:r w:rsidR="007471A0" w:rsidRPr="003007D2">
        <w:rPr>
          <w:rFonts w:ascii="Book Antiqua" w:eastAsia="Book Antiqua" w:hAnsi="Book Antiqua" w:cs="Book Antiqua"/>
          <w:color w:val="000000"/>
        </w:rPr>
        <w:t>ir</w:t>
      </w:r>
      <w:r w:rsidRPr="003007D2">
        <w:rPr>
          <w:rFonts w:ascii="Book Antiqua" w:eastAsia="Book Antiqua" w:hAnsi="Book Antiqua" w:cs="Book Antiqua"/>
          <w:color w:val="000000"/>
        </w:rPr>
        <w:t xml:space="preserve"> biochemical and physiological </w:t>
      </w:r>
      <w:proofErr w:type="gramStart"/>
      <w:r w:rsidRPr="003007D2">
        <w:rPr>
          <w:rFonts w:ascii="Book Antiqua" w:eastAsia="Book Antiqua" w:hAnsi="Book Antiqua" w:cs="Book Antiqua"/>
          <w:color w:val="000000"/>
        </w:rPr>
        <w:t>functions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146]</w:t>
      </w:r>
      <w:r w:rsidRPr="003007D2">
        <w:rPr>
          <w:rFonts w:ascii="Book Antiqua" w:eastAsia="Book Antiqua" w:hAnsi="Book Antiqua" w:cs="Book Antiqua"/>
          <w:color w:val="000000"/>
        </w:rPr>
        <w:t xml:space="preserve">. Additional cell types within the liver include </w:t>
      </w:r>
      <w:proofErr w:type="spellStart"/>
      <w:r w:rsidRPr="003007D2">
        <w:rPr>
          <w:rFonts w:ascii="Book Antiqua" w:eastAsia="Book Antiqua" w:hAnsi="Book Antiqua" w:cs="Book Antiqua"/>
          <w:color w:val="000000"/>
        </w:rPr>
        <w:t>cholangiocytes</w:t>
      </w:r>
      <w:proofErr w:type="spellEnd"/>
      <w:r w:rsidRPr="003007D2">
        <w:rPr>
          <w:rFonts w:ascii="Book Antiqua" w:eastAsia="Book Antiqua" w:hAnsi="Book Antiqua" w:cs="Book Antiqua"/>
          <w:color w:val="000000"/>
        </w:rPr>
        <w:t xml:space="preserve">, Kupffer cells, stellate cells, and endothelial cells, with specialized </w:t>
      </w:r>
      <w:proofErr w:type="gramStart"/>
      <w:r w:rsidRPr="003007D2">
        <w:rPr>
          <w:rFonts w:ascii="Book Antiqua" w:eastAsia="Book Antiqua" w:hAnsi="Book Antiqua" w:cs="Book Antiqua"/>
          <w:color w:val="000000"/>
        </w:rPr>
        <w:t>functions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147]</w:t>
      </w:r>
      <w:r w:rsidRPr="003007D2">
        <w:rPr>
          <w:rFonts w:ascii="Book Antiqua" w:eastAsia="Book Antiqua" w:hAnsi="Book Antiqua" w:cs="Book Antiqua"/>
          <w:color w:val="000000"/>
        </w:rPr>
        <w:t>.</w:t>
      </w:r>
    </w:p>
    <w:p w14:paraId="2A8B2C93"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liver is enriched with cell organelles to fulfill its metabolic functions. It is one of the organs with the highest number and density of mitochondria, which interact with other organelles such as ER, lipid deposits (LDs), and </w:t>
      </w:r>
      <w:proofErr w:type="gramStart"/>
      <w:r w:rsidRPr="003007D2">
        <w:rPr>
          <w:rFonts w:ascii="Book Antiqua" w:eastAsia="Book Antiqua" w:hAnsi="Book Antiqua" w:cs="Book Antiqua"/>
          <w:color w:val="000000"/>
        </w:rPr>
        <w:t>lysosomes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148,149]</w:t>
      </w:r>
      <w:r w:rsidRPr="003007D2">
        <w:rPr>
          <w:rFonts w:ascii="Book Antiqua" w:eastAsia="Book Antiqua" w:hAnsi="Book Antiqua" w:cs="Book Antiqua"/>
          <w:color w:val="000000"/>
        </w:rPr>
        <w:t xml:space="preserve">. In the gastrointestinal tract, food digestion generates metabolic substrates (glucose, fatty acids, and amino acids) that are absorbed by the bloodstream and conducted to the liver through the portal vein circulation system. In the postprandial state, glucose forwards to glycogen storage, and the excess undergoes </w:t>
      </w:r>
      <w:r w:rsidRPr="003007D2">
        <w:rPr>
          <w:rFonts w:ascii="Book Antiqua" w:eastAsia="Book Antiqua" w:hAnsi="Book Antiqua" w:cs="Book Antiqua"/>
          <w:i/>
          <w:iCs/>
          <w:color w:val="000000"/>
        </w:rPr>
        <w:t>de novo</w:t>
      </w:r>
      <w:r w:rsidRPr="003007D2">
        <w:rPr>
          <w:rFonts w:ascii="Book Antiqua" w:eastAsia="Book Antiqua" w:hAnsi="Book Antiqua" w:cs="Book Antiqua"/>
          <w:color w:val="000000"/>
        </w:rPr>
        <w:t xml:space="preserve"> lipogenesis (DNL) in the liver. DNL forms new TAG from acetyl-CoA or malonyl-</w:t>
      </w:r>
      <w:proofErr w:type="gramStart"/>
      <w:r w:rsidRPr="003007D2">
        <w:rPr>
          <w:rFonts w:ascii="Book Antiqua" w:eastAsia="Book Antiqua" w:hAnsi="Book Antiqua" w:cs="Book Antiqua"/>
          <w:color w:val="000000"/>
        </w:rPr>
        <w:t>CoA</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150,151]</w:t>
      </w:r>
      <w:r w:rsidRPr="003007D2">
        <w:rPr>
          <w:rFonts w:ascii="Book Antiqua" w:eastAsia="Book Antiqua" w:hAnsi="Book Antiqua" w:cs="Book Antiqua"/>
          <w:color w:val="000000"/>
        </w:rPr>
        <w:t>.</w:t>
      </w:r>
    </w:p>
    <w:p w14:paraId="3839D659"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 xml:space="preserve">In mammals, acetyl-CoA carboxylase (ACC) and fatty acid synthase (FAS)-an enzyme intricately regulated by several nuclear receptors (NRs, </w:t>
      </w:r>
      <w:r w:rsidRPr="003007D2">
        <w:rPr>
          <w:rFonts w:ascii="Book Antiqua" w:eastAsia="Book Antiqua" w:hAnsi="Book Antiqua" w:cs="Book Antiqua"/>
          <w:i/>
          <w:iCs/>
          <w:color w:val="000000"/>
        </w:rPr>
        <w:t>e.g.</w:t>
      </w:r>
      <w:r w:rsidRPr="003007D2">
        <w:rPr>
          <w:rFonts w:ascii="Book Antiqua" w:eastAsia="Book Antiqua" w:hAnsi="Book Antiqua" w:cs="Book Antiqua"/>
          <w:color w:val="000000"/>
        </w:rPr>
        <w:t xml:space="preserve">, PPARα,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and the bile acid receptor/</w:t>
      </w:r>
      <w:proofErr w:type="spellStart"/>
      <w:r w:rsidRPr="003007D2">
        <w:rPr>
          <w:rFonts w:ascii="Book Antiqua" w:eastAsia="Book Antiqua" w:hAnsi="Book Antiqua" w:cs="Book Antiqua"/>
          <w:color w:val="000000"/>
        </w:rPr>
        <w:t>farnesoid</w:t>
      </w:r>
      <w:proofErr w:type="spellEnd"/>
      <w:r w:rsidRPr="003007D2">
        <w:rPr>
          <w:rFonts w:ascii="Book Antiqua" w:eastAsia="Book Antiqua" w:hAnsi="Book Antiqua" w:cs="Book Antiqua"/>
          <w:color w:val="000000"/>
        </w:rPr>
        <w:t xml:space="preserve"> X receptor) catalyze fatty acid production. NRs are also relevant mediators of insulin signaling, whereas DNL occurs under anabolic conditions, linking glucose and lipid metabolism. Further support of this link encompasses insulin stimulation of FAS expression. In hepatocytes, NEFAs are esterified with glycerol-3-phosphate to synthesize TAG. TAG is stored in LDs within hepatocytes or secreted into the circulation as very low-density lipoprotein (VLDL) particles. In the fasted state or during exercise, fuel substrates (glucose and TAG) are delivered from the liver into the circulation and metabolized by muscle, adipose tissue, and other extrahepatic </w:t>
      </w:r>
      <w:proofErr w:type="gramStart"/>
      <w:r w:rsidRPr="003007D2">
        <w:rPr>
          <w:rFonts w:ascii="Book Antiqua" w:eastAsia="Book Antiqua" w:hAnsi="Book Antiqua" w:cs="Book Antiqua"/>
          <w:color w:val="000000"/>
        </w:rPr>
        <w:t>tissues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150,151]</w:t>
      </w:r>
      <w:r w:rsidRPr="003007D2">
        <w:rPr>
          <w:rFonts w:ascii="Book Antiqua" w:eastAsia="Book Antiqua" w:hAnsi="Book Antiqua" w:cs="Book Antiqua"/>
          <w:color w:val="000000"/>
        </w:rPr>
        <w:t xml:space="preserve">. However, the increased intake of dietary lipids, associated with upregulated DNL process, causes lipotoxicity and the abnormal accumulation of lipids, often consistent with insulin resistance in steatotic livers, which is related to disturbed ER protein folding homeostasis in </w:t>
      </w:r>
      <w:proofErr w:type="gramStart"/>
      <w:r w:rsidRPr="003007D2">
        <w:rPr>
          <w:rFonts w:ascii="Book Antiqua" w:eastAsia="Book Antiqua" w:hAnsi="Book Antiqua" w:cs="Book Antiqua"/>
          <w:color w:val="000000"/>
        </w:rPr>
        <w:t>hepatocytes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152,153]</w:t>
      </w:r>
      <w:r w:rsidRPr="003007D2">
        <w:rPr>
          <w:rFonts w:ascii="Book Antiqua" w:eastAsia="Book Antiqua" w:hAnsi="Book Antiqua" w:cs="Book Antiqua"/>
          <w:color w:val="000000"/>
        </w:rPr>
        <w:t>.</w:t>
      </w:r>
    </w:p>
    <w:p w14:paraId="1DE0F118" w14:textId="03CC7D8A"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ER in hepatocytes can adapt to extracellular and intracellular changes, allowing the maintenance of essential hepatic metabolic functions. However, several alterations can disturb the ER homeostasis of hepatocytes, contributing to the dysregulation of hepatic lipid metabolism and liver diseases. Consequently, ER includes a progressively conserved pathway called unfolded protein response (UPR) to control liver protein and lipid </w:t>
      </w:r>
      <w:proofErr w:type="gramStart"/>
      <w:r w:rsidRPr="003007D2">
        <w:rPr>
          <w:rFonts w:ascii="Book Antiqua" w:eastAsia="Book Antiqua" w:hAnsi="Book Antiqua" w:cs="Book Antiqua"/>
          <w:color w:val="000000"/>
        </w:rPr>
        <w:t>homeostasis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154]</w:t>
      </w:r>
      <w:r w:rsidRPr="003007D2">
        <w:rPr>
          <w:rFonts w:ascii="Book Antiqua" w:eastAsia="Book Antiqua" w:hAnsi="Book Antiqua" w:cs="Book Antiqua"/>
          <w:color w:val="000000"/>
        </w:rPr>
        <w:t xml:space="preserve">. UPR decreases secretory protein quantity, increases ER protein folding (chaperone and </w:t>
      </w:r>
      <w:proofErr w:type="spellStart"/>
      <w:r w:rsidRPr="003007D2">
        <w:rPr>
          <w:rFonts w:ascii="Book Antiqua" w:eastAsia="Book Antiqua" w:hAnsi="Book Antiqua" w:cs="Book Antiqua"/>
          <w:color w:val="000000"/>
        </w:rPr>
        <w:t>foldase</w:t>
      </w:r>
      <w:proofErr w:type="spellEnd"/>
      <w:r w:rsidRPr="003007D2">
        <w:rPr>
          <w:rFonts w:ascii="Book Antiqua" w:eastAsia="Book Antiqua" w:hAnsi="Book Antiqua" w:cs="Book Antiqua"/>
          <w:color w:val="000000"/>
        </w:rPr>
        <w:t xml:space="preserve"> transcription), and enhances deletion capacity by stimulating autophagy and ER-related </w:t>
      </w:r>
      <w:proofErr w:type="gramStart"/>
      <w:r w:rsidRPr="003007D2">
        <w:rPr>
          <w:rFonts w:ascii="Book Antiqua" w:eastAsia="Book Antiqua" w:hAnsi="Book Antiqua" w:cs="Book Antiqua"/>
          <w:color w:val="000000"/>
        </w:rPr>
        <w:t>degradation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152]</w:t>
      </w:r>
      <w:r w:rsidRPr="003007D2">
        <w:rPr>
          <w:rFonts w:ascii="Book Antiqua" w:eastAsia="Book Antiqua" w:hAnsi="Book Antiqua" w:cs="Book Antiqua"/>
          <w:color w:val="000000"/>
        </w:rPr>
        <w:t xml:space="preserve">. Thus, ER stress is a cellular stress in which the demand for folding newly synthesized proteins exceeds </w:t>
      </w:r>
      <w:r w:rsidR="007471A0" w:rsidRPr="003007D2">
        <w:rPr>
          <w:rFonts w:ascii="Book Antiqua" w:eastAsia="Book Antiqua" w:hAnsi="Book Antiqua" w:cs="Book Antiqua"/>
          <w:color w:val="000000"/>
        </w:rPr>
        <w:t xml:space="preserve">ER </w:t>
      </w:r>
      <w:r w:rsidRPr="003007D2">
        <w:rPr>
          <w:rFonts w:ascii="Book Antiqua" w:eastAsia="Book Antiqua" w:hAnsi="Book Antiqua" w:cs="Book Antiqua"/>
          <w:color w:val="000000"/>
        </w:rPr>
        <w:t xml:space="preserve">capacity to fold or to correct it through UPR, generating unfolded protein </w:t>
      </w:r>
      <w:proofErr w:type="gramStart"/>
      <w:r w:rsidRPr="003007D2">
        <w:rPr>
          <w:rFonts w:ascii="Book Antiqua" w:eastAsia="Book Antiqua" w:hAnsi="Book Antiqua" w:cs="Book Antiqua"/>
          <w:color w:val="000000"/>
        </w:rPr>
        <w:t>accumulation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155]</w:t>
      </w:r>
      <w:r w:rsidRPr="003007D2">
        <w:rPr>
          <w:rFonts w:ascii="Book Antiqua" w:eastAsia="Book Antiqua" w:hAnsi="Book Antiqua" w:cs="Book Antiqua"/>
          <w:color w:val="000000"/>
        </w:rPr>
        <w:t>.</w:t>
      </w:r>
    </w:p>
    <w:p w14:paraId="598DFA9C"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The existence of three transmembrane-ER proteins is understood to reveal and transduce the ER stress response: </w:t>
      </w:r>
      <w:r w:rsidR="00CA3961" w:rsidRPr="003007D2">
        <w:rPr>
          <w:rFonts w:ascii="Book Antiqua" w:eastAsia="Book Antiqua" w:hAnsi="Book Antiqua" w:cs="Book Antiqua"/>
          <w:color w:val="000000"/>
        </w:rPr>
        <w:t>Prote</w:t>
      </w:r>
      <w:r w:rsidRPr="003007D2">
        <w:rPr>
          <w:rFonts w:ascii="Book Antiqua" w:eastAsia="Book Antiqua" w:hAnsi="Book Antiqua" w:cs="Book Antiqua"/>
          <w:color w:val="000000"/>
        </w:rPr>
        <w:t xml:space="preserve">in kinase RNA-like ER kinase (PERK), inositol-requiring protein-1α (IRE-1α) and activating transcription factor 6 (ATF6). Activation of ATF6 and PERK elicit the expression of the C/EBP homologous protein (CHOP), whereas IRE-1α induces the activation of the N-terminal C-Jun kinase and also </w:t>
      </w:r>
      <w:r w:rsidRPr="003007D2">
        <w:rPr>
          <w:rFonts w:ascii="Book Antiqua" w:eastAsia="Book Antiqua" w:hAnsi="Book Antiqua" w:cs="Book Antiqua"/>
          <w:color w:val="000000"/>
        </w:rPr>
        <w:lastRenderedPageBreak/>
        <w:t xml:space="preserve">generates an improved form of X-box binding protein-1 (XBP1), the spliced XBP1, which attempts to the depletion of misfolded ER proteins through chaperone, folding proteins, and ERAD components </w:t>
      </w:r>
      <w:proofErr w:type="gramStart"/>
      <w:r w:rsidRPr="003007D2">
        <w:rPr>
          <w:rFonts w:ascii="Book Antiqua" w:eastAsia="Book Antiqua" w:hAnsi="Book Antiqua" w:cs="Book Antiqua"/>
          <w:color w:val="000000"/>
        </w:rPr>
        <w:t>encoding</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156]</w:t>
      </w:r>
      <w:r w:rsidRPr="003007D2">
        <w:rPr>
          <w:rFonts w:ascii="Book Antiqua" w:eastAsia="Book Antiqua" w:hAnsi="Book Antiqua" w:cs="Book Antiqua"/>
          <w:color w:val="000000"/>
        </w:rPr>
        <w:t>.</w:t>
      </w:r>
    </w:p>
    <w:p w14:paraId="36D42B28"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However, when ER stress is intense to the point that damage is irreversible, the ER cannot restore its function. Hence, inflammatory responses trigger cell death </w:t>
      </w:r>
      <w:proofErr w:type="gramStart"/>
      <w:r w:rsidRPr="003007D2">
        <w:rPr>
          <w:rFonts w:ascii="Book Antiqua" w:eastAsia="Book Antiqua" w:hAnsi="Book Antiqua" w:cs="Book Antiqua"/>
          <w:color w:val="000000"/>
        </w:rPr>
        <w:t>pathways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157]</w:t>
      </w:r>
      <w:r w:rsidRPr="003007D2">
        <w:rPr>
          <w:rFonts w:ascii="Book Antiqua" w:eastAsia="Book Antiqua" w:hAnsi="Book Antiqua" w:cs="Book Antiqua"/>
          <w:color w:val="000000"/>
        </w:rPr>
        <w:t xml:space="preserve">. There is strong communication between ER homeostasis perturbations and mitochondrial dysfunction in the onset of obesity and metabolic syndrome. The mitochondrion organelle plays an essential role in hepatic cellular redox, lipid metabolism, and cell death </w:t>
      </w:r>
      <w:proofErr w:type="gramStart"/>
      <w:r w:rsidRPr="003007D2">
        <w:rPr>
          <w:rFonts w:ascii="Book Antiqua" w:eastAsia="Book Antiqua" w:hAnsi="Book Antiqua" w:cs="Book Antiqua"/>
          <w:color w:val="000000"/>
        </w:rPr>
        <w:t>regulation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158]</w:t>
      </w:r>
      <w:r w:rsidRPr="003007D2">
        <w:rPr>
          <w:rFonts w:ascii="Book Antiqua" w:eastAsia="Book Antiqua" w:hAnsi="Book Antiqua" w:cs="Book Antiqua"/>
          <w:color w:val="000000"/>
        </w:rPr>
        <w:t>, and genes related to mitochondrial fatty acid β-oxidation are mostly transcriptionally regulated by PPARα</w:t>
      </w:r>
      <w:r w:rsidRPr="003007D2">
        <w:rPr>
          <w:rFonts w:ascii="Book Antiqua" w:eastAsia="Book Antiqua" w:hAnsi="Book Antiqua" w:cs="Book Antiqua"/>
          <w:color w:val="000000"/>
          <w:vertAlign w:val="superscript"/>
        </w:rPr>
        <w:t>[159]</w:t>
      </w:r>
      <w:r w:rsidRPr="003007D2">
        <w:rPr>
          <w:rFonts w:ascii="Book Antiqua" w:eastAsia="Book Antiqua" w:hAnsi="Book Antiqua" w:cs="Book Antiqua"/>
          <w:color w:val="000000"/>
        </w:rPr>
        <w:t xml:space="preserve">. Fatty acids input into the mitochondria requires carnitine </w:t>
      </w:r>
      <w:proofErr w:type="spellStart"/>
      <w:r w:rsidRPr="003007D2">
        <w:rPr>
          <w:rFonts w:ascii="Book Antiqua" w:eastAsia="Book Antiqua" w:hAnsi="Book Antiqua" w:cs="Book Antiqua"/>
          <w:color w:val="000000"/>
        </w:rPr>
        <w:t>palmitoyltransferase</w:t>
      </w:r>
      <w:proofErr w:type="spellEnd"/>
      <w:r w:rsidRPr="003007D2">
        <w:rPr>
          <w:rFonts w:ascii="Book Antiqua" w:eastAsia="Book Antiqua" w:hAnsi="Book Antiqua" w:cs="Book Antiqua"/>
          <w:color w:val="000000"/>
        </w:rPr>
        <w:t xml:space="preserve"> 1a (</w:t>
      </w:r>
      <w:r w:rsidRPr="003007D2">
        <w:rPr>
          <w:rFonts w:ascii="Book Antiqua" w:eastAsia="Book Antiqua" w:hAnsi="Book Antiqua" w:cs="Book Antiqua"/>
          <w:i/>
          <w:iCs/>
          <w:color w:val="000000"/>
        </w:rPr>
        <w:t>Cpt1a</w:t>
      </w:r>
      <w:r w:rsidRPr="003007D2">
        <w:rPr>
          <w:rFonts w:ascii="Book Antiqua" w:eastAsia="Book Antiqua" w:hAnsi="Book Antiqua" w:cs="Book Antiqua"/>
          <w:color w:val="000000"/>
        </w:rPr>
        <w:t xml:space="preserve">) (a PPARα target gene), located in the outer mitochondrial membrane. PPARα activation leads to the transcription of </w:t>
      </w:r>
      <w:r w:rsidRPr="003007D2">
        <w:rPr>
          <w:rFonts w:ascii="Book Antiqua" w:eastAsia="Book Antiqua" w:hAnsi="Book Antiqua" w:cs="Book Antiqua"/>
          <w:i/>
          <w:iCs/>
          <w:color w:val="000000"/>
        </w:rPr>
        <w:t>Cpt1a</w:t>
      </w:r>
      <w:r w:rsidRPr="003007D2">
        <w:rPr>
          <w:rFonts w:ascii="Book Antiqua" w:eastAsia="Book Antiqua" w:hAnsi="Book Antiqua" w:cs="Book Antiqua"/>
          <w:color w:val="000000"/>
        </w:rPr>
        <w:t xml:space="preserve">, associated with fatty acid oxidation in mitochondria, peroxisomes (acyl-CoA oxidase, ACOX), and cytochrome P450 4A </w:t>
      </w:r>
      <w:proofErr w:type="gramStart"/>
      <w:r w:rsidRPr="003007D2">
        <w:rPr>
          <w:rFonts w:ascii="Book Antiqua" w:eastAsia="Book Antiqua" w:hAnsi="Book Antiqua" w:cs="Book Antiqua"/>
          <w:color w:val="000000"/>
        </w:rPr>
        <w:t>family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160]</w:t>
      </w:r>
      <w:r w:rsidRPr="003007D2">
        <w:rPr>
          <w:rFonts w:ascii="Book Antiqua" w:eastAsia="Book Antiqua" w:hAnsi="Book Antiqua" w:cs="Book Antiqua"/>
          <w:color w:val="000000"/>
        </w:rPr>
        <w:t>.</w:t>
      </w:r>
    </w:p>
    <w:p w14:paraId="04887A5F"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Mitochondrial dysfunction is associated with acute and chronic liver diseases, and relevant information indicates that mitophagy, a selective form of autophagy (catabolic process, which manifests itself by selective sequestration of mitochondria by autophagosomes, phagophores, a double membrane that isolates autophagic </w:t>
      </w:r>
      <w:proofErr w:type="gramStart"/>
      <w:r w:rsidRPr="003007D2">
        <w:rPr>
          <w:rFonts w:ascii="Book Antiqua" w:eastAsia="Book Antiqua" w:hAnsi="Book Antiqua" w:cs="Book Antiqua"/>
          <w:color w:val="000000"/>
        </w:rPr>
        <w:t>components)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161]</w:t>
      </w:r>
      <w:r w:rsidRPr="003007D2">
        <w:rPr>
          <w:rFonts w:ascii="Book Antiqua" w:eastAsia="Book Antiqua" w:hAnsi="Book Antiqua" w:cs="Book Antiqua"/>
          <w:color w:val="000000"/>
        </w:rPr>
        <w:t xml:space="preserve"> of dysfunctional/excessive mitochondria, plays a pivotal role in liver physiology and pathophysiology</w:t>
      </w:r>
      <w:r w:rsidRPr="003007D2">
        <w:rPr>
          <w:rFonts w:ascii="Book Antiqua" w:eastAsia="Book Antiqua" w:hAnsi="Book Antiqua" w:cs="Book Antiqua"/>
          <w:color w:val="000000"/>
          <w:vertAlign w:val="superscript"/>
        </w:rPr>
        <w:t>[158]</w:t>
      </w:r>
      <w:r w:rsidRPr="003007D2">
        <w:rPr>
          <w:rFonts w:ascii="Book Antiqua" w:eastAsia="Book Antiqua" w:hAnsi="Book Antiqua" w:cs="Book Antiqua"/>
          <w:color w:val="000000"/>
        </w:rPr>
        <w:t xml:space="preserve">. There are specificities and mechanisms mediating mitophagy, many of them mediated by the FUN14 domain containing 1 (FUNDC1), a mitochondrial outer membrane protein tightly regulated at transcriptional and post-transcriptional levels. NRF1 (nuclear respiratory factor 1) and PGC1α, the major transcription factor and related cofactor in mitochondrial biogenesis, beneficially adjust FUNDC1 expression and enhance </w:t>
      </w:r>
      <w:proofErr w:type="gramStart"/>
      <w:r w:rsidRPr="003007D2">
        <w:rPr>
          <w:rFonts w:ascii="Book Antiqua" w:eastAsia="Book Antiqua" w:hAnsi="Book Antiqua" w:cs="Book Antiqua"/>
          <w:color w:val="000000"/>
        </w:rPr>
        <w:t>mitophagy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162]</w:t>
      </w:r>
      <w:r w:rsidRPr="003007D2">
        <w:rPr>
          <w:rFonts w:ascii="Book Antiqua" w:eastAsia="Book Antiqua" w:hAnsi="Book Antiqua" w:cs="Book Antiqua"/>
          <w:color w:val="000000"/>
        </w:rPr>
        <w:t xml:space="preserve">. Therefore, mitophagy favors mitochondrial remodeling, and PPARs are implicated in this </w:t>
      </w:r>
      <w:proofErr w:type="gramStart"/>
      <w:r w:rsidRPr="003007D2">
        <w:rPr>
          <w:rFonts w:ascii="Book Antiqua" w:eastAsia="Book Antiqua" w:hAnsi="Book Antiqua" w:cs="Book Antiqua"/>
          <w:color w:val="000000"/>
        </w:rPr>
        <w:t>pathway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163]</w:t>
      </w:r>
      <w:r w:rsidRPr="003007D2">
        <w:rPr>
          <w:rFonts w:ascii="Book Antiqua" w:eastAsia="Book Antiqua" w:hAnsi="Book Antiqua" w:cs="Book Antiqua"/>
          <w:color w:val="000000"/>
        </w:rPr>
        <w:t>. Figure 4 summarizes liver alterations under lipotoxicity in obesity.</w:t>
      </w:r>
    </w:p>
    <w:p w14:paraId="02CB4404" w14:textId="77777777" w:rsidR="00A77B3E" w:rsidRPr="003007D2" w:rsidRDefault="00A77B3E" w:rsidP="003007D2">
      <w:pPr>
        <w:spacing w:line="360" w:lineRule="auto"/>
        <w:ind w:firstLine="240"/>
        <w:jc w:val="both"/>
        <w:rPr>
          <w:rFonts w:ascii="Book Antiqua" w:hAnsi="Book Antiqua"/>
        </w:rPr>
      </w:pPr>
    </w:p>
    <w:p w14:paraId="4AFCF51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caps/>
          <w:color w:val="000000"/>
          <w:u w:val="single"/>
        </w:rPr>
        <w:t>PPARs in the LIVER</w:t>
      </w:r>
    </w:p>
    <w:p w14:paraId="6553509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color w:val="000000"/>
        </w:rPr>
        <w:lastRenderedPageBreak/>
        <w:t xml:space="preserve">Functional studies have demonstrated that PPARα governs hepatic expression of genes involved in nearly all aspects of lipid metabolism, including fatty acid uptake, elongation and desaturation, activation and binding of intracellular fatty acids, formation and degradation of TGs and lipid droplets, and metabolism from plasma </w:t>
      </w:r>
      <w:proofErr w:type="gramStart"/>
      <w:r w:rsidRPr="003007D2">
        <w:rPr>
          <w:rFonts w:ascii="Book Antiqua" w:eastAsia="Book Antiqua" w:hAnsi="Book Antiqua" w:cs="Book Antiqua"/>
          <w:color w:val="000000"/>
        </w:rPr>
        <w:t>lipoproteins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164,165]</w:t>
      </w:r>
      <w:r w:rsidRPr="003007D2">
        <w:rPr>
          <w:rFonts w:ascii="Book Antiqua" w:eastAsia="Book Antiqua" w:hAnsi="Book Antiqua" w:cs="Book Antiqua"/>
          <w:color w:val="000000"/>
        </w:rPr>
        <w:t xml:space="preserve">. The constitutive activity of mitochondrial β-oxidation was significantly reduced in the liver of mice lacking the </w:t>
      </w:r>
      <w:proofErr w:type="spellStart"/>
      <w:r w:rsidRPr="003007D2">
        <w:rPr>
          <w:rFonts w:ascii="Book Antiqua" w:eastAsia="Book Antiqua" w:hAnsi="Book Antiqua" w:cs="Book Antiqua"/>
          <w:i/>
          <w:iCs/>
          <w:color w:val="000000"/>
        </w:rPr>
        <w:t>Ppar</w:t>
      </w:r>
      <w:proofErr w:type="spellEnd"/>
      <w:r w:rsidRPr="003007D2">
        <w:rPr>
          <w:rFonts w:ascii="Book Antiqua" w:eastAsia="Book Antiqua" w:hAnsi="Book Antiqua" w:cs="Book Antiqua"/>
          <w:i/>
          <w:iCs/>
          <w:color w:val="000000"/>
        </w:rPr>
        <w:t>α</w:t>
      </w:r>
      <w:r w:rsidRPr="003007D2">
        <w:rPr>
          <w:rFonts w:ascii="Book Antiqua" w:eastAsia="Book Antiqua" w:hAnsi="Book Antiqua" w:cs="Book Antiqua"/>
          <w:color w:val="000000"/>
        </w:rPr>
        <w:t xml:space="preserve"> gene (</w:t>
      </w:r>
      <w:proofErr w:type="spellStart"/>
      <w:r w:rsidRPr="003007D2">
        <w:rPr>
          <w:rFonts w:ascii="Book Antiqua" w:eastAsia="Book Antiqua" w:hAnsi="Book Antiqua" w:cs="Book Antiqua"/>
          <w:i/>
          <w:iCs/>
          <w:color w:val="000000"/>
        </w:rPr>
        <w:t>Ppar</w:t>
      </w:r>
      <w:proofErr w:type="spellEnd"/>
      <w:r w:rsidRPr="003007D2">
        <w:rPr>
          <w:rFonts w:ascii="Book Antiqua" w:eastAsia="Book Antiqua" w:hAnsi="Book Antiqua" w:cs="Book Antiqua"/>
          <w:i/>
          <w:iCs/>
          <w:color w:val="000000"/>
        </w:rPr>
        <w:t>α</w:t>
      </w:r>
      <w:r w:rsidRPr="003007D2">
        <w:rPr>
          <w:rFonts w:ascii="Book Antiqua" w:eastAsia="Book Antiqua" w:hAnsi="Book Antiqua" w:cs="Book Antiqua"/>
          <w:color w:val="000000"/>
        </w:rPr>
        <w:t xml:space="preserve"> null </w:t>
      </w:r>
      <w:proofErr w:type="gramStart"/>
      <w:r w:rsidRPr="003007D2">
        <w:rPr>
          <w:rFonts w:ascii="Book Antiqua" w:eastAsia="Book Antiqua" w:hAnsi="Book Antiqua" w:cs="Book Antiqua"/>
          <w:color w:val="000000"/>
        </w:rPr>
        <w:t>mice)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166]</w:t>
      </w:r>
      <w:r w:rsidRPr="003007D2">
        <w:rPr>
          <w:rFonts w:ascii="Book Antiqua" w:eastAsia="Book Antiqua" w:hAnsi="Book Antiqua" w:cs="Book Antiqua"/>
          <w:color w:val="000000"/>
        </w:rPr>
        <w:t xml:space="preserve">. </w:t>
      </w:r>
      <w:proofErr w:type="spellStart"/>
      <w:r w:rsidRPr="003007D2">
        <w:rPr>
          <w:rFonts w:ascii="Book Antiqua" w:eastAsia="Book Antiqua" w:hAnsi="Book Antiqua" w:cs="Book Antiqua"/>
          <w:i/>
          <w:iCs/>
          <w:color w:val="000000"/>
        </w:rPr>
        <w:t>Ppar</w:t>
      </w:r>
      <w:proofErr w:type="spellEnd"/>
      <w:r w:rsidRPr="003007D2">
        <w:rPr>
          <w:rFonts w:ascii="Book Antiqua" w:eastAsia="Book Antiqua" w:hAnsi="Book Antiqua" w:cs="Book Antiqua"/>
          <w:i/>
          <w:iCs/>
          <w:color w:val="000000"/>
        </w:rPr>
        <w:t>α</w:t>
      </w:r>
      <w:r w:rsidRPr="003007D2">
        <w:rPr>
          <w:rFonts w:ascii="Book Antiqua" w:eastAsia="Book Antiqua" w:hAnsi="Book Antiqua" w:cs="Book Antiqua"/>
          <w:color w:val="000000"/>
        </w:rPr>
        <w:t xml:space="preserve"> knockout mice fed a high-fat diet increased markers of oxidative stress, inflammation, and cell </w:t>
      </w:r>
      <w:proofErr w:type="gramStart"/>
      <w:r w:rsidRPr="003007D2">
        <w:rPr>
          <w:rFonts w:ascii="Book Antiqua" w:eastAsia="Book Antiqua" w:hAnsi="Book Antiqua" w:cs="Book Antiqua"/>
          <w:color w:val="000000"/>
        </w:rPr>
        <w:t>death</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167]</w:t>
      </w:r>
      <w:r w:rsidRPr="003007D2">
        <w:rPr>
          <w:rFonts w:ascii="Book Antiqua" w:eastAsia="Book Antiqua" w:hAnsi="Book Antiqua" w:cs="Book Antiqua"/>
          <w:color w:val="000000"/>
        </w:rPr>
        <w:t>.</w:t>
      </w:r>
    </w:p>
    <w:p w14:paraId="4846BA05" w14:textId="56F8D399"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Thus, PPARα has been the target of hypolipidemic drugs from the fibrate family, under investigation for treating non-alcoholic fatty liver disease (NAFLD). PPARα upregulates fatty acid β-oxidation and lipolysis, upregulating the expression of several genes involved in lipid metabolism (</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 xml:space="preserve"> and </w:t>
      </w:r>
      <w:r w:rsidRPr="003007D2">
        <w:rPr>
          <w:rFonts w:ascii="Book Antiqua" w:eastAsia="Book Antiqua" w:hAnsi="Book Antiqua" w:cs="Book Antiqua"/>
          <w:i/>
          <w:iCs/>
          <w:color w:val="000000"/>
        </w:rPr>
        <w:t>Cpt1a</w:t>
      </w:r>
      <w:r w:rsidRPr="003007D2">
        <w:rPr>
          <w:rFonts w:ascii="Book Antiqua" w:eastAsia="Book Antiqua" w:hAnsi="Book Antiqua" w:cs="Book Antiqua"/>
          <w:color w:val="000000"/>
        </w:rPr>
        <w:t>)</w:t>
      </w:r>
      <w:r w:rsidR="007471A0" w:rsidRPr="003007D2">
        <w:rPr>
          <w:rFonts w:ascii="Book Antiqua" w:eastAsia="Book Antiqua" w:hAnsi="Book Antiqua" w:cs="Book Antiqua"/>
          <w:color w:val="000000"/>
        </w:rPr>
        <w:t>, leading</w:t>
      </w:r>
      <w:r w:rsidRPr="003007D2">
        <w:rPr>
          <w:rFonts w:ascii="Book Antiqua" w:eastAsia="Book Antiqua" w:hAnsi="Book Antiqua" w:cs="Book Antiqua"/>
          <w:color w:val="000000"/>
        </w:rPr>
        <w:t xml:space="preserve"> to less fat accumulation in </w:t>
      </w:r>
      <w:proofErr w:type="gramStart"/>
      <w:r w:rsidRPr="003007D2">
        <w:rPr>
          <w:rFonts w:ascii="Book Antiqua" w:eastAsia="Book Antiqua" w:hAnsi="Book Antiqua" w:cs="Book Antiqua"/>
          <w:color w:val="000000"/>
        </w:rPr>
        <w:t>NAFLD</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168]</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Pgc1α</w:t>
      </w:r>
      <w:r w:rsidRPr="003007D2">
        <w:rPr>
          <w:rFonts w:ascii="Book Antiqua" w:eastAsia="Book Antiqua" w:hAnsi="Book Antiqua" w:cs="Book Antiqua"/>
          <w:color w:val="000000"/>
        </w:rPr>
        <w:t xml:space="preserve"> modulates the expression of key metabolic enzymes involved in gluconeogenesis, fatty acid oxidation, and oxidative phosphorylation in the liver through their functional interaction with PPAR</w:t>
      </w:r>
      <w:proofErr w:type="gramStart"/>
      <w:r w:rsidRPr="003007D2">
        <w:rPr>
          <w:rFonts w:ascii="Book Antiqua" w:eastAsia="Book Antiqua" w:hAnsi="Book Antiqua" w:cs="Book Antiqua"/>
          <w:color w:val="000000"/>
        </w:rPr>
        <w:t>α</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169]</w:t>
      </w:r>
      <w:r w:rsidRPr="003007D2">
        <w:rPr>
          <w:rFonts w:ascii="Book Antiqua" w:eastAsia="Book Antiqua" w:hAnsi="Book Antiqua" w:cs="Book Antiqua"/>
          <w:color w:val="000000"/>
        </w:rPr>
        <w:t xml:space="preserve">. Mitochondrial β-oxidation of long-chain fatty acids is regulated by CPT1a, an enzyme physiologically inhibited by malonyl-CoA, a glucose-derived metabolite and an intermediate in DNL </w:t>
      </w:r>
      <w:proofErr w:type="gramStart"/>
      <w:r w:rsidRPr="003007D2">
        <w:rPr>
          <w:rFonts w:ascii="Book Antiqua" w:eastAsia="Book Antiqua" w:hAnsi="Book Antiqua" w:cs="Book Antiqua"/>
          <w:color w:val="000000"/>
        </w:rPr>
        <w:t>synthesis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170]</w:t>
      </w:r>
      <w:r w:rsidRPr="003007D2">
        <w:rPr>
          <w:rFonts w:ascii="Book Antiqua" w:eastAsia="Book Antiqua" w:hAnsi="Book Antiqua" w:cs="Book Antiqua"/>
          <w:color w:val="000000"/>
        </w:rPr>
        <w:t>.</w:t>
      </w:r>
    </w:p>
    <w:p w14:paraId="5C5B2882"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Administration of Wy-14643, one of the most potent PPARα agonists, decreased serum insulin, rescued hyperglycemia, and suppressed carbohydrate response element binding protein (</w:t>
      </w:r>
      <w:proofErr w:type="spellStart"/>
      <w:r w:rsidRPr="003007D2">
        <w:rPr>
          <w:rFonts w:ascii="Book Antiqua" w:eastAsia="Book Antiqua" w:hAnsi="Book Antiqua" w:cs="Book Antiqua"/>
          <w:color w:val="000000"/>
        </w:rPr>
        <w:t>ChREBP</w:t>
      </w:r>
      <w:proofErr w:type="spellEnd"/>
      <w:r w:rsidRPr="003007D2">
        <w:rPr>
          <w:rFonts w:ascii="Book Antiqua" w:eastAsia="Book Antiqua" w:hAnsi="Book Antiqua" w:cs="Book Antiqua"/>
          <w:color w:val="000000"/>
        </w:rPr>
        <w:t xml:space="preserve">), mitigating steatosis and hepatic damage. The reductions in </w:t>
      </w:r>
      <w:proofErr w:type="spellStart"/>
      <w:r w:rsidRPr="003007D2">
        <w:rPr>
          <w:rFonts w:ascii="Book Antiqua" w:eastAsia="Book Antiqua" w:hAnsi="Book Antiqua" w:cs="Book Antiqua"/>
          <w:color w:val="000000"/>
        </w:rPr>
        <w:t>ChREBP</w:t>
      </w:r>
      <w:proofErr w:type="spellEnd"/>
      <w:r w:rsidRPr="003007D2">
        <w:rPr>
          <w:rFonts w:ascii="Book Antiqua" w:eastAsia="Book Antiqua" w:hAnsi="Book Antiqua" w:cs="Book Antiqua"/>
          <w:color w:val="000000"/>
        </w:rPr>
        <w:t xml:space="preserve"> and FAS activity likely reflect the diminished stimulatory effects of glucose on </w:t>
      </w:r>
      <w:proofErr w:type="spellStart"/>
      <w:r w:rsidRPr="003007D2">
        <w:rPr>
          <w:rFonts w:ascii="Book Antiqua" w:eastAsia="Book Antiqua" w:hAnsi="Book Antiqua" w:cs="Book Antiqua"/>
          <w:color w:val="000000"/>
        </w:rPr>
        <w:t>ChREBP</w:t>
      </w:r>
      <w:proofErr w:type="spellEnd"/>
      <w:r w:rsidRPr="003007D2">
        <w:rPr>
          <w:rFonts w:ascii="Book Antiqua" w:eastAsia="Book Antiqua" w:hAnsi="Book Antiqua" w:cs="Book Antiqua"/>
          <w:color w:val="000000"/>
        </w:rPr>
        <w:t xml:space="preserve"> and as a substrate (</w:t>
      </w:r>
      <w:proofErr w:type="spellStart"/>
      <w:r w:rsidRPr="003007D2">
        <w:rPr>
          <w:rFonts w:ascii="Book Antiqua" w:eastAsia="Book Antiqua" w:hAnsi="Book Antiqua" w:cs="Book Antiqua"/>
          <w:color w:val="000000"/>
        </w:rPr>
        <w:t>AcylCoA</w:t>
      </w:r>
      <w:proofErr w:type="spellEnd"/>
      <w:r w:rsidRPr="003007D2">
        <w:rPr>
          <w:rFonts w:ascii="Book Antiqua" w:eastAsia="Book Antiqua" w:hAnsi="Book Antiqua" w:cs="Book Antiqua"/>
          <w:color w:val="000000"/>
        </w:rPr>
        <w:t xml:space="preserve">) for fatty acid </w:t>
      </w:r>
      <w:proofErr w:type="gramStart"/>
      <w:r w:rsidRPr="003007D2">
        <w:rPr>
          <w:rFonts w:ascii="Book Antiqua" w:eastAsia="Book Antiqua" w:hAnsi="Book Antiqua" w:cs="Book Antiqua"/>
          <w:color w:val="000000"/>
        </w:rPr>
        <w:t>synthesis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171]</w:t>
      </w:r>
      <w:r w:rsidRPr="003007D2">
        <w:rPr>
          <w:rFonts w:ascii="Book Antiqua" w:eastAsia="Book Antiqua" w:hAnsi="Book Antiqua" w:cs="Book Antiqua"/>
          <w:color w:val="000000"/>
        </w:rPr>
        <w:t xml:space="preserve">. Moreover, WY-14643 markedly reduced hepatic steatosis in high-fat-fed C57BL/6 mice by augmenting the volume density of mitochondria per area of liver tissue and downregulating hepatic gluconeogenesis and </w:t>
      </w:r>
      <w:proofErr w:type="gramStart"/>
      <w:r w:rsidRPr="003007D2">
        <w:rPr>
          <w:rFonts w:ascii="Book Antiqua" w:eastAsia="Book Antiqua" w:hAnsi="Book Antiqua" w:cs="Book Antiqua"/>
          <w:color w:val="000000"/>
        </w:rPr>
        <w:t>DNL</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58]</w:t>
      </w:r>
      <w:r w:rsidRPr="003007D2">
        <w:rPr>
          <w:rFonts w:ascii="Book Antiqua" w:eastAsia="Book Antiqua" w:hAnsi="Book Antiqua" w:cs="Book Antiqua"/>
          <w:color w:val="000000"/>
        </w:rPr>
        <w:t xml:space="preserve">. More recently, WY-14643 treated gut dysbiosis in high-fat and high-fructose-fed-mice, exerting antisteatotic effects through diminished </w:t>
      </w:r>
      <w:proofErr w:type="spellStart"/>
      <w:r w:rsidRPr="003007D2">
        <w:rPr>
          <w:rFonts w:ascii="Book Antiqua" w:eastAsia="Book Antiqua" w:hAnsi="Book Antiqua" w:cs="Book Antiqua"/>
          <w:color w:val="000000"/>
        </w:rPr>
        <w:t>endotoxemic</w:t>
      </w:r>
      <w:proofErr w:type="spellEnd"/>
      <w:r w:rsidRPr="003007D2">
        <w:rPr>
          <w:rFonts w:ascii="Book Antiqua" w:eastAsia="Book Antiqua" w:hAnsi="Book Antiqua" w:cs="Book Antiqua"/>
          <w:color w:val="000000"/>
        </w:rPr>
        <w:t xml:space="preserve"> inflammatory inputs to the liver, showing that PPARα mitigates liver steatosis by acting on multiple hits that trigger this </w:t>
      </w:r>
      <w:proofErr w:type="gramStart"/>
      <w:r w:rsidRPr="003007D2">
        <w:rPr>
          <w:rFonts w:ascii="Book Antiqua" w:eastAsia="Book Antiqua" w:hAnsi="Book Antiqua" w:cs="Book Antiqua"/>
          <w:color w:val="000000"/>
        </w:rPr>
        <w:t>outcome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172,173]</w:t>
      </w:r>
      <w:r w:rsidRPr="003007D2">
        <w:rPr>
          <w:rFonts w:ascii="Book Antiqua" w:eastAsia="Book Antiqua" w:hAnsi="Book Antiqua" w:cs="Book Antiqua"/>
          <w:color w:val="000000"/>
        </w:rPr>
        <w:t>.</w:t>
      </w:r>
    </w:p>
    <w:p w14:paraId="302DE323"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 xml:space="preserve">Fibrates are a less potent but clinically relevant class of PPARα agonists compared to Wy-14643, which have also been evaluated in experimental models and human </w:t>
      </w:r>
      <w:proofErr w:type="gramStart"/>
      <w:r w:rsidRPr="003007D2">
        <w:rPr>
          <w:rFonts w:ascii="Book Antiqua" w:eastAsia="Book Antiqua" w:hAnsi="Book Antiqua" w:cs="Book Antiqua"/>
          <w:color w:val="000000"/>
        </w:rPr>
        <w:t>studies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174]</w:t>
      </w:r>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In vivo</w:t>
      </w:r>
      <w:r w:rsidRPr="003007D2">
        <w:rPr>
          <w:rFonts w:ascii="Book Antiqua" w:eastAsia="Book Antiqua" w:hAnsi="Book Antiqua" w:cs="Book Antiqua"/>
          <w:color w:val="000000"/>
        </w:rPr>
        <w:t xml:space="preserve"> experiments, treatment with </w:t>
      </w:r>
      <w:proofErr w:type="spellStart"/>
      <w:r w:rsidRPr="003007D2">
        <w:rPr>
          <w:rFonts w:ascii="Book Antiqua" w:eastAsia="Book Antiqua" w:hAnsi="Book Antiqua" w:cs="Book Antiqua"/>
          <w:color w:val="000000"/>
        </w:rPr>
        <w:t>pemafibrate</w:t>
      </w:r>
      <w:proofErr w:type="spellEnd"/>
      <w:r w:rsidRPr="003007D2">
        <w:rPr>
          <w:rFonts w:ascii="Book Antiqua" w:eastAsia="Book Antiqua" w:hAnsi="Book Antiqua" w:cs="Book Antiqua"/>
          <w:color w:val="000000"/>
        </w:rPr>
        <w:t xml:space="preserve">, a selective PPARα agonist, identify PPARα as a pharmacological, sexually dimorphic target primarily related to related gene functions to lipid homeostasis, with the female liver being much more responsive to </w:t>
      </w:r>
      <w:proofErr w:type="spellStart"/>
      <w:r w:rsidRPr="003007D2">
        <w:rPr>
          <w:rFonts w:ascii="Book Antiqua" w:eastAsia="Book Antiqua" w:hAnsi="Book Antiqua" w:cs="Book Antiqua"/>
          <w:color w:val="000000"/>
        </w:rPr>
        <w:t>pemafibrate</w:t>
      </w:r>
      <w:proofErr w:type="spellEnd"/>
      <w:r w:rsidRPr="003007D2">
        <w:rPr>
          <w:rFonts w:ascii="Book Antiqua" w:eastAsia="Book Antiqua" w:hAnsi="Book Antiqua" w:cs="Book Antiqua"/>
          <w:color w:val="000000"/>
        </w:rPr>
        <w:t xml:space="preserve"> than the male </w:t>
      </w:r>
      <w:proofErr w:type="gramStart"/>
      <w:r w:rsidRPr="003007D2">
        <w:rPr>
          <w:rFonts w:ascii="Book Antiqua" w:eastAsia="Book Antiqua" w:hAnsi="Book Antiqua" w:cs="Book Antiqua"/>
          <w:color w:val="000000"/>
        </w:rPr>
        <w:t>liver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175]</w:t>
      </w:r>
      <w:r w:rsidRPr="003007D2">
        <w:rPr>
          <w:rFonts w:ascii="Book Antiqua" w:eastAsia="Book Antiqua" w:hAnsi="Book Antiqua" w:cs="Book Antiqua"/>
          <w:color w:val="000000"/>
        </w:rPr>
        <w:t xml:space="preserve">. The potency of synthetic PPARα agonists may differ from receptor to species as measured using the PPARα-GAL4 transactivation system, </w:t>
      </w:r>
      <w:r w:rsidRPr="003007D2">
        <w:rPr>
          <w:rFonts w:ascii="Book Antiqua" w:eastAsia="Book Antiqua" w:hAnsi="Book Antiqua" w:cs="Book Antiqua"/>
          <w:i/>
          <w:iCs/>
          <w:color w:val="000000"/>
        </w:rPr>
        <w:t>i.e.</w:t>
      </w:r>
      <w:r w:rsidRPr="003007D2">
        <w:rPr>
          <w:rFonts w:ascii="Book Antiqua" w:eastAsia="Book Antiqua" w:hAnsi="Book Antiqua" w:cs="Book Antiqua"/>
          <w:color w:val="000000"/>
        </w:rPr>
        <w:t xml:space="preserve">, fenofibrate (mouse receptor, EC50 = 18000 </w:t>
      </w:r>
      <w:proofErr w:type="spellStart"/>
      <w:r w:rsidRPr="003007D2">
        <w:rPr>
          <w:rFonts w:ascii="Book Antiqua" w:eastAsia="Book Antiqua" w:hAnsi="Book Antiqua" w:cs="Book Antiqua"/>
          <w:color w:val="000000"/>
        </w:rPr>
        <w:t>nM</w:t>
      </w:r>
      <w:proofErr w:type="spellEnd"/>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vs</w:t>
      </w:r>
      <w:r w:rsidRPr="003007D2">
        <w:rPr>
          <w:rFonts w:ascii="Book Antiqua" w:eastAsia="Book Antiqua" w:hAnsi="Book Antiqua" w:cs="Book Antiqua"/>
          <w:color w:val="000000"/>
        </w:rPr>
        <w:t xml:space="preserve"> human receptor, EC50 = 30000 </w:t>
      </w:r>
      <w:proofErr w:type="spellStart"/>
      <w:r w:rsidRPr="003007D2">
        <w:rPr>
          <w:rFonts w:ascii="Book Antiqua" w:eastAsia="Book Antiqua" w:hAnsi="Book Antiqua" w:cs="Book Antiqua"/>
          <w:color w:val="000000"/>
        </w:rPr>
        <w:t>nM</w:t>
      </w:r>
      <w:proofErr w:type="spellEnd"/>
      <w:r w:rsidRPr="003007D2">
        <w:rPr>
          <w:rFonts w:ascii="Book Antiqua" w:eastAsia="Book Antiqua" w:hAnsi="Book Antiqua" w:cs="Book Antiqua"/>
          <w:color w:val="000000"/>
        </w:rPr>
        <w:t xml:space="preserve">), bezafibrate (EC50 = 90000 </w:t>
      </w:r>
      <w:proofErr w:type="spellStart"/>
      <w:r w:rsidRPr="003007D2">
        <w:rPr>
          <w:rFonts w:ascii="Book Antiqua" w:eastAsia="Book Antiqua" w:hAnsi="Book Antiqua" w:cs="Book Antiqua"/>
          <w:color w:val="000000"/>
        </w:rPr>
        <w:t>nM</w:t>
      </w:r>
      <w:proofErr w:type="spellEnd"/>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vs</w:t>
      </w:r>
      <w:r w:rsidRPr="003007D2">
        <w:rPr>
          <w:rFonts w:ascii="Book Antiqua" w:eastAsia="Book Antiqua" w:hAnsi="Book Antiqua" w:cs="Book Antiqua"/>
          <w:color w:val="000000"/>
        </w:rPr>
        <w:t xml:space="preserve"> 50000 </w:t>
      </w:r>
      <w:proofErr w:type="spellStart"/>
      <w:r w:rsidRPr="003007D2">
        <w:rPr>
          <w:rFonts w:ascii="Book Antiqua" w:eastAsia="Book Antiqua" w:hAnsi="Book Antiqua" w:cs="Book Antiqua"/>
          <w:color w:val="000000"/>
        </w:rPr>
        <w:t>nM</w:t>
      </w:r>
      <w:proofErr w:type="spellEnd"/>
      <w:r w:rsidRPr="003007D2">
        <w:rPr>
          <w:rFonts w:ascii="Book Antiqua" w:eastAsia="Book Antiqua" w:hAnsi="Book Antiqua" w:cs="Book Antiqua"/>
          <w:color w:val="000000"/>
        </w:rPr>
        <w:t xml:space="preserve">, respectively) and Wy14643 (EC50 = 630 </w:t>
      </w:r>
      <w:proofErr w:type="spellStart"/>
      <w:r w:rsidRPr="003007D2">
        <w:rPr>
          <w:rFonts w:ascii="Book Antiqua" w:eastAsia="Book Antiqua" w:hAnsi="Book Antiqua" w:cs="Book Antiqua"/>
          <w:color w:val="000000"/>
        </w:rPr>
        <w:t>nM</w:t>
      </w:r>
      <w:proofErr w:type="spellEnd"/>
      <w:r w:rsidRPr="003007D2">
        <w:rPr>
          <w:rFonts w:ascii="Book Antiqua" w:eastAsia="Book Antiqua" w:hAnsi="Book Antiqua" w:cs="Book Antiqua"/>
          <w:color w:val="000000"/>
        </w:rPr>
        <w:t xml:space="preserve"> </w:t>
      </w:r>
      <w:r w:rsidRPr="003007D2">
        <w:rPr>
          <w:rFonts w:ascii="Book Antiqua" w:eastAsia="Book Antiqua" w:hAnsi="Book Antiqua" w:cs="Book Antiqua"/>
          <w:i/>
          <w:iCs/>
          <w:color w:val="000000"/>
        </w:rPr>
        <w:t>vs</w:t>
      </w:r>
      <w:r w:rsidRPr="003007D2">
        <w:rPr>
          <w:rFonts w:ascii="Book Antiqua" w:eastAsia="Book Antiqua" w:hAnsi="Book Antiqua" w:cs="Book Antiqua"/>
          <w:color w:val="000000"/>
        </w:rPr>
        <w:t xml:space="preserve"> 5000 </w:t>
      </w:r>
      <w:proofErr w:type="spellStart"/>
      <w:r w:rsidRPr="003007D2">
        <w:rPr>
          <w:rFonts w:ascii="Book Antiqua" w:eastAsia="Book Antiqua" w:hAnsi="Book Antiqua" w:cs="Book Antiqua"/>
          <w:color w:val="000000"/>
        </w:rPr>
        <w:t>nM</w:t>
      </w:r>
      <w:proofErr w:type="spellEnd"/>
      <w:r w:rsidRPr="003007D2">
        <w:rPr>
          <w:rFonts w:ascii="Book Antiqua" w:eastAsia="Book Antiqua" w:hAnsi="Book Antiqua" w:cs="Book Antiqua"/>
          <w:color w:val="000000"/>
        </w:rPr>
        <w:t xml:space="preserve">, </w:t>
      </w:r>
      <w:proofErr w:type="gramStart"/>
      <w:r w:rsidRPr="003007D2">
        <w:rPr>
          <w:rFonts w:ascii="Book Antiqua" w:eastAsia="Book Antiqua" w:hAnsi="Book Antiqua" w:cs="Book Antiqua"/>
          <w:color w:val="000000"/>
        </w:rPr>
        <w:t>respectively)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176]</w:t>
      </w:r>
      <w:r w:rsidRPr="003007D2">
        <w:rPr>
          <w:rFonts w:ascii="Book Antiqua" w:eastAsia="Book Antiqua" w:hAnsi="Book Antiqua" w:cs="Book Antiqua"/>
          <w:color w:val="000000"/>
        </w:rPr>
        <w:t>.</w:t>
      </w:r>
    </w:p>
    <w:p w14:paraId="6B6F7C5F"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In contrast, several studies have provided evidence that hepatic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expression markedly increases in many models of obesity (lipoatrophy and hyperphagic obesity), insulin resistance, and diabetes with varying degrees of </w:t>
      </w:r>
      <w:proofErr w:type="gramStart"/>
      <w:r w:rsidRPr="003007D2">
        <w:rPr>
          <w:rFonts w:ascii="Book Antiqua" w:eastAsia="Book Antiqua" w:hAnsi="Book Antiqua" w:cs="Book Antiqua"/>
          <w:color w:val="000000"/>
        </w:rPr>
        <w:t>steatosis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177]</w:t>
      </w:r>
      <w:r w:rsidRPr="003007D2">
        <w:rPr>
          <w:rFonts w:ascii="Book Antiqua" w:eastAsia="Book Antiqua" w:hAnsi="Book Antiqua" w:cs="Book Antiqua"/>
          <w:color w:val="000000"/>
        </w:rPr>
        <w:t xml:space="preserve">.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expression in the liver is low under healthy conditions but increases as steatosis develops in </w:t>
      </w:r>
      <w:proofErr w:type="gramStart"/>
      <w:r w:rsidRPr="003007D2">
        <w:rPr>
          <w:rFonts w:ascii="Book Antiqua" w:eastAsia="Book Antiqua" w:hAnsi="Book Antiqua" w:cs="Book Antiqua"/>
          <w:color w:val="000000"/>
        </w:rPr>
        <w:t>rodents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178]</w:t>
      </w:r>
      <w:r w:rsidRPr="003007D2">
        <w:rPr>
          <w:rFonts w:ascii="Book Antiqua" w:eastAsia="Book Antiqua" w:hAnsi="Book Antiqua" w:cs="Book Antiqua"/>
          <w:color w:val="000000"/>
        </w:rPr>
        <w:t>; this effect is not seen in humans</w:t>
      </w:r>
      <w:r w:rsidRPr="003007D2">
        <w:rPr>
          <w:rFonts w:ascii="Book Antiqua" w:eastAsia="Book Antiqua" w:hAnsi="Book Antiqua" w:cs="Book Antiqua"/>
          <w:color w:val="000000"/>
          <w:vertAlign w:val="superscript"/>
        </w:rPr>
        <w:t>[75,179]</w:t>
      </w:r>
      <w:r w:rsidRPr="003007D2">
        <w:rPr>
          <w:rFonts w:ascii="Book Antiqua" w:eastAsia="Book Antiqua" w:hAnsi="Book Antiqua" w:cs="Book Antiqua"/>
          <w:color w:val="000000"/>
        </w:rPr>
        <w:t xml:space="preserve">. They have tremendous potential in patients with NAFLD because they promote preadipocyte differentiation into adipocytes and may induce fat redistribution from visceral sites such as the liver and muscle to peripheral subcutaneous adipose tissue, increase circulating adiponectin levels, and improve insulin </w:t>
      </w:r>
      <w:proofErr w:type="gramStart"/>
      <w:r w:rsidRPr="003007D2">
        <w:rPr>
          <w:rFonts w:ascii="Book Antiqua" w:eastAsia="Book Antiqua" w:hAnsi="Book Antiqua" w:cs="Book Antiqua"/>
          <w:color w:val="000000"/>
        </w:rPr>
        <w:t>sensitivity</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180]</w:t>
      </w:r>
      <w:r w:rsidRPr="003007D2">
        <w:rPr>
          <w:rFonts w:ascii="Book Antiqua" w:eastAsia="Book Antiqua" w:hAnsi="Book Antiqua" w:cs="Book Antiqua"/>
          <w:color w:val="000000"/>
        </w:rPr>
        <w:t>.</w:t>
      </w:r>
    </w:p>
    <w:p w14:paraId="2F032D5E" w14:textId="77777777" w:rsidR="00A77B3E" w:rsidRPr="003007D2" w:rsidRDefault="00000000" w:rsidP="003007D2">
      <w:pPr>
        <w:spacing w:line="360" w:lineRule="auto"/>
        <w:ind w:firstLine="240"/>
        <w:jc w:val="both"/>
        <w:rPr>
          <w:rFonts w:ascii="Book Antiqua" w:hAnsi="Book Antiqua"/>
        </w:rPr>
      </w:pP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agonists, such as the TZDs, stimulate genes that favor the storage of TAG, thus lowering circulating free fatty acid </w:t>
      </w:r>
      <w:proofErr w:type="gramStart"/>
      <w:r w:rsidRPr="003007D2">
        <w:rPr>
          <w:rFonts w:ascii="Book Antiqua" w:eastAsia="Book Antiqua" w:hAnsi="Book Antiqua" w:cs="Book Antiqua"/>
          <w:color w:val="000000"/>
        </w:rPr>
        <w:t>concentrations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181]</w:t>
      </w:r>
      <w:r w:rsidRPr="003007D2">
        <w:rPr>
          <w:rFonts w:ascii="Book Antiqua" w:eastAsia="Book Antiqua" w:hAnsi="Book Antiqua" w:cs="Book Antiqua"/>
          <w:color w:val="000000"/>
        </w:rPr>
        <w:t xml:space="preserve">. In humans, one-year treatment with pioglitazone (at low dosage) significantly improved liver steatosis, inflammation, and systemic and local adipose tissue insulin resistance in patients with T2D. A decrease in sterol regulatory element-binding transcription factor 1c (SREBP-1c) expression by pioglitazone has a primary effect in reducing hepatic </w:t>
      </w:r>
      <w:proofErr w:type="gramStart"/>
      <w:r w:rsidRPr="003007D2">
        <w:rPr>
          <w:rFonts w:ascii="Book Antiqua" w:eastAsia="Book Antiqua" w:hAnsi="Book Antiqua" w:cs="Book Antiqua"/>
          <w:color w:val="000000"/>
        </w:rPr>
        <w:t>steatosis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182]</w:t>
      </w:r>
      <w:r w:rsidRPr="003007D2">
        <w:rPr>
          <w:rFonts w:ascii="Book Antiqua" w:eastAsia="Book Antiqua" w:hAnsi="Book Antiqua" w:cs="Book Antiqua"/>
          <w:color w:val="000000"/>
        </w:rPr>
        <w:t xml:space="preserve">. Pooled results suggest that acetaldehyde produced from ethanol metabolism may increase the synthesis of the mature SREBP-1 protein, which increases hepatic lipogenesis, thus leading to the development of fatty </w:t>
      </w:r>
      <w:proofErr w:type="gramStart"/>
      <w:r w:rsidRPr="003007D2">
        <w:rPr>
          <w:rFonts w:ascii="Book Antiqua" w:eastAsia="Book Antiqua" w:hAnsi="Book Antiqua" w:cs="Book Antiqua"/>
          <w:color w:val="000000"/>
        </w:rPr>
        <w:t>liver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183,184]</w:t>
      </w:r>
      <w:r w:rsidRPr="003007D2">
        <w:rPr>
          <w:rFonts w:ascii="Book Antiqua" w:eastAsia="Book Antiqua" w:hAnsi="Book Antiqua" w:cs="Book Antiqua"/>
          <w:color w:val="000000"/>
        </w:rPr>
        <w:t>.</w:t>
      </w:r>
    </w:p>
    <w:p w14:paraId="27F03582"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lastRenderedPageBreak/>
        <w:t xml:space="preserve">Administration of the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agonist rosiglitazone (5 mg/kg, daily, gavage) accelerated regression of liver fibrosis as associated with increased expression of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in mice, with similar findings in human hepatic stellate cells (HSCs). Furthermore, </w:t>
      </w:r>
      <w:r w:rsidRPr="003007D2">
        <w:rPr>
          <w:rFonts w:ascii="Book Antiqua" w:eastAsia="Book Antiqua" w:hAnsi="Book Antiqua" w:cs="Book Antiqua"/>
          <w:i/>
          <w:iCs/>
          <w:color w:val="000000"/>
        </w:rPr>
        <w:t>in vitro</w:t>
      </w:r>
      <w:r w:rsidRPr="003007D2">
        <w:rPr>
          <w:rFonts w:ascii="Book Antiqua" w:eastAsia="Book Antiqua" w:hAnsi="Book Antiqua" w:cs="Book Antiqua"/>
          <w:color w:val="000000"/>
        </w:rPr>
        <w:t xml:space="preserve">, GATA binding protein 6 (GATA6)-deficient HSCs exhibit a defect in inactivation, suggesting that GATA6 and </w:t>
      </w:r>
      <w:proofErr w:type="spellStart"/>
      <w:r w:rsidRPr="003007D2">
        <w:rPr>
          <w:rFonts w:ascii="Book Antiqua" w:eastAsia="Book Antiqua" w:hAnsi="Book Antiqua" w:cs="Book Antiqua"/>
          <w:color w:val="000000"/>
        </w:rPr>
        <w:t>PPARγ</w:t>
      </w:r>
      <w:proofErr w:type="spellEnd"/>
      <w:r w:rsidRPr="003007D2">
        <w:rPr>
          <w:rFonts w:ascii="Book Antiqua" w:eastAsia="Book Antiqua" w:hAnsi="Book Antiqua" w:cs="Book Antiqua"/>
          <w:color w:val="000000"/>
        </w:rPr>
        <w:t xml:space="preserve"> agonists can be used to drive the inactivation of HSCs/myofibroblasts and could compose a combination strategy to halt liver fibrosis in </w:t>
      </w:r>
      <w:proofErr w:type="gramStart"/>
      <w:r w:rsidRPr="003007D2">
        <w:rPr>
          <w:rFonts w:ascii="Book Antiqua" w:eastAsia="Book Antiqua" w:hAnsi="Book Antiqua" w:cs="Book Antiqua"/>
          <w:color w:val="000000"/>
        </w:rPr>
        <w:t>patients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185]</w:t>
      </w:r>
      <w:r w:rsidRPr="003007D2">
        <w:rPr>
          <w:rFonts w:ascii="Book Antiqua" w:eastAsia="Book Antiqua" w:hAnsi="Book Antiqua" w:cs="Book Antiqua"/>
          <w:color w:val="000000"/>
        </w:rPr>
        <w:t xml:space="preserve">. On the other hand, some studies associate TZD therapy with an average weight gain of 4 </w:t>
      </w:r>
      <w:r w:rsidR="00855DF2" w:rsidRPr="003007D2">
        <w:rPr>
          <w:rFonts w:ascii="Book Antiqua" w:eastAsia="Book Antiqua" w:hAnsi="Book Antiqua" w:cs="Book Antiqua"/>
          <w:color w:val="000000"/>
        </w:rPr>
        <w:t>kg</w:t>
      </w:r>
      <w:r w:rsidRPr="003007D2">
        <w:rPr>
          <w:rFonts w:ascii="Book Antiqua" w:eastAsia="Book Antiqua" w:hAnsi="Book Antiqua" w:cs="Book Antiqua"/>
          <w:color w:val="000000"/>
        </w:rPr>
        <w:t xml:space="preserve"> to 5 </w:t>
      </w:r>
      <w:proofErr w:type="gramStart"/>
      <w:r w:rsidRPr="003007D2">
        <w:rPr>
          <w:rFonts w:ascii="Book Antiqua" w:eastAsia="Book Antiqua" w:hAnsi="Book Antiqua" w:cs="Book Antiqua"/>
          <w:color w:val="000000"/>
        </w:rPr>
        <w:t>kg</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186,187]</w:t>
      </w:r>
      <w:r w:rsidRPr="003007D2">
        <w:rPr>
          <w:rFonts w:ascii="Book Antiqua" w:eastAsia="Book Antiqua" w:hAnsi="Book Antiqua" w:cs="Book Antiqua"/>
          <w:color w:val="000000"/>
        </w:rPr>
        <w:t xml:space="preserve">. Weight gain combines adiposity and fluid retention as the increased peripheral edema observed during the pre-marketing clinical trials of pioglitazone and rosiglitazone. Increased vascular permeability through high vascular endothelial growth factor secretion and decreased systemic vascular resistance are non-kidney factors that contribute to this </w:t>
      </w:r>
      <w:proofErr w:type="gramStart"/>
      <w:r w:rsidRPr="003007D2">
        <w:rPr>
          <w:rFonts w:ascii="Book Antiqua" w:eastAsia="Book Antiqua" w:hAnsi="Book Antiqua" w:cs="Book Antiqua"/>
          <w:color w:val="000000"/>
        </w:rPr>
        <w:t>edema</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188,189]</w:t>
      </w:r>
      <w:r w:rsidRPr="003007D2">
        <w:rPr>
          <w:rFonts w:ascii="Book Antiqua" w:eastAsia="Book Antiqua" w:hAnsi="Book Antiqua" w:cs="Book Antiqua"/>
          <w:color w:val="000000"/>
        </w:rPr>
        <w:t>.</w:t>
      </w:r>
    </w:p>
    <w:p w14:paraId="45418535" w14:textId="22DA84D4"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Recently, dual PPAR-α/γ agonists emerged as a strategy to lessen undesirable side effects related to PPAR-γ agonism. In a randomized controlled clinical trial, </w:t>
      </w:r>
      <w:proofErr w:type="spellStart"/>
      <w:r w:rsidRPr="003007D2">
        <w:rPr>
          <w:rFonts w:ascii="Book Antiqua" w:eastAsia="Book Antiqua" w:hAnsi="Book Antiqua" w:cs="Book Antiqua"/>
          <w:color w:val="000000"/>
        </w:rPr>
        <w:t>Saroglitazar</w:t>
      </w:r>
      <w:proofErr w:type="spellEnd"/>
      <w:r w:rsidRPr="003007D2">
        <w:rPr>
          <w:rFonts w:ascii="Book Antiqua" w:eastAsia="Book Antiqua" w:hAnsi="Book Antiqua" w:cs="Book Antiqua"/>
          <w:color w:val="000000"/>
        </w:rPr>
        <w:t xml:space="preserve"> (PPAR-α/γ agonist, 4 mg) significantly improved alanine transaminase, liver fat content, insulin resistance, and atherogenic dyslipidemia in participants with NAFLD/nonalcoholic steatohepatitis (NASH</w:t>
      </w:r>
      <w:proofErr w:type="gramStart"/>
      <w:r w:rsidRPr="003007D2">
        <w:rPr>
          <w:rFonts w:ascii="Book Antiqua" w:eastAsia="Book Antiqua" w:hAnsi="Book Antiqua" w:cs="Book Antiqua"/>
          <w:color w:val="000000"/>
        </w:rPr>
        <w:t>)</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190]</w:t>
      </w:r>
      <w:r w:rsidRPr="003007D2">
        <w:rPr>
          <w:rFonts w:ascii="Book Antiqua" w:eastAsia="Book Antiqua" w:hAnsi="Book Antiqua" w:cs="Book Antiqua"/>
          <w:color w:val="000000"/>
        </w:rPr>
        <w:t xml:space="preserve">. In an </w:t>
      </w:r>
      <w:r w:rsidRPr="003007D2">
        <w:rPr>
          <w:rFonts w:ascii="Book Antiqua" w:eastAsia="Book Antiqua" w:hAnsi="Book Antiqua" w:cs="Book Antiqua"/>
          <w:i/>
          <w:iCs/>
          <w:color w:val="000000"/>
        </w:rPr>
        <w:t>in vitro</w:t>
      </w:r>
      <w:r w:rsidRPr="003007D2">
        <w:rPr>
          <w:rFonts w:ascii="Book Antiqua" w:eastAsia="Book Antiqua" w:hAnsi="Book Antiqua" w:cs="Book Antiqua"/>
          <w:color w:val="000000"/>
        </w:rPr>
        <w:t xml:space="preserve"> study on HepG2 cells, </w:t>
      </w:r>
      <w:proofErr w:type="spellStart"/>
      <w:r w:rsidRPr="003007D2">
        <w:rPr>
          <w:rFonts w:ascii="Book Antiqua" w:eastAsia="Book Antiqua" w:hAnsi="Book Antiqua" w:cs="Book Antiqua"/>
          <w:color w:val="000000"/>
        </w:rPr>
        <w:t>saroglitazar</w:t>
      </w:r>
      <w:proofErr w:type="spellEnd"/>
      <w:r w:rsidRPr="003007D2">
        <w:rPr>
          <w:rFonts w:ascii="Book Antiqua" w:eastAsia="Book Antiqua" w:hAnsi="Book Antiqua" w:cs="Book Antiqua"/>
          <w:color w:val="000000"/>
        </w:rPr>
        <w:t xml:space="preserve"> prevented HSC activation from quiescent cells to highly proliferative and </w:t>
      </w:r>
      <w:proofErr w:type="spellStart"/>
      <w:r w:rsidRPr="003007D2">
        <w:rPr>
          <w:rFonts w:ascii="Book Antiqua" w:eastAsia="Book Antiqua" w:hAnsi="Book Antiqua" w:cs="Book Antiqua"/>
          <w:color w:val="000000"/>
        </w:rPr>
        <w:t>fibrogenic</w:t>
      </w:r>
      <w:proofErr w:type="spellEnd"/>
      <w:r w:rsidRPr="003007D2">
        <w:rPr>
          <w:rFonts w:ascii="Book Antiqua" w:eastAsia="Book Antiqua" w:hAnsi="Book Antiqua" w:cs="Book Antiqua"/>
          <w:color w:val="000000"/>
        </w:rPr>
        <w:t xml:space="preserve"> cells. Pro-inflammatory cytokines, upregulated in NAFLD, can activate hepatic stellate cells, causing increased collagen deposition that initiates fibrogenesis. In turn, the use of </w:t>
      </w:r>
      <w:proofErr w:type="spellStart"/>
      <w:r w:rsidRPr="003007D2">
        <w:rPr>
          <w:rFonts w:ascii="Book Antiqua" w:eastAsia="Book Antiqua" w:hAnsi="Book Antiqua" w:cs="Book Antiqua"/>
          <w:color w:val="000000"/>
        </w:rPr>
        <w:t>saroglitazar</w:t>
      </w:r>
      <w:proofErr w:type="spellEnd"/>
      <w:r w:rsidRPr="003007D2">
        <w:rPr>
          <w:rFonts w:ascii="Book Antiqua" w:eastAsia="Book Antiqua" w:hAnsi="Book Antiqua" w:cs="Book Antiqua"/>
          <w:color w:val="000000"/>
        </w:rPr>
        <w:t xml:space="preserve"> reduced the expression of pro-inflammatory [tumor necrosis fa</w:t>
      </w:r>
      <w:r w:rsidR="002B2D57" w:rsidRPr="003007D2">
        <w:rPr>
          <w:rFonts w:ascii="Book Antiqua" w:eastAsia="Book Antiqua" w:hAnsi="Book Antiqua" w:cs="Book Antiqua"/>
          <w:color w:val="000000"/>
        </w:rPr>
        <w:t>c</w:t>
      </w:r>
      <w:r w:rsidRPr="003007D2">
        <w:rPr>
          <w:rFonts w:ascii="Book Antiqua" w:eastAsia="Book Antiqua" w:hAnsi="Book Antiqua" w:cs="Book Antiqua"/>
          <w:color w:val="000000"/>
        </w:rPr>
        <w:t>tor</w:t>
      </w:r>
      <w:r w:rsidR="002B2D57" w:rsidRPr="003007D2">
        <w:rPr>
          <w:rFonts w:ascii="Book Antiqua" w:eastAsia="Book Antiqua" w:hAnsi="Book Antiqua" w:cs="Book Antiqua"/>
          <w:color w:val="000000"/>
        </w:rPr>
        <w:t>-</w:t>
      </w:r>
      <w:r w:rsidRPr="003007D2">
        <w:rPr>
          <w:rFonts w:ascii="Book Antiqua" w:eastAsia="Book Antiqua" w:hAnsi="Book Antiqua" w:cs="Book Antiqua"/>
          <w:color w:val="000000"/>
        </w:rPr>
        <w:t>alpha (</w:t>
      </w:r>
      <w:proofErr w:type="spellStart"/>
      <w:r w:rsidRPr="003007D2">
        <w:rPr>
          <w:rFonts w:ascii="Book Antiqua" w:eastAsia="Book Antiqua" w:hAnsi="Book Antiqua" w:cs="Book Antiqua"/>
          <w:i/>
          <w:iCs/>
          <w:color w:val="000000"/>
        </w:rPr>
        <w:t>Tnf</w:t>
      </w:r>
      <w:proofErr w:type="spellEnd"/>
      <w:r w:rsidRPr="003007D2">
        <w:rPr>
          <w:rFonts w:ascii="Book Antiqua" w:eastAsia="Book Antiqua" w:hAnsi="Book Antiqua" w:cs="Book Antiqua"/>
          <w:i/>
          <w:iCs/>
          <w:color w:val="000000"/>
        </w:rPr>
        <w:t>α</w:t>
      </w:r>
      <w:r w:rsidRPr="003007D2">
        <w:rPr>
          <w:rFonts w:ascii="Book Antiqua" w:eastAsia="Book Antiqua" w:hAnsi="Book Antiqua" w:cs="Book Antiqua"/>
          <w:color w:val="000000"/>
        </w:rPr>
        <w:t>), interleukin (IL)-1β, and IL-6] and pro-</w:t>
      </w:r>
      <w:proofErr w:type="spellStart"/>
      <w:r w:rsidRPr="003007D2">
        <w:rPr>
          <w:rFonts w:ascii="Book Antiqua" w:eastAsia="Book Antiqua" w:hAnsi="Book Antiqua" w:cs="Book Antiqua"/>
          <w:color w:val="000000"/>
        </w:rPr>
        <w:t>fibrogenic</w:t>
      </w:r>
      <w:proofErr w:type="spellEnd"/>
      <w:r w:rsidRPr="003007D2">
        <w:rPr>
          <w:rFonts w:ascii="Book Antiqua" w:eastAsia="Book Antiqua" w:hAnsi="Book Antiqua" w:cs="Book Antiqua"/>
          <w:color w:val="000000"/>
        </w:rPr>
        <w:t xml:space="preserve"> (monocyte chemoattractant protein-1, transforming growth factor beta, collagen type I alpha 1 chain, and α-smooth muscle actin) genes in </w:t>
      </w:r>
      <w:proofErr w:type="gramStart"/>
      <w:r w:rsidRPr="003007D2">
        <w:rPr>
          <w:rFonts w:ascii="Book Antiqua" w:eastAsia="Book Antiqua" w:hAnsi="Book Antiqua" w:cs="Book Antiqua"/>
          <w:color w:val="000000"/>
        </w:rPr>
        <w:t>HSC</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191]</w:t>
      </w:r>
      <w:r w:rsidRPr="003007D2">
        <w:rPr>
          <w:rFonts w:ascii="Book Antiqua" w:eastAsia="Book Antiqua" w:hAnsi="Book Antiqua" w:cs="Book Antiqua"/>
          <w:color w:val="000000"/>
        </w:rPr>
        <w:t>. Evidence is growing in favor of dual PPARα/γ agonism as a candidate for the treatment of NAFLD/NASH due to findings of improvements in all components responsible for these conditions.</w:t>
      </w:r>
    </w:p>
    <w:p w14:paraId="7DA018F1" w14:textId="77777777"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In agreement with PPARα beneficial effects on the liver, PPARβ/δ possesses anti-inflammatory effects in the liver by inhibiting NF-</w:t>
      </w:r>
      <w:proofErr w:type="spellStart"/>
      <w:r w:rsidRPr="003007D2">
        <w:rPr>
          <w:rFonts w:ascii="Book Antiqua" w:eastAsia="Book Antiqua" w:hAnsi="Book Antiqua" w:cs="Book Antiqua"/>
          <w:color w:val="000000"/>
        </w:rPr>
        <w:t>κB</w:t>
      </w:r>
      <w:proofErr w:type="spellEnd"/>
      <w:r w:rsidRPr="003007D2">
        <w:rPr>
          <w:rFonts w:ascii="Book Antiqua" w:eastAsia="Book Antiqua" w:hAnsi="Book Antiqua" w:cs="Book Antiqua"/>
          <w:color w:val="000000"/>
        </w:rPr>
        <w:t xml:space="preserve"> activity by directly binding to its subunit p65</w:t>
      </w:r>
      <w:r w:rsidRPr="003007D2">
        <w:rPr>
          <w:rFonts w:ascii="Book Antiqua" w:eastAsia="Book Antiqua" w:hAnsi="Book Antiqua" w:cs="Book Antiqua"/>
          <w:color w:val="000000"/>
          <w:vertAlign w:val="superscript"/>
        </w:rPr>
        <w:t>[192-195]</w:t>
      </w:r>
      <w:r w:rsidRPr="003007D2">
        <w:rPr>
          <w:rFonts w:ascii="Book Antiqua" w:eastAsia="Book Antiqua" w:hAnsi="Book Antiqua" w:cs="Book Antiqua"/>
          <w:color w:val="000000"/>
        </w:rPr>
        <w:t xml:space="preserve">. The PPAR-β/δ agonist GW0742 Led to the modulation of the </w:t>
      </w:r>
      <w:r w:rsidRPr="003007D2">
        <w:rPr>
          <w:rFonts w:ascii="Book Antiqua" w:eastAsia="Book Antiqua" w:hAnsi="Book Antiqua" w:cs="Book Antiqua"/>
          <w:color w:val="000000"/>
        </w:rPr>
        <w:lastRenderedPageBreak/>
        <w:t>inflammatory response induced by NF-</w:t>
      </w:r>
      <w:proofErr w:type="spellStart"/>
      <w:r w:rsidRPr="003007D2">
        <w:rPr>
          <w:rFonts w:ascii="Book Antiqua" w:eastAsia="Book Antiqua" w:hAnsi="Book Antiqua" w:cs="Book Antiqua"/>
          <w:color w:val="000000"/>
        </w:rPr>
        <w:t>κB</w:t>
      </w:r>
      <w:proofErr w:type="spellEnd"/>
      <w:r w:rsidRPr="003007D2">
        <w:rPr>
          <w:rFonts w:ascii="Book Antiqua" w:eastAsia="Book Antiqua" w:hAnsi="Book Antiqua" w:cs="Book Antiqua"/>
          <w:color w:val="000000"/>
        </w:rPr>
        <w:t xml:space="preserve"> in rats, reducing the release of pro-inflammatory cytokines and neutrophils infiltration into the </w:t>
      </w:r>
      <w:proofErr w:type="gramStart"/>
      <w:r w:rsidRPr="003007D2">
        <w:rPr>
          <w:rFonts w:ascii="Book Antiqua" w:eastAsia="Book Antiqua" w:hAnsi="Book Antiqua" w:cs="Book Antiqua"/>
          <w:color w:val="000000"/>
        </w:rPr>
        <w:t>liver</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193,196]</w:t>
      </w:r>
      <w:r w:rsidRPr="003007D2">
        <w:rPr>
          <w:rFonts w:ascii="Book Antiqua" w:eastAsia="Book Antiqua" w:hAnsi="Book Antiqua" w:cs="Book Antiqua"/>
          <w:color w:val="000000"/>
        </w:rPr>
        <w:t>. During the induction of inflammatory responses, the inactivated PPARβ/δ participates in the activation of NF-</w:t>
      </w:r>
      <w:proofErr w:type="spellStart"/>
      <w:r w:rsidRPr="003007D2">
        <w:rPr>
          <w:rFonts w:ascii="Book Antiqua" w:eastAsia="Book Antiqua" w:hAnsi="Book Antiqua" w:cs="Book Antiqua"/>
          <w:color w:val="000000"/>
        </w:rPr>
        <w:t>κB</w:t>
      </w:r>
      <w:proofErr w:type="spellEnd"/>
      <w:r w:rsidRPr="003007D2">
        <w:rPr>
          <w:rFonts w:ascii="Book Antiqua" w:eastAsia="Book Antiqua" w:hAnsi="Book Antiqua" w:cs="Book Antiqua"/>
          <w:color w:val="000000"/>
        </w:rPr>
        <w:t xml:space="preserve"> p65. Activation by ligand PPARβ/δ results in a lack of this cooperation, and consequently, activation of PPARβ/δ interferes with the function of NF-</w:t>
      </w:r>
      <w:proofErr w:type="spellStart"/>
      <w:r w:rsidRPr="003007D2">
        <w:rPr>
          <w:rFonts w:ascii="Book Antiqua" w:eastAsia="Book Antiqua" w:hAnsi="Book Antiqua" w:cs="Book Antiqua"/>
          <w:color w:val="000000"/>
        </w:rPr>
        <w:t>κB</w:t>
      </w:r>
      <w:proofErr w:type="spellEnd"/>
      <w:r w:rsidRPr="003007D2">
        <w:rPr>
          <w:rFonts w:ascii="Book Antiqua" w:eastAsia="Book Antiqua" w:hAnsi="Book Antiqua" w:cs="Book Antiqua"/>
          <w:color w:val="000000"/>
        </w:rPr>
        <w:t xml:space="preserve"> p65. As a result, inflammatory responses caused by a high concentration of glucose, activation of the receptor for TNF</w:t>
      </w:r>
      <w:r w:rsidR="001D78E6"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α, IL-1β, or activation of TLR4 are </w:t>
      </w:r>
      <w:proofErr w:type="gramStart"/>
      <w:r w:rsidRPr="003007D2">
        <w:rPr>
          <w:rFonts w:ascii="Book Antiqua" w:eastAsia="Book Antiqua" w:hAnsi="Book Antiqua" w:cs="Book Antiqua"/>
          <w:color w:val="000000"/>
        </w:rPr>
        <w:t>reduced</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197]</w:t>
      </w:r>
      <w:r w:rsidRPr="003007D2">
        <w:rPr>
          <w:rFonts w:ascii="Book Antiqua" w:eastAsia="Book Antiqua" w:hAnsi="Book Antiqua" w:cs="Book Antiqua"/>
          <w:color w:val="000000"/>
        </w:rPr>
        <w:t xml:space="preserve">. Along with the anti-inflammatory effects, GW0742 has recently mitigated hepatic steatosis through attenuating hepatic ER stress (reduced p-eIF2α/ATF4/CHOP expression), yielding anti-apoptotic signals and favored beta-oxidation over lipogenesis in high-fat-fed </w:t>
      </w:r>
      <w:proofErr w:type="gramStart"/>
      <w:r w:rsidRPr="003007D2">
        <w:rPr>
          <w:rFonts w:ascii="Book Antiqua" w:eastAsia="Book Antiqua" w:hAnsi="Book Antiqua" w:cs="Book Antiqua"/>
          <w:color w:val="000000"/>
        </w:rPr>
        <w:t>mice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198]</w:t>
      </w:r>
      <w:r w:rsidRPr="003007D2">
        <w:rPr>
          <w:rFonts w:ascii="Book Antiqua" w:eastAsia="Book Antiqua" w:hAnsi="Book Antiqua" w:cs="Book Antiqua"/>
          <w:color w:val="000000"/>
        </w:rPr>
        <w:t>.</w:t>
      </w:r>
    </w:p>
    <w:p w14:paraId="01E9DBD4" w14:textId="195F0F94" w:rsidR="00A77B3E" w:rsidRPr="003007D2" w:rsidRDefault="00000000" w:rsidP="003007D2">
      <w:pPr>
        <w:spacing w:line="360" w:lineRule="auto"/>
        <w:ind w:firstLine="240"/>
        <w:jc w:val="both"/>
        <w:rPr>
          <w:rFonts w:ascii="Book Antiqua" w:hAnsi="Book Antiqua"/>
        </w:rPr>
      </w:pPr>
      <w:r w:rsidRPr="003007D2">
        <w:rPr>
          <w:rFonts w:ascii="Book Antiqua" w:eastAsia="Book Antiqua" w:hAnsi="Book Antiqua" w:cs="Book Antiqua"/>
          <w:color w:val="000000"/>
        </w:rPr>
        <w:t xml:space="preserve">Despite this, the contribution of PPARβ/δ to hepatic lipid metabolism is still controversial. PPAR-β/δ null mice on a high-fat diet showed an increased rate of hepatic VLDL production and an increase in the plasma VLDL apoB48, </w:t>
      </w:r>
      <w:proofErr w:type="spellStart"/>
      <w:r w:rsidRPr="003007D2">
        <w:rPr>
          <w:rFonts w:ascii="Book Antiqua" w:eastAsia="Book Antiqua" w:hAnsi="Book Antiqua" w:cs="Book Antiqua"/>
          <w:color w:val="000000"/>
        </w:rPr>
        <w:t>apoE</w:t>
      </w:r>
      <w:proofErr w:type="spellEnd"/>
      <w:r w:rsidRPr="003007D2">
        <w:rPr>
          <w:rFonts w:ascii="Book Antiqua" w:eastAsia="Book Antiqua" w:hAnsi="Book Antiqua" w:cs="Book Antiqua"/>
          <w:color w:val="000000"/>
        </w:rPr>
        <w:t xml:space="preserve">, </w:t>
      </w:r>
      <w:proofErr w:type="spellStart"/>
      <w:r w:rsidRPr="003007D2">
        <w:rPr>
          <w:rFonts w:ascii="Book Antiqua" w:eastAsia="Book Antiqua" w:hAnsi="Book Antiqua" w:cs="Book Antiqua"/>
          <w:color w:val="000000"/>
        </w:rPr>
        <w:t>apoAI</w:t>
      </w:r>
      <w:proofErr w:type="spellEnd"/>
      <w:r w:rsidRPr="003007D2">
        <w:rPr>
          <w:rFonts w:ascii="Book Antiqua" w:eastAsia="Book Antiqua" w:hAnsi="Book Antiqua" w:cs="Book Antiqua"/>
          <w:color w:val="000000"/>
        </w:rPr>
        <w:t xml:space="preserve">, and </w:t>
      </w:r>
      <w:proofErr w:type="spellStart"/>
      <w:r w:rsidRPr="003007D2">
        <w:rPr>
          <w:rFonts w:ascii="Book Antiqua" w:eastAsia="Book Antiqua" w:hAnsi="Book Antiqua" w:cs="Book Antiqua"/>
          <w:color w:val="000000"/>
        </w:rPr>
        <w:t>apoAII</w:t>
      </w:r>
      <w:proofErr w:type="spellEnd"/>
      <w:r w:rsidRPr="003007D2">
        <w:rPr>
          <w:rFonts w:ascii="Book Antiqua" w:eastAsia="Book Antiqua" w:hAnsi="Book Antiqua" w:cs="Book Antiqua"/>
          <w:color w:val="000000"/>
        </w:rPr>
        <w:t xml:space="preserve"> levels, as well as a reduction in hepatic lipid </w:t>
      </w:r>
      <w:proofErr w:type="gramStart"/>
      <w:r w:rsidRPr="003007D2">
        <w:rPr>
          <w:rFonts w:ascii="Book Antiqua" w:eastAsia="Book Antiqua" w:hAnsi="Book Antiqua" w:cs="Book Antiqua"/>
          <w:color w:val="000000"/>
        </w:rPr>
        <w:t>stores</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178]</w:t>
      </w:r>
      <w:r w:rsidRPr="003007D2">
        <w:rPr>
          <w:rFonts w:ascii="Book Antiqua" w:eastAsia="Book Antiqua" w:hAnsi="Book Antiqua" w:cs="Book Antiqua"/>
          <w:color w:val="000000"/>
        </w:rPr>
        <w:t xml:space="preserve">. However, the other potent PPARβ/δ agonist, GW501516, increased the expression of the lipogenic enzyme ACC2 and consequently increased the hepatic TAG content in </w:t>
      </w:r>
      <w:proofErr w:type="spellStart"/>
      <w:r w:rsidRPr="003007D2">
        <w:rPr>
          <w:rFonts w:ascii="Book Antiqua" w:eastAsia="Book Antiqua" w:hAnsi="Book Antiqua" w:cs="Book Antiqua"/>
          <w:color w:val="000000"/>
        </w:rPr>
        <w:t>db</w:t>
      </w:r>
      <w:proofErr w:type="spellEnd"/>
      <w:r w:rsidRPr="003007D2">
        <w:rPr>
          <w:rFonts w:ascii="Book Antiqua" w:eastAsia="Book Antiqua" w:hAnsi="Book Antiqua" w:cs="Book Antiqua"/>
          <w:color w:val="000000"/>
        </w:rPr>
        <w:t>/</w:t>
      </w:r>
      <w:proofErr w:type="spellStart"/>
      <w:r w:rsidRPr="003007D2">
        <w:rPr>
          <w:rFonts w:ascii="Book Antiqua" w:eastAsia="Book Antiqua" w:hAnsi="Book Antiqua" w:cs="Book Antiqua"/>
          <w:color w:val="000000"/>
        </w:rPr>
        <w:t>db</w:t>
      </w:r>
      <w:proofErr w:type="spellEnd"/>
      <w:r w:rsidRPr="003007D2">
        <w:rPr>
          <w:rFonts w:ascii="Book Antiqua" w:eastAsia="Book Antiqua" w:hAnsi="Book Antiqua" w:cs="Book Antiqua"/>
          <w:color w:val="000000"/>
        </w:rPr>
        <w:t xml:space="preserve"> </w:t>
      </w:r>
      <w:proofErr w:type="gramStart"/>
      <w:r w:rsidRPr="003007D2">
        <w:rPr>
          <w:rFonts w:ascii="Book Antiqua" w:eastAsia="Book Antiqua" w:hAnsi="Book Antiqua" w:cs="Book Antiqua"/>
          <w:color w:val="000000"/>
        </w:rPr>
        <w:t>mice</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192,199]</w:t>
      </w:r>
      <w:r w:rsidRPr="003007D2">
        <w:rPr>
          <w:rFonts w:ascii="Book Antiqua" w:eastAsia="Book Antiqua" w:hAnsi="Book Antiqua" w:cs="Book Antiqua"/>
          <w:color w:val="000000"/>
        </w:rPr>
        <w:t xml:space="preserve">. The role that PPAR-β/δ has on liver metabolism is not defined as there is not a PPAR-β/δ agonist available to the </w:t>
      </w:r>
      <w:proofErr w:type="gramStart"/>
      <w:r w:rsidRPr="003007D2">
        <w:rPr>
          <w:rFonts w:ascii="Book Antiqua" w:eastAsia="Book Antiqua" w:hAnsi="Book Antiqua" w:cs="Book Antiqua"/>
          <w:color w:val="000000"/>
        </w:rPr>
        <w:t>population</w:t>
      </w:r>
      <w:r w:rsidRPr="003007D2">
        <w:rPr>
          <w:rFonts w:ascii="Book Antiqua" w:eastAsia="Book Antiqua" w:hAnsi="Book Antiqua" w:cs="Book Antiqua"/>
          <w:color w:val="000000"/>
          <w:vertAlign w:val="superscript"/>
        </w:rPr>
        <w:t>[</w:t>
      </w:r>
      <w:proofErr w:type="gramEnd"/>
      <w:r w:rsidRPr="003007D2">
        <w:rPr>
          <w:rFonts w:ascii="Book Antiqua" w:eastAsia="Book Antiqua" w:hAnsi="Book Antiqua" w:cs="Book Antiqua"/>
          <w:color w:val="000000"/>
          <w:vertAlign w:val="superscript"/>
        </w:rPr>
        <w:t>200]</w:t>
      </w:r>
      <w:r w:rsidRPr="003007D2">
        <w:rPr>
          <w:rFonts w:ascii="Book Antiqua" w:eastAsia="Book Antiqua" w:hAnsi="Book Antiqua" w:cs="Book Antiqua"/>
          <w:color w:val="000000"/>
        </w:rPr>
        <w:t xml:space="preserve">. Figure 5 depicts the beneficial effects of PPAR activation on the liver. Table 1 shows the main mechanisms and endpoints of PPAR agonists on experimental, </w:t>
      </w:r>
      <w:r w:rsidRPr="003007D2">
        <w:rPr>
          <w:rFonts w:ascii="Book Antiqua" w:eastAsia="Book Antiqua" w:hAnsi="Book Antiqua" w:cs="Book Antiqua"/>
          <w:i/>
          <w:iCs/>
          <w:color w:val="000000"/>
        </w:rPr>
        <w:t>in vitro</w:t>
      </w:r>
      <w:r w:rsidR="002B2D57" w:rsidRPr="003007D2">
        <w:rPr>
          <w:rFonts w:ascii="Book Antiqua" w:eastAsia="Book Antiqua" w:hAnsi="Book Antiqua" w:cs="Book Antiqua"/>
          <w:color w:val="000000"/>
        </w:rPr>
        <w:t>,</w:t>
      </w:r>
      <w:r w:rsidRPr="003007D2">
        <w:rPr>
          <w:rFonts w:ascii="Book Antiqua" w:eastAsia="Book Antiqua" w:hAnsi="Book Antiqua" w:cs="Book Antiqua"/>
          <w:color w:val="000000"/>
        </w:rPr>
        <w:t xml:space="preserve"> and clinical background</w:t>
      </w:r>
      <w:r w:rsidR="002B2D57" w:rsidRPr="003007D2">
        <w:rPr>
          <w:rFonts w:ascii="Book Antiqua" w:eastAsia="Book Antiqua" w:hAnsi="Book Antiqua" w:cs="Book Antiqua"/>
          <w:color w:val="000000"/>
        </w:rPr>
        <w:t>s</w:t>
      </w:r>
      <w:r w:rsidRPr="003007D2">
        <w:rPr>
          <w:rFonts w:ascii="Book Antiqua" w:eastAsia="Book Antiqua" w:hAnsi="Book Antiqua" w:cs="Book Antiqua"/>
          <w:color w:val="000000"/>
        </w:rPr>
        <w:t>.</w:t>
      </w:r>
    </w:p>
    <w:p w14:paraId="03A2F450" w14:textId="77777777" w:rsidR="00A77B3E" w:rsidRPr="003007D2" w:rsidRDefault="00A77B3E" w:rsidP="003007D2">
      <w:pPr>
        <w:spacing w:line="360" w:lineRule="auto"/>
        <w:ind w:firstLine="240"/>
        <w:jc w:val="both"/>
        <w:rPr>
          <w:rFonts w:ascii="Book Antiqua" w:hAnsi="Book Antiqua"/>
        </w:rPr>
      </w:pPr>
    </w:p>
    <w:p w14:paraId="1D835F8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aps/>
          <w:color w:val="000000"/>
          <w:u w:val="single"/>
        </w:rPr>
        <w:t>CONCLUSION</w:t>
      </w:r>
    </w:p>
    <w:p w14:paraId="53F5A7C9" w14:textId="3426703D"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color w:val="000000"/>
        </w:rPr>
        <w:t xml:space="preserve">Overall, there is no doubt that PPARs are promising therapeutic targets for metabolic syndrome, insulin resistance, dyslipidemia, and NAFLD/NASH. However, more research, improvement, and testing are needed to apply PPAR-targeted agents to human metabolic diseases with increased safety and efficacy. Much as PPARs agonists are widely prescribed to treat dyslipidemia, hypertension, and T2DM, dual agonists are promising in the context of obesity due to the combination of anti-inflammatory, lipid </w:t>
      </w:r>
      <w:r w:rsidRPr="003007D2">
        <w:rPr>
          <w:rFonts w:ascii="Book Antiqua" w:eastAsia="Book Antiqua" w:hAnsi="Book Antiqua" w:cs="Book Antiqua"/>
          <w:color w:val="000000"/>
        </w:rPr>
        <w:lastRenderedPageBreak/>
        <w:t xml:space="preserve">oxidation, insulin-sensitizing, and thermogenesis activation, which prevails from one of the isoforms actions and might be highlighted with </w:t>
      </w:r>
      <w:r w:rsidR="002B2D57" w:rsidRPr="003007D2">
        <w:rPr>
          <w:rFonts w:ascii="Book Antiqua" w:eastAsia="Book Antiqua" w:hAnsi="Book Antiqua" w:cs="Book Antiqua"/>
          <w:color w:val="000000"/>
        </w:rPr>
        <w:t xml:space="preserve">suitable </w:t>
      </w:r>
      <w:r w:rsidRPr="003007D2">
        <w:rPr>
          <w:rFonts w:ascii="Book Antiqua" w:eastAsia="Book Antiqua" w:hAnsi="Book Antiqua" w:cs="Book Antiqua"/>
          <w:color w:val="000000"/>
        </w:rPr>
        <w:t>modulation of their combined activation. Considering that the jury is still out on defined drug therapy for obesity and NAFLD (one of obesity’s more prevalent comorbidity), PPARs entail a potent target to reach adequate control of the glucolipotoxicity that trigger metabolic diseases, whether as part of a combination of different PPARs isoforms or combined with agents from other drug classes.</w:t>
      </w:r>
    </w:p>
    <w:p w14:paraId="1232B97A" w14:textId="77777777" w:rsidR="00A77B3E" w:rsidRPr="003007D2" w:rsidRDefault="00A77B3E" w:rsidP="003007D2">
      <w:pPr>
        <w:spacing w:line="360" w:lineRule="auto"/>
        <w:jc w:val="both"/>
        <w:rPr>
          <w:rFonts w:ascii="Book Antiqua" w:hAnsi="Book Antiqua"/>
        </w:rPr>
      </w:pPr>
    </w:p>
    <w:p w14:paraId="3F024B3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t>REFERENCES</w:t>
      </w:r>
    </w:p>
    <w:p w14:paraId="560D862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 </w:t>
      </w:r>
      <w:r w:rsidRPr="003007D2">
        <w:rPr>
          <w:rFonts w:ascii="Book Antiqua" w:eastAsia="Book Antiqua" w:hAnsi="Book Antiqua" w:cs="Book Antiqua"/>
          <w:b/>
          <w:bCs/>
        </w:rPr>
        <w:t>GBD 2015 Obesity Collaborators</w:t>
      </w:r>
      <w:r w:rsidRPr="003007D2">
        <w:rPr>
          <w:rFonts w:ascii="Book Antiqua" w:eastAsia="Book Antiqua" w:hAnsi="Book Antiqua" w:cs="Book Antiqua"/>
        </w:rPr>
        <w:t xml:space="preserve">, Afshin A, </w:t>
      </w:r>
      <w:proofErr w:type="spellStart"/>
      <w:r w:rsidRPr="003007D2">
        <w:rPr>
          <w:rFonts w:ascii="Book Antiqua" w:eastAsia="Book Antiqua" w:hAnsi="Book Antiqua" w:cs="Book Antiqua"/>
        </w:rPr>
        <w:t>Forouzanfar</w:t>
      </w:r>
      <w:proofErr w:type="spellEnd"/>
      <w:r w:rsidRPr="003007D2">
        <w:rPr>
          <w:rFonts w:ascii="Book Antiqua" w:eastAsia="Book Antiqua" w:hAnsi="Book Antiqua" w:cs="Book Antiqua"/>
        </w:rPr>
        <w:t xml:space="preserve"> MH, </w:t>
      </w:r>
      <w:proofErr w:type="spellStart"/>
      <w:r w:rsidRPr="003007D2">
        <w:rPr>
          <w:rFonts w:ascii="Book Antiqua" w:eastAsia="Book Antiqua" w:hAnsi="Book Antiqua" w:cs="Book Antiqua"/>
        </w:rPr>
        <w:t>Reitsma</w:t>
      </w:r>
      <w:proofErr w:type="spellEnd"/>
      <w:r w:rsidRPr="003007D2">
        <w:rPr>
          <w:rFonts w:ascii="Book Antiqua" w:eastAsia="Book Antiqua" w:hAnsi="Book Antiqua" w:cs="Book Antiqua"/>
        </w:rPr>
        <w:t xml:space="preserve"> MB, Sur P, Estep K, Lee A, Marczak L, </w:t>
      </w:r>
      <w:proofErr w:type="spellStart"/>
      <w:r w:rsidRPr="003007D2">
        <w:rPr>
          <w:rFonts w:ascii="Book Antiqua" w:eastAsia="Book Antiqua" w:hAnsi="Book Antiqua" w:cs="Book Antiqua"/>
        </w:rPr>
        <w:t>Mokdad</w:t>
      </w:r>
      <w:proofErr w:type="spellEnd"/>
      <w:r w:rsidRPr="003007D2">
        <w:rPr>
          <w:rFonts w:ascii="Book Antiqua" w:eastAsia="Book Antiqua" w:hAnsi="Book Antiqua" w:cs="Book Antiqua"/>
        </w:rPr>
        <w:t xml:space="preserve"> AH, Moradi-</w:t>
      </w:r>
      <w:proofErr w:type="spellStart"/>
      <w:r w:rsidRPr="003007D2">
        <w:rPr>
          <w:rFonts w:ascii="Book Antiqua" w:eastAsia="Book Antiqua" w:hAnsi="Book Antiqua" w:cs="Book Antiqua"/>
        </w:rPr>
        <w:t>Lakeh</w:t>
      </w:r>
      <w:proofErr w:type="spellEnd"/>
      <w:r w:rsidRPr="003007D2">
        <w:rPr>
          <w:rFonts w:ascii="Book Antiqua" w:eastAsia="Book Antiqua" w:hAnsi="Book Antiqua" w:cs="Book Antiqua"/>
        </w:rPr>
        <w:t xml:space="preserve"> M, </w:t>
      </w:r>
      <w:proofErr w:type="spellStart"/>
      <w:r w:rsidRPr="003007D2">
        <w:rPr>
          <w:rFonts w:ascii="Book Antiqua" w:eastAsia="Book Antiqua" w:hAnsi="Book Antiqua" w:cs="Book Antiqua"/>
        </w:rPr>
        <w:t>Naghavi</w:t>
      </w:r>
      <w:proofErr w:type="spellEnd"/>
      <w:r w:rsidRPr="003007D2">
        <w:rPr>
          <w:rFonts w:ascii="Book Antiqua" w:eastAsia="Book Antiqua" w:hAnsi="Book Antiqua" w:cs="Book Antiqua"/>
        </w:rPr>
        <w:t xml:space="preserve"> M, Salama JS, Vos T, Abate KH, </w:t>
      </w:r>
      <w:proofErr w:type="spellStart"/>
      <w:r w:rsidRPr="003007D2">
        <w:rPr>
          <w:rFonts w:ascii="Book Antiqua" w:eastAsia="Book Antiqua" w:hAnsi="Book Antiqua" w:cs="Book Antiqua"/>
        </w:rPr>
        <w:t>Abbafati</w:t>
      </w:r>
      <w:proofErr w:type="spellEnd"/>
      <w:r w:rsidRPr="003007D2">
        <w:rPr>
          <w:rFonts w:ascii="Book Antiqua" w:eastAsia="Book Antiqua" w:hAnsi="Book Antiqua" w:cs="Book Antiqua"/>
        </w:rPr>
        <w:t xml:space="preserve"> C, Ahmed MB, Al-Aly Z, </w:t>
      </w:r>
      <w:proofErr w:type="spellStart"/>
      <w:r w:rsidRPr="003007D2">
        <w:rPr>
          <w:rFonts w:ascii="Book Antiqua" w:eastAsia="Book Antiqua" w:hAnsi="Book Antiqua" w:cs="Book Antiqua"/>
        </w:rPr>
        <w:t>Alkerwi</w:t>
      </w:r>
      <w:proofErr w:type="spellEnd"/>
      <w:r w:rsidRPr="003007D2">
        <w:rPr>
          <w:rFonts w:ascii="Book Antiqua" w:eastAsia="Book Antiqua" w:hAnsi="Book Antiqua" w:cs="Book Antiqua"/>
        </w:rPr>
        <w:t xml:space="preserve"> A, Al-</w:t>
      </w:r>
      <w:proofErr w:type="spellStart"/>
      <w:r w:rsidRPr="003007D2">
        <w:rPr>
          <w:rFonts w:ascii="Book Antiqua" w:eastAsia="Book Antiqua" w:hAnsi="Book Antiqua" w:cs="Book Antiqua"/>
        </w:rPr>
        <w:t>Raddadi</w:t>
      </w:r>
      <w:proofErr w:type="spellEnd"/>
      <w:r w:rsidRPr="003007D2">
        <w:rPr>
          <w:rFonts w:ascii="Book Antiqua" w:eastAsia="Book Antiqua" w:hAnsi="Book Antiqua" w:cs="Book Antiqua"/>
        </w:rPr>
        <w:t xml:space="preserve"> R, Amare AT, </w:t>
      </w:r>
      <w:proofErr w:type="spellStart"/>
      <w:r w:rsidRPr="003007D2">
        <w:rPr>
          <w:rFonts w:ascii="Book Antiqua" w:eastAsia="Book Antiqua" w:hAnsi="Book Antiqua" w:cs="Book Antiqua"/>
        </w:rPr>
        <w:t>Amberbir</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Amegah</w:t>
      </w:r>
      <w:proofErr w:type="spellEnd"/>
      <w:r w:rsidRPr="003007D2">
        <w:rPr>
          <w:rFonts w:ascii="Book Antiqua" w:eastAsia="Book Antiqua" w:hAnsi="Book Antiqua" w:cs="Book Antiqua"/>
        </w:rPr>
        <w:t xml:space="preserve"> AK, </w:t>
      </w:r>
      <w:proofErr w:type="spellStart"/>
      <w:r w:rsidRPr="003007D2">
        <w:rPr>
          <w:rFonts w:ascii="Book Antiqua" w:eastAsia="Book Antiqua" w:hAnsi="Book Antiqua" w:cs="Book Antiqua"/>
        </w:rPr>
        <w:t>Amini</w:t>
      </w:r>
      <w:proofErr w:type="spellEnd"/>
      <w:r w:rsidRPr="003007D2">
        <w:rPr>
          <w:rFonts w:ascii="Book Antiqua" w:eastAsia="Book Antiqua" w:hAnsi="Book Antiqua" w:cs="Book Antiqua"/>
        </w:rPr>
        <w:t xml:space="preserve"> E, </w:t>
      </w:r>
      <w:proofErr w:type="spellStart"/>
      <w:r w:rsidRPr="003007D2">
        <w:rPr>
          <w:rFonts w:ascii="Book Antiqua" w:eastAsia="Book Antiqua" w:hAnsi="Book Antiqua" w:cs="Book Antiqua"/>
        </w:rPr>
        <w:t>Amrock</w:t>
      </w:r>
      <w:proofErr w:type="spellEnd"/>
      <w:r w:rsidRPr="003007D2">
        <w:rPr>
          <w:rFonts w:ascii="Book Antiqua" w:eastAsia="Book Antiqua" w:hAnsi="Book Antiqua" w:cs="Book Antiqua"/>
        </w:rPr>
        <w:t xml:space="preserve"> SM, Anjana RM, </w:t>
      </w:r>
      <w:proofErr w:type="spellStart"/>
      <w:r w:rsidRPr="003007D2">
        <w:rPr>
          <w:rFonts w:ascii="Book Antiqua" w:eastAsia="Book Antiqua" w:hAnsi="Book Antiqua" w:cs="Book Antiqua"/>
        </w:rPr>
        <w:t>Ärnlöv</w:t>
      </w:r>
      <w:proofErr w:type="spellEnd"/>
      <w:r w:rsidRPr="003007D2">
        <w:rPr>
          <w:rFonts w:ascii="Book Antiqua" w:eastAsia="Book Antiqua" w:hAnsi="Book Antiqua" w:cs="Book Antiqua"/>
        </w:rPr>
        <w:t xml:space="preserve"> J, </w:t>
      </w:r>
      <w:proofErr w:type="spellStart"/>
      <w:r w:rsidRPr="003007D2">
        <w:rPr>
          <w:rFonts w:ascii="Book Antiqua" w:eastAsia="Book Antiqua" w:hAnsi="Book Antiqua" w:cs="Book Antiqua"/>
        </w:rPr>
        <w:t>Asayesh</w:t>
      </w:r>
      <w:proofErr w:type="spellEnd"/>
      <w:r w:rsidRPr="003007D2">
        <w:rPr>
          <w:rFonts w:ascii="Book Antiqua" w:eastAsia="Book Antiqua" w:hAnsi="Book Antiqua" w:cs="Book Antiqua"/>
        </w:rPr>
        <w:t xml:space="preserve"> H, Banerjee A, Barac A, Baye E, Bennett DA, </w:t>
      </w:r>
      <w:proofErr w:type="spellStart"/>
      <w:r w:rsidRPr="003007D2">
        <w:rPr>
          <w:rFonts w:ascii="Book Antiqua" w:eastAsia="Book Antiqua" w:hAnsi="Book Antiqua" w:cs="Book Antiqua"/>
        </w:rPr>
        <w:t>Beyene</w:t>
      </w:r>
      <w:proofErr w:type="spellEnd"/>
      <w:r w:rsidRPr="003007D2">
        <w:rPr>
          <w:rFonts w:ascii="Book Antiqua" w:eastAsia="Book Antiqua" w:hAnsi="Book Antiqua" w:cs="Book Antiqua"/>
        </w:rPr>
        <w:t xml:space="preserve"> AS, </w:t>
      </w:r>
      <w:proofErr w:type="spellStart"/>
      <w:r w:rsidRPr="003007D2">
        <w:rPr>
          <w:rFonts w:ascii="Book Antiqua" w:eastAsia="Book Antiqua" w:hAnsi="Book Antiqua" w:cs="Book Antiqua"/>
        </w:rPr>
        <w:t>Biadgilign</w:t>
      </w:r>
      <w:proofErr w:type="spellEnd"/>
      <w:r w:rsidRPr="003007D2">
        <w:rPr>
          <w:rFonts w:ascii="Book Antiqua" w:eastAsia="Book Antiqua" w:hAnsi="Book Antiqua" w:cs="Book Antiqua"/>
        </w:rPr>
        <w:t xml:space="preserve"> S, Biryukov S, </w:t>
      </w:r>
      <w:proofErr w:type="spellStart"/>
      <w:r w:rsidRPr="003007D2">
        <w:rPr>
          <w:rFonts w:ascii="Book Antiqua" w:eastAsia="Book Antiqua" w:hAnsi="Book Antiqua" w:cs="Book Antiqua"/>
        </w:rPr>
        <w:t>Bjertness</w:t>
      </w:r>
      <w:proofErr w:type="spellEnd"/>
      <w:r w:rsidRPr="003007D2">
        <w:rPr>
          <w:rFonts w:ascii="Book Antiqua" w:eastAsia="Book Antiqua" w:hAnsi="Book Antiqua" w:cs="Book Antiqua"/>
        </w:rPr>
        <w:t xml:space="preserve"> E, </w:t>
      </w:r>
      <w:proofErr w:type="spellStart"/>
      <w:r w:rsidRPr="003007D2">
        <w:rPr>
          <w:rFonts w:ascii="Book Antiqua" w:eastAsia="Book Antiqua" w:hAnsi="Book Antiqua" w:cs="Book Antiqua"/>
        </w:rPr>
        <w:t>Boneya</w:t>
      </w:r>
      <w:proofErr w:type="spellEnd"/>
      <w:r w:rsidRPr="003007D2">
        <w:rPr>
          <w:rFonts w:ascii="Book Antiqua" w:eastAsia="Book Antiqua" w:hAnsi="Book Antiqua" w:cs="Book Antiqua"/>
        </w:rPr>
        <w:t xml:space="preserve"> DJ, Campos-Nonato I, Carrero JJ, Cecilio P, Cercy K, Ciobanu LG, </w:t>
      </w:r>
      <w:proofErr w:type="spellStart"/>
      <w:r w:rsidRPr="003007D2">
        <w:rPr>
          <w:rFonts w:ascii="Book Antiqua" w:eastAsia="Book Antiqua" w:hAnsi="Book Antiqua" w:cs="Book Antiqua"/>
        </w:rPr>
        <w:t>Cornaby</w:t>
      </w:r>
      <w:proofErr w:type="spellEnd"/>
      <w:r w:rsidRPr="003007D2">
        <w:rPr>
          <w:rFonts w:ascii="Book Antiqua" w:eastAsia="Book Antiqua" w:hAnsi="Book Antiqua" w:cs="Book Antiqua"/>
        </w:rPr>
        <w:t xml:space="preserve"> L, </w:t>
      </w:r>
      <w:proofErr w:type="spellStart"/>
      <w:r w:rsidRPr="003007D2">
        <w:rPr>
          <w:rFonts w:ascii="Book Antiqua" w:eastAsia="Book Antiqua" w:hAnsi="Book Antiqua" w:cs="Book Antiqua"/>
        </w:rPr>
        <w:t>Damtew</w:t>
      </w:r>
      <w:proofErr w:type="spellEnd"/>
      <w:r w:rsidRPr="003007D2">
        <w:rPr>
          <w:rFonts w:ascii="Book Antiqua" w:eastAsia="Book Antiqua" w:hAnsi="Book Antiqua" w:cs="Book Antiqua"/>
        </w:rPr>
        <w:t xml:space="preserve"> SA, </w:t>
      </w:r>
      <w:proofErr w:type="spellStart"/>
      <w:r w:rsidRPr="003007D2">
        <w:rPr>
          <w:rFonts w:ascii="Book Antiqua" w:eastAsia="Book Antiqua" w:hAnsi="Book Antiqua" w:cs="Book Antiqua"/>
        </w:rPr>
        <w:t>Dandona</w:t>
      </w:r>
      <w:proofErr w:type="spellEnd"/>
      <w:r w:rsidRPr="003007D2">
        <w:rPr>
          <w:rFonts w:ascii="Book Antiqua" w:eastAsia="Book Antiqua" w:hAnsi="Book Antiqua" w:cs="Book Antiqua"/>
        </w:rPr>
        <w:t xml:space="preserve"> L, </w:t>
      </w:r>
      <w:proofErr w:type="spellStart"/>
      <w:r w:rsidRPr="003007D2">
        <w:rPr>
          <w:rFonts w:ascii="Book Antiqua" w:eastAsia="Book Antiqua" w:hAnsi="Book Antiqua" w:cs="Book Antiqua"/>
        </w:rPr>
        <w:t>Dandona</w:t>
      </w:r>
      <w:proofErr w:type="spellEnd"/>
      <w:r w:rsidRPr="003007D2">
        <w:rPr>
          <w:rFonts w:ascii="Book Antiqua" w:eastAsia="Book Antiqua" w:hAnsi="Book Antiqua" w:cs="Book Antiqua"/>
        </w:rPr>
        <w:t xml:space="preserve"> R, </w:t>
      </w:r>
      <w:proofErr w:type="spellStart"/>
      <w:r w:rsidRPr="003007D2">
        <w:rPr>
          <w:rFonts w:ascii="Book Antiqua" w:eastAsia="Book Antiqua" w:hAnsi="Book Antiqua" w:cs="Book Antiqua"/>
        </w:rPr>
        <w:t>Dharmaratne</w:t>
      </w:r>
      <w:proofErr w:type="spellEnd"/>
      <w:r w:rsidRPr="003007D2">
        <w:rPr>
          <w:rFonts w:ascii="Book Antiqua" w:eastAsia="Book Antiqua" w:hAnsi="Book Antiqua" w:cs="Book Antiqua"/>
        </w:rPr>
        <w:t xml:space="preserve"> SD, Duncan BB, </w:t>
      </w:r>
      <w:proofErr w:type="spellStart"/>
      <w:r w:rsidRPr="003007D2">
        <w:rPr>
          <w:rFonts w:ascii="Book Antiqua" w:eastAsia="Book Antiqua" w:hAnsi="Book Antiqua" w:cs="Book Antiqua"/>
        </w:rPr>
        <w:t>Eshrati</w:t>
      </w:r>
      <w:proofErr w:type="spellEnd"/>
      <w:r w:rsidRPr="003007D2">
        <w:rPr>
          <w:rFonts w:ascii="Book Antiqua" w:eastAsia="Book Antiqua" w:hAnsi="Book Antiqua" w:cs="Book Antiqua"/>
        </w:rPr>
        <w:t xml:space="preserve"> B, </w:t>
      </w:r>
      <w:proofErr w:type="spellStart"/>
      <w:r w:rsidRPr="003007D2">
        <w:rPr>
          <w:rFonts w:ascii="Book Antiqua" w:eastAsia="Book Antiqua" w:hAnsi="Book Antiqua" w:cs="Book Antiqua"/>
        </w:rPr>
        <w:t>Esteghamati</w:t>
      </w:r>
      <w:proofErr w:type="spellEnd"/>
      <w:r w:rsidRPr="003007D2">
        <w:rPr>
          <w:rFonts w:ascii="Book Antiqua" w:eastAsia="Book Antiqua" w:hAnsi="Book Antiqua" w:cs="Book Antiqua"/>
        </w:rPr>
        <w:t xml:space="preserve"> A, Feigin VL, Fernandes JC, Fürst T, Gebrehiwot TT, Gold A, Gona PN, Goto A, </w:t>
      </w:r>
      <w:proofErr w:type="spellStart"/>
      <w:r w:rsidRPr="003007D2">
        <w:rPr>
          <w:rFonts w:ascii="Book Antiqua" w:eastAsia="Book Antiqua" w:hAnsi="Book Antiqua" w:cs="Book Antiqua"/>
        </w:rPr>
        <w:t>Habtewold</w:t>
      </w:r>
      <w:proofErr w:type="spellEnd"/>
      <w:r w:rsidRPr="003007D2">
        <w:rPr>
          <w:rFonts w:ascii="Book Antiqua" w:eastAsia="Book Antiqua" w:hAnsi="Book Antiqua" w:cs="Book Antiqua"/>
        </w:rPr>
        <w:t xml:space="preserve"> TD, </w:t>
      </w:r>
      <w:proofErr w:type="spellStart"/>
      <w:r w:rsidRPr="003007D2">
        <w:rPr>
          <w:rFonts w:ascii="Book Antiqua" w:eastAsia="Book Antiqua" w:hAnsi="Book Antiqua" w:cs="Book Antiqua"/>
        </w:rPr>
        <w:t>Hadush</w:t>
      </w:r>
      <w:proofErr w:type="spellEnd"/>
      <w:r w:rsidRPr="003007D2">
        <w:rPr>
          <w:rFonts w:ascii="Book Antiqua" w:eastAsia="Book Antiqua" w:hAnsi="Book Antiqua" w:cs="Book Antiqua"/>
        </w:rPr>
        <w:t xml:space="preserve"> KT, </w:t>
      </w:r>
      <w:proofErr w:type="spellStart"/>
      <w:r w:rsidRPr="003007D2">
        <w:rPr>
          <w:rFonts w:ascii="Book Antiqua" w:eastAsia="Book Antiqua" w:hAnsi="Book Antiqua" w:cs="Book Antiqua"/>
        </w:rPr>
        <w:t>Hafezi-Nejad</w:t>
      </w:r>
      <w:proofErr w:type="spellEnd"/>
      <w:r w:rsidRPr="003007D2">
        <w:rPr>
          <w:rFonts w:ascii="Book Antiqua" w:eastAsia="Book Antiqua" w:hAnsi="Book Antiqua" w:cs="Book Antiqua"/>
        </w:rPr>
        <w:t xml:space="preserve"> N, Hay SI, Horino M, Islami F, Kamal R, </w:t>
      </w:r>
      <w:proofErr w:type="spellStart"/>
      <w:r w:rsidRPr="003007D2">
        <w:rPr>
          <w:rFonts w:ascii="Book Antiqua" w:eastAsia="Book Antiqua" w:hAnsi="Book Antiqua" w:cs="Book Antiqua"/>
        </w:rPr>
        <w:t>Kasaeian</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Katikireddi</w:t>
      </w:r>
      <w:proofErr w:type="spellEnd"/>
      <w:r w:rsidRPr="003007D2">
        <w:rPr>
          <w:rFonts w:ascii="Book Antiqua" w:eastAsia="Book Antiqua" w:hAnsi="Book Antiqua" w:cs="Book Antiqua"/>
        </w:rPr>
        <w:t xml:space="preserve"> SV, </w:t>
      </w:r>
      <w:proofErr w:type="spellStart"/>
      <w:r w:rsidRPr="003007D2">
        <w:rPr>
          <w:rFonts w:ascii="Book Antiqua" w:eastAsia="Book Antiqua" w:hAnsi="Book Antiqua" w:cs="Book Antiqua"/>
        </w:rPr>
        <w:t>Kengne</w:t>
      </w:r>
      <w:proofErr w:type="spellEnd"/>
      <w:r w:rsidRPr="003007D2">
        <w:rPr>
          <w:rFonts w:ascii="Book Antiqua" w:eastAsia="Book Antiqua" w:hAnsi="Book Antiqua" w:cs="Book Antiqua"/>
        </w:rPr>
        <w:t xml:space="preserve"> AP, </w:t>
      </w:r>
      <w:proofErr w:type="spellStart"/>
      <w:r w:rsidRPr="003007D2">
        <w:rPr>
          <w:rFonts w:ascii="Book Antiqua" w:eastAsia="Book Antiqua" w:hAnsi="Book Antiqua" w:cs="Book Antiqua"/>
        </w:rPr>
        <w:t>Kesavachandran</w:t>
      </w:r>
      <w:proofErr w:type="spellEnd"/>
      <w:r w:rsidRPr="003007D2">
        <w:rPr>
          <w:rFonts w:ascii="Book Antiqua" w:eastAsia="Book Antiqua" w:hAnsi="Book Antiqua" w:cs="Book Antiqua"/>
        </w:rPr>
        <w:t xml:space="preserve"> CN, Khader YS, Khang YH, Khubchandani J, Kim D, Kim YJ, </w:t>
      </w:r>
      <w:proofErr w:type="spellStart"/>
      <w:r w:rsidRPr="003007D2">
        <w:rPr>
          <w:rFonts w:ascii="Book Antiqua" w:eastAsia="Book Antiqua" w:hAnsi="Book Antiqua" w:cs="Book Antiqua"/>
        </w:rPr>
        <w:t>Kinfu</w:t>
      </w:r>
      <w:proofErr w:type="spellEnd"/>
      <w:r w:rsidRPr="003007D2">
        <w:rPr>
          <w:rFonts w:ascii="Book Antiqua" w:eastAsia="Book Antiqua" w:hAnsi="Book Antiqua" w:cs="Book Antiqua"/>
        </w:rPr>
        <w:t xml:space="preserve"> Y, </w:t>
      </w:r>
      <w:proofErr w:type="spellStart"/>
      <w:r w:rsidRPr="003007D2">
        <w:rPr>
          <w:rFonts w:ascii="Book Antiqua" w:eastAsia="Book Antiqua" w:hAnsi="Book Antiqua" w:cs="Book Antiqua"/>
        </w:rPr>
        <w:t>Kosen</w:t>
      </w:r>
      <w:proofErr w:type="spellEnd"/>
      <w:r w:rsidRPr="003007D2">
        <w:rPr>
          <w:rFonts w:ascii="Book Antiqua" w:eastAsia="Book Antiqua" w:hAnsi="Book Antiqua" w:cs="Book Antiqua"/>
        </w:rPr>
        <w:t xml:space="preserve"> S, Ku T, </w:t>
      </w:r>
      <w:proofErr w:type="spellStart"/>
      <w:r w:rsidRPr="003007D2">
        <w:rPr>
          <w:rFonts w:ascii="Book Antiqua" w:eastAsia="Book Antiqua" w:hAnsi="Book Antiqua" w:cs="Book Antiqua"/>
        </w:rPr>
        <w:t>Defo</w:t>
      </w:r>
      <w:proofErr w:type="spellEnd"/>
      <w:r w:rsidRPr="003007D2">
        <w:rPr>
          <w:rFonts w:ascii="Book Antiqua" w:eastAsia="Book Antiqua" w:hAnsi="Book Antiqua" w:cs="Book Antiqua"/>
        </w:rPr>
        <w:t xml:space="preserve"> BK, Kumar GA, Larson HJ, </w:t>
      </w:r>
      <w:proofErr w:type="spellStart"/>
      <w:r w:rsidRPr="003007D2">
        <w:rPr>
          <w:rFonts w:ascii="Book Antiqua" w:eastAsia="Book Antiqua" w:hAnsi="Book Antiqua" w:cs="Book Antiqua"/>
        </w:rPr>
        <w:t>Leinsalu</w:t>
      </w:r>
      <w:proofErr w:type="spellEnd"/>
      <w:r w:rsidRPr="003007D2">
        <w:rPr>
          <w:rFonts w:ascii="Book Antiqua" w:eastAsia="Book Antiqua" w:hAnsi="Book Antiqua" w:cs="Book Antiqua"/>
        </w:rPr>
        <w:t xml:space="preserve"> M, Liang X, Lim SS, Liu P, Lopez AD, Lozano R, Majeed A, Malekzadeh R, Malta DC, </w:t>
      </w:r>
      <w:proofErr w:type="spellStart"/>
      <w:r w:rsidRPr="003007D2">
        <w:rPr>
          <w:rFonts w:ascii="Book Antiqua" w:eastAsia="Book Antiqua" w:hAnsi="Book Antiqua" w:cs="Book Antiqua"/>
        </w:rPr>
        <w:t>Mazidi</w:t>
      </w:r>
      <w:proofErr w:type="spellEnd"/>
      <w:r w:rsidRPr="003007D2">
        <w:rPr>
          <w:rFonts w:ascii="Book Antiqua" w:eastAsia="Book Antiqua" w:hAnsi="Book Antiqua" w:cs="Book Antiqua"/>
        </w:rPr>
        <w:t xml:space="preserve"> M, </w:t>
      </w:r>
      <w:proofErr w:type="spellStart"/>
      <w:r w:rsidRPr="003007D2">
        <w:rPr>
          <w:rFonts w:ascii="Book Antiqua" w:eastAsia="Book Antiqua" w:hAnsi="Book Antiqua" w:cs="Book Antiqua"/>
        </w:rPr>
        <w:t>McAlinden</w:t>
      </w:r>
      <w:proofErr w:type="spellEnd"/>
      <w:r w:rsidRPr="003007D2">
        <w:rPr>
          <w:rFonts w:ascii="Book Antiqua" w:eastAsia="Book Antiqua" w:hAnsi="Book Antiqua" w:cs="Book Antiqua"/>
        </w:rPr>
        <w:t xml:space="preserve"> C, McGarvey ST, Mengistu DT, Mensah GA, Mensink GBM, </w:t>
      </w:r>
      <w:proofErr w:type="spellStart"/>
      <w:r w:rsidRPr="003007D2">
        <w:rPr>
          <w:rFonts w:ascii="Book Antiqua" w:eastAsia="Book Antiqua" w:hAnsi="Book Antiqua" w:cs="Book Antiqua"/>
        </w:rPr>
        <w:t>Mezgebe</w:t>
      </w:r>
      <w:proofErr w:type="spellEnd"/>
      <w:r w:rsidRPr="003007D2">
        <w:rPr>
          <w:rFonts w:ascii="Book Antiqua" w:eastAsia="Book Antiqua" w:hAnsi="Book Antiqua" w:cs="Book Antiqua"/>
        </w:rPr>
        <w:t xml:space="preserve"> HB, </w:t>
      </w:r>
      <w:proofErr w:type="spellStart"/>
      <w:r w:rsidRPr="003007D2">
        <w:rPr>
          <w:rFonts w:ascii="Book Antiqua" w:eastAsia="Book Antiqua" w:hAnsi="Book Antiqua" w:cs="Book Antiqua"/>
        </w:rPr>
        <w:t>Mirrakhimov</w:t>
      </w:r>
      <w:proofErr w:type="spellEnd"/>
      <w:r w:rsidRPr="003007D2">
        <w:rPr>
          <w:rFonts w:ascii="Book Antiqua" w:eastAsia="Book Antiqua" w:hAnsi="Book Antiqua" w:cs="Book Antiqua"/>
        </w:rPr>
        <w:t xml:space="preserve"> EM, Mueller UO, </w:t>
      </w:r>
      <w:proofErr w:type="spellStart"/>
      <w:r w:rsidRPr="003007D2">
        <w:rPr>
          <w:rFonts w:ascii="Book Antiqua" w:eastAsia="Book Antiqua" w:hAnsi="Book Antiqua" w:cs="Book Antiqua"/>
        </w:rPr>
        <w:t>Noubiap</w:t>
      </w:r>
      <w:proofErr w:type="spellEnd"/>
      <w:r w:rsidRPr="003007D2">
        <w:rPr>
          <w:rFonts w:ascii="Book Antiqua" w:eastAsia="Book Antiqua" w:hAnsi="Book Antiqua" w:cs="Book Antiqua"/>
        </w:rPr>
        <w:t xml:space="preserve"> JJ, Obermeyer CM, </w:t>
      </w:r>
      <w:proofErr w:type="spellStart"/>
      <w:r w:rsidRPr="003007D2">
        <w:rPr>
          <w:rFonts w:ascii="Book Antiqua" w:eastAsia="Book Antiqua" w:hAnsi="Book Antiqua" w:cs="Book Antiqua"/>
        </w:rPr>
        <w:t>Ogbo</w:t>
      </w:r>
      <w:proofErr w:type="spellEnd"/>
      <w:r w:rsidRPr="003007D2">
        <w:rPr>
          <w:rFonts w:ascii="Book Antiqua" w:eastAsia="Book Antiqua" w:hAnsi="Book Antiqua" w:cs="Book Antiqua"/>
        </w:rPr>
        <w:t xml:space="preserve"> FA, Owolabi MO, Patton GC, </w:t>
      </w:r>
      <w:proofErr w:type="spellStart"/>
      <w:r w:rsidRPr="003007D2">
        <w:rPr>
          <w:rFonts w:ascii="Book Antiqua" w:eastAsia="Book Antiqua" w:hAnsi="Book Antiqua" w:cs="Book Antiqua"/>
        </w:rPr>
        <w:t>Pourmalek</w:t>
      </w:r>
      <w:proofErr w:type="spellEnd"/>
      <w:r w:rsidRPr="003007D2">
        <w:rPr>
          <w:rFonts w:ascii="Book Antiqua" w:eastAsia="Book Antiqua" w:hAnsi="Book Antiqua" w:cs="Book Antiqua"/>
        </w:rPr>
        <w:t xml:space="preserve"> F, </w:t>
      </w:r>
      <w:proofErr w:type="spellStart"/>
      <w:r w:rsidRPr="003007D2">
        <w:rPr>
          <w:rFonts w:ascii="Book Antiqua" w:eastAsia="Book Antiqua" w:hAnsi="Book Antiqua" w:cs="Book Antiqua"/>
        </w:rPr>
        <w:t>Qorbani</w:t>
      </w:r>
      <w:proofErr w:type="spellEnd"/>
      <w:r w:rsidRPr="003007D2">
        <w:rPr>
          <w:rFonts w:ascii="Book Antiqua" w:eastAsia="Book Antiqua" w:hAnsi="Book Antiqua" w:cs="Book Antiqua"/>
        </w:rPr>
        <w:t xml:space="preserve"> M, Rafay A, Rai RK, </w:t>
      </w:r>
      <w:proofErr w:type="spellStart"/>
      <w:r w:rsidRPr="003007D2">
        <w:rPr>
          <w:rFonts w:ascii="Book Antiqua" w:eastAsia="Book Antiqua" w:hAnsi="Book Antiqua" w:cs="Book Antiqua"/>
        </w:rPr>
        <w:t>Ranabhat</w:t>
      </w:r>
      <w:proofErr w:type="spellEnd"/>
      <w:r w:rsidRPr="003007D2">
        <w:rPr>
          <w:rFonts w:ascii="Book Antiqua" w:eastAsia="Book Antiqua" w:hAnsi="Book Antiqua" w:cs="Book Antiqua"/>
        </w:rPr>
        <w:t xml:space="preserve"> CL, </w:t>
      </w:r>
      <w:proofErr w:type="spellStart"/>
      <w:r w:rsidRPr="003007D2">
        <w:rPr>
          <w:rFonts w:ascii="Book Antiqua" w:eastAsia="Book Antiqua" w:hAnsi="Book Antiqua" w:cs="Book Antiqua"/>
        </w:rPr>
        <w:t>Reinig</w:t>
      </w:r>
      <w:proofErr w:type="spellEnd"/>
      <w:r w:rsidRPr="003007D2">
        <w:rPr>
          <w:rFonts w:ascii="Book Antiqua" w:eastAsia="Book Antiqua" w:hAnsi="Book Antiqua" w:cs="Book Antiqua"/>
        </w:rPr>
        <w:t xml:space="preserve"> N, Safiri S, Salomon JA, Sanabria JR, Santos IS, Sartorius B, Sawhney M, </w:t>
      </w:r>
      <w:proofErr w:type="spellStart"/>
      <w:r w:rsidRPr="003007D2">
        <w:rPr>
          <w:rFonts w:ascii="Book Antiqua" w:eastAsia="Book Antiqua" w:hAnsi="Book Antiqua" w:cs="Book Antiqua"/>
        </w:rPr>
        <w:t>Schmidhuber</w:t>
      </w:r>
      <w:proofErr w:type="spellEnd"/>
      <w:r w:rsidRPr="003007D2">
        <w:rPr>
          <w:rFonts w:ascii="Book Antiqua" w:eastAsia="Book Antiqua" w:hAnsi="Book Antiqua" w:cs="Book Antiqua"/>
        </w:rPr>
        <w:t xml:space="preserve"> J, Schutte AE, Schmidt MI, </w:t>
      </w:r>
      <w:proofErr w:type="spellStart"/>
      <w:r w:rsidRPr="003007D2">
        <w:rPr>
          <w:rFonts w:ascii="Book Antiqua" w:eastAsia="Book Antiqua" w:hAnsi="Book Antiqua" w:cs="Book Antiqua"/>
        </w:rPr>
        <w:t>Sepanlou</w:t>
      </w:r>
      <w:proofErr w:type="spellEnd"/>
      <w:r w:rsidRPr="003007D2">
        <w:rPr>
          <w:rFonts w:ascii="Book Antiqua" w:eastAsia="Book Antiqua" w:hAnsi="Book Antiqua" w:cs="Book Antiqua"/>
        </w:rPr>
        <w:t xml:space="preserve"> SG, </w:t>
      </w:r>
      <w:proofErr w:type="spellStart"/>
      <w:r w:rsidRPr="003007D2">
        <w:rPr>
          <w:rFonts w:ascii="Book Antiqua" w:eastAsia="Book Antiqua" w:hAnsi="Book Antiqua" w:cs="Book Antiqua"/>
        </w:rPr>
        <w:t>Shamsizadeh</w:t>
      </w:r>
      <w:proofErr w:type="spellEnd"/>
      <w:r w:rsidRPr="003007D2">
        <w:rPr>
          <w:rFonts w:ascii="Book Antiqua" w:eastAsia="Book Antiqua" w:hAnsi="Book Antiqua" w:cs="Book Antiqua"/>
        </w:rPr>
        <w:t xml:space="preserve"> M, </w:t>
      </w:r>
      <w:proofErr w:type="spellStart"/>
      <w:r w:rsidRPr="003007D2">
        <w:rPr>
          <w:rFonts w:ascii="Book Antiqua" w:eastAsia="Book Antiqua" w:hAnsi="Book Antiqua" w:cs="Book Antiqua"/>
        </w:rPr>
        <w:t>Sheikhbahaei</w:t>
      </w:r>
      <w:proofErr w:type="spellEnd"/>
      <w:r w:rsidRPr="003007D2">
        <w:rPr>
          <w:rFonts w:ascii="Book Antiqua" w:eastAsia="Book Antiqua" w:hAnsi="Book Antiqua" w:cs="Book Antiqua"/>
        </w:rPr>
        <w:t xml:space="preserve"> S, Shin MJ, Shiri R, Shiue I, Roba HS, Silva DAS, Silverberg JI, Singh JA, Stranges S, Swaminathan S, </w:t>
      </w:r>
      <w:proofErr w:type="spellStart"/>
      <w:r w:rsidRPr="003007D2">
        <w:rPr>
          <w:rFonts w:ascii="Book Antiqua" w:eastAsia="Book Antiqua" w:hAnsi="Book Antiqua" w:cs="Book Antiqua"/>
        </w:rPr>
        <w:t>Tabarés-Seisdedos</w:t>
      </w:r>
      <w:proofErr w:type="spellEnd"/>
      <w:r w:rsidRPr="003007D2">
        <w:rPr>
          <w:rFonts w:ascii="Book Antiqua" w:eastAsia="Book Antiqua" w:hAnsi="Book Antiqua" w:cs="Book Antiqua"/>
        </w:rPr>
        <w:t xml:space="preserve"> R, </w:t>
      </w:r>
      <w:proofErr w:type="spellStart"/>
      <w:r w:rsidRPr="003007D2">
        <w:rPr>
          <w:rFonts w:ascii="Book Antiqua" w:eastAsia="Book Antiqua" w:hAnsi="Book Antiqua" w:cs="Book Antiqua"/>
        </w:rPr>
        <w:t>Tadese</w:t>
      </w:r>
      <w:proofErr w:type="spellEnd"/>
      <w:r w:rsidRPr="003007D2">
        <w:rPr>
          <w:rFonts w:ascii="Book Antiqua" w:eastAsia="Book Antiqua" w:hAnsi="Book Antiqua" w:cs="Book Antiqua"/>
        </w:rPr>
        <w:t xml:space="preserve"> F, </w:t>
      </w:r>
      <w:proofErr w:type="spellStart"/>
      <w:r w:rsidRPr="003007D2">
        <w:rPr>
          <w:rFonts w:ascii="Book Antiqua" w:eastAsia="Book Antiqua" w:hAnsi="Book Antiqua" w:cs="Book Antiqua"/>
        </w:rPr>
        <w:t>Tedla</w:t>
      </w:r>
      <w:proofErr w:type="spellEnd"/>
      <w:r w:rsidRPr="003007D2">
        <w:rPr>
          <w:rFonts w:ascii="Book Antiqua" w:eastAsia="Book Antiqua" w:hAnsi="Book Antiqua" w:cs="Book Antiqua"/>
        </w:rPr>
        <w:t xml:space="preserve"> BA, </w:t>
      </w:r>
      <w:proofErr w:type="spellStart"/>
      <w:r w:rsidRPr="003007D2">
        <w:rPr>
          <w:rFonts w:ascii="Book Antiqua" w:eastAsia="Book Antiqua" w:hAnsi="Book Antiqua" w:cs="Book Antiqua"/>
        </w:rPr>
        <w:t>Tegegne</w:t>
      </w:r>
      <w:proofErr w:type="spellEnd"/>
      <w:r w:rsidRPr="003007D2">
        <w:rPr>
          <w:rFonts w:ascii="Book Antiqua" w:eastAsia="Book Antiqua" w:hAnsi="Book Antiqua" w:cs="Book Antiqua"/>
        </w:rPr>
        <w:t xml:space="preserve"> BS, </w:t>
      </w:r>
      <w:proofErr w:type="spellStart"/>
      <w:r w:rsidRPr="003007D2">
        <w:rPr>
          <w:rFonts w:ascii="Book Antiqua" w:eastAsia="Book Antiqua" w:hAnsi="Book Antiqua" w:cs="Book Antiqua"/>
        </w:rPr>
        <w:t>Terkawi</w:t>
      </w:r>
      <w:proofErr w:type="spellEnd"/>
      <w:r w:rsidRPr="003007D2">
        <w:rPr>
          <w:rFonts w:ascii="Book Antiqua" w:eastAsia="Book Antiqua" w:hAnsi="Book Antiqua" w:cs="Book Antiqua"/>
        </w:rPr>
        <w:t xml:space="preserve"> AS, Thakur JS, Tonelli M, Topor-Madry R, Tyrovolas S, </w:t>
      </w:r>
      <w:proofErr w:type="spellStart"/>
      <w:r w:rsidRPr="003007D2">
        <w:rPr>
          <w:rFonts w:ascii="Book Antiqua" w:eastAsia="Book Antiqua" w:hAnsi="Book Antiqua" w:cs="Book Antiqua"/>
        </w:rPr>
        <w:t>Ukwaja</w:t>
      </w:r>
      <w:proofErr w:type="spellEnd"/>
      <w:r w:rsidRPr="003007D2">
        <w:rPr>
          <w:rFonts w:ascii="Book Antiqua" w:eastAsia="Book Antiqua" w:hAnsi="Book Antiqua" w:cs="Book Antiqua"/>
        </w:rPr>
        <w:t xml:space="preserve"> KN, Uthman </w:t>
      </w:r>
      <w:r w:rsidRPr="003007D2">
        <w:rPr>
          <w:rFonts w:ascii="Book Antiqua" w:eastAsia="Book Antiqua" w:hAnsi="Book Antiqua" w:cs="Book Antiqua"/>
        </w:rPr>
        <w:lastRenderedPageBreak/>
        <w:t xml:space="preserve">OA, </w:t>
      </w:r>
      <w:proofErr w:type="spellStart"/>
      <w:r w:rsidRPr="003007D2">
        <w:rPr>
          <w:rFonts w:ascii="Book Antiqua" w:eastAsia="Book Antiqua" w:hAnsi="Book Antiqua" w:cs="Book Antiqua"/>
        </w:rPr>
        <w:t>Vaezghasemi</w:t>
      </w:r>
      <w:proofErr w:type="spellEnd"/>
      <w:r w:rsidRPr="003007D2">
        <w:rPr>
          <w:rFonts w:ascii="Book Antiqua" w:eastAsia="Book Antiqua" w:hAnsi="Book Antiqua" w:cs="Book Antiqua"/>
        </w:rPr>
        <w:t xml:space="preserve"> M, </w:t>
      </w:r>
      <w:proofErr w:type="spellStart"/>
      <w:r w:rsidRPr="003007D2">
        <w:rPr>
          <w:rFonts w:ascii="Book Antiqua" w:eastAsia="Book Antiqua" w:hAnsi="Book Antiqua" w:cs="Book Antiqua"/>
        </w:rPr>
        <w:t>Vasankari</w:t>
      </w:r>
      <w:proofErr w:type="spellEnd"/>
      <w:r w:rsidRPr="003007D2">
        <w:rPr>
          <w:rFonts w:ascii="Book Antiqua" w:eastAsia="Book Antiqua" w:hAnsi="Book Antiqua" w:cs="Book Antiqua"/>
        </w:rPr>
        <w:t xml:space="preserve"> T, </w:t>
      </w:r>
      <w:proofErr w:type="spellStart"/>
      <w:r w:rsidRPr="003007D2">
        <w:rPr>
          <w:rFonts w:ascii="Book Antiqua" w:eastAsia="Book Antiqua" w:hAnsi="Book Antiqua" w:cs="Book Antiqua"/>
        </w:rPr>
        <w:t>Vlassov</w:t>
      </w:r>
      <w:proofErr w:type="spellEnd"/>
      <w:r w:rsidRPr="003007D2">
        <w:rPr>
          <w:rFonts w:ascii="Book Antiqua" w:eastAsia="Book Antiqua" w:hAnsi="Book Antiqua" w:cs="Book Antiqua"/>
        </w:rPr>
        <w:t xml:space="preserve"> VV, </w:t>
      </w:r>
      <w:proofErr w:type="spellStart"/>
      <w:r w:rsidRPr="003007D2">
        <w:rPr>
          <w:rFonts w:ascii="Book Antiqua" w:eastAsia="Book Antiqua" w:hAnsi="Book Antiqua" w:cs="Book Antiqua"/>
        </w:rPr>
        <w:t>Vollset</w:t>
      </w:r>
      <w:proofErr w:type="spellEnd"/>
      <w:r w:rsidRPr="003007D2">
        <w:rPr>
          <w:rFonts w:ascii="Book Antiqua" w:eastAsia="Book Antiqua" w:hAnsi="Book Antiqua" w:cs="Book Antiqua"/>
        </w:rPr>
        <w:t xml:space="preserve"> SE, </w:t>
      </w:r>
      <w:proofErr w:type="spellStart"/>
      <w:r w:rsidRPr="003007D2">
        <w:rPr>
          <w:rFonts w:ascii="Book Antiqua" w:eastAsia="Book Antiqua" w:hAnsi="Book Antiqua" w:cs="Book Antiqua"/>
        </w:rPr>
        <w:t>Weiderpass</w:t>
      </w:r>
      <w:proofErr w:type="spellEnd"/>
      <w:r w:rsidRPr="003007D2">
        <w:rPr>
          <w:rFonts w:ascii="Book Antiqua" w:eastAsia="Book Antiqua" w:hAnsi="Book Antiqua" w:cs="Book Antiqua"/>
        </w:rPr>
        <w:t xml:space="preserve"> E, </w:t>
      </w:r>
      <w:proofErr w:type="spellStart"/>
      <w:r w:rsidRPr="003007D2">
        <w:rPr>
          <w:rFonts w:ascii="Book Antiqua" w:eastAsia="Book Antiqua" w:hAnsi="Book Antiqua" w:cs="Book Antiqua"/>
        </w:rPr>
        <w:t>Werdecker</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Wesana</w:t>
      </w:r>
      <w:proofErr w:type="spellEnd"/>
      <w:r w:rsidRPr="003007D2">
        <w:rPr>
          <w:rFonts w:ascii="Book Antiqua" w:eastAsia="Book Antiqua" w:hAnsi="Book Antiqua" w:cs="Book Antiqua"/>
        </w:rPr>
        <w:t xml:space="preserve"> J, </w:t>
      </w:r>
      <w:proofErr w:type="spellStart"/>
      <w:r w:rsidRPr="003007D2">
        <w:rPr>
          <w:rFonts w:ascii="Book Antiqua" w:eastAsia="Book Antiqua" w:hAnsi="Book Antiqua" w:cs="Book Antiqua"/>
        </w:rPr>
        <w:t>Westerman</w:t>
      </w:r>
      <w:proofErr w:type="spellEnd"/>
      <w:r w:rsidRPr="003007D2">
        <w:rPr>
          <w:rFonts w:ascii="Book Antiqua" w:eastAsia="Book Antiqua" w:hAnsi="Book Antiqua" w:cs="Book Antiqua"/>
        </w:rPr>
        <w:t xml:space="preserve"> R, Yano Y, Yonemoto N, Yonga G, Zaidi Z, Zenebe ZM, Zipkin B, Murray CJL. Health Effects of Overweight and Obesity in 195 Countries over 25 Years. </w:t>
      </w:r>
      <w:r w:rsidRPr="003007D2">
        <w:rPr>
          <w:rFonts w:ascii="Book Antiqua" w:eastAsia="Book Antiqua" w:hAnsi="Book Antiqua" w:cs="Book Antiqua"/>
          <w:i/>
          <w:iCs/>
        </w:rPr>
        <w:t>N Engl J Med</w:t>
      </w:r>
      <w:r w:rsidRPr="003007D2">
        <w:rPr>
          <w:rFonts w:ascii="Book Antiqua" w:eastAsia="Book Antiqua" w:hAnsi="Book Antiqua" w:cs="Book Antiqua"/>
        </w:rPr>
        <w:t xml:space="preserve"> 2017; </w:t>
      </w:r>
      <w:r w:rsidRPr="003007D2">
        <w:rPr>
          <w:rFonts w:ascii="Book Antiqua" w:eastAsia="Book Antiqua" w:hAnsi="Book Antiqua" w:cs="Book Antiqua"/>
          <w:b/>
          <w:bCs/>
        </w:rPr>
        <w:t>377</w:t>
      </w:r>
      <w:r w:rsidRPr="003007D2">
        <w:rPr>
          <w:rFonts w:ascii="Book Antiqua" w:eastAsia="Book Antiqua" w:hAnsi="Book Antiqua" w:cs="Book Antiqua"/>
        </w:rPr>
        <w:t>: 13-27 [PMID: 28604169 DOI: 10.1056/NEJMoa1614362]</w:t>
      </w:r>
    </w:p>
    <w:p w14:paraId="5FDF7C7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2 </w:t>
      </w:r>
      <w:r w:rsidRPr="003007D2">
        <w:rPr>
          <w:rFonts w:ascii="Book Antiqua" w:eastAsia="Book Antiqua" w:hAnsi="Book Antiqua" w:cs="Book Antiqua"/>
          <w:b/>
          <w:bCs/>
        </w:rPr>
        <w:t>Betz MJ</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Enerbäck</w:t>
      </w:r>
      <w:proofErr w:type="spellEnd"/>
      <w:r w:rsidRPr="003007D2">
        <w:rPr>
          <w:rFonts w:ascii="Book Antiqua" w:eastAsia="Book Antiqua" w:hAnsi="Book Antiqua" w:cs="Book Antiqua"/>
        </w:rPr>
        <w:t xml:space="preserve"> S. Human Brown Adipose Tissue: What We Have Learned So Far.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2015; </w:t>
      </w:r>
      <w:r w:rsidRPr="003007D2">
        <w:rPr>
          <w:rFonts w:ascii="Book Antiqua" w:eastAsia="Book Antiqua" w:hAnsi="Book Antiqua" w:cs="Book Antiqua"/>
          <w:b/>
          <w:bCs/>
        </w:rPr>
        <w:t>64</w:t>
      </w:r>
      <w:r w:rsidRPr="003007D2">
        <w:rPr>
          <w:rFonts w:ascii="Book Antiqua" w:eastAsia="Book Antiqua" w:hAnsi="Book Antiqua" w:cs="Book Antiqua"/>
        </w:rPr>
        <w:t>: 2352-2360 [PMID: 26050667 DOI: 10.2337/db15-0146]</w:t>
      </w:r>
    </w:p>
    <w:p w14:paraId="1BB6272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3 </w:t>
      </w:r>
      <w:r w:rsidRPr="003007D2">
        <w:rPr>
          <w:rFonts w:ascii="Book Antiqua" w:eastAsia="Book Antiqua" w:hAnsi="Book Antiqua" w:cs="Book Antiqua"/>
          <w:b/>
          <w:bCs/>
        </w:rPr>
        <w:t>Tseng YH</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Cypess</w:t>
      </w:r>
      <w:proofErr w:type="spellEnd"/>
      <w:r w:rsidRPr="003007D2">
        <w:rPr>
          <w:rFonts w:ascii="Book Antiqua" w:eastAsia="Book Antiqua" w:hAnsi="Book Antiqua" w:cs="Book Antiqua"/>
        </w:rPr>
        <w:t xml:space="preserve"> AM, Kahn CR. Cellular bioenergetics as a target for obesity therapy. </w:t>
      </w:r>
      <w:r w:rsidRPr="003007D2">
        <w:rPr>
          <w:rFonts w:ascii="Book Antiqua" w:eastAsia="Book Antiqua" w:hAnsi="Book Antiqua" w:cs="Book Antiqua"/>
          <w:i/>
          <w:iCs/>
        </w:rPr>
        <w:t xml:space="preserve">Nat Rev Drug </w:t>
      </w:r>
      <w:proofErr w:type="spellStart"/>
      <w:r w:rsidRPr="003007D2">
        <w:rPr>
          <w:rFonts w:ascii="Book Antiqua" w:eastAsia="Book Antiqua" w:hAnsi="Book Antiqua" w:cs="Book Antiqua"/>
          <w:i/>
          <w:iCs/>
        </w:rPr>
        <w:t>Discov</w:t>
      </w:r>
      <w:proofErr w:type="spellEnd"/>
      <w:r w:rsidRPr="003007D2">
        <w:rPr>
          <w:rFonts w:ascii="Book Antiqua" w:eastAsia="Book Antiqua" w:hAnsi="Book Antiqua" w:cs="Book Antiqua"/>
        </w:rPr>
        <w:t xml:space="preserve"> 2010; </w:t>
      </w:r>
      <w:r w:rsidRPr="003007D2">
        <w:rPr>
          <w:rFonts w:ascii="Book Antiqua" w:eastAsia="Book Antiqua" w:hAnsi="Book Antiqua" w:cs="Book Antiqua"/>
          <w:b/>
          <w:bCs/>
        </w:rPr>
        <w:t>9</w:t>
      </w:r>
      <w:r w:rsidRPr="003007D2">
        <w:rPr>
          <w:rFonts w:ascii="Book Antiqua" w:eastAsia="Book Antiqua" w:hAnsi="Book Antiqua" w:cs="Book Antiqua"/>
        </w:rPr>
        <w:t>: 465-482 [PMID: 20514071 DOI: 10.1038/nrd3138]</w:t>
      </w:r>
    </w:p>
    <w:p w14:paraId="3609328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4 </w:t>
      </w:r>
      <w:r w:rsidRPr="003007D2">
        <w:rPr>
          <w:rFonts w:ascii="Book Antiqua" w:eastAsia="Book Antiqua" w:hAnsi="Book Antiqua" w:cs="Book Antiqua"/>
          <w:b/>
          <w:bCs/>
        </w:rPr>
        <w:t>Gustafson B</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Hedjazifar</w:t>
      </w:r>
      <w:proofErr w:type="spellEnd"/>
      <w:r w:rsidRPr="003007D2">
        <w:rPr>
          <w:rFonts w:ascii="Book Antiqua" w:eastAsia="Book Antiqua" w:hAnsi="Book Antiqua" w:cs="Book Antiqua"/>
        </w:rPr>
        <w:t xml:space="preserve"> S, </w:t>
      </w:r>
      <w:proofErr w:type="spellStart"/>
      <w:r w:rsidRPr="003007D2">
        <w:rPr>
          <w:rFonts w:ascii="Book Antiqua" w:eastAsia="Book Antiqua" w:hAnsi="Book Antiqua" w:cs="Book Antiqua"/>
        </w:rPr>
        <w:t>Gogg</w:t>
      </w:r>
      <w:proofErr w:type="spellEnd"/>
      <w:r w:rsidRPr="003007D2">
        <w:rPr>
          <w:rFonts w:ascii="Book Antiqua" w:eastAsia="Book Antiqua" w:hAnsi="Book Antiqua" w:cs="Book Antiqua"/>
        </w:rPr>
        <w:t xml:space="preserve"> S, </w:t>
      </w:r>
      <w:proofErr w:type="spellStart"/>
      <w:r w:rsidRPr="003007D2">
        <w:rPr>
          <w:rFonts w:ascii="Book Antiqua" w:eastAsia="Book Antiqua" w:hAnsi="Book Antiqua" w:cs="Book Antiqua"/>
        </w:rPr>
        <w:t>Hammarstedt</w:t>
      </w:r>
      <w:proofErr w:type="spellEnd"/>
      <w:r w:rsidRPr="003007D2">
        <w:rPr>
          <w:rFonts w:ascii="Book Antiqua" w:eastAsia="Book Antiqua" w:hAnsi="Book Antiqua" w:cs="Book Antiqua"/>
        </w:rPr>
        <w:t xml:space="preserve"> A, Smith U. Insulin resistance and impaired adipogenesis. </w:t>
      </w:r>
      <w:r w:rsidRPr="003007D2">
        <w:rPr>
          <w:rFonts w:ascii="Book Antiqua" w:eastAsia="Book Antiqua" w:hAnsi="Book Antiqua" w:cs="Book Antiqua"/>
          <w:i/>
          <w:iCs/>
        </w:rPr>
        <w:t xml:space="preserve">Trends Endocrinol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2015; </w:t>
      </w:r>
      <w:r w:rsidRPr="003007D2">
        <w:rPr>
          <w:rFonts w:ascii="Book Antiqua" w:eastAsia="Book Antiqua" w:hAnsi="Book Antiqua" w:cs="Book Antiqua"/>
          <w:b/>
          <w:bCs/>
        </w:rPr>
        <w:t>26</w:t>
      </w:r>
      <w:r w:rsidRPr="003007D2">
        <w:rPr>
          <w:rFonts w:ascii="Book Antiqua" w:eastAsia="Book Antiqua" w:hAnsi="Book Antiqua" w:cs="Book Antiqua"/>
        </w:rPr>
        <w:t>: 193-200 [PMID: 25703677 DOI: 10.1016/j.tem.2015.01.006]</w:t>
      </w:r>
    </w:p>
    <w:p w14:paraId="19E333D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5 </w:t>
      </w:r>
      <w:r w:rsidRPr="003007D2">
        <w:rPr>
          <w:rFonts w:ascii="Book Antiqua" w:eastAsia="Book Antiqua" w:hAnsi="Book Antiqua" w:cs="Book Antiqua"/>
          <w:b/>
          <w:bCs/>
        </w:rPr>
        <w:t>Gustafson B</w:t>
      </w:r>
      <w:r w:rsidRPr="003007D2">
        <w:rPr>
          <w:rFonts w:ascii="Book Antiqua" w:eastAsia="Book Antiqua" w:hAnsi="Book Antiqua" w:cs="Book Antiqua"/>
        </w:rPr>
        <w:t xml:space="preserve">, Smith U. Regulation of white adipogenesis and its relation to ectopic fat accumulation and cardiovascular risk. </w:t>
      </w:r>
      <w:r w:rsidRPr="003007D2">
        <w:rPr>
          <w:rFonts w:ascii="Book Antiqua" w:eastAsia="Book Antiqua" w:hAnsi="Book Antiqua" w:cs="Book Antiqua"/>
          <w:i/>
          <w:iCs/>
        </w:rPr>
        <w:t>Atherosclerosis</w:t>
      </w:r>
      <w:r w:rsidRPr="003007D2">
        <w:rPr>
          <w:rFonts w:ascii="Book Antiqua" w:eastAsia="Book Antiqua" w:hAnsi="Book Antiqua" w:cs="Book Antiqua"/>
        </w:rPr>
        <w:t xml:space="preserve"> 2015; </w:t>
      </w:r>
      <w:r w:rsidRPr="003007D2">
        <w:rPr>
          <w:rFonts w:ascii="Book Antiqua" w:eastAsia="Book Antiqua" w:hAnsi="Book Antiqua" w:cs="Book Antiqua"/>
          <w:b/>
          <w:bCs/>
        </w:rPr>
        <w:t>241</w:t>
      </w:r>
      <w:r w:rsidRPr="003007D2">
        <w:rPr>
          <w:rFonts w:ascii="Book Antiqua" w:eastAsia="Book Antiqua" w:hAnsi="Book Antiqua" w:cs="Book Antiqua"/>
        </w:rPr>
        <w:t>: 27-35 [PMID: 25957567 DOI: 10.1016/j.atherosclerosis.2015.04.812]</w:t>
      </w:r>
    </w:p>
    <w:p w14:paraId="3C4882B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6 </w:t>
      </w:r>
      <w:proofErr w:type="spellStart"/>
      <w:r w:rsidRPr="003007D2">
        <w:rPr>
          <w:rFonts w:ascii="Book Antiqua" w:eastAsia="Book Antiqua" w:hAnsi="Book Antiqua" w:cs="Book Antiqua"/>
          <w:b/>
          <w:bCs/>
        </w:rPr>
        <w:t>Cildir</w:t>
      </w:r>
      <w:proofErr w:type="spellEnd"/>
      <w:r w:rsidRPr="003007D2">
        <w:rPr>
          <w:rFonts w:ascii="Book Antiqua" w:eastAsia="Book Antiqua" w:hAnsi="Book Antiqua" w:cs="Book Antiqua"/>
          <w:b/>
          <w:bCs/>
        </w:rPr>
        <w:t xml:space="preserve"> G</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Akıncılar</w:t>
      </w:r>
      <w:proofErr w:type="spellEnd"/>
      <w:r w:rsidRPr="003007D2">
        <w:rPr>
          <w:rFonts w:ascii="Book Antiqua" w:eastAsia="Book Antiqua" w:hAnsi="Book Antiqua" w:cs="Book Antiqua"/>
        </w:rPr>
        <w:t xml:space="preserve"> SC, </w:t>
      </w:r>
      <w:proofErr w:type="spellStart"/>
      <w:r w:rsidRPr="003007D2">
        <w:rPr>
          <w:rFonts w:ascii="Book Antiqua" w:eastAsia="Book Antiqua" w:hAnsi="Book Antiqua" w:cs="Book Antiqua"/>
        </w:rPr>
        <w:t>Tergaonkar</w:t>
      </w:r>
      <w:proofErr w:type="spellEnd"/>
      <w:r w:rsidRPr="003007D2">
        <w:rPr>
          <w:rFonts w:ascii="Book Antiqua" w:eastAsia="Book Antiqua" w:hAnsi="Book Antiqua" w:cs="Book Antiqua"/>
        </w:rPr>
        <w:t xml:space="preserve"> V. Chronic adipose tissue inflammation: all immune cells on the stage. </w:t>
      </w:r>
      <w:r w:rsidRPr="003007D2">
        <w:rPr>
          <w:rFonts w:ascii="Book Antiqua" w:eastAsia="Book Antiqua" w:hAnsi="Book Antiqua" w:cs="Book Antiqua"/>
          <w:i/>
          <w:iCs/>
        </w:rPr>
        <w:t>Trends Mol Med</w:t>
      </w:r>
      <w:r w:rsidRPr="003007D2">
        <w:rPr>
          <w:rFonts w:ascii="Book Antiqua" w:eastAsia="Book Antiqua" w:hAnsi="Book Antiqua" w:cs="Book Antiqua"/>
        </w:rPr>
        <w:t xml:space="preserve"> 2013; </w:t>
      </w:r>
      <w:r w:rsidRPr="003007D2">
        <w:rPr>
          <w:rFonts w:ascii="Book Antiqua" w:eastAsia="Book Antiqua" w:hAnsi="Book Antiqua" w:cs="Book Antiqua"/>
          <w:b/>
          <w:bCs/>
        </w:rPr>
        <w:t>19</w:t>
      </w:r>
      <w:r w:rsidRPr="003007D2">
        <w:rPr>
          <w:rFonts w:ascii="Book Antiqua" w:eastAsia="Book Antiqua" w:hAnsi="Book Antiqua" w:cs="Book Antiqua"/>
        </w:rPr>
        <w:t>: 487-500 [PMID: 23746697 DOI: 10.1016/j.molmed.2013.05.001]</w:t>
      </w:r>
    </w:p>
    <w:p w14:paraId="44CA93F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7 </w:t>
      </w:r>
      <w:r w:rsidRPr="003007D2">
        <w:rPr>
          <w:rFonts w:ascii="Book Antiqua" w:eastAsia="Book Antiqua" w:hAnsi="Book Antiqua" w:cs="Book Antiqua"/>
          <w:b/>
          <w:bCs/>
        </w:rPr>
        <w:t>Gustafson B</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Hammarstedt</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Hedjazifar</w:t>
      </w:r>
      <w:proofErr w:type="spellEnd"/>
      <w:r w:rsidRPr="003007D2">
        <w:rPr>
          <w:rFonts w:ascii="Book Antiqua" w:eastAsia="Book Antiqua" w:hAnsi="Book Antiqua" w:cs="Book Antiqua"/>
        </w:rPr>
        <w:t xml:space="preserve"> S, Smith U. Restricted adipogenesis in hypertrophic obesity: the role of WISP2, WNT, and BMP4.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2013; </w:t>
      </w:r>
      <w:r w:rsidRPr="003007D2">
        <w:rPr>
          <w:rFonts w:ascii="Book Antiqua" w:eastAsia="Book Antiqua" w:hAnsi="Book Antiqua" w:cs="Book Antiqua"/>
          <w:b/>
          <w:bCs/>
        </w:rPr>
        <w:t>62</w:t>
      </w:r>
      <w:r w:rsidRPr="003007D2">
        <w:rPr>
          <w:rFonts w:ascii="Book Antiqua" w:eastAsia="Book Antiqua" w:hAnsi="Book Antiqua" w:cs="Book Antiqua"/>
        </w:rPr>
        <w:t>: 2997-3004 [PMID: 23970518 DOI: 10.2337/db13-0473]</w:t>
      </w:r>
    </w:p>
    <w:p w14:paraId="2A9C735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8 </w:t>
      </w:r>
      <w:r w:rsidRPr="003007D2">
        <w:rPr>
          <w:rFonts w:ascii="Book Antiqua" w:eastAsia="Book Antiqua" w:hAnsi="Book Antiqua" w:cs="Book Antiqua"/>
          <w:b/>
          <w:bCs/>
        </w:rPr>
        <w:t>DeFronzo RA</w:t>
      </w:r>
      <w:r w:rsidRPr="003007D2">
        <w:rPr>
          <w:rFonts w:ascii="Book Antiqua" w:eastAsia="Book Antiqua" w:hAnsi="Book Antiqua" w:cs="Book Antiqua"/>
        </w:rPr>
        <w:t xml:space="preserve">. Dysfunctional fat cells, lipotoxicity and type 2 diabetes. </w:t>
      </w:r>
      <w:r w:rsidRPr="003007D2">
        <w:rPr>
          <w:rFonts w:ascii="Book Antiqua" w:eastAsia="Book Antiqua" w:hAnsi="Book Antiqua" w:cs="Book Antiqua"/>
          <w:i/>
          <w:iCs/>
        </w:rPr>
        <w:t xml:space="preserve">Int J Clin </w:t>
      </w:r>
      <w:proofErr w:type="spellStart"/>
      <w:r w:rsidRPr="003007D2">
        <w:rPr>
          <w:rFonts w:ascii="Book Antiqua" w:eastAsia="Book Antiqua" w:hAnsi="Book Antiqua" w:cs="Book Antiqua"/>
          <w:i/>
          <w:iCs/>
        </w:rPr>
        <w:t>Pract</w:t>
      </w:r>
      <w:proofErr w:type="spellEnd"/>
      <w:r w:rsidRPr="003007D2">
        <w:rPr>
          <w:rFonts w:ascii="Book Antiqua" w:eastAsia="Book Antiqua" w:hAnsi="Book Antiqua" w:cs="Book Antiqua"/>
          <w:i/>
          <w:iCs/>
        </w:rPr>
        <w:t xml:space="preserve"> Suppl</w:t>
      </w:r>
      <w:r w:rsidRPr="003007D2">
        <w:rPr>
          <w:rFonts w:ascii="Book Antiqua" w:eastAsia="Book Antiqua" w:hAnsi="Book Antiqua" w:cs="Book Antiqua"/>
        </w:rPr>
        <w:t xml:space="preserve"> 2004: 9-21 [PMID: 16035392 DOI: 10.1111/j.1368-504x.</w:t>
      </w:r>
      <w:proofErr w:type="gramStart"/>
      <w:r w:rsidRPr="003007D2">
        <w:rPr>
          <w:rFonts w:ascii="Book Antiqua" w:eastAsia="Book Antiqua" w:hAnsi="Book Antiqua" w:cs="Book Antiqua"/>
        </w:rPr>
        <w:t>2004.00389.x</w:t>
      </w:r>
      <w:proofErr w:type="gramEnd"/>
      <w:r w:rsidRPr="003007D2">
        <w:rPr>
          <w:rFonts w:ascii="Book Antiqua" w:eastAsia="Book Antiqua" w:hAnsi="Book Antiqua" w:cs="Book Antiqua"/>
        </w:rPr>
        <w:t>]</w:t>
      </w:r>
    </w:p>
    <w:p w14:paraId="4F023C1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9 </w:t>
      </w:r>
      <w:r w:rsidRPr="003007D2">
        <w:rPr>
          <w:rFonts w:ascii="Book Antiqua" w:eastAsia="Book Antiqua" w:hAnsi="Book Antiqua" w:cs="Book Antiqua"/>
          <w:b/>
          <w:bCs/>
        </w:rPr>
        <w:t>Longo M</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Zatterale</w:t>
      </w:r>
      <w:proofErr w:type="spellEnd"/>
      <w:r w:rsidRPr="003007D2">
        <w:rPr>
          <w:rFonts w:ascii="Book Antiqua" w:eastAsia="Book Antiqua" w:hAnsi="Book Antiqua" w:cs="Book Antiqua"/>
        </w:rPr>
        <w:t xml:space="preserve"> F, </w:t>
      </w:r>
      <w:proofErr w:type="spellStart"/>
      <w:r w:rsidRPr="003007D2">
        <w:rPr>
          <w:rFonts w:ascii="Book Antiqua" w:eastAsia="Book Antiqua" w:hAnsi="Book Antiqua" w:cs="Book Antiqua"/>
        </w:rPr>
        <w:t>Naderi</w:t>
      </w:r>
      <w:proofErr w:type="spellEnd"/>
      <w:r w:rsidRPr="003007D2">
        <w:rPr>
          <w:rFonts w:ascii="Book Antiqua" w:eastAsia="Book Antiqua" w:hAnsi="Book Antiqua" w:cs="Book Antiqua"/>
        </w:rPr>
        <w:t xml:space="preserve"> J, </w:t>
      </w:r>
      <w:proofErr w:type="spellStart"/>
      <w:r w:rsidRPr="003007D2">
        <w:rPr>
          <w:rFonts w:ascii="Book Antiqua" w:eastAsia="Book Antiqua" w:hAnsi="Book Antiqua" w:cs="Book Antiqua"/>
        </w:rPr>
        <w:t>Parrillo</w:t>
      </w:r>
      <w:proofErr w:type="spellEnd"/>
      <w:r w:rsidRPr="003007D2">
        <w:rPr>
          <w:rFonts w:ascii="Book Antiqua" w:eastAsia="Book Antiqua" w:hAnsi="Book Antiqua" w:cs="Book Antiqua"/>
        </w:rPr>
        <w:t xml:space="preserve"> L, </w:t>
      </w:r>
      <w:proofErr w:type="spellStart"/>
      <w:r w:rsidRPr="003007D2">
        <w:rPr>
          <w:rFonts w:ascii="Book Antiqua" w:eastAsia="Book Antiqua" w:hAnsi="Book Antiqua" w:cs="Book Antiqua"/>
        </w:rPr>
        <w:t>Formisano</w:t>
      </w:r>
      <w:proofErr w:type="spellEnd"/>
      <w:r w:rsidRPr="003007D2">
        <w:rPr>
          <w:rFonts w:ascii="Book Antiqua" w:eastAsia="Book Antiqua" w:hAnsi="Book Antiqua" w:cs="Book Antiqua"/>
        </w:rPr>
        <w:t xml:space="preserve"> P, </w:t>
      </w:r>
      <w:proofErr w:type="spellStart"/>
      <w:r w:rsidRPr="003007D2">
        <w:rPr>
          <w:rFonts w:ascii="Book Antiqua" w:eastAsia="Book Antiqua" w:hAnsi="Book Antiqua" w:cs="Book Antiqua"/>
        </w:rPr>
        <w:t>Raciti</w:t>
      </w:r>
      <w:proofErr w:type="spellEnd"/>
      <w:r w:rsidRPr="003007D2">
        <w:rPr>
          <w:rFonts w:ascii="Book Antiqua" w:eastAsia="Book Antiqua" w:hAnsi="Book Antiqua" w:cs="Book Antiqua"/>
        </w:rPr>
        <w:t xml:space="preserve"> GA, </w:t>
      </w:r>
      <w:proofErr w:type="spellStart"/>
      <w:r w:rsidRPr="003007D2">
        <w:rPr>
          <w:rFonts w:ascii="Book Antiqua" w:eastAsia="Book Antiqua" w:hAnsi="Book Antiqua" w:cs="Book Antiqua"/>
        </w:rPr>
        <w:t>Beguinot</w:t>
      </w:r>
      <w:proofErr w:type="spellEnd"/>
      <w:r w:rsidRPr="003007D2">
        <w:rPr>
          <w:rFonts w:ascii="Book Antiqua" w:eastAsia="Book Antiqua" w:hAnsi="Book Antiqua" w:cs="Book Antiqua"/>
        </w:rPr>
        <w:t xml:space="preserve"> F, Miele C. Adipose Tissue Dysfunction as Determinant of Obesity-Associated Metabolic Complications. </w:t>
      </w:r>
      <w:r w:rsidRPr="003007D2">
        <w:rPr>
          <w:rFonts w:ascii="Book Antiqua" w:eastAsia="Book Antiqua" w:hAnsi="Book Antiqua" w:cs="Book Antiqua"/>
          <w:i/>
          <w:iCs/>
        </w:rPr>
        <w:t>Int J Mol Sci</w:t>
      </w:r>
      <w:r w:rsidRPr="003007D2">
        <w:rPr>
          <w:rFonts w:ascii="Book Antiqua" w:eastAsia="Book Antiqua" w:hAnsi="Book Antiqua" w:cs="Book Antiqua"/>
        </w:rPr>
        <w:t xml:space="preserve"> 2019; </w:t>
      </w:r>
      <w:r w:rsidRPr="003007D2">
        <w:rPr>
          <w:rFonts w:ascii="Book Antiqua" w:eastAsia="Book Antiqua" w:hAnsi="Book Antiqua" w:cs="Book Antiqua"/>
          <w:b/>
          <w:bCs/>
        </w:rPr>
        <w:t>20</w:t>
      </w:r>
      <w:r w:rsidRPr="003007D2">
        <w:rPr>
          <w:rFonts w:ascii="Book Antiqua" w:eastAsia="Book Antiqua" w:hAnsi="Book Antiqua" w:cs="Book Antiqua"/>
        </w:rPr>
        <w:t xml:space="preserve"> [PMID: 31085992 DOI: 10.3390/ijms20092358]</w:t>
      </w:r>
    </w:p>
    <w:p w14:paraId="23C8ADA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10 </w:t>
      </w:r>
      <w:r w:rsidRPr="003007D2">
        <w:rPr>
          <w:rFonts w:ascii="Book Antiqua" w:eastAsia="Book Antiqua" w:hAnsi="Book Antiqua" w:cs="Book Antiqua"/>
          <w:b/>
          <w:bCs/>
          <w:lang w:val="pt-BR"/>
        </w:rPr>
        <w:t>Polyzos SA</w:t>
      </w:r>
      <w:r w:rsidRPr="003007D2">
        <w:rPr>
          <w:rFonts w:ascii="Book Antiqua" w:eastAsia="Book Antiqua" w:hAnsi="Book Antiqua" w:cs="Book Antiqua"/>
          <w:lang w:val="pt-BR"/>
        </w:rPr>
        <w:t xml:space="preserve">, Kountouras J, Mantzoros CS. </w:t>
      </w:r>
      <w:r w:rsidRPr="003007D2">
        <w:rPr>
          <w:rFonts w:ascii="Book Antiqua" w:eastAsia="Book Antiqua" w:hAnsi="Book Antiqua" w:cs="Book Antiqua"/>
        </w:rPr>
        <w:t xml:space="preserve">Adipose tissue, obesity and non-alcoholic fatty liver disease. </w:t>
      </w:r>
      <w:r w:rsidRPr="003007D2">
        <w:rPr>
          <w:rFonts w:ascii="Book Antiqua" w:eastAsia="Book Antiqua" w:hAnsi="Book Antiqua" w:cs="Book Antiqua"/>
          <w:i/>
          <w:iCs/>
        </w:rPr>
        <w:t>Minerva Endocrinol</w:t>
      </w:r>
      <w:r w:rsidRPr="003007D2">
        <w:rPr>
          <w:rFonts w:ascii="Book Antiqua" w:eastAsia="Book Antiqua" w:hAnsi="Book Antiqua" w:cs="Book Antiqua"/>
        </w:rPr>
        <w:t xml:space="preserve"> 2017; </w:t>
      </w:r>
      <w:r w:rsidRPr="003007D2">
        <w:rPr>
          <w:rFonts w:ascii="Book Antiqua" w:eastAsia="Book Antiqua" w:hAnsi="Book Antiqua" w:cs="Book Antiqua"/>
          <w:b/>
          <w:bCs/>
        </w:rPr>
        <w:t>42</w:t>
      </w:r>
      <w:r w:rsidRPr="003007D2">
        <w:rPr>
          <w:rFonts w:ascii="Book Antiqua" w:eastAsia="Book Antiqua" w:hAnsi="Book Antiqua" w:cs="Book Antiqua"/>
        </w:rPr>
        <w:t>: 92-108 [PMID: 27711029 DOI: 10.23736/S0391-1977.16.02563-3]</w:t>
      </w:r>
    </w:p>
    <w:p w14:paraId="64BBA5D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11 </w:t>
      </w:r>
      <w:proofErr w:type="spellStart"/>
      <w:r w:rsidRPr="003007D2">
        <w:rPr>
          <w:rFonts w:ascii="Book Antiqua" w:eastAsia="Book Antiqua" w:hAnsi="Book Antiqua" w:cs="Book Antiqua"/>
          <w:b/>
          <w:bCs/>
        </w:rPr>
        <w:t>Poitout</w:t>
      </w:r>
      <w:proofErr w:type="spellEnd"/>
      <w:r w:rsidRPr="003007D2">
        <w:rPr>
          <w:rFonts w:ascii="Book Antiqua" w:eastAsia="Book Antiqua" w:hAnsi="Book Antiqua" w:cs="Book Antiqua"/>
          <w:b/>
          <w:bCs/>
        </w:rPr>
        <w:t xml:space="preserve"> V</w:t>
      </w:r>
      <w:r w:rsidRPr="003007D2">
        <w:rPr>
          <w:rFonts w:ascii="Book Antiqua" w:eastAsia="Book Antiqua" w:hAnsi="Book Antiqua" w:cs="Book Antiqua"/>
        </w:rPr>
        <w:t xml:space="preserve">, Robertson RP. Minireview: Secondary beta-cell failure in type 2 diabetes--a convergence of glucotoxicity and lipotoxicity. </w:t>
      </w:r>
      <w:r w:rsidRPr="003007D2">
        <w:rPr>
          <w:rFonts w:ascii="Book Antiqua" w:eastAsia="Book Antiqua" w:hAnsi="Book Antiqua" w:cs="Book Antiqua"/>
          <w:i/>
          <w:iCs/>
        </w:rPr>
        <w:t>Endocrinology</w:t>
      </w:r>
      <w:r w:rsidRPr="003007D2">
        <w:rPr>
          <w:rFonts w:ascii="Book Antiqua" w:eastAsia="Book Antiqua" w:hAnsi="Book Antiqua" w:cs="Book Antiqua"/>
        </w:rPr>
        <w:t xml:space="preserve"> 2002; </w:t>
      </w:r>
      <w:r w:rsidRPr="003007D2">
        <w:rPr>
          <w:rFonts w:ascii="Book Antiqua" w:eastAsia="Book Antiqua" w:hAnsi="Book Antiqua" w:cs="Book Antiqua"/>
          <w:b/>
          <w:bCs/>
        </w:rPr>
        <w:t>143</w:t>
      </w:r>
      <w:r w:rsidRPr="003007D2">
        <w:rPr>
          <w:rFonts w:ascii="Book Antiqua" w:eastAsia="Book Antiqua" w:hAnsi="Book Antiqua" w:cs="Book Antiqua"/>
        </w:rPr>
        <w:t>: 339-342 [PMID: 11796484 DOI: 10.1210/endo.143.2.8623]</w:t>
      </w:r>
    </w:p>
    <w:p w14:paraId="0DD5AA0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 </w:t>
      </w:r>
      <w:r w:rsidRPr="003007D2">
        <w:rPr>
          <w:rFonts w:ascii="Book Antiqua" w:eastAsia="Book Antiqua" w:hAnsi="Book Antiqua" w:cs="Book Antiqua"/>
          <w:b/>
          <w:bCs/>
        </w:rPr>
        <w:t>Saponaro C</w:t>
      </w:r>
      <w:r w:rsidRPr="003007D2">
        <w:rPr>
          <w:rFonts w:ascii="Book Antiqua" w:eastAsia="Book Antiqua" w:hAnsi="Book Antiqua" w:cs="Book Antiqua"/>
        </w:rPr>
        <w:t xml:space="preserve">, Gaggini M, Carli F, </w:t>
      </w:r>
      <w:proofErr w:type="spellStart"/>
      <w:r w:rsidRPr="003007D2">
        <w:rPr>
          <w:rFonts w:ascii="Book Antiqua" w:eastAsia="Book Antiqua" w:hAnsi="Book Antiqua" w:cs="Book Antiqua"/>
        </w:rPr>
        <w:t>Gastaldelli</w:t>
      </w:r>
      <w:proofErr w:type="spellEnd"/>
      <w:r w:rsidRPr="003007D2">
        <w:rPr>
          <w:rFonts w:ascii="Book Antiqua" w:eastAsia="Book Antiqua" w:hAnsi="Book Antiqua" w:cs="Book Antiqua"/>
        </w:rPr>
        <w:t xml:space="preserve"> A. The Subtle Balance between Lipolysis and Lipogenesis: A Critical Point in Metabolic Homeostasis. </w:t>
      </w:r>
      <w:r w:rsidRPr="003007D2">
        <w:rPr>
          <w:rFonts w:ascii="Book Antiqua" w:eastAsia="Book Antiqua" w:hAnsi="Book Antiqua" w:cs="Book Antiqua"/>
          <w:i/>
          <w:iCs/>
        </w:rPr>
        <w:t>Nutrients</w:t>
      </w:r>
      <w:r w:rsidRPr="003007D2">
        <w:rPr>
          <w:rFonts w:ascii="Book Antiqua" w:eastAsia="Book Antiqua" w:hAnsi="Book Antiqua" w:cs="Book Antiqua"/>
        </w:rPr>
        <w:t xml:space="preserve"> 2015; </w:t>
      </w:r>
      <w:r w:rsidRPr="003007D2">
        <w:rPr>
          <w:rFonts w:ascii="Book Antiqua" w:eastAsia="Book Antiqua" w:hAnsi="Book Antiqua" w:cs="Book Antiqua"/>
          <w:b/>
          <w:bCs/>
        </w:rPr>
        <w:t>7</w:t>
      </w:r>
      <w:r w:rsidRPr="003007D2">
        <w:rPr>
          <w:rFonts w:ascii="Book Antiqua" w:eastAsia="Book Antiqua" w:hAnsi="Book Antiqua" w:cs="Book Antiqua"/>
        </w:rPr>
        <w:t>: 9453-9474 [PMID: 26580649 DOI: 10.3390/nu7115475]</w:t>
      </w:r>
    </w:p>
    <w:p w14:paraId="58E7C91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 </w:t>
      </w:r>
      <w:r w:rsidRPr="003007D2">
        <w:rPr>
          <w:rFonts w:ascii="Book Antiqua" w:eastAsia="Book Antiqua" w:hAnsi="Book Antiqua" w:cs="Book Antiqua"/>
          <w:b/>
          <w:bCs/>
        </w:rPr>
        <w:t>Harrington WW</w:t>
      </w:r>
      <w:r w:rsidRPr="003007D2">
        <w:rPr>
          <w:rFonts w:ascii="Book Antiqua" w:eastAsia="Book Antiqua" w:hAnsi="Book Antiqua" w:cs="Book Antiqua"/>
        </w:rPr>
        <w:t xml:space="preserve">, S Britt C, G Wilson J, O Milliken N, G Binz J, C Lobe D, R Oliver W, C Lewis M, M </w:t>
      </w:r>
      <w:proofErr w:type="spellStart"/>
      <w:r w:rsidRPr="003007D2">
        <w:rPr>
          <w:rFonts w:ascii="Book Antiqua" w:eastAsia="Book Antiqua" w:hAnsi="Book Antiqua" w:cs="Book Antiqua"/>
        </w:rPr>
        <w:t>Ignar</w:t>
      </w:r>
      <w:proofErr w:type="spellEnd"/>
      <w:r w:rsidRPr="003007D2">
        <w:rPr>
          <w:rFonts w:ascii="Book Antiqua" w:eastAsia="Book Antiqua" w:hAnsi="Book Antiqua" w:cs="Book Antiqua"/>
        </w:rPr>
        <w:t xml:space="preserve"> D. The Effect of </w:t>
      </w:r>
      <w:proofErr w:type="spellStart"/>
      <w:r w:rsidRPr="003007D2">
        <w:rPr>
          <w:rFonts w:ascii="Book Antiqua" w:eastAsia="Book Antiqua" w:hAnsi="Book Antiqua" w:cs="Book Antiqua"/>
        </w:rPr>
        <w:t>PPARalpha</w:t>
      </w:r>
      <w:proofErr w:type="spellEnd"/>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PPARdelta</w:t>
      </w:r>
      <w:proofErr w:type="spellEnd"/>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PPARgamma</w:t>
      </w:r>
      <w:proofErr w:type="spellEnd"/>
      <w:r w:rsidRPr="003007D2">
        <w:rPr>
          <w:rFonts w:ascii="Book Antiqua" w:eastAsia="Book Antiqua" w:hAnsi="Book Antiqua" w:cs="Book Antiqua"/>
        </w:rPr>
        <w:t xml:space="preserve">, and </w:t>
      </w:r>
      <w:proofErr w:type="spellStart"/>
      <w:r w:rsidRPr="003007D2">
        <w:rPr>
          <w:rFonts w:ascii="Book Antiqua" w:eastAsia="Book Antiqua" w:hAnsi="Book Antiqua" w:cs="Book Antiqua"/>
        </w:rPr>
        <w:t>PPARpan</w:t>
      </w:r>
      <w:proofErr w:type="spellEnd"/>
      <w:r w:rsidRPr="003007D2">
        <w:rPr>
          <w:rFonts w:ascii="Book Antiqua" w:eastAsia="Book Antiqua" w:hAnsi="Book Antiqua" w:cs="Book Antiqua"/>
        </w:rPr>
        <w:t xml:space="preserve"> Agonists on Body Weight, Body Mass, and Serum Lipid Profiles in Diet-Induced Obese AKR/J Mice. </w:t>
      </w:r>
      <w:r w:rsidRPr="003007D2">
        <w:rPr>
          <w:rFonts w:ascii="Book Antiqua" w:eastAsia="Book Antiqua" w:hAnsi="Book Antiqua" w:cs="Book Antiqua"/>
          <w:i/>
          <w:iCs/>
        </w:rPr>
        <w:t>PPAR Res</w:t>
      </w:r>
      <w:r w:rsidRPr="003007D2">
        <w:rPr>
          <w:rFonts w:ascii="Book Antiqua" w:eastAsia="Book Antiqua" w:hAnsi="Book Antiqua" w:cs="Book Antiqua"/>
        </w:rPr>
        <w:t xml:space="preserve"> 2007; </w:t>
      </w:r>
      <w:r w:rsidRPr="003007D2">
        <w:rPr>
          <w:rFonts w:ascii="Book Antiqua" w:eastAsia="Book Antiqua" w:hAnsi="Book Antiqua" w:cs="Book Antiqua"/>
          <w:b/>
          <w:bCs/>
        </w:rPr>
        <w:t>2007</w:t>
      </w:r>
      <w:r w:rsidRPr="003007D2">
        <w:rPr>
          <w:rFonts w:ascii="Book Antiqua" w:eastAsia="Book Antiqua" w:hAnsi="Book Antiqua" w:cs="Book Antiqua"/>
        </w:rPr>
        <w:t>: 97125 [PMID: 17710237 DOI: 10.1155/2007/97125]</w:t>
      </w:r>
    </w:p>
    <w:p w14:paraId="4F1A8AA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14 </w:t>
      </w:r>
      <w:r w:rsidRPr="003007D2">
        <w:rPr>
          <w:rFonts w:ascii="Book Antiqua" w:eastAsia="Book Antiqua" w:hAnsi="Book Antiqua" w:cs="Book Antiqua"/>
          <w:b/>
          <w:bCs/>
        </w:rPr>
        <w:t>Li M</w:t>
      </w:r>
      <w:r w:rsidRPr="003007D2">
        <w:rPr>
          <w:rFonts w:ascii="Book Antiqua" w:eastAsia="Book Antiqua" w:hAnsi="Book Antiqua" w:cs="Book Antiqua"/>
        </w:rPr>
        <w:t xml:space="preserve">, Pascual G, Glass CK. Peroxisome proliferator-activated receptor gamma-dependent repression of the inducible nitric oxide synthase gene. </w:t>
      </w:r>
      <w:r w:rsidRPr="003007D2">
        <w:rPr>
          <w:rFonts w:ascii="Book Antiqua" w:eastAsia="Book Antiqua" w:hAnsi="Book Antiqua" w:cs="Book Antiqua"/>
          <w:i/>
          <w:iCs/>
        </w:rPr>
        <w:t>Mol Cell Biol</w:t>
      </w:r>
      <w:r w:rsidRPr="003007D2">
        <w:rPr>
          <w:rFonts w:ascii="Book Antiqua" w:eastAsia="Book Antiqua" w:hAnsi="Book Antiqua" w:cs="Book Antiqua"/>
        </w:rPr>
        <w:t xml:space="preserve"> 2000; </w:t>
      </w:r>
      <w:r w:rsidRPr="003007D2">
        <w:rPr>
          <w:rFonts w:ascii="Book Antiqua" w:eastAsia="Book Antiqua" w:hAnsi="Book Antiqua" w:cs="Book Antiqua"/>
          <w:b/>
          <w:bCs/>
        </w:rPr>
        <w:t>20</w:t>
      </w:r>
      <w:r w:rsidRPr="003007D2">
        <w:rPr>
          <w:rFonts w:ascii="Book Antiqua" w:eastAsia="Book Antiqua" w:hAnsi="Book Antiqua" w:cs="Book Antiqua"/>
        </w:rPr>
        <w:t>: 4699-4707 [PMID: 10848596 DOI: 10.1128/mcb.20.13.4699-4707.2000]</w:t>
      </w:r>
    </w:p>
    <w:p w14:paraId="484679A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15 </w:t>
      </w:r>
      <w:proofErr w:type="spellStart"/>
      <w:r w:rsidRPr="003007D2">
        <w:rPr>
          <w:rFonts w:ascii="Book Antiqua" w:eastAsia="Book Antiqua" w:hAnsi="Book Antiqua" w:cs="Book Antiqua"/>
          <w:b/>
          <w:bCs/>
        </w:rPr>
        <w:t>Delerive</w:t>
      </w:r>
      <w:proofErr w:type="spellEnd"/>
      <w:r w:rsidRPr="003007D2">
        <w:rPr>
          <w:rFonts w:ascii="Book Antiqua" w:eastAsia="Book Antiqua" w:hAnsi="Book Antiqua" w:cs="Book Antiqua"/>
          <w:b/>
          <w:bCs/>
        </w:rPr>
        <w:t xml:space="preserve"> P</w:t>
      </w:r>
      <w:r w:rsidRPr="003007D2">
        <w:rPr>
          <w:rFonts w:ascii="Book Antiqua" w:eastAsia="Book Antiqua" w:hAnsi="Book Antiqua" w:cs="Book Antiqua"/>
        </w:rPr>
        <w:t xml:space="preserve">, De </w:t>
      </w:r>
      <w:proofErr w:type="spellStart"/>
      <w:r w:rsidRPr="003007D2">
        <w:rPr>
          <w:rFonts w:ascii="Book Antiqua" w:eastAsia="Book Antiqua" w:hAnsi="Book Antiqua" w:cs="Book Antiqua"/>
        </w:rPr>
        <w:t>Bosscher</w:t>
      </w:r>
      <w:proofErr w:type="spellEnd"/>
      <w:r w:rsidRPr="003007D2">
        <w:rPr>
          <w:rFonts w:ascii="Book Antiqua" w:eastAsia="Book Antiqua" w:hAnsi="Book Antiqua" w:cs="Book Antiqua"/>
        </w:rPr>
        <w:t xml:space="preserve"> K, Besnard S, Vanden Berghe W, Peters JM, Gonzalez FJ, </w:t>
      </w:r>
      <w:proofErr w:type="spellStart"/>
      <w:r w:rsidRPr="003007D2">
        <w:rPr>
          <w:rFonts w:ascii="Book Antiqua" w:eastAsia="Book Antiqua" w:hAnsi="Book Antiqua" w:cs="Book Antiqua"/>
        </w:rPr>
        <w:t>Fruchart</w:t>
      </w:r>
      <w:proofErr w:type="spellEnd"/>
      <w:r w:rsidRPr="003007D2">
        <w:rPr>
          <w:rFonts w:ascii="Book Antiqua" w:eastAsia="Book Antiqua" w:hAnsi="Book Antiqua" w:cs="Book Antiqua"/>
        </w:rPr>
        <w:t xml:space="preserve"> JC, </w:t>
      </w:r>
      <w:proofErr w:type="spellStart"/>
      <w:r w:rsidRPr="003007D2">
        <w:rPr>
          <w:rFonts w:ascii="Book Antiqua" w:eastAsia="Book Antiqua" w:hAnsi="Book Antiqua" w:cs="Book Antiqua"/>
        </w:rPr>
        <w:t>Tedgui</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Haegeman</w:t>
      </w:r>
      <w:proofErr w:type="spellEnd"/>
      <w:r w:rsidRPr="003007D2">
        <w:rPr>
          <w:rFonts w:ascii="Book Antiqua" w:eastAsia="Book Antiqua" w:hAnsi="Book Antiqua" w:cs="Book Antiqua"/>
        </w:rPr>
        <w:t xml:space="preserve"> G, </w:t>
      </w:r>
      <w:proofErr w:type="spellStart"/>
      <w:r w:rsidRPr="003007D2">
        <w:rPr>
          <w:rFonts w:ascii="Book Antiqua" w:eastAsia="Book Antiqua" w:hAnsi="Book Antiqua" w:cs="Book Antiqua"/>
        </w:rPr>
        <w:t>Staels</w:t>
      </w:r>
      <w:proofErr w:type="spellEnd"/>
      <w:r w:rsidRPr="003007D2">
        <w:rPr>
          <w:rFonts w:ascii="Book Antiqua" w:eastAsia="Book Antiqua" w:hAnsi="Book Antiqua" w:cs="Book Antiqua"/>
        </w:rPr>
        <w:t xml:space="preserve"> B. Peroxisome proliferator-activated receptor alpha negatively regulates the vascular inflammatory gene response by negative cross-talk with transcription factors NF-</w:t>
      </w:r>
      <w:proofErr w:type="spellStart"/>
      <w:r w:rsidRPr="003007D2">
        <w:rPr>
          <w:rFonts w:ascii="Book Antiqua" w:eastAsia="Book Antiqua" w:hAnsi="Book Antiqua" w:cs="Book Antiqua"/>
        </w:rPr>
        <w:t>kappaB</w:t>
      </w:r>
      <w:proofErr w:type="spellEnd"/>
      <w:r w:rsidRPr="003007D2">
        <w:rPr>
          <w:rFonts w:ascii="Book Antiqua" w:eastAsia="Book Antiqua" w:hAnsi="Book Antiqua" w:cs="Book Antiqua"/>
        </w:rPr>
        <w:t xml:space="preserve"> and AP-1.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1999; </w:t>
      </w:r>
      <w:r w:rsidRPr="003007D2">
        <w:rPr>
          <w:rFonts w:ascii="Book Antiqua" w:eastAsia="Book Antiqua" w:hAnsi="Book Antiqua" w:cs="Book Antiqua"/>
          <w:b/>
          <w:bCs/>
        </w:rPr>
        <w:t>274</w:t>
      </w:r>
      <w:r w:rsidRPr="003007D2">
        <w:rPr>
          <w:rFonts w:ascii="Book Antiqua" w:eastAsia="Book Antiqua" w:hAnsi="Book Antiqua" w:cs="Book Antiqua"/>
        </w:rPr>
        <w:t>: 32048-32054 [PMID: 10542237 DOI: 10.1074/jbc.274.45.32048]</w:t>
      </w:r>
    </w:p>
    <w:p w14:paraId="52B5794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 </w:t>
      </w:r>
      <w:r w:rsidRPr="003007D2">
        <w:rPr>
          <w:rFonts w:ascii="Book Antiqua" w:eastAsia="Book Antiqua" w:hAnsi="Book Antiqua" w:cs="Book Antiqua"/>
          <w:b/>
          <w:bCs/>
        </w:rPr>
        <w:t>Dubois V</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Eeckhoute</w:t>
      </w:r>
      <w:proofErr w:type="spellEnd"/>
      <w:r w:rsidRPr="003007D2">
        <w:rPr>
          <w:rFonts w:ascii="Book Antiqua" w:eastAsia="Book Antiqua" w:hAnsi="Book Antiqua" w:cs="Book Antiqua"/>
        </w:rPr>
        <w:t xml:space="preserve"> J, Lefebvre P, </w:t>
      </w:r>
      <w:proofErr w:type="spellStart"/>
      <w:r w:rsidRPr="003007D2">
        <w:rPr>
          <w:rFonts w:ascii="Book Antiqua" w:eastAsia="Book Antiqua" w:hAnsi="Book Antiqua" w:cs="Book Antiqua"/>
        </w:rPr>
        <w:t>Staels</w:t>
      </w:r>
      <w:proofErr w:type="spellEnd"/>
      <w:r w:rsidRPr="003007D2">
        <w:rPr>
          <w:rFonts w:ascii="Book Antiqua" w:eastAsia="Book Antiqua" w:hAnsi="Book Antiqua" w:cs="Book Antiqua"/>
        </w:rPr>
        <w:t xml:space="preserve"> B. Distinct but complementary contributions of PPAR isotypes to energy homeostasis.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2017; </w:t>
      </w:r>
      <w:r w:rsidRPr="003007D2">
        <w:rPr>
          <w:rFonts w:ascii="Book Antiqua" w:eastAsia="Book Antiqua" w:hAnsi="Book Antiqua" w:cs="Book Antiqua"/>
          <w:b/>
          <w:bCs/>
        </w:rPr>
        <w:t>127</w:t>
      </w:r>
      <w:r w:rsidRPr="003007D2">
        <w:rPr>
          <w:rFonts w:ascii="Book Antiqua" w:eastAsia="Book Antiqua" w:hAnsi="Book Antiqua" w:cs="Book Antiqua"/>
        </w:rPr>
        <w:t>: 1202-1214 [PMID: 28368286 DOI: 10.1172/JCI88894]</w:t>
      </w:r>
    </w:p>
    <w:p w14:paraId="16FA2D1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17 </w:t>
      </w:r>
      <w:r w:rsidRPr="003007D2">
        <w:rPr>
          <w:rFonts w:ascii="Book Antiqua" w:eastAsia="Book Antiqua" w:hAnsi="Book Antiqua" w:cs="Book Antiqua"/>
          <w:b/>
          <w:bCs/>
        </w:rPr>
        <w:t>Corrales P</w:t>
      </w:r>
      <w:r w:rsidRPr="003007D2">
        <w:rPr>
          <w:rFonts w:ascii="Book Antiqua" w:eastAsia="Book Antiqua" w:hAnsi="Book Antiqua" w:cs="Book Antiqua"/>
        </w:rPr>
        <w:t xml:space="preserve">, Vidal-Puig A, Medina-Gómez G. PPARs and Metabolic Disorders Associated with Challenged Adipose Tissue Plasticity. </w:t>
      </w:r>
      <w:r w:rsidRPr="003007D2">
        <w:rPr>
          <w:rFonts w:ascii="Book Antiqua" w:eastAsia="Book Antiqua" w:hAnsi="Book Antiqua" w:cs="Book Antiqua"/>
          <w:i/>
          <w:iCs/>
        </w:rPr>
        <w:t>Int J Mol Sci</w:t>
      </w:r>
      <w:r w:rsidRPr="003007D2">
        <w:rPr>
          <w:rFonts w:ascii="Book Antiqua" w:eastAsia="Book Antiqua" w:hAnsi="Book Antiqua" w:cs="Book Antiqua"/>
        </w:rPr>
        <w:t xml:space="preserve"> 2018; </w:t>
      </w:r>
      <w:r w:rsidRPr="003007D2">
        <w:rPr>
          <w:rFonts w:ascii="Book Antiqua" w:eastAsia="Book Antiqua" w:hAnsi="Book Antiqua" w:cs="Book Antiqua"/>
          <w:b/>
          <w:bCs/>
        </w:rPr>
        <w:t>19</w:t>
      </w:r>
      <w:r w:rsidRPr="003007D2">
        <w:rPr>
          <w:rFonts w:ascii="Book Antiqua" w:eastAsia="Book Antiqua" w:hAnsi="Book Antiqua" w:cs="Book Antiqua"/>
        </w:rPr>
        <w:t xml:space="preserve"> [PMID: 30037087 DOI: 10.3390/ijms19072124]</w:t>
      </w:r>
    </w:p>
    <w:p w14:paraId="16A0FA8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18 </w:t>
      </w:r>
      <w:r w:rsidRPr="003007D2">
        <w:rPr>
          <w:rFonts w:ascii="Book Antiqua" w:eastAsia="Book Antiqua" w:hAnsi="Book Antiqua" w:cs="Book Antiqua"/>
          <w:b/>
          <w:bCs/>
        </w:rPr>
        <w:t>Moraes LA</w:t>
      </w:r>
      <w:r w:rsidRPr="003007D2">
        <w:rPr>
          <w:rFonts w:ascii="Book Antiqua" w:eastAsia="Book Antiqua" w:hAnsi="Book Antiqua" w:cs="Book Antiqua"/>
        </w:rPr>
        <w:t xml:space="preserve">, Piqueras L, Bishop-Bailey D. Peroxisome proliferator-activated receptors and inflammation. </w:t>
      </w:r>
      <w:proofErr w:type="spellStart"/>
      <w:r w:rsidRPr="003007D2">
        <w:rPr>
          <w:rFonts w:ascii="Book Antiqua" w:eastAsia="Book Antiqua" w:hAnsi="Book Antiqua" w:cs="Book Antiqua"/>
          <w:i/>
          <w:iCs/>
        </w:rPr>
        <w:t>Pharmacol</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Ther</w:t>
      </w:r>
      <w:proofErr w:type="spellEnd"/>
      <w:r w:rsidRPr="003007D2">
        <w:rPr>
          <w:rFonts w:ascii="Book Antiqua" w:eastAsia="Book Antiqua" w:hAnsi="Book Antiqua" w:cs="Book Antiqua"/>
        </w:rPr>
        <w:t xml:space="preserve"> 2006; </w:t>
      </w:r>
      <w:r w:rsidRPr="003007D2">
        <w:rPr>
          <w:rFonts w:ascii="Book Antiqua" w:eastAsia="Book Antiqua" w:hAnsi="Book Antiqua" w:cs="Book Antiqua"/>
          <w:b/>
          <w:bCs/>
        </w:rPr>
        <w:t>110</w:t>
      </w:r>
      <w:r w:rsidRPr="003007D2">
        <w:rPr>
          <w:rFonts w:ascii="Book Antiqua" w:eastAsia="Book Antiqua" w:hAnsi="Book Antiqua" w:cs="Book Antiqua"/>
        </w:rPr>
        <w:t>: 371-385 [PMID: 16168490 DOI: 10.1016/j.pharmthera.2005.08.007]</w:t>
      </w:r>
    </w:p>
    <w:p w14:paraId="38B84D89"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19 </w:t>
      </w:r>
      <w:r w:rsidRPr="003007D2">
        <w:rPr>
          <w:rFonts w:ascii="Book Antiqua" w:eastAsia="Book Antiqua" w:hAnsi="Book Antiqua" w:cs="Book Antiqua"/>
          <w:b/>
          <w:bCs/>
        </w:rPr>
        <w:t>Fonseca-Alaniz MH</w:t>
      </w:r>
      <w:r w:rsidRPr="003007D2">
        <w:rPr>
          <w:rFonts w:ascii="Book Antiqua" w:eastAsia="Book Antiqua" w:hAnsi="Book Antiqua" w:cs="Book Antiqua"/>
        </w:rPr>
        <w:t xml:space="preserve">, Takada J, Alonso-Vale MI, Lima FB. Adipose tissue as an endocrine organ: from theory to practice. </w:t>
      </w:r>
      <w:r w:rsidRPr="003007D2">
        <w:rPr>
          <w:rFonts w:ascii="Book Antiqua" w:eastAsia="Book Antiqua" w:hAnsi="Book Antiqua" w:cs="Book Antiqua"/>
          <w:i/>
          <w:iCs/>
        </w:rPr>
        <w:t xml:space="preserve">J </w:t>
      </w:r>
      <w:proofErr w:type="spellStart"/>
      <w:r w:rsidRPr="003007D2">
        <w:rPr>
          <w:rFonts w:ascii="Book Antiqua" w:eastAsia="Book Antiqua" w:hAnsi="Book Antiqua" w:cs="Book Antiqua"/>
          <w:i/>
          <w:iCs/>
        </w:rPr>
        <w:t>Pediatr</w:t>
      </w:r>
      <w:proofErr w:type="spellEnd"/>
      <w:r w:rsidRPr="003007D2">
        <w:rPr>
          <w:rFonts w:ascii="Book Antiqua" w:eastAsia="Book Antiqua" w:hAnsi="Book Antiqua" w:cs="Book Antiqua"/>
          <w:i/>
          <w:iCs/>
        </w:rPr>
        <w:t xml:space="preserve"> (Rio J)</w:t>
      </w:r>
      <w:r w:rsidRPr="003007D2">
        <w:rPr>
          <w:rFonts w:ascii="Book Antiqua" w:eastAsia="Book Antiqua" w:hAnsi="Book Antiqua" w:cs="Book Antiqua"/>
        </w:rPr>
        <w:t xml:space="preserve"> 2007; </w:t>
      </w:r>
      <w:r w:rsidRPr="003007D2">
        <w:rPr>
          <w:rFonts w:ascii="Book Antiqua" w:eastAsia="Book Antiqua" w:hAnsi="Book Antiqua" w:cs="Book Antiqua"/>
          <w:b/>
          <w:bCs/>
        </w:rPr>
        <w:t>83</w:t>
      </w:r>
      <w:r w:rsidRPr="003007D2">
        <w:rPr>
          <w:rFonts w:ascii="Book Antiqua" w:eastAsia="Book Antiqua" w:hAnsi="Book Antiqua" w:cs="Book Antiqua"/>
        </w:rPr>
        <w:t>: S192-S203 [PMID: 17989837 DOI: 10.2223/JPED.1709]</w:t>
      </w:r>
    </w:p>
    <w:p w14:paraId="11834C9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20 </w:t>
      </w:r>
      <w:r w:rsidRPr="003007D2">
        <w:rPr>
          <w:rFonts w:ascii="Book Antiqua" w:eastAsia="Book Antiqua" w:hAnsi="Book Antiqua" w:cs="Book Antiqua"/>
          <w:b/>
          <w:bCs/>
        </w:rPr>
        <w:t>Ahima RS</w:t>
      </w:r>
      <w:r w:rsidRPr="003007D2">
        <w:rPr>
          <w:rFonts w:ascii="Book Antiqua" w:eastAsia="Book Antiqua" w:hAnsi="Book Antiqua" w:cs="Book Antiqua"/>
        </w:rPr>
        <w:t xml:space="preserve">, Flier JS. Adipose tissue as an endocrine organ. </w:t>
      </w:r>
      <w:r w:rsidRPr="003007D2">
        <w:rPr>
          <w:rFonts w:ascii="Book Antiqua" w:eastAsia="Book Antiqua" w:hAnsi="Book Antiqua" w:cs="Book Antiqua"/>
          <w:i/>
          <w:iCs/>
        </w:rPr>
        <w:t xml:space="preserve">Trends Endocrinol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2000; </w:t>
      </w:r>
      <w:r w:rsidRPr="003007D2">
        <w:rPr>
          <w:rFonts w:ascii="Book Antiqua" w:eastAsia="Book Antiqua" w:hAnsi="Book Antiqua" w:cs="Book Antiqua"/>
          <w:b/>
          <w:bCs/>
        </w:rPr>
        <w:t>11</w:t>
      </w:r>
      <w:r w:rsidRPr="003007D2">
        <w:rPr>
          <w:rFonts w:ascii="Book Antiqua" w:eastAsia="Book Antiqua" w:hAnsi="Book Antiqua" w:cs="Book Antiqua"/>
        </w:rPr>
        <w:t>: 327-332 [PMID: 10996528 DOI: 10.1016/s1043-2760(00)00301-5]</w:t>
      </w:r>
    </w:p>
    <w:p w14:paraId="751E5C8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21 </w:t>
      </w:r>
      <w:proofErr w:type="spellStart"/>
      <w:r w:rsidRPr="003007D2">
        <w:rPr>
          <w:rFonts w:ascii="Book Antiqua" w:eastAsia="Book Antiqua" w:hAnsi="Book Antiqua" w:cs="Book Antiqua"/>
          <w:b/>
          <w:bCs/>
        </w:rPr>
        <w:t>Pénicaud</w:t>
      </w:r>
      <w:proofErr w:type="spellEnd"/>
      <w:r w:rsidRPr="003007D2">
        <w:rPr>
          <w:rFonts w:ascii="Book Antiqua" w:eastAsia="Book Antiqua" w:hAnsi="Book Antiqua" w:cs="Book Antiqua"/>
          <w:b/>
          <w:bCs/>
        </w:rPr>
        <w:t xml:space="preserve"> L</w:t>
      </w:r>
      <w:r w:rsidRPr="003007D2">
        <w:rPr>
          <w:rFonts w:ascii="Book Antiqua" w:eastAsia="Book Antiqua" w:hAnsi="Book Antiqua" w:cs="Book Antiqua"/>
        </w:rPr>
        <w:t xml:space="preserve">, Cousin B, </w:t>
      </w:r>
      <w:proofErr w:type="spellStart"/>
      <w:r w:rsidRPr="003007D2">
        <w:rPr>
          <w:rFonts w:ascii="Book Antiqua" w:eastAsia="Book Antiqua" w:hAnsi="Book Antiqua" w:cs="Book Antiqua"/>
        </w:rPr>
        <w:t>Leloup</w:t>
      </w:r>
      <w:proofErr w:type="spellEnd"/>
      <w:r w:rsidRPr="003007D2">
        <w:rPr>
          <w:rFonts w:ascii="Book Antiqua" w:eastAsia="Book Antiqua" w:hAnsi="Book Antiqua" w:cs="Book Antiqua"/>
        </w:rPr>
        <w:t xml:space="preserve"> C, </w:t>
      </w:r>
      <w:proofErr w:type="spellStart"/>
      <w:r w:rsidRPr="003007D2">
        <w:rPr>
          <w:rFonts w:ascii="Book Antiqua" w:eastAsia="Book Antiqua" w:hAnsi="Book Antiqua" w:cs="Book Antiqua"/>
        </w:rPr>
        <w:t>Lorsignol</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Casteilla</w:t>
      </w:r>
      <w:proofErr w:type="spellEnd"/>
      <w:r w:rsidRPr="003007D2">
        <w:rPr>
          <w:rFonts w:ascii="Book Antiqua" w:eastAsia="Book Antiqua" w:hAnsi="Book Antiqua" w:cs="Book Antiqua"/>
        </w:rPr>
        <w:t xml:space="preserve"> L. The autonomic nervous system, adipose tissue plasticity, and energy balance. </w:t>
      </w:r>
      <w:r w:rsidRPr="003007D2">
        <w:rPr>
          <w:rFonts w:ascii="Book Antiqua" w:eastAsia="Book Antiqua" w:hAnsi="Book Antiqua" w:cs="Book Antiqua"/>
          <w:i/>
          <w:iCs/>
        </w:rPr>
        <w:t>Nutrition</w:t>
      </w:r>
      <w:r w:rsidRPr="003007D2">
        <w:rPr>
          <w:rFonts w:ascii="Book Antiqua" w:eastAsia="Book Antiqua" w:hAnsi="Book Antiqua" w:cs="Book Antiqua"/>
        </w:rPr>
        <w:t xml:space="preserve"> 2000; </w:t>
      </w:r>
      <w:r w:rsidRPr="003007D2">
        <w:rPr>
          <w:rFonts w:ascii="Book Antiqua" w:eastAsia="Book Antiqua" w:hAnsi="Book Antiqua" w:cs="Book Antiqua"/>
          <w:b/>
          <w:bCs/>
        </w:rPr>
        <w:t>16</w:t>
      </w:r>
      <w:r w:rsidRPr="003007D2">
        <w:rPr>
          <w:rFonts w:ascii="Book Antiqua" w:eastAsia="Book Antiqua" w:hAnsi="Book Antiqua" w:cs="Book Antiqua"/>
        </w:rPr>
        <w:t>: 903-908 [PMID: 11054595 DOI: 10.1016/s0899-9007(00)00427-5]</w:t>
      </w:r>
    </w:p>
    <w:p w14:paraId="28D083C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22 </w:t>
      </w:r>
      <w:r w:rsidRPr="003007D2">
        <w:rPr>
          <w:rFonts w:ascii="Book Antiqua" w:eastAsia="Book Antiqua" w:hAnsi="Book Antiqua" w:cs="Book Antiqua"/>
          <w:b/>
          <w:bCs/>
        </w:rPr>
        <w:t>Kreier F</w:t>
      </w:r>
      <w:r w:rsidRPr="003007D2">
        <w:rPr>
          <w:rFonts w:ascii="Book Antiqua" w:eastAsia="Book Antiqua" w:hAnsi="Book Antiqua" w:cs="Book Antiqua"/>
        </w:rPr>
        <w:t xml:space="preserve">, Fliers E, </w:t>
      </w:r>
      <w:proofErr w:type="spellStart"/>
      <w:r w:rsidRPr="003007D2">
        <w:rPr>
          <w:rFonts w:ascii="Book Antiqua" w:eastAsia="Book Antiqua" w:hAnsi="Book Antiqua" w:cs="Book Antiqua"/>
        </w:rPr>
        <w:t>Voshol</w:t>
      </w:r>
      <w:proofErr w:type="spellEnd"/>
      <w:r w:rsidRPr="003007D2">
        <w:rPr>
          <w:rFonts w:ascii="Book Antiqua" w:eastAsia="Book Antiqua" w:hAnsi="Book Antiqua" w:cs="Book Antiqua"/>
        </w:rPr>
        <w:t xml:space="preserve"> PJ, Van Eden CG, </w:t>
      </w:r>
      <w:proofErr w:type="spellStart"/>
      <w:r w:rsidRPr="003007D2">
        <w:rPr>
          <w:rFonts w:ascii="Book Antiqua" w:eastAsia="Book Antiqua" w:hAnsi="Book Antiqua" w:cs="Book Antiqua"/>
        </w:rPr>
        <w:t>Havekes</w:t>
      </w:r>
      <w:proofErr w:type="spellEnd"/>
      <w:r w:rsidRPr="003007D2">
        <w:rPr>
          <w:rFonts w:ascii="Book Antiqua" w:eastAsia="Book Antiqua" w:hAnsi="Book Antiqua" w:cs="Book Antiqua"/>
        </w:rPr>
        <w:t xml:space="preserve"> LM, </w:t>
      </w:r>
      <w:proofErr w:type="spellStart"/>
      <w:r w:rsidRPr="003007D2">
        <w:rPr>
          <w:rFonts w:ascii="Book Antiqua" w:eastAsia="Book Antiqua" w:hAnsi="Book Antiqua" w:cs="Book Antiqua"/>
        </w:rPr>
        <w:t>Kalsbeek</w:t>
      </w:r>
      <w:proofErr w:type="spellEnd"/>
      <w:r w:rsidRPr="003007D2">
        <w:rPr>
          <w:rFonts w:ascii="Book Antiqua" w:eastAsia="Book Antiqua" w:hAnsi="Book Antiqua" w:cs="Book Antiqua"/>
        </w:rPr>
        <w:t xml:space="preserve"> A, Van </w:t>
      </w:r>
      <w:proofErr w:type="spellStart"/>
      <w:r w:rsidRPr="003007D2">
        <w:rPr>
          <w:rFonts w:ascii="Book Antiqua" w:eastAsia="Book Antiqua" w:hAnsi="Book Antiqua" w:cs="Book Antiqua"/>
        </w:rPr>
        <w:t>Heijningen</w:t>
      </w:r>
      <w:proofErr w:type="spellEnd"/>
      <w:r w:rsidRPr="003007D2">
        <w:rPr>
          <w:rFonts w:ascii="Book Antiqua" w:eastAsia="Book Antiqua" w:hAnsi="Book Antiqua" w:cs="Book Antiqua"/>
        </w:rPr>
        <w:t xml:space="preserve"> CL, </w:t>
      </w:r>
      <w:proofErr w:type="spellStart"/>
      <w:r w:rsidRPr="003007D2">
        <w:rPr>
          <w:rFonts w:ascii="Book Antiqua" w:eastAsia="Book Antiqua" w:hAnsi="Book Antiqua" w:cs="Book Antiqua"/>
        </w:rPr>
        <w:t>Sluiter</w:t>
      </w:r>
      <w:proofErr w:type="spellEnd"/>
      <w:r w:rsidRPr="003007D2">
        <w:rPr>
          <w:rFonts w:ascii="Book Antiqua" w:eastAsia="Book Antiqua" w:hAnsi="Book Antiqua" w:cs="Book Antiqua"/>
        </w:rPr>
        <w:t xml:space="preserve"> AA, </w:t>
      </w:r>
      <w:proofErr w:type="spellStart"/>
      <w:r w:rsidRPr="003007D2">
        <w:rPr>
          <w:rFonts w:ascii="Book Antiqua" w:eastAsia="Book Antiqua" w:hAnsi="Book Antiqua" w:cs="Book Antiqua"/>
        </w:rPr>
        <w:t>Mettenleiter</w:t>
      </w:r>
      <w:proofErr w:type="spellEnd"/>
      <w:r w:rsidRPr="003007D2">
        <w:rPr>
          <w:rFonts w:ascii="Book Antiqua" w:eastAsia="Book Antiqua" w:hAnsi="Book Antiqua" w:cs="Book Antiqua"/>
        </w:rPr>
        <w:t xml:space="preserve"> TC, </w:t>
      </w:r>
      <w:proofErr w:type="spellStart"/>
      <w:r w:rsidRPr="003007D2">
        <w:rPr>
          <w:rFonts w:ascii="Book Antiqua" w:eastAsia="Book Antiqua" w:hAnsi="Book Antiqua" w:cs="Book Antiqua"/>
        </w:rPr>
        <w:t>Romijn</w:t>
      </w:r>
      <w:proofErr w:type="spellEnd"/>
      <w:r w:rsidRPr="003007D2">
        <w:rPr>
          <w:rFonts w:ascii="Book Antiqua" w:eastAsia="Book Antiqua" w:hAnsi="Book Antiqua" w:cs="Book Antiqua"/>
        </w:rPr>
        <w:t xml:space="preserve"> JA, Sauerwein HP, Buijs RM. Selective parasympathetic innervation of subcutaneous and intra-abdominal fat--functional implications.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2002; </w:t>
      </w:r>
      <w:r w:rsidRPr="003007D2">
        <w:rPr>
          <w:rFonts w:ascii="Book Antiqua" w:eastAsia="Book Antiqua" w:hAnsi="Book Antiqua" w:cs="Book Antiqua"/>
          <w:b/>
          <w:bCs/>
        </w:rPr>
        <w:t>110</w:t>
      </w:r>
      <w:r w:rsidRPr="003007D2">
        <w:rPr>
          <w:rFonts w:ascii="Book Antiqua" w:eastAsia="Book Antiqua" w:hAnsi="Book Antiqua" w:cs="Book Antiqua"/>
        </w:rPr>
        <w:t>: 1243-1250 [PMID: 12417562 DOI: 10.1172/jci15736]</w:t>
      </w:r>
    </w:p>
    <w:p w14:paraId="625D4AE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23 </w:t>
      </w:r>
      <w:r w:rsidRPr="003007D2">
        <w:rPr>
          <w:rFonts w:ascii="Book Antiqua" w:eastAsia="Book Antiqua" w:hAnsi="Book Antiqua" w:cs="Book Antiqua"/>
          <w:b/>
          <w:bCs/>
        </w:rPr>
        <w:t>Giralt M</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Villarroya</w:t>
      </w:r>
      <w:proofErr w:type="spellEnd"/>
      <w:r w:rsidRPr="003007D2">
        <w:rPr>
          <w:rFonts w:ascii="Book Antiqua" w:eastAsia="Book Antiqua" w:hAnsi="Book Antiqua" w:cs="Book Antiqua"/>
        </w:rPr>
        <w:t xml:space="preserve"> F. White, brown, beige/</w:t>
      </w:r>
      <w:proofErr w:type="spellStart"/>
      <w:r w:rsidRPr="003007D2">
        <w:rPr>
          <w:rFonts w:ascii="Book Antiqua" w:eastAsia="Book Antiqua" w:hAnsi="Book Antiqua" w:cs="Book Antiqua"/>
        </w:rPr>
        <w:t>brite</w:t>
      </w:r>
      <w:proofErr w:type="spellEnd"/>
      <w:r w:rsidRPr="003007D2">
        <w:rPr>
          <w:rFonts w:ascii="Book Antiqua" w:eastAsia="Book Antiqua" w:hAnsi="Book Antiqua" w:cs="Book Antiqua"/>
        </w:rPr>
        <w:t xml:space="preserve">: different adipose cells for different functions? </w:t>
      </w:r>
      <w:r w:rsidRPr="003007D2">
        <w:rPr>
          <w:rFonts w:ascii="Book Antiqua" w:eastAsia="Book Antiqua" w:hAnsi="Book Antiqua" w:cs="Book Antiqua"/>
          <w:i/>
          <w:iCs/>
        </w:rPr>
        <w:t>Endocrinology</w:t>
      </w:r>
      <w:r w:rsidRPr="003007D2">
        <w:rPr>
          <w:rFonts w:ascii="Book Antiqua" w:eastAsia="Book Antiqua" w:hAnsi="Book Antiqua" w:cs="Book Antiqua"/>
        </w:rPr>
        <w:t xml:space="preserve"> 2013; </w:t>
      </w:r>
      <w:r w:rsidRPr="003007D2">
        <w:rPr>
          <w:rFonts w:ascii="Book Antiqua" w:eastAsia="Book Antiqua" w:hAnsi="Book Antiqua" w:cs="Book Antiqua"/>
          <w:b/>
          <w:bCs/>
        </w:rPr>
        <w:t>154</w:t>
      </w:r>
      <w:r w:rsidRPr="003007D2">
        <w:rPr>
          <w:rFonts w:ascii="Book Antiqua" w:eastAsia="Book Antiqua" w:hAnsi="Book Antiqua" w:cs="Book Antiqua"/>
        </w:rPr>
        <w:t>: 2992-3000 [PMID: 23782940 DOI: 10.1210/en.2013-1403]</w:t>
      </w:r>
    </w:p>
    <w:p w14:paraId="300E79CC"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24 </w:t>
      </w:r>
      <w:r w:rsidRPr="003007D2">
        <w:rPr>
          <w:rFonts w:ascii="Book Antiqua" w:eastAsia="Book Antiqua" w:hAnsi="Book Antiqua" w:cs="Book Antiqua"/>
          <w:b/>
          <w:bCs/>
        </w:rPr>
        <w:t>Lidell ME</w:t>
      </w:r>
      <w:r w:rsidRPr="003007D2">
        <w:rPr>
          <w:rFonts w:ascii="Book Antiqua" w:eastAsia="Book Antiqua" w:hAnsi="Book Antiqua" w:cs="Book Antiqua"/>
        </w:rPr>
        <w:t xml:space="preserve">, Betz MJ, </w:t>
      </w:r>
      <w:proofErr w:type="spellStart"/>
      <w:r w:rsidRPr="003007D2">
        <w:rPr>
          <w:rFonts w:ascii="Book Antiqua" w:eastAsia="Book Antiqua" w:hAnsi="Book Antiqua" w:cs="Book Antiqua"/>
        </w:rPr>
        <w:t>Enerbäck</w:t>
      </w:r>
      <w:proofErr w:type="spellEnd"/>
      <w:r w:rsidRPr="003007D2">
        <w:rPr>
          <w:rFonts w:ascii="Book Antiqua" w:eastAsia="Book Antiqua" w:hAnsi="Book Antiqua" w:cs="Book Antiqua"/>
        </w:rPr>
        <w:t xml:space="preserve"> S. Two types of brown adipose tissue in humans. </w:t>
      </w:r>
      <w:r w:rsidRPr="003007D2">
        <w:rPr>
          <w:rFonts w:ascii="Book Antiqua" w:eastAsia="Book Antiqua" w:hAnsi="Book Antiqua" w:cs="Book Antiqua"/>
          <w:i/>
          <w:iCs/>
        </w:rPr>
        <w:t>Adipocyte</w:t>
      </w:r>
      <w:r w:rsidRPr="003007D2">
        <w:rPr>
          <w:rFonts w:ascii="Book Antiqua" w:eastAsia="Book Antiqua" w:hAnsi="Book Antiqua" w:cs="Book Antiqua"/>
        </w:rPr>
        <w:t xml:space="preserve"> 2014; </w:t>
      </w:r>
      <w:r w:rsidRPr="003007D2">
        <w:rPr>
          <w:rFonts w:ascii="Book Antiqua" w:eastAsia="Book Antiqua" w:hAnsi="Book Antiqua" w:cs="Book Antiqua"/>
          <w:b/>
          <w:bCs/>
        </w:rPr>
        <w:t>3</w:t>
      </w:r>
      <w:r w:rsidRPr="003007D2">
        <w:rPr>
          <w:rFonts w:ascii="Book Antiqua" w:eastAsia="Book Antiqua" w:hAnsi="Book Antiqua" w:cs="Book Antiqua"/>
        </w:rPr>
        <w:t>: 63-66 [PMID: 24575372 DOI: 10.4161/adip.26896]</w:t>
      </w:r>
    </w:p>
    <w:p w14:paraId="36635BB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25 </w:t>
      </w:r>
      <w:proofErr w:type="spellStart"/>
      <w:r w:rsidRPr="003007D2">
        <w:rPr>
          <w:rFonts w:ascii="Book Antiqua" w:eastAsia="Book Antiqua" w:hAnsi="Book Antiqua" w:cs="Book Antiqua"/>
          <w:b/>
          <w:bCs/>
        </w:rPr>
        <w:t>Wronska</w:t>
      </w:r>
      <w:proofErr w:type="spellEnd"/>
      <w:r w:rsidRPr="003007D2">
        <w:rPr>
          <w:rFonts w:ascii="Book Antiqua" w:eastAsia="Book Antiqua" w:hAnsi="Book Antiqua" w:cs="Book Antiqua"/>
          <w:b/>
          <w:bCs/>
        </w:rPr>
        <w:t xml:space="preserve"> A</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Kmiec</w:t>
      </w:r>
      <w:proofErr w:type="spellEnd"/>
      <w:r w:rsidRPr="003007D2">
        <w:rPr>
          <w:rFonts w:ascii="Book Antiqua" w:eastAsia="Book Antiqua" w:hAnsi="Book Antiqua" w:cs="Book Antiqua"/>
        </w:rPr>
        <w:t xml:space="preserve"> Z. Structural and biochemical characteristics of various white adipose tissue depots. </w:t>
      </w:r>
      <w:r w:rsidRPr="003007D2">
        <w:rPr>
          <w:rFonts w:ascii="Book Antiqua" w:eastAsia="Book Antiqua" w:hAnsi="Book Antiqua" w:cs="Book Antiqua"/>
          <w:i/>
          <w:iCs/>
        </w:rPr>
        <w:t xml:space="preserve">Acta </w:t>
      </w:r>
      <w:proofErr w:type="spellStart"/>
      <w:r w:rsidRPr="003007D2">
        <w:rPr>
          <w:rFonts w:ascii="Book Antiqua" w:eastAsia="Book Antiqua" w:hAnsi="Book Antiqua" w:cs="Book Antiqua"/>
          <w:i/>
          <w:iCs/>
        </w:rPr>
        <w:t>Physiol</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Oxf</w:t>
      </w:r>
      <w:proofErr w:type="spellEnd"/>
      <w:r w:rsidRPr="003007D2">
        <w:rPr>
          <w:rFonts w:ascii="Book Antiqua" w:eastAsia="Book Antiqua" w:hAnsi="Book Antiqua" w:cs="Book Antiqua"/>
          <w:i/>
          <w:iCs/>
        </w:rPr>
        <w:t>)</w:t>
      </w:r>
      <w:r w:rsidRPr="003007D2">
        <w:rPr>
          <w:rFonts w:ascii="Book Antiqua" w:eastAsia="Book Antiqua" w:hAnsi="Book Antiqua" w:cs="Book Antiqua"/>
        </w:rPr>
        <w:t xml:space="preserve"> 2012; </w:t>
      </w:r>
      <w:r w:rsidRPr="003007D2">
        <w:rPr>
          <w:rFonts w:ascii="Book Antiqua" w:eastAsia="Book Antiqua" w:hAnsi="Book Antiqua" w:cs="Book Antiqua"/>
          <w:b/>
          <w:bCs/>
        </w:rPr>
        <w:t>205</w:t>
      </w:r>
      <w:r w:rsidRPr="003007D2">
        <w:rPr>
          <w:rFonts w:ascii="Book Antiqua" w:eastAsia="Book Antiqua" w:hAnsi="Book Antiqua" w:cs="Book Antiqua"/>
        </w:rPr>
        <w:t>: 194-208 [PMID: 22226221 DOI: 10.1111/j.1748-1716.</w:t>
      </w:r>
      <w:proofErr w:type="gramStart"/>
      <w:r w:rsidRPr="003007D2">
        <w:rPr>
          <w:rFonts w:ascii="Book Antiqua" w:eastAsia="Book Antiqua" w:hAnsi="Book Antiqua" w:cs="Book Antiqua"/>
        </w:rPr>
        <w:t>2012.02409.x</w:t>
      </w:r>
      <w:proofErr w:type="gramEnd"/>
      <w:r w:rsidRPr="003007D2">
        <w:rPr>
          <w:rFonts w:ascii="Book Antiqua" w:eastAsia="Book Antiqua" w:hAnsi="Book Antiqua" w:cs="Book Antiqua"/>
        </w:rPr>
        <w:t>]</w:t>
      </w:r>
    </w:p>
    <w:p w14:paraId="1CC1E50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26 </w:t>
      </w:r>
      <w:proofErr w:type="spellStart"/>
      <w:r w:rsidRPr="003007D2">
        <w:rPr>
          <w:rFonts w:ascii="Book Antiqua" w:eastAsia="Book Antiqua" w:hAnsi="Book Antiqua" w:cs="Book Antiqua"/>
          <w:b/>
          <w:bCs/>
        </w:rPr>
        <w:t>Divoux</w:t>
      </w:r>
      <w:proofErr w:type="spellEnd"/>
      <w:r w:rsidRPr="003007D2">
        <w:rPr>
          <w:rFonts w:ascii="Book Antiqua" w:eastAsia="Book Antiqua" w:hAnsi="Book Antiqua" w:cs="Book Antiqua"/>
          <w:b/>
          <w:bCs/>
        </w:rPr>
        <w:t xml:space="preserve"> A</w:t>
      </w:r>
      <w:r w:rsidRPr="003007D2">
        <w:rPr>
          <w:rFonts w:ascii="Book Antiqua" w:eastAsia="Book Antiqua" w:hAnsi="Book Antiqua" w:cs="Book Antiqua"/>
        </w:rPr>
        <w:t xml:space="preserve">, Clément K. Architecture and the extracellular matrix: the still unappreciated components of the adipose tissue. </w:t>
      </w:r>
      <w:proofErr w:type="spellStart"/>
      <w:r w:rsidRPr="003007D2">
        <w:rPr>
          <w:rFonts w:ascii="Book Antiqua" w:eastAsia="Book Antiqua" w:hAnsi="Book Antiqua" w:cs="Book Antiqua"/>
          <w:i/>
          <w:iCs/>
        </w:rPr>
        <w:t>Obes</w:t>
      </w:r>
      <w:proofErr w:type="spellEnd"/>
      <w:r w:rsidRPr="003007D2">
        <w:rPr>
          <w:rFonts w:ascii="Book Antiqua" w:eastAsia="Book Antiqua" w:hAnsi="Book Antiqua" w:cs="Book Antiqua"/>
          <w:i/>
          <w:iCs/>
        </w:rPr>
        <w:t xml:space="preserve"> Rev</w:t>
      </w:r>
      <w:r w:rsidRPr="003007D2">
        <w:rPr>
          <w:rFonts w:ascii="Book Antiqua" w:eastAsia="Book Antiqua" w:hAnsi="Book Antiqua" w:cs="Book Antiqua"/>
        </w:rPr>
        <w:t xml:space="preserve"> 2011; </w:t>
      </w:r>
      <w:r w:rsidRPr="003007D2">
        <w:rPr>
          <w:rFonts w:ascii="Book Antiqua" w:eastAsia="Book Antiqua" w:hAnsi="Book Antiqua" w:cs="Book Antiqua"/>
          <w:b/>
          <w:bCs/>
        </w:rPr>
        <w:t>12</w:t>
      </w:r>
      <w:r w:rsidRPr="003007D2">
        <w:rPr>
          <w:rFonts w:ascii="Book Antiqua" w:eastAsia="Book Antiqua" w:hAnsi="Book Antiqua" w:cs="Book Antiqua"/>
        </w:rPr>
        <w:t>: e494-e503 [PMID: 21366833 DOI: 10.1111/j.1467-789X.</w:t>
      </w:r>
      <w:proofErr w:type="gramStart"/>
      <w:r w:rsidRPr="003007D2">
        <w:rPr>
          <w:rFonts w:ascii="Book Antiqua" w:eastAsia="Book Antiqua" w:hAnsi="Book Antiqua" w:cs="Book Antiqua"/>
        </w:rPr>
        <w:t>2010.00811.x</w:t>
      </w:r>
      <w:proofErr w:type="gramEnd"/>
      <w:r w:rsidRPr="003007D2">
        <w:rPr>
          <w:rFonts w:ascii="Book Antiqua" w:eastAsia="Book Antiqua" w:hAnsi="Book Antiqua" w:cs="Book Antiqua"/>
        </w:rPr>
        <w:t>]</w:t>
      </w:r>
    </w:p>
    <w:p w14:paraId="557B1E5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27 </w:t>
      </w:r>
      <w:r w:rsidRPr="003007D2">
        <w:rPr>
          <w:rFonts w:ascii="Book Antiqua" w:eastAsia="Book Antiqua" w:hAnsi="Book Antiqua" w:cs="Book Antiqua"/>
          <w:b/>
          <w:bCs/>
        </w:rPr>
        <w:t>Frederich RC</w:t>
      </w:r>
      <w:r w:rsidRPr="003007D2">
        <w:rPr>
          <w:rFonts w:ascii="Book Antiqua" w:eastAsia="Book Antiqua" w:hAnsi="Book Antiqua" w:cs="Book Antiqua"/>
        </w:rPr>
        <w:t xml:space="preserve">, Hamann A, Anderson S, </w:t>
      </w:r>
      <w:proofErr w:type="spellStart"/>
      <w:r w:rsidRPr="003007D2">
        <w:rPr>
          <w:rFonts w:ascii="Book Antiqua" w:eastAsia="Book Antiqua" w:hAnsi="Book Antiqua" w:cs="Book Antiqua"/>
        </w:rPr>
        <w:t>Löllmann</w:t>
      </w:r>
      <w:proofErr w:type="spellEnd"/>
      <w:r w:rsidRPr="003007D2">
        <w:rPr>
          <w:rFonts w:ascii="Book Antiqua" w:eastAsia="Book Antiqua" w:hAnsi="Book Antiqua" w:cs="Book Antiqua"/>
        </w:rPr>
        <w:t xml:space="preserve"> B, Lowell BB, Flier JS. Leptin levels reflect body lipid content in mice: evidence for diet-induced resistance to leptin action. </w:t>
      </w:r>
      <w:r w:rsidRPr="003007D2">
        <w:rPr>
          <w:rFonts w:ascii="Book Antiqua" w:eastAsia="Book Antiqua" w:hAnsi="Book Antiqua" w:cs="Book Antiqua"/>
          <w:i/>
          <w:iCs/>
        </w:rPr>
        <w:t>Nat Med</w:t>
      </w:r>
      <w:r w:rsidRPr="003007D2">
        <w:rPr>
          <w:rFonts w:ascii="Book Antiqua" w:eastAsia="Book Antiqua" w:hAnsi="Book Antiqua" w:cs="Book Antiqua"/>
        </w:rPr>
        <w:t xml:space="preserve"> 1995; </w:t>
      </w:r>
      <w:r w:rsidRPr="003007D2">
        <w:rPr>
          <w:rFonts w:ascii="Book Antiqua" w:eastAsia="Book Antiqua" w:hAnsi="Book Antiqua" w:cs="Book Antiqua"/>
          <w:b/>
          <w:bCs/>
        </w:rPr>
        <w:t>1</w:t>
      </w:r>
      <w:r w:rsidRPr="003007D2">
        <w:rPr>
          <w:rFonts w:ascii="Book Antiqua" w:eastAsia="Book Antiqua" w:hAnsi="Book Antiqua" w:cs="Book Antiqua"/>
        </w:rPr>
        <w:t>: 1311-1314 [PMID: 7489415 DOI: 10.1038/nm1295-1311]</w:t>
      </w:r>
    </w:p>
    <w:p w14:paraId="6F470A2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28 </w:t>
      </w:r>
      <w:r w:rsidRPr="003007D2">
        <w:rPr>
          <w:rFonts w:ascii="Book Antiqua" w:eastAsia="Book Antiqua" w:hAnsi="Book Antiqua" w:cs="Book Antiqua"/>
          <w:b/>
          <w:bCs/>
        </w:rPr>
        <w:t>Lee MW</w:t>
      </w:r>
      <w:r w:rsidRPr="003007D2">
        <w:rPr>
          <w:rFonts w:ascii="Book Antiqua" w:eastAsia="Book Antiqua" w:hAnsi="Book Antiqua" w:cs="Book Antiqua"/>
        </w:rPr>
        <w:t xml:space="preserve">, Lee M, Oh KJ. Adipose Tissue-Derived Signatures for Obesity and Type 2 Diabetes: Adipokines, </w:t>
      </w:r>
      <w:proofErr w:type="spellStart"/>
      <w:r w:rsidRPr="003007D2">
        <w:rPr>
          <w:rFonts w:ascii="Book Antiqua" w:eastAsia="Book Antiqua" w:hAnsi="Book Antiqua" w:cs="Book Antiqua"/>
        </w:rPr>
        <w:t>Batokines</w:t>
      </w:r>
      <w:proofErr w:type="spellEnd"/>
      <w:r w:rsidRPr="003007D2">
        <w:rPr>
          <w:rFonts w:ascii="Book Antiqua" w:eastAsia="Book Antiqua" w:hAnsi="Book Antiqua" w:cs="Book Antiqua"/>
        </w:rPr>
        <w:t xml:space="preserve"> and MicroRNAs. </w:t>
      </w:r>
      <w:r w:rsidRPr="003007D2">
        <w:rPr>
          <w:rFonts w:ascii="Book Antiqua" w:eastAsia="Book Antiqua" w:hAnsi="Book Antiqua" w:cs="Book Antiqua"/>
          <w:i/>
          <w:iCs/>
        </w:rPr>
        <w:t>J Clin Med</w:t>
      </w:r>
      <w:r w:rsidRPr="003007D2">
        <w:rPr>
          <w:rFonts w:ascii="Book Antiqua" w:eastAsia="Book Antiqua" w:hAnsi="Book Antiqua" w:cs="Book Antiqua"/>
        </w:rPr>
        <w:t xml:space="preserve"> 2019; </w:t>
      </w:r>
      <w:r w:rsidRPr="003007D2">
        <w:rPr>
          <w:rFonts w:ascii="Book Antiqua" w:eastAsia="Book Antiqua" w:hAnsi="Book Antiqua" w:cs="Book Antiqua"/>
          <w:b/>
          <w:bCs/>
        </w:rPr>
        <w:t>8</w:t>
      </w:r>
      <w:r w:rsidRPr="003007D2">
        <w:rPr>
          <w:rFonts w:ascii="Book Antiqua" w:eastAsia="Book Antiqua" w:hAnsi="Book Antiqua" w:cs="Book Antiqua"/>
        </w:rPr>
        <w:t xml:space="preserve"> [PMID: 31208019 DOI: 10.3390/jcm8060854]</w:t>
      </w:r>
    </w:p>
    <w:p w14:paraId="135D5642"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29 </w:t>
      </w:r>
      <w:r w:rsidRPr="003007D2">
        <w:rPr>
          <w:rFonts w:ascii="Book Antiqua" w:eastAsia="Book Antiqua" w:hAnsi="Book Antiqua" w:cs="Book Antiqua"/>
          <w:b/>
          <w:bCs/>
        </w:rPr>
        <w:t>Nedergaard J</w:t>
      </w:r>
      <w:r w:rsidRPr="003007D2">
        <w:rPr>
          <w:rFonts w:ascii="Book Antiqua" w:eastAsia="Book Antiqua" w:hAnsi="Book Antiqua" w:cs="Book Antiqua"/>
        </w:rPr>
        <w:t xml:space="preserve">, Bengtsson T, Cannon B. Unexpected evidence for active brown adipose tissue in adult humans. </w:t>
      </w:r>
      <w:r w:rsidRPr="003007D2">
        <w:rPr>
          <w:rFonts w:ascii="Book Antiqua" w:eastAsia="Book Antiqua" w:hAnsi="Book Antiqua" w:cs="Book Antiqua"/>
          <w:i/>
          <w:iCs/>
          <w:lang w:val="pt-BR"/>
        </w:rPr>
        <w:t>Am J Physiol Endocrinol Metab</w:t>
      </w:r>
      <w:r w:rsidRPr="003007D2">
        <w:rPr>
          <w:rFonts w:ascii="Book Antiqua" w:eastAsia="Book Antiqua" w:hAnsi="Book Antiqua" w:cs="Book Antiqua"/>
          <w:lang w:val="pt-BR"/>
        </w:rPr>
        <w:t xml:space="preserve"> 2007; </w:t>
      </w:r>
      <w:r w:rsidRPr="003007D2">
        <w:rPr>
          <w:rFonts w:ascii="Book Antiqua" w:eastAsia="Book Antiqua" w:hAnsi="Book Antiqua" w:cs="Book Antiqua"/>
          <w:b/>
          <w:bCs/>
          <w:lang w:val="pt-BR"/>
        </w:rPr>
        <w:t>293</w:t>
      </w:r>
      <w:r w:rsidRPr="003007D2">
        <w:rPr>
          <w:rFonts w:ascii="Book Antiqua" w:eastAsia="Book Antiqua" w:hAnsi="Book Antiqua" w:cs="Book Antiqua"/>
          <w:lang w:val="pt-BR"/>
        </w:rPr>
        <w:t>: E444-E452 [PMID: 17473055 DOI: 10.1152/ajpendo.00691.2006]</w:t>
      </w:r>
    </w:p>
    <w:p w14:paraId="7EC2DE9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30 </w:t>
      </w:r>
      <w:r w:rsidRPr="003007D2">
        <w:rPr>
          <w:rFonts w:ascii="Book Antiqua" w:eastAsia="Book Antiqua" w:hAnsi="Book Antiqua" w:cs="Book Antiqua"/>
          <w:b/>
          <w:bCs/>
        </w:rPr>
        <w:t>Langin D</w:t>
      </w:r>
      <w:r w:rsidRPr="003007D2">
        <w:rPr>
          <w:rFonts w:ascii="Book Antiqua" w:eastAsia="Book Antiqua" w:hAnsi="Book Antiqua" w:cs="Book Antiqua"/>
        </w:rPr>
        <w:t xml:space="preserve">. Recruitment of brown fat and conversion of white into brown adipocytes: strategies to fight the metabolic complications of obesity? </w:t>
      </w:r>
      <w:proofErr w:type="spellStart"/>
      <w:r w:rsidRPr="003007D2">
        <w:rPr>
          <w:rFonts w:ascii="Book Antiqua" w:eastAsia="Book Antiqua" w:hAnsi="Book Antiqua" w:cs="Book Antiqua"/>
          <w:i/>
          <w:iCs/>
        </w:rPr>
        <w:t>Biochim</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Biophys</w:t>
      </w:r>
      <w:proofErr w:type="spellEnd"/>
      <w:r w:rsidRPr="003007D2">
        <w:rPr>
          <w:rFonts w:ascii="Book Antiqua" w:eastAsia="Book Antiqua" w:hAnsi="Book Antiqua" w:cs="Book Antiqua"/>
          <w:i/>
          <w:iCs/>
        </w:rPr>
        <w:t xml:space="preserve"> Acta</w:t>
      </w:r>
      <w:r w:rsidRPr="003007D2">
        <w:rPr>
          <w:rFonts w:ascii="Book Antiqua" w:eastAsia="Book Antiqua" w:hAnsi="Book Antiqua" w:cs="Book Antiqua"/>
        </w:rPr>
        <w:t xml:space="preserve"> 2010; </w:t>
      </w:r>
      <w:r w:rsidRPr="003007D2">
        <w:rPr>
          <w:rFonts w:ascii="Book Antiqua" w:eastAsia="Book Antiqua" w:hAnsi="Book Antiqua" w:cs="Book Antiqua"/>
          <w:b/>
          <w:bCs/>
        </w:rPr>
        <w:t>1801</w:t>
      </w:r>
      <w:r w:rsidRPr="003007D2">
        <w:rPr>
          <w:rFonts w:ascii="Book Antiqua" w:eastAsia="Book Antiqua" w:hAnsi="Book Antiqua" w:cs="Book Antiqua"/>
        </w:rPr>
        <w:t>: 372-376 [PMID: 19782764 DOI: 10.1016/j.bbalip.2009.09.008]</w:t>
      </w:r>
    </w:p>
    <w:p w14:paraId="14E2450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31 </w:t>
      </w:r>
      <w:r w:rsidRPr="003007D2">
        <w:rPr>
          <w:rFonts w:ascii="Book Antiqua" w:eastAsia="Book Antiqua" w:hAnsi="Book Antiqua" w:cs="Book Antiqua"/>
          <w:b/>
          <w:bCs/>
        </w:rPr>
        <w:t>Cannon B</w:t>
      </w:r>
      <w:r w:rsidRPr="003007D2">
        <w:rPr>
          <w:rFonts w:ascii="Book Antiqua" w:eastAsia="Book Antiqua" w:hAnsi="Book Antiqua" w:cs="Book Antiqua"/>
        </w:rPr>
        <w:t xml:space="preserve">, Nedergaard J. Brown adipose tissue: function and physiological significance. </w:t>
      </w:r>
      <w:proofErr w:type="spellStart"/>
      <w:r w:rsidRPr="003007D2">
        <w:rPr>
          <w:rFonts w:ascii="Book Antiqua" w:eastAsia="Book Antiqua" w:hAnsi="Book Antiqua" w:cs="Book Antiqua"/>
          <w:i/>
          <w:iCs/>
        </w:rPr>
        <w:t>Physiol</w:t>
      </w:r>
      <w:proofErr w:type="spellEnd"/>
      <w:r w:rsidRPr="003007D2">
        <w:rPr>
          <w:rFonts w:ascii="Book Antiqua" w:eastAsia="Book Antiqua" w:hAnsi="Book Antiqua" w:cs="Book Antiqua"/>
          <w:i/>
          <w:iCs/>
        </w:rPr>
        <w:t xml:space="preserve"> Rev</w:t>
      </w:r>
      <w:r w:rsidRPr="003007D2">
        <w:rPr>
          <w:rFonts w:ascii="Book Antiqua" w:eastAsia="Book Antiqua" w:hAnsi="Book Antiqua" w:cs="Book Antiqua"/>
        </w:rPr>
        <w:t xml:space="preserve"> 2004; </w:t>
      </w:r>
      <w:r w:rsidRPr="003007D2">
        <w:rPr>
          <w:rFonts w:ascii="Book Antiqua" w:eastAsia="Book Antiqua" w:hAnsi="Book Antiqua" w:cs="Book Antiqua"/>
          <w:b/>
          <w:bCs/>
        </w:rPr>
        <w:t>84</w:t>
      </w:r>
      <w:r w:rsidRPr="003007D2">
        <w:rPr>
          <w:rFonts w:ascii="Book Antiqua" w:eastAsia="Book Antiqua" w:hAnsi="Book Antiqua" w:cs="Book Antiqua"/>
        </w:rPr>
        <w:t>: 277-359 [PMID: 14715917 DOI: 10.1152/physrev.00015.2003]</w:t>
      </w:r>
    </w:p>
    <w:p w14:paraId="477F3F9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32 </w:t>
      </w:r>
      <w:r w:rsidRPr="003007D2">
        <w:rPr>
          <w:rFonts w:ascii="Book Antiqua" w:eastAsia="Book Antiqua" w:hAnsi="Book Antiqua" w:cs="Book Antiqua"/>
          <w:b/>
          <w:bCs/>
        </w:rPr>
        <w:t>Lowell BB</w:t>
      </w:r>
      <w:r w:rsidRPr="003007D2">
        <w:rPr>
          <w:rFonts w:ascii="Book Antiqua" w:eastAsia="Book Antiqua" w:hAnsi="Book Antiqua" w:cs="Book Antiqua"/>
        </w:rPr>
        <w:t xml:space="preserve">, Spiegelman BM. Towards a molecular understanding of adaptive thermogenesis. </w:t>
      </w:r>
      <w:r w:rsidRPr="003007D2">
        <w:rPr>
          <w:rFonts w:ascii="Book Antiqua" w:eastAsia="Book Antiqua" w:hAnsi="Book Antiqua" w:cs="Book Antiqua"/>
          <w:i/>
          <w:iCs/>
        </w:rPr>
        <w:t>Nature</w:t>
      </w:r>
      <w:r w:rsidRPr="003007D2">
        <w:rPr>
          <w:rFonts w:ascii="Book Antiqua" w:eastAsia="Book Antiqua" w:hAnsi="Book Antiqua" w:cs="Book Antiqua"/>
        </w:rPr>
        <w:t xml:space="preserve"> 2000; </w:t>
      </w:r>
      <w:r w:rsidRPr="003007D2">
        <w:rPr>
          <w:rFonts w:ascii="Book Antiqua" w:eastAsia="Book Antiqua" w:hAnsi="Book Antiqua" w:cs="Book Antiqua"/>
          <w:b/>
          <w:bCs/>
        </w:rPr>
        <w:t>404</w:t>
      </w:r>
      <w:r w:rsidRPr="003007D2">
        <w:rPr>
          <w:rFonts w:ascii="Book Antiqua" w:eastAsia="Book Antiqua" w:hAnsi="Book Antiqua" w:cs="Book Antiqua"/>
        </w:rPr>
        <w:t>: 652-660 [PMID: 10766252 DOI: 10.1038/35007527]</w:t>
      </w:r>
    </w:p>
    <w:p w14:paraId="77B83F9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33 </w:t>
      </w:r>
      <w:proofErr w:type="spellStart"/>
      <w:r w:rsidRPr="003007D2">
        <w:rPr>
          <w:rFonts w:ascii="Book Antiqua" w:eastAsia="Book Antiqua" w:hAnsi="Book Antiqua" w:cs="Book Antiqua"/>
          <w:b/>
          <w:bCs/>
        </w:rPr>
        <w:t>Nedergaard</w:t>
      </w:r>
      <w:proofErr w:type="spellEnd"/>
      <w:r w:rsidRPr="003007D2">
        <w:rPr>
          <w:rFonts w:ascii="Book Antiqua" w:eastAsia="Book Antiqua" w:hAnsi="Book Antiqua" w:cs="Book Antiqua"/>
          <w:b/>
          <w:bCs/>
        </w:rPr>
        <w:t xml:space="preserve"> J</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Golozoubova</w:t>
      </w:r>
      <w:proofErr w:type="spellEnd"/>
      <w:r w:rsidRPr="003007D2">
        <w:rPr>
          <w:rFonts w:ascii="Book Antiqua" w:eastAsia="Book Antiqua" w:hAnsi="Book Antiqua" w:cs="Book Antiqua"/>
        </w:rPr>
        <w:t xml:space="preserve"> V, Matthias A, Asadi A, Jacobsson A, Cannon B. UCP1: the only protein able to mediate adaptive non-shivering thermogenesis and metabolic inefficiency. </w:t>
      </w:r>
      <w:proofErr w:type="spellStart"/>
      <w:r w:rsidRPr="003007D2">
        <w:rPr>
          <w:rFonts w:ascii="Book Antiqua" w:eastAsia="Book Antiqua" w:hAnsi="Book Antiqua" w:cs="Book Antiqua"/>
          <w:i/>
          <w:iCs/>
        </w:rPr>
        <w:t>Biochim</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Biophys</w:t>
      </w:r>
      <w:proofErr w:type="spellEnd"/>
      <w:r w:rsidRPr="003007D2">
        <w:rPr>
          <w:rFonts w:ascii="Book Antiqua" w:eastAsia="Book Antiqua" w:hAnsi="Book Antiqua" w:cs="Book Antiqua"/>
          <w:i/>
          <w:iCs/>
        </w:rPr>
        <w:t xml:space="preserve"> Acta</w:t>
      </w:r>
      <w:r w:rsidRPr="003007D2">
        <w:rPr>
          <w:rFonts w:ascii="Book Antiqua" w:eastAsia="Book Antiqua" w:hAnsi="Book Antiqua" w:cs="Book Antiqua"/>
        </w:rPr>
        <w:t xml:space="preserve"> 2001; </w:t>
      </w:r>
      <w:r w:rsidRPr="003007D2">
        <w:rPr>
          <w:rFonts w:ascii="Book Antiqua" w:eastAsia="Book Antiqua" w:hAnsi="Book Antiqua" w:cs="Book Antiqua"/>
          <w:b/>
          <w:bCs/>
        </w:rPr>
        <w:t>1504</w:t>
      </w:r>
      <w:r w:rsidRPr="003007D2">
        <w:rPr>
          <w:rFonts w:ascii="Book Antiqua" w:eastAsia="Book Antiqua" w:hAnsi="Book Antiqua" w:cs="Book Antiqua"/>
        </w:rPr>
        <w:t>: 82-106 [PMID: 11239487 DOI: 10.1016/s0005-2728(00)00247-4]</w:t>
      </w:r>
    </w:p>
    <w:p w14:paraId="726CE16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34 </w:t>
      </w:r>
      <w:r w:rsidRPr="003007D2">
        <w:rPr>
          <w:rFonts w:ascii="Book Antiqua" w:eastAsia="Book Antiqua" w:hAnsi="Book Antiqua" w:cs="Book Antiqua"/>
          <w:b/>
          <w:bCs/>
        </w:rPr>
        <w:t>Timmons JA</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Wennmalm</w:t>
      </w:r>
      <w:proofErr w:type="spellEnd"/>
      <w:r w:rsidRPr="003007D2">
        <w:rPr>
          <w:rFonts w:ascii="Book Antiqua" w:eastAsia="Book Antiqua" w:hAnsi="Book Antiqua" w:cs="Book Antiqua"/>
        </w:rPr>
        <w:t xml:space="preserve"> K, Larsson O, Walden TB, </w:t>
      </w:r>
      <w:proofErr w:type="spellStart"/>
      <w:r w:rsidRPr="003007D2">
        <w:rPr>
          <w:rFonts w:ascii="Book Antiqua" w:eastAsia="Book Antiqua" w:hAnsi="Book Antiqua" w:cs="Book Antiqua"/>
        </w:rPr>
        <w:t>Lassmann</w:t>
      </w:r>
      <w:proofErr w:type="spellEnd"/>
      <w:r w:rsidRPr="003007D2">
        <w:rPr>
          <w:rFonts w:ascii="Book Antiqua" w:eastAsia="Book Antiqua" w:hAnsi="Book Antiqua" w:cs="Book Antiqua"/>
        </w:rPr>
        <w:t xml:space="preserve"> T, Petrovic N, Hamilton DL, Gimeno RE, Wahlestedt C, Baar K, Nedergaard J, Cannon B. Myogenic gene expression signature establishes that brown and white adipocytes originate from distinct cell lineages. </w:t>
      </w:r>
      <w:r w:rsidRPr="003007D2">
        <w:rPr>
          <w:rFonts w:ascii="Book Antiqua" w:eastAsia="Book Antiqua" w:hAnsi="Book Antiqua" w:cs="Book Antiqua"/>
          <w:i/>
          <w:iCs/>
        </w:rPr>
        <w:t xml:space="preserve">Proc Natl </w:t>
      </w:r>
      <w:proofErr w:type="spellStart"/>
      <w:r w:rsidRPr="003007D2">
        <w:rPr>
          <w:rFonts w:ascii="Book Antiqua" w:eastAsia="Book Antiqua" w:hAnsi="Book Antiqua" w:cs="Book Antiqua"/>
          <w:i/>
          <w:iCs/>
        </w:rPr>
        <w:t>Acad</w:t>
      </w:r>
      <w:proofErr w:type="spellEnd"/>
      <w:r w:rsidRPr="003007D2">
        <w:rPr>
          <w:rFonts w:ascii="Book Antiqua" w:eastAsia="Book Antiqua" w:hAnsi="Book Antiqua" w:cs="Book Antiqua"/>
          <w:i/>
          <w:iCs/>
        </w:rPr>
        <w:t xml:space="preserve"> Sci U S A</w:t>
      </w:r>
      <w:r w:rsidRPr="003007D2">
        <w:rPr>
          <w:rFonts w:ascii="Book Antiqua" w:eastAsia="Book Antiqua" w:hAnsi="Book Antiqua" w:cs="Book Antiqua"/>
        </w:rPr>
        <w:t xml:space="preserve"> 2007; </w:t>
      </w:r>
      <w:r w:rsidRPr="003007D2">
        <w:rPr>
          <w:rFonts w:ascii="Book Antiqua" w:eastAsia="Book Antiqua" w:hAnsi="Book Antiqua" w:cs="Book Antiqua"/>
          <w:b/>
          <w:bCs/>
        </w:rPr>
        <w:t>104</w:t>
      </w:r>
      <w:r w:rsidRPr="003007D2">
        <w:rPr>
          <w:rFonts w:ascii="Book Antiqua" w:eastAsia="Book Antiqua" w:hAnsi="Book Antiqua" w:cs="Book Antiqua"/>
        </w:rPr>
        <w:t>: 4401-4406 [PMID: 17360536 DOI: 10.1073/pnas.0610615104]</w:t>
      </w:r>
    </w:p>
    <w:p w14:paraId="5610A40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35 </w:t>
      </w:r>
      <w:r w:rsidRPr="003007D2">
        <w:rPr>
          <w:rFonts w:ascii="Book Antiqua" w:eastAsia="Book Antiqua" w:hAnsi="Book Antiqua" w:cs="Book Antiqua"/>
          <w:b/>
          <w:bCs/>
        </w:rPr>
        <w:t>Seale P</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Kajimura</w:t>
      </w:r>
      <w:proofErr w:type="spellEnd"/>
      <w:r w:rsidRPr="003007D2">
        <w:rPr>
          <w:rFonts w:ascii="Book Antiqua" w:eastAsia="Book Antiqua" w:hAnsi="Book Antiqua" w:cs="Book Antiqua"/>
        </w:rPr>
        <w:t xml:space="preserve"> S, Yang W, Chin S, Rohas LM, </w:t>
      </w:r>
      <w:proofErr w:type="spellStart"/>
      <w:r w:rsidRPr="003007D2">
        <w:rPr>
          <w:rFonts w:ascii="Book Antiqua" w:eastAsia="Book Antiqua" w:hAnsi="Book Antiqua" w:cs="Book Antiqua"/>
        </w:rPr>
        <w:t>Uldry</w:t>
      </w:r>
      <w:proofErr w:type="spellEnd"/>
      <w:r w:rsidRPr="003007D2">
        <w:rPr>
          <w:rFonts w:ascii="Book Antiqua" w:eastAsia="Book Antiqua" w:hAnsi="Book Antiqua" w:cs="Book Antiqua"/>
        </w:rPr>
        <w:t xml:space="preserve"> M, Tavernier G, Langin D, Spiegelman BM. Transcriptional control of brown fat determination by PRDM16. </w:t>
      </w:r>
      <w:r w:rsidRPr="003007D2">
        <w:rPr>
          <w:rFonts w:ascii="Book Antiqua" w:eastAsia="Book Antiqua" w:hAnsi="Book Antiqua" w:cs="Book Antiqua"/>
          <w:i/>
          <w:iCs/>
        </w:rPr>
        <w:t xml:space="preserve">Cell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2007; </w:t>
      </w:r>
      <w:r w:rsidRPr="003007D2">
        <w:rPr>
          <w:rFonts w:ascii="Book Antiqua" w:eastAsia="Book Antiqua" w:hAnsi="Book Antiqua" w:cs="Book Antiqua"/>
          <w:b/>
          <w:bCs/>
        </w:rPr>
        <w:t>6</w:t>
      </w:r>
      <w:r w:rsidRPr="003007D2">
        <w:rPr>
          <w:rFonts w:ascii="Book Antiqua" w:eastAsia="Book Antiqua" w:hAnsi="Book Antiqua" w:cs="Book Antiqua"/>
        </w:rPr>
        <w:t>: 38-54 [PMID: 17618855 DOI: 10.1016/j.cmet.2007.06.001]</w:t>
      </w:r>
    </w:p>
    <w:p w14:paraId="5772935D"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36 </w:t>
      </w:r>
      <w:r w:rsidRPr="003007D2">
        <w:rPr>
          <w:rFonts w:ascii="Book Antiqua" w:eastAsia="Book Antiqua" w:hAnsi="Book Antiqua" w:cs="Book Antiqua"/>
          <w:b/>
          <w:bCs/>
        </w:rPr>
        <w:t>Nedergaard J</w:t>
      </w:r>
      <w:r w:rsidRPr="003007D2">
        <w:rPr>
          <w:rFonts w:ascii="Book Antiqua" w:eastAsia="Book Antiqua" w:hAnsi="Book Antiqua" w:cs="Book Antiqua"/>
        </w:rPr>
        <w:t xml:space="preserve">, Bengtsson T, Cannon B. Three years with adult human brown adipose tissue. </w:t>
      </w:r>
      <w:r w:rsidRPr="003007D2">
        <w:rPr>
          <w:rFonts w:ascii="Book Antiqua" w:eastAsia="Book Antiqua" w:hAnsi="Book Antiqua" w:cs="Book Antiqua"/>
          <w:i/>
          <w:iCs/>
          <w:lang w:val="pt-BR"/>
        </w:rPr>
        <w:t>Ann N Y Acad Sci</w:t>
      </w:r>
      <w:r w:rsidRPr="003007D2">
        <w:rPr>
          <w:rFonts w:ascii="Book Antiqua" w:eastAsia="Book Antiqua" w:hAnsi="Book Antiqua" w:cs="Book Antiqua"/>
          <w:lang w:val="pt-BR"/>
        </w:rPr>
        <w:t xml:space="preserve"> 2010; </w:t>
      </w:r>
      <w:r w:rsidRPr="003007D2">
        <w:rPr>
          <w:rFonts w:ascii="Book Antiqua" w:eastAsia="Book Antiqua" w:hAnsi="Book Antiqua" w:cs="Book Antiqua"/>
          <w:b/>
          <w:bCs/>
          <w:lang w:val="pt-BR"/>
        </w:rPr>
        <w:t>1212</w:t>
      </w:r>
      <w:r w:rsidRPr="003007D2">
        <w:rPr>
          <w:rFonts w:ascii="Book Antiqua" w:eastAsia="Book Antiqua" w:hAnsi="Book Antiqua" w:cs="Book Antiqua"/>
          <w:lang w:val="pt-BR"/>
        </w:rPr>
        <w:t>: E20-E36 [PMID: 21375707 DOI: 10.1111/j.1749-6632.2010.05905.x]</w:t>
      </w:r>
    </w:p>
    <w:p w14:paraId="618C2E4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37 </w:t>
      </w:r>
      <w:r w:rsidRPr="003007D2">
        <w:rPr>
          <w:rFonts w:ascii="Book Antiqua" w:eastAsia="Book Antiqua" w:hAnsi="Book Antiqua" w:cs="Book Antiqua"/>
          <w:b/>
          <w:bCs/>
        </w:rPr>
        <w:t>SMITH RE</w:t>
      </w:r>
      <w:r w:rsidRPr="003007D2">
        <w:rPr>
          <w:rFonts w:ascii="Book Antiqua" w:eastAsia="Book Antiqua" w:hAnsi="Book Antiqua" w:cs="Book Antiqua"/>
        </w:rPr>
        <w:t xml:space="preserve">, HOCK RJ. Brown fat: thermogenic effector of arousal in hibernators. </w:t>
      </w:r>
      <w:r w:rsidRPr="003007D2">
        <w:rPr>
          <w:rFonts w:ascii="Book Antiqua" w:eastAsia="Book Antiqua" w:hAnsi="Book Antiqua" w:cs="Book Antiqua"/>
          <w:i/>
          <w:iCs/>
        </w:rPr>
        <w:t>Science</w:t>
      </w:r>
      <w:r w:rsidRPr="003007D2">
        <w:rPr>
          <w:rFonts w:ascii="Book Antiqua" w:eastAsia="Book Antiqua" w:hAnsi="Book Antiqua" w:cs="Book Antiqua"/>
        </w:rPr>
        <w:t xml:space="preserve"> 1963; </w:t>
      </w:r>
      <w:r w:rsidRPr="003007D2">
        <w:rPr>
          <w:rFonts w:ascii="Book Antiqua" w:eastAsia="Book Antiqua" w:hAnsi="Book Antiqua" w:cs="Book Antiqua"/>
          <w:b/>
          <w:bCs/>
        </w:rPr>
        <w:t>140</w:t>
      </w:r>
      <w:r w:rsidRPr="003007D2">
        <w:rPr>
          <w:rFonts w:ascii="Book Antiqua" w:eastAsia="Book Antiqua" w:hAnsi="Book Antiqua" w:cs="Book Antiqua"/>
        </w:rPr>
        <w:t>: 199-200 [PMID: 13989560 DOI: 10.1126/science.140.3563.199]</w:t>
      </w:r>
    </w:p>
    <w:p w14:paraId="59D91FC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38 </w:t>
      </w:r>
      <w:r w:rsidRPr="003007D2">
        <w:rPr>
          <w:rFonts w:ascii="Book Antiqua" w:eastAsia="Book Antiqua" w:hAnsi="Book Antiqua" w:cs="Book Antiqua"/>
          <w:b/>
          <w:bCs/>
        </w:rPr>
        <w:t>SMITH RE</w:t>
      </w:r>
      <w:r w:rsidRPr="003007D2">
        <w:rPr>
          <w:rFonts w:ascii="Book Antiqua" w:eastAsia="Book Antiqua" w:hAnsi="Book Antiqua" w:cs="Book Antiqua"/>
        </w:rPr>
        <w:t xml:space="preserve">. THERMOREGULATORY AND ADAPTIVE BEHAVIOR OF BROWN ADIPOSE TISSUE. </w:t>
      </w:r>
      <w:r w:rsidRPr="003007D2">
        <w:rPr>
          <w:rFonts w:ascii="Book Antiqua" w:eastAsia="Book Antiqua" w:hAnsi="Book Antiqua" w:cs="Book Antiqua"/>
          <w:i/>
          <w:iCs/>
        </w:rPr>
        <w:t>Science</w:t>
      </w:r>
      <w:r w:rsidRPr="003007D2">
        <w:rPr>
          <w:rFonts w:ascii="Book Antiqua" w:eastAsia="Book Antiqua" w:hAnsi="Book Antiqua" w:cs="Book Antiqua"/>
        </w:rPr>
        <w:t xml:space="preserve"> 1964; </w:t>
      </w:r>
      <w:r w:rsidRPr="003007D2">
        <w:rPr>
          <w:rFonts w:ascii="Book Antiqua" w:eastAsia="Book Antiqua" w:hAnsi="Book Antiqua" w:cs="Book Antiqua"/>
          <w:b/>
          <w:bCs/>
        </w:rPr>
        <w:t>146</w:t>
      </w:r>
      <w:r w:rsidRPr="003007D2">
        <w:rPr>
          <w:rFonts w:ascii="Book Antiqua" w:eastAsia="Book Antiqua" w:hAnsi="Book Antiqua" w:cs="Book Antiqua"/>
        </w:rPr>
        <w:t>: 1686-1689 [PMID: 14224520 DOI: 10.1126/science.146.3652.1686]</w:t>
      </w:r>
    </w:p>
    <w:p w14:paraId="79A607E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39 </w:t>
      </w:r>
      <w:r w:rsidRPr="003007D2">
        <w:rPr>
          <w:rFonts w:ascii="Book Antiqua" w:eastAsia="Book Antiqua" w:hAnsi="Book Antiqua" w:cs="Book Antiqua"/>
          <w:b/>
          <w:bCs/>
        </w:rPr>
        <w:t>Shimizu I</w:t>
      </w:r>
      <w:r w:rsidRPr="003007D2">
        <w:rPr>
          <w:rFonts w:ascii="Book Antiqua" w:eastAsia="Book Antiqua" w:hAnsi="Book Antiqua" w:cs="Book Antiqua"/>
        </w:rPr>
        <w:t xml:space="preserve">, Aprahamian T, Kikuchi R, Shimizu A, Papanicolaou KN, MacLauchlan S, Maruyama S, Walsh K. Vascular rarefaction mediates whitening of brown fat in obesity.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2014; </w:t>
      </w:r>
      <w:r w:rsidRPr="003007D2">
        <w:rPr>
          <w:rFonts w:ascii="Book Antiqua" w:eastAsia="Book Antiqua" w:hAnsi="Book Antiqua" w:cs="Book Antiqua"/>
          <w:b/>
          <w:bCs/>
        </w:rPr>
        <w:t>124</w:t>
      </w:r>
      <w:r w:rsidRPr="003007D2">
        <w:rPr>
          <w:rFonts w:ascii="Book Antiqua" w:eastAsia="Book Antiqua" w:hAnsi="Book Antiqua" w:cs="Book Antiqua"/>
        </w:rPr>
        <w:t>: 2099-2112 [PMID: 24713652 DOI: 10.1172/JCI71643]</w:t>
      </w:r>
    </w:p>
    <w:p w14:paraId="7189787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40 </w:t>
      </w:r>
      <w:r w:rsidRPr="003007D2">
        <w:rPr>
          <w:rFonts w:ascii="Book Antiqua" w:eastAsia="Book Antiqua" w:hAnsi="Book Antiqua" w:cs="Book Antiqua"/>
          <w:b/>
          <w:bCs/>
        </w:rPr>
        <w:t>Roberts-Toler C</w:t>
      </w:r>
      <w:r w:rsidRPr="003007D2">
        <w:rPr>
          <w:rFonts w:ascii="Book Antiqua" w:eastAsia="Book Antiqua" w:hAnsi="Book Antiqua" w:cs="Book Antiqua"/>
        </w:rPr>
        <w:t xml:space="preserve">, O'Neill BT, </w:t>
      </w:r>
      <w:proofErr w:type="spellStart"/>
      <w:r w:rsidRPr="003007D2">
        <w:rPr>
          <w:rFonts w:ascii="Book Antiqua" w:eastAsia="Book Antiqua" w:hAnsi="Book Antiqua" w:cs="Book Antiqua"/>
        </w:rPr>
        <w:t>Cypess</w:t>
      </w:r>
      <w:proofErr w:type="spellEnd"/>
      <w:r w:rsidRPr="003007D2">
        <w:rPr>
          <w:rFonts w:ascii="Book Antiqua" w:eastAsia="Book Antiqua" w:hAnsi="Book Antiqua" w:cs="Book Antiqua"/>
        </w:rPr>
        <w:t xml:space="preserve"> AM. Diet-induced obesity causes insulin resistance in mouse brown adipose tissue. </w:t>
      </w:r>
      <w:r w:rsidRPr="003007D2">
        <w:rPr>
          <w:rFonts w:ascii="Book Antiqua" w:eastAsia="Book Antiqua" w:hAnsi="Book Antiqua" w:cs="Book Antiqua"/>
          <w:i/>
          <w:iCs/>
        </w:rPr>
        <w:t>Obesity (Silver Spring)</w:t>
      </w:r>
      <w:r w:rsidRPr="003007D2">
        <w:rPr>
          <w:rFonts w:ascii="Book Antiqua" w:eastAsia="Book Antiqua" w:hAnsi="Book Antiqua" w:cs="Book Antiqua"/>
        </w:rPr>
        <w:t xml:space="preserve"> 2015; </w:t>
      </w:r>
      <w:r w:rsidRPr="003007D2">
        <w:rPr>
          <w:rFonts w:ascii="Book Antiqua" w:eastAsia="Book Antiqua" w:hAnsi="Book Antiqua" w:cs="Book Antiqua"/>
          <w:b/>
          <w:bCs/>
        </w:rPr>
        <w:t>23</w:t>
      </w:r>
      <w:r w:rsidRPr="003007D2">
        <w:rPr>
          <w:rFonts w:ascii="Book Antiqua" w:eastAsia="Book Antiqua" w:hAnsi="Book Antiqua" w:cs="Book Antiqua"/>
        </w:rPr>
        <w:t>: 1765-1770 [PMID: 26242777 DOI: 10.1002/oby.21134]</w:t>
      </w:r>
    </w:p>
    <w:p w14:paraId="41DE4CF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41 </w:t>
      </w:r>
      <w:r w:rsidRPr="003007D2">
        <w:rPr>
          <w:rFonts w:ascii="Book Antiqua" w:eastAsia="Book Antiqua" w:hAnsi="Book Antiqua" w:cs="Book Antiqua"/>
          <w:b/>
          <w:bCs/>
        </w:rPr>
        <w:t>Rangel-Azevedo C</w:t>
      </w:r>
      <w:r w:rsidRPr="003007D2">
        <w:rPr>
          <w:rFonts w:ascii="Book Antiqua" w:eastAsia="Book Antiqua" w:hAnsi="Book Antiqua" w:cs="Book Antiqua"/>
        </w:rPr>
        <w:t xml:space="preserve">, Santana-Oliveira DA, Miranda CS, Martins FF, Mandarim-de-Lacerda CA, Souza-Mello V. Progressive brown adipocyte dysfunction: Whitening and impaired </w:t>
      </w:r>
      <w:proofErr w:type="spellStart"/>
      <w:r w:rsidRPr="003007D2">
        <w:rPr>
          <w:rFonts w:ascii="Book Antiqua" w:eastAsia="Book Antiqua" w:hAnsi="Book Antiqua" w:cs="Book Antiqua"/>
        </w:rPr>
        <w:t>nonshivering</w:t>
      </w:r>
      <w:proofErr w:type="spellEnd"/>
      <w:r w:rsidRPr="003007D2">
        <w:rPr>
          <w:rFonts w:ascii="Book Antiqua" w:eastAsia="Book Antiqua" w:hAnsi="Book Antiqua" w:cs="Book Antiqua"/>
        </w:rPr>
        <w:t xml:space="preserve"> thermogenesis as long-term obesity complications. </w:t>
      </w:r>
      <w:r w:rsidRPr="003007D2">
        <w:rPr>
          <w:rFonts w:ascii="Book Antiqua" w:eastAsia="Book Antiqua" w:hAnsi="Book Antiqua" w:cs="Book Antiqua"/>
          <w:i/>
          <w:iCs/>
        </w:rPr>
        <w:t xml:space="preserve">J </w:t>
      </w:r>
      <w:proofErr w:type="spellStart"/>
      <w:r w:rsidRPr="003007D2">
        <w:rPr>
          <w:rFonts w:ascii="Book Antiqua" w:eastAsia="Book Antiqua" w:hAnsi="Book Antiqua" w:cs="Book Antiqua"/>
          <w:i/>
          <w:iCs/>
        </w:rPr>
        <w:t>Nutr</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Biochem</w:t>
      </w:r>
      <w:proofErr w:type="spellEnd"/>
      <w:r w:rsidRPr="003007D2">
        <w:rPr>
          <w:rFonts w:ascii="Book Antiqua" w:eastAsia="Book Antiqua" w:hAnsi="Book Antiqua" w:cs="Book Antiqua"/>
        </w:rPr>
        <w:t xml:space="preserve"> 2022; </w:t>
      </w:r>
      <w:r w:rsidRPr="003007D2">
        <w:rPr>
          <w:rFonts w:ascii="Book Antiqua" w:eastAsia="Book Antiqua" w:hAnsi="Book Antiqua" w:cs="Book Antiqua"/>
          <w:b/>
          <w:bCs/>
        </w:rPr>
        <w:t>105</w:t>
      </w:r>
      <w:r w:rsidRPr="003007D2">
        <w:rPr>
          <w:rFonts w:ascii="Book Antiqua" w:eastAsia="Book Antiqua" w:hAnsi="Book Antiqua" w:cs="Book Antiqua"/>
        </w:rPr>
        <w:t>: 109002 [PMID: 35346828 DOI: 10.1016/j.jnutbio.2022.109002]</w:t>
      </w:r>
    </w:p>
    <w:p w14:paraId="083B3EFB"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42 </w:t>
      </w:r>
      <w:r w:rsidRPr="003007D2">
        <w:rPr>
          <w:rFonts w:ascii="Book Antiqua" w:eastAsia="Book Antiqua" w:hAnsi="Book Antiqua" w:cs="Book Antiqua"/>
          <w:b/>
          <w:bCs/>
        </w:rPr>
        <w:t>Xue Y</w:t>
      </w:r>
      <w:r w:rsidRPr="003007D2">
        <w:rPr>
          <w:rFonts w:ascii="Book Antiqua" w:eastAsia="Book Antiqua" w:hAnsi="Book Antiqua" w:cs="Book Antiqua"/>
        </w:rPr>
        <w:t xml:space="preserve">, Petrovic N, Cao R, Larsson O, Lim S, Chen S, Feldmann HM, Liang Z, Zhu Z, Nedergaard J, Cannon B, Cao Y. Hypoxia-independent angiogenesis in adipose tissues during cold acclimation. </w:t>
      </w:r>
      <w:r w:rsidRPr="003007D2">
        <w:rPr>
          <w:rFonts w:ascii="Book Antiqua" w:eastAsia="Book Antiqua" w:hAnsi="Book Antiqua" w:cs="Book Antiqua"/>
          <w:i/>
          <w:iCs/>
          <w:lang w:val="pt-BR"/>
        </w:rPr>
        <w:t>Cell Metab</w:t>
      </w:r>
      <w:r w:rsidRPr="003007D2">
        <w:rPr>
          <w:rFonts w:ascii="Book Antiqua" w:eastAsia="Book Antiqua" w:hAnsi="Book Antiqua" w:cs="Book Antiqua"/>
          <w:lang w:val="pt-BR"/>
        </w:rPr>
        <w:t xml:space="preserve"> 2009; </w:t>
      </w:r>
      <w:r w:rsidRPr="003007D2">
        <w:rPr>
          <w:rFonts w:ascii="Book Antiqua" w:eastAsia="Book Antiqua" w:hAnsi="Book Antiqua" w:cs="Book Antiqua"/>
          <w:b/>
          <w:bCs/>
          <w:lang w:val="pt-BR"/>
        </w:rPr>
        <w:t>9</w:t>
      </w:r>
      <w:r w:rsidRPr="003007D2">
        <w:rPr>
          <w:rFonts w:ascii="Book Antiqua" w:eastAsia="Book Antiqua" w:hAnsi="Book Antiqua" w:cs="Book Antiqua"/>
          <w:lang w:val="pt-BR"/>
        </w:rPr>
        <w:t>: 99-109 [PMID: 19117550 DOI: 10.1016/j.cmet.2008.11.009]</w:t>
      </w:r>
    </w:p>
    <w:p w14:paraId="63EBCCD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43 </w:t>
      </w:r>
      <w:r w:rsidRPr="003007D2">
        <w:rPr>
          <w:rFonts w:ascii="Book Antiqua" w:eastAsia="Book Antiqua" w:hAnsi="Book Antiqua" w:cs="Book Antiqua"/>
          <w:b/>
          <w:bCs/>
          <w:lang w:val="pt-BR"/>
        </w:rPr>
        <w:t>Concha F</w:t>
      </w:r>
      <w:r w:rsidRPr="003007D2">
        <w:rPr>
          <w:rFonts w:ascii="Book Antiqua" w:eastAsia="Book Antiqua" w:hAnsi="Book Antiqua" w:cs="Book Antiqua"/>
          <w:lang w:val="pt-BR"/>
        </w:rPr>
        <w:t xml:space="preserve">, Prado G, Quezada J, Ramirez A, Bravo N, Flores C, Herrera JJ, Lopez N, Uribe D, Duarte-Silva L, Lopez-Legarrea P, Garcia-Diaz DF. </w:t>
      </w:r>
      <w:r w:rsidRPr="003007D2">
        <w:rPr>
          <w:rFonts w:ascii="Book Antiqua" w:eastAsia="Book Antiqua" w:hAnsi="Book Antiqua" w:cs="Book Antiqua"/>
        </w:rPr>
        <w:t xml:space="preserve">Nutritional and non-nutritional agents that stimulate white adipose tissue browning. </w:t>
      </w:r>
      <w:r w:rsidRPr="003007D2">
        <w:rPr>
          <w:rFonts w:ascii="Book Antiqua" w:eastAsia="Book Antiqua" w:hAnsi="Book Antiqua" w:cs="Book Antiqua"/>
          <w:i/>
          <w:iCs/>
        </w:rPr>
        <w:t xml:space="preserve">Rev </w:t>
      </w:r>
      <w:proofErr w:type="spellStart"/>
      <w:r w:rsidRPr="003007D2">
        <w:rPr>
          <w:rFonts w:ascii="Book Antiqua" w:eastAsia="Book Antiqua" w:hAnsi="Book Antiqua" w:cs="Book Antiqua"/>
          <w:i/>
          <w:iCs/>
        </w:rPr>
        <w:t>Endocr</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Disord</w:t>
      </w:r>
      <w:proofErr w:type="spellEnd"/>
      <w:r w:rsidRPr="003007D2">
        <w:rPr>
          <w:rFonts w:ascii="Book Antiqua" w:eastAsia="Book Antiqua" w:hAnsi="Book Antiqua" w:cs="Book Antiqua"/>
        </w:rPr>
        <w:t xml:space="preserve"> 2019; </w:t>
      </w:r>
      <w:r w:rsidRPr="003007D2">
        <w:rPr>
          <w:rFonts w:ascii="Book Antiqua" w:eastAsia="Book Antiqua" w:hAnsi="Book Antiqua" w:cs="Book Antiqua"/>
          <w:b/>
          <w:bCs/>
        </w:rPr>
        <w:t>20</w:t>
      </w:r>
      <w:r w:rsidRPr="003007D2">
        <w:rPr>
          <w:rFonts w:ascii="Book Antiqua" w:eastAsia="Book Antiqua" w:hAnsi="Book Antiqua" w:cs="Book Antiqua"/>
        </w:rPr>
        <w:t>: 161-171 [PMID: 31020455 DOI: 10.1007/s11154-019-09495-y]</w:t>
      </w:r>
    </w:p>
    <w:p w14:paraId="681E540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44 </w:t>
      </w:r>
      <w:r w:rsidRPr="003007D2">
        <w:rPr>
          <w:rFonts w:ascii="Book Antiqua" w:eastAsia="Book Antiqua" w:hAnsi="Book Antiqua" w:cs="Book Antiqua"/>
          <w:b/>
          <w:bCs/>
        </w:rPr>
        <w:t>Wu J</w:t>
      </w:r>
      <w:r w:rsidRPr="003007D2">
        <w:rPr>
          <w:rFonts w:ascii="Book Antiqua" w:eastAsia="Book Antiqua" w:hAnsi="Book Antiqua" w:cs="Book Antiqua"/>
        </w:rPr>
        <w:t xml:space="preserve">, Boström P, Sparks LM, Ye L, Choi JH, Giang AH, Khandekar M, Virtanen KA, </w:t>
      </w:r>
      <w:proofErr w:type="spellStart"/>
      <w:r w:rsidRPr="003007D2">
        <w:rPr>
          <w:rFonts w:ascii="Book Antiqua" w:eastAsia="Book Antiqua" w:hAnsi="Book Antiqua" w:cs="Book Antiqua"/>
        </w:rPr>
        <w:t>Nuutila</w:t>
      </w:r>
      <w:proofErr w:type="spellEnd"/>
      <w:r w:rsidRPr="003007D2">
        <w:rPr>
          <w:rFonts w:ascii="Book Antiqua" w:eastAsia="Book Antiqua" w:hAnsi="Book Antiqua" w:cs="Book Antiqua"/>
        </w:rPr>
        <w:t xml:space="preserve"> P, </w:t>
      </w:r>
      <w:proofErr w:type="spellStart"/>
      <w:r w:rsidRPr="003007D2">
        <w:rPr>
          <w:rFonts w:ascii="Book Antiqua" w:eastAsia="Book Antiqua" w:hAnsi="Book Antiqua" w:cs="Book Antiqua"/>
        </w:rPr>
        <w:t>Schaart</w:t>
      </w:r>
      <w:proofErr w:type="spellEnd"/>
      <w:r w:rsidRPr="003007D2">
        <w:rPr>
          <w:rFonts w:ascii="Book Antiqua" w:eastAsia="Book Antiqua" w:hAnsi="Book Antiqua" w:cs="Book Antiqua"/>
        </w:rPr>
        <w:t xml:space="preserve"> G, Huang K, Tu H, van </w:t>
      </w:r>
      <w:proofErr w:type="spellStart"/>
      <w:r w:rsidRPr="003007D2">
        <w:rPr>
          <w:rFonts w:ascii="Book Antiqua" w:eastAsia="Book Antiqua" w:hAnsi="Book Antiqua" w:cs="Book Antiqua"/>
        </w:rPr>
        <w:t>Marken</w:t>
      </w:r>
      <w:proofErr w:type="spellEnd"/>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Lichtenbelt</w:t>
      </w:r>
      <w:proofErr w:type="spellEnd"/>
      <w:r w:rsidRPr="003007D2">
        <w:rPr>
          <w:rFonts w:ascii="Book Antiqua" w:eastAsia="Book Antiqua" w:hAnsi="Book Antiqua" w:cs="Book Antiqua"/>
        </w:rPr>
        <w:t xml:space="preserve"> WD, </w:t>
      </w:r>
      <w:proofErr w:type="spellStart"/>
      <w:r w:rsidRPr="003007D2">
        <w:rPr>
          <w:rFonts w:ascii="Book Antiqua" w:eastAsia="Book Antiqua" w:hAnsi="Book Antiqua" w:cs="Book Antiqua"/>
        </w:rPr>
        <w:t>Hoeks</w:t>
      </w:r>
      <w:proofErr w:type="spellEnd"/>
      <w:r w:rsidRPr="003007D2">
        <w:rPr>
          <w:rFonts w:ascii="Book Antiqua" w:eastAsia="Book Antiqua" w:hAnsi="Book Antiqua" w:cs="Book Antiqua"/>
        </w:rPr>
        <w:t xml:space="preserve"> J, </w:t>
      </w:r>
      <w:proofErr w:type="spellStart"/>
      <w:r w:rsidRPr="003007D2">
        <w:rPr>
          <w:rFonts w:ascii="Book Antiqua" w:eastAsia="Book Antiqua" w:hAnsi="Book Antiqua" w:cs="Book Antiqua"/>
        </w:rPr>
        <w:t>Enerbäck</w:t>
      </w:r>
      <w:proofErr w:type="spellEnd"/>
      <w:r w:rsidRPr="003007D2">
        <w:rPr>
          <w:rFonts w:ascii="Book Antiqua" w:eastAsia="Book Antiqua" w:hAnsi="Book Antiqua" w:cs="Book Antiqua"/>
        </w:rPr>
        <w:t xml:space="preserve"> S, </w:t>
      </w:r>
      <w:proofErr w:type="spellStart"/>
      <w:r w:rsidRPr="003007D2">
        <w:rPr>
          <w:rFonts w:ascii="Book Antiqua" w:eastAsia="Book Antiqua" w:hAnsi="Book Antiqua" w:cs="Book Antiqua"/>
        </w:rPr>
        <w:t>Schrauwen</w:t>
      </w:r>
      <w:proofErr w:type="spellEnd"/>
      <w:r w:rsidRPr="003007D2">
        <w:rPr>
          <w:rFonts w:ascii="Book Antiqua" w:eastAsia="Book Antiqua" w:hAnsi="Book Antiqua" w:cs="Book Antiqua"/>
        </w:rPr>
        <w:t xml:space="preserve"> P, Spiegelman BM. Beige adipocytes are a distinct type of thermogenic fat cell in mouse and human. </w:t>
      </w:r>
      <w:r w:rsidRPr="003007D2">
        <w:rPr>
          <w:rFonts w:ascii="Book Antiqua" w:eastAsia="Book Antiqua" w:hAnsi="Book Antiqua" w:cs="Book Antiqua"/>
          <w:i/>
          <w:iCs/>
        </w:rPr>
        <w:t>Cell</w:t>
      </w:r>
      <w:r w:rsidRPr="003007D2">
        <w:rPr>
          <w:rFonts w:ascii="Book Antiqua" w:eastAsia="Book Antiqua" w:hAnsi="Book Antiqua" w:cs="Book Antiqua"/>
        </w:rPr>
        <w:t xml:space="preserve"> 2012; </w:t>
      </w:r>
      <w:r w:rsidRPr="003007D2">
        <w:rPr>
          <w:rFonts w:ascii="Book Antiqua" w:eastAsia="Book Antiqua" w:hAnsi="Book Antiqua" w:cs="Book Antiqua"/>
          <w:b/>
          <w:bCs/>
        </w:rPr>
        <w:t>150</w:t>
      </w:r>
      <w:r w:rsidRPr="003007D2">
        <w:rPr>
          <w:rFonts w:ascii="Book Antiqua" w:eastAsia="Book Antiqua" w:hAnsi="Book Antiqua" w:cs="Book Antiqua"/>
        </w:rPr>
        <w:t>: 366-376 [PMID: 22796012 DOI: 10.1016/j.cell.2012.05.016]</w:t>
      </w:r>
    </w:p>
    <w:p w14:paraId="6E89ACE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45 </w:t>
      </w:r>
      <w:r w:rsidRPr="003007D2">
        <w:rPr>
          <w:rFonts w:ascii="Book Antiqua" w:eastAsia="Book Antiqua" w:hAnsi="Book Antiqua" w:cs="Book Antiqua"/>
          <w:b/>
          <w:bCs/>
        </w:rPr>
        <w:t>Harms MJ</w:t>
      </w:r>
      <w:r w:rsidRPr="003007D2">
        <w:rPr>
          <w:rFonts w:ascii="Book Antiqua" w:eastAsia="Book Antiqua" w:hAnsi="Book Antiqua" w:cs="Book Antiqua"/>
        </w:rPr>
        <w:t xml:space="preserve">, Ishibashi J, Wang W, Lim HW, </w:t>
      </w:r>
      <w:proofErr w:type="spellStart"/>
      <w:r w:rsidRPr="003007D2">
        <w:rPr>
          <w:rFonts w:ascii="Book Antiqua" w:eastAsia="Book Antiqua" w:hAnsi="Book Antiqua" w:cs="Book Antiqua"/>
        </w:rPr>
        <w:t>Goyama</w:t>
      </w:r>
      <w:proofErr w:type="spellEnd"/>
      <w:r w:rsidRPr="003007D2">
        <w:rPr>
          <w:rFonts w:ascii="Book Antiqua" w:eastAsia="Book Antiqua" w:hAnsi="Book Antiqua" w:cs="Book Antiqua"/>
        </w:rPr>
        <w:t xml:space="preserve"> S, Sato T, Kurokawa M, Won KJ, Seale P. Prdm16 is required for the maintenance of brown adipocyte identity and function in adult mice. </w:t>
      </w:r>
      <w:r w:rsidRPr="003007D2">
        <w:rPr>
          <w:rFonts w:ascii="Book Antiqua" w:eastAsia="Book Antiqua" w:hAnsi="Book Antiqua" w:cs="Book Antiqua"/>
          <w:i/>
          <w:iCs/>
        </w:rPr>
        <w:t xml:space="preserve">Cell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2014; </w:t>
      </w:r>
      <w:r w:rsidRPr="003007D2">
        <w:rPr>
          <w:rFonts w:ascii="Book Antiqua" w:eastAsia="Book Antiqua" w:hAnsi="Book Antiqua" w:cs="Book Antiqua"/>
          <w:b/>
          <w:bCs/>
        </w:rPr>
        <w:t>19</w:t>
      </w:r>
      <w:r w:rsidRPr="003007D2">
        <w:rPr>
          <w:rFonts w:ascii="Book Antiqua" w:eastAsia="Book Antiqua" w:hAnsi="Book Antiqua" w:cs="Book Antiqua"/>
        </w:rPr>
        <w:t>: 593-604 [PMID: 24703692 DOI: 10.1016/j.cmet.2014.03.007]</w:t>
      </w:r>
    </w:p>
    <w:p w14:paraId="32BA6A5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46 </w:t>
      </w:r>
      <w:r w:rsidRPr="003007D2">
        <w:rPr>
          <w:rFonts w:ascii="Book Antiqua" w:eastAsia="Book Antiqua" w:hAnsi="Book Antiqua" w:cs="Book Antiqua"/>
          <w:b/>
          <w:bCs/>
        </w:rPr>
        <w:t>Spiegelman BM</w:t>
      </w:r>
      <w:r w:rsidRPr="003007D2">
        <w:rPr>
          <w:rFonts w:ascii="Book Antiqua" w:eastAsia="Book Antiqua" w:hAnsi="Book Antiqua" w:cs="Book Antiqua"/>
        </w:rPr>
        <w:t xml:space="preserve">. Banting Lecture 2012: Regulation of adipogenesis: toward new therapeutics for metabolic disease.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2013; </w:t>
      </w:r>
      <w:r w:rsidRPr="003007D2">
        <w:rPr>
          <w:rFonts w:ascii="Book Antiqua" w:eastAsia="Book Antiqua" w:hAnsi="Book Antiqua" w:cs="Book Antiqua"/>
          <w:b/>
          <w:bCs/>
        </w:rPr>
        <w:t>62</w:t>
      </w:r>
      <w:r w:rsidRPr="003007D2">
        <w:rPr>
          <w:rFonts w:ascii="Book Antiqua" w:eastAsia="Book Antiqua" w:hAnsi="Book Antiqua" w:cs="Book Antiqua"/>
        </w:rPr>
        <w:t>: 1774-1782 [PMID: 23704518 DOI: 10.2337/db12-1665]</w:t>
      </w:r>
    </w:p>
    <w:p w14:paraId="348E586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47 </w:t>
      </w:r>
      <w:r w:rsidRPr="003007D2">
        <w:rPr>
          <w:rFonts w:ascii="Book Antiqua" w:eastAsia="Book Antiqua" w:hAnsi="Book Antiqua" w:cs="Book Antiqua"/>
          <w:b/>
          <w:bCs/>
        </w:rPr>
        <w:t>Sanchez-</w:t>
      </w:r>
      <w:proofErr w:type="spellStart"/>
      <w:r w:rsidRPr="003007D2">
        <w:rPr>
          <w:rFonts w:ascii="Book Antiqua" w:eastAsia="Book Antiqua" w:hAnsi="Book Antiqua" w:cs="Book Antiqua"/>
          <w:b/>
          <w:bCs/>
        </w:rPr>
        <w:t>Gurmaches</w:t>
      </w:r>
      <w:proofErr w:type="spellEnd"/>
      <w:r w:rsidRPr="003007D2">
        <w:rPr>
          <w:rFonts w:ascii="Book Antiqua" w:eastAsia="Book Antiqua" w:hAnsi="Book Antiqua" w:cs="Book Antiqua"/>
          <w:b/>
          <w:bCs/>
        </w:rPr>
        <w:t xml:space="preserve"> J</w:t>
      </w:r>
      <w:r w:rsidRPr="003007D2">
        <w:rPr>
          <w:rFonts w:ascii="Book Antiqua" w:eastAsia="Book Antiqua" w:hAnsi="Book Antiqua" w:cs="Book Antiqua"/>
        </w:rPr>
        <w:t xml:space="preserve">, Guertin DA. Adipocyte lineages: tracing back the origins of fat. </w:t>
      </w:r>
      <w:proofErr w:type="spellStart"/>
      <w:r w:rsidRPr="003007D2">
        <w:rPr>
          <w:rFonts w:ascii="Book Antiqua" w:eastAsia="Book Antiqua" w:hAnsi="Book Antiqua" w:cs="Book Antiqua"/>
          <w:i/>
          <w:iCs/>
        </w:rPr>
        <w:t>Biochim</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Biophys</w:t>
      </w:r>
      <w:proofErr w:type="spellEnd"/>
      <w:r w:rsidRPr="003007D2">
        <w:rPr>
          <w:rFonts w:ascii="Book Antiqua" w:eastAsia="Book Antiqua" w:hAnsi="Book Antiqua" w:cs="Book Antiqua"/>
          <w:i/>
          <w:iCs/>
        </w:rPr>
        <w:t xml:space="preserve"> Acta</w:t>
      </w:r>
      <w:r w:rsidRPr="003007D2">
        <w:rPr>
          <w:rFonts w:ascii="Book Antiqua" w:eastAsia="Book Antiqua" w:hAnsi="Book Antiqua" w:cs="Book Antiqua"/>
        </w:rPr>
        <w:t xml:space="preserve"> 2014; </w:t>
      </w:r>
      <w:r w:rsidRPr="003007D2">
        <w:rPr>
          <w:rFonts w:ascii="Book Antiqua" w:eastAsia="Book Antiqua" w:hAnsi="Book Antiqua" w:cs="Book Antiqua"/>
          <w:b/>
          <w:bCs/>
        </w:rPr>
        <w:t>1842</w:t>
      </w:r>
      <w:r w:rsidRPr="003007D2">
        <w:rPr>
          <w:rFonts w:ascii="Book Antiqua" w:eastAsia="Book Antiqua" w:hAnsi="Book Antiqua" w:cs="Book Antiqua"/>
        </w:rPr>
        <w:t>: 340-351 [PMID: 23747579 DOI: 10.1016/j.bbadis.2013.05.027]</w:t>
      </w:r>
    </w:p>
    <w:p w14:paraId="53E26E9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48 </w:t>
      </w:r>
      <w:r w:rsidRPr="003007D2">
        <w:rPr>
          <w:rFonts w:ascii="Book Antiqua" w:eastAsia="Book Antiqua" w:hAnsi="Book Antiqua" w:cs="Book Antiqua"/>
          <w:b/>
          <w:bCs/>
        </w:rPr>
        <w:t>Long JZ</w:t>
      </w:r>
      <w:r w:rsidRPr="003007D2">
        <w:rPr>
          <w:rFonts w:ascii="Book Antiqua" w:eastAsia="Book Antiqua" w:hAnsi="Book Antiqua" w:cs="Book Antiqua"/>
        </w:rPr>
        <w:t xml:space="preserve">, Svensson KJ, Tsai L, Zeng X, </w:t>
      </w:r>
      <w:proofErr w:type="spellStart"/>
      <w:r w:rsidRPr="003007D2">
        <w:rPr>
          <w:rFonts w:ascii="Book Antiqua" w:eastAsia="Book Antiqua" w:hAnsi="Book Antiqua" w:cs="Book Antiqua"/>
        </w:rPr>
        <w:t>Roh</w:t>
      </w:r>
      <w:proofErr w:type="spellEnd"/>
      <w:r w:rsidRPr="003007D2">
        <w:rPr>
          <w:rFonts w:ascii="Book Antiqua" w:eastAsia="Book Antiqua" w:hAnsi="Book Antiqua" w:cs="Book Antiqua"/>
        </w:rPr>
        <w:t xml:space="preserve"> HC, Kong X, Rao RR, Lou J, </w:t>
      </w:r>
      <w:proofErr w:type="spellStart"/>
      <w:r w:rsidRPr="003007D2">
        <w:rPr>
          <w:rFonts w:ascii="Book Antiqua" w:eastAsia="Book Antiqua" w:hAnsi="Book Antiqua" w:cs="Book Antiqua"/>
        </w:rPr>
        <w:t>Lokurkar</w:t>
      </w:r>
      <w:proofErr w:type="spellEnd"/>
      <w:r w:rsidRPr="003007D2">
        <w:rPr>
          <w:rFonts w:ascii="Book Antiqua" w:eastAsia="Book Antiqua" w:hAnsi="Book Antiqua" w:cs="Book Antiqua"/>
        </w:rPr>
        <w:t xml:space="preserve"> I, Baur W, </w:t>
      </w:r>
      <w:proofErr w:type="spellStart"/>
      <w:r w:rsidRPr="003007D2">
        <w:rPr>
          <w:rFonts w:ascii="Book Antiqua" w:eastAsia="Book Antiqua" w:hAnsi="Book Antiqua" w:cs="Book Antiqua"/>
        </w:rPr>
        <w:t>Castellot</w:t>
      </w:r>
      <w:proofErr w:type="spellEnd"/>
      <w:r w:rsidRPr="003007D2">
        <w:rPr>
          <w:rFonts w:ascii="Book Antiqua" w:eastAsia="Book Antiqua" w:hAnsi="Book Antiqua" w:cs="Book Antiqua"/>
        </w:rPr>
        <w:t xml:space="preserve"> JJ Jr, Rosen ED, Spiegelman BM. A smooth muscle-like origin for beige adipocytes. </w:t>
      </w:r>
      <w:r w:rsidRPr="003007D2">
        <w:rPr>
          <w:rFonts w:ascii="Book Antiqua" w:eastAsia="Book Antiqua" w:hAnsi="Book Antiqua" w:cs="Book Antiqua"/>
          <w:i/>
          <w:iCs/>
        </w:rPr>
        <w:t xml:space="preserve">Cell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2014; </w:t>
      </w:r>
      <w:r w:rsidRPr="003007D2">
        <w:rPr>
          <w:rFonts w:ascii="Book Antiqua" w:eastAsia="Book Antiqua" w:hAnsi="Book Antiqua" w:cs="Book Antiqua"/>
          <w:b/>
          <w:bCs/>
        </w:rPr>
        <w:t>19</w:t>
      </w:r>
      <w:r w:rsidRPr="003007D2">
        <w:rPr>
          <w:rFonts w:ascii="Book Antiqua" w:eastAsia="Book Antiqua" w:hAnsi="Book Antiqua" w:cs="Book Antiqua"/>
        </w:rPr>
        <w:t>: 810-820 [PMID: 24709624 DOI: 10.1016/j.cmet.2014.03.025]</w:t>
      </w:r>
    </w:p>
    <w:p w14:paraId="30B96468"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49 </w:t>
      </w:r>
      <w:r w:rsidRPr="003007D2">
        <w:rPr>
          <w:rFonts w:ascii="Book Antiqua" w:eastAsia="Book Antiqua" w:hAnsi="Book Antiqua" w:cs="Book Antiqua"/>
          <w:b/>
          <w:bCs/>
        </w:rPr>
        <w:t>Min SY</w:t>
      </w:r>
      <w:r w:rsidRPr="003007D2">
        <w:rPr>
          <w:rFonts w:ascii="Book Antiqua" w:eastAsia="Book Antiqua" w:hAnsi="Book Antiqua" w:cs="Book Antiqua"/>
        </w:rPr>
        <w:t xml:space="preserve">, Kady J, Nam M, Rojas-Rodriguez R, </w:t>
      </w:r>
      <w:proofErr w:type="spellStart"/>
      <w:r w:rsidRPr="003007D2">
        <w:rPr>
          <w:rFonts w:ascii="Book Antiqua" w:eastAsia="Book Antiqua" w:hAnsi="Book Antiqua" w:cs="Book Antiqua"/>
        </w:rPr>
        <w:t>Berkenwald</w:t>
      </w:r>
      <w:proofErr w:type="spellEnd"/>
      <w:r w:rsidRPr="003007D2">
        <w:rPr>
          <w:rFonts w:ascii="Book Antiqua" w:eastAsia="Book Antiqua" w:hAnsi="Book Antiqua" w:cs="Book Antiqua"/>
        </w:rPr>
        <w:t xml:space="preserve"> A, Kim JH, Noh HL, Kim JK, Cooper MP, Fitzgibbons T, Brehm MA, Corvera S. Human '</w:t>
      </w:r>
      <w:proofErr w:type="spellStart"/>
      <w:r w:rsidRPr="003007D2">
        <w:rPr>
          <w:rFonts w:ascii="Book Antiqua" w:eastAsia="Book Antiqua" w:hAnsi="Book Antiqua" w:cs="Book Antiqua"/>
        </w:rPr>
        <w:t>brite</w:t>
      </w:r>
      <w:proofErr w:type="spellEnd"/>
      <w:r w:rsidRPr="003007D2">
        <w:rPr>
          <w:rFonts w:ascii="Book Antiqua" w:eastAsia="Book Antiqua" w:hAnsi="Book Antiqua" w:cs="Book Antiqua"/>
        </w:rPr>
        <w:t xml:space="preserve">/beige' adipocytes develop from capillary networks, and their implantation improves metabolic homeostasis in mice. </w:t>
      </w:r>
      <w:r w:rsidRPr="003007D2">
        <w:rPr>
          <w:rFonts w:ascii="Book Antiqua" w:eastAsia="Book Antiqua" w:hAnsi="Book Antiqua" w:cs="Book Antiqua"/>
          <w:i/>
          <w:iCs/>
          <w:lang w:val="pt-BR"/>
        </w:rPr>
        <w:t>Nat Med</w:t>
      </w:r>
      <w:r w:rsidRPr="003007D2">
        <w:rPr>
          <w:rFonts w:ascii="Book Antiqua" w:eastAsia="Book Antiqua" w:hAnsi="Book Antiqua" w:cs="Book Antiqua"/>
          <w:lang w:val="pt-BR"/>
        </w:rPr>
        <w:t xml:space="preserve"> 2016; </w:t>
      </w:r>
      <w:r w:rsidRPr="003007D2">
        <w:rPr>
          <w:rFonts w:ascii="Book Antiqua" w:eastAsia="Book Antiqua" w:hAnsi="Book Antiqua" w:cs="Book Antiqua"/>
          <w:b/>
          <w:bCs/>
          <w:lang w:val="pt-BR"/>
        </w:rPr>
        <w:t>22</w:t>
      </w:r>
      <w:r w:rsidRPr="003007D2">
        <w:rPr>
          <w:rFonts w:ascii="Book Antiqua" w:eastAsia="Book Antiqua" w:hAnsi="Book Antiqua" w:cs="Book Antiqua"/>
          <w:lang w:val="pt-BR"/>
        </w:rPr>
        <w:t>: 312-318 [PMID: 26808348 DOI: 10.1038/nm.4031]</w:t>
      </w:r>
    </w:p>
    <w:p w14:paraId="534DC38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50 </w:t>
      </w:r>
      <w:r w:rsidRPr="003007D2">
        <w:rPr>
          <w:rFonts w:ascii="Book Antiqua" w:eastAsia="Book Antiqua" w:hAnsi="Book Antiqua" w:cs="Book Antiqua"/>
          <w:b/>
          <w:bCs/>
          <w:lang w:val="pt-BR"/>
        </w:rPr>
        <w:t>Martins FF</w:t>
      </w:r>
      <w:r w:rsidRPr="003007D2">
        <w:rPr>
          <w:rFonts w:ascii="Book Antiqua" w:eastAsia="Book Antiqua" w:hAnsi="Book Antiqua" w:cs="Book Antiqua"/>
          <w:lang w:val="pt-BR"/>
        </w:rPr>
        <w:t xml:space="preserve">, Souza-Mello V, Aguila MB, Mandarim-de-Lacerda CA. </w:t>
      </w:r>
      <w:r w:rsidRPr="003007D2">
        <w:rPr>
          <w:rFonts w:ascii="Book Antiqua" w:eastAsia="Book Antiqua" w:hAnsi="Book Antiqua" w:cs="Book Antiqua"/>
        </w:rPr>
        <w:t xml:space="preserve">Brown adipose tissue as an endocrine organ: updates on the emerging role of </w:t>
      </w:r>
      <w:proofErr w:type="spellStart"/>
      <w:r w:rsidRPr="003007D2">
        <w:rPr>
          <w:rFonts w:ascii="Book Antiqua" w:eastAsia="Book Antiqua" w:hAnsi="Book Antiqua" w:cs="Book Antiqua"/>
        </w:rPr>
        <w:t>batokines</w:t>
      </w:r>
      <w:proofErr w:type="spellEnd"/>
      <w:r w:rsidRPr="003007D2">
        <w:rPr>
          <w:rFonts w:ascii="Book Antiqua" w:eastAsia="Book Antiqua" w:hAnsi="Book Antiqua" w:cs="Book Antiqua"/>
        </w:rPr>
        <w:t xml:space="preserve">. </w:t>
      </w:r>
      <w:r w:rsidRPr="003007D2">
        <w:rPr>
          <w:rFonts w:ascii="Book Antiqua" w:eastAsia="Book Antiqua" w:hAnsi="Book Antiqua" w:cs="Book Antiqua"/>
          <w:i/>
          <w:iCs/>
        </w:rPr>
        <w:t xml:space="preserve">Horm Mol Biol Clin </w:t>
      </w:r>
      <w:proofErr w:type="spellStart"/>
      <w:r w:rsidRPr="003007D2">
        <w:rPr>
          <w:rFonts w:ascii="Book Antiqua" w:eastAsia="Book Antiqua" w:hAnsi="Book Antiqua" w:cs="Book Antiqua"/>
          <w:i/>
          <w:iCs/>
        </w:rPr>
        <w:t>Investig</w:t>
      </w:r>
      <w:proofErr w:type="spellEnd"/>
      <w:r w:rsidRPr="003007D2">
        <w:rPr>
          <w:rFonts w:ascii="Book Antiqua" w:eastAsia="Book Antiqua" w:hAnsi="Book Antiqua" w:cs="Book Antiqua"/>
        </w:rPr>
        <w:t xml:space="preserve"> 2022 [PMID: 36288452 DOI: 10.1515/hmbci-2022-0044]</w:t>
      </w:r>
    </w:p>
    <w:p w14:paraId="69539C9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51 </w:t>
      </w:r>
      <w:r w:rsidRPr="003007D2">
        <w:rPr>
          <w:rFonts w:ascii="Book Antiqua" w:eastAsia="Book Antiqua" w:hAnsi="Book Antiqua" w:cs="Book Antiqua"/>
          <w:b/>
          <w:bCs/>
        </w:rPr>
        <w:t>Virtanen KA</w:t>
      </w:r>
      <w:r w:rsidRPr="003007D2">
        <w:rPr>
          <w:rFonts w:ascii="Book Antiqua" w:eastAsia="Book Antiqua" w:hAnsi="Book Antiqua" w:cs="Book Antiqua"/>
        </w:rPr>
        <w:t xml:space="preserve">, Lidell ME, </w:t>
      </w:r>
      <w:proofErr w:type="spellStart"/>
      <w:r w:rsidRPr="003007D2">
        <w:rPr>
          <w:rFonts w:ascii="Book Antiqua" w:eastAsia="Book Antiqua" w:hAnsi="Book Antiqua" w:cs="Book Antiqua"/>
        </w:rPr>
        <w:t>Orava</w:t>
      </w:r>
      <w:proofErr w:type="spellEnd"/>
      <w:r w:rsidRPr="003007D2">
        <w:rPr>
          <w:rFonts w:ascii="Book Antiqua" w:eastAsia="Book Antiqua" w:hAnsi="Book Antiqua" w:cs="Book Antiqua"/>
        </w:rPr>
        <w:t xml:space="preserve"> J, </w:t>
      </w:r>
      <w:proofErr w:type="spellStart"/>
      <w:r w:rsidRPr="003007D2">
        <w:rPr>
          <w:rFonts w:ascii="Book Antiqua" w:eastAsia="Book Antiqua" w:hAnsi="Book Antiqua" w:cs="Book Antiqua"/>
        </w:rPr>
        <w:t>Heglind</w:t>
      </w:r>
      <w:proofErr w:type="spellEnd"/>
      <w:r w:rsidRPr="003007D2">
        <w:rPr>
          <w:rFonts w:ascii="Book Antiqua" w:eastAsia="Book Antiqua" w:hAnsi="Book Antiqua" w:cs="Book Antiqua"/>
        </w:rPr>
        <w:t xml:space="preserve"> M, Westergren R, Niemi T, </w:t>
      </w:r>
      <w:proofErr w:type="spellStart"/>
      <w:r w:rsidRPr="003007D2">
        <w:rPr>
          <w:rFonts w:ascii="Book Antiqua" w:eastAsia="Book Antiqua" w:hAnsi="Book Antiqua" w:cs="Book Antiqua"/>
        </w:rPr>
        <w:t>Taittonen</w:t>
      </w:r>
      <w:proofErr w:type="spellEnd"/>
      <w:r w:rsidRPr="003007D2">
        <w:rPr>
          <w:rFonts w:ascii="Book Antiqua" w:eastAsia="Book Antiqua" w:hAnsi="Book Antiqua" w:cs="Book Antiqua"/>
        </w:rPr>
        <w:t xml:space="preserve"> M, Laine J, </w:t>
      </w:r>
      <w:proofErr w:type="spellStart"/>
      <w:r w:rsidRPr="003007D2">
        <w:rPr>
          <w:rFonts w:ascii="Book Antiqua" w:eastAsia="Book Antiqua" w:hAnsi="Book Antiqua" w:cs="Book Antiqua"/>
        </w:rPr>
        <w:t>Savisto</w:t>
      </w:r>
      <w:proofErr w:type="spellEnd"/>
      <w:r w:rsidRPr="003007D2">
        <w:rPr>
          <w:rFonts w:ascii="Book Antiqua" w:eastAsia="Book Antiqua" w:hAnsi="Book Antiqua" w:cs="Book Antiqua"/>
        </w:rPr>
        <w:t xml:space="preserve"> NJ, </w:t>
      </w:r>
      <w:proofErr w:type="spellStart"/>
      <w:r w:rsidRPr="003007D2">
        <w:rPr>
          <w:rFonts w:ascii="Book Antiqua" w:eastAsia="Book Antiqua" w:hAnsi="Book Antiqua" w:cs="Book Antiqua"/>
        </w:rPr>
        <w:t>Enerbäck</w:t>
      </w:r>
      <w:proofErr w:type="spellEnd"/>
      <w:r w:rsidRPr="003007D2">
        <w:rPr>
          <w:rFonts w:ascii="Book Antiqua" w:eastAsia="Book Antiqua" w:hAnsi="Book Antiqua" w:cs="Book Antiqua"/>
        </w:rPr>
        <w:t xml:space="preserve"> S, </w:t>
      </w:r>
      <w:proofErr w:type="spellStart"/>
      <w:r w:rsidRPr="003007D2">
        <w:rPr>
          <w:rFonts w:ascii="Book Antiqua" w:eastAsia="Book Antiqua" w:hAnsi="Book Antiqua" w:cs="Book Antiqua"/>
        </w:rPr>
        <w:t>Nuutila</w:t>
      </w:r>
      <w:proofErr w:type="spellEnd"/>
      <w:r w:rsidRPr="003007D2">
        <w:rPr>
          <w:rFonts w:ascii="Book Antiqua" w:eastAsia="Book Antiqua" w:hAnsi="Book Antiqua" w:cs="Book Antiqua"/>
        </w:rPr>
        <w:t xml:space="preserve"> P. Functional brown adipose tissue in healthy adults. </w:t>
      </w:r>
      <w:r w:rsidRPr="003007D2">
        <w:rPr>
          <w:rFonts w:ascii="Book Antiqua" w:eastAsia="Book Antiqua" w:hAnsi="Book Antiqua" w:cs="Book Antiqua"/>
          <w:i/>
          <w:iCs/>
        </w:rPr>
        <w:t>N Engl J Med</w:t>
      </w:r>
      <w:r w:rsidRPr="003007D2">
        <w:rPr>
          <w:rFonts w:ascii="Book Antiqua" w:eastAsia="Book Antiqua" w:hAnsi="Book Antiqua" w:cs="Book Antiqua"/>
        </w:rPr>
        <w:t xml:space="preserve"> 2009; </w:t>
      </w:r>
      <w:r w:rsidRPr="003007D2">
        <w:rPr>
          <w:rFonts w:ascii="Book Antiqua" w:eastAsia="Book Antiqua" w:hAnsi="Book Antiqua" w:cs="Book Antiqua"/>
          <w:b/>
          <w:bCs/>
        </w:rPr>
        <w:t>360</w:t>
      </w:r>
      <w:r w:rsidRPr="003007D2">
        <w:rPr>
          <w:rFonts w:ascii="Book Antiqua" w:eastAsia="Book Antiqua" w:hAnsi="Book Antiqua" w:cs="Book Antiqua"/>
        </w:rPr>
        <w:t>: 1518-1525 [PMID: 19357407 DOI: 10.1056/NEJMoa0808949]</w:t>
      </w:r>
    </w:p>
    <w:p w14:paraId="47AA1DD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52 </w:t>
      </w:r>
      <w:r w:rsidRPr="003007D2">
        <w:rPr>
          <w:rFonts w:ascii="Book Antiqua" w:eastAsia="Book Antiqua" w:hAnsi="Book Antiqua" w:cs="Book Antiqua"/>
          <w:b/>
          <w:bCs/>
        </w:rPr>
        <w:t>Sher T</w:t>
      </w:r>
      <w:r w:rsidRPr="003007D2">
        <w:rPr>
          <w:rFonts w:ascii="Book Antiqua" w:eastAsia="Book Antiqua" w:hAnsi="Book Antiqua" w:cs="Book Antiqua"/>
        </w:rPr>
        <w:t xml:space="preserve">, Yi HF, McBride OW, Gonzalez FJ. cDNA cloning, chromosomal mapping, and functional characterization of the human peroxisome proliferator activated receptor. </w:t>
      </w:r>
      <w:r w:rsidRPr="003007D2">
        <w:rPr>
          <w:rFonts w:ascii="Book Antiqua" w:eastAsia="Book Antiqua" w:hAnsi="Book Antiqua" w:cs="Book Antiqua"/>
          <w:i/>
          <w:iCs/>
        </w:rPr>
        <w:t>Biochemistry</w:t>
      </w:r>
      <w:r w:rsidRPr="003007D2">
        <w:rPr>
          <w:rFonts w:ascii="Book Antiqua" w:eastAsia="Book Antiqua" w:hAnsi="Book Antiqua" w:cs="Book Antiqua"/>
        </w:rPr>
        <w:t xml:space="preserve"> 1993; </w:t>
      </w:r>
      <w:r w:rsidRPr="003007D2">
        <w:rPr>
          <w:rFonts w:ascii="Book Antiqua" w:eastAsia="Book Antiqua" w:hAnsi="Book Antiqua" w:cs="Book Antiqua"/>
          <w:b/>
          <w:bCs/>
        </w:rPr>
        <w:t>32</w:t>
      </w:r>
      <w:r w:rsidRPr="003007D2">
        <w:rPr>
          <w:rFonts w:ascii="Book Antiqua" w:eastAsia="Book Antiqua" w:hAnsi="Book Antiqua" w:cs="Book Antiqua"/>
        </w:rPr>
        <w:t>: 5598-5604 [PMID: 7684926 DOI: 10.1021/bi00072a015]</w:t>
      </w:r>
    </w:p>
    <w:p w14:paraId="6446F58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53 </w:t>
      </w:r>
      <w:proofErr w:type="spellStart"/>
      <w:r w:rsidRPr="003007D2">
        <w:rPr>
          <w:rFonts w:ascii="Book Antiqua" w:eastAsia="Book Antiqua" w:hAnsi="Book Antiqua" w:cs="Book Antiqua"/>
          <w:b/>
          <w:bCs/>
        </w:rPr>
        <w:t>Braissant</w:t>
      </w:r>
      <w:proofErr w:type="spellEnd"/>
      <w:r w:rsidRPr="003007D2">
        <w:rPr>
          <w:rFonts w:ascii="Book Antiqua" w:eastAsia="Book Antiqua" w:hAnsi="Book Antiqua" w:cs="Book Antiqua"/>
          <w:b/>
          <w:bCs/>
        </w:rPr>
        <w:t xml:space="preserve"> O</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Foufelle</w:t>
      </w:r>
      <w:proofErr w:type="spellEnd"/>
      <w:r w:rsidRPr="003007D2">
        <w:rPr>
          <w:rFonts w:ascii="Book Antiqua" w:eastAsia="Book Antiqua" w:hAnsi="Book Antiqua" w:cs="Book Antiqua"/>
        </w:rPr>
        <w:t xml:space="preserve"> F, Scotto C, </w:t>
      </w:r>
      <w:proofErr w:type="spellStart"/>
      <w:r w:rsidRPr="003007D2">
        <w:rPr>
          <w:rFonts w:ascii="Book Antiqua" w:eastAsia="Book Antiqua" w:hAnsi="Book Antiqua" w:cs="Book Antiqua"/>
        </w:rPr>
        <w:t>Dauça</w:t>
      </w:r>
      <w:proofErr w:type="spellEnd"/>
      <w:r w:rsidRPr="003007D2">
        <w:rPr>
          <w:rFonts w:ascii="Book Antiqua" w:eastAsia="Book Antiqua" w:hAnsi="Book Antiqua" w:cs="Book Antiqua"/>
        </w:rPr>
        <w:t xml:space="preserve"> M, </w:t>
      </w:r>
      <w:proofErr w:type="spellStart"/>
      <w:r w:rsidRPr="003007D2">
        <w:rPr>
          <w:rFonts w:ascii="Book Antiqua" w:eastAsia="Book Antiqua" w:hAnsi="Book Antiqua" w:cs="Book Antiqua"/>
        </w:rPr>
        <w:t>Wahli</w:t>
      </w:r>
      <w:proofErr w:type="spellEnd"/>
      <w:r w:rsidRPr="003007D2">
        <w:rPr>
          <w:rFonts w:ascii="Book Antiqua" w:eastAsia="Book Antiqua" w:hAnsi="Book Antiqua" w:cs="Book Antiqua"/>
        </w:rPr>
        <w:t xml:space="preserve"> W. Differential expression of peroxisome proliferator-activated receptors (PPARs): tissue distribution of PPAR-alpha, -beta, and -gamma in the adult rat. </w:t>
      </w:r>
      <w:r w:rsidRPr="003007D2">
        <w:rPr>
          <w:rFonts w:ascii="Book Antiqua" w:eastAsia="Book Antiqua" w:hAnsi="Book Antiqua" w:cs="Book Antiqua"/>
          <w:i/>
          <w:iCs/>
        </w:rPr>
        <w:t>Endocrinology</w:t>
      </w:r>
      <w:r w:rsidRPr="003007D2">
        <w:rPr>
          <w:rFonts w:ascii="Book Antiqua" w:eastAsia="Book Antiqua" w:hAnsi="Book Antiqua" w:cs="Book Antiqua"/>
        </w:rPr>
        <w:t xml:space="preserve"> 1996; </w:t>
      </w:r>
      <w:r w:rsidRPr="003007D2">
        <w:rPr>
          <w:rFonts w:ascii="Book Antiqua" w:eastAsia="Book Antiqua" w:hAnsi="Book Antiqua" w:cs="Book Antiqua"/>
          <w:b/>
          <w:bCs/>
        </w:rPr>
        <w:t>137</w:t>
      </w:r>
      <w:r w:rsidRPr="003007D2">
        <w:rPr>
          <w:rFonts w:ascii="Book Antiqua" w:eastAsia="Book Antiqua" w:hAnsi="Book Antiqua" w:cs="Book Antiqua"/>
        </w:rPr>
        <w:t>: 354-366 [PMID: 8536636 DOI: 10.1210/endo.137.1.8536636]</w:t>
      </w:r>
    </w:p>
    <w:p w14:paraId="1145252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54 </w:t>
      </w:r>
      <w:proofErr w:type="spellStart"/>
      <w:r w:rsidRPr="003007D2">
        <w:rPr>
          <w:rFonts w:ascii="Book Antiqua" w:eastAsia="Book Antiqua" w:hAnsi="Book Antiqua" w:cs="Book Antiqua"/>
          <w:b/>
          <w:bCs/>
        </w:rPr>
        <w:t>Vamecq</w:t>
      </w:r>
      <w:proofErr w:type="spellEnd"/>
      <w:r w:rsidRPr="003007D2">
        <w:rPr>
          <w:rFonts w:ascii="Book Antiqua" w:eastAsia="Book Antiqua" w:hAnsi="Book Antiqua" w:cs="Book Antiqua"/>
          <w:b/>
          <w:bCs/>
        </w:rPr>
        <w:t xml:space="preserve"> J</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Latruffe</w:t>
      </w:r>
      <w:proofErr w:type="spellEnd"/>
      <w:r w:rsidRPr="003007D2">
        <w:rPr>
          <w:rFonts w:ascii="Book Antiqua" w:eastAsia="Book Antiqua" w:hAnsi="Book Antiqua" w:cs="Book Antiqua"/>
        </w:rPr>
        <w:t xml:space="preserve"> N. Medical significance of peroxisome proliferator-activated receptors. </w:t>
      </w:r>
      <w:r w:rsidRPr="003007D2">
        <w:rPr>
          <w:rFonts w:ascii="Book Antiqua" w:eastAsia="Book Antiqua" w:hAnsi="Book Antiqua" w:cs="Book Antiqua"/>
          <w:i/>
          <w:iCs/>
        </w:rPr>
        <w:t>Lancet</w:t>
      </w:r>
      <w:r w:rsidRPr="003007D2">
        <w:rPr>
          <w:rFonts w:ascii="Book Antiqua" w:eastAsia="Book Antiqua" w:hAnsi="Book Antiqua" w:cs="Book Antiqua"/>
        </w:rPr>
        <w:t xml:space="preserve"> 1999; </w:t>
      </w:r>
      <w:r w:rsidRPr="003007D2">
        <w:rPr>
          <w:rFonts w:ascii="Book Antiqua" w:eastAsia="Book Antiqua" w:hAnsi="Book Antiqua" w:cs="Book Antiqua"/>
          <w:b/>
          <w:bCs/>
        </w:rPr>
        <w:t>354</w:t>
      </w:r>
      <w:r w:rsidRPr="003007D2">
        <w:rPr>
          <w:rFonts w:ascii="Book Antiqua" w:eastAsia="Book Antiqua" w:hAnsi="Book Antiqua" w:cs="Book Antiqua"/>
        </w:rPr>
        <w:t>: 141-148 [PMID: 10408502 DOI: 10.1016/s0140-6736(98)10364-1]</w:t>
      </w:r>
    </w:p>
    <w:p w14:paraId="24AE904D"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lang w:val="es-ES"/>
        </w:rPr>
        <w:t xml:space="preserve">55 </w:t>
      </w:r>
      <w:r w:rsidRPr="003007D2">
        <w:rPr>
          <w:rFonts w:ascii="Book Antiqua" w:eastAsia="Book Antiqua" w:hAnsi="Book Antiqua" w:cs="Book Antiqua"/>
          <w:b/>
          <w:bCs/>
          <w:lang w:val="es-ES"/>
        </w:rPr>
        <w:t>Li P</w:t>
      </w:r>
      <w:r w:rsidRPr="003007D2">
        <w:rPr>
          <w:rFonts w:ascii="Book Antiqua" w:eastAsia="Book Antiqua" w:hAnsi="Book Antiqua" w:cs="Book Antiqua"/>
          <w:lang w:val="es-ES"/>
        </w:rPr>
        <w:t xml:space="preserve">, Zhu Z, Lu Y, Granneman JG. </w:t>
      </w:r>
      <w:r w:rsidRPr="003007D2">
        <w:rPr>
          <w:rFonts w:ascii="Book Antiqua" w:eastAsia="Book Antiqua" w:hAnsi="Book Antiqua" w:cs="Book Antiqua"/>
        </w:rPr>
        <w:t xml:space="preserve">Metabolic and cellular plasticity in white adipose tissue II: role of peroxisome proliferator-activated receptor-alpha. </w:t>
      </w:r>
      <w:r w:rsidRPr="003007D2">
        <w:rPr>
          <w:rFonts w:ascii="Book Antiqua" w:eastAsia="Book Antiqua" w:hAnsi="Book Antiqua" w:cs="Book Antiqua"/>
          <w:i/>
          <w:iCs/>
          <w:lang w:val="pt-BR"/>
        </w:rPr>
        <w:t>Am J Physiol Endocrinol Metab</w:t>
      </w:r>
      <w:r w:rsidRPr="003007D2">
        <w:rPr>
          <w:rFonts w:ascii="Book Antiqua" w:eastAsia="Book Antiqua" w:hAnsi="Book Antiqua" w:cs="Book Antiqua"/>
          <w:lang w:val="pt-BR"/>
        </w:rPr>
        <w:t xml:space="preserve"> 2005; </w:t>
      </w:r>
      <w:r w:rsidRPr="003007D2">
        <w:rPr>
          <w:rFonts w:ascii="Book Antiqua" w:eastAsia="Book Antiqua" w:hAnsi="Book Antiqua" w:cs="Book Antiqua"/>
          <w:b/>
          <w:bCs/>
          <w:lang w:val="pt-BR"/>
        </w:rPr>
        <w:t>289</w:t>
      </w:r>
      <w:r w:rsidRPr="003007D2">
        <w:rPr>
          <w:rFonts w:ascii="Book Antiqua" w:eastAsia="Book Antiqua" w:hAnsi="Book Antiqua" w:cs="Book Antiqua"/>
          <w:lang w:val="pt-BR"/>
        </w:rPr>
        <w:t>: E617-E626 [PMID: 15941786 DOI: 10.1152/ajpendo.00010.2005]</w:t>
      </w:r>
    </w:p>
    <w:p w14:paraId="57E2929E"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56 </w:t>
      </w:r>
      <w:r w:rsidRPr="003007D2">
        <w:rPr>
          <w:rFonts w:ascii="Book Antiqua" w:eastAsia="Book Antiqua" w:hAnsi="Book Antiqua" w:cs="Book Antiqua"/>
          <w:b/>
          <w:bCs/>
        </w:rPr>
        <w:t>Rösch S</w:t>
      </w:r>
      <w:r w:rsidRPr="003007D2">
        <w:rPr>
          <w:rFonts w:ascii="Book Antiqua" w:eastAsia="Book Antiqua" w:hAnsi="Book Antiqua" w:cs="Book Antiqua"/>
        </w:rPr>
        <w:t xml:space="preserve">, Ramer R, Brune K, Hinz B. Prostaglandin E2 induces cyclooxygenase-2 expression in human non-pigmented ciliary epithelial cells through activation of p38 and p42/44 mitogen-activated protein kinases. </w:t>
      </w:r>
      <w:r w:rsidRPr="003007D2">
        <w:rPr>
          <w:rFonts w:ascii="Book Antiqua" w:eastAsia="Book Antiqua" w:hAnsi="Book Antiqua" w:cs="Book Antiqua"/>
          <w:i/>
          <w:iCs/>
          <w:lang w:val="pt-BR"/>
        </w:rPr>
        <w:t>Biochem Biophys Res Commun</w:t>
      </w:r>
      <w:r w:rsidRPr="003007D2">
        <w:rPr>
          <w:rFonts w:ascii="Book Antiqua" w:eastAsia="Book Antiqua" w:hAnsi="Book Antiqua" w:cs="Book Antiqua"/>
          <w:lang w:val="pt-BR"/>
        </w:rPr>
        <w:t xml:space="preserve"> 2005; </w:t>
      </w:r>
      <w:r w:rsidRPr="003007D2">
        <w:rPr>
          <w:rFonts w:ascii="Book Antiqua" w:eastAsia="Book Antiqua" w:hAnsi="Book Antiqua" w:cs="Book Antiqua"/>
          <w:b/>
          <w:bCs/>
          <w:lang w:val="pt-BR"/>
        </w:rPr>
        <w:t>338</w:t>
      </w:r>
      <w:r w:rsidRPr="003007D2">
        <w:rPr>
          <w:rFonts w:ascii="Book Antiqua" w:eastAsia="Book Antiqua" w:hAnsi="Book Antiqua" w:cs="Book Antiqua"/>
          <w:lang w:val="pt-BR"/>
        </w:rPr>
        <w:t>: 1171-1178 [PMID: 16256948 DOI: 10.1016/j.bbrc.2005.10.051]</w:t>
      </w:r>
    </w:p>
    <w:p w14:paraId="2A1F9D8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57 </w:t>
      </w:r>
      <w:r w:rsidRPr="003007D2">
        <w:rPr>
          <w:rFonts w:ascii="Book Antiqua" w:eastAsia="Book Antiqua" w:hAnsi="Book Antiqua" w:cs="Book Antiqua"/>
          <w:b/>
          <w:bCs/>
          <w:lang w:val="pt-BR"/>
        </w:rPr>
        <w:t>Barbosa-da-Silva S</w:t>
      </w:r>
      <w:r w:rsidRPr="003007D2">
        <w:rPr>
          <w:rFonts w:ascii="Book Antiqua" w:eastAsia="Book Antiqua" w:hAnsi="Book Antiqua" w:cs="Book Antiqua"/>
          <w:lang w:val="pt-BR"/>
        </w:rPr>
        <w:t xml:space="preserve">, Souza-Mello V, Magliano DC, Marinho Tde S, Aguila MB, Mandarim-de-Lacerda CA. </w:t>
      </w:r>
      <w:r w:rsidRPr="003007D2">
        <w:rPr>
          <w:rFonts w:ascii="Book Antiqua" w:eastAsia="Book Antiqua" w:hAnsi="Book Antiqua" w:cs="Book Antiqua"/>
        </w:rPr>
        <w:t xml:space="preserve">Singular effects of PPAR agonists on nonalcoholic fatty liver disease of diet-induced obese mice. </w:t>
      </w:r>
      <w:r w:rsidRPr="003007D2">
        <w:rPr>
          <w:rFonts w:ascii="Book Antiqua" w:eastAsia="Book Antiqua" w:hAnsi="Book Antiqua" w:cs="Book Antiqua"/>
          <w:i/>
          <w:iCs/>
        </w:rPr>
        <w:t>Life Sci</w:t>
      </w:r>
      <w:r w:rsidRPr="003007D2">
        <w:rPr>
          <w:rFonts w:ascii="Book Antiqua" w:eastAsia="Book Antiqua" w:hAnsi="Book Antiqua" w:cs="Book Antiqua"/>
        </w:rPr>
        <w:t xml:space="preserve"> 2015; </w:t>
      </w:r>
      <w:r w:rsidRPr="003007D2">
        <w:rPr>
          <w:rFonts w:ascii="Book Antiqua" w:eastAsia="Book Antiqua" w:hAnsi="Book Antiqua" w:cs="Book Antiqua"/>
          <w:b/>
          <w:bCs/>
        </w:rPr>
        <w:t>127</w:t>
      </w:r>
      <w:r w:rsidRPr="003007D2">
        <w:rPr>
          <w:rFonts w:ascii="Book Antiqua" w:eastAsia="Book Antiqua" w:hAnsi="Book Antiqua" w:cs="Book Antiqua"/>
        </w:rPr>
        <w:t>: 73-81 [PMID: 25748419 DOI: 10.1016/j.lfs.2015.02.003]</w:t>
      </w:r>
    </w:p>
    <w:p w14:paraId="19EB0DA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58 </w:t>
      </w:r>
      <w:r w:rsidRPr="003007D2">
        <w:rPr>
          <w:rFonts w:ascii="Book Antiqua" w:eastAsia="Book Antiqua" w:hAnsi="Book Antiqua" w:cs="Book Antiqua"/>
          <w:b/>
          <w:bCs/>
        </w:rPr>
        <w:t>Veiga FMS</w:t>
      </w:r>
      <w:r w:rsidRPr="003007D2">
        <w:rPr>
          <w:rFonts w:ascii="Book Antiqua" w:eastAsia="Book Antiqua" w:hAnsi="Book Antiqua" w:cs="Book Antiqua"/>
        </w:rPr>
        <w:t xml:space="preserve">, Graus-Nunes F, Rachid TL, Barreto AB, Mandarim-de-Lacerda CA, Souza-Mello V. Anti-obesogenic effects of WY14643 (PPAR-alpha agonist): Hepatic mitochondrial enhancement and suppressed lipogenic pathway in diet-induced obese mice. </w:t>
      </w:r>
      <w:proofErr w:type="spellStart"/>
      <w:r w:rsidRPr="003007D2">
        <w:rPr>
          <w:rFonts w:ascii="Book Antiqua" w:eastAsia="Book Antiqua" w:hAnsi="Book Antiqua" w:cs="Book Antiqua"/>
          <w:i/>
          <w:iCs/>
        </w:rPr>
        <w:t>Biochimie</w:t>
      </w:r>
      <w:proofErr w:type="spellEnd"/>
      <w:r w:rsidRPr="003007D2">
        <w:rPr>
          <w:rFonts w:ascii="Book Antiqua" w:eastAsia="Book Antiqua" w:hAnsi="Book Antiqua" w:cs="Book Antiqua"/>
        </w:rPr>
        <w:t xml:space="preserve"> 2017; </w:t>
      </w:r>
      <w:r w:rsidRPr="003007D2">
        <w:rPr>
          <w:rFonts w:ascii="Book Antiqua" w:eastAsia="Book Antiqua" w:hAnsi="Book Antiqua" w:cs="Book Antiqua"/>
          <w:b/>
          <w:bCs/>
        </w:rPr>
        <w:t>140</w:t>
      </w:r>
      <w:r w:rsidRPr="003007D2">
        <w:rPr>
          <w:rFonts w:ascii="Book Antiqua" w:eastAsia="Book Antiqua" w:hAnsi="Book Antiqua" w:cs="Book Antiqua"/>
        </w:rPr>
        <w:t>: 106-116 [PMID: 28711683 DOI: 10.1016/j.biochi.2017.07.003]</w:t>
      </w:r>
    </w:p>
    <w:p w14:paraId="697674D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59 </w:t>
      </w:r>
      <w:r w:rsidRPr="003007D2">
        <w:rPr>
          <w:rFonts w:ascii="Book Antiqua" w:eastAsia="Book Antiqua" w:hAnsi="Book Antiqua" w:cs="Book Antiqua"/>
          <w:b/>
          <w:bCs/>
        </w:rPr>
        <w:t>Rachid TL</w:t>
      </w:r>
      <w:r w:rsidRPr="003007D2">
        <w:rPr>
          <w:rFonts w:ascii="Book Antiqua" w:eastAsia="Book Antiqua" w:hAnsi="Book Antiqua" w:cs="Book Antiqua"/>
        </w:rPr>
        <w:t>, Silva-</w:t>
      </w:r>
      <w:proofErr w:type="spellStart"/>
      <w:r w:rsidRPr="003007D2">
        <w:rPr>
          <w:rFonts w:ascii="Book Antiqua" w:eastAsia="Book Antiqua" w:hAnsi="Book Antiqua" w:cs="Book Antiqua"/>
        </w:rPr>
        <w:t>Veiga</w:t>
      </w:r>
      <w:proofErr w:type="spellEnd"/>
      <w:r w:rsidRPr="003007D2">
        <w:rPr>
          <w:rFonts w:ascii="Book Antiqua" w:eastAsia="Book Antiqua" w:hAnsi="Book Antiqua" w:cs="Book Antiqua"/>
        </w:rPr>
        <w:t xml:space="preserve"> FM, </w:t>
      </w:r>
      <w:proofErr w:type="spellStart"/>
      <w:r w:rsidRPr="003007D2">
        <w:rPr>
          <w:rFonts w:ascii="Book Antiqua" w:eastAsia="Book Antiqua" w:hAnsi="Book Antiqua" w:cs="Book Antiqua"/>
        </w:rPr>
        <w:t>Graus</w:t>
      </w:r>
      <w:proofErr w:type="spellEnd"/>
      <w:r w:rsidRPr="003007D2">
        <w:rPr>
          <w:rFonts w:ascii="Book Antiqua" w:eastAsia="Book Antiqua" w:hAnsi="Book Antiqua" w:cs="Book Antiqua"/>
        </w:rPr>
        <w:t xml:space="preserve">-Nunes F, </w:t>
      </w:r>
      <w:proofErr w:type="spellStart"/>
      <w:r w:rsidRPr="003007D2">
        <w:rPr>
          <w:rFonts w:ascii="Book Antiqua" w:eastAsia="Book Antiqua" w:hAnsi="Book Antiqua" w:cs="Book Antiqua"/>
        </w:rPr>
        <w:t>Bringhenti</w:t>
      </w:r>
      <w:proofErr w:type="spellEnd"/>
      <w:r w:rsidRPr="003007D2">
        <w:rPr>
          <w:rFonts w:ascii="Book Antiqua" w:eastAsia="Book Antiqua" w:hAnsi="Book Antiqua" w:cs="Book Antiqua"/>
        </w:rPr>
        <w:t xml:space="preserve"> I, </w:t>
      </w:r>
      <w:proofErr w:type="spellStart"/>
      <w:r w:rsidRPr="003007D2">
        <w:rPr>
          <w:rFonts w:ascii="Book Antiqua" w:eastAsia="Book Antiqua" w:hAnsi="Book Antiqua" w:cs="Book Antiqua"/>
        </w:rPr>
        <w:t>Mandarim</w:t>
      </w:r>
      <w:proofErr w:type="spellEnd"/>
      <w:r w:rsidRPr="003007D2">
        <w:rPr>
          <w:rFonts w:ascii="Book Antiqua" w:eastAsia="Book Antiqua" w:hAnsi="Book Antiqua" w:cs="Book Antiqua"/>
        </w:rPr>
        <w:t>-de-</w:t>
      </w:r>
      <w:proofErr w:type="spellStart"/>
      <w:r w:rsidRPr="003007D2">
        <w:rPr>
          <w:rFonts w:ascii="Book Antiqua" w:eastAsia="Book Antiqua" w:hAnsi="Book Antiqua" w:cs="Book Antiqua"/>
        </w:rPr>
        <w:t>Lacerda</w:t>
      </w:r>
      <w:proofErr w:type="spellEnd"/>
      <w:r w:rsidRPr="003007D2">
        <w:rPr>
          <w:rFonts w:ascii="Book Antiqua" w:eastAsia="Book Antiqua" w:hAnsi="Book Antiqua" w:cs="Book Antiqua"/>
        </w:rPr>
        <w:t xml:space="preserve"> CA, Souza-Mello V. Differential actions of PPAR-α and PPAR-β/δ on beige adipocyte formation: A study in the subcutaneous white adipose tissue of obese male mice. </w:t>
      </w:r>
      <w:proofErr w:type="spellStart"/>
      <w:r w:rsidRPr="003007D2">
        <w:rPr>
          <w:rFonts w:ascii="Book Antiqua" w:eastAsia="Book Antiqua" w:hAnsi="Book Antiqua" w:cs="Book Antiqua"/>
          <w:i/>
          <w:iCs/>
        </w:rPr>
        <w:t>PLoS</w:t>
      </w:r>
      <w:proofErr w:type="spellEnd"/>
      <w:r w:rsidRPr="003007D2">
        <w:rPr>
          <w:rFonts w:ascii="Book Antiqua" w:eastAsia="Book Antiqua" w:hAnsi="Book Antiqua" w:cs="Book Antiqua"/>
          <w:i/>
          <w:iCs/>
        </w:rPr>
        <w:t xml:space="preserve"> One</w:t>
      </w:r>
      <w:r w:rsidRPr="003007D2">
        <w:rPr>
          <w:rFonts w:ascii="Book Antiqua" w:eastAsia="Book Antiqua" w:hAnsi="Book Antiqua" w:cs="Book Antiqua"/>
        </w:rPr>
        <w:t xml:space="preserve"> 2018; </w:t>
      </w:r>
      <w:r w:rsidRPr="003007D2">
        <w:rPr>
          <w:rFonts w:ascii="Book Antiqua" w:eastAsia="Book Antiqua" w:hAnsi="Book Antiqua" w:cs="Book Antiqua"/>
          <w:b/>
          <w:bCs/>
        </w:rPr>
        <w:t>13</w:t>
      </w:r>
      <w:r w:rsidRPr="003007D2">
        <w:rPr>
          <w:rFonts w:ascii="Book Antiqua" w:eastAsia="Book Antiqua" w:hAnsi="Book Antiqua" w:cs="Book Antiqua"/>
        </w:rPr>
        <w:t>: e0191365 [PMID: 29351550 DOI: 10.1371/journal.pone.0191365]</w:t>
      </w:r>
    </w:p>
    <w:p w14:paraId="006D1B0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60 </w:t>
      </w:r>
      <w:r w:rsidRPr="003007D2">
        <w:rPr>
          <w:rFonts w:ascii="Book Antiqua" w:eastAsia="Book Antiqua" w:hAnsi="Book Antiqua" w:cs="Book Antiqua"/>
          <w:b/>
          <w:bCs/>
        </w:rPr>
        <w:t>Seale P</w:t>
      </w:r>
      <w:r w:rsidRPr="003007D2">
        <w:rPr>
          <w:rFonts w:ascii="Book Antiqua" w:eastAsia="Book Antiqua" w:hAnsi="Book Antiqua" w:cs="Book Antiqua"/>
        </w:rPr>
        <w:t xml:space="preserve">. Transcriptional Regulatory Circuits Controlling Brown Fat Development and Activation.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2015; </w:t>
      </w:r>
      <w:r w:rsidRPr="003007D2">
        <w:rPr>
          <w:rFonts w:ascii="Book Antiqua" w:eastAsia="Book Antiqua" w:hAnsi="Book Antiqua" w:cs="Book Antiqua"/>
          <w:b/>
          <w:bCs/>
        </w:rPr>
        <w:t>64</w:t>
      </w:r>
      <w:r w:rsidRPr="003007D2">
        <w:rPr>
          <w:rFonts w:ascii="Book Antiqua" w:eastAsia="Book Antiqua" w:hAnsi="Book Antiqua" w:cs="Book Antiqua"/>
        </w:rPr>
        <w:t>: 2369-2375 [PMID: 26050669 DOI: 10.2337/db15-0203]</w:t>
      </w:r>
    </w:p>
    <w:p w14:paraId="74B3650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61 </w:t>
      </w:r>
      <w:r w:rsidRPr="003007D2">
        <w:rPr>
          <w:rFonts w:ascii="Book Antiqua" w:eastAsia="Book Antiqua" w:hAnsi="Book Antiqua" w:cs="Book Antiqua"/>
          <w:b/>
          <w:bCs/>
        </w:rPr>
        <w:t>Rachid TL</w:t>
      </w:r>
      <w:r w:rsidRPr="003007D2">
        <w:rPr>
          <w:rFonts w:ascii="Book Antiqua" w:eastAsia="Book Antiqua" w:hAnsi="Book Antiqua" w:cs="Book Antiqua"/>
        </w:rPr>
        <w:t xml:space="preserve">, Penna-de-Carvalho A, </w:t>
      </w:r>
      <w:proofErr w:type="spellStart"/>
      <w:r w:rsidRPr="003007D2">
        <w:rPr>
          <w:rFonts w:ascii="Book Antiqua" w:eastAsia="Book Antiqua" w:hAnsi="Book Antiqua" w:cs="Book Antiqua"/>
        </w:rPr>
        <w:t>Bringhenti</w:t>
      </w:r>
      <w:proofErr w:type="spellEnd"/>
      <w:r w:rsidRPr="003007D2">
        <w:rPr>
          <w:rFonts w:ascii="Book Antiqua" w:eastAsia="Book Antiqua" w:hAnsi="Book Antiqua" w:cs="Book Antiqua"/>
        </w:rPr>
        <w:t xml:space="preserve"> I, Aguila MB, Mandarim-de-Lacerda CA, Souza-Mello V. PPAR-α agonist elicits metabolically active brown adipocytes and weight loss in diet-induced obese mice. </w:t>
      </w:r>
      <w:r w:rsidRPr="003007D2">
        <w:rPr>
          <w:rFonts w:ascii="Book Antiqua" w:eastAsia="Book Antiqua" w:hAnsi="Book Antiqua" w:cs="Book Antiqua"/>
          <w:i/>
          <w:iCs/>
        </w:rPr>
        <w:t xml:space="preserve">Cell </w:t>
      </w:r>
      <w:proofErr w:type="spellStart"/>
      <w:r w:rsidRPr="003007D2">
        <w:rPr>
          <w:rFonts w:ascii="Book Antiqua" w:eastAsia="Book Antiqua" w:hAnsi="Book Antiqua" w:cs="Book Antiqua"/>
          <w:i/>
          <w:iCs/>
        </w:rPr>
        <w:t>Biochem</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Funct</w:t>
      </w:r>
      <w:proofErr w:type="spellEnd"/>
      <w:r w:rsidRPr="003007D2">
        <w:rPr>
          <w:rFonts w:ascii="Book Antiqua" w:eastAsia="Book Antiqua" w:hAnsi="Book Antiqua" w:cs="Book Antiqua"/>
        </w:rPr>
        <w:t xml:space="preserve"> 2015; </w:t>
      </w:r>
      <w:r w:rsidRPr="003007D2">
        <w:rPr>
          <w:rFonts w:ascii="Book Antiqua" w:eastAsia="Book Antiqua" w:hAnsi="Book Antiqua" w:cs="Book Antiqua"/>
          <w:b/>
          <w:bCs/>
        </w:rPr>
        <w:t>33</w:t>
      </w:r>
      <w:r w:rsidRPr="003007D2">
        <w:rPr>
          <w:rFonts w:ascii="Book Antiqua" w:eastAsia="Book Antiqua" w:hAnsi="Book Antiqua" w:cs="Book Antiqua"/>
        </w:rPr>
        <w:t>: 249-256 [PMID: 25959716 DOI: 10.1002/cbf.3111]</w:t>
      </w:r>
    </w:p>
    <w:p w14:paraId="2137132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62 </w:t>
      </w:r>
      <w:r w:rsidRPr="003007D2">
        <w:rPr>
          <w:rFonts w:ascii="Book Antiqua" w:eastAsia="Book Antiqua" w:hAnsi="Book Antiqua" w:cs="Book Antiqua"/>
          <w:b/>
          <w:bCs/>
        </w:rPr>
        <w:t>Miranda CS</w:t>
      </w:r>
      <w:r w:rsidRPr="003007D2">
        <w:rPr>
          <w:rFonts w:ascii="Book Antiqua" w:eastAsia="Book Antiqua" w:hAnsi="Book Antiqua" w:cs="Book Antiqua"/>
        </w:rPr>
        <w:t xml:space="preserve">, Silva-Veiga F, Martins FF, Rachid TL, Mandarim-De-Lacerda CA, Souza-Mello V. PPAR-α activation counters brown adipose tissue whitening: a comparative study between high-fat- and high-fructose-fed mice. </w:t>
      </w:r>
      <w:r w:rsidRPr="003007D2">
        <w:rPr>
          <w:rFonts w:ascii="Book Antiqua" w:eastAsia="Book Antiqua" w:hAnsi="Book Antiqua" w:cs="Book Antiqua"/>
          <w:i/>
          <w:iCs/>
        </w:rPr>
        <w:t>Nutrition</w:t>
      </w:r>
      <w:r w:rsidRPr="003007D2">
        <w:rPr>
          <w:rFonts w:ascii="Book Antiqua" w:eastAsia="Book Antiqua" w:hAnsi="Book Antiqua" w:cs="Book Antiqua"/>
        </w:rPr>
        <w:t xml:space="preserve"> 2020; </w:t>
      </w:r>
      <w:r w:rsidRPr="003007D2">
        <w:rPr>
          <w:rFonts w:ascii="Book Antiqua" w:eastAsia="Book Antiqua" w:hAnsi="Book Antiqua" w:cs="Book Antiqua"/>
          <w:b/>
          <w:bCs/>
        </w:rPr>
        <w:t>78</w:t>
      </w:r>
      <w:r w:rsidRPr="003007D2">
        <w:rPr>
          <w:rFonts w:ascii="Book Antiqua" w:eastAsia="Book Antiqua" w:hAnsi="Book Antiqua" w:cs="Book Antiqua"/>
        </w:rPr>
        <w:t>: 110791 [PMID: 32682271 DOI: 10.1016/j.nut.2020.110791]</w:t>
      </w:r>
    </w:p>
    <w:p w14:paraId="58E5EC12"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63 </w:t>
      </w:r>
      <w:r w:rsidRPr="003007D2">
        <w:rPr>
          <w:rFonts w:ascii="Book Antiqua" w:eastAsia="Book Antiqua" w:hAnsi="Book Antiqua" w:cs="Book Antiqua"/>
          <w:b/>
          <w:bCs/>
        </w:rPr>
        <w:t>Rachid TL</w:t>
      </w:r>
      <w:r w:rsidRPr="003007D2">
        <w:rPr>
          <w:rFonts w:ascii="Book Antiqua" w:eastAsia="Book Antiqua" w:hAnsi="Book Antiqua" w:cs="Book Antiqua"/>
        </w:rPr>
        <w:t xml:space="preserve">, Penna-de-Carvalho A, </w:t>
      </w:r>
      <w:proofErr w:type="spellStart"/>
      <w:r w:rsidRPr="003007D2">
        <w:rPr>
          <w:rFonts w:ascii="Book Antiqua" w:eastAsia="Book Antiqua" w:hAnsi="Book Antiqua" w:cs="Book Antiqua"/>
        </w:rPr>
        <w:t>Bringhenti</w:t>
      </w:r>
      <w:proofErr w:type="spellEnd"/>
      <w:r w:rsidRPr="003007D2">
        <w:rPr>
          <w:rFonts w:ascii="Book Antiqua" w:eastAsia="Book Antiqua" w:hAnsi="Book Antiqua" w:cs="Book Antiqua"/>
        </w:rPr>
        <w:t xml:space="preserve"> I, Aguila MB, Mandarim-de-Lacerda CA, Souza-Mello V. Fenofibrate (</w:t>
      </w:r>
      <w:proofErr w:type="spellStart"/>
      <w:r w:rsidRPr="003007D2">
        <w:rPr>
          <w:rFonts w:ascii="Book Antiqua" w:eastAsia="Book Antiqua" w:hAnsi="Book Antiqua" w:cs="Book Antiqua"/>
        </w:rPr>
        <w:t>PPARalpha</w:t>
      </w:r>
      <w:proofErr w:type="spellEnd"/>
      <w:r w:rsidRPr="003007D2">
        <w:rPr>
          <w:rFonts w:ascii="Book Antiqua" w:eastAsia="Book Antiqua" w:hAnsi="Book Antiqua" w:cs="Book Antiqua"/>
        </w:rPr>
        <w:t xml:space="preserve"> agonist) induces beige cell formation in subcutaneous white adipose tissue from diet-induced male obese mice. </w:t>
      </w:r>
      <w:r w:rsidRPr="003007D2">
        <w:rPr>
          <w:rFonts w:ascii="Book Antiqua" w:eastAsia="Book Antiqua" w:hAnsi="Book Antiqua" w:cs="Book Antiqua"/>
          <w:i/>
          <w:iCs/>
          <w:lang w:val="pt-BR"/>
        </w:rPr>
        <w:t>Mol Cell Endocrinol</w:t>
      </w:r>
      <w:r w:rsidRPr="003007D2">
        <w:rPr>
          <w:rFonts w:ascii="Book Antiqua" w:eastAsia="Book Antiqua" w:hAnsi="Book Antiqua" w:cs="Book Antiqua"/>
          <w:lang w:val="pt-BR"/>
        </w:rPr>
        <w:t xml:space="preserve"> 2015; </w:t>
      </w:r>
      <w:r w:rsidRPr="003007D2">
        <w:rPr>
          <w:rFonts w:ascii="Book Antiqua" w:eastAsia="Book Antiqua" w:hAnsi="Book Antiqua" w:cs="Book Antiqua"/>
          <w:b/>
          <w:bCs/>
          <w:lang w:val="pt-BR"/>
        </w:rPr>
        <w:t>402</w:t>
      </w:r>
      <w:r w:rsidRPr="003007D2">
        <w:rPr>
          <w:rFonts w:ascii="Book Antiqua" w:eastAsia="Book Antiqua" w:hAnsi="Book Antiqua" w:cs="Book Antiqua"/>
          <w:lang w:val="pt-BR"/>
        </w:rPr>
        <w:t>: 86-94 [PMID: 25576856 DOI: 10.1016/j.mce.2014.12.027]</w:t>
      </w:r>
    </w:p>
    <w:p w14:paraId="079E5DE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64 </w:t>
      </w:r>
      <w:r w:rsidRPr="003007D2">
        <w:rPr>
          <w:rFonts w:ascii="Book Antiqua" w:eastAsia="Book Antiqua" w:hAnsi="Book Antiqua" w:cs="Book Antiqua"/>
          <w:b/>
          <w:bCs/>
          <w:lang w:val="pt-BR"/>
        </w:rPr>
        <w:t>Magliano DC</w:t>
      </w:r>
      <w:r w:rsidRPr="003007D2">
        <w:rPr>
          <w:rFonts w:ascii="Book Antiqua" w:eastAsia="Book Antiqua" w:hAnsi="Book Antiqua" w:cs="Book Antiqua"/>
          <w:lang w:val="pt-BR"/>
        </w:rPr>
        <w:t xml:space="preserve">, Penna-de-Carvalho A, Vazquez-Carrera M, Mandarim-de-Lacerda CA, Aguila MB. </w:t>
      </w:r>
      <w:r w:rsidRPr="003007D2">
        <w:rPr>
          <w:rFonts w:ascii="Book Antiqua" w:eastAsia="Book Antiqua" w:hAnsi="Book Antiqua" w:cs="Book Antiqua"/>
        </w:rPr>
        <w:t xml:space="preserve">Short-term administration of GW501516 improves inflammatory state in white adipose tissue and liver damage in high-fructose-fed mice through modulation of the renin-angiotensin system. </w:t>
      </w:r>
      <w:r w:rsidRPr="003007D2">
        <w:rPr>
          <w:rFonts w:ascii="Book Antiqua" w:eastAsia="Book Antiqua" w:hAnsi="Book Antiqua" w:cs="Book Antiqua"/>
          <w:i/>
          <w:iCs/>
        </w:rPr>
        <w:t>Endocrine</w:t>
      </w:r>
      <w:r w:rsidRPr="003007D2">
        <w:rPr>
          <w:rFonts w:ascii="Book Antiqua" w:eastAsia="Book Antiqua" w:hAnsi="Book Antiqua" w:cs="Book Antiqua"/>
        </w:rPr>
        <w:t xml:space="preserve"> 2015; </w:t>
      </w:r>
      <w:r w:rsidRPr="003007D2">
        <w:rPr>
          <w:rFonts w:ascii="Book Antiqua" w:eastAsia="Book Antiqua" w:hAnsi="Book Antiqua" w:cs="Book Antiqua"/>
          <w:b/>
          <w:bCs/>
        </w:rPr>
        <w:t>50</w:t>
      </w:r>
      <w:r w:rsidRPr="003007D2">
        <w:rPr>
          <w:rFonts w:ascii="Book Antiqua" w:eastAsia="Book Antiqua" w:hAnsi="Book Antiqua" w:cs="Book Antiqua"/>
        </w:rPr>
        <w:t>: 355-367 [PMID: 25854303 DOI: 10.1007/s12020-015-0590-1]</w:t>
      </w:r>
    </w:p>
    <w:p w14:paraId="61847DC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65 </w:t>
      </w:r>
      <w:r w:rsidRPr="003007D2">
        <w:rPr>
          <w:rFonts w:ascii="Book Antiqua" w:eastAsia="Book Antiqua" w:hAnsi="Book Antiqua" w:cs="Book Antiqua"/>
          <w:b/>
          <w:bCs/>
        </w:rPr>
        <w:t>Lehmann JM</w:t>
      </w:r>
      <w:r w:rsidRPr="003007D2">
        <w:rPr>
          <w:rFonts w:ascii="Book Antiqua" w:eastAsia="Book Antiqua" w:hAnsi="Book Antiqua" w:cs="Book Antiqua"/>
        </w:rPr>
        <w:t xml:space="preserve">, Moore LB, Smith-Oliver TA, Wilkison WO, Willson TM, Kliewer SA. An antidiabetic thiazolidinedione is a high affinity ligand for peroxisome proliferator-activated receptor gamma (PPAR gamma).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1995; </w:t>
      </w:r>
      <w:r w:rsidRPr="003007D2">
        <w:rPr>
          <w:rFonts w:ascii="Book Antiqua" w:eastAsia="Book Antiqua" w:hAnsi="Book Antiqua" w:cs="Book Antiqua"/>
          <w:b/>
          <w:bCs/>
        </w:rPr>
        <w:t>270</w:t>
      </w:r>
      <w:r w:rsidRPr="003007D2">
        <w:rPr>
          <w:rFonts w:ascii="Book Antiqua" w:eastAsia="Book Antiqua" w:hAnsi="Book Antiqua" w:cs="Book Antiqua"/>
        </w:rPr>
        <w:t>: 12953-12956 [PMID: 7768881 DOI: 10.1074/jbc.270.22.12953]</w:t>
      </w:r>
    </w:p>
    <w:p w14:paraId="32DAB4A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66 </w:t>
      </w:r>
      <w:r w:rsidRPr="003007D2">
        <w:rPr>
          <w:rFonts w:ascii="Book Antiqua" w:eastAsia="Book Antiqua" w:hAnsi="Book Antiqua" w:cs="Book Antiqua"/>
          <w:b/>
          <w:bCs/>
        </w:rPr>
        <w:t>Ahmadian M</w:t>
      </w:r>
      <w:r w:rsidRPr="003007D2">
        <w:rPr>
          <w:rFonts w:ascii="Book Antiqua" w:eastAsia="Book Antiqua" w:hAnsi="Book Antiqua" w:cs="Book Antiqua"/>
        </w:rPr>
        <w:t xml:space="preserve">, Suh JM, Hah N, Liddle C, Atkins AR, Downes M, Evans RM. </w:t>
      </w:r>
      <w:proofErr w:type="spellStart"/>
      <w:r w:rsidRPr="003007D2">
        <w:rPr>
          <w:rFonts w:ascii="Book Antiqua" w:eastAsia="Book Antiqua" w:hAnsi="Book Antiqua" w:cs="Book Antiqua"/>
        </w:rPr>
        <w:t>PPARγ</w:t>
      </w:r>
      <w:proofErr w:type="spellEnd"/>
      <w:r w:rsidRPr="003007D2">
        <w:rPr>
          <w:rFonts w:ascii="Book Antiqua" w:eastAsia="Book Antiqua" w:hAnsi="Book Antiqua" w:cs="Book Antiqua"/>
        </w:rPr>
        <w:t xml:space="preserve"> signaling and metabolism: the good, the bad and the future. </w:t>
      </w:r>
      <w:r w:rsidRPr="003007D2">
        <w:rPr>
          <w:rFonts w:ascii="Book Antiqua" w:eastAsia="Book Antiqua" w:hAnsi="Book Antiqua" w:cs="Book Antiqua"/>
          <w:i/>
          <w:iCs/>
        </w:rPr>
        <w:t>Nat Med</w:t>
      </w:r>
      <w:r w:rsidRPr="003007D2">
        <w:rPr>
          <w:rFonts w:ascii="Book Antiqua" w:eastAsia="Book Antiqua" w:hAnsi="Book Antiqua" w:cs="Book Antiqua"/>
        </w:rPr>
        <w:t xml:space="preserve"> 2013; </w:t>
      </w:r>
      <w:r w:rsidRPr="003007D2">
        <w:rPr>
          <w:rFonts w:ascii="Book Antiqua" w:eastAsia="Book Antiqua" w:hAnsi="Book Antiqua" w:cs="Book Antiqua"/>
          <w:b/>
          <w:bCs/>
        </w:rPr>
        <w:t>19</w:t>
      </w:r>
      <w:r w:rsidRPr="003007D2">
        <w:rPr>
          <w:rFonts w:ascii="Book Antiqua" w:eastAsia="Book Antiqua" w:hAnsi="Book Antiqua" w:cs="Book Antiqua"/>
        </w:rPr>
        <w:t>: 557-566 [PMID: 23652116 DOI: 10.1038/nm.3159]</w:t>
      </w:r>
    </w:p>
    <w:p w14:paraId="0B5157B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67 </w:t>
      </w:r>
      <w:proofErr w:type="spellStart"/>
      <w:r w:rsidRPr="003007D2">
        <w:rPr>
          <w:rFonts w:ascii="Book Antiqua" w:eastAsia="Book Antiqua" w:hAnsi="Book Antiqua" w:cs="Book Antiqua"/>
          <w:b/>
          <w:bCs/>
        </w:rPr>
        <w:t>Stuhlmeier</w:t>
      </w:r>
      <w:proofErr w:type="spellEnd"/>
      <w:r w:rsidRPr="003007D2">
        <w:rPr>
          <w:rFonts w:ascii="Book Antiqua" w:eastAsia="Book Antiqua" w:hAnsi="Book Antiqua" w:cs="Book Antiqua"/>
          <w:b/>
          <w:bCs/>
        </w:rPr>
        <w:t xml:space="preserve"> KM</w:t>
      </w:r>
      <w:r w:rsidRPr="003007D2">
        <w:rPr>
          <w:rFonts w:ascii="Book Antiqua" w:eastAsia="Book Antiqua" w:hAnsi="Book Antiqua" w:cs="Book Antiqua"/>
        </w:rPr>
        <w:t>, Kao JJ, Bach FH. Arachidonic acid influences proinflammatory gene induction by stabilizing the inhibitor-</w:t>
      </w:r>
      <w:proofErr w:type="spellStart"/>
      <w:r w:rsidRPr="003007D2">
        <w:rPr>
          <w:rFonts w:ascii="Book Antiqua" w:eastAsia="Book Antiqua" w:hAnsi="Book Antiqua" w:cs="Book Antiqua"/>
        </w:rPr>
        <w:t>kappaBalpha</w:t>
      </w:r>
      <w:proofErr w:type="spellEnd"/>
      <w:r w:rsidRPr="003007D2">
        <w:rPr>
          <w:rFonts w:ascii="Book Antiqua" w:eastAsia="Book Antiqua" w:hAnsi="Book Antiqua" w:cs="Book Antiqua"/>
        </w:rPr>
        <w:t>/nuclear factor-</w:t>
      </w:r>
      <w:proofErr w:type="spellStart"/>
      <w:r w:rsidRPr="003007D2">
        <w:rPr>
          <w:rFonts w:ascii="Book Antiqua" w:eastAsia="Book Antiqua" w:hAnsi="Book Antiqua" w:cs="Book Antiqua"/>
        </w:rPr>
        <w:t>kappaB</w:t>
      </w:r>
      <w:proofErr w:type="spellEnd"/>
      <w:r w:rsidRPr="003007D2">
        <w:rPr>
          <w:rFonts w:ascii="Book Antiqua" w:eastAsia="Book Antiqua" w:hAnsi="Book Antiqua" w:cs="Book Antiqua"/>
        </w:rPr>
        <w:t xml:space="preserve"> (NF-</w:t>
      </w:r>
      <w:proofErr w:type="spellStart"/>
      <w:r w:rsidRPr="003007D2">
        <w:rPr>
          <w:rFonts w:ascii="Book Antiqua" w:eastAsia="Book Antiqua" w:hAnsi="Book Antiqua" w:cs="Book Antiqua"/>
        </w:rPr>
        <w:t>kappaB</w:t>
      </w:r>
      <w:proofErr w:type="spellEnd"/>
      <w:r w:rsidRPr="003007D2">
        <w:rPr>
          <w:rFonts w:ascii="Book Antiqua" w:eastAsia="Book Antiqua" w:hAnsi="Book Antiqua" w:cs="Book Antiqua"/>
        </w:rPr>
        <w:t>) complex, thus suppressing the nuclear translocation of NF-</w:t>
      </w:r>
      <w:proofErr w:type="spellStart"/>
      <w:r w:rsidRPr="003007D2">
        <w:rPr>
          <w:rFonts w:ascii="Book Antiqua" w:eastAsia="Book Antiqua" w:hAnsi="Book Antiqua" w:cs="Book Antiqua"/>
        </w:rPr>
        <w:t>kappaB</w:t>
      </w:r>
      <w:proofErr w:type="spellEnd"/>
      <w:r w:rsidRPr="003007D2">
        <w:rPr>
          <w:rFonts w:ascii="Book Antiqua" w:eastAsia="Book Antiqua" w:hAnsi="Book Antiqua" w:cs="Book Antiqua"/>
        </w:rPr>
        <w:t xml:space="preserve">.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1997; </w:t>
      </w:r>
      <w:r w:rsidRPr="003007D2">
        <w:rPr>
          <w:rFonts w:ascii="Book Antiqua" w:eastAsia="Book Antiqua" w:hAnsi="Book Antiqua" w:cs="Book Antiqua"/>
          <w:b/>
          <w:bCs/>
        </w:rPr>
        <w:t>272</w:t>
      </w:r>
      <w:r w:rsidRPr="003007D2">
        <w:rPr>
          <w:rFonts w:ascii="Book Antiqua" w:eastAsia="Book Antiqua" w:hAnsi="Book Antiqua" w:cs="Book Antiqua"/>
        </w:rPr>
        <w:t>: 24679-24683 [PMID: 9305938 DOI: 10.1074/jbc.272.39.24679]</w:t>
      </w:r>
    </w:p>
    <w:p w14:paraId="4A9DDFC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68 </w:t>
      </w:r>
      <w:proofErr w:type="spellStart"/>
      <w:r w:rsidRPr="003007D2">
        <w:rPr>
          <w:rFonts w:ascii="Book Antiqua" w:eastAsia="Book Antiqua" w:hAnsi="Book Antiqua" w:cs="Book Antiqua"/>
          <w:b/>
          <w:bCs/>
        </w:rPr>
        <w:t>Korbecki</w:t>
      </w:r>
      <w:proofErr w:type="spellEnd"/>
      <w:r w:rsidRPr="003007D2">
        <w:rPr>
          <w:rFonts w:ascii="Book Antiqua" w:eastAsia="Book Antiqua" w:hAnsi="Book Antiqua" w:cs="Book Antiqua"/>
          <w:b/>
          <w:bCs/>
        </w:rPr>
        <w:t xml:space="preserve"> J</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Baranowska-Bosiacka</w:t>
      </w:r>
      <w:proofErr w:type="spellEnd"/>
      <w:r w:rsidRPr="003007D2">
        <w:rPr>
          <w:rFonts w:ascii="Book Antiqua" w:eastAsia="Book Antiqua" w:hAnsi="Book Antiqua" w:cs="Book Antiqua"/>
        </w:rPr>
        <w:t xml:space="preserve"> I, </w:t>
      </w:r>
      <w:proofErr w:type="spellStart"/>
      <w:r w:rsidRPr="003007D2">
        <w:rPr>
          <w:rFonts w:ascii="Book Antiqua" w:eastAsia="Book Antiqua" w:hAnsi="Book Antiqua" w:cs="Book Antiqua"/>
        </w:rPr>
        <w:t>Gutowska</w:t>
      </w:r>
      <w:proofErr w:type="spellEnd"/>
      <w:r w:rsidRPr="003007D2">
        <w:rPr>
          <w:rFonts w:ascii="Book Antiqua" w:eastAsia="Book Antiqua" w:hAnsi="Book Antiqua" w:cs="Book Antiqua"/>
        </w:rPr>
        <w:t xml:space="preserve"> I, </w:t>
      </w:r>
      <w:proofErr w:type="spellStart"/>
      <w:r w:rsidRPr="003007D2">
        <w:rPr>
          <w:rFonts w:ascii="Book Antiqua" w:eastAsia="Book Antiqua" w:hAnsi="Book Antiqua" w:cs="Book Antiqua"/>
        </w:rPr>
        <w:t>Chlubek</w:t>
      </w:r>
      <w:proofErr w:type="spellEnd"/>
      <w:r w:rsidRPr="003007D2">
        <w:rPr>
          <w:rFonts w:ascii="Book Antiqua" w:eastAsia="Book Antiqua" w:hAnsi="Book Antiqua" w:cs="Book Antiqua"/>
        </w:rPr>
        <w:t xml:space="preserve"> D. Cyclooxygenase pathways. </w:t>
      </w:r>
      <w:r w:rsidRPr="003007D2">
        <w:rPr>
          <w:rFonts w:ascii="Book Antiqua" w:eastAsia="Book Antiqua" w:hAnsi="Book Antiqua" w:cs="Book Antiqua"/>
          <w:i/>
          <w:iCs/>
        </w:rPr>
        <w:t xml:space="preserve">Acta </w:t>
      </w:r>
      <w:proofErr w:type="spellStart"/>
      <w:r w:rsidRPr="003007D2">
        <w:rPr>
          <w:rFonts w:ascii="Book Antiqua" w:eastAsia="Book Antiqua" w:hAnsi="Book Antiqua" w:cs="Book Antiqua"/>
          <w:i/>
          <w:iCs/>
        </w:rPr>
        <w:t>Biochim</w:t>
      </w:r>
      <w:proofErr w:type="spellEnd"/>
      <w:r w:rsidRPr="003007D2">
        <w:rPr>
          <w:rFonts w:ascii="Book Antiqua" w:eastAsia="Book Antiqua" w:hAnsi="Book Antiqua" w:cs="Book Antiqua"/>
          <w:i/>
          <w:iCs/>
        </w:rPr>
        <w:t xml:space="preserve"> Pol</w:t>
      </w:r>
      <w:r w:rsidRPr="003007D2">
        <w:rPr>
          <w:rFonts w:ascii="Book Antiqua" w:eastAsia="Book Antiqua" w:hAnsi="Book Antiqua" w:cs="Book Antiqua"/>
        </w:rPr>
        <w:t xml:space="preserve"> 2014; </w:t>
      </w:r>
      <w:r w:rsidRPr="003007D2">
        <w:rPr>
          <w:rFonts w:ascii="Book Antiqua" w:eastAsia="Book Antiqua" w:hAnsi="Book Antiqua" w:cs="Book Antiqua"/>
          <w:b/>
          <w:bCs/>
        </w:rPr>
        <w:t>61</w:t>
      </w:r>
      <w:r w:rsidRPr="003007D2">
        <w:rPr>
          <w:rFonts w:ascii="Book Antiqua" w:eastAsia="Book Antiqua" w:hAnsi="Book Antiqua" w:cs="Book Antiqua"/>
        </w:rPr>
        <w:t>: 639-649 [PMID: 25343148]</w:t>
      </w:r>
    </w:p>
    <w:p w14:paraId="259F34F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69 </w:t>
      </w:r>
      <w:r w:rsidRPr="003007D2">
        <w:rPr>
          <w:rFonts w:ascii="Book Antiqua" w:eastAsia="Book Antiqua" w:hAnsi="Book Antiqua" w:cs="Book Antiqua"/>
          <w:b/>
          <w:bCs/>
        </w:rPr>
        <w:t>Lawrence T</w:t>
      </w:r>
      <w:r w:rsidRPr="003007D2">
        <w:rPr>
          <w:rFonts w:ascii="Book Antiqua" w:eastAsia="Book Antiqua" w:hAnsi="Book Antiqua" w:cs="Book Antiqua"/>
        </w:rPr>
        <w:t xml:space="preserve">, Natoli G. Transcriptional regulation of macrophage polarization: enabling diversity with identity. </w:t>
      </w:r>
      <w:r w:rsidRPr="003007D2">
        <w:rPr>
          <w:rFonts w:ascii="Book Antiqua" w:eastAsia="Book Antiqua" w:hAnsi="Book Antiqua" w:cs="Book Antiqua"/>
          <w:i/>
          <w:iCs/>
        </w:rPr>
        <w:t>Nat Rev Immunol</w:t>
      </w:r>
      <w:r w:rsidRPr="003007D2">
        <w:rPr>
          <w:rFonts w:ascii="Book Antiqua" w:eastAsia="Book Antiqua" w:hAnsi="Book Antiqua" w:cs="Book Antiqua"/>
        </w:rPr>
        <w:t xml:space="preserve"> 2011; </w:t>
      </w:r>
      <w:r w:rsidRPr="003007D2">
        <w:rPr>
          <w:rFonts w:ascii="Book Antiqua" w:eastAsia="Book Antiqua" w:hAnsi="Book Antiqua" w:cs="Book Antiqua"/>
          <w:b/>
          <w:bCs/>
        </w:rPr>
        <w:t>11</w:t>
      </w:r>
      <w:r w:rsidRPr="003007D2">
        <w:rPr>
          <w:rFonts w:ascii="Book Antiqua" w:eastAsia="Book Antiqua" w:hAnsi="Book Antiqua" w:cs="Book Antiqua"/>
        </w:rPr>
        <w:t>: 750-761 [PMID: 22025054 DOI: 10.1038/nri3088]</w:t>
      </w:r>
    </w:p>
    <w:p w14:paraId="67BF560C"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70 </w:t>
      </w:r>
      <w:r w:rsidRPr="003007D2">
        <w:rPr>
          <w:rFonts w:ascii="Book Antiqua" w:eastAsia="Book Antiqua" w:hAnsi="Book Antiqua" w:cs="Book Antiqua"/>
          <w:b/>
          <w:bCs/>
        </w:rPr>
        <w:t>Inagaki T</w:t>
      </w:r>
      <w:r w:rsidRPr="003007D2">
        <w:rPr>
          <w:rFonts w:ascii="Book Antiqua" w:eastAsia="Book Antiqua" w:hAnsi="Book Antiqua" w:cs="Book Antiqua"/>
        </w:rPr>
        <w:t xml:space="preserve">, Sakai J, </w:t>
      </w:r>
      <w:proofErr w:type="spellStart"/>
      <w:r w:rsidRPr="003007D2">
        <w:rPr>
          <w:rFonts w:ascii="Book Antiqua" w:eastAsia="Book Antiqua" w:hAnsi="Book Antiqua" w:cs="Book Antiqua"/>
        </w:rPr>
        <w:t>Kajimura</w:t>
      </w:r>
      <w:proofErr w:type="spellEnd"/>
      <w:r w:rsidRPr="003007D2">
        <w:rPr>
          <w:rFonts w:ascii="Book Antiqua" w:eastAsia="Book Antiqua" w:hAnsi="Book Antiqua" w:cs="Book Antiqua"/>
        </w:rPr>
        <w:t xml:space="preserve"> S. Transcriptional and epigenetic control of brown and beige adipose cell fate and function. </w:t>
      </w:r>
      <w:r w:rsidRPr="003007D2">
        <w:rPr>
          <w:rFonts w:ascii="Book Antiqua" w:eastAsia="Book Antiqua" w:hAnsi="Book Antiqua" w:cs="Book Antiqua"/>
          <w:i/>
          <w:iCs/>
        </w:rPr>
        <w:t>Nat Rev Mol Cell Biol</w:t>
      </w:r>
      <w:r w:rsidRPr="003007D2">
        <w:rPr>
          <w:rFonts w:ascii="Book Antiqua" w:eastAsia="Book Antiqua" w:hAnsi="Book Antiqua" w:cs="Book Antiqua"/>
        </w:rPr>
        <w:t xml:space="preserve"> 2016; </w:t>
      </w:r>
      <w:r w:rsidRPr="003007D2">
        <w:rPr>
          <w:rFonts w:ascii="Book Antiqua" w:eastAsia="Book Antiqua" w:hAnsi="Book Antiqua" w:cs="Book Antiqua"/>
          <w:b/>
          <w:bCs/>
        </w:rPr>
        <w:t>17</w:t>
      </w:r>
      <w:r w:rsidRPr="003007D2">
        <w:rPr>
          <w:rFonts w:ascii="Book Antiqua" w:eastAsia="Book Antiqua" w:hAnsi="Book Antiqua" w:cs="Book Antiqua"/>
        </w:rPr>
        <w:t>: 480-495 [PMID: 27251423 DOI: 10.1038/nrm.2016.62]</w:t>
      </w:r>
    </w:p>
    <w:p w14:paraId="3254E94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71 </w:t>
      </w:r>
      <w:proofErr w:type="spellStart"/>
      <w:r w:rsidRPr="003007D2">
        <w:rPr>
          <w:rFonts w:ascii="Book Antiqua" w:eastAsia="Book Antiqua" w:hAnsi="Book Antiqua" w:cs="Book Antiqua"/>
          <w:b/>
          <w:bCs/>
        </w:rPr>
        <w:t>Consoli</w:t>
      </w:r>
      <w:proofErr w:type="spellEnd"/>
      <w:r w:rsidRPr="003007D2">
        <w:rPr>
          <w:rFonts w:ascii="Book Antiqua" w:eastAsia="Book Antiqua" w:hAnsi="Book Antiqua" w:cs="Book Antiqua"/>
          <w:b/>
          <w:bCs/>
        </w:rPr>
        <w:t xml:space="preserve"> A</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Devangelio</w:t>
      </w:r>
      <w:proofErr w:type="spellEnd"/>
      <w:r w:rsidRPr="003007D2">
        <w:rPr>
          <w:rFonts w:ascii="Book Antiqua" w:eastAsia="Book Antiqua" w:hAnsi="Book Antiqua" w:cs="Book Antiqua"/>
        </w:rPr>
        <w:t xml:space="preserve"> E. Thiazolidinediones and inflammation. </w:t>
      </w:r>
      <w:r w:rsidRPr="003007D2">
        <w:rPr>
          <w:rFonts w:ascii="Book Antiqua" w:eastAsia="Book Antiqua" w:hAnsi="Book Antiqua" w:cs="Book Antiqua"/>
          <w:i/>
          <w:iCs/>
        </w:rPr>
        <w:t>Lupus</w:t>
      </w:r>
      <w:r w:rsidRPr="003007D2">
        <w:rPr>
          <w:rFonts w:ascii="Book Antiqua" w:eastAsia="Book Antiqua" w:hAnsi="Book Antiqua" w:cs="Book Antiqua"/>
        </w:rPr>
        <w:t xml:space="preserve"> 2005; </w:t>
      </w:r>
      <w:r w:rsidRPr="003007D2">
        <w:rPr>
          <w:rFonts w:ascii="Book Antiqua" w:eastAsia="Book Antiqua" w:hAnsi="Book Antiqua" w:cs="Book Antiqua"/>
          <w:b/>
          <w:bCs/>
        </w:rPr>
        <w:t>14</w:t>
      </w:r>
      <w:r w:rsidRPr="003007D2">
        <w:rPr>
          <w:rFonts w:ascii="Book Antiqua" w:eastAsia="Book Antiqua" w:hAnsi="Book Antiqua" w:cs="Book Antiqua"/>
        </w:rPr>
        <w:t xml:space="preserve">: 794-797 [PMID: 16218490 </w:t>
      </w:r>
      <w:r w:rsidR="00C2103D" w:rsidRPr="003007D2">
        <w:rPr>
          <w:rFonts w:ascii="Book Antiqua" w:eastAsia="Book Antiqua" w:hAnsi="Book Antiqua" w:cs="Book Antiqua"/>
        </w:rPr>
        <w:t>DOI: 10.1191/0961203305lu2223oa</w:t>
      </w:r>
      <w:r w:rsidRPr="003007D2">
        <w:rPr>
          <w:rFonts w:ascii="Book Antiqua" w:eastAsia="Book Antiqua" w:hAnsi="Book Antiqua" w:cs="Book Antiqua"/>
        </w:rPr>
        <w:t>]</w:t>
      </w:r>
    </w:p>
    <w:p w14:paraId="7E86C16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72 </w:t>
      </w:r>
      <w:proofErr w:type="spellStart"/>
      <w:r w:rsidRPr="003007D2">
        <w:rPr>
          <w:rFonts w:ascii="Book Antiqua" w:eastAsia="Book Antiqua" w:hAnsi="Book Antiqua" w:cs="Book Antiqua"/>
          <w:b/>
          <w:bCs/>
        </w:rPr>
        <w:t>Staels</w:t>
      </w:r>
      <w:proofErr w:type="spellEnd"/>
      <w:r w:rsidRPr="003007D2">
        <w:rPr>
          <w:rFonts w:ascii="Book Antiqua" w:eastAsia="Book Antiqua" w:hAnsi="Book Antiqua" w:cs="Book Antiqua"/>
          <w:b/>
          <w:bCs/>
        </w:rPr>
        <w:t xml:space="preserve"> B</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Fruchart</w:t>
      </w:r>
      <w:proofErr w:type="spellEnd"/>
      <w:r w:rsidRPr="003007D2">
        <w:rPr>
          <w:rFonts w:ascii="Book Antiqua" w:eastAsia="Book Antiqua" w:hAnsi="Book Antiqua" w:cs="Book Antiqua"/>
        </w:rPr>
        <w:t xml:space="preserve"> JC. Therapeutic roles of peroxisome proliferator-activated receptor agonists.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2005; </w:t>
      </w:r>
      <w:r w:rsidRPr="003007D2">
        <w:rPr>
          <w:rFonts w:ascii="Book Antiqua" w:eastAsia="Book Antiqua" w:hAnsi="Book Antiqua" w:cs="Book Antiqua"/>
          <w:b/>
          <w:bCs/>
        </w:rPr>
        <w:t>54</w:t>
      </w:r>
      <w:r w:rsidRPr="003007D2">
        <w:rPr>
          <w:rFonts w:ascii="Book Antiqua" w:eastAsia="Book Antiqua" w:hAnsi="Book Antiqua" w:cs="Book Antiqua"/>
        </w:rPr>
        <w:t>: 2460-2470 [PMID: 16046315 DOI: 10.2337/diabetes.54.8.2460]</w:t>
      </w:r>
    </w:p>
    <w:p w14:paraId="12B6807C"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73 </w:t>
      </w:r>
      <w:r w:rsidRPr="003007D2">
        <w:rPr>
          <w:rFonts w:ascii="Book Antiqua" w:eastAsia="Book Antiqua" w:hAnsi="Book Antiqua" w:cs="Book Antiqua"/>
          <w:b/>
          <w:bCs/>
        </w:rPr>
        <w:t>Fritsche K</w:t>
      </w:r>
      <w:r w:rsidRPr="003007D2">
        <w:rPr>
          <w:rFonts w:ascii="Book Antiqua" w:eastAsia="Book Antiqua" w:hAnsi="Book Antiqua" w:cs="Book Antiqua"/>
        </w:rPr>
        <w:t xml:space="preserve">. Fatty acids as modulators of the immune response. </w:t>
      </w:r>
      <w:r w:rsidRPr="003007D2">
        <w:rPr>
          <w:rFonts w:ascii="Book Antiqua" w:eastAsia="Book Antiqua" w:hAnsi="Book Antiqua" w:cs="Book Antiqua"/>
          <w:i/>
          <w:iCs/>
        </w:rPr>
        <w:t xml:space="preserve">Annu Rev </w:t>
      </w:r>
      <w:proofErr w:type="spellStart"/>
      <w:r w:rsidRPr="003007D2">
        <w:rPr>
          <w:rFonts w:ascii="Book Antiqua" w:eastAsia="Book Antiqua" w:hAnsi="Book Antiqua" w:cs="Book Antiqua"/>
          <w:i/>
          <w:iCs/>
        </w:rPr>
        <w:t>Nutr</w:t>
      </w:r>
      <w:proofErr w:type="spellEnd"/>
      <w:r w:rsidRPr="003007D2">
        <w:rPr>
          <w:rFonts w:ascii="Book Antiqua" w:eastAsia="Book Antiqua" w:hAnsi="Book Antiqua" w:cs="Book Antiqua"/>
        </w:rPr>
        <w:t xml:space="preserve"> 2006; </w:t>
      </w:r>
      <w:r w:rsidRPr="003007D2">
        <w:rPr>
          <w:rFonts w:ascii="Book Antiqua" w:eastAsia="Book Antiqua" w:hAnsi="Book Antiqua" w:cs="Book Antiqua"/>
          <w:b/>
          <w:bCs/>
        </w:rPr>
        <w:t>26</w:t>
      </w:r>
      <w:r w:rsidRPr="003007D2">
        <w:rPr>
          <w:rFonts w:ascii="Book Antiqua" w:eastAsia="Book Antiqua" w:hAnsi="Book Antiqua" w:cs="Book Antiqua"/>
        </w:rPr>
        <w:t>: 45-73 [PMID: 16848700 DOI: 10.1146/annurev.nutr.25.050304.092610]</w:t>
      </w:r>
    </w:p>
    <w:p w14:paraId="7E6BD67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74 </w:t>
      </w:r>
      <w:r w:rsidRPr="003007D2">
        <w:rPr>
          <w:rFonts w:ascii="Book Antiqua" w:eastAsia="Book Antiqua" w:hAnsi="Book Antiqua" w:cs="Book Antiqua"/>
          <w:b/>
          <w:bCs/>
        </w:rPr>
        <w:t>Kahn SE</w:t>
      </w:r>
      <w:r w:rsidRPr="003007D2">
        <w:rPr>
          <w:rFonts w:ascii="Book Antiqua" w:eastAsia="Book Antiqua" w:hAnsi="Book Antiqua" w:cs="Book Antiqua"/>
        </w:rPr>
        <w:t xml:space="preserve">, Haffner SM, Heise MA, Herman WH, Holman RR, Jones NP, Kravitz BG, Lachin JM, O'Neill MC, </w:t>
      </w:r>
      <w:proofErr w:type="spellStart"/>
      <w:r w:rsidRPr="003007D2">
        <w:rPr>
          <w:rFonts w:ascii="Book Antiqua" w:eastAsia="Book Antiqua" w:hAnsi="Book Antiqua" w:cs="Book Antiqua"/>
        </w:rPr>
        <w:t>Zinman</w:t>
      </w:r>
      <w:proofErr w:type="spellEnd"/>
      <w:r w:rsidRPr="003007D2">
        <w:rPr>
          <w:rFonts w:ascii="Book Antiqua" w:eastAsia="Book Antiqua" w:hAnsi="Book Antiqua" w:cs="Book Antiqua"/>
        </w:rPr>
        <w:t xml:space="preserve"> B, </w:t>
      </w:r>
      <w:proofErr w:type="spellStart"/>
      <w:r w:rsidRPr="003007D2">
        <w:rPr>
          <w:rFonts w:ascii="Book Antiqua" w:eastAsia="Book Antiqua" w:hAnsi="Book Antiqua" w:cs="Book Antiqua"/>
        </w:rPr>
        <w:t>Viberti</w:t>
      </w:r>
      <w:proofErr w:type="spellEnd"/>
      <w:r w:rsidRPr="003007D2">
        <w:rPr>
          <w:rFonts w:ascii="Book Antiqua" w:eastAsia="Book Antiqua" w:hAnsi="Book Antiqua" w:cs="Book Antiqua"/>
        </w:rPr>
        <w:t xml:space="preserve"> G; ADOPT Study Group. Glycemic durability of rosiglitazone, metformin, or glyburide monotherapy. </w:t>
      </w:r>
      <w:r w:rsidRPr="003007D2">
        <w:rPr>
          <w:rFonts w:ascii="Book Antiqua" w:eastAsia="Book Antiqua" w:hAnsi="Book Antiqua" w:cs="Book Antiqua"/>
          <w:i/>
          <w:iCs/>
        </w:rPr>
        <w:t>N Engl J Med</w:t>
      </w:r>
      <w:r w:rsidRPr="003007D2">
        <w:rPr>
          <w:rFonts w:ascii="Book Antiqua" w:eastAsia="Book Antiqua" w:hAnsi="Book Antiqua" w:cs="Book Antiqua"/>
        </w:rPr>
        <w:t xml:space="preserve"> 2006; </w:t>
      </w:r>
      <w:r w:rsidRPr="003007D2">
        <w:rPr>
          <w:rFonts w:ascii="Book Antiqua" w:eastAsia="Book Antiqua" w:hAnsi="Book Antiqua" w:cs="Book Antiqua"/>
          <w:b/>
          <w:bCs/>
        </w:rPr>
        <w:t>355</w:t>
      </w:r>
      <w:r w:rsidRPr="003007D2">
        <w:rPr>
          <w:rFonts w:ascii="Book Antiqua" w:eastAsia="Book Antiqua" w:hAnsi="Book Antiqua" w:cs="Book Antiqua"/>
        </w:rPr>
        <w:t>: 2427-2443 [PMID: 17145742 DOI: 10.1056/NEJMoa066224]</w:t>
      </w:r>
    </w:p>
    <w:p w14:paraId="0A0F364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75 </w:t>
      </w:r>
      <w:r w:rsidRPr="003007D2">
        <w:rPr>
          <w:rFonts w:ascii="Book Antiqua" w:eastAsia="Book Antiqua" w:hAnsi="Book Antiqua" w:cs="Book Antiqua"/>
          <w:b/>
          <w:bCs/>
        </w:rPr>
        <w:t>Gross B</w:t>
      </w:r>
      <w:r w:rsidRPr="003007D2">
        <w:rPr>
          <w:rFonts w:ascii="Book Antiqua" w:eastAsia="Book Antiqua" w:hAnsi="Book Antiqua" w:cs="Book Antiqua"/>
        </w:rPr>
        <w:t xml:space="preserve">, Pawlak M, Lefebvre P, </w:t>
      </w:r>
      <w:proofErr w:type="spellStart"/>
      <w:r w:rsidRPr="003007D2">
        <w:rPr>
          <w:rFonts w:ascii="Book Antiqua" w:eastAsia="Book Antiqua" w:hAnsi="Book Antiqua" w:cs="Book Antiqua"/>
        </w:rPr>
        <w:t>Staels</w:t>
      </w:r>
      <w:proofErr w:type="spellEnd"/>
      <w:r w:rsidRPr="003007D2">
        <w:rPr>
          <w:rFonts w:ascii="Book Antiqua" w:eastAsia="Book Antiqua" w:hAnsi="Book Antiqua" w:cs="Book Antiqua"/>
        </w:rPr>
        <w:t xml:space="preserve"> B. PPARs in obesity-induced T2DM, </w:t>
      </w:r>
      <w:proofErr w:type="spellStart"/>
      <w:r w:rsidRPr="003007D2">
        <w:rPr>
          <w:rFonts w:ascii="Book Antiqua" w:eastAsia="Book Antiqua" w:hAnsi="Book Antiqua" w:cs="Book Antiqua"/>
        </w:rPr>
        <w:t>dyslipidaemia</w:t>
      </w:r>
      <w:proofErr w:type="spellEnd"/>
      <w:r w:rsidRPr="003007D2">
        <w:rPr>
          <w:rFonts w:ascii="Book Antiqua" w:eastAsia="Book Antiqua" w:hAnsi="Book Antiqua" w:cs="Book Antiqua"/>
        </w:rPr>
        <w:t xml:space="preserve"> and NAFLD. </w:t>
      </w:r>
      <w:r w:rsidRPr="003007D2">
        <w:rPr>
          <w:rFonts w:ascii="Book Antiqua" w:eastAsia="Book Antiqua" w:hAnsi="Book Antiqua" w:cs="Book Antiqua"/>
          <w:i/>
          <w:iCs/>
        </w:rPr>
        <w:t>Nat Rev Endocrinol</w:t>
      </w:r>
      <w:r w:rsidRPr="003007D2">
        <w:rPr>
          <w:rFonts w:ascii="Book Antiqua" w:eastAsia="Book Antiqua" w:hAnsi="Book Antiqua" w:cs="Book Antiqua"/>
        </w:rPr>
        <w:t xml:space="preserve"> 2017; </w:t>
      </w:r>
      <w:r w:rsidRPr="003007D2">
        <w:rPr>
          <w:rFonts w:ascii="Book Antiqua" w:eastAsia="Book Antiqua" w:hAnsi="Book Antiqua" w:cs="Book Antiqua"/>
          <w:b/>
          <w:bCs/>
        </w:rPr>
        <w:t>13</w:t>
      </w:r>
      <w:r w:rsidRPr="003007D2">
        <w:rPr>
          <w:rFonts w:ascii="Book Antiqua" w:eastAsia="Book Antiqua" w:hAnsi="Book Antiqua" w:cs="Book Antiqua"/>
        </w:rPr>
        <w:t>: 36-49 [PMID: 27636730 DOI: 10.1038/nrendo.2016.135]</w:t>
      </w:r>
    </w:p>
    <w:p w14:paraId="04A2DBC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76 </w:t>
      </w:r>
      <w:proofErr w:type="spellStart"/>
      <w:r w:rsidRPr="003007D2">
        <w:rPr>
          <w:rFonts w:ascii="Book Antiqua" w:eastAsia="Book Antiqua" w:hAnsi="Book Antiqua" w:cs="Book Antiqua"/>
          <w:b/>
          <w:bCs/>
        </w:rPr>
        <w:t>Lefterova</w:t>
      </w:r>
      <w:proofErr w:type="spellEnd"/>
      <w:r w:rsidRPr="003007D2">
        <w:rPr>
          <w:rFonts w:ascii="Book Antiqua" w:eastAsia="Book Antiqua" w:hAnsi="Book Antiqua" w:cs="Book Antiqua"/>
          <w:b/>
          <w:bCs/>
        </w:rPr>
        <w:t xml:space="preserve"> MI</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Haakonsson</w:t>
      </w:r>
      <w:proofErr w:type="spellEnd"/>
      <w:r w:rsidRPr="003007D2">
        <w:rPr>
          <w:rFonts w:ascii="Book Antiqua" w:eastAsia="Book Antiqua" w:hAnsi="Book Antiqua" w:cs="Book Antiqua"/>
        </w:rPr>
        <w:t xml:space="preserve"> AK, Lazar MA, Mandrup S. </w:t>
      </w:r>
      <w:proofErr w:type="spellStart"/>
      <w:r w:rsidRPr="003007D2">
        <w:rPr>
          <w:rFonts w:ascii="Book Antiqua" w:eastAsia="Book Antiqua" w:hAnsi="Book Antiqua" w:cs="Book Antiqua"/>
        </w:rPr>
        <w:t>PPARγ</w:t>
      </w:r>
      <w:proofErr w:type="spellEnd"/>
      <w:r w:rsidRPr="003007D2">
        <w:rPr>
          <w:rFonts w:ascii="Book Antiqua" w:eastAsia="Book Antiqua" w:hAnsi="Book Antiqua" w:cs="Book Antiqua"/>
        </w:rPr>
        <w:t xml:space="preserve"> and the global map of adipogenesis and beyond. </w:t>
      </w:r>
      <w:r w:rsidRPr="003007D2">
        <w:rPr>
          <w:rFonts w:ascii="Book Antiqua" w:eastAsia="Book Antiqua" w:hAnsi="Book Antiqua" w:cs="Book Antiqua"/>
          <w:i/>
          <w:iCs/>
        </w:rPr>
        <w:t xml:space="preserve">Trends Endocrinol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2014; </w:t>
      </w:r>
      <w:r w:rsidRPr="003007D2">
        <w:rPr>
          <w:rFonts w:ascii="Book Antiqua" w:eastAsia="Book Antiqua" w:hAnsi="Book Antiqua" w:cs="Book Antiqua"/>
          <w:b/>
          <w:bCs/>
        </w:rPr>
        <w:t>25</w:t>
      </w:r>
      <w:r w:rsidRPr="003007D2">
        <w:rPr>
          <w:rFonts w:ascii="Book Antiqua" w:eastAsia="Book Antiqua" w:hAnsi="Book Antiqua" w:cs="Book Antiqua"/>
        </w:rPr>
        <w:t>: 293-302 [PMID: 24793638 DOI: 10.1016/j.tem.2014.04.001]</w:t>
      </w:r>
    </w:p>
    <w:p w14:paraId="76D51BE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77 </w:t>
      </w:r>
      <w:r w:rsidRPr="003007D2">
        <w:rPr>
          <w:rFonts w:ascii="Book Antiqua" w:eastAsia="Book Antiqua" w:hAnsi="Book Antiqua" w:cs="Book Antiqua"/>
          <w:b/>
          <w:bCs/>
        </w:rPr>
        <w:t>Zhang H</w:t>
      </w:r>
      <w:r w:rsidRPr="003007D2">
        <w:rPr>
          <w:rFonts w:ascii="Book Antiqua" w:eastAsia="Book Antiqua" w:hAnsi="Book Antiqua" w:cs="Book Antiqua"/>
        </w:rPr>
        <w:t xml:space="preserve">, Zhang A, Kohan DE, Nelson RD, Gonzalez FJ, Yang T. Collecting duct-specific deletion of peroxisome proliferator-activated receptor gamma blocks thiazolidinedione-induced fluid retention. </w:t>
      </w:r>
      <w:r w:rsidRPr="003007D2">
        <w:rPr>
          <w:rFonts w:ascii="Book Antiqua" w:eastAsia="Book Antiqua" w:hAnsi="Book Antiqua" w:cs="Book Antiqua"/>
          <w:i/>
          <w:iCs/>
        </w:rPr>
        <w:t xml:space="preserve">Proc Natl </w:t>
      </w:r>
      <w:proofErr w:type="spellStart"/>
      <w:r w:rsidRPr="003007D2">
        <w:rPr>
          <w:rFonts w:ascii="Book Antiqua" w:eastAsia="Book Antiqua" w:hAnsi="Book Antiqua" w:cs="Book Antiqua"/>
          <w:i/>
          <w:iCs/>
        </w:rPr>
        <w:t>Acad</w:t>
      </w:r>
      <w:proofErr w:type="spellEnd"/>
      <w:r w:rsidRPr="003007D2">
        <w:rPr>
          <w:rFonts w:ascii="Book Antiqua" w:eastAsia="Book Antiqua" w:hAnsi="Book Antiqua" w:cs="Book Antiqua"/>
          <w:i/>
          <w:iCs/>
        </w:rPr>
        <w:t xml:space="preserve"> Sci U S A</w:t>
      </w:r>
      <w:r w:rsidRPr="003007D2">
        <w:rPr>
          <w:rFonts w:ascii="Book Antiqua" w:eastAsia="Book Antiqua" w:hAnsi="Book Antiqua" w:cs="Book Antiqua"/>
        </w:rPr>
        <w:t xml:space="preserve"> 2005; </w:t>
      </w:r>
      <w:r w:rsidRPr="003007D2">
        <w:rPr>
          <w:rFonts w:ascii="Book Antiqua" w:eastAsia="Book Antiqua" w:hAnsi="Book Antiqua" w:cs="Book Antiqua"/>
          <w:b/>
          <w:bCs/>
        </w:rPr>
        <w:t>102</w:t>
      </w:r>
      <w:r w:rsidRPr="003007D2">
        <w:rPr>
          <w:rFonts w:ascii="Book Antiqua" w:eastAsia="Book Antiqua" w:hAnsi="Book Antiqua" w:cs="Book Antiqua"/>
        </w:rPr>
        <w:t>: 9406-9411 [PMID: 15956187 DOI: 10.1073/pnas.0501744102]</w:t>
      </w:r>
    </w:p>
    <w:p w14:paraId="689D68B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78 </w:t>
      </w:r>
      <w:r w:rsidRPr="003007D2">
        <w:rPr>
          <w:rFonts w:ascii="Book Antiqua" w:eastAsia="Book Antiqua" w:hAnsi="Book Antiqua" w:cs="Book Antiqua"/>
          <w:b/>
          <w:bCs/>
        </w:rPr>
        <w:t>Di Gregorio GB</w:t>
      </w:r>
      <w:r w:rsidRPr="003007D2">
        <w:rPr>
          <w:rFonts w:ascii="Book Antiqua" w:eastAsia="Book Antiqua" w:hAnsi="Book Antiqua" w:cs="Book Antiqua"/>
        </w:rPr>
        <w:t xml:space="preserve">, Yao-Borengasser A, Rasouli N, Varma V, Lu T, Miles LM, Ranganathan G, Peterson CA, McGehee RE, Kern PA. Expression of CD68 and macrophage chemoattractant protein-1 genes in human adipose and muscle tissues: association with cytokine expression, insulin resistance, and reduction by pioglitazone.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2005; </w:t>
      </w:r>
      <w:r w:rsidRPr="003007D2">
        <w:rPr>
          <w:rFonts w:ascii="Book Antiqua" w:eastAsia="Book Antiqua" w:hAnsi="Book Antiqua" w:cs="Book Antiqua"/>
          <w:b/>
          <w:bCs/>
        </w:rPr>
        <w:t>54</w:t>
      </w:r>
      <w:r w:rsidRPr="003007D2">
        <w:rPr>
          <w:rFonts w:ascii="Book Antiqua" w:eastAsia="Book Antiqua" w:hAnsi="Book Antiqua" w:cs="Book Antiqua"/>
        </w:rPr>
        <w:t>: 2305-2313 [PMID: 16046295 DOI: 10.2337/diabetes.54.8.2305]</w:t>
      </w:r>
    </w:p>
    <w:p w14:paraId="79C79DB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79 </w:t>
      </w:r>
      <w:r w:rsidRPr="003007D2">
        <w:rPr>
          <w:rFonts w:ascii="Book Antiqua" w:eastAsia="Book Antiqua" w:hAnsi="Book Antiqua" w:cs="Book Antiqua"/>
          <w:b/>
          <w:bCs/>
        </w:rPr>
        <w:t>Nedergaard J</w:t>
      </w:r>
      <w:r w:rsidRPr="003007D2">
        <w:rPr>
          <w:rFonts w:ascii="Book Antiqua" w:eastAsia="Book Antiqua" w:hAnsi="Book Antiqua" w:cs="Book Antiqua"/>
        </w:rPr>
        <w:t xml:space="preserve">, Petrovic N, Lindgren EM, Jacobsson A, Cannon B. </w:t>
      </w:r>
      <w:proofErr w:type="spellStart"/>
      <w:r w:rsidRPr="003007D2">
        <w:rPr>
          <w:rFonts w:ascii="Book Antiqua" w:eastAsia="Book Antiqua" w:hAnsi="Book Antiqua" w:cs="Book Antiqua"/>
        </w:rPr>
        <w:t>PPARgamma</w:t>
      </w:r>
      <w:proofErr w:type="spellEnd"/>
      <w:r w:rsidRPr="003007D2">
        <w:rPr>
          <w:rFonts w:ascii="Book Antiqua" w:eastAsia="Book Antiqua" w:hAnsi="Book Antiqua" w:cs="Book Antiqua"/>
        </w:rPr>
        <w:t xml:space="preserve"> in the control of brown adipocyte differentiation. </w:t>
      </w:r>
      <w:proofErr w:type="spellStart"/>
      <w:r w:rsidRPr="003007D2">
        <w:rPr>
          <w:rFonts w:ascii="Book Antiqua" w:eastAsia="Book Antiqua" w:hAnsi="Book Antiqua" w:cs="Book Antiqua"/>
          <w:i/>
          <w:iCs/>
        </w:rPr>
        <w:t>Biochim</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Biophys</w:t>
      </w:r>
      <w:proofErr w:type="spellEnd"/>
      <w:r w:rsidRPr="003007D2">
        <w:rPr>
          <w:rFonts w:ascii="Book Antiqua" w:eastAsia="Book Antiqua" w:hAnsi="Book Antiqua" w:cs="Book Antiqua"/>
          <w:i/>
          <w:iCs/>
        </w:rPr>
        <w:t xml:space="preserve"> Acta</w:t>
      </w:r>
      <w:r w:rsidRPr="003007D2">
        <w:rPr>
          <w:rFonts w:ascii="Book Antiqua" w:eastAsia="Book Antiqua" w:hAnsi="Book Antiqua" w:cs="Book Antiqua"/>
        </w:rPr>
        <w:t xml:space="preserve"> 2005; </w:t>
      </w:r>
      <w:r w:rsidRPr="003007D2">
        <w:rPr>
          <w:rFonts w:ascii="Book Antiqua" w:eastAsia="Book Antiqua" w:hAnsi="Book Antiqua" w:cs="Book Antiqua"/>
          <w:b/>
          <w:bCs/>
        </w:rPr>
        <w:t>1740</w:t>
      </w:r>
      <w:r w:rsidRPr="003007D2">
        <w:rPr>
          <w:rFonts w:ascii="Book Antiqua" w:eastAsia="Book Antiqua" w:hAnsi="Book Antiqua" w:cs="Book Antiqua"/>
        </w:rPr>
        <w:t>: 293-304 [PMID: 15949696 DOI: 10.1016/j.bbadis.2005.02.003]</w:t>
      </w:r>
    </w:p>
    <w:p w14:paraId="79FAF9E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80 </w:t>
      </w:r>
      <w:r w:rsidRPr="003007D2">
        <w:rPr>
          <w:rFonts w:ascii="Book Antiqua" w:eastAsia="Book Antiqua" w:hAnsi="Book Antiqua" w:cs="Book Antiqua"/>
          <w:b/>
          <w:bCs/>
        </w:rPr>
        <w:t>Miranda CS</w:t>
      </w:r>
      <w:r w:rsidRPr="003007D2">
        <w:rPr>
          <w:rFonts w:ascii="Book Antiqua" w:eastAsia="Book Antiqua" w:hAnsi="Book Antiqua" w:cs="Book Antiqua"/>
        </w:rPr>
        <w:t xml:space="preserve">, Silva-Veiga FM, Fernandes-da-Silva A, Guimarães Pereira VR, Martins BC, </w:t>
      </w:r>
      <w:proofErr w:type="spellStart"/>
      <w:r w:rsidRPr="003007D2">
        <w:rPr>
          <w:rFonts w:ascii="Book Antiqua" w:eastAsia="Book Antiqua" w:hAnsi="Book Antiqua" w:cs="Book Antiqua"/>
        </w:rPr>
        <w:t>Daleprane</w:t>
      </w:r>
      <w:proofErr w:type="spellEnd"/>
      <w:r w:rsidRPr="003007D2">
        <w:rPr>
          <w:rFonts w:ascii="Book Antiqua" w:eastAsia="Book Antiqua" w:hAnsi="Book Antiqua" w:cs="Book Antiqua"/>
        </w:rPr>
        <w:t xml:space="preserve"> JB, Martins FF, Souza-Mello V. Peroxisome proliferator-activated receptors-alpha and gamma synergism modulate the gut-adipose tissue axis and mitigate obesity. </w:t>
      </w:r>
      <w:r w:rsidRPr="003007D2">
        <w:rPr>
          <w:rFonts w:ascii="Book Antiqua" w:eastAsia="Book Antiqua" w:hAnsi="Book Antiqua" w:cs="Book Antiqua"/>
          <w:i/>
          <w:iCs/>
        </w:rPr>
        <w:t>Mol Cell Endocrinol</w:t>
      </w:r>
      <w:r w:rsidRPr="003007D2">
        <w:rPr>
          <w:rFonts w:ascii="Book Antiqua" w:eastAsia="Book Antiqua" w:hAnsi="Book Antiqua" w:cs="Book Antiqua"/>
        </w:rPr>
        <w:t xml:space="preserve"> 2023; </w:t>
      </w:r>
      <w:r w:rsidRPr="003007D2">
        <w:rPr>
          <w:rFonts w:ascii="Book Antiqua" w:eastAsia="Book Antiqua" w:hAnsi="Book Antiqua" w:cs="Book Antiqua"/>
          <w:b/>
          <w:bCs/>
        </w:rPr>
        <w:t>562</w:t>
      </w:r>
      <w:r w:rsidRPr="003007D2">
        <w:rPr>
          <w:rFonts w:ascii="Book Antiqua" w:eastAsia="Book Antiqua" w:hAnsi="Book Antiqua" w:cs="Book Antiqua"/>
        </w:rPr>
        <w:t>: 111839 [PMID: 36581062 DOI: 10.1016/j.mce.2022.111839]</w:t>
      </w:r>
    </w:p>
    <w:p w14:paraId="2C5307FD"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81 </w:t>
      </w:r>
      <w:r w:rsidRPr="003007D2">
        <w:rPr>
          <w:rFonts w:ascii="Book Antiqua" w:eastAsia="Book Antiqua" w:hAnsi="Book Antiqua" w:cs="Book Antiqua"/>
          <w:b/>
          <w:bCs/>
        </w:rPr>
        <w:t>Kimura R</w:t>
      </w:r>
      <w:r w:rsidRPr="003007D2">
        <w:rPr>
          <w:rFonts w:ascii="Book Antiqua" w:eastAsia="Book Antiqua" w:hAnsi="Book Antiqua" w:cs="Book Antiqua"/>
        </w:rPr>
        <w:t xml:space="preserve">, Takahashi N, Goto T, </w:t>
      </w:r>
      <w:proofErr w:type="spellStart"/>
      <w:r w:rsidRPr="003007D2">
        <w:rPr>
          <w:rFonts w:ascii="Book Antiqua" w:eastAsia="Book Antiqua" w:hAnsi="Book Antiqua" w:cs="Book Antiqua"/>
        </w:rPr>
        <w:t>Murota</w:t>
      </w:r>
      <w:proofErr w:type="spellEnd"/>
      <w:r w:rsidRPr="003007D2">
        <w:rPr>
          <w:rFonts w:ascii="Book Antiqua" w:eastAsia="Book Antiqua" w:hAnsi="Book Antiqua" w:cs="Book Antiqua"/>
        </w:rPr>
        <w:t xml:space="preserve"> K, Kawada T. Activation of peroxisome proliferator-activated receptor-α (PPARα) in proximal intestine improves postprandial lipidemia in obese diabetic KK-Ay mice. </w:t>
      </w:r>
      <w:r w:rsidRPr="003007D2">
        <w:rPr>
          <w:rFonts w:ascii="Book Antiqua" w:eastAsia="Book Antiqua" w:hAnsi="Book Antiqua" w:cs="Book Antiqua"/>
          <w:i/>
          <w:iCs/>
          <w:lang w:val="pt-BR"/>
        </w:rPr>
        <w:t>Obes Res Clin Pract</w:t>
      </w:r>
      <w:r w:rsidRPr="003007D2">
        <w:rPr>
          <w:rFonts w:ascii="Book Antiqua" w:eastAsia="Book Antiqua" w:hAnsi="Book Antiqua" w:cs="Book Antiqua"/>
          <w:lang w:val="pt-BR"/>
        </w:rPr>
        <w:t xml:space="preserve"> 2013; </w:t>
      </w:r>
      <w:r w:rsidRPr="003007D2">
        <w:rPr>
          <w:rFonts w:ascii="Book Antiqua" w:eastAsia="Book Antiqua" w:hAnsi="Book Antiqua" w:cs="Book Antiqua"/>
          <w:b/>
          <w:bCs/>
          <w:lang w:val="pt-BR"/>
        </w:rPr>
        <w:t>7</w:t>
      </w:r>
      <w:r w:rsidRPr="003007D2">
        <w:rPr>
          <w:rFonts w:ascii="Book Antiqua" w:eastAsia="Book Antiqua" w:hAnsi="Book Antiqua" w:cs="Book Antiqua"/>
          <w:lang w:val="pt-BR"/>
        </w:rPr>
        <w:t>: e353-e360 [PMID: 24455763 DOI: 10.1016/j.orcp.2013.05.005]</w:t>
      </w:r>
    </w:p>
    <w:p w14:paraId="0866376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82 </w:t>
      </w:r>
      <w:r w:rsidRPr="003007D2">
        <w:rPr>
          <w:rFonts w:ascii="Book Antiqua" w:eastAsia="Book Antiqua" w:hAnsi="Book Antiqua" w:cs="Book Antiqua"/>
          <w:b/>
          <w:bCs/>
        </w:rPr>
        <w:t>Colin S</w:t>
      </w:r>
      <w:r w:rsidRPr="003007D2">
        <w:rPr>
          <w:rFonts w:ascii="Book Antiqua" w:eastAsia="Book Antiqua" w:hAnsi="Book Antiqua" w:cs="Book Antiqua"/>
        </w:rPr>
        <w:t xml:space="preserve">, Briand O, Touche V, Wouters K, Baron M, </w:t>
      </w:r>
      <w:proofErr w:type="spellStart"/>
      <w:r w:rsidRPr="003007D2">
        <w:rPr>
          <w:rFonts w:ascii="Book Antiqua" w:eastAsia="Book Antiqua" w:hAnsi="Book Antiqua" w:cs="Book Antiqua"/>
        </w:rPr>
        <w:t>Pattou</w:t>
      </w:r>
      <w:proofErr w:type="spellEnd"/>
      <w:r w:rsidRPr="003007D2">
        <w:rPr>
          <w:rFonts w:ascii="Book Antiqua" w:eastAsia="Book Antiqua" w:hAnsi="Book Antiqua" w:cs="Book Antiqua"/>
        </w:rPr>
        <w:t xml:space="preserve"> F, </w:t>
      </w:r>
      <w:proofErr w:type="spellStart"/>
      <w:r w:rsidRPr="003007D2">
        <w:rPr>
          <w:rFonts w:ascii="Book Antiqua" w:eastAsia="Book Antiqua" w:hAnsi="Book Antiqua" w:cs="Book Antiqua"/>
        </w:rPr>
        <w:t>Hanf</w:t>
      </w:r>
      <w:proofErr w:type="spellEnd"/>
      <w:r w:rsidRPr="003007D2">
        <w:rPr>
          <w:rFonts w:ascii="Book Antiqua" w:eastAsia="Book Antiqua" w:hAnsi="Book Antiqua" w:cs="Book Antiqua"/>
        </w:rPr>
        <w:t xml:space="preserve"> R, </w:t>
      </w:r>
      <w:proofErr w:type="spellStart"/>
      <w:r w:rsidRPr="003007D2">
        <w:rPr>
          <w:rFonts w:ascii="Book Antiqua" w:eastAsia="Book Antiqua" w:hAnsi="Book Antiqua" w:cs="Book Antiqua"/>
        </w:rPr>
        <w:t>Tailleux</w:t>
      </w:r>
      <w:proofErr w:type="spellEnd"/>
      <w:r w:rsidRPr="003007D2">
        <w:rPr>
          <w:rFonts w:ascii="Book Antiqua" w:eastAsia="Book Antiqua" w:hAnsi="Book Antiqua" w:cs="Book Antiqua"/>
        </w:rPr>
        <w:t xml:space="preserve"> A, Chinetti G, </w:t>
      </w:r>
      <w:proofErr w:type="spellStart"/>
      <w:r w:rsidRPr="003007D2">
        <w:rPr>
          <w:rFonts w:ascii="Book Antiqua" w:eastAsia="Book Antiqua" w:hAnsi="Book Antiqua" w:cs="Book Antiqua"/>
        </w:rPr>
        <w:t>Staels</w:t>
      </w:r>
      <w:proofErr w:type="spellEnd"/>
      <w:r w:rsidRPr="003007D2">
        <w:rPr>
          <w:rFonts w:ascii="Book Antiqua" w:eastAsia="Book Antiqua" w:hAnsi="Book Antiqua" w:cs="Book Antiqua"/>
        </w:rPr>
        <w:t xml:space="preserve"> B, </w:t>
      </w:r>
      <w:proofErr w:type="spellStart"/>
      <w:r w:rsidRPr="003007D2">
        <w:rPr>
          <w:rFonts w:ascii="Book Antiqua" w:eastAsia="Book Antiqua" w:hAnsi="Book Antiqua" w:cs="Book Antiqua"/>
        </w:rPr>
        <w:t>Lestavel</w:t>
      </w:r>
      <w:proofErr w:type="spellEnd"/>
      <w:r w:rsidRPr="003007D2">
        <w:rPr>
          <w:rFonts w:ascii="Book Antiqua" w:eastAsia="Book Antiqua" w:hAnsi="Book Antiqua" w:cs="Book Antiqua"/>
        </w:rPr>
        <w:t xml:space="preserve"> S. Activation of intestinal peroxisome proliferator-activated receptor-α increases high-density lipoprotein production. </w:t>
      </w:r>
      <w:proofErr w:type="spellStart"/>
      <w:r w:rsidRPr="003007D2">
        <w:rPr>
          <w:rFonts w:ascii="Book Antiqua" w:eastAsia="Book Antiqua" w:hAnsi="Book Antiqua" w:cs="Book Antiqua"/>
          <w:i/>
          <w:iCs/>
        </w:rPr>
        <w:t>Eur</w:t>
      </w:r>
      <w:proofErr w:type="spellEnd"/>
      <w:r w:rsidRPr="003007D2">
        <w:rPr>
          <w:rFonts w:ascii="Book Antiqua" w:eastAsia="Book Antiqua" w:hAnsi="Book Antiqua" w:cs="Book Antiqua"/>
          <w:i/>
          <w:iCs/>
        </w:rPr>
        <w:t xml:space="preserve"> Heart J</w:t>
      </w:r>
      <w:r w:rsidRPr="003007D2">
        <w:rPr>
          <w:rFonts w:ascii="Book Antiqua" w:eastAsia="Book Antiqua" w:hAnsi="Book Antiqua" w:cs="Book Antiqua"/>
        </w:rPr>
        <w:t xml:space="preserve"> 2013; </w:t>
      </w:r>
      <w:r w:rsidRPr="003007D2">
        <w:rPr>
          <w:rFonts w:ascii="Book Antiqua" w:eastAsia="Book Antiqua" w:hAnsi="Book Antiqua" w:cs="Book Antiqua"/>
          <w:b/>
          <w:bCs/>
        </w:rPr>
        <w:t>34</w:t>
      </w:r>
      <w:r w:rsidRPr="003007D2">
        <w:rPr>
          <w:rFonts w:ascii="Book Antiqua" w:eastAsia="Book Antiqua" w:hAnsi="Book Antiqua" w:cs="Book Antiqua"/>
        </w:rPr>
        <w:t>: 2566-2574 [PMID: 22843443 DOI: 10.1093/</w:t>
      </w:r>
      <w:proofErr w:type="spellStart"/>
      <w:r w:rsidRPr="003007D2">
        <w:rPr>
          <w:rFonts w:ascii="Book Antiqua" w:eastAsia="Book Antiqua" w:hAnsi="Book Antiqua" w:cs="Book Antiqua"/>
        </w:rPr>
        <w:t>eurheartj</w:t>
      </w:r>
      <w:proofErr w:type="spellEnd"/>
      <w:r w:rsidRPr="003007D2">
        <w:rPr>
          <w:rFonts w:ascii="Book Antiqua" w:eastAsia="Book Antiqua" w:hAnsi="Book Antiqua" w:cs="Book Antiqua"/>
        </w:rPr>
        <w:t>/ehs227]</w:t>
      </w:r>
    </w:p>
    <w:p w14:paraId="546715C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83 </w:t>
      </w:r>
      <w:r w:rsidRPr="003007D2">
        <w:rPr>
          <w:rFonts w:ascii="Book Antiqua" w:eastAsia="Book Antiqua" w:hAnsi="Book Antiqua" w:cs="Book Antiqua"/>
          <w:b/>
          <w:bCs/>
        </w:rPr>
        <w:t>Leung PS</w:t>
      </w:r>
      <w:r w:rsidRPr="003007D2">
        <w:rPr>
          <w:rFonts w:ascii="Book Antiqua" w:eastAsia="Book Antiqua" w:hAnsi="Book Antiqua" w:cs="Book Antiqua"/>
        </w:rPr>
        <w:t xml:space="preserve">. Overview of the pancreas. </w:t>
      </w:r>
      <w:r w:rsidRPr="003007D2">
        <w:rPr>
          <w:rFonts w:ascii="Book Antiqua" w:eastAsia="Book Antiqua" w:hAnsi="Book Antiqua" w:cs="Book Antiqua"/>
          <w:i/>
          <w:iCs/>
        </w:rPr>
        <w:t>Adv Exp Med Biol</w:t>
      </w:r>
      <w:r w:rsidRPr="003007D2">
        <w:rPr>
          <w:rFonts w:ascii="Book Antiqua" w:eastAsia="Book Antiqua" w:hAnsi="Book Antiqua" w:cs="Book Antiqua"/>
        </w:rPr>
        <w:t xml:space="preserve"> 2010; </w:t>
      </w:r>
      <w:r w:rsidRPr="003007D2">
        <w:rPr>
          <w:rFonts w:ascii="Book Antiqua" w:eastAsia="Book Antiqua" w:hAnsi="Book Antiqua" w:cs="Book Antiqua"/>
          <w:b/>
          <w:bCs/>
        </w:rPr>
        <w:t>690</w:t>
      </w:r>
      <w:r w:rsidRPr="003007D2">
        <w:rPr>
          <w:rFonts w:ascii="Book Antiqua" w:eastAsia="Book Antiqua" w:hAnsi="Book Antiqua" w:cs="Book Antiqua"/>
        </w:rPr>
        <w:t>: 3-12 [PMID: 20700834 DOI: 10.1007/978-90-481-9060-7_1]</w:t>
      </w:r>
    </w:p>
    <w:p w14:paraId="11BB13B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84 </w:t>
      </w:r>
      <w:r w:rsidRPr="003007D2">
        <w:rPr>
          <w:rFonts w:ascii="Book Antiqua" w:eastAsia="Book Antiqua" w:hAnsi="Book Antiqua" w:cs="Book Antiqua"/>
          <w:b/>
          <w:bCs/>
        </w:rPr>
        <w:t>Atkinson MA</w:t>
      </w:r>
      <w:r w:rsidRPr="003007D2">
        <w:rPr>
          <w:rFonts w:ascii="Book Antiqua" w:eastAsia="Book Antiqua" w:hAnsi="Book Antiqua" w:cs="Book Antiqua"/>
        </w:rPr>
        <w:t xml:space="preserve">, Campbell-Thompson M, </w:t>
      </w:r>
      <w:proofErr w:type="spellStart"/>
      <w:r w:rsidRPr="003007D2">
        <w:rPr>
          <w:rFonts w:ascii="Book Antiqua" w:eastAsia="Book Antiqua" w:hAnsi="Book Antiqua" w:cs="Book Antiqua"/>
        </w:rPr>
        <w:t>Kusmartseva</w:t>
      </w:r>
      <w:proofErr w:type="spellEnd"/>
      <w:r w:rsidRPr="003007D2">
        <w:rPr>
          <w:rFonts w:ascii="Book Antiqua" w:eastAsia="Book Antiqua" w:hAnsi="Book Antiqua" w:cs="Book Antiqua"/>
        </w:rPr>
        <w:t xml:space="preserve"> I, </w:t>
      </w:r>
      <w:proofErr w:type="spellStart"/>
      <w:r w:rsidRPr="003007D2">
        <w:rPr>
          <w:rFonts w:ascii="Book Antiqua" w:eastAsia="Book Antiqua" w:hAnsi="Book Antiqua" w:cs="Book Antiqua"/>
        </w:rPr>
        <w:t>Kaestner</w:t>
      </w:r>
      <w:proofErr w:type="spellEnd"/>
      <w:r w:rsidRPr="003007D2">
        <w:rPr>
          <w:rFonts w:ascii="Book Antiqua" w:eastAsia="Book Antiqua" w:hAnsi="Book Antiqua" w:cs="Book Antiqua"/>
        </w:rPr>
        <w:t xml:space="preserve"> KH. </w:t>
      </w:r>
      <w:proofErr w:type="spellStart"/>
      <w:r w:rsidRPr="003007D2">
        <w:rPr>
          <w:rFonts w:ascii="Book Antiqua" w:eastAsia="Book Antiqua" w:hAnsi="Book Antiqua" w:cs="Book Antiqua"/>
        </w:rPr>
        <w:t>Organisation</w:t>
      </w:r>
      <w:proofErr w:type="spellEnd"/>
      <w:r w:rsidRPr="003007D2">
        <w:rPr>
          <w:rFonts w:ascii="Book Antiqua" w:eastAsia="Book Antiqua" w:hAnsi="Book Antiqua" w:cs="Book Antiqua"/>
        </w:rPr>
        <w:t xml:space="preserve"> of the human pancreas in health and in diabetes. </w:t>
      </w:r>
      <w:proofErr w:type="spellStart"/>
      <w:r w:rsidRPr="003007D2">
        <w:rPr>
          <w:rFonts w:ascii="Book Antiqua" w:eastAsia="Book Antiqua" w:hAnsi="Book Antiqua" w:cs="Book Antiqua"/>
          <w:i/>
          <w:iCs/>
        </w:rPr>
        <w:t>Diabetologia</w:t>
      </w:r>
      <w:proofErr w:type="spellEnd"/>
      <w:r w:rsidRPr="003007D2">
        <w:rPr>
          <w:rFonts w:ascii="Book Antiqua" w:eastAsia="Book Antiqua" w:hAnsi="Book Antiqua" w:cs="Book Antiqua"/>
        </w:rPr>
        <w:t xml:space="preserve"> 2020; </w:t>
      </w:r>
      <w:r w:rsidRPr="003007D2">
        <w:rPr>
          <w:rFonts w:ascii="Book Antiqua" w:eastAsia="Book Antiqua" w:hAnsi="Book Antiqua" w:cs="Book Antiqua"/>
          <w:b/>
          <w:bCs/>
        </w:rPr>
        <w:t>63</w:t>
      </w:r>
      <w:r w:rsidRPr="003007D2">
        <w:rPr>
          <w:rFonts w:ascii="Book Antiqua" w:eastAsia="Book Antiqua" w:hAnsi="Book Antiqua" w:cs="Book Antiqua"/>
        </w:rPr>
        <w:t>: 1966-1973 [PMID: 32894306 DOI: 10.1007/s00125-020-05203-7]</w:t>
      </w:r>
    </w:p>
    <w:p w14:paraId="50F1061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85 </w:t>
      </w:r>
      <w:r w:rsidRPr="003007D2">
        <w:rPr>
          <w:rFonts w:ascii="Book Antiqua" w:eastAsia="Book Antiqua" w:hAnsi="Book Antiqua" w:cs="Book Antiqua"/>
          <w:b/>
          <w:bCs/>
        </w:rPr>
        <w:t>Bornman P</w:t>
      </w:r>
      <w:r w:rsidRPr="003007D2">
        <w:rPr>
          <w:rFonts w:ascii="Book Antiqua" w:eastAsia="Book Antiqua" w:hAnsi="Book Antiqua" w:cs="Book Antiqua"/>
        </w:rPr>
        <w:t>. The Pancreas: An Integrated Textbook of Basic Science, Medicine and Surgery. 2</w:t>
      </w:r>
      <w:r w:rsidRPr="003007D2">
        <w:rPr>
          <w:rFonts w:ascii="Book Antiqua" w:eastAsia="Book Antiqua" w:hAnsi="Book Antiqua" w:cs="Book Antiqua"/>
          <w:vertAlign w:val="superscript"/>
        </w:rPr>
        <w:t>nd</w:t>
      </w:r>
      <w:r w:rsidRPr="003007D2">
        <w:rPr>
          <w:rFonts w:ascii="Book Antiqua" w:eastAsia="Book Antiqua" w:hAnsi="Book Antiqua" w:cs="Book Antiqua"/>
        </w:rPr>
        <w:t xml:space="preserve"> Ed. Oxford: Oxford University Press, 2008</w:t>
      </w:r>
    </w:p>
    <w:p w14:paraId="49835E5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86 </w:t>
      </w:r>
      <w:r w:rsidRPr="003007D2">
        <w:rPr>
          <w:rFonts w:ascii="Book Antiqua" w:eastAsia="Book Antiqua" w:hAnsi="Book Antiqua" w:cs="Book Antiqua"/>
          <w:b/>
          <w:bCs/>
        </w:rPr>
        <w:t>Cabrera O</w:t>
      </w:r>
      <w:r w:rsidRPr="003007D2">
        <w:rPr>
          <w:rFonts w:ascii="Book Antiqua" w:eastAsia="Book Antiqua" w:hAnsi="Book Antiqua" w:cs="Book Antiqua"/>
        </w:rPr>
        <w:t xml:space="preserve">, Berman DM, Kenyon NS, </w:t>
      </w:r>
      <w:proofErr w:type="spellStart"/>
      <w:r w:rsidRPr="003007D2">
        <w:rPr>
          <w:rFonts w:ascii="Book Antiqua" w:eastAsia="Book Antiqua" w:hAnsi="Book Antiqua" w:cs="Book Antiqua"/>
        </w:rPr>
        <w:t>Ricordi</w:t>
      </w:r>
      <w:proofErr w:type="spellEnd"/>
      <w:r w:rsidRPr="003007D2">
        <w:rPr>
          <w:rFonts w:ascii="Book Antiqua" w:eastAsia="Book Antiqua" w:hAnsi="Book Antiqua" w:cs="Book Antiqua"/>
        </w:rPr>
        <w:t xml:space="preserve"> C, Berggren PO, Caicedo A. The unique cytoarchitecture of human pancreatic islets has implications for islet cell function. </w:t>
      </w:r>
      <w:r w:rsidRPr="003007D2">
        <w:rPr>
          <w:rFonts w:ascii="Book Antiqua" w:eastAsia="Book Antiqua" w:hAnsi="Book Antiqua" w:cs="Book Antiqua"/>
          <w:i/>
          <w:iCs/>
        </w:rPr>
        <w:t xml:space="preserve">Proc Natl </w:t>
      </w:r>
      <w:proofErr w:type="spellStart"/>
      <w:r w:rsidRPr="003007D2">
        <w:rPr>
          <w:rFonts w:ascii="Book Antiqua" w:eastAsia="Book Antiqua" w:hAnsi="Book Antiqua" w:cs="Book Antiqua"/>
          <w:i/>
          <w:iCs/>
        </w:rPr>
        <w:t>Acad</w:t>
      </w:r>
      <w:proofErr w:type="spellEnd"/>
      <w:r w:rsidRPr="003007D2">
        <w:rPr>
          <w:rFonts w:ascii="Book Antiqua" w:eastAsia="Book Antiqua" w:hAnsi="Book Antiqua" w:cs="Book Antiqua"/>
          <w:i/>
          <w:iCs/>
        </w:rPr>
        <w:t xml:space="preserve"> Sci U S A</w:t>
      </w:r>
      <w:r w:rsidRPr="003007D2">
        <w:rPr>
          <w:rFonts w:ascii="Book Antiqua" w:eastAsia="Book Antiqua" w:hAnsi="Book Antiqua" w:cs="Book Antiqua"/>
        </w:rPr>
        <w:t xml:space="preserve"> 2006; </w:t>
      </w:r>
      <w:r w:rsidRPr="003007D2">
        <w:rPr>
          <w:rFonts w:ascii="Book Antiqua" w:eastAsia="Book Antiqua" w:hAnsi="Book Antiqua" w:cs="Book Antiqua"/>
          <w:b/>
          <w:bCs/>
        </w:rPr>
        <w:t>103</w:t>
      </w:r>
      <w:r w:rsidRPr="003007D2">
        <w:rPr>
          <w:rFonts w:ascii="Book Antiqua" w:eastAsia="Book Antiqua" w:hAnsi="Book Antiqua" w:cs="Book Antiqua"/>
        </w:rPr>
        <w:t>: 2334-2339 [PMID: 16461897 DOI: 10.1073/pnas.0510790103]</w:t>
      </w:r>
    </w:p>
    <w:p w14:paraId="4FC651F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87 </w:t>
      </w:r>
      <w:r w:rsidRPr="003007D2">
        <w:rPr>
          <w:rFonts w:ascii="Book Antiqua" w:eastAsia="Book Antiqua" w:hAnsi="Book Antiqua" w:cs="Book Antiqua"/>
          <w:b/>
          <w:bCs/>
        </w:rPr>
        <w:t>Steiner DJ</w:t>
      </w:r>
      <w:r w:rsidRPr="003007D2">
        <w:rPr>
          <w:rFonts w:ascii="Book Antiqua" w:eastAsia="Book Antiqua" w:hAnsi="Book Antiqua" w:cs="Book Antiqua"/>
        </w:rPr>
        <w:t xml:space="preserve">, Kim A, Miller K, Hara M. Pancreatic islet plasticity: interspecies comparison of islet architecture and composition. </w:t>
      </w:r>
      <w:r w:rsidRPr="003007D2">
        <w:rPr>
          <w:rFonts w:ascii="Book Antiqua" w:eastAsia="Book Antiqua" w:hAnsi="Book Antiqua" w:cs="Book Antiqua"/>
          <w:i/>
          <w:iCs/>
        </w:rPr>
        <w:t>Islets</w:t>
      </w:r>
      <w:r w:rsidRPr="003007D2">
        <w:rPr>
          <w:rFonts w:ascii="Book Antiqua" w:eastAsia="Book Antiqua" w:hAnsi="Book Antiqua" w:cs="Book Antiqua"/>
        </w:rPr>
        <w:t xml:space="preserve"> 2010; </w:t>
      </w:r>
      <w:r w:rsidRPr="003007D2">
        <w:rPr>
          <w:rFonts w:ascii="Book Antiqua" w:eastAsia="Book Antiqua" w:hAnsi="Book Antiqua" w:cs="Book Antiqua"/>
          <w:b/>
          <w:bCs/>
        </w:rPr>
        <w:t>2</w:t>
      </w:r>
      <w:r w:rsidRPr="003007D2">
        <w:rPr>
          <w:rFonts w:ascii="Book Antiqua" w:eastAsia="Book Antiqua" w:hAnsi="Book Antiqua" w:cs="Book Antiqua"/>
        </w:rPr>
        <w:t>: 135-145 [PMID: 20657742 DOI: 10.4161/isl.2.3.11815]</w:t>
      </w:r>
    </w:p>
    <w:p w14:paraId="064288C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88 </w:t>
      </w:r>
      <w:r w:rsidRPr="003007D2">
        <w:rPr>
          <w:rFonts w:ascii="Book Antiqua" w:eastAsia="Book Antiqua" w:hAnsi="Book Antiqua" w:cs="Book Antiqua"/>
          <w:b/>
          <w:bCs/>
        </w:rPr>
        <w:t>Noguchi GM</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Huising</w:t>
      </w:r>
      <w:proofErr w:type="spellEnd"/>
      <w:r w:rsidRPr="003007D2">
        <w:rPr>
          <w:rFonts w:ascii="Book Antiqua" w:eastAsia="Book Antiqua" w:hAnsi="Book Antiqua" w:cs="Book Antiqua"/>
        </w:rPr>
        <w:t xml:space="preserve"> MO. Integrating the inputs that shape pancreatic islet hormone release. </w:t>
      </w:r>
      <w:r w:rsidRPr="003007D2">
        <w:rPr>
          <w:rFonts w:ascii="Book Antiqua" w:eastAsia="Book Antiqua" w:hAnsi="Book Antiqua" w:cs="Book Antiqua"/>
          <w:i/>
          <w:iCs/>
        </w:rPr>
        <w:t xml:space="preserve">Nat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2019; </w:t>
      </w:r>
      <w:r w:rsidRPr="003007D2">
        <w:rPr>
          <w:rFonts w:ascii="Book Antiqua" w:eastAsia="Book Antiqua" w:hAnsi="Book Antiqua" w:cs="Book Antiqua"/>
          <w:b/>
          <w:bCs/>
        </w:rPr>
        <w:t>1</w:t>
      </w:r>
      <w:r w:rsidRPr="003007D2">
        <w:rPr>
          <w:rFonts w:ascii="Book Antiqua" w:eastAsia="Book Antiqua" w:hAnsi="Book Antiqua" w:cs="Book Antiqua"/>
        </w:rPr>
        <w:t>: 1189-1201 [PMID: 32694675 DOI: 10.1038/s42255-019-0148-2]</w:t>
      </w:r>
    </w:p>
    <w:p w14:paraId="4187232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89 </w:t>
      </w:r>
      <w:r w:rsidRPr="003007D2">
        <w:rPr>
          <w:rFonts w:ascii="Book Antiqua" w:eastAsia="Book Antiqua" w:hAnsi="Book Antiqua" w:cs="Book Antiqua"/>
          <w:b/>
          <w:bCs/>
        </w:rPr>
        <w:t>Vickers MH</w:t>
      </w:r>
      <w:r w:rsidRPr="003007D2">
        <w:rPr>
          <w:rFonts w:ascii="Book Antiqua" w:eastAsia="Book Antiqua" w:hAnsi="Book Antiqua" w:cs="Book Antiqua"/>
        </w:rPr>
        <w:t xml:space="preserve">, Reddy S, Ikenasio BA, Breier BH. Dysregulation of the </w:t>
      </w:r>
      <w:proofErr w:type="spellStart"/>
      <w:r w:rsidRPr="003007D2">
        <w:rPr>
          <w:rFonts w:ascii="Book Antiqua" w:eastAsia="Book Antiqua" w:hAnsi="Book Antiqua" w:cs="Book Antiqua"/>
        </w:rPr>
        <w:t>adipoinsular</w:t>
      </w:r>
      <w:proofErr w:type="spellEnd"/>
      <w:r w:rsidRPr="003007D2">
        <w:rPr>
          <w:rFonts w:ascii="Book Antiqua" w:eastAsia="Book Antiqua" w:hAnsi="Book Antiqua" w:cs="Book Antiqua"/>
        </w:rPr>
        <w:t xml:space="preserve"> axis -- a mechanism for the pathogenesis of hyperleptinemia and </w:t>
      </w:r>
      <w:proofErr w:type="spellStart"/>
      <w:r w:rsidRPr="003007D2">
        <w:rPr>
          <w:rFonts w:ascii="Book Antiqua" w:eastAsia="Book Antiqua" w:hAnsi="Book Antiqua" w:cs="Book Antiqua"/>
        </w:rPr>
        <w:t>adipogenic</w:t>
      </w:r>
      <w:proofErr w:type="spellEnd"/>
      <w:r w:rsidRPr="003007D2">
        <w:rPr>
          <w:rFonts w:ascii="Book Antiqua" w:eastAsia="Book Antiqua" w:hAnsi="Book Antiqua" w:cs="Book Antiqua"/>
        </w:rPr>
        <w:t xml:space="preserve"> diabetes induced by fetal programming. </w:t>
      </w:r>
      <w:r w:rsidRPr="003007D2">
        <w:rPr>
          <w:rFonts w:ascii="Book Antiqua" w:eastAsia="Book Antiqua" w:hAnsi="Book Antiqua" w:cs="Book Antiqua"/>
          <w:i/>
          <w:iCs/>
        </w:rPr>
        <w:t>J Endocrinol</w:t>
      </w:r>
      <w:r w:rsidRPr="003007D2">
        <w:rPr>
          <w:rFonts w:ascii="Book Antiqua" w:eastAsia="Book Antiqua" w:hAnsi="Book Antiqua" w:cs="Book Antiqua"/>
        </w:rPr>
        <w:t xml:space="preserve"> 2001; </w:t>
      </w:r>
      <w:r w:rsidRPr="003007D2">
        <w:rPr>
          <w:rFonts w:ascii="Book Antiqua" w:eastAsia="Book Antiqua" w:hAnsi="Book Antiqua" w:cs="Book Antiqua"/>
          <w:b/>
          <w:bCs/>
        </w:rPr>
        <w:t>170</w:t>
      </w:r>
      <w:r w:rsidRPr="003007D2">
        <w:rPr>
          <w:rFonts w:ascii="Book Antiqua" w:eastAsia="Book Antiqua" w:hAnsi="Book Antiqua" w:cs="Book Antiqua"/>
        </w:rPr>
        <w:t>: 323-332 [PMID: 11479129 DOI: 10.1677/joe.0.1700323]</w:t>
      </w:r>
    </w:p>
    <w:p w14:paraId="785C3A4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90 </w:t>
      </w:r>
      <w:r w:rsidRPr="003007D2">
        <w:rPr>
          <w:rFonts w:ascii="Book Antiqua" w:eastAsia="Book Antiqua" w:hAnsi="Book Antiqua" w:cs="Book Antiqua"/>
          <w:b/>
          <w:bCs/>
        </w:rPr>
        <w:t>Martínez-Sánchez N</w:t>
      </w:r>
      <w:r w:rsidRPr="003007D2">
        <w:rPr>
          <w:rFonts w:ascii="Book Antiqua" w:eastAsia="Book Antiqua" w:hAnsi="Book Antiqua" w:cs="Book Antiqua"/>
        </w:rPr>
        <w:t xml:space="preserve">. There and Back Again: Leptin Actions in White Adipose Tissue. </w:t>
      </w:r>
      <w:r w:rsidRPr="003007D2">
        <w:rPr>
          <w:rFonts w:ascii="Book Antiqua" w:eastAsia="Book Antiqua" w:hAnsi="Book Antiqua" w:cs="Book Antiqua"/>
          <w:i/>
          <w:iCs/>
        </w:rPr>
        <w:t>Int J Mol Sci</w:t>
      </w:r>
      <w:r w:rsidRPr="003007D2">
        <w:rPr>
          <w:rFonts w:ascii="Book Antiqua" w:eastAsia="Book Antiqua" w:hAnsi="Book Antiqua" w:cs="Book Antiqua"/>
        </w:rPr>
        <w:t xml:space="preserve"> 2020; </w:t>
      </w:r>
      <w:r w:rsidRPr="003007D2">
        <w:rPr>
          <w:rFonts w:ascii="Book Antiqua" w:eastAsia="Book Antiqua" w:hAnsi="Book Antiqua" w:cs="Book Antiqua"/>
          <w:b/>
          <w:bCs/>
        </w:rPr>
        <w:t>21</w:t>
      </w:r>
      <w:r w:rsidRPr="003007D2">
        <w:rPr>
          <w:rFonts w:ascii="Book Antiqua" w:eastAsia="Book Antiqua" w:hAnsi="Book Antiqua" w:cs="Book Antiqua"/>
        </w:rPr>
        <w:t xml:space="preserve"> [PMID: 32839413 DOI: 10.3390/ijms21176039]</w:t>
      </w:r>
    </w:p>
    <w:p w14:paraId="0533941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91 </w:t>
      </w:r>
      <w:r w:rsidRPr="003007D2">
        <w:rPr>
          <w:rFonts w:ascii="Book Antiqua" w:eastAsia="Book Antiqua" w:hAnsi="Book Antiqua" w:cs="Book Antiqua"/>
          <w:b/>
          <w:bCs/>
        </w:rPr>
        <w:t>Cerf ME</w:t>
      </w:r>
      <w:r w:rsidRPr="003007D2">
        <w:rPr>
          <w:rFonts w:ascii="Book Antiqua" w:eastAsia="Book Antiqua" w:hAnsi="Book Antiqua" w:cs="Book Antiqua"/>
        </w:rPr>
        <w:t xml:space="preserve">. High fat diet modulation of glucose sensing in the beta-cell. </w:t>
      </w:r>
      <w:r w:rsidRPr="003007D2">
        <w:rPr>
          <w:rFonts w:ascii="Book Antiqua" w:eastAsia="Book Antiqua" w:hAnsi="Book Antiqua" w:cs="Book Antiqua"/>
          <w:i/>
          <w:iCs/>
        </w:rPr>
        <w:t>Med Sci Monit</w:t>
      </w:r>
      <w:r w:rsidRPr="003007D2">
        <w:rPr>
          <w:rFonts w:ascii="Book Antiqua" w:eastAsia="Book Antiqua" w:hAnsi="Book Antiqua" w:cs="Book Antiqua"/>
        </w:rPr>
        <w:t xml:space="preserve"> 2007; </w:t>
      </w:r>
      <w:r w:rsidRPr="003007D2">
        <w:rPr>
          <w:rFonts w:ascii="Book Antiqua" w:eastAsia="Book Antiqua" w:hAnsi="Book Antiqua" w:cs="Book Antiqua"/>
          <w:b/>
          <w:bCs/>
        </w:rPr>
        <w:t>13</w:t>
      </w:r>
      <w:r w:rsidRPr="003007D2">
        <w:rPr>
          <w:rFonts w:ascii="Book Antiqua" w:eastAsia="Book Antiqua" w:hAnsi="Book Antiqua" w:cs="Book Antiqua"/>
        </w:rPr>
        <w:t>: RA12-RA17 [PMID: 17179917]</w:t>
      </w:r>
    </w:p>
    <w:p w14:paraId="26C55DD2"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92 </w:t>
      </w:r>
      <w:r w:rsidRPr="003007D2">
        <w:rPr>
          <w:rFonts w:ascii="Book Antiqua" w:eastAsia="Book Antiqua" w:hAnsi="Book Antiqua" w:cs="Book Antiqua"/>
          <w:b/>
          <w:bCs/>
        </w:rPr>
        <w:t>Cerf ME</w:t>
      </w:r>
      <w:r w:rsidRPr="003007D2">
        <w:rPr>
          <w:rFonts w:ascii="Book Antiqua" w:eastAsia="Book Antiqua" w:hAnsi="Book Antiqua" w:cs="Book Antiqua"/>
        </w:rPr>
        <w:t xml:space="preserve">. Beta Cell Physiological Dynamics and Dysfunctional Transitions in Response to Islet Inflammation in Obesity and Diabetes. </w:t>
      </w:r>
      <w:r w:rsidRPr="003007D2">
        <w:rPr>
          <w:rFonts w:ascii="Book Antiqua" w:eastAsia="Book Antiqua" w:hAnsi="Book Antiqua" w:cs="Book Antiqua"/>
          <w:i/>
          <w:iCs/>
          <w:lang w:val="pt-BR"/>
        </w:rPr>
        <w:t>Metabolites</w:t>
      </w:r>
      <w:r w:rsidRPr="003007D2">
        <w:rPr>
          <w:rFonts w:ascii="Book Antiqua" w:eastAsia="Book Antiqua" w:hAnsi="Book Antiqua" w:cs="Book Antiqua"/>
          <w:lang w:val="pt-BR"/>
        </w:rPr>
        <w:t xml:space="preserve"> 2020; </w:t>
      </w:r>
      <w:r w:rsidRPr="003007D2">
        <w:rPr>
          <w:rFonts w:ascii="Book Antiqua" w:eastAsia="Book Antiqua" w:hAnsi="Book Antiqua" w:cs="Book Antiqua"/>
          <w:b/>
          <w:bCs/>
          <w:lang w:val="pt-BR"/>
        </w:rPr>
        <w:t>10</w:t>
      </w:r>
      <w:r w:rsidRPr="003007D2">
        <w:rPr>
          <w:rFonts w:ascii="Book Antiqua" w:eastAsia="Book Antiqua" w:hAnsi="Book Antiqua" w:cs="Book Antiqua"/>
          <w:lang w:val="pt-BR"/>
        </w:rPr>
        <w:t xml:space="preserve"> [PMID: 33182622 DOI: 10.3390/metabo10110452]</w:t>
      </w:r>
    </w:p>
    <w:p w14:paraId="7CAD19D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93 </w:t>
      </w:r>
      <w:r w:rsidRPr="003007D2">
        <w:rPr>
          <w:rFonts w:ascii="Book Antiqua" w:eastAsia="Book Antiqua" w:hAnsi="Book Antiqua" w:cs="Book Antiqua"/>
          <w:b/>
          <w:bCs/>
          <w:lang w:val="pt-BR"/>
        </w:rPr>
        <w:t>Souza-Mello V</w:t>
      </w:r>
      <w:r w:rsidRPr="003007D2">
        <w:rPr>
          <w:rFonts w:ascii="Book Antiqua" w:eastAsia="Book Antiqua" w:hAnsi="Book Antiqua" w:cs="Book Antiqua"/>
          <w:lang w:val="pt-BR"/>
        </w:rPr>
        <w:t xml:space="preserve">, Gregório BM, Cardoso-de-Lemos FS, de Carvalho L, Aguila MB, Mandarim-de-Lacerda CA. </w:t>
      </w:r>
      <w:r w:rsidRPr="003007D2">
        <w:rPr>
          <w:rFonts w:ascii="Book Antiqua" w:eastAsia="Book Antiqua" w:hAnsi="Book Antiqua" w:cs="Book Antiqua"/>
        </w:rPr>
        <w:t xml:space="preserve">Comparative effects of telmisartan, sitagliptin and metformin alone or in combination on obesity, insulin resistance, and liver and pancreas </w:t>
      </w:r>
      <w:proofErr w:type="spellStart"/>
      <w:r w:rsidRPr="003007D2">
        <w:rPr>
          <w:rFonts w:ascii="Book Antiqua" w:eastAsia="Book Antiqua" w:hAnsi="Book Antiqua" w:cs="Book Antiqua"/>
        </w:rPr>
        <w:t>remodelling</w:t>
      </w:r>
      <w:proofErr w:type="spellEnd"/>
      <w:r w:rsidRPr="003007D2">
        <w:rPr>
          <w:rFonts w:ascii="Book Antiqua" w:eastAsia="Book Antiqua" w:hAnsi="Book Antiqua" w:cs="Book Antiqua"/>
        </w:rPr>
        <w:t xml:space="preserve"> in C57BL/6 mice fed on a very high-fat diet. </w:t>
      </w:r>
      <w:r w:rsidRPr="003007D2">
        <w:rPr>
          <w:rFonts w:ascii="Book Antiqua" w:eastAsia="Book Antiqua" w:hAnsi="Book Antiqua" w:cs="Book Antiqua"/>
          <w:i/>
          <w:iCs/>
        </w:rPr>
        <w:t>Clin Sci (Lond)</w:t>
      </w:r>
      <w:r w:rsidRPr="003007D2">
        <w:rPr>
          <w:rFonts w:ascii="Book Antiqua" w:eastAsia="Book Antiqua" w:hAnsi="Book Antiqua" w:cs="Book Antiqua"/>
        </w:rPr>
        <w:t xml:space="preserve"> 2010; </w:t>
      </w:r>
      <w:r w:rsidRPr="003007D2">
        <w:rPr>
          <w:rFonts w:ascii="Book Antiqua" w:eastAsia="Book Antiqua" w:hAnsi="Book Antiqua" w:cs="Book Antiqua"/>
          <w:b/>
          <w:bCs/>
        </w:rPr>
        <w:t>119</w:t>
      </w:r>
      <w:r w:rsidRPr="003007D2">
        <w:rPr>
          <w:rFonts w:ascii="Book Antiqua" w:eastAsia="Book Antiqua" w:hAnsi="Book Antiqua" w:cs="Book Antiqua"/>
        </w:rPr>
        <w:t>: 239-250 [PMID: 20415664 DOI: 10.1042/CS20100061]</w:t>
      </w:r>
    </w:p>
    <w:p w14:paraId="17C5B4D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94 </w:t>
      </w:r>
      <w:r w:rsidRPr="003007D2">
        <w:rPr>
          <w:rFonts w:ascii="Book Antiqua" w:eastAsia="Book Antiqua" w:hAnsi="Book Antiqua" w:cs="Book Antiqua"/>
          <w:b/>
          <w:bCs/>
        </w:rPr>
        <w:t>Pennings N</w:t>
      </w:r>
      <w:r w:rsidRPr="003007D2">
        <w:rPr>
          <w:rFonts w:ascii="Book Antiqua" w:eastAsia="Book Antiqua" w:hAnsi="Book Antiqua" w:cs="Book Antiqua"/>
        </w:rPr>
        <w:t xml:space="preserve">, Jaber J, </w:t>
      </w:r>
      <w:proofErr w:type="spellStart"/>
      <w:r w:rsidRPr="003007D2">
        <w:rPr>
          <w:rFonts w:ascii="Book Antiqua" w:eastAsia="Book Antiqua" w:hAnsi="Book Antiqua" w:cs="Book Antiqua"/>
        </w:rPr>
        <w:t>Ahiawodzi</w:t>
      </w:r>
      <w:proofErr w:type="spellEnd"/>
      <w:r w:rsidRPr="003007D2">
        <w:rPr>
          <w:rFonts w:ascii="Book Antiqua" w:eastAsia="Book Antiqua" w:hAnsi="Book Antiqua" w:cs="Book Antiqua"/>
        </w:rPr>
        <w:t xml:space="preserve"> P. Ten-year weight gain is associated with elevated fasting insulin levels and precedes glucose elevation. </w:t>
      </w:r>
      <w:r w:rsidRPr="003007D2">
        <w:rPr>
          <w:rFonts w:ascii="Book Antiqua" w:eastAsia="Book Antiqua" w:hAnsi="Book Antiqua" w:cs="Book Antiqua"/>
          <w:i/>
          <w:iCs/>
        </w:rPr>
        <w:t xml:space="preserve">Diabetes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i/>
          <w:iCs/>
        </w:rPr>
        <w:t xml:space="preserve"> Res Rev</w:t>
      </w:r>
      <w:r w:rsidRPr="003007D2">
        <w:rPr>
          <w:rFonts w:ascii="Book Antiqua" w:eastAsia="Book Antiqua" w:hAnsi="Book Antiqua" w:cs="Book Antiqua"/>
        </w:rPr>
        <w:t xml:space="preserve"> 2018; </w:t>
      </w:r>
      <w:r w:rsidRPr="003007D2">
        <w:rPr>
          <w:rFonts w:ascii="Book Antiqua" w:eastAsia="Book Antiqua" w:hAnsi="Book Antiqua" w:cs="Book Antiqua"/>
          <w:b/>
          <w:bCs/>
        </w:rPr>
        <w:t>34</w:t>
      </w:r>
      <w:r w:rsidRPr="003007D2">
        <w:rPr>
          <w:rFonts w:ascii="Book Antiqua" w:eastAsia="Book Antiqua" w:hAnsi="Book Antiqua" w:cs="Book Antiqua"/>
        </w:rPr>
        <w:t>: e2986 [PMID: 29392827 DOI: 10.1002/dmrr.2986]</w:t>
      </w:r>
    </w:p>
    <w:p w14:paraId="16B82EB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95 </w:t>
      </w:r>
      <w:proofErr w:type="spellStart"/>
      <w:r w:rsidRPr="003007D2">
        <w:rPr>
          <w:rFonts w:ascii="Book Antiqua" w:eastAsia="Book Antiqua" w:hAnsi="Book Antiqua" w:cs="Book Antiqua"/>
          <w:b/>
          <w:bCs/>
        </w:rPr>
        <w:t>Janikiewicz</w:t>
      </w:r>
      <w:proofErr w:type="spellEnd"/>
      <w:r w:rsidRPr="003007D2">
        <w:rPr>
          <w:rFonts w:ascii="Book Antiqua" w:eastAsia="Book Antiqua" w:hAnsi="Book Antiqua" w:cs="Book Antiqua"/>
          <w:b/>
          <w:bCs/>
        </w:rPr>
        <w:t xml:space="preserve"> J</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Hanzelka</w:t>
      </w:r>
      <w:proofErr w:type="spellEnd"/>
      <w:r w:rsidRPr="003007D2">
        <w:rPr>
          <w:rFonts w:ascii="Book Antiqua" w:eastAsia="Book Antiqua" w:hAnsi="Book Antiqua" w:cs="Book Antiqua"/>
        </w:rPr>
        <w:t xml:space="preserve"> K, </w:t>
      </w:r>
      <w:proofErr w:type="spellStart"/>
      <w:r w:rsidRPr="003007D2">
        <w:rPr>
          <w:rFonts w:ascii="Book Antiqua" w:eastAsia="Book Antiqua" w:hAnsi="Book Antiqua" w:cs="Book Antiqua"/>
        </w:rPr>
        <w:t>Kozinski</w:t>
      </w:r>
      <w:proofErr w:type="spellEnd"/>
      <w:r w:rsidRPr="003007D2">
        <w:rPr>
          <w:rFonts w:ascii="Book Antiqua" w:eastAsia="Book Antiqua" w:hAnsi="Book Antiqua" w:cs="Book Antiqua"/>
        </w:rPr>
        <w:t xml:space="preserve"> K, </w:t>
      </w:r>
      <w:proofErr w:type="spellStart"/>
      <w:r w:rsidRPr="003007D2">
        <w:rPr>
          <w:rFonts w:ascii="Book Antiqua" w:eastAsia="Book Antiqua" w:hAnsi="Book Antiqua" w:cs="Book Antiqua"/>
        </w:rPr>
        <w:t>Kolczynska</w:t>
      </w:r>
      <w:proofErr w:type="spellEnd"/>
      <w:r w:rsidRPr="003007D2">
        <w:rPr>
          <w:rFonts w:ascii="Book Antiqua" w:eastAsia="Book Antiqua" w:hAnsi="Book Antiqua" w:cs="Book Antiqua"/>
        </w:rPr>
        <w:t xml:space="preserve"> K, </w:t>
      </w:r>
      <w:proofErr w:type="spellStart"/>
      <w:r w:rsidRPr="003007D2">
        <w:rPr>
          <w:rFonts w:ascii="Book Antiqua" w:eastAsia="Book Antiqua" w:hAnsi="Book Antiqua" w:cs="Book Antiqua"/>
        </w:rPr>
        <w:t>Dobrzyn</w:t>
      </w:r>
      <w:proofErr w:type="spellEnd"/>
      <w:r w:rsidRPr="003007D2">
        <w:rPr>
          <w:rFonts w:ascii="Book Antiqua" w:eastAsia="Book Antiqua" w:hAnsi="Book Antiqua" w:cs="Book Antiqua"/>
        </w:rPr>
        <w:t xml:space="preserve"> A. Islet β-cell failure in type 2 diabetes--Within the network of toxic lipids. </w:t>
      </w:r>
      <w:proofErr w:type="spellStart"/>
      <w:r w:rsidRPr="003007D2">
        <w:rPr>
          <w:rFonts w:ascii="Book Antiqua" w:eastAsia="Book Antiqua" w:hAnsi="Book Antiqua" w:cs="Book Antiqua"/>
          <w:i/>
          <w:iCs/>
        </w:rPr>
        <w:t>Biochem</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Biophys</w:t>
      </w:r>
      <w:proofErr w:type="spellEnd"/>
      <w:r w:rsidRPr="003007D2">
        <w:rPr>
          <w:rFonts w:ascii="Book Antiqua" w:eastAsia="Book Antiqua" w:hAnsi="Book Antiqua" w:cs="Book Antiqua"/>
          <w:i/>
          <w:iCs/>
        </w:rPr>
        <w:t xml:space="preserve"> Res </w:t>
      </w:r>
      <w:proofErr w:type="spellStart"/>
      <w:r w:rsidRPr="003007D2">
        <w:rPr>
          <w:rFonts w:ascii="Book Antiqua" w:eastAsia="Book Antiqua" w:hAnsi="Book Antiqua" w:cs="Book Antiqua"/>
          <w:i/>
          <w:iCs/>
        </w:rPr>
        <w:t>Commun</w:t>
      </w:r>
      <w:proofErr w:type="spellEnd"/>
      <w:r w:rsidRPr="003007D2">
        <w:rPr>
          <w:rFonts w:ascii="Book Antiqua" w:eastAsia="Book Antiqua" w:hAnsi="Book Antiqua" w:cs="Book Antiqua"/>
        </w:rPr>
        <w:t xml:space="preserve"> 2015; </w:t>
      </w:r>
      <w:r w:rsidRPr="003007D2">
        <w:rPr>
          <w:rFonts w:ascii="Book Antiqua" w:eastAsia="Book Antiqua" w:hAnsi="Book Antiqua" w:cs="Book Antiqua"/>
          <w:b/>
          <w:bCs/>
        </w:rPr>
        <w:t>460</w:t>
      </w:r>
      <w:r w:rsidRPr="003007D2">
        <w:rPr>
          <w:rFonts w:ascii="Book Antiqua" w:eastAsia="Book Antiqua" w:hAnsi="Book Antiqua" w:cs="Book Antiqua"/>
        </w:rPr>
        <w:t>: 491-496 [PMID: 25843796 DOI: 10.1016/j.bbrc.2015.03.153]</w:t>
      </w:r>
    </w:p>
    <w:p w14:paraId="32E517AB"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96 </w:t>
      </w:r>
      <w:r w:rsidRPr="003007D2">
        <w:rPr>
          <w:rFonts w:ascii="Book Antiqua" w:eastAsia="Book Antiqua" w:hAnsi="Book Antiqua" w:cs="Book Antiqua"/>
          <w:b/>
          <w:bCs/>
        </w:rPr>
        <w:t>Graus-Nunes F</w:t>
      </w:r>
      <w:r w:rsidRPr="003007D2">
        <w:rPr>
          <w:rFonts w:ascii="Book Antiqua" w:eastAsia="Book Antiqua" w:hAnsi="Book Antiqua" w:cs="Book Antiqua"/>
        </w:rPr>
        <w:t xml:space="preserve">, Marinho TS, Barbosa-da-Silva S, Aguila MB, Mandarim-de-Lacerda CA, Souza-Mello V. Differential effects of angiotensin receptor blockers on pancreatic islet </w:t>
      </w:r>
      <w:proofErr w:type="spellStart"/>
      <w:r w:rsidRPr="003007D2">
        <w:rPr>
          <w:rFonts w:ascii="Book Antiqua" w:eastAsia="Book Antiqua" w:hAnsi="Book Antiqua" w:cs="Book Antiqua"/>
        </w:rPr>
        <w:t>remodelling</w:t>
      </w:r>
      <w:proofErr w:type="spellEnd"/>
      <w:r w:rsidRPr="003007D2">
        <w:rPr>
          <w:rFonts w:ascii="Book Antiqua" w:eastAsia="Book Antiqua" w:hAnsi="Book Antiqua" w:cs="Book Antiqua"/>
        </w:rPr>
        <w:t xml:space="preserve"> and glucose homeostasis in diet-induced obese mice. </w:t>
      </w:r>
      <w:r w:rsidRPr="003007D2">
        <w:rPr>
          <w:rFonts w:ascii="Book Antiqua" w:eastAsia="Book Antiqua" w:hAnsi="Book Antiqua" w:cs="Book Antiqua"/>
          <w:i/>
          <w:iCs/>
          <w:lang w:val="pt-BR"/>
        </w:rPr>
        <w:t>Mol Cell Endocrinol</w:t>
      </w:r>
      <w:r w:rsidRPr="003007D2">
        <w:rPr>
          <w:rFonts w:ascii="Book Antiqua" w:eastAsia="Book Antiqua" w:hAnsi="Book Antiqua" w:cs="Book Antiqua"/>
          <w:lang w:val="pt-BR"/>
        </w:rPr>
        <w:t xml:space="preserve"> 2017; </w:t>
      </w:r>
      <w:r w:rsidRPr="003007D2">
        <w:rPr>
          <w:rFonts w:ascii="Book Antiqua" w:eastAsia="Book Antiqua" w:hAnsi="Book Antiqua" w:cs="Book Antiqua"/>
          <w:b/>
          <w:bCs/>
          <w:lang w:val="pt-BR"/>
        </w:rPr>
        <w:t>439</w:t>
      </w:r>
      <w:r w:rsidRPr="003007D2">
        <w:rPr>
          <w:rFonts w:ascii="Book Antiqua" w:eastAsia="Book Antiqua" w:hAnsi="Book Antiqua" w:cs="Book Antiqua"/>
          <w:lang w:val="pt-BR"/>
        </w:rPr>
        <w:t>: 54-64 [PMID: 27780713 DOI: 10.1016/j.mce.2016.10.021]</w:t>
      </w:r>
    </w:p>
    <w:p w14:paraId="19C9D842"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lang w:val="pt-BR"/>
        </w:rPr>
        <w:t xml:space="preserve">97 </w:t>
      </w:r>
      <w:r w:rsidRPr="003007D2">
        <w:rPr>
          <w:rFonts w:ascii="Book Antiqua" w:eastAsia="Book Antiqua" w:hAnsi="Book Antiqua" w:cs="Book Antiqua"/>
          <w:b/>
          <w:bCs/>
          <w:lang w:val="pt-BR"/>
        </w:rPr>
        <w:t>Souza-Mello V</w:t>
      </w:r>
      <w:r w:rsidRPr="003007D2">
        <w:rPr>
          <w:rFonts w:ascii="Book Antiqua" w:eastAsia="Book Antiqua" w:hAnsi="Book Antiqua" w:cs="Book Antiqua"/>
          <w:lang w:val="pt-BR"/>
        </w:rPr>
        <w:t xml:space="preserve">, Gregório BM, Relvas-Lucas B, da Silva Faria T, Aguila MB, Mandarim-de-Lacerda CA. </w:t>
      </w:r>
      <w:r w:rsidRPr="003007D2">
        <w:rPr>
          <w:rFonts w:ascii="Book Antiqua" w:eastAsia="Book Antiqua" w:hAnsi="Book Antiqua" w:cs="Book Antiqua"/>
        </w:rPr>
        <w:t xml:space="preserve">Pancreatic ultrastructural enhancement due to telmisartan plus sitagliptin treatment in diet-induced obese C57BL/6 mice. </w:t>
      </w:r>
      <w:r w:rsidRPr="003007D2">
        <w:rPr>
          <w:rFonts w:ascii="Book Antiqua" w:eastAsia="Book Antiqua" w:hAnsi="Book Antiqua" w:cs="Book Antiqua"/>
          <w:i/>
          <w:iCs/>
          <w:lang w:val="pt-BR"/>
        </w:rPr>
        <w:t>Pancreas</w:t>
      </w:r>
      <w:r w:rsidRPr="003007D2">
        <w:rPr>
          <w:rFonts w:ascii="Book Antiqua" w:eastAsia="Book Antiqua" w:hAnsi="Book Antiqua" w:cs="Book Antiqua"/>
          <w:lang w:val="pt-BR"/>
        </w:rPr>
        <w:t xml:space="preserve"> 2011; </w:t>
      </w:r>
      <w:r w:rsidRPr="003007D2">
        <w:rPr>
          <w:rFonts w:ascii="Book Antiqua" w:eastAsia="Book Antiqua" w:hAnsi="Book Antiqua" w:cs="Book Antiqua"/>
          <w:b/>
          <w:bCs/>
          <w:lang w:val="pt-BR"/>
        </w:rPr>
        <w:t>40</w:t>
      </w:r>
      <w:r w:rsidRPr="003007D2">
        <w:rPr>
          <w:rFonts w:ascii="Book Antiqua" w:eastAsia="Book Antiqua" w:hAnsi="Book Antiqua" w:cs="Book Antiqua"/>
          <w:lang w:val="pt-BR"/>
        </w:rPr>
        <w:t>: 715-722 [PMID: 21602737 DOI: 10.1097/MPA.0b013e3182153922]</w:t>
      </w:r>
    </w:p>
    <w:p w14:paraId="6F7A2D59"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98 </w:t>
      </w:r>
      <w:r w:rsidRPr="003007D2">
        <w:rPr>
          <w:rFonts w:ascii="Book Antiqua" w:eastAsia="Book Antiqua" w:hAnsi="Book Antiqua" w:cs="Book Antiqua"/>
          <w:b/>
          <w:bCs/>
          <w:lang w:val="pt-BR"/>
        </w:rPr>
        <w:t>Fernandes-da-Silva A</w:t>
      </w:r>
      <w:r w:rsidRPr="003007D2">
        <w:rPr>
          <w:rFonts w:ascii="Book Antiqua" w:eastAsia="Book Antiqua" w:hAnsi="Book Antiqua" w:cs="Book Antiqua"/>
          <w:lang w:val="pt-BR"/>
        </w:rPr>
        <w:t xml:space="preserve">, Miranda CS, Santana-Oliveira DA, Oliveira-Cordeiro B, Rangel-Azevedo C, Silva-Veiga FM, Martins FF, Souza-Mello V. Endoplasmic reticulum stress as the basis of obesity and metabolic diseases: focus on adipose tissue, liver, and pancreas. </w:t>
      </w:r>
      <w:proofErr w:type="spellStart"/>
      <w:r w:rsidRPr="003007D2">
        <w:rPr>
          <w:rFonts w:ascii="Book Antiqua" w:eastAsia="Book Antiqua" w:hAnsi="Book Antiqua" w:cs="Book Antiqua"/>
          <w:i/>
          <w:iCs/>
        </w:rPr>
        <w:t>Eur</w:t>
      </w:r>
      <w:proofErr w:type="spellEnd"/>
      <w:r w:rsidRPr="003007D2">
        <w:rPr>
          <w:rFonts w:ascii="Book Antiqua" w:eastAsia="Book Antiqua" w:hAnsi="Book Antiqua" w:cs="Book Antiqua"/>
          <w:i/>
          <w:iCs/>
        </w:rPr>
        <w:t xml:space="preserve"> J </w:t>
      </w:r>
      <w:proofErr w:type="spellStart"/>
      <w:r w:rsidRPr="003007D2">
        <w:rPr>
          <w:rFonts w:ascii="Book Antiqua" w:eastAsia="Book Antiqua" w:hAnsi="Book Antiqua" w:cs="Book Antiqua"/>
          <w:i/>
          <w:iCs/>
        </w:rPr>
        <w:t>Nutr</w:t>
      </w:r>
      <w:proofErr w:type="spellEnd"/>
      <w:r w:rsidRPr="003007D2">
        <w:rPr>
          <w:rFonts w:ascii="Book Antiqua" w:eastAsia="Book Antiqua" w:hAnsi="Book Antiqua" w:cs="Book Antiqua"/>
        </w:rPr>
        <w:t xml:space="preserve"> 2021; </w:t>
      </w:r>
      <w:r w:rsidRPr="003007D2">
        <w:rPr>
          <w:rFonts w:ascii="Book Antiqua" w:eastAsia="Book Antiqua" w:hAnsi="Book Antiqua" w:cs="Book Antiqua"/>
          <w:b/>
          <w:bCs/>
        </w:rPr>
        <w:t>60</w:t>
      </w:r>
      <w:r w:rsidRPr="003007D2">
        <w:rPr>
          <w:rFonts w:ascii="Book Antiqua" w:eastAsia="Book Antiqua" w:hAnsi="Book Antiqua" w:cs="Book Antiqua"/>
        </w:rPr>
        <w:t>: 2949-2960 [PMID: 33742254 DOI: 10.1007/s00394-021-02542-y]</w:t>
      </w:r>
    </w:p>
    <w:p w14:paraId="3D2A933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99 </w:t>
      </w:r>
      <w:r w:rsidRPr="003007D2">
        <w:rPr>
          <w:rFonts w:ascii="Book Antiqua" w:eastAsia="Book Antiqua" w:hAnsi="Book Antiqua" w:cs="Book Antiqua"/>
          <w:b/>
          <w:bCs/>
        </w:rPr>
        <w:t>Sun J</w:t>
      </w:r>
      <w:r w:rsidRPr="003007D2">
        <w:rPr>
          <w:rFonts w:ascii="Book Antiqua" w:eastAsia="Book Antiqua" w:hAnsi="Book Antiqua" w:cs="Book Antiqua"/>
        </w:rPr>
        <w:t xml:space="preserve">, Cui J, He Q, Chen Z, Arvan P, Liu M. Proinsulin misfolding and endoplasmic reticulum stress during the development and progression of diabetes. </w:t>
      </w:r>
      <w:r w:rsidRPr="003007D2">
        <w:rPr>
          <w:rFonts w:ascii="Book Antiqua" w:eastAsia="Book Antiqua" w:hAnsi="Book Antiqua" w:cs="Book Antiqua"/>
          <w:i/>
          <w:iCs/>
        </w:rPr>
        <w:t>Mol Aspects Med</w:t>
      </w:r>
      <w:r w:rsidRPr="003007D2">
        <w:rPr>
          <w:rFonts w:ascii="Book Antiqua" w:eastAsia="Book Antiqua" w:hAnsi="Book Antiqua" w:cs="Book Antiqua"/>
        </w:rPr>
        <w:t xml:space="preserve"> 2015; </w:t>
      </w:r>
      <w:r w:rsidRPr="003007D2">
        <w:rPr>
          <w:rFonts w:ascii="Book Antiqua" w:eastAsia="Book Antiqua" w:hAnsi="Book Antiqua" w:cs="Book Antiqua"/>
          <w:b/>
          <w:bCs/>
        </w:rPr>
        <w:t>42</w:t>
      </w:r>
      <w:r w:rsidRPr="003007D2">
        <w:rPr>
          <w:rFonts w:ascii="Book Antiqua" w:eastAsia="Book Antiqua" w:hAnsi="Book Antiqua" w:cs="Book Antiqua"/>
        </w:rPr>
        <w:t>: 105-118 [PMID: 25579745 DOI: 10.1016/j.mam.2015.01.001]</w:t>
      </w:r>
    </w:p>
    <w:p w14:paraId="255E5D6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100 </w:t>
      </w:r>
      <w:r w:rsidRPr="003007D2">
        <w:rPr>
          <w:rFonts w:ascii="Book Antiqua" w:eastAsia="Book Antiqua" w:hAnsi="Book Antiqua" w:cs="Book Antiqua"/>
          <w:b/>
          <w:bCs/>
        </w:rPr>
        <w:t>Cerf ME</w:t>
      </w:r>
      <w:r w:rsidRPr="003007D2">
        <w:rPr>
          <w:rFonts w:ascii="Book Antiqua" w:eastAsia="Book Antiqua" w:hAnsi="Book Antiqua" w:cs="Book Antiqua"/>
        </w:rPr>
        <w:t xml:space="preserve">. High fat programming of beta-cell failure. </w:t>
      </w:r>
      <w:r w:rsidRPr="003007D2">
        <w:rPr>
          <w:rFonts w:ascii="Book Antiqua" w:eastAsia="Book Antiqua" w:hAnsi="Book Antiqua" w:cs="Book Antiqua"/>
          <w:i/>
          <w:iCs/>
        </w:rPr>
        <w:t>Adv Exp Med Biol</w:t>
      </w:r>
      <w:r w:rsidRPr="003007D2">
        <w:rPr>
          <w:rFonts w:ascii="Book Antiqua" w:eastAsia="Book Antiqua" w:hAnsi="Book Antiqua" w:cs="Book Antiqua"/>
        </w:rPr>
        <w:t xml:space="preserve"> 2010; </w:t>
      </w:r>
      <w:r w:rsidRPr="003007D2">
        <w:rPr>
          <w:rFonts w:ascii="Book Antiqua" w:eastAsia="Book Antiqua" w:hAnsi="Book Antiqua" w:cs="Book Antiqua"/>
          <w:b/>
          <w:bCs/>
        </w:rPr>
        <w:t>654</w:t>
      </w:r>
      <w:r w:rsidRPr="003007D2">
        <w:rPr>
          <w:rFonts w:ascii="Book Antiqua" w:eastAsia="Book Antiqua" w:hAnsi="Book Antiqua" w:cs="Book Antiqua"/>
        </w:rPr>
        <w:t>: 77-89 [PMID: 20217495 DOI: 10.1007/978-90-481-3271-3_5]</w:t>
      </w:r>
    </w:p>
    <w:p w14:paraId="303209A4"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101 </w:t>
      </w:r>
      <w:r w:rsidRPr="003007D2">
        <w:rPr>
          <w:rFonts w:ascii="Book Antiqua" w:eastAsia="Book Antiqua" w:hAnsi="Book Antiqua" w:cs="Book Antiqua"/>
          <w:b/>
          <w:bCs/>
        </w:rPr>
        <w:t>Cho JH</w:t>
      </w:r>
      <w:r w:rsidRPr="003007D2">
        <w:rPr>
          <w:rFonts w:ascii="Book Antiqua" w:eastAsia="Book Antiqua" w:hAnsi="Book Antiqua" w:cs="Book Antiqua"/>
        </w:rPr>
        <w:t xml:space="preserve">, Kim JW, Shin JA, Shin J, Yoon KH. β-cell mass in people with type 2 diabetes. </w:t>
      </w:r>
      <w:r w:rsidRPr="003007D2">
        <w:rPr>
          <w:rFonts w:ascii="Book Antiqua" w:eastAsia="Book Antiqua" w:hAnsi="Book Antiqua" w:cs="Book Antiqua"/>
          <w:i/>
          <w:iCs/>
          <w:lang w:val="pt-BR"/>
        </w:rPr>
        <w:t>J Diabetes Investig</w:t>
      </w:r>
      <w:r w:rsidRPr="003007D2">
        <w:rPr>
          <w:rFonts w:ascii="Book Antiqua" w:eastAsia="Book Antiqua" w:hAnsi="Book Antiqua" w:cs="Book Antiqua"/>
          <w:lang w:val="pt-BR"/>
        </w:rPr>
        <w:t xml:space="preserve"> 2011; </w:t>
      </w:r>
      <w:r w:rsidRPr="003007D2">
        <w:rPr>
          <w:rFonts w:ascii="Book Antiqua" w:eastAsia="Book Antiqua" w:hAnsi="Book Antiqua" w:cs="Book Antiqua"/>
          <w:b/>
          <w:bCs/>
          <w:lang w:val="pt-BR"/>
        </w:rPr>
        <w:t>2</w:t>
      </w:r>
      <w:r w:rsidRPr="003007D2">
        <w:rPr>
          <w:rFonts w:ascii="Book Antiqua" w:eastAsia="Book Antiqua" w:hAnsi="Book Antiqua" w:cs="Book Antiqua"/>
          <w:lang w:val="pt-BR"/>
        </w:rPr>
        <w:t>: 6-17 [PMID: 24843456 DOI: 10.1111/j.2040-1124.2010.00072.x]</w:t>
      </w:r>
    </w:p>
    <w:p w14:paraId="0AA8AE8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102 </w:t>
      </w:r>
      <w:r w:rsidRPr="003007D2">
        <w:rPr>
          <w:rFonts w:ascii="Book Antiqua" w:eastAsia="Book Antiqua" w:hAnsi="Book Antiqua" w:cs="Book Antiqua"/>
          <w:b/>
          <w:bCs/>
          <w:lang w:val="pt-BR"/>
        </w:rPr>
        <w:t>Nauck MA</w:t>
      </w:r>
      <w:r w:rsidRPr="003007D2">
        <w:rPr>
          <w:rFonts w:ascii="Book Antiqua" w:eastAsia="Book Antiqua" w:hAnsi="Book Antiqua" w:cs="Book Antiqua"/>
          <w:lang w:val="pt-BR"/>
        </w:rPr>
        <w:t xml:space="preserve">, Meier JJ. </w:t>
      </w:r>
      <w:r w:rsidRPr="003007D2">
        <w:rPr>
          <w:rFonts w:ascii="Book Antiqua" w:eastAsia="Book Antiqua" w:hAnsi="Book Antiqua" w:cs="Book Antiqua"/>
        </w:rPr>
        <w:t xml:space="preserve">The incretin effect in healthy individuals and those with type 2 diabetes: physiology, pathophysiology, and response to therapeutic interventions. </w:t>
      </w:r>
      <w:r w:rsidRPr="003007D2">
        <w:rPr>
          <w:rFonts w:ascii="Book Antiqua" w:eastAsia="Book Antiqua" w:hAnsi="Book Antiqua" w:cs="Book Antiqua"/>
          <w:i/>
          <w:iCs/>
        </w:rPr>
        <w:t>Lancet Diabetes Endocrinol</w:t>
      </w:r>
      <w:r w:rsidRPr="003007D2">
        <w:rPr>
          <w:rFonts w:ascii="Book Antiqua" w:eastAsia="Book Antiqua" w:hAnsi="Book Antiqua" w:cs="Book Antiqua"/>
        </w:rPr>
        <w:t xml:space="preserve"> 2016; </w:t>
      </w:r>
      <w:r w:rsidRPr="003007D2">
        <w:rPr>
          <w:rFonts w:ascii="Book Antiqua" w:eastAsia="Book Antiqua" w:hAnsi="Book Antiqua" w:cs="Book Antiqua"/>
          <w:b/>
          <w:bCs/>
        </w:rPr>
        <w:t>4</w:t>
      </w:r>
      <w:r w:rsidRPr="003007D2">
        <w:rPr>
          <w:rFonts w:ascii="Book Antiqua" w:eastAsia="Book Antiqua" w:hAnsi="Book Antiqua" w:cs="Book Antiqua"/>
        </w:rPr>
        <w:t>: 525-536 [PMID: 26876794 DOI: 10.1016/S2213-8587(15)00482-9]</w:t>
      </w:r>
    </w:p>
    <w:p w14:paraId="043C0B4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103 </w:t>
      </w:r>
      <w:r w:rsidRPr="003007D2">
        <w:rPr>
          <w:rFonts w:ascii="Book Antiqua" w:eastAsia="Book Antiqua" w:hAnsi="Book Antiqua" w:cs="Book Antiqua"/>
          <w:b/>
          <w:bCs/>
        </w:rPr>
        <w:t>Holst JJ</w:t>
      </w:r>
      <w:r w:rsidRPr="003007D2">
        <w:rPr>
          <w:rFonts w:ascii="Book Antiqua" w:eastAsia="Book Antiqua" w:hAnsi="Book Antiqua" w:cs="Book Antiqua"/>
        </w:rPr>
        <w:t xml:space="preserve">, Knop FK, Vilsbøll T, Krarup T, Madsbad S. Loss of incretin effect is a specific, important, and early characteristic of type 2 diabetes. </w:t>
      </w:r>
      <w:r w:rsidRPr="003007D2">
        <w:rPr>
          <w:rFonts w:ascii="Book Antiqua" w:eastAsia="Book Antiqua" w:hAnsi="Book Antiqua" w:cs="Book Antiqua"/>
          <w:i/>
          <w:iCs/>
        </w:rPr>
        <w:t>Diabetes Care</w:t>
      </w:r>
      <w:r w:rsidRPr="003007D2">
        <w:rPr>
          <w:rFonts w:ascii="Book Antiqua" w:eastAsia="Book Antiqua" w:hAnsi="Book Antiqua" w:cs="Book Antiqua"/>
        </w:rPr>
        <w:t xml:space="preserve"> 2011; </w:t>
      </w:r>
      <w:r w:rsidRPr="003007D2">
        <w:rPr>
          <w:rFonts w:ascii="Book Antiqua" w:eastAsia="Book Antiqua" w:hAnsi="Book Antiqua" w:cs="Book Antiqua"/>
          <w:b/>
          <w:bCs/>
        </w:rPr>
        <w:t>34 Suppl 2</w:t>
      </w:r>
      <w:r w:rsidRPr="003007D2">
        <w:rPr>
          <w:rFonts w:ascii="Book Antiqua" w:eastAsia="Book Antiqua" w:hAnsi="Book Antiqua" w:cs="Book Antiqua"/>
        </w:rPr>
        <w:t>: S251-S257 [PMID: 21525464 DOI: 10.2337/dc11-s227]</w:t>
      </w:r>
    </w:p>
    <w:p w14:paraId="0E891F9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104 </w:t>
      </w:r>
      <w:r w:rsidRPr="003007D2">
        <w:rPr>
          <w:rFonts w:ascii="Book Antiqua" w:eastAsia="Book Antiqua" w:hAnsi="Book Antiqua" w:cs="Book Antiqua"/>
          <w:b/>
          <w:bCs/>
        </w:rPr>
        <w:t>Knop FK</w:t>
      </w:r>
      <w:r w:rsidRPr="003007D2">
        <w:rPr>
          <w:rFonts w:ascii="Book Antiqua" w:eastAsia="Book Antiqua" w:hAnsi="Book Antiqua" w:cs="Book Antiqua"/>
        </w:rPr>
        <w:t xml:space="preserve">, Aaboe K, Vilsbøll T, Vølund A, Holst JJ, Krarup T, Madsbad S. Impaired incretin effect and fasting </w:t>
      </w:r>
      <w:proofErr w:type="spellStart"/>
      <w:r w:rsidRPr="003007D2">
        <w:rPr>
          <w:rFonts w:ascii="Book Antiqua" w:eastAsia="Book Antiqua" w:hAnsi="Book Antiqua" w:cs="Book Antiqua"/>
        </w:rPr>
        <w:t>hyperglucagonaemia</w:t>
      </w:r>
      <w:proofErr w:type="spellEnd"/>
      <w:r w:rsidRPr="003007D2">
        <w:rPr>
          <w:rFonts w:ascii="Book Antiqua" w:eastAsia="Book Antiqua" w:hAnsi="Book Antiqua" w:cs="Book Antiqua"/>
        </w:rPr>
        <w:t xml:space="preserve"> characterizing type 2 diabetic subjects are early signs of dysmetabolism in obesity. </w:t>
      </w:r>
      <w:r w:rsidRPr="003007D2">
        <w:rPr>
          <w:rFonts w:ascii="Book Antiqua" w:eastAsia="Book Antiqua" w:hAnsi="Book Antiqua" w:cs="Book Antiqua"/>
          <w:i/>
          <w:iCs/>
        </w:rPr>
        <w:t xml:space="preserve">Diabetes </w:t>
      </w:r>
      <w:proofErr w:type="spellStart"/>
      <w:r w:rsidRPr="003007D2">
        <w:rPr>
          <w:rFonts w:ascii="Book Antiqua" w:eastAsia="Book Antiqua" w:hAnsi="Book Antiqua" w:cs="Book Antiqua"/>
          <w:i/>
          <w:iCs/>
        </w:rPr>
        <w:t>Obes</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2012; </w:t>
      </w:r>
      <w:r w:rsidRPr="003007D2">
        <w:rPr>
          <w:rFonts w:ascii="Book Antiqua" w:eastAsia="Book Antiqua" w:hAnsi="Book Antiqua" w:cs="Book Antiqua"/>
          <w:b/>
          <w:bCs/>
        </w:rPr>
        <w:t>14</w:t>
      </w:r>
      <w:r w:rsidRPr="003007D2">
        <w:rPr>
          <w:rFonts w:ascii="Book Antiqua" w:eastAsia="Book Antiqua" w:hAnsi="Book Antiqua" w:cs="Book Antiqua"/>
        </w:rPr>
        <w:t>: 500-510 [PMID: 22171657 DOI: 10.1111/j.1463-1326.</w:t>
      </w:r>
      <w:proofErr w:type="gramStart"/>
      <w:r w:rsidRPr="003007D2">
        <w:rPr>
          <w:rFonts w:ascii="Book Antiqua" w:eastAsia="Book Antiqua" w:hAnsi="Book Antiqua" w:cs="Book Antiqua"/>
        </w:rPr>
        <w:t>2011.01549.x</w:t>
      </w:r>
      <w:proofErr w:type="gramEnd"/>
      <w:r w:rsidRPr="003007D2">
        <w:rPr>
          <w:rFonts w:ascii="Book Antiqua" w:eastAsia="Book Antiqua" w:hAnsi="Book Antiqua" w:cs="Book Antiqua"/>
        </w:rPr>
        <w:t>]</w:t>
      </w:r>
    </w:p>
    <w:p w14:paraId="3D8D052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105 </w:t>
      </w:r>
      <w:proofErr w:type="spellStart"/>
      <w:r w:rsidRPr="003007D2">
        <w:rPr>
          <w:rFonts w:ascii="Book Antiqua" w:eastAsia="Book Antiqua" w:hAnsi="Book Antiqua" w:cs="Book Antiqua"/>
          <w:b/>
          <w:bCs/>
        </w:rPr>
        <w:t>Katahira</w:t>
      </w:r>
      <w:proofErr w:type="spellEnd"/>
      <w:r w:rsidRPr="003007D2">
        <w:rPr>
          <w:rFonts w:ascii="Book Antiqua" w:eastAsia="Book Antiqua" w:hAnsi="Book Antiqua" w:cs="Book Antiqua"/>
          <w:b/>
          <w:bCs/>
        </w:rPr>
        <w:t xml:space="preserve"> T</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Miyatsuka</w:t>
      </w:r>
      <w:proofErr w:type="spellEnd"/>
      <w:r w:rsidRPr="003007D2">
        <w:rPr>
          <w:rFonts w:ascii="Book Antiqua" w:eastAsia="Book Antiqua" w:hAnsi="Book Antiqua" w:cs="Book Antiqua"/>
        </w:rPr>
        <w:t xml:space="preserve"> T, Miura M, Suzuki L, </w:t>
      </w:r>
      <w:proofErr w:type="spellStart"/>
      <w:r w:rsidRPr="003007D2">
        <w:rPr>
          <w:rFonts w:ascii="Book Antiqua" w:eastAsia="Book Antiqua" w:hAnsi="Book Antiqua" w:cs="Book Antiqua"/>
        </w:rPr>
        <w:t>Himuro</w:t>
      </w:r>
      <w:proofErr w:type="spellEnd"/>
      <w:r w:rsidRPr="003007D2">
        <w:rPr>
          <w:rFonts w:ascii="Book Antiqua" w:eastAsia="Book Antiqua" w:hAnsi="Book Antiqua" w:cs="Book Antiqua"/>
        </w:rPr>
        <w:t xml:space="preserve"> M, Nishida Y, Satoh H, Watada H. Conversion of pancreatic α cells into insulin-producing cells modulated by β-cell insufficiency and supplemental insulin administration. </w:t>
      </w:r>
      <w:proofErr w:type="spellStart"/>
      <w:r w:rsidRPr="003007D2">
        <w:rPr>
          <w:rFonts w:ascii="Book Antiqua" w:eastAsia="Book Antiqua" w:hAnsi="Book Antiqua" w:cs="Book Antiqua"/>
          <w:i/>
          <w:iCs/>
        </w:rPr>
        <w:t>Biochem</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Biophys</w:t>
      </w:r>
      <w:proofErr w:type="spellEnd"/>
      <w:r w:rsidRPr="003007D2">
        <w:rPr>
          <w:rFonts w:ascii="Book Antiqua" w:eastAsia="Book Antiqua" w:hAnsi="Book Antiqua" w:cs="Book Antiqua"/>
          <w:i/>
          <w:iCs/>
        </w:rPr>
        <w:t xml:space="preserve"> Res </w:t>
      </w:r>
      <w:proofErr w:type="spellStart"/>
      <w:r w:rsidRPr="003007D2">
        <w:rPr>
          <w:rFonts w:ascii="Book Antiqua" w:eastAsia="Book Antiqua" w:hAnsi="Book Antiqua" w:cs="Book Antiqua"/>
          <w:i/>
          <w:iCs/>
        </w:rPr>
        <w:t>Commun</w:t>
      </w:r>
      <w:proofErr w:type="spellEnd"/>
      <w:r w:rsidRPr="003007D2">
        <w:rPr>
          <w:rFonts w:ascii="Book Antiqua" w:eastAsia="Book Antiqua" w:hAnsi="Book Antiqua" w:cs="Book Antiqua"/>
        </w:rPr>
        <w:t xml:space="preserve"> 2020; </w:t>
      </w:r>
      <w:r w:rsidRPr="003007D2">
        <w:rPr>
          <w:rFonts w:ascii="Book Antiqua" w:eastAsia="Book Antiqua" w:hAnsi="Book Antiqua" w:cs="Book Antiqua"/>
          <w:b/>
          <w:bCs/>
        </w:rPr>
        <w:t>521</w:t>
      </w:r>
      <w:r w:rsidRPr="003007D2">
        <w:rPr>
          <w:rFonts w:ascii="Book Antiqua" w:eastAsia="Book Antiqua" w:hAnsi="Book Antiqua" w:cs="Book Antiqua"/>
        </w:rPr>
        <w:t>: 178-183 [PMID: 31653346 DOI: 10.1016/j.bbrc.2019.10.100]</w:t>
      </w:r>
    </w:p>
    <w:p w14:paraId="660B45D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106 </w:t>
      </w:r>
      <w:proofErr w:type="spellStart"/>
      <w:r w:rsidRPr="003007D2">
        <w:rPr>
          <w:rFonts w:ascii="Book Antiqua" w:eastAsia="Book Antiqua" w:hAnsi="Book Antiqua" w:cs="Book Antiqua"/>
          <w:b/>
          <w:bCs/>
        </w:rPr>
        <w:t>Fruchart</w:t>
      </w:r>
      <w:proofErr w:type="spellEnd"/>
      <w:r w:rsidRPr="003007D2">
        <w:rPr>
          <w:rFonts w:ascii="Book Antiqua" w:eastAsia="Book Antiqua" w:hAnsi="Book Antiqua" w:cs="Book Antiqua"/>
          <w:b/>
          <w:bCs/>
        </w:rPr>
        <w:t xml:space="preserve"> JC</w:t>
      </w:r>
      <w:r w:rsidRPr="003007D2">
        <w:rPr>
          <w:rFonts w:ascii="Book Antiqua" w:eastAsia="Book Antiqua" w:hAnsi="Book Antiqua" w:cs="Book Antiqua"/>
        </w:rPr>
        <w:t>. Peroxisome proliferator-activated receptor-alpha (</w:t>
      </w:r>
      <w:proofErr w:type="spellStart"/>
      <w:r w:rsidRPr="003007D2">
        <w:rPr>
          <w:rFonts w:ascii="Book Antiqua" w:eastAsia="Book Antiqua" w:hAnsi="Book Antiqua" w:cs="Book Antiqua"/>
        </w:rPr>
        <w:t>PPARalpha</w:t>
      </w:r>
      <w:proofErr w:type="spellEnd"/>
      <w:r w:rsidRPr="003007D2">
        <w:rPr>
          <w:rFonts w:ascii="Book Antiqua" w:eastAsia="Book Antiqua" w:hAnsi="Book Antiqua" w:cs="Book Antiqua"/>
        </w:rPr>
        <w:t xml:space="preserve">): at the crossroads of obesity, diabetes and cardiovascular disease. </w:t>
      </w:r>
      <w:r w:rsidRPr="003007D2">
        <w:rPr>
          <w:rFonts w:ascii="Book Antiqua" w:eastAsia="Book Antiqua" w:hAnsi="Book Antiqua" w:cs="Book Antiqua"/>
          <w:i/>
          <w:iCs/>
        </w:rPr>
        <w:t>Atherosclerosis</w:t>
      </w:r>
      <w:r w:rsidRPr="003007D2">
        <w:rPr>
          <w:rFonts w:ascii="Book Antiqua" w:eastAsia="Book Antiqua" w:hAnsi="Book Antiqua" w:cs="Book Antiqua"/>
        </w:rPr>
        <w:t xml:space="preserve"> 2009; </w:t>
      </w:r>
      <w:r w:rsidRPr="003007D2">
        <w:rPr>
          <w:rFonts w:ascii="Book Antiqua" w:eastAsia="Book Antiqua" w:hAnsi="Book Antiqua" w:cs="Book Antiqua"/>
          <w:b/>
          <w:bCs/>
        </w:rPr>
        <w:t>205</w:t>
      </w:r>
      <w:r w:rsidRPr="003007D2">
        <w:rPr>
          <w:rFonts w:ascii="Book Antiqua" w:eastAsia="Book Antiqua" w:hAnsi="Book Antiqua" w:cs="Book Antiqua"/>
        </w:rPr>
        <w:t>: 1-8 [PMID: 19386311 DOI: 10.1016/j.atherosclerosis.2009.03.008]</w:t>
      </w:r>
    </w:p>
    <w:p w14:paraId="59841EE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107 </w:t>
      </w:r>
      <w:r w:rsidRPr="003007D2">
        <w:rPr>
          <w:rFonts w:ascii="Book Antiqua" w:eastAsia="Book Antiqua" w:hAnsi="Book Antiqua" w:cs="Book Antiqua"/>
          <w:b/>
          <w:bCs/>
        </w:rPr>
        <w:t>Jay MA</w:t>
      </w:r>
      <w:r w:rsidRPr="003007D2">
        <w:rPr>
          <w:rFonts w:ascii="Book Antiqua" w:eastAsia="Book Antiqua" w:hAnsi="Book Antiqua" w:cs="Book Antiqua"/>
        </w:rPr>
        <w:t xml:space="preserve">, Ren J. Peroxisome proliferator-activated receptor (PPAR) in metabolic syndrome and type 2 diabetes mellitus. </w:t>
      </w:r>
      <w:proofErr w:type="spellStart"/>
      <w:r w:rsidRPr="003007D2">
        <w:rPr>
          <w:rFonts w:ascii="Book Antiqua" w:eastAsia="Book Antiqua" w:hAnsi="Book Antiqua" w:cs="Book Antiqua"/>
          <w:i/>
          <w:iCs/>
        </w:rPr>
        <w:t>Curr</w:t>
      </w:r>
      <w:proofErr w:type="spellEnd"/>
      <w:r w:rsidRPr="003007D2">
        <w:rPr>
          <w:rFonts w:ascii="Book Antiqua" w:eastAsia="Book Antiqua" w:hAnsi="Book Antiqua" w:cs="Book Antiqua"/>
          <w:i/>
          <w:iCs/>
        </w:rPr>
        <w:t xml:space="preserve"> Diabetes Rev</w:t>
      </w:r>
      <w:r w:rsidRPr="003007D2">
        <w:rPr>
          <w:rFonts w:ascii="Book Antiqua" w:eastAsia="Book Antiqua" w:hAnsi="Book Antiqua" w:cs="Book Antiqua"/>
        </w:rPr>
        <w:t xml:space="preserve"> 2007; </w:t>
      </w:r>
      <w:r w:rsidRPr="003007D2">
        <w:rPr>
          <w:rFonts w:ascii="Book Antiqua" w:eastAsia="Book Antiqua" w:hAnsi="Book Antiqua" w:cs="Book Antiqua"/>
          <w:b/>
          <w:bCs/>
        </w:rPr>
        <w:t>3</w:t>
      </w:r>
      <w:r w:rsidRPr="003007D2">
        <w:rPr>
          <w:rFonts w:ascii="Book Antiqua" w:eastAsia="Book Antiqua" w:hAnsi="Book Antiqua" w:cs="Book Antiqua"/>
        </w:rPr>
        <w:t>: 33-39 [PMID: 18220654 DOI: 10.2174/157339907779802067]</w:t>
      </w:r>
    </w:p>
    <w:p w14:paraId="3CA35CA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108 </w:t>
      </w:r>
      <w:r w:rsidRPr="003007D2">
        <w:rPr>
          <w:rFonts w:ascii="Book Antiqua" w:eastAsia="Book Antiqua" w:hAnsi="Book Antiqua" w:cs="Book Antiqua"/>
          <w:b/>
          <w:bCs/>
        </w:rPr>
        <w:t>Gilde AJ</w:t>
      </w:r>
      <w:r w:rsidRPr="003007D2">
        <w:rPr>
          <w:rFonts w:ascii="Book Antiqua" w:eastAsia="Book Antiqua" w:hAnsi="Book Antiqua" w:cs="Book Antiqua"/>
        </w:rPr>
        <w:t xml:space="preserve">, van der Lee KA, Willemsen PH, Chinetti G, van der Leij FR, van der </w:t>
      </w:r>
      <w:proofErr w:type="spellStart"/>
      <w:r w:rsidRPr="003007D2">
        <w:rPr>
          <w:rFonts w:ascii="Book Antiqua" w:eastAsia="Book Antiqua" w:hAnsi="Book Antiqua" w:cs="Book Antiqua"/>
        </w:rPr>
        <w:t>Vusse</w:t>
      </w:r>
      <w:proofErr w:type="spellEnd"/>
      <w:r w:rsidRPr="003007D2">
        <w:rPr>
          <w:rFonts w:ascii="Book Antiqua" w:eastAsia="Book Antiqua" w:hAnsi="Book Antiqua" w:cs="Book Antiqua"/>
        </w:rPr>
        <w:t xml:space="preserve"> GJ, </w:t>
      </w:r>
      <w:proofErr w:type="spellStart"/>
      <w:r w:rsidRPr="003007D2">
        <w:rPr>
          <w:rFonts w:ascii="Book Antiqua" w:eastAsia="Book Antiqua" w:hAnsi="Book Antiqua" w:cs="Book Antiqua"/>
        </w:rPr>
        <w:t>Staels</w:t>
      </w:r>
      <w:proofErr w:type="spellEnd"/>
      <w:r w:rsidRPr="003007D2">
        <w:rPr>
          <w:rFonts w:ascii="Book Antiqua" w:eastAsia="Book Antiqua" w:hAnsi="Book Antiqua" w:cs="Book Antiqua"/>
        </w:rPr>
        <w:t xml:space="preserve"> B, van Bilsen M. Peroxisome proliferator-activated receptor (PPAR) alpha and </w:t>
      </w:r>
      <w:proofErr w:type="spellStart"/>
      <w:r w:rsidRPr="003007D2">
        <w:rPr>
          <w:rFonts w:ascii="Book Antiqua" w:eastAsia="Book Antiqua" w:hAnsi="Book Antiqua" w:cs="Book Antiqua"/>
        </w:rPr>
        <w:t>PPARbeta</w:t>
      </w:r>
      <w:proofErr w:type="spellEnd"/>
      <w:r w:rsidRPr="003007D2">
        <w:rPr>
          <w:rFonts w:ascii="Book Antiqua" w:eastAsia="Book Antiqua" w:hAnsi="Book Antiqua" w:cs="Book Antiqua"/>
        </w:rPr>
        <w:t xml:space="preserve">/delta, but not </w:t>
      </w:r>
      <w:proofErr w:type="spellStart"/>
      <w:r w:rsidRPr="003007D2">
        <w:rPr>
          <w:rFonts w:ascii="Book Antiqua" w:eastAsia="Book Antiqua" w:hAnsi="Book Antiqua" w:cs="Book Antiqua"/>
        </w:rPr>
        <w:t>PPARgamma</w:t>
      </w:r>
      <w:proofErr w:type="spellEnd"/>
      <w:r w:rsidRPr="003007D2">
        <w:rPr>
          <w:rFonts w:ascii="Book Antiqua" w:eastAsia="Book Antiqua" w:hAnsi="Book Antiqua" w:cs="Book Antiqua"/>
        </w:rPr>
        <w:t xml:space="preserve">, modulate the expression of genes involved in cardiac lipid metabolism. </w:t>
      </w:r>
      <w:r w:rsidRPr="003007D2">
        <w:rPr>
          <w:rFonts w:ascii="Book Antiqua" w:eastAsia="Book Antiqua" w:hAnsi="Book Antiqua" w:cs="Book Antiqua"/>
          <w:i/>
          <w:iCs/>
        </w:rPr>
        <w:t>Circ Res</w:t>
      </w:r>
      <w:r w:rsidRPr="003007D2">
        <w:rPr>
          <w:rFonts w:ascii="Book Antiqua" w:eastAsia="Book Antiqua" w:hAnsi="Book Antiqua" w:cs="Book Antiqua"/>
        </w:rPr>
        <w:t xml:space="preserve"> 2003; </w:t>
      </w:r>
      <w:r w:rsidRPr="003007D2">
        <w:rPr>
          <w:rFonts w:ascii="Book Antiqua" w:eastAsia="Book Antiqua" w:hAnsi="Book Antiqua" w:cs="Book Antiqua"/>
          <w:b/>
          <w:bCs/>
        </w:rPr>
        <w:t>92</w:t>
      </w:r>
      <w:r w:rsidRPr="003007D2">
        <w:rPr>
          <w:rFonts w:ascii="Book Antiqua" w:eastAsia="Book Antiqua" w:hAnsi="Book Antiqua" w:cs="Book Antiqua"/>
        </w:rPr>
        <w:t>: 518-524 [PMID: 12600885 DOI: 10.1161/</w:t>
      </w:r>
      <w:proofErr w:type="gramStart"/>
      <w:r w:rsidRPr="003007D2">
        <w:rPr>
          <w:rFonts w:ascii="Book Antiqua" w:eastAsia="Book Antiqua" w:hAnsi="Book Antiqua" w:cs="Book Antiqua"/>
        </w:rPr>
        <w:t>01.Res.</w:t>
      </w:r>
      <w:proofErr w:type="gramEnd"/>
      <w:r w:rsidRPr="003007D2">
        <w:rPr>
          <w:rFonts w:ascii="Book Antiqua" w:eastAsia="Book Antiqua" w:hAnsi="Book Antiqua" w:cs="Book Antiqua"/>
        </w:rPr>
        <w:t>0000060700.55247.7c]</w:t>
      </w:r>
    </w:p>
    <w:p w14:paraId="6226B52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109 </w:t>
      </w:r>
      <w:proofErr w:type="spellStart"/>
      <w:r w:rsidRPr="003007D2">
        <w:rPr>
          <w:rFonts w:ascii="Book Antiqua" w:eastAsia="Book Antiqua" w:hAnsi="Book Antiqua" w:cs="Book Antiqua"/>
          <w:b/>
          <w:bCs/>
        </w:rPr>
        <w:t>Planavila</w:t>
      </w:r>
      <w:proofErr w:type="spellEnd"/>
      <w:r w:rsidRPr="003007D2">
        <w:rPr>
          <w:rFonts w:ascii="Book Antiqua" w:eastAsia="Book Antiqua" w:hAnsi="Book Antiqua" w:cs="Book Antiqua"/>
          <w:b/>
          <w:bCs/>
        </w:rPr>
        <w:t xml:space="preserve"> A</w:t>
      </w:r>
      <w:r w:rsidRPr="003007D2">
        <w:rPr>
          <w:rFonts w:ascii="Book Antiqua" w:eastAsia="Book Antiqua" w:hAnsi="Book Antiqua" w:cs="Book Antiqua"/>
        </w:rPr>
        <w:t>, Laguna JC, Vázquez-Carrera M. Nuclear factor-</w:t>
      </w:r>
      <w:proofErr w:type="spellStart"/>
      <w:r w:rsidRPr="003007D2">
        <w:rPr>
          <w:rFonts w:ascii="Book Antiqua" w:eastAsia="Book Antiqua" w:hAnsi="Book Antiqua" w:cs="Book Antiqua"/>
        </w:rPr>
        <w:t>kappaB</w:t>
      </w:r>
      <w:proofErr w:type="spellEnd"/>
      <w:r w:rsidRPr="003007D2">
        <w:rPr>
          <w:rFonts w:ascii="Book Antiqua" w:eastAsia="Book Antiqua" w:hAnsi="Book Antiqua" w:cs="Book Antiqua"/>
        </w:rPr>
        <w:t xml:space="preserve"> activation leads to down-regulation of fatty acid oxidation during cardiac hypertrophy.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2005; </w:t>
      </w:r>
      <w:r w:rsidRPr="003007D2">
        <w:rPr>
          <w:rFonts w:ascii="Book Antiqua" w:eastAsia="Book Antiqua" w:hAnsi="Book Antiqua" w:cs="Book Antiqua"/>
          <w:b/>
          <w:bCs/>
        </w:rPr>
        <w:t>280</w:t>
      </w:r>
      <w:r w:rsidRPr="003007D2">
        <w:rPr>
          <w:rFonts w:ascii="Book Antiqua" w:eastAsia="Book Antiqua" w:hAnsi="Book Antiqua" w:cs="Book Antiqua"/>
        </w:rPr>
        <w:t>: 17464-17471 [PMID: 15728586 DOI: 10.1074/jbc.M414220200]</w:t>
      </w:r>
    </w:p>
    <w:p w14:paraId="0201943C"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110 </w:t>
      </w:r>
      <w:proofErr w:type="spellStart"/>
      <w:r w:rsidRPr="003007D2">
        <w:rPr>
          <w:rFonts w:ascii="Book Antiqua" w:eastAsia="Book Antiqua" w:hAnsi="Book Antiqua" w:cs="Book Antiqua"/>
          <w:b/>
          <w:bCs/>
        </w:rPr>
        <w:t>Patsouris</w:t>
      </w:r>
      <w:proofErr w:type="spellEnd"/>
      <w:r w:rsidRPr="003007D2">
        <w:rPr>
          <w:rFonts w:ascii="Book Antiqua" w:eastAsia="Book Antiqua" w:hAnsi="Book Antiqua" w:cs="Book Antiqua"/>
          <w:b/>
          <w:bCs/>
        </w:rPr>
        <w:t xml:space="preserve"> D</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Mandard</w:t>
      </w:r>
      <w:proofErr w:type="spellEnd"/>
      <w:r w:rsidRPr="003007D2">
        <w:rPr>
          <w:rFonts w:ascii="Book Antiqua" w:eastAsia="Book Antiqua" w:hAnsi="Book Antiqua" w:cs="Book Antiqua"/>
        </w:rPr>
        <w:t xml:space="preserve"> S, </w:t>
      </w:r>
      <w:proofErr w:type="spellStart"/>
      <w:r w:rsidRPr="003007D2">
        <w:rPr>
          <w:rFonts w:ascii="Book Antiqua" w:eastAsia="Book Antiqua" w:hAnsi="Book Antiqua" w:cs="Book Antiqua"/>
        </w:rPr>
        <w:t>Voshol</w:t>
      </w:r>
      <w:proofErr w:type="spellEnd"/>
      <w:r w:rsidRPr="003007D2">
        <w:rPr>
          <w:rFonts w:ascii="Book Antiqua" w:eastAsia="Book Antiqua" w:hAnsi="Book Antiqua" w:cs="Book Antiqua"/>
        </w:rPr>
        <w:t xml:space="preserve"> PJ, Escher P, Tan NS, </w:t>
      </w:r>
      <w:proofErr w:type="spellStart"/>
      <w:r w:rsidRPr="003007D2">
        <w:rPr>
          <w:rFonts w:ascii="Book Antiqua" w:eastAsia="Book Antiqua" w:hAnsi="Book Antiqua" w:cs="Book Antiqua"/>
        </w:rPr>
        <w:t>Havekes</w:t>
      </w:r>
      <w:proofErr w:type="spellEnd"/>
      <w:r w:rsidRPr="003007D2">
        <w:rPr>
          <w:rFonts w:ascii="Book Antiqua" w:eastAsia="Book Antiqua" w:hAnsi="Book Antiqua" w:cs="Book Antiqua"/>
        </w:rPr>
        <w:t xml:space="preserve"> LM, Koenig W, März W, Tafuri S, </w:t>
      </w:r>
      <w:proofErr w:type="spellStart"/>
      <w:r w:rsidRPr="003007D2">
        <w:rPr>
          <w:rFonts w:ascii="Book Antiqua" w:eastAsia="Book Antiqua" w:hAnsi="Book Antiqua" w:cs="Book Antiqua"/>
        </w:rPr>
        <w:t>Wahli</w:t>
      </w:r>
      <w:proofErr w:type="spellEnd"/>
      <w:r w:rsidRPr="003007D2">
        <w:rPr>
          <w:rFonts w:ascii="Book Antiqua" w:eastAsia="Book Antiqua" w:hAnsi="Book Antiqua" w:cs="Book Antiqua"/>
        </w:rPr>
        <w:t xml:space="preserve"> W, Müller M, Kersten S. </w:t>
      </w:r>
      <w:proofErr w:type="spellStart"/>
      <w:r w:rsidRPr="003007D2">
        <w:rPr>
          <w:rFonts w:ascii="Book Antiqua" w:eastAsia="Book Antiqua" w:hAnsi="Book Antiqua" w:cs="Book Antiqua"/>
        </w:rPr>
        <w:t>PPARalpha</w:t>
      </w:r>
      <w:proofErr w:type="spellEnd"/>
      <w:r w:rsidRPr="003007D2">
        <w:rPr>
          <w:rFonts w:ascii="Book Antiqua" w:eastAsia="Book Antiqua" w:hAnsi="Book Antiqua" w:cs="Book Antiqua"/>
        </w:rPr>
        <w:t xml:space="preserve"> governs glycerol metabolism.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2004; </w:t>
      </w:r>
      <w:r w:rsidRPr="003007D2">
        <w:rPr>
          <w:rFonts w:ascii="Book Antiqua" w:eastAsia="Book Antiqua" w:hAnsi="Book Antiqua" w:cs="Book Antiqua"/>
          <w:b/>
          <w:bCs/>
        </w:rPr>
        <w:t>114</w:t>
      </w:r>
      <w:r w:rsidRPr="003007D2">
        <w:rPr>
          <w:rFonts w:ascii="Book Antiqua" w:eastAsia="Book Antiqua" w:hAnsi="Book Antiqua" w:cs="Book Antiqua"/>
        </w:rPr>
        <w:t>: 94-103 [PMID: 15232616 DOI: 10.1172/JCI20468]</w:t>
      </w:r>
    </w:p>
    <w:p w14:paraId="11A0723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111 </w:t>
      </w:r>
      <w:r w:rsidRPr="003007D2">
        <w:rPr>
          <w:rFonts w:ascii="Book Antiqua" w:eastAsia="Book Antiqua" w:hAnsi="Book Antiqua" w:cs="Book Antiqua"/>
          <w:b/>
          <w:bCs/>
        </w:rPr>
        <w:t>Lefebvre P</w:t>
      </w:r>
      <w:r w:rsidRPr="003007D2">
        <w:rPr>
          <w:rFonts w:ascii="Book Antiqua" w:eastAsia="Book Antiqua" w:hAnsi="Book Antiqua" w:cs="Book Antiqua"/>
        </w:rPr>
        <w:t xml:space="preserve">, Chinetti G, </w:t>
      </w:r>
      <w:proofErr w:type="spellStart"/>
      <w:r w:rsidRPr="003007D2">
        <w:rPr>
          <w:rFonts w:ascii="Book Antiqua" w:eastAsia="Book Antiqua" w:hAnsi="Book Antiqua" w:cs="Book Antiqua"/>
        </w:rPr>
        <w:t>Fruchart</w:t>
      </w:r>
      <w:proofErr w:type="spellEnd"/>
      <w:r w:rsidRPr="003007D2">
        <w:rPr>
          <w:rFonts w:ascii="Book Antiqua" w:eastAsia="Book Antiqua" w:hAnsi="Book Antiqua" w:cs="Book Antiqua"/>
        </w:rPr>
        <w:t xml:space="preserve"> JC, </w:t>
      </w:r>
      <w:proofErr w:type="spellStart"/>
      <w:r w:rsidRPr="003007D2">
        <w:rPr>
          <w:rFonts w:ascii="Book Antiqua" w:eastAsia="Book Antiqua" w:hAnsi="Book Antiqua" w:cs="Book Antiqua"/>
        </w:rPr>
        <w:t>Staels</w:t>
      </w:r>
      <w:proofErr w:type="spellEnd"/>
      <w:r w:rsidRPr="003007D2">
        <w:rPr>
          <w:rFonts w:ascii="Book Antiqua" w:eastAsia="Book Antiqua" w:hAnsi="Book Antiqua" w:cs="Book Antiqua"/>
        </w:rPr>
        <w:t xml:space="preserve"> B. Sorting out the roles of PPAR alpha in energy metabolism and vascular homeostasis.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2006; </w:t>
      </w:r>
      <w:r w:rsidRPr="003007D2">
        <w:rPr>
          <w:rFonts w:ascii="Book Antiqua" w:eastAsia="Book Antiqua" w:hAnsi="Book Antiqua" w:cs="Book Antiqua"/>
          <w:b/>
          <w:bCs/>
        </w:rPr>
        <w:t>116</w:t>
      </w:r>
      <w:r w:rsidRPr="003007D2">
        <w:rPr>
          <w:rFonts w:ascii="Book Antiqua" w:eastAsia="Book Antiqua" w:hAnsi="Book Antiqua" w:cs="Book Antiqua"/>
        </w:rPr>
        <w:t>: 571-580 [PMID: 16511589 DOI: 10.1172/jci27989]</w:t>
      </w:r>
    </w:p>
    <w:p w14:paraId="5349F56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112 </w:t>
      </w:r>
      <w:proofErr w:type="spellStart"/>
      <w:r w:rsidRPr="003007D2">
        <w:rPr>
          <w:rFonts w:ascii="Book Antiqua" w:eastAsia="Book Antiqua" w:hAnsi="Book Antiqua" w:cs="Book Antiqua"/>
          <w:b/>
          <w:bCs/>
        </w:rPr>
        <w:t>Nakasatomi</w:t>
      </w:r>
      <w:proofErr w:type="spellEnd"/>
      <w:r w:rsidRPr="003007D2">
        <w:rPr>
          <w:rFonts w:ascii="Book Antiqua" w:eastAsia="Book Antiqua" w:hAnsi="Book Antiqua" w:cs="Book Antiqua"/>
          <w:b/>
          <w:bCs/>
        </w:rPr>
        <w:t xml:space="preserve"> M</w:t>
      </w:r>
      <w:r w:rsidRPr="003007D2">
        <w:rPr>
          <w:rFonts w:ascii="Book Antiqua" w:eastAsia="Book Antiqua" w:hAnsi="Book Antiqua" w:cs="Book Antiqua"/>
        </w:rPr>
        <w:t xml:space="preserve">, Kim H, Arai T, </w:t>
      </w:r>
      <w:proofErr w:type="spellStart"/>
      <w:r w:rsidRPr="003007D2">
        <w:rPr>
          <w:rFonts w:ascii="Book Antiqua" w:eastAsia="Book Antiqua" w:hAnsi="Book Antiqua" w:cs="Book Antiqua"/>
        </w:rPr>
        <w:t>Hirako</w:t>
      </w:r>
      <w:proofErr w:type="spellEnd"/>
      <w:r w:rsidRPr="003007D2">
        <w:rPr>
          <w:rFonts w:ascii="Book Antiqua" w:eastAsia="Book Antiqua" w:hAnsi="Book Antiqua" w:cs="Book Antiqua"/>
        </w:rPr>
        <w:t xml:space="preserve"> S, </w:t>
      </w:r>
      <w:proofErr w:type="spellStart"/>
      <w:r w:rsidRPr="003007D2">
        <w:rPr>
          <w:rFonts w:ascii="Book Antiqua" w:eastAsia="Book Antiqua" w:hAnsi="Book Antiqua" w:cs="Book Antiqua"/>
        </w:rPr>
        <w:t>Shioda</w:t>
      </w:r>
      <w:proofErr w:type="spellEnd"/>
      <w:r w:rsidRPr="003007D2">
        <w:rPr>
          <w:rFonts w:ascii="Book Antiqua" w:eastAsia="Book Antiqua" w:hAnsi="Book Antiqua" w:cs="Book Antiqua"/>
        </w:rPr>
        <w:t xml:space="preserve"> S, Iizuka Y, Sakurai K, Matsumoto A. Fish oil and fenofibrate inhibit pancreatic islet hypertrophy, and improve glucose and lipid metabolic </w:t>
      </w:r>
      <w:proofErr w:type="spellStart"/>
      <w:r w:rsidRPr="003007D2">
        <w:rPr>
          <w:rFonts w:ascii="Book Antiqua" w:eastAsia="Book Antiqua" w:hAnsi="Book Antiqua" w:cs="Book Antiqua"/>
        </w:rPr>
        <w:t>dysfuntions</w:t>
      </w:r>
      <w:proofErr w:type="spellEnd"/>
      <w:r w:rsidRPr="003007D2">
        <w:rPr>
          <w:rFonts w:ascii="Book Antiqua" w:eastAsia="Book Antiqua" w:hAnsi="Book Antiqua" w:cs="Book Antiqua"/>
        </w:rPr>
        <w:t xml:space="preserve"> with different ways in diabetic KK mice. </w:t>
      </w:r>
      <w:proofErr w:type="spellStart"/>
      <w:r w:rsidRPr="003007D2">
        <w:rPr>
          <w:rFonts w:ascii="Book Antiqua" w:eastAsia="Book Antiqua" w:hAnsi="Book Antiqua" w:cs="Book Antiqua"/>
          <w:i/>
          <w:iCs/>
        </w:rPr>
        <w:t>Obes</w:t>
      </w:r>
      <w:proofErr w:type="spellEnd"/>
      <w:r w:rsidRPr="003007D2">
        <w:rPr>
          <w:rFonts w:ascii="Book Antiqua" w:eastAsia="Book Antiqua" w:hAnsi="Book Antiqua" w:cs="Book Antiqua"/>
          <w:i/>
          <w:iCs/>
        </w:rPr>
        <w:t xml:space="preserve"> Res Clin </w:t>
      </w:r>
      <w:proofErr w:type="spellStart"/>
      <w:r w:rsidRPr="003007D2">
        <w:rPr>
          <w:rFonts w:ascii="Book Antiqua" w:eastAsia="Book Antiqua" w:hAnsi="Book Antiqua" w:cs="Book Antiqua"/>
          <w:i/>
          <w:iCs/>
        </w:rPr>
        <w:t>Pract</w:t>
      </w:r>
      <w:proofErr w:type="spellEnd"/>
      <w:r w:rsidRPr="003007D2">
        <w:rPr>
          <w:rFonts w:ascii="Book Antiqua" w:eastAsia="Book Antiqua" w:hAnsi="Book Antiqua" w:cs="Book Antiqua"/>
        </w:rPr>
        <w:t xml:space="preserve"> 2018; </w:t>
      </w:r>
      <w:r w:rsidRPr="003007D2">
        <w:rPr>
          <w:rFonts w:ascii="Book Antiqua" w:eastAsia="Book Antiqua" w:hAnsi="Book Antiqua" w:cs="Book Antiqua"/>
          <w:b/>
          <w:bCs/>
        </w:rPr>
        <w:t>12</w:t>
      </w:r>
      <w:r w:rsidRPr="003007D2">
        <w:rPr>
          <w:rFonts w:ascii="Book Antiqua" w:eastAsia="Book Antiqua" w:hAnsi="Book Antiqua" w:cs="Book Antiqua"/>
        </w:rPr>
        <w:t>: 29-38 [PMID: 27130153 DOI: 10.1016/j.orcp.2016.03.012]</w:t>
      </w:r>
    </w:p>
    <w:p w14:paraId="5758705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113 </w:t>
      </w:r>
      <w:r w:rsidRPr="003007D2">
        <w:rPr>
          <w:rFonts w:ascii="Book Antiqua" w:eastAsia="Book Antiqua" w:hAnsi="Book Antiqua" w:cs="Book Antiqua"/>
          <w:b/>
          <w:bCs/>
        </w:rPr>
        <w:t>Zheng S</w:t>
      </w:r>
      <w:r w:rsidRPr="003007D2">
        <w:rPr>
          <w:rFonts w:ascii="Book Antiqua" w:eastAsia="Book Antiqua" w:hAnsi="Book Antiqua" w:cs="Book Antiqua"/>
        </w:rPr>
        <w:t xml:space="preserve">, Ren X, Han T, Chen Y, Qiu H, Liu W, Hu Y. Fenofibrate attenuates fatty acid-induced islet β-cell dysfunction and apoptosis </w:t>
      </w:r>
      <w:r w:rsidRPr="003007D2">
        <w:rPr>
          <w:rFonts w:ascii="Book Antiqua" w:eastAsia="Book Antiqua" w:hAnsi="Book Antiqua" w:cs="Book Antiqua"/>
          <w:i/>
          <w:iCs/>
        </w:rPr>
        <w:t>via</w:t>
      </w:r>
      <w:r w:rsidRPr="003007D2">
        <w:rPr>
          <w:rFonts w:ascii="Book Antiqua" w:eastAsia="Book Antiqua" w:hAnsi="Book Antiqua" w:cs="Book Antiqua"/>
        </w:rPr>
        <w:t xml:space="preserve"> inhibiting the NF-</w:t>
      </w:r>
      <w:proofErr w:type="spellStart"/>
      <w:r w:rsidRPr="003007D2">
        <w:rPr>
          <w:rFonts w:ascii="Book Antiqua" w:eastAsia="Book Antiqua" w:hAnsi="Book Antiqua" w:cs="Book Antiqua"/>
        </w:rPr>
        <w:t>κB</w:t>
      </w:r>
      <w:proofErr w:type="spellEnd"/>
      <w:r w:rsidRPr="003007D2">
        <w:rPr>
          <w:rFonts w:ascii="Book Antiqua" w:eastAsia="Book Antiqua" w:hAnsi="Book Antiqua" w:cs="Book Antiqua"/>
        </w:rPr>
        <w:t xml:space="preserve">/MIF dependent inflammatory pathway. </w:t>
      </w:r>
      <w:r w:rsidRPr="003007D2">
        <w:rPr>
          <w:rFonts w:ascii="Book Antiqua" w:eastAsia="Book Antiqua" w:hAnsi="Book Antiqua" w:cs="Book Antiqua"/>
          <w:i/>
          <w:iCs/>
        </w:rPr>
        <w:t>Metabolism</w:t>
      </w:r>
      <w:r w:rsidRPr="003007D2">
        <w:rPr>
          <w:rFonts w:ascii="Book Antiqua" w:eastAsia="Book Antiqua" w:hAnsi="Book Antiqua" w:cs="Book Antiqua"/>
        </w:rPr>
        <w:t xml:space="preserve"> 2017; </w:t>
      </w:r>
      <w:r w:rsidRPr="003007D2">
        <w:rPr>
          <w:rFonts w:ascii="Book Antiqua" w:eastAsia="Book Antiqua" w:hAnsi="Book Antiqua" w:cs="Book Antiqua"/>
          <w:b/>
          <w:bCs/>
        </w:rPr>
        <w:t>77</w:t>
      </w:r>
      <w:r w:rsidRPr="003007D2">
        <w:rPr>
          <w:rFonts w:ascii="Book Antiqua" w:eastAsia="Book Antiqua" w:hAnsi="Book Antiqua" w:cs="Book Antiqua"/>
        </w:rPr>
        <w:t>: 23-38 [PMID: 28941594 DOI: 10.1016/j.metabol.2017.09.001]</w:t>
      </w:r>
    </w:p>
    <w:p w14:paraId="76D9D5F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114 </w:t>
      </w:r>
      <w:r w:rsidRPr="003007D2">
        <w:rPr>
          <w:rFonts w:ascii="Book Antiqua" w:eastAsia="Book Antiqua" w:hAnsi="Book Antiqua" w:cs="Book Antiqua"/>
          <w:b/>
          <w:bCs/>
        </w:rPr>
        <w:t>Holm LJ</w:t>
      </w:r>
      <w:r w:rsidRPr="003007D2">
        <w:rPr>
          <w:rFonts w:ascii="Book Antiqua" w:eastAsia="Book Antiqua" w:hAnsi="Book Antiqua" w:cs="Book Antiqua"/>
        </w:rPr>
        <w:t xml:space="preserve">, Haupt-Jorgensen M, </w:t>
      </w:r>
      <w:proofErr w:type="spellStart"/>
      <w:r w:rsidRPr="003007D2">
        <w:rPr>
          <w:rFonts w:ascii="Book Antiqua" w:eastAsia="Book Antiqua" w:hAnsi="Book Antiqua" w:cs="Book Antiqua"/>
        </w:rPr>
        <w:t>Giacobini</w:t>
      </w:r>
      <w:proofErr w:type="spellEnd"/>
      <w:r w:rsidRPr="003007D2">
        <w:rPr>
          <w:rFonts w:ascii="Book Antiqua" w:eastAsia="Book Antiqua" w:hAnsi="Book Antiqua" w:cs="Book Antiqua"/>
        </w:rPr>
        <w:t xml:space="preserve"> JD, </w:t>
      </w:r>
      <w:proofErr w:type="spellStart"/>
      <w:r w:rsidRPr="003007D2">
        <w:rPr>
          <w:rFonts w:ascii="Book Antiqua" w:eastAsia="Book Antiqua" w:hAnsi="Book Antiqua" w:cs="Book Antiqua"/>
        </w:rPr>
        <w:t>Hasselby</w:t>
      </w:r>
      <w:proofErr w:type="spellEnd"/>
      <w:r w:rsidRPr="003007D2">
        <w:rPr>
          <w:rFonts w:ascii="Book Antiqua" w:eastAsia="Book Antiqua" w:hAnsi="Book Antiqua" w:cs="Book Antiqua"/>
        </w:rPr>
        <w:t xml:space="preserve"> JP, Bilgin M, Buschard K. Fenofibrate increases very-long-chain sphingolipids and improves blood glucose homeostasis in NOD mice. </w:t>
      </w:r>
      <w:proofErr w:type="spellStart"/>
      <w:r w:rsidRPr="003007D2">
        <w:rPr>
          <w:rFonts w:ascii="Book Antiqua" w:eastAsia="Book Antiqua" w:hAnsi="Book Antiqua" w:cs="Book Antiqua"/>
          <w:i/>
          <w:iCs/>
        </w:rPr>
        <w:t>Diabetologia</w:t>
      </w:r>
      <w:proofErr w:type="spellEnd"/>
      <w:r w:rsidRPr="003007D2">
        <w:rPr>
          <w:rFonts w:ascii="Book Antiqua" w:eastAsia="Book Antiqua" w:hAnsi="Book Antiqua" w:cs="Book Antiqua"/>
        </w:rPr>
        <w:t xml:space="preserve"> 2019; </w:t>
      </w:r>
      <w:r w:rsidRPr="003007D2">
        <w:rPr>
          <w:rFonts w:ascii="Book Antiqua" w:eastAsia="Book Antiqua" w:hAnsi="Book Antiqua" w:cs="Book Antiqua"/>
          <w:b/>
          <w:bCs/>
        </w:rPr>
        <w:t>62</w:t>
      </w:r>
      <w:r w:rsidRPr="003007D2">
        <w:rPr>
          <w:rFonts w:ascii="Book Antiqua" w:eastAsia="Book Antiqua" w:hAnsi="Book Antiqua" w:cs="Book Antiqua"/>
        </w:rPr>
        <w:t>: 2262-2272 [PMID: 31410530 DOI: 10.1007/s00125-019-04973-z]</w:t>
      </w:r>
    </w:p>
    <w:p w14:paraId="1DF1B52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115 </w:t>
      </w:r>
      <w:r w:rsidRPr="003007D2">
        <w:rPr>
          <w:rFonts w:ascii="Book Antiqua" w:eastAsia="Book Antiqua" w:hAnsi="Book Antiqua" w:cs="Book Antiqua"/>
          <w:b/>
          <w:bCs/>
        </w:rPr>
        <w:t>Liu SN</w:t>
      </w:r>
      <w:r w:rsidRPr="003007D2">
        <w:rPr>
          <w:rFonts w:ascii="Book Antiqua" w:eastAsia="Book Antiqua" w:hAnsi="Book Antiqua" w:cs="Book Antiqua"/>
        </w:rPr>
        <w:t xml:space="preserve">, Liu Q, Li LY, Huan Y, Sun SJ, Shen ZF. Long-term fenofibrate treatment impaired glucose-stimulated insulin secretion and up-regulated pancreatic NF-kappa B and </w:t>
      </w:r>
      <w:proofErr w:type="spellStart"/>
      <w:r w:rsidRPr="003007D2">
        <w:rPr>
          <w:rFonts w:ascii="Book Antiqua" w:eastAsia="Book Antiqua" w:hAnsi="Book Antiqua" w:cs="Book Antiqua"/>
        </w:rPr>
        <w:t>iNOS</w:t>
      </w:r>
      <w:proofErr w:type="spellEnd"/>
      <w:r w:rsidRPr="003007D2">
        <w:rPr>
          <w:rFonts w:ascii="Book Antiqua" w:eastAsia="Book Antiqua" w:hAnsi="Book Antiqua" w:cs="Book Antiqua"/>
        </w:rPr>
        <w:t xml:space="preserve"> expression in monosodium glutamate-induced obese rats: is that a latent disadvantage? </w:t>
      </w:r>
      <w:r w:rsidRPr="003007D2">
        <w:rPr>
          <w:rFonts w:ascii="Book Antiqua" w:eastAsia="Book Antiqua" w:hAnsi="Book Antiqua" w:cs="Book Antiqua"/>
          <w:i/>
          <w:iCs/>
        </w:rPr>
        <w:t xml:space="preserve">J </w:t>
      </w:r>
      <w:proofErr w:type="spellStart"/>
      <w:r w:rsidRPr="003007D2">
        <w:rPr>
          <w:rFonts w:ascii="Book Antiqua" w:eastAsia="Book Antiqua" w:hAnsi="Book Antiqua" w:cs="Book Antiqua"/>
          <w:i/>
          <w:iCs/>
        </w:rPr>
        <w:t>Transl</w:t>
      </w:r>
      <w:proofErr w:type="spellEnd"/>
      <w:r w:rsidRPr="003007D2">
        <w:rPr>
          <w:rFonts w:ascii="Book Antiqua" w:eastAsia="Book Antiqua" w:hAnsi="Book Antiqua" w:cs="Book Antiqua"/>
          <w:i/>
          <w:iCs/>
        </w:rPr>
        <w:t xml:space="preserve"> Med</w:t>
      </w:r>
      <w:r w:rsidRPr="003007D2">
        <w:rPr>
          <w:rFonts w:ascii="Book Antiqua" w:eastAsia="Book Antiqua" w:hAnsi="Book Antiqua" w:cs="Book Antiqua"/>
        </w:rPr>
        <w:t xml:space="preserve"> 2011; </w:t>
      </w:r>
      <w:r w:rsidRPr="003007D2">
        <w:rPr>
          <w:rFonts w:ascii="Book Antiqua" w:eastAsia="Book Antiqua" w:hAnsi="Book Antiqua" w:cs="Book Antiqua"/>
          <w:b/>
          <w:bCs/>
        </w:rPr>
        <w:t>9</w:t>
      </w:r>
      <w:r w:rsidRPr="003007D2">
        <w:rPr>
          <w:rFonts w:ascii="Book Antiqua" w:eastAsia="Book Antiqua" w:hAnsi="Book Antiqua" w:cs="Book Antiqua"/>
        </w:rPr>
        <w:t>: 176 [PMID: 21999347 DOI: 10.1186/1479-5876-9-176]</w:t>
      </w:r>
    </w:p>
    <w:p w14:paraId="5CBF65F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116 </w:t>
      </w:r>
      <w:r w:rsidRPr="003007D2">
        <w:rPr>
          <w:rFonts w:ascii="Book Antiqua" w:eastAsia="Book Antiqua" w:hAnsi="Book Antiqua" w:cs="Book Antiqua"/>
          <w:b/>
          <w:bCs/>
        </w:rPr>
        <w:t>Yoshikawa H</w:t>
      </w:r>
      <w:r w:rsidRPr="003007D2">
        <w:rPr>
          <w:rFonts w:ascii="Book Antiqua" w:eastAsia="Book Antiqua" w:hAnsi="Book Antiqua" w:cs="Book Antiqua"/>
        </w:rPr>
        <w:t xml:space="preserve">, Tajiri Y, Sako Y, Hashimoto T, Umeda F, </w:t>
      </w:r>
      <w:proofErr w:type="spellStart"/>
      <w:r w:rsidRPr="003007D2">
        <w:rPr>
          <w:rFonts w:ascii="Book Antiqua" w:eastAsia="Book Antiqua" w:hAnsi="Book Antiqua" w:cs="Book Antiqua"/>
        </w:rPr>
        <w:t>Nawata</w:t>
      </w:r>
      <w:proofErr w:type="spellEnd"/>
      <w:r w:rsidRPr="003007D2">
        <w:rPr>
          <w:rFonts w:ascii="Book Antiqua" w:eastAsia="Book Antiqua" w:hAnsi="Book Antiqua" w:cs="Book Antiqua"/>
        </w:rPr>
        <w:t xml:space="preserve"> H. Effects of bezafibrate on beta-cell function of rat pancreatic islets. </w:t>
      </w:r>
      <w:proofErr w:type="spellStart"/>
      <w:r w:rsidRPr="003007D2">
        <w:rPr>
          <w:rFonts w:ascii="Book Antiqua" w:eastAsia="Book Antiqua" w:hAnsi="Book Antiqua" w:cs="Book Antiqua"/>
          <w:i/>
          <w:iCs/>
        </w:rPr>
        <w:t>Eur</w:t>
      </w:r>
      <w:proofErr w:type="spellEnd"/>
      <w:r w:rsidRPr="003007D2">
        <w:rPr>
          <w:rFonts w:ascii="Book Antiqua" w:eastAsia="Book Antiqua" w:hAnsi="Book Antiqua" w:cs="Book Antiqua"/>
          <w:i/>
          <w:iCs/>
        </w:rPr>
        <w:t xml:space="preserve"> J </w:t>
      </w:r>
      <w:proofErr w:type="spellStart"/>
      <w:r w:rsidRPr="003007D2">
        <w:rPr>
          <w:rFonts w:ascii="Book Antiqua" w:eastAsia="Book Antiqua" w:hAnsi="Book Antiqua" w:cs="Book Antiqua"/>
          <w:i/>
          <w:iCs/>
        </w:rPr>
        <w:t>Pharmacol</w:t>
      </w:r>
      <w:proofErr w:type="spellEnd"/>
      <w:r w:rsidRPr="003007D2">
        <w:rPr>
          <w:rFonts w:ascii="Book Antiqua" w:eastAsia="Book Antiqua" w:hAnsi="Book Antiqua" w:cs="Book Antiqua"/>
        </w:rPr>
        <w:t xml:space="preserve"> 2001; </w:t>
      </w:r>
      <w:r w:rsidRPr="003007D2">
        <w:rPr>
          <w:rFonts w:ascii="Book Antiqua" w:eastAsia="Book Antiqua" w:hAnsi="Book Antiqua" w:cs="Book Antiqua"/>
          <w:b/>
          <w:bCs/>
        </w:rPr>
        <w:t>426</w:t>
      </w:r>
      <w:r w:rsidRPr="003007D2">
        <w:rPr>
          <w:rFonts w:ascii="Book Antiqua" w:eastAsia="Book Antiqua" w:hAnsi="Book Antiqua" w:cs="Book Antiqua"/>
        </w:rPr>
        <w:t>: 201-206 [PMID: 11527545 DOI: 10.1016/s0014-2999(01)01204-3]</w:t>
      </w:r>
    </w:p>
    <w:p w14:paraId="35B7BBE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117 </w:t>
      </w:r>
      <w:r w:rsidRPr="003007D2">
        <w:rPr>
          <w:rFonts w:ascii="Book Antiqua" w:eastAsia="Book Antiqua" w:hAnsi="Book Antiqua" w:cs="Book Antiqua"/>
          <w:b/>
          <w:bCs/>
        </w:rPr>
        <w:t>Tenenbaum H</w:t>
      </w:r>
      <w:r w:rsidRPr="003007D2">
        <w:rPr>
          <w:rFonts w:ascii="Book Antiqua" w:eastAsia="Book Antiqua" w:hAnsi="Book Antiqua" w:cs="Book Antiqua"/>
        </w:rPr>
        <w:t xml:space="preserve">, Behar S, Boyko V, Adler Y, Fisman EZ, Tanne D, Lapidot M, </w:t>
      </w:r>
      <w:proofErr w:type="spellStart"/>
      <w:r w:rsidRPr="003007D2">
        <w:rPr>
          <w:rFonts w:ascii="Book Antiqua" w:eastAsia="Book Antiqua" w:hAnsi="Book Antiqua" w:cs="Book Antiqua"/>
        </w:rPr>
        <w:t>Schwammenthal</w:t>
      </w:r>
      <w:proofErr w:type="spellEnd"/>
      <w:r w:rsidRPr="003007D2">
        <w:rPr>
          <w:rFonts w:ascii="Book Antiqua" w:eastAsia="Book Antiqua" w:hAnsi="Book Antiqua" w:cs="Book Antiqua"/>
        </w:rPr>
        <w:t xml:space="preserve"> E, Feinberg M, Matas Z, </w:t>
      </w:r>
      <w:proofErr w:type="spellStart"/>
      <w:r w:rsidRPr="003007D2">
        <w:rPr>
          <w:rFonts w:ascii="Book Antiqua" w:eastAsia="Book Antiqua" w:hAnsi="Book Antiqua" w:cs="Book Antiqua"/>
        </w:rPr>
        <w:t>Motro</w:t>
      </w:r>
      <w:proofErr w:type="spellEnd"/>
      <w:r w:rsidRPr="003007D2">
        <w:rPr>
          <w:rFonts w:ascii="Book Antiqua" w:eastAsia="Book Antiqua" w:hAnsi="Book Antiqua" w:cs="Book Antiqua"/>
        </w:rPr>
        <w:t xml:space="preserve"> M, Tenenbaum A. Long-term effect of bezafibrate on pancreatic beta-cell function and insulin resistance in patients with diabetes. </w:t>
      </w:r>
      <w:r w:rsidRPr="003007D2">
        <w:rPr>
          <w:rFonts w:ascii="Book Antiqua" w:eastAsia="Book Antiqua" w:hAnsi="Book Antiqua" w:cs="Book Antiqua"/>
          <w:i/>
          <w:iCs/>
        </w:rPr>
        <w:t>Atherosclerosis</w:t>
      </w:r>
      <w:r w:rsidRPr="003007D2">
        <w:rPr>
          <w:rFonts w:ascii="Book Antiqua" w:eastAsia="Book Antiqua" w:hAnsi="Book Antiqua" w:cs="Book Antiqua"/>
        </w:rPr>
        <w:t xml:space="preserve"> 2007; </w:t>
      </w:r>
      <w:r w:rsidRPr="003007D2">
        <w:rPr>
          <w:rFonts w:ascii="Book Antiqua" w:eastAsia="Book Antiqua" w:hAnsi="Book Antiqua" w:cs="Book Antiqua"/>
          <w:b/>
          <w:bCs/>
        </w:rPr>
        <w:t>194</w:t>
      </w:r>
      <w:r w:rsidRPr="003007D2">
        <w:rPr>
          <w:rFonts w:ascii="Book Antiqua" w:eastAsia="Book Antiqua" w:hAnsi="Book Antiqua" w:cs="Book Antiqua"/>
        </w:rPr>
        <w:t>: 265-271 [PMID: 16970952 DOI: 10.1016/j.atherosclerosis.2006.08.005]</w:t>
      </w:r>
    </w:p>
    <w:p w14:paraId="64B05A7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118 </w:t>
      </w:r>
      <w:r w:rsidRPr="003007D2">
        <w:rPr>
          <w:rFonts w:ascii="Book Antiqua" w:eastAsia="Book Antiqua" w:hAnsi="Book Antiqua" w:cs="Book Antiqua"/>
          <w:b/>
          <w:bCs/>
        </w:rPr>
        <w:t>Semple RK</w:t>
      </w:r>
      <w:r w:rsidRPr="003007D2">
        <w:rPr>
          <w:rFonts w:ascii="Book Antiqua" w:eastAsia="Book Antiqua" w:hAnsi="Book Antiqua" w:cs="Book Antiqua"/>
        </w:rPr>
        <w:t xml:space="preserve">, Chatterjee VK, O'Rahilly S. PPAR gamma and human metabolic disease.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2006; </w:t>
      </w:r>
      <w:r w:rsidRPr="003007D2">
        <w:rPr>
          <w:rFonts w:ascii="Book Antiqua" w:eastAsia="Book Antiqua" w:hAnsi="Book Antiqua" w:cs="Book Antiqua"/>
          <w:b/>
          <w:bCs/>
        </w:rPr>
        <w:t>116</w:t>
      </w:r>
      <w:r w:rsidRPr="003007D2">
        <w:rPr>
          <w:rFonts w:ascii="Book Antiqua" w:eastAsia="Book Antiqua" w:hAnsi="Book Antiqua" w:cs="Book Antiqua"/>
        </w:rPr>
        <w:t>: 581-589 [PMID: 16511590 DOI: 10.1172/jci28003]</w:t>
      </w:r>
    </w:p>
    <w:p w14:paraId="5C8B875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119 </w:t>
      </w:r>
      <w:r w:rsidRPr="003007D2">
        <w:rPr>
          <w:rFonts w:ascii="Book Antiqua" w:eastAsia="Book Antiqua" w:hAnsi="Book Antiqua" w:cs="Book Antiqua"/>
          <w:b/>
          <w:bCs/>
        </w:rPr>
        <w:t>Berthiaume M</w:t>
      </w:r>
      <w:r w:rsidRPr="003007D2">
        <w:rPr>
          <w:rFonts w:ascii="Book Antiqua" w:eastAsia="Book Antiqua" w:hAnsi="Book Antiqua" w:cs="Book Antiqua"/>
        </w:rPr>
        <w:t xml:space="preserve">, Sell H, Lalonde J, </w:t>
      </w:r>
      <w:proofErr w:type="spellStart"/>
      <w:r w:rsidRPr="003007D2">
        <w:rPr>
          <w:rFonts w:ascii="Book Antiqua" w:eastAsia="Book Antiqua" w:hAnsi="Book Antiqua" w:cs="Book Antiqua"/>
        </w:rPr>
        <w:t>Gélinas</w:t>
      </w:r>
      <w:proofErr w:type="spellEnd"/>
      <w:r w:rsidRPr="003007D2">
        <w:rPr>
          <w:rFonts w:ascii="Book Antiqua" w:eastAsia="Book Antiqua" w:hAnsi="Book Antiqua" w:cs="Book Antiqua"/>
        </w:rPr>
        <w:t xml:space="preserve"> Y, </w:t>
      </w:r>
      <w:proofErr w:type="spellStart"/>
      <w:r w:rsidRPr="003007D2">
        <w:rPr>
          <w:rFonts w:ascii="Book Antiqua" w:eastAsia="Book Antiqua" w:hAnsi="Book Antiqua" w:cs="Book Antiqua"/>
        </w:rPr>
        <w:t>Tchernof</w:t>
      </w:r>
      <w:proofErr w:type="spellEnd"/>
      <w:r w:rsidRPr="003007D2">
        <w:rPr>
          <w:rFonts w:ascii="Book Antiqua" w:eastAsia="Book Antiqua" w:hAnsi="Book Antiqua" w:cs="Book Antiqua"/>
        </w:rPr>
        <w:t xml:space="preserve"> A, Richard D, Deshaies Y. Actions of </w:t>
      </w:r>
      <w:proofErr w:type="spellStart"/>
      <w:r w:rsidRPr="003007D2">
        <w:rPr>
          <w:rFonts w:ascii="Book Antiqua" w:eastAsia="Book Antiqua" w:hAnsi="Book Antiqua" w:cs="Book Antiqua"/>
        </w:rPr>
        <w:t>PPARgamma</w:t>
      </w:r>
      <w:proofErr w:type="spellEnd"/>
      <w:r w:rsidRPr="003007D2">
        <w:rPr>
          <w:rFonts w:ascii="Book Antiqua" w:eastAsia="Book Antiqua" w:hAnsi="Book Antiqua" w:cs="Book Antiqua"/>
        </w:rPr>
        <w:t xml:space="preserve"> agonism on adipose tissue remodeling, insulin sensitivity, and lipemia in absence of glucocorticoids. </w:t>
      </w:r>
      <w:r w:rsidRPr="003007D2">
        <w:rPr>
          <w:rFonts w:ascii="Book Antiqua" w:eastAsia="Book Antiqua" w:hAnsi="Book Antiqua" w:cs="Book Antiqua"/>
          <w:i/>
          <w:iCs/>
        </w:rPr>
        <w:t xml:space="preserve">Am J </w:t>
      </w:r>
      <w:proofErr w:type="spellStart"/>
      <w:r w:rsidRPr="003007D2">
        <w:rPr>
          <w:rFonts w:ascii="Book Antiqua" w:eastAsia="Book Antiqua" w:hAnsi="Book Antiqua" w:cs="Book Antiqua"/>
          <w:i/>
          <w:iCs/>
        </w:rPr>
        <w:t>Physiol</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Regul</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Integr</w:t>
      </w:r>
      <w:proofErr w:type="spellEnd"/>
      <w:r w:rsidRPr="003007D2">
        <w:rPr>
          <w:rFonts w:ascii="Book Antiqua" w:eastAsia="Book Antiqua" w:hAnsi="Book Antiqua" w:cs="Book Antiqua"/>
          <w:i/>
          <w:iCs/>
        </w:rPr>
        <w:t xml:space="preserve"> Comp </w:t>
      </w:r>
      <w:proofErr w:type="spellStart"/>
      <w:r w:rsidRPr="003007D2">
        <w:rPr>
          <w:rFonts w:ascii="Book Antiqua" w:eastAsia="Book Antiqua" w:hAnsi="Book Antiqua" w:cs="Book Antiqua"/>
          <w:i/>
          <w:iCs/>
        </w:rPr>
        <w:t>Physiol</w:t>
      </w:r>
      <w:proofErr w:type="spellEnd"/>
      <w:r w:rsidRPr="003007D2">
        <w:rPr>
          <w:rFonts w:ascii="Book Antiqua" w:eastAsia="Book Antiqua" w:hAnsi="Book Antiqua" w:cs="Book Antiqua"/>
        </w:rPr>
        <w:t xml:space="preserve"> 2004; </w:t>
      </w:r>
      <w:r w:rsidRPr="003007D2">
        <w:rPr>
          <w:rFonts w:ascii="Book Antiqua" w:eastAsia="Book Antiqua" w:hAnsi="Book Antiqua" w:cs="Book Antiqua"/>
          <w:b/>
          <w:bCs/>
        </w:rPr>
        <w:t>287</w:t>
      </w:r>
      <w:r w:rsidRPr="003007D2">
        <w:rPr>
          <w:rFonts w:ascii="Book Antiqua" w:eastAsia="Book Antiqua" w:hAnsi="Book Antiqua" w:cs="Book Antiqua"/>
        </w:rPr>
        <w:t>: R1116-R1123 [PMID: 15256367 DOI: 10.1152/ajpregu.00339.2004]</w:t>
      </w:r>
    </w:p>
    <w:p w14:paraId="6FD49F1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120 </w:t>
      </w:r>
      <w:r w:rsidRPr="003007D2">
        <w:rPr>
          <w:rFonts w:ascii="Book Antiqua" w:eastAsia="Book Antiqua" w:hAnsi="Book Antiqua" w:cs="Book Antiqua"/>
          <w:b/>
          <w:bCs/>
        </w:rPr>
        <w:t>Armoni M</w:t>
      </w:r>
      <w:r w:rsidRPr="003007D2">
        <w:rPr>
          <w:rFonts w:ascii="Book Antiqua" w:eastAsia="Book Antiqua" w:hAnsi="Book Antiqua" w:cs="Book Antiqua"/>
        </w:rPr>
        <w:t xml:space="preserve">, Harel C, Bar-Yoseph F, Milo S, </w:t>
      </w:r>
      <w:proofErr w:type="spellStart"/>
      <w:r w:rsidRPr="003007D2">
        <w:rPr>
          <w:rFonts w:ascii="Book Antiqua" w:eastAsia="Book Antiqua" w:hAnsi="Book Antiqua" w:cs="Book Antiqua"/>
        </w:rPr>
        <w:t>Karnieli</w:t>
      </w:r>
      <w:proofErr w:type="spellEnd"/>
      <w:r w:rsidRPr="003007D2">
        <w:rPr>
          <w:rFonts w:ascii="Book Antiqua" w:eastAsia="Book Antiqua" w:hAnsi="Book Antiqua" w:cs="Book Antiqua"/>
        </w:rPr>
        <w:t xml:space="preserve"> E. Free fatty acids repress the GLUT4 gene expression in cardiac muscle </w:t>
      </w:r>
      <w:r w:rsidRPr="003007D2">
        <w:rPr>
          <w:rFonts w:ascii="Book Antiqua" w:eastAsia="Book Antiqua" w:hAnsi="Book Antiqua" w:cs="Book Antiqua"/>
          <w:i/>
          <w:iCs/>
        </w:rPr>
        <w:t>via</w:t>
      </w:r>
      <w:r w:rsidRPr="003007D2">
        <w:rPr>
          <w:rFonts w:ascii="Book Antiqua" w:eastAsia="Book Antiqua" w:hAnsi="Book Antiqua" w:cs="Book Antiqua"/>
        </w:rPr>
        <w:t xml:space="preserve"> novel response elements.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2005; </w:t>
      </w:r>
      <w:r w:rsidRPr="003007D2">
        <w:rPr>
          <w:rFonts w:ascii="Book Antiqua" w:eastAsia="Book Antiqua" w:hAnsi="Book Antiqua" w:cs="Book Antiqua"/>
          <w:b/>
          <w:bCs/>
        </w:rPr>
        <w:t>280</w:t>
      </w:r>
      <w:r w:rsidRPr="003007D2">
        <w:rPr>
          <w:rFonts w:ascii="Book Antiqua" w:eastAsia="Book Antiqua" w:hAnsi="Book Antiqua" w:cs="Book Antiqua"/>
        </w:rPr>
        <w:t>: 34786-34795 [PMID: 16096283 DOI: 10.1074/jbc.M502740200]</w:t>
      </w:r>
    </w:p>
    <w:p w14:paraId="4AE96C2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121 </w:t>
      </w:r>
      <w:proofErr w:type="spellStart"/>
      <w:r w:rsidRPr="003007D2">
        <w:rPr>
          <w:rFonts w:ascii="Book Antiqua" w:eastAsia="Book Antiqua" w:hAnsi="Book Antiqua" w:cs="Book Antiqua"/>
          <w:b/>
          <w:bCs/>
        </w:rPr>
        <w:t>Panunti</w:t>
      </w:r>
      <w:proofErr w:type="spellEnd"/>
      <w:r w:rsidRPr="003007D2">
        <w:rPr>
          <w:rFonts w:ascii="Book Antiqua" w:eastAsia="Book Antiqua" w:hAnsi="Book Antiqua" w:cs="Book Antiqua"/>
          <w:b/>
          <w:bCs/>
        </w:rPr>
        <w:t xml:space="preserve"> B</w:t>
      </w:r>
      <w:r w:rsidRPr="003007D2">
        <w:rPr>
          <w:rFonts w:ascii="Book Antiqua" w:eastAsia="Book Antiqua" w:hAnsi="Book Antiqua" w:cs="Book Antiqua"/>
        </w:rPr>
        <w:t xml:space="preserve">, Fonseca V. Effects of PPAR gamma agonists on cardiovascular function in obese, non-diabetic patients. </w:t>
      </w:r>
      <w:proofErr w:type="spellStart"/>
      <w:r w:rsidRPr="003007D2">
        <w:rPr>
          <w:rFonts w:ascii="Book Antiqua" w:eastAsia="Book Antiqua" w:hAnsi="Book Antiqua" w:cs="Book Antiqua"/>
          <w:i/>
          <w:iCs/>
        </w:rPr>
        <w:t>Vascul</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Pharmacol</w:t>
      </w:r>
      <w:proofErr w:type="spellEnd"/>
      <w:r w:rsidRPr="003007D2">
        <w:rPr>
          <w:rFonts w:ascii="Book Antiqua" w:eastAsia="Book Antiqua" w:hAnsi="Book Antiqua" w:cs="Book Antiqua"/>
        </w:rPr>
        <w:t xml:space="preserve"> 2006; </w:t>
      </w:r>
      <w:r w:rsidRPr="003007D2">
        <w:rPr>
          <w:rFonts w:ascii="Book Antiqua" w:eastAsia="Book Antiqua" w:hAnsi="Book Antiqua" w:cs="Book Antiqua"/>
          <w:b/>
          <w:bCs/>
        </w:rPr>
        <w:t>45</w:t>
      </w:r>
      <w:r w:rsidRPr="003007D2">
        <w:rPr>
          <w:rFonts w:ascii="Book Antiqua" w:eastAsia="Book Antiqua" w:hAnsi="Book Antiqua" w:cs="Book Antiqua"/>
        </w:rPr>
        <w:t>: 29-35 [PMID: 16777491 DOI: 10.1016/j.vph.2005.11.013]</w:t>
      </w:r>
    </w:p>
    <w:p w14:paraId="77E6489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122 </w:t>
      </w:r>
      <w:proofErr w:type="spellStart"/>
      <w:r w:rsidRPr="003007D2">
        <w:rPr>
          <w:rFonts w:ascii="Book Antiqua" w:eastAsia="Book Antiqua" w:hAnsi="Book Antiqua" w:cs="Book Antiqua"/>
          <w:b/>
          <w:bCs/>
        </w:rPr>
        <w:t>Tontonoz</w:t>
      </w:r>
      <w:proofErr w:type="spellEnd"/>
      <w:r w:rsidRPr="003007D2">
        <w:rPr>
          <w:rFonts w:ascii="Book Antiqua" w:eastAsia="Book Antiqua" w:hAnsi="Book Antiqua" w:cs="Book Antiqua"/>
          <w:b/>
          <w:bCs/>
        </w:rPr>
        <w:t xml:space="preserve"> P</w:t>
      </w:r>
      <w:r w:rsidRPr="003007D2">
        <w:rPr>
          <w:rFonts w:ascii="Book Antiqua" w:eastAsia="Book Antiqua" w:hAnsi="Book Antiqua" w:cs="Book Antiqua"/>
        </w:rPr>
        <w:t xml:space="preserve">, Spiegelman BM. Fat and beyond: the diverse biology of </w:t>
      </w:r>
      <w:proofErr w:type="spellStart"/>
      <w:r w:rsidRPr="003007D2">
        <w:rPr>
          <w:rFonts w:ascii="Book Antiqua" w:eastAsia="Book Antiqua" w:hAnsi="Book Antiqua" w:cs="Book Antiqua"/>
        </w:rPr>
        <w:t>PPARgamma</w:t>
      </w:r>
      <w:proofErr w:type="spellEnd"/>
      <w:r w:rsidRPr="003007D2">
        <w:rPr>
          <w:rFonts w:ascii="Book Antiqua" w:eastAsia="Book Antiqua" w:hAnsi="Book Antiqua" w:cs="Book Antiqua"/>
        </w:rPr>
        <w:t xml:space="preserve">. </w:t>
      </w:r>
      <w:r w:rsidRPr="003007D2">
        <w:rPr>
          <w:rFonts w:ascii="Book Antiqua" w:eastAsia="Book Antiqua" w:hAnsi="Book Antiqua" w:cs="Book Antiqua"/>
          <w:i/>
          <w:iCs/>
        </w:rPr>
        <w:t xml:space="preserve">Annu Rev </w:t>
      </w:r>
      <w:proofErr w:type="spellStart"/>
      <w:r w:rsidRPr="003007D2">
        <w:rPr>
          <w:rFonts w:ascii="Book Antiqua" w:eastAsia="Book Antiqua" w:hAnsi="Book Antiqua" w:cs="Book Antiqua"/>
          <w:i/>
          <w:iCs/>
        </w:rPr>
        <w:t>Biochem</w:t>
      </w:r>
      <w:proofErr w:type="spellEnd"/>
      <w:r w:rsidRPr="003007D2">
        <w:rPr>
          <w:rFonts w:ascii="Book Antiqua" w:eastAsia="Book Antiqua" w:hAnsi="Book Antiqua" w:cs="Book Antiqua"/>
        </w:rPr>
        <w:t xml:space="preserve"> 2008; </w:t>
      </w:r>
      <w:r w:rsidRPr="003007D2">
        <w:rPr>
          <w:rFonts w:ascii="Book Antiqua" w:eastAsia="Book Antiqua" w:hAnsi="Book Antiqua" w:cs="Book Antiqua"/>
          <w:b/>
          <w:bCs/>
        </w:rPr>
        <w:t>77</w:t>
      </w:r>
      <w:r w:rsidRPr="003007D2">
        <w:rPr>
          <w:rFonts w:ascii="Book Antiqua" w:eastAsia="Book Antiqua" w:hAnsi="Book Antiqua" w:cs="Book Antiqua"/>
        </w:rPr>
        <w:t>: 289-312 [PMID: 18518822 DOI: 10.1146/annurev.biochem.77.061307.091829]</w:t>
      </w:r>
    </w:p>
    <w:p w14:paraId="587AB1F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123 </w:t>
      </w:r>
      <w:r w:rsidRPr="003007D2">
        <w:rPr>
          <w:rFonts w:ascii="Book Antiqua" w:eastAsia="Book Antiqua" w:hAnsi="Book Antiqua" w:cs="Book Antiqua"/>
          <w:b/>
          <w:bCs/>
        </w:rPr>
        <w:t>Nagashima K</w:t>
      </w:r>
      <w:r w:rsidRPr="003007D2">
        <w:rPr>
          <w:rFonts w:ascii="Book Antiqua" w:eastAsia="Book Antiqua" w:hAnsi="Book Antiqua" w:cs="Book Antiqua"/>
        </w:rPr>
        <w:t xml:space="preserve">, Lopez C, Donovan D, Ngai C, </w:t>
      </w:r>
      <w:proofErr w:type="spellStart"/>
      <w:r w:rsidRPr="003007D2">
        <w:rPr>
          <w:rFonts w:ascii="Book Antiqua" w:eastAsia="Book Antiqua" w:hAnsi="Book Antiqua" w:cs="Book Antiqua"/>
        </w:rPr>
        <w:t>Fontanez</w:t>
      </w:r>
      <w:proofErr w:type="spellEnd"/>
      <w:r w:rsidRPr="003007D2">
        <w:rPr>
          <w:rFonts w:ascii="Book Antiqua" w:eastAsia="Book Antiqua" w:hAnsi="Book Antiqua" w:cs="Book Antiqua"/>
        </w:rPr>
        <w:t xml:space="preserve"> N, </w:t>
      </w:r>
      <w:proofErr w:type="spellStart"/>
      <w:r w:rsidRPr="003007D2">
        <w:rPr>
          <w:rFonts w:ascii="Book Antiqua" w:eastAsia="Book Antiqua" w:hAnsi="Book Antiqua" w:cs="Book Antiqua"/>
        </w:rPr>
        <w:t>Bensadoun</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Fruchart</w:t>
      </w:r>
      <w:proofErr w:type="spellEnd"/>
      <w:r w:rsidRPr="003007D2">
        <w:rPr>
          <w:rFonts w:ascii="Book Antiqua" w:eastAsia="Book Antiqua" w:hAnsi="Book Antiqua" w:cs="Book Antiqua"/>
        </w:rPr>
        <w:t xml:space="preserve">-Najib J, </w:t>
      </w:r>
      <w:proofErr w:type="spellStart"/>
      <w:r w:rsidRPr="003007D2">
        <w:rPr>
          <w:rFonts w:ascii="Book Antiqua" w:eastAsia="Book Antiqua" w:hAnsi="Book Antiqua" w:cs="Book Antiqua"/>
        </w:rPr>
        <w:t>Holleran</w:t>
      </w:r>
      <w:proofErr w:type="spellEnd"/>
      <w:r w:rsidRPr="003007D2">
        <w:rPr>
          <w:rFonts w:ascii="Book Antiqua" w:eastAsia="Book Antiqua" w:hAnsi="Book Antiqua" w:cs="Book Antiqua"/>
        </w:rPr>
        <w:t xml:space="preserve"> S, Cohn JS, Ramakrishnan R, Ginsberg HN. Effects of the </w:t>
      </w:r>
      <w:proofErr w:type="spellStart"/>
      <w:r w:rsidRPr="003007D2">
        <w:rPr>
          <w:rFonts w:ascii="Book Antiqua" w:eastAsia="Book Antiqua" w:hAnsi="Book Antiqua" w:cs="Book Antiqua"/>
        </w:rPr>
        <w:t>PPARgamma</w:t>
      </w:r>
      <w:proofErr w:type="spellEnd"/>
      <w:r w:rsidRPr="003007D2">
        <w:rPr>
          <w:rFonts w:ascii="Book Antiqua" w:eastAsia="Book Antiqua" w:hAnsi="Book Antiqua" w:cs="Book Antiqua"/>
        </w:rPr>
        <w:t xml:space="preserve"> agonist pioglitazone on lipoprotein metabolism in patients with type 2 diabetes mellitus. </w:t>
      </w:r>
      <w:r w:rsidRPr="003007D2">
        <w:rPr>
          <w:rFonts w:ascii="Book Antiqua" w:eastAsia="Book Antiqua" w:hAnsi="Book Antiqua" w:cs="Book Antiqua"/>
          <w:i/>
          <w:iCs/>
        </w:rPr>
        <w:t>J Clin Invest</w:t>
      </w:r>
      <w:r w:rsidRPr="003007D2">
        <w:rPr>
          <w:rFonts w:ascii="Book Antiqua" w:eastAsia="Book Antiqua" w:hAnsi="Book Antiqua" w:cs="Book Antiqua"/>
        </w:rPr>
        <w:t xml:space="preserve"> 2005; </w:t>
      </w:r>
      <w:r w:rsidRPr="003007D2">
        <w:rPr>
          <w:rFonts w:ascii="Book Antiqua" w:eastAsia="Book Antiqua" w:hAnsi="Book Antiqua" w:cs="Book Antiqua"/>
          <w:b/>
          <w:bCs/>
        </w:rPr>
        <w:t>115</w:t>
      </w:r>
      <w:r w:rsidRPr="003007D2">
        <w:rPr>
          <w:rFonts w:ascii="Book Antiqua" w:eastAsia="Book Antiqua" w:hAnsi="Book Antiqua" w:cs="Book Antiqua"/>
        </w:rPr>
        <w:t>: 1323-1332 [PMID: 15841215 DOI: 10.1172/JCI23219]</w:t>
      </w:r>
    </w:p>
    <w:p w14:paraId="7609980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124 </w:t>
      </w:r>
      <w:r w:rsidRPr="003007D2">
        <w:rPr>
          <w:rFonts w:ascii="Book Antiqua" w:eastAsia="Book Antiqua" w:hAnsi="Book Antiqua" w:cs="Book Antiqua"/>
          <w:b/>
          <w:bCs/>
        </w:rPr>
        <w:t>Rhee EJ</w:t>
      </w:r>
      <w:r w:rsidRPr="003007D2">
        <w:rPr>
          <w:rFonts w:ascii="Book Antiqua" w:eastAsia="Book Antiqua" w:hAnsi="Book Antiqua" w:cs="Book Antiqua"/>
        </w:rPr>
        <w:t xml:space="preserve">, Oh KW, Lee WY, Kim SY, Oh ES, Baek KH, Kang MI, Kim SW. Effects of two common polymorphisms of peroxisome proliferator-activated receptor-gamma gene on metabolic syndrome. </w:t>
      </w:r>
      <w:r w:rsidRPr="003007D2">
        <w:rPr>
          <w:rFonts w:ascii="Book Antiqua" w:eastAsia="Book Antiqua" w:hAnsi="Book Antiqua" w:cs="Book Antiqua"/>
          <w:i/>
          <w:iCs/>
        </w:rPr>
        <w:t>Arch Med Res</w:t>
      </w:r>
      <w:r w:rsidRPr="003007D2">
        <w:rPr>
          <w:rFonts w:ascii="Book Antiqua" w:eastAsia="Book Antiqua" w:hAnsi="Book Antiqua" w:cs="Book Antiqua"/>
        </w:rPr>
        <w:t xml:space="preserve"> 2006; </w:t>
      </w:r>
      <w:r w:rsidRPr="003007D2">
        <w:rPr>
          <w:rFonts w:ascii="Book Antiqua" w:eastAsia="Book Antiqua" w:hAnsi="Book Antiqua" w:cs="Book Antiqua"/>
          <w:b/>
          <w:bCs/>
        </w:rPr>
        <w:t>37</w:t>
      </w:r>
      <w:r w:rsidRPr="003007D2">
        <w:rPr>
          <w:rFonts w:ascii="Book Antiqua" w:eastAsia="Book Antiqua" w:hAnsi="Book Antiqua" w:cs="Book Antiqua"/>
        </w:rPr>
        <w:t>: 86-94 [PMID: 16314192 DOI: 10.1016/j.arcmed.2005.04.008]</w:t>
      </w:r>
    </w:p>
    <w:p w14:paraId="691971AC"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125 </w:t>
      </w:r>
      <w:r w:rsidRPr="003007D2">
        <w:rPr>
          <w:rFonts w:ascii="Book Antiqua" w:eastAsia="Book Antiqua" w:hAnsi="Book Antiqua" w:cs="Book Antiqua"/>
          <w:b/>
          <w:bCs/>
        </w:rPr>
        <w:t>Barnett AH</w:t>
      </w:r>
      <w:r w:rsidRPr="003007D2">
        <w:rPr>
          <w:rFonts w:ascii="Book Antiqua" w:eastAsia="Book Antiqua" w:hAnsi="Book Antiqua" w:cs="Book Antiqua"/>
        </w:rPr>
        <w:t xml:space="preserve">. Redefining the role of thiazolidinediones in the management of type 2 diabetes. </w:t>
      </w:r>
      <w:proofErr w:type="spellStart"/>
      <w:r w:rsidRPr="003007D2">
        <w:rPr>
          <w:rFonts w:ascii="Book Antiqua" w:eastAsia="Book Antiqua" w:hAnsi="Book Antiqua" w:cs="Book Antiqua"/>
          <w:i/>
          <w:iCs/>
        </w:rPr>
        <w:t>Vasc</w:t>
      </w:r>
      <w:proofErr w:type="spellEnd"/>
      <w:r w:rsidRPr="003007D2">
        <w:rPr>
          <w:rFonts w:ascii="Book Antiqua" w:eastAsia="Book Antiqua" w:hAnsi="Book Antiqua" w:cs="Book Antiqua"/>
          <w:i/>
          <w:iCs/>
        </w:rPr>
        <w:t xml:space="preserve"> Health Risk </w:t>
      </w:r>
      <w:proofErr w:type="spellStart"/>
      <w:r w:rsidRPr="003007D2">
        <w:rPr>
          <w:rFonts w:ascii="Book Antiqua" w:eastAsia="Book Antiqua" w:hAnsi="Book Antiqua" w:cs="Book Antiqua"/>
          <w:i/>
          <w:iCs/>
        </w:rPr>
        <w:t>Manag</w:t>
      </w:r>
      <w:proofErr w:type="spellEnd"/>
      <w:r w:rsidRPr="003007D2">
        <w:rPr>
          <w:rFonts w:ascii="Book Antiqua" w:eastAsia="Book Antiqua" w:hAnsi="Book Antiqua" w:cs="Book Antiqua"/>
        </w:rPr>
        <w:t xml:space="preserve"> 2009; </w:t>
      </w:r>
      <w:r w:rsidRPr="003007D2">
        <w:rPr>
          <w:rFonts w:ascii="Book Antiqua" w:eastAsia="Book Antiqua" w:hAnsi="Book Antiqua" w:cs="Book Antiqua"/>
          <w:b/>
          <w:bCs/>
        </w:rPr>
        <w:t>5</w:t>
      </w:r>
      <w:r w:rsidRPr="003007D2">
        <w:rPr>
          <w:rFonts w:ascii="Book Antiqua" w:eastAsia="Book Antiqua" w:hAnsi="Book Antiqua" w:cs="Book Antiqua"/>
        </w:rPr>
        <w:t>: 141-151 [PMID: 19436665 DOI: 10.2147/</w:t>
      </w:r>
      <w:proofErr w:type="gramStart"/>
      <w:r w:rsidRPr="003007D2">
        <w:rPr>
          <w:rFonts w:ascii="Book Antiqua" w:eastAsia="Book Antiqua" w:hAnsi="Book Antiqua" w:cs="Book Antiqua"/>
        </w:rPr>
        <w:t>vhrm.s</w:t>
      </w:r>
      <w:proofErr w:type="gramEnd"/>
      <w:r w:rsidRPr="003007D2">
        <w:rPr>
          <w:rFonts w:ascii="Book Antiqua" w:eastAsia="Book Antiqua" w:hAnsi="Book Antiqua" w:cs="Book Antiqua"/>
        </w:rPr>
        <w:t>4664]</w:t>
      </w:r>
    </w:p>
    <w:p w14:paraId="102AB18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126 </w:t>
      </w:r>
      <w:proofErr w:type="spellStart"/>
      <w:r w:rsidRPr="003007D2">
        <w:rPr>
          <w:rFonts w:ascii="Book Antiqua" w:eastAsia="Book Antiqua" w:hAnsi="Book Antiqua" w:cs="Book Antiqua"/>
          <w:b/>
          <w:bCs/>
        </w:rPr>
        <w:t>Jandeleit-Dahm</w:t>
      </w:r>
      <w:proofErr w:type="spellEnd"/>
      <w:r w:rsidRPr="003007D2">
        <w:rPr>
          <w:rFonts w:ascii="Book Antiqua" w:eastAsia="Book Antiqua" w:hAnsi="Book Antiqua" w:cs="Book Antiqua"/>
          <w:b/>
          <w:bCs/>
        </w:rPr>
        <w:t xml:space="preserve"> KA</w:t>
      </w:r>
      <w:r w:rsidRPr="003007D2">
        <w:rPr>
          <w:rFonts w:ascii="Book Antiqua" w:eastAsia="Book Antiqua" w:hAnsi="Book Antiqua" w:cs="Book Antiqua"/>
        </w:rPr>
        <w:t xml:space="preserve">, Calkin A, </w:t>
      </w:r>
      <w:proofErr w:type="spellStart"/>
      <w:r w:rsidRPr="003007D2">
        <w:rPr>
          <w:rFonts w:ascii="Book Antiqua" w:eastAsia="Book Antiqua" w:hAnsi="Book Antiqua" w:cs="Book Antiqua"/>
        </w:rPr>
        <w:t>Tikellis</w:t>
      </w:r>
      <w:proofErr w:type="spellEnd"/>
      <w:r w:rsidRPr="003007D2">
        <w:rPr>
          <w:rFonts w:ascii="Book Antiqua" w:eastAsia="Book Antiqua" w:hAnsi="Book Antiqua" w:cs="Book Antiqua"/>
        </w:rPr>
        <w:t xml:space="preserve"> C, Thomas M. Direct </w:t>
      </w:r>
      <w:proofErr w:type="spellStart"/>
      <w:r w:rsidRPr="003007D2">
        <w:rPr>
          <w:rFonts w:ascii="Book Antiqua" w:eastAsia="Book Antiqua" w:hAnsi="Book Antiqua" w:cs="Book Antiqua"/>
        </w:rPr>
        <w:t>antiatherosclerotic</w:t>
      </w:r>
      <w:proofErr w:type="spellEnd"/>
      <w:r w:rsidRPr="003007D2">
        <w:rPr>
          <w:rFonts w:ascii="Book Antiqua" w:eastAsia="Book Antiqua" w:hAnsi="Book Antiqua" w:cs="Book Antiqua"/>
        </w:rPr>
        <w:t xml:space="preserve"> effects of PPAR agonists. </w:t>
      </w:r>
      <w:proofErr w:type="spellStart"/>
      <w:r w:rsidRPr="003007D2">
        <w:rPr>
          <w:rFonts w:ascii="Book Antiqua" w:eastAsia="Book Antiqua" w:hAnsi="Book Antiqua" w:cs="Book Antiqua"/>
          <w:i/>
          <w:iCs/>
        </w:rPr>
        <w:t>Curr</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Opin</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Lipidol</w:t>
      </w:r>
      <w:proofErr w:type="spellEnd"/>
      <w:r w:rsidRPr="003007D2">
        <w:rPr>
          <w:rFonts w:ascii="Book Antiqua" w:eastAsia="Book Antiqua" w:hAnsi="Book Antiqua" w:cs="Book Antiqua"/>
        </w:rPr>
        <w:t xml:space="preserve"> 2009; </w:t>
      </w:r>
      <w:r w:rsidRPr="003007D2">
        <w:rPr>
          <w:rFonts w:ascii="Book Antiqua" w:eastAsia="Book Antiqua" w:hAnsi="Book Antiqua" w:cs="Book Antiqua"/>
          <w:b/>
          <w:bCs/>
        </w:rPr>
        <w:t>20</w:t>
      </w:r>
      <w:r w:rsidRPr="003007D2">
        <w:rPr>
          <w:rFonts w:ascii="Book Antiqua" w:eastAsia="Book Antiqua" w:hAnsi="Book Antiqua" w:cs="Book Antiqua"/>
        </w:rPr>
        <w:t>: 24-29 [PMID: 19133407 DOI: 10.1097/mol.0b013e32831f1b18]</w:t>
      </w:r>
    </w:p>
    <w:p w14:paraId="50E9139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127 </w:t>
      </w:r>
      <w:r w:rsidRPr="003007D2">
        <w:rPr>
          <w:rFonts w:ascii="Book Antiqua" w:eastAsia="Book Antiqua" w:hAnsi="Book Antiqua" w:cs="Book Antiqua"/>
          <w:b/>
          <w:bCs/>
        </w:rPr>
        <w:t>Goldberg RB</w:t>
      </w:r>
      <w:r w:rsidRPr="003007D2">
        <w:rPr>
          <w:rFonts w:ascii="Book Antiqua" w:eastAsia="Book Antiqua" w:hAnsi="Book Antiqua" w:cs="Book Antiqua"/>
        </w:rPr>
        <w:t xml:space="preserve">, Kendall DM, Deeg MA, Buse JB, Zagar AJ, Pinaire JA, Tan MH, Khan MA, Perez AT, Jacober SJ; GLAI Study Investigators. A comparison of lipid and </w:t>
      </w:r>
      <w:r w:rsidRPr="003007D2">
        <w:rPr>
          <w:rFonts w:ascii="Book Antiqua" w:eastAsia="Book Antiqua" w:hAnsi="Book Antiqua" w:cs="Book Antiqua"/>
        </w:rPr>
        <w:lastRenderedPageBreak/>
        <w:t xml:space="preserve">glycemic effects of pioglitazone and rosiglitazone in patients with type 2 diabetes and dyslipidemia. </w:t>
      </w:r>
      <w:r w:rsidRPr="003007D2">
        <w:rPr>
          <w:rFonts w:ascii="Book Antiqua" w:eastAsia="Book Antiqua" w:hAnsi="Book Antiqua" w:cs="Book Antiqua"/>
          <w:i/>
          <w:iCs/>
        </w:rPr>
        <w:t>Diabetes Care</w:t>
      </w:r>
      <w:r w:rsidRPr="003007D2">
        <w:rPr>
          <w:rFonts w:ascii="Book Antiqua" w:eastAsia="Book Antiqua" w:hAnsi="Book Antiqua" w:cs="Book Antiqua"/>
        </w:rPr>
        <w:t xml:space="preserve"> 2005; </w:t>
      </w:r>
      <w:r w:rsidRPr="003007D2">
        <w:rPr>
          <w:rFonts w:ascii="Book Antiqua" w:eastAsia="Book Antiqua" w:hAnsi="Book Antiqua" w:cs="Book Antiqua"/>
          <w:b/>
          <w:bCs/>
        </w:rPr>
        <w:t>28</w:t>
      </w:r>
      <w:r w:rsidRPr="003007D2">
        <w:rPr>
          <w:rFonts w:ascii="Book Antiqua" w:eastAsia="Book Antiqua" w:hAnsi="Book Antiqua" w:cs="Book Antiqua"/>
        </w:rPr>
        <w:t>: 1547-1554 [PMID: 15983299 DOI: 10.2337/diacare.28.7.1547]</w:t>
      </w:r>
    </w:p>
    <w:p w14:paraId="18A113EC"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128 </w:t>
      </w:r>
      <w:r w:rsidRPr="003007D2">
        <w:rPr>
          <w:rFonts w:ascii="Book Antiqua" w:eastAsia="Book Antiqua" w:hAnsi="Book Antiqua" w:cs="Book Antiqua"/>
          <w:b/>
          <w:bCs/>
        </w:rPr>
        <w:t>Deeg MA</w:t>
      </w:r>
      <w:r w:rsidRPr="003007D2">
        <w:rPr>
          <w:rFonts w:ascii="Book Antiqua" w:eastAsia="Book Antiqua" w:hAnsi="Book Antiqua" w:cs="Book Antiqua"/>
        </w:rPr>
        <w:t xml:space="preserve">, Buse JB, Goldberg RB, Kendall DM, Zagar AJ, Jacober SJ, Khan MA, Perez AT, Tan MH; GLAI Study Investigators. Pioglitazone and rosiglitazone have different effects on serum lipoprotein particle concentrations and sizes in patients with type 2 diabetes and dyslipidemia. </w:t>
      </w:r>
      <w:r w:rsidRPr="003007D2">
        <w:rPr>
          <w:rFonts w:ascii="Book Antiqua" w:eastAsia="Book Antiqua" w:hAnsi="Book Antiqua" w:cs="Book Antiqua"/>
          <w:i/>
          <w:iCs/>
        </w:rPr>
        <w:t>Diabetes Care</w:t>
      </w:r>
      <w:r w:rsidRPr="003007D2">
        <w:rPr>
          <w:rFonts w:ascii="Book Antiqua" w:eastAsia="Book Antiqua" w:hAnsi="Book Antiqua" w:cs="Book Antiqua"/>
        </w:rPr>
        <w:t xml:space="preserve"> 2007; </w:t>
      </w:r>
      <w:r w:rsidRPr="003007D2">
        <w:rPr>
          <w:rFonts w:ascii="Book Antiqua" w:eastAsia="Book Antiqua" w:hAnsi="Book Antiqua" w:cs="Book Antiqua"/>
          <w:b/>
          <w:bCs/>
        </w:rPr>
        <w:t>30</w:t>
      </w:r>
      <w:r w:rsidRPr="003007D2">
        <w:rPr>
          <w:rFonts w:ascii="Book Antiqua" w:eastAsia="Book Antiqua" w:hAnsi="Book Antiqua" w:cs="Book Antiqua"/>
        </w:rPr>
        <w:t>: 2458-2464 [PMID: 17595355 DOI: 10.2337/dc06-1903]</w:t>
      </w:r>
    </w:p>
    <w:p w14:paraId="7686019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129 </w:t>
      </w:r>
      <w:r w:rsidRPr="003007D2">
        <w:rPr>
          <w:rFonts w:ascii="Book Antiqua" w:eastAsia="Book Antiqua" w:hAnsi="Book Antiqua" w:cs="Book Antiqua"/>
          <w:b/>
          <w:bCs/>
        </w:rPr>
        <w:t>Nesto RW</w:t>
      </w:r>
      <w:r w:rsidRPr="003007D2">
        <w:rPr>
          <w:rFonts w:ascii="Book Antiqua" w:eastAsia="Book Antiqua" w:hAnsi="Book Antiqua" w:cs="Book Antiqua"/>
        </w:rPr>
        <w:t xml:space="preserve">, Bell D, Bonow RO, Fonseca V, Grundy SM, Horton ES, Le Winter M, Porte D, </w:t>
      </w:r>
      <w:proofErr w:type="spellStart"/>
      <w:r w:rsidRPr="003007D2">
        <w:rPr>
          <w:rFonts w:ascii="Book Antiqua" w:eastAsia="Book Antiqua" w:hAnsi="Book Antiqua" w:cs="Book Antiqua"/>
        </w:rPr>
        <w:t>Semenkovich</w:t>
      </w:r>
      <w:proofErr w:type="spellEnd"/>
      <w:r w:rsidRPr="003007D2">
        <w:rPr>
          <w:rFonts w:ascii="Book Antiqua" w:eastAsia="Book Antiqua" w:hAnsi="Book Antiqua" w:cs="Book Antiqua"/>
        </w:rPr>
        <w:t xml:space="preserve"> CF, Smith S, Young LH, Kahn R; American Heart Association; American Diabetes Association. Thiazolidinedione use, fluid retention, and congestive heart failure: a consensus statement from the American Heart Association and American Diabetes Association. October 7, 2003. </w:t>
      </w:r>
      <w:r w:rsidRPr="003007D2">
        <w:rPr>
          <w:rFonts w:ascii="Book Antiqua" w:eastAsia="Book Antiqua" w:hAnsi="Book Antiqua" w:cs="Book Antiqua"/>
          <w:i/>
          <w:iCs/>
        </w:rPr>
        <w:t>Circulation</w:t>
      </w:r>
      <w:r w:rsidRPr="003007D2">
        <w:rPr>
          <w:rFonts w:ascii="Book Antiqua" w:eastAsia="Book Antiqua" w:hAnsi="Book Antiqua" w:cs="Book Antiqua"/>
        </w:rPr>
        <w:t xml:space="preserve"> 2003; </w:t>
      </w:r>
      <w:r w:rsidRPr="003007D2">
        <w:rPr>
          <w:rFonts w:ascii="Book Antiqua" w:eastAsia="Book Antiqua" w:hAnsi="Book Antiqua" w:cs="Book Antiqua"/>
          <w:b/>
          <w:bCs/>
        </w:rPr>
        <w:t>108</w:t>
      </w:r>
      <w:r w:rsidRPr="003007D2">
        <w:rPr>
          <w:rFonts w:ascii="Book Antiqua" w:eastAsia="Book Antiqua" w:hAnsi="Book Antiqua" w:cs="Book Antiqua"/>
        </w:rPr>
        <w:t>: 2941-2948 [PMID: 14662691 DOI: 10.1161/</w:t>
      </w:r>
      <w:proofErr w:type="gramStart"/>
      <w:r w:rsidRPr="003007D2">
        <w:rPr>
          <w:rFonts w:ascii="Book Antiqua" w:eastAsia="Book Antiqua" w:hAnsi="Book Antiqua" w:cs="Book Antiqua"/>
        </w:rPr>
        <w:t>01.Cir.</w:t>
      </w:r>
      <w:proofErr w:type="gramEnd"/>
      <w:r w:rsidRPr="003007D2">
        <w:rPr>
          <w:rFonts w:ascii="Book Antiqua" w:eastAsia="Book Antiqua" w:hAnsi="Book Antiqua" w:cs="Book Antiqua"/>
        </w:rPr>
        <w:t>0000103683.99399.7e]</w:t>
      </w:r>
    </w:p>
    <w:p w14:paraId="0DF7512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130 </w:t>
      </w:r>
      <w:r w:rsidRPr="003007D2">
        <w:rPr>
          <w:rFonts w:ascii="Book Antiqua" w:eastAsia="Book Antiqua" w:hAnsi="Book Antiqua" w:cs="Book Antiqua"/>
          <w:b/>
          <w:bCs/>
        </w:rPr>
        <w:t>Sotiropoulos KB</w:t>
      </w:r>
      <w:r w:rsidRPr="003007D2">
        <w:rPr>
          <w:rFonts w:ascii="Book Antiqua" w:eastAsia="Book Antiqua" w:hAnsi="Book Antiqua" w:cs="Book Antiqua"/>
        </w:rPr>
        <w:t xml:space="preserve">, Clermont A, Yasuda Y, Rask-Madsen C, </w:t>
      </w:r>
      <w:proofErr w:type="spellStart"/>
      <w:r w:rsidRPr="003007D2">
        <w:rPr>
          <w:rFonts w:ascii="Book Antiqua" w:eastAsia="Book Antiqua" w:hAnsi="Book Antiqua" w:cs="Book Antiqua"/>
        </w:rPr>
        <w:t>Mastumoto</w:t>
      </w:r>
      <w:proofErr w:type="spellEnd"/>
      <w:r w:rsidRPr="003007D2">
        <w:rPr>
          <w:rFonts w:ascii="Book Antiqua" w:eastAsia="Book Antiqua" w:hAnsi="Book Antiqua" w:cs="Book Antiqua"/>
        </w:rPr>
        <w:t xml:space="preserve"> M, Takahashi J, Della Vecchia K, Kondo T, Aiello LP, King GL. Adipose-specific effect of rosiglitazone on vascular permeability and protein kinase C activation: novel mechanism for </w:t>
      </w:r>
      <w:proofErr w:type="spellStart"/>
      <w:r w:rsidRPr="003007D2">
        <w:rPr>
          <w:rFonts w:ascii="Book Antiqua" w:eastAsia="Book Antiqua" w:hAnsi="Book Antiqua" w:cs="Book Antiqua"/>
        </w:rPr>
        <w:t>PPARgamma</w:t>
      </w:r>
      <w:proofErr w:type="spellEnd"/>
      <w:r w:rsidRPr="003007D2">
        <w:rPr>
          <w:rFonts w:ascii="Book Antiqua" w:eastAsia="Book Antiqua" w:hAnsi="Book Antiqua" w:cs="Book Antiqua"/>
        </w:rPr>
        <w:t xml:space="preserve"> agonist's effects on edema and weight gain. </w:t>
      </w:r>
      <w:r w:rsidRPr="003007D2">
        <w:rPr>
          <w:rFonts w:ascii="Book Antiqua" w:eastAsia="Book Antiqua" w:hAnsi="Book Antiqua" w:cs="Book Antiqua"/>
          <w:i/>
          <w:iCs/>
        </w:rPr>
        <w:t>FASEB J</w:t>
      </w:r>
      <w:r w:rsidRPr="003007D2">
        <w:rPr>
          <w:rFonts w:ascii="Book Antiqua" w:eastAsia="Book Antiqua" w:hAnsi="Book Antiqua" w:cs="Book Antiqua"/>
        </w:rPr>
        <w:t xml:space="preserve"> 2006; </w:t>
      </w:r>
      <w:r w:rsidRPr="003007D2">
        <w:rPr>
          <w:rFonts w:ascii="Book Antiqua" w:eastAsia="Book Antiqua" w:hAnsi="Book Antiqua" w:cs="Book Antiqua"/>
          <w:b/>
          <w:bCs/>
        </w:rPr>
        <w:t>20</w:t>
      </w:r>
      <w:r w:rsidRPr="003007D2">
        <w:rPr>
          <w:rFonts w:ascii="Book Antiqua" w:eastAsia="Book Antiqua" w:hAnsi="Book Antiqua" w:cs="Book Antiqua"/>
        </w:rPr>
        <w:t>: 1203-1205 [PMID: 16672634 DOI: 10.1096/fj.05-4617fje]</w:t>
      </w:r>
    </w:p>
    <w:p w14:paraId="63F001A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131 </w:t>
      </w:r>
      <w:r w:rsidRPr="003007D2">
        <w:rPr>
          <w:rFonts w:ascii="Book Antiqua" w:eastAsia="Book Antiqua" w:hAnsi="Book Antiqua" w:cs="Book Antiqua"/>
          <w:b/>
          <w:bCs/>
        </w:rPr>
        <w:t>Yang T</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Soodvilai</w:t>
      </w:r>
      <w:proofErr w:type="spellEnd"/>
      <w:r w:rsidRPr="003007D2">
        <w:rPr>
          <w:rFonts w:ascii="Book Antiqua" w:eastAsia="Book Antiqua" w:hAnsi="Book Antiqua" w:cs="Book Antiqua"/>
        </w:rPr>
        <w:t xml:space="preserve"> S. Renal and vascular mechanisms of thiazolidinedione-induced fluid retention. </w:t>
      </w:r>
      <w:r w:rsidRPr="003007D2">
        <w:rPr>
          <w:rFonts w:ascii="Book Antiqua" w:eastAsia="Book Antiqua" w:hAnsi="Book Antiqua" w:cs="Book Antiqua"/>
          <w:i/>
          <w:iCs/>
        </w:rPr>
        <w:t>PPAR Res</w:t>
      </w:r>
      <w:r w:rsidRPr="003007D2">
        <w:rPr>
          <w:rFonts w:ascii="Book Antiqua" w:eastAsia="Book Antiqua" w:hAnsi="Book Antiqua" w:cs="Book Antiqua"/>
        </w:rPr>
        <w:t xml:space="preserve"> 2008; </w:t>
      </w:r>
      <w:r w:rsidRPr="003007D2">
        <w:rPr>
          <w:rFonts w:ascii="Book Antiqua" w:eastAsia="Book Antiqua" w:hAnsi="Book Antiqua" w:cs="Book Antiqua"/>
          <w:b/>
          <w:bCs/>
        </w:rPr>
        <w:t>2008</w:t>
      </w:r>
      <w:r w:rsidRPr="003007D2">
        <w:rPr>
          <w:rFonts w:ascii="Book Antiqua" w:eastAsia="Book Antiqua" w:hAnsi="Book Antiqua" w:cs="Book Antiqua"/>
        </w:rPr>
        <w:t>: 943614 [PMID: 18784848 DOI: 10.1155/2008/943614]</w:t>
      </w:r>
    </w:p>
    <w:p w14:paraId="097D4DE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132 </w:t>
      </w:r>
      <w:r w:rsidRPr="003007D2">
        <w:rPr>
          <w:rFonts w:ascii="Book Antiqua" w:eastAsia="Book Antiqua" w:hAnsi="Book Antiqua" w:cs="Book Antiqua"/>
          <w:b/>
          <w:bCs/>
        </w:rPr>
        <w:t>Collier JJ</w:t>
      </w:r>
      <w:r w:rsidRPr="003007D2">
        <w:rPr>
          <w:rFonts w:ascii="Book Antiqua" w:eastAsia="Book Antiqua" w:hAnsi="Book Antiqua" w:cs="Book Antiqua"/>
        </w:rPr>
        <w:t xml:space="preserve">, Batdorf HM, Merrifield KL, Martin TM, White U, </w:t>
      </w:r>
      <w:proofErr w:type="spellStart"/>
      <w:r w:rsidRPr="003007D2">
        <w:rPr>
          <w:rFonts w:ascii="Book Antiqua" w:eastAsia="Book Antiqua" w:hAnsi="Book Antiqua" w:cs="Book Antiqua"/>
        </w:rPr>
        <w:t>Ravussin</w:t>
      </w:r>
      <w:proofErr w:type="spellEnd"/>
      <w:r w:rsidRPr="003007D2">
        <w:rPr>
          <w:rFonts w:ascii="Book Antiqua" w:eastAsia="Book Antiqua" w:hAnsi="Book Antiqua" w:cs="Book Antiqua"/>
        </w:rPr>
        <w:t xml:space="preserve"> E, Burk DH, Cooley CR, Karlstad MD, Burke SJ. Pioglitazone Reverses Markers of Islet Beta-Cell De-Differentiation in </w:t>
      </w:r>
      <w:proofErr w:type="spellStart"/>
      <w:r w:rsidRPr="003007D2">
        <w:rPr>
          <w:rFonts w:ascii="Book Antiqua" w:eastAsia="Book Antiqua" w:hAnsi="Book Antiqua" w:cs="Book Antiqua"/>
        </w:rPr>
        <w:t>db</w:t>
      </w:r>
      <w:proofErr w:type="spellEnd"/>
      <w:r w:rsidRPr="003007D2">
        <w:rPr>
          <w:rFonts w:ascii="Book Antiqua" w:eastAsia="Book Antiqua" w:hAnsi="Book Antiqua" w:cs="Book Antiqua"/>
        </w:rPr>
        <w:t>/</w:t>
      </w:r>
      <w:proofErr w:type="spellStart"/>
      <w:r w:rsidRPr="003007D2">
        <w:rPr>
          <w:rFonts w:ascii="Book Antiqua" w:eastAsia="Book Antiqua" w:hAnsi="Book Antiqua" w:cs="Book Antiqua"/>
        </w:rPr>
        <w:t>db</w:t>
      </w:r>
      <w:proofErr w:type="spellEnd"/>
      <w:r w:rsidRPr="003007D2">
        <w:rPr>
          <w:rFonts w:ascii="Book Antiqua" w:eastAsia="Book Antiqua" w:hAnsi="Book Antiqua" w:cs="Book Antiqua"/>
        </w:rPr>
        <w:t xml:space="preserve"> Mice While Modulating Expression of Genes Controlling Inflammation and Browning in White Adipose Tissue from Insulin-Resistant Mice and Humans. </w:t>
      </w:r>
      <w:r w:rsidRPr="003007D2">
        <w:rPr>
          <w:rFonts w:ascii="Book Antiqua" w:eastAsia="Book Antiqua" w:hAnsi="Book Antiqua" w:cs="Book Antiqua"/>
          <w:i/>
          <w:iCs/>
        </w:rPr>
        <w:t>Biomedicines</w:t>
      </w:r>
      <w:r w:rsidRPr="003007D2">
        <w:rPr>
          <w:rFonts w:ascii="Book Antiqua" w:eastAsia="Book Antiqua" w:hAnsi="Book Antiqua" w:cs="Book Antiqua"/>
        </w:rPr>
        <w:t xml:space="preserve"> 2021; </w:t>
      </w:r>
      <w:r w:rsidRPr="003007D2">
        <w:rPr>
          <w:rFonts w:ascii="Book Antiqua" w:eastAsia="Book Antiqua" w:hAnsi="Book Antiqua" w:cs="Book Antiqua"/>
          <w:b/>
          <w:bCs/>
        </w:rPr>
        <w:t>9</w:t>
      </w:r>
      <w:r w:rsidRPr="003007D2">
        <w:rPr>
          <w:rFonts w:ascii="Book Antiqua" w:eastAsia="Book Antiqua" w:hAnsi="Book Antiqua" w:cs="Book Antiqua"/>
        </w:rPr>
        <w:t xml:space="preserve"> [PMID: 34572374 DOI: 10.3390/biomedicines9091189]</w:t>
      </w:r>
    </w:p>
    <w:p w14:paraId="27213FC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133 </w:t>
      </w:r>
      <w:r w:rsidRPr="003007D2">
        <w:rPr>
          <w:rFonts w:ascii="Book Antiqua" w:eastAsia="Book Antiqua" w:hAnsi="Book Antiqua" w:cs="Book Antiqua"/>
          <w:b/>
          <w:bCs/>
        </w:rPr>
        <w:t>Hong SW</w:t>
      </w:r>
      <w:r w:rsidRPr="003007D2">
        <w:rPr>
          <w:rFonts w:ascii="Book Antiqua" w:eastAsia="Book Antiqua" w:hAnsi="Book Antiqua" w:cs="Book Antiqua"/>
        </w:rPr>
        <w:t xml:space="preserve">, Lee J, Cho JH, Kwon H, Park SE, Rhee EJ, Park CY, Oh KW, Park SW, Lee WY. Pioglitazone Attenuates Palmitate-Induced Inflammation and Endoplasmic </w:t>
      </w:r>
      <w:r w:rsidRPr="003007D2">
        <w:rPr>
          <w:rFonts w:ascii="Book Antiqua" w:eastAsia="Book Antiqua" w:hAnsi="Book Antiqua" w:cs="Book Antiqua"/>
        </w:rPr>
        <w:lastRenderedPageBreak/>
        <w:t xml:space="preserve">Reticulum Stress in Pancreatic β-Cells. </w:t>
      </w:r>
      <w:r w:rsidRPr="003007D2">
        <w:rPr>
          <w:rFonts w:ascii="Book Antiqua" w:eastAsia="Book Antiqua" w:hAnsi="Book Antiqua" w:cs="Book Antiqua"/>
          <w:i/>
          <w:iCs/>
        </w:rPr>
        <w:t xml:space="preserve">Endocrinol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i/>
          <w:iCs/>
        </w:rPr>
        <w:t xml:space="preserve"> (Seoul)</w:t>
      </w:r>
      <w:r w:rsidRPr="003007D2">
        <w:rPr>
          <w:rFonts w:ascii="Book Antiqua" w:eastAsia="Book Antiqua" w:hAnsi="Book Antiqua" w:cs="Book Antiqua"/>
        </w:rPr>
        <w:t xml:space="preserve"> 2018; </w:t>
      </w:r>
      <w:r w:rsidRPr="003007D2">
        <w:rPr>
          <w:rFonts w:ascii="Book Antiqua" w:eastAsia="Book Antiqua" w:hAnsi="Book Antiqua" w:cs="Book Antiqua"/>
          <w:b/>
          <w:bCs/>
        </w:rPr>
        <w:t>33</w:t>
      </w:r>
      <w:r w:rsidRPr="003007D2">
        <w:rPr>
          <w:rFonts w:ascii="Book Antiqua" w:eastAsia="Book Antiqua" w:hAnsi="Book Antiqua" w:cs="Book Antiqua"/>
        </w:rPr>
        <w:t>: 105-113 [PMID: 29589392 DOI: 10.3803/EnM.2018.33.1.105]</w:t>
      </w:r>
    </w:p>
    <w:p w14:paraId="4199628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134 </w:t>
      </w:r>
      <w:r w:rsidRPr="003007D2">
        <w:rPr>
          <w:rFonts w:ascii="Book Antiqua" w:eastAsia="Book Antiqua" w:hAnsi="Book Antiqua" w:cs="Book Antiqua"/>
          <w:b/>
          <w:bCs/>
        </w:rPr>
        <w:t>Refaat R</w:t>
      </w:r>
      <w:r w:rsidRPr="003007D2">
        <w:rPr>
          <w:rFonts w:ascii="Book Antiqua" w:eastAsia="Book Antiqua" w:hAnsi="Book Antiqua" w:cs="Book Antiqua"/>
        </w:rPr>
        <w:t xml:space="preserve">, Sakr A, Salama M, El Sarha A. Combination of Vildagliptin and Pioglitazone in Experimental Type 2 Diabetes in Male Rats. </w:t>
      </w:r>
      <w:r w:rsidRPr="003007D2">
        <w:rPr>
          <w:rFonts w:ascii="Book Antiqua" w:eastAsia="Book Antiqua" w:hAnsi="Book Antiqua" w:cs="Book Antiqua"/>
          <w:i/>
          <w:iCs/>
        </w:rPr>
        <w:t>Drug Dev Res</w:t>
      </w:r>
      <w:r w:rsidRPr="003007D2">
        <w:rPr>
          <w:rFonts w:ascii="Book Antiqua" w:eastAsia="Book Antiqua" w:hAnsi="Book Antiqua" w:cs="Book Antiqua"/>
        </w:rPr>
        <w:t xml:space="preserve"> 2016; </w:t>
      </w:r>
      <w:r w:rsidRPr="003007D2">
        <w:rPr>
          <w:rFonts w:ascii="Book Antiqua" w:eastAsia="Book Antiqua" w:hAnsi="Book Antiqua" w:cs="Book Antiqua"/>
          <w:b/>
          <w:bCs/>
        </w:rPr>
        <w:t>77</w:t>
      </w:r>
      <w:r w:rsidRPr="003007D2">
        <w:rPr>
          <w:rFonts w:ascii="Book Antiqua" w:eastAsia="Book Antiqua" w:hAnsi="Book Antiqua" w:cs="Book Antiqua"/>
        </w:rPr>
        <w:t>: 300-309 [PMID: 27520857 DOI: 10.1002/ddr.21324]</w:t>
      </w:r>
    </w:p>
    <w:p w14:paraId="3464D03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135 </w:t>
      </w:r>
      <w:r w:rsidRPr="003007D2">
        <w:rPr>
          <w:rFonts w:ascii="Book Antiqua" w:eastAsia="Book Antiqua" w:hAnsi="Book Antiqua" w:cs="Book Antiqua"/>
          <w:b/>
          <w:bCs/>
        </w:rPr>
        <w:t>Alba M</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Ahrén</w:t>
      </w:r>
      <w:proofErr w:type="spellEnd"/>
      <w:r w:rsidRPr="003007D2">
        <w:rPr>
          <w:rFonts w:ascii="Book Antiqua" w:eastAsia="Book Antiqua" w:hAnsi="Book Antiqua" w:cs="Book Antiqua"/>
        </w:rPr>
        <w:t xml:space="preserve"> B, </w:t>
      </w:r>
      <w:proofErr w:type="spellStart"/>
      <w:r w:rsidRPr="003007D2">
        <w:rPr>
          <w:rFonts w:ascii="Book Antiqua" w:eastAsia="Book Antiqua" w:hAnsi="Book Antiqua" w:cs="Book Antiqua"/>
        </w:rPr>
        <w:t>Inzucchi</w:t>
      </w:r>
      <w:proofErr w:type="spellEnd"/>
      <w:r w:rsidRPr="003007D2">
        <w:rPr>
          <w:rFonts w:ascii="Book Antiqua" w:eastAsia="Book Antiqua" w:hAnsi="Book Antiqua" w:cs="Book Antiqua"/>
        </w:rPr>
        <w:t xml:space="preserve"> SE, Guan Y, Mallick M, Xu L, O'Neill EA, Williams-Herman DE, Kaufman KD, Goldstein BJ. Sitagliptin and pioglitazone provide complementary effects on postprandial glucose and pancreatic islet cell function. </w:t>
      </w:r>
      <w:r w:rsidRPr="003007D2">
        <w:rPr>
          <w:rFonts w:ascii="Book Antiqua" w:eastAsia="Book Antiqua" w:hAnsi="Book Antiqua" w:cs="Book Antiqua"/>
          <w:i/>
          <w:iCs/>
        </w:rPr>
        <w:t xml:space="preserve">Diabetes </w:t>
      </w:r>
      <w:proofErr w:type="spellStart"/>
      <w:r w:rsidRPr="003007D2">
        <w:rPr>
          <w:rFonts w:ascii="Book Antiqua" w:eastAsia="Book Antiqua" w:hAnsi="Book Antiqua" w:cs="Book Antiqua"/>
          <w:i/>
          <w:iCs/>
        </w:rPr>
        <w:t>Obes</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2013; </w:t>
      </w:r>
      <w:r w:rsidRPr="003007D2">
        <w:rPr>
          <w:rFonts w:ascii="Book Antiqua" w:eastAsia="Book Antiqua" w:hAnsi="Book Antiqua" w:cs="Book Antiqua"/>
          <w:b/>
          <w:bCs/>
        </w:rPr>
        <w:t>15</w:t>
      </w:r>
      <w:r w:rsidRPr="003007D2">
        <w:rPr>
          <w:rFonts w:ascii="Book Antiqua" w:eastAsia="Book Antiqua" w:hAnsi="Book Antiqua" w:cs="Book Antiqua"/>
        </w:rPr>
        <w:t>: 1101-1110 [PMID: 23782502 DOI: 10.1111/dom.12145]</w:t>
      </w:r>
    </w:p>
    <w:p w14:paraId="1A93E62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136 </w:t>
      </w:r>
      <w:proofErr w:type="spellStart"/>
      <w:r w:rsidRPr="003007D2">
        <w:rPr>
          <w:rFonts w:ascii="Book Antiqua" w:eastAsia="Book Antiqua" w:hAnsi="Book Antiqua" w:cs="Book Antiqua"/>
          <w:b/>
          <w:bCs/>
        </w:rPr>
        <w:t>Benndorf</w:t>
      </w:r>
      <w:proofErr w:type="spellEnd"/>
      <w:r w:rsidRPr="003007D2">
        <w:rPr>
          <w:rFonts w:ascii="Book Antiqua" w:eastAsia="Book Antiqua" w:hAnsi="Book Antiqua" w:cs="Book Antiqua"/>
          <w:b/>
          <w:bCs/>
        </w:rPr>
        <w:t xml:space="preserve"> RA</w:t>
      </w:r>
      <w:r w:rsidRPr="003007D2">
        <w:rPr>
          <w:rFonts w:ascii="Book Antiqua" w:eastAsia="Book Antiqua" w:hAnsi="Book Antiqua" w:cs="Book Antiqua"/>
        </w:rPr>
        <w:t xml:space="preserve">, Rudolph T, Appel D, Schwedhelm E, Maas R, Schulze F, </w:t>
      </w:r>
      <w:proofErr w:type="spellStart"/>
      <w:r w:rsidRPr="003007D2">
        <w:rPr>
          <w:rFonts w:ascii="Book Antiqua" w:eastAsia="Book Antiqua" w:hAnsi="Book Antiqua" w:cs="Book Antiqua"/>
        </w:rPr>
        <w:t>Silberhorn</w:t>
      </w:r>
      <w:proofErr w:type="spellEnd"/>
      <w:r w:rsidRPr="003007D2">
        <w:rPr>
          <w:rFonts w:ascii="Book Antiqua" w:eastAsia="Book Antiqua" w:hAnsi="Book Antiqua" w:cs="Book Antiqua"/>
        </w:rPr>
        <w:t xml:space="preserve"> E, </w:t>
      </w:r>
      <w:proofErr w:type="spellStart"/>
      <w:r w:rsidRPr="003007D2">
        <w:rPr>
          <w:rFonts w:ascii="Book Antiqua" w:eastAsia="Book Antiqua" w:hAnsi="Book Antiqua" w:cs="Book Antiqua"/>
        </w:rPr>
        <w:t>Böger</w:t>
      </w:r>
      <w:proofErr w:type="spellEnd"/>
      <w:r w:rsidRPr="003007D2">
        <w:rPr>
          <w:rFonts w:ascii="Book Antiqua" w:eastAsia="Book Antiqua" w:hAnsi="Book Antiqua" w:cs="Book Antiqua"/>
        </w:rPr>
        <w:t xml:space="preserve"> RH. Telmisartan improves insulin sensitivity in nondiabetic patients with essential hypertension. </w:t>
      </w:r>
      <w:r w:rsidRPr="003007D2">
        <w:rPr>
          <w:rFonts w:ascii="Book Antiqua" w:eastAsia="Book Antiqua" w:hAnsi="Book Antiqua" w:cs="Book Antiqua"/>
          <w:i/>
          <w:iCs/>
        </w:rPr>
        <w:t>Metabolism</w:t>
      </w:r>
      <w:r w:rsidRPr="003007D2">
        <w:rPr>
          <w:rFonts w:ascii="Book Antiqua" w:eastAsia="Book Antiqua" w:hAnsi="Book Antiqua" w:cs="Book Antiqua"/>
        </w:rPr>
        <w:t xml:space="preserve"> 2006; </w:t>
      </w:r>
      <w:r w:rsidRPr="003007D2">
        <w:rPr>
          <w:rFonts w:ascii="Book Antiqua" w:eastAsia="Book Antiqua" w:hAnsi="Book Antiqua" w:cs="Book Antiqua"/>
          <w:b/>
          <w:bCs/>
        </w:rPr>
        <w:t>55</w:t>
      </w:r>
      <w:r w:rsidRPr="003007D2">
        <w:rPr>
          <w:rFonts w:ascii="Book Antiqua" w:eastAsia="Book Antiqua" w:hAnsi="Book Antiqua" w:cs="Book Antiqua"/>
        </w:rPr>
        <w:t>: 1159-1164 [PMID: 16919533 DOI: 10.1016/j.metabol.2006.04.013]</w:t>
      </w:r>
    </w:p>
    <w:p w14:paraId="36F0634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137 </w:t>
      </w:r>
      <w:r w:rsidRPr="003007D2">
        <w:rPr>
          <w:rFonts w:ascii="Book Antiqua" w:eastAsia="Book Antiqua" w:hAnsi="Book Antiqua" w:cs="Book Antiqua"/>
          <w:b/>
          <w:bCs/>
        </w:rPr>
        <w:t>Zhao S</w:t>
      </w:r>
      <w:r w:rsidRPr="003007D2">
        <w:rPr>
          <w:rFonts w:ascii="Book Antiqua" w:eastAsia="Book Antiqua" w:hAnsi="Book Antiqua" w:cs="Book Antiqua"/>
        </w:rPr>
        <w:t xml:space="preserve">, Chan LK, Chen L, Cheng TW, Klein T, Leung PS. Combination of Telmisartan and Linagliptin Preserves Pancreatic Islet Cell Function and Morphology in </w:t>
      </w:r>
      <w:proofErr w:type="spellStart"/>
      <w:r w:rsidRPr="003007D2">
        <w:rPr>
          <w:rFonts w:ascii="Book Antiqua" w:eastAsia="Book Antiqua" w:hAnsi="Book Antiqua" w:cs="Book Antiqua"/>
        </w:rPr>
        <w:t>db</w:t>
      </w:r>
      <w:proofErr w:type="spellEnd"/>
      <w:r w:rsidRPr="003007D2">
        <w:rPr>
          <w:rFonts w:ascii="Book Antiqua" w:eastAsia="Book Antiqua" w:hAnsi="Book Antiqua" w:cs="Book Antiqua"/>
        </w:rPr>
        <w:t>/</w:t>
      </w:r>
      <w:proofErr w:type="spellStart"/>
      <w:r w:rsidRPr="003007D2">
        <w:rPr>
          <w:rFonts w:ascii="Book Antiqua" w:eastAsia="Book Antiqua" w:hAnsi="Book Antiqua" w:cs="Book Antiqua"/>
        </w:rPr>
        <w:t>db</w:t>
      </w:r>
      <w:proofErr w:type="spellEnd"/>
      <w:r w:rsidRPr="003007D2">
        <w:rPr>
          <w:rFonts w:ascii="Book Antiqua" w:eastAsia="Book Antiqua" w:hAnsi="Book Antiqua" w:cs="Book Antiqua"/>
        </w:rPr>
        <w:t xml:space="preserve"> Mice. </w:t>
      </w:r>
      <w:r w:rsidRPr="003007D2">
        <w:rPr>
          <w:rFonts w:ascii="Book Antiqua" w:eastAsia="Book Antiqua" w:hAnsi="Book Antiqua" w:cs="Book Antiqua"/>
          <w:i/>
          <w:iCs/>
        </w:rPr>
        <w:t>Pancreas</w:t>
      </w:r>
      <w:r w:rsidRPr="003007D2">
        <w:rPr>
          <w:rFonts w:ascii="Book Antiqua" w:eastAsia="Book Antiqua" w:hAnsi="Book Antiqua" w:cs="Book Antiqua"/>
        </w:rPr>
        <w:t xml:space="preserve"> 2016; </w:t>
      </w:r>
      <w:r w:rsidRPr="003007D2">
        <w:rPr>
          <w:rFonts w:ascii="Book Antiqua" w:eastAsia="Book Antiqua" w:hAnsi="Book Antiqua" w:cs="Book Antiqua"/>
          <w:b/>
          <w:bCs/>
        </w:rPr>
        <w:t>45</w:t>
      </w:r>
      <w:r w:rsidRPr="003007D2">
        <w:rPr>
          <w:rFonts w:ascii="Book Antiqua" w:eastAsia="Book Antiqua" w:hAnsi="Book Antiqua" w:cs="Book Antiqua"/>
        </w:rPr>
        <w:t>: 584-592 [PMID: 26495783 DOI: 10.1097/MPA.0000000000000505]</w:t>
      </w:r>
    </w:p>
    <w:p w14:paraId="3F1D1B6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138 </w:t>
      </w:r>
      <w:r w:rsidRPr="003007D2">
        <w:rPr>
          <w:rFonts w:ascii="Book Antiqua" w:eastAsia="Book Antiqua" w:hAnsi="Book Antiqua" w:cs="Book Antiqua"/>
          <w:b/>
          <w:bCs/>
        </w:rPr>
        <w:t>Willson TM</w:t>
      </w:r>
      <w:r w:rsidRPr="003007D2">
        <w:rPr>
          <w:rFonts w:ascii="Book Antiqua" w:eastAsia="Book Antiqua" w:hAnsi="Book Antiqua" w:cs="Book Antiqua"/>
        </w:rPr>
        <w:t xml:space="preserve">, Brown PJ, Sternbach DD, Henke BR. The PPARs: from orphan receptors to drug discovery. </w:t>
      </w:r>
      <w:r w:rsidRPr="003007D2">
        <w:rPr>
          <w:rFonts w:ascii="Book Antiqua" w:eastAsia="Book Antiqua" w:hAnsi="Book Antiqua" w:cs="Book Antiqua"/>
          <w:i/>
          <w:iCs/>
        </w:rPr>
        <w:t>J Med Chem</w:t>
      </w:r>
      <w:r w:rsidRPr="003007D2">
        <w:rPr>
          <w:rFonts w:ascii="Book Antiqua" w:eastAsia="Book Antiqua" w:hAnsi="Book Antiqua" w:cs="Book Antiqua"/>
        </w:rPr>
        <w:t xml:space="preserve"> 2000; </w:t>
      </w:r>
      <w:r w:rsidRPr="003007D2">
        <w:rPr>
          <w:rFonts w:ascii="Book Antiqua" w:eastAsia="Book Antiqua" w:hAnsi="Book Antiqua" w:cs="Book Antiqua"/>
          <w:b/>
          <w:bCs/>
        </w:rPr>
        <w:t>43</w:t>
      </w:r>
      <w:r w:rsidRPr="003007D2">
        <w:rPr>
          <w:rFonts w:ascii="Book Antiqua" w:eastAsia="Book Antiqua" w:hAnsi="Book Antiqua" w:cs="Book Antiqua"/>
        </w:rPr>
        <w:t>: 527-550 [PMID: 10691680 DOI: 10.1021/jm990554g]</w:t>
      </w:r>
    </w:p>
    <w:p w14:paraId="5AB0B68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139 </w:t>
      </w:r>
      <w:proofErr w:type="spellStart"/>
      <w:r w:rsidRPr="003007D2">
        <w:rPr>
          <w:rFonts w:ascii="Book Antiqua" w:eastAsia="Book Antiqua" w:hAnsi="Book Antiqua" w:cs="Book Antiqua"/>
          <w:b/>
          <w:bCs/>
        </w:rPr>
        <w:t>Wallenius</w:t>
      </w:r>
      <w:proofErr w:type="spellEnd"/>
      <w:r w:rsidRPr="003007D2">
        <w:rPr>
          <w:rFonts w:ascii="Book Antiqua" w:eastAsia="Book Antiqua" w:hAnsi="Book Antiqua" w:cs="Book Antiqua"/>
          <w:b/>
          <w:bCs/>
        </w:rPr>
        <w:t xml:space="preserve"> K</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Kjellstedt</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Thalén</w:t>
      </w:r>
      <w:proofErr w:type="spellEnd"/>
      <w:r w:rsidRPr="003007D2">
        <w:rPr>
          <w:rFonts w:ascii="Book Antiqua" w:eastAsia="Book Antiqua" w:hAnsi="Book Antiqua" w:cs="Book Antiqua"/>
        </w:rPr>
        <w:t xml:space="preserve"> P, </w:t>
      </w:r>
      <w:proofErr w:type="spellStart"/>
      <w:r w:rsidRPr="003007D2">
        <w:rPr>
          <w:rFonts w:ascii="Book Antiqua" w:eastAsia="Book Antiqua" w:hAnsi="Book Antiqua" w:cs="Book Antiqua"/>
        </w:rPr>
        <w:t>Löfgren</w:t>
      </w:r>
      <w:proofErr w:type="spellEnd"/>
      <w:r w:rsidRPr="003007D2">
        <w:rPr>
          <w:rFonts w:ascii="Book Antiqua" w:eastAsia="Book Antiqua" w:hAnsi="Book Antiqua" w:cs="Book Antiqua"/>
        </w:rPr>
        <w:t xml:space="preserve"> L, Oakes ND. The PPAR α / γ Agonist, </w:t>
      </w:r>
      <w:proofErr w:type="spellStart"/>
      <w:r w:rsidRPr="003007D2">
        <w:rPr>
          <w:rFonts w:ascii="Book Antiqua" w:eastAsia="Book Antiqua" w:hAnsi="Book Antiqua" w:cs="Book Antiqua"/>
        </w:rPr>
        <w:t>Tesaglitazar</w:t>
      </w:r>
      <w:proofErr w:type="spellEnd"/>
      <w:r w:rsidRPr="003007D2">
        <w:rPr>
          <w:rFonts w:ascii="Book Antiqua" w:eastAsia="Book Antiqua" w:hAnsi="Book Antiqua" w:cs="Book Antiqua"/>
        </w:rPr>
        <w:t xml:space="preserve">, Improves Insulin Mediated Switching of Tissue Glucose and Free Fatty Acid Utilization In Vivo in the Obese Zucker Rat. </w:t>
      </w:r>
      <w:r w:rsidRPr="003007D2">
        <w:rPr>
          <w:rFonts w:ascii="Book Antiqua" w:eastAsia="Book Antiqua" w:hAnsi="Book Antiqua" w:cs="Book Antiqua"/>
          <w:i/>
          <w:iCs/>
        </w:rPr>
        <w:t>PPAR Res</w:t>
      </w:r>
      <w:r w:rsidRPr="003007D2">
        <w:rPr>
          <w:rFonts w:ascii="Book Antiqua" w:eastAsia="Book Antiqua" w:hAnsi="Book Antiqua" w:cs="Book Antiqua"/>
        </w:rPr>
        <w:t xml:space="preserve"> 2013; </w:t>
      </w:r>
      <w:r w:rsidRPr="003007D2">
        <w:rPr>
          <w:rFonts w:ascii="Book Antiqua" w:eastAsia="Book Antiqua" w:hAnsi="Book Antiqua" w:cs="Book Antiqua"/>
          <w:b/>
          <w:bCs/>
        </w:rPr>
        <w:t>2013</w:t>
      </w:r>
      <w:r w:rsidRPr="003007D2">
        <w:rPr>
          <w:rFonts w:ascii="Book Antiqua" w:eastAsia="Book Antiqua" w:hAnsi="Book Antiqua" w:cs="Book Antiqua"/>
        </w:rPr>
        <w:t>: 305347 [PMID: 24285952 DOI: 10.1155/2013/305347]</w:t>
      </w:r>
    </w:p>
    <w:p w14:paraId="4858164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140 </w:t>
      </w:r>
      <w:r w:rsidRPr="003007D2">
        <w:rPr>
          <w:rFonts w:ascii="Book Antiqua" w:eastAsia="Book Antiqua" w:hAnsi="Book Antiqua" w:cs="Book Antiqua"/>
          <w:b/>
          <w:bCs/>
        </w:rPr>
        <w:t>Harrity T</w:t>
      </w:r>
      <w:r w:rsidRPr="003007D2">
        <w:rPr>
          <w:rFonts w:ascii="Book Antiqua" w:eastAsia="Book Antiqua" w:hAnsi="Book Antiqua" w:cs="Book Antiqua"/>
        </w:rPr>
        <w:t xml:space="preserve">, Farrelly D, Tieman A, Chu C, Kunselman L, Gu L, </w:t>
      </w:r>
      <w:proofErr w:type="spellStart"/>
      <w:r w:rsidRPr="003007D2">
        <w:rPr>
          <w:rFonts w:ascii="Book Antiqua" w:eastAsia="Book Antiqua" w:hAnsi="Book Antiqua" w:cs="Book Antiqua"/>
        </w:rPr>
        <w:t>Ponticiello</w:t>
      </w:r>
      <w:proofErr w:type="spellEnd"/>
      <w:r w:rsidRPr="003007D2">
        <w:rPr>
          <w:rFonts w:ascii="Book Antiqua" w:eastAsia="Book Antiqua" w:hAnsi="Book Antiqua" w:cs="Book Antiqua"/>
        </w:rPr>
        <w:t xml:space="preserve"> R, Cap M, Qu F, Shao C, Wang W, Zhang H, Fenderson W, Chen S, </w:t>
      </w:r>
      <w:proofErr w:type="spellStart"/>
      <w:r w:rsidRPr="003007D2">
        <w:rPr>
          <w:rFonts w:ascii="Book Antiqua" w:eastAsia="Book Antiqua" w:hAnsi="Book Antiqua" w:cs="Book Antiqua"/>
        </w:rPr>
        <w:t>Devasthale</w:t>
      </w:r>
      <w:proofErr w:type="spellEnd"/>
      <w:r w:rsidRPr="003007D2">
        <w:rPr>
          <w:rFonts w:ascii="Book Antiqua" w:eastAsia="Book Antiqua" w:hAnsi="Book Antiqua" w:cs="Book Antiqua"/>
        </w:rPr>
        <w:t xml:space="preserve"> P, Jeon Y, </w:t>
      </w:r>
      <w:proofErr w:type="spellStart"/>
      <w:r w:rsidRPr="003007D2">
        <w:rPr>
          <w:rFonts w:ascii="Book Antiqua" w:eastAsia="Book Antiqua" w:hAnsi="Book Antiqua" w:cs="Book Antiqua"/>
        </w:rPr>
        <w:t>Seethala</w:t>
      </w:r>
      <w:proofErr w:type="spellEnd"/>
      <w:r w:rsidRPr="003007D2">
        <w:rPr>
          <w:rFonts w:ascii="Book Antiqua" w:eastAsia="Book Antiqua" w:hAnsi="Book Antiqua" w:cs="Book Antiqua"/>
        </w:rPr>
        <w:t xml:space="preserve"> R, Yang WP, Ren J, Zhou M, </w:t>
      </w:r>
      <w:proofErr w:type="spellStart"/>
      <w:r w:rsidRPr="003007D2">
        <w:rPr>
          <w:rFonts w:ascii="Book Antiqua" w:eastAsia="Book Antiqua" w:hAnsi="Book Antiqua" w:cs="Book Antiqua"/>
        </w:rPr>
        <w:t>Ryono</w:t>
      </w:r>
      <w:proofErr w:type="spellEnd"/>
      <w:r w:rsidRPr="003007D2">
        <w:rPr>
          <w:rFonts w:ascii="Book Antiqua" w:eastAsia="Book Antiqua" w:hAnsi="Book Antiqua" w:cs="Book Antiqua"/>
        </w:rPr>
        <w:t xml:space="preserve"> D, Biller S, </w:t>
      </w:r>
      <w:proofErr w:type="spellStart"/>
      <w:r w:rsidRPr="003007D2">
        <w:rPr>
          <w:rFonts w:ascii="Book Antiqua" w:eastAsia="Book Antiqua" w:hAnsi="Book Antiqua" w:cs="Book Antiqua"/>
        </w:rPr>
        <w:t>Mookhtiar</w:t>
      </w:r>
      <w:proofErr w:type="spellEnd"/>
      <w:r w:rsidRPr="003007D2">
        <w:rPr>
          <w:rFonts w:ascii="Book Antiqua" w:eastAsia="Book Antiqua" w:hAnsi="Book Antiqua" w:cs="Book Antiqua"/>
        </w:rPr>
        <w:t xml:space="preserve"> KA, </w:t>
      </w:r>
      <w:proofErr w:type="spellStart"/>
      <w:r w:rsidRPr="003007D2">
        <w:rPr>
          <w:rFonts w:ascii="Book Antiqua" w:eastAsia="Book Antiqua" w:hAnsi="Book Antiqua" w:cs="Book Antiqua"/>
        </w:rPr>
        <w:t>Wetterau</w:t>
      </w:r>
      <w:proofErr w:type="spellEnd"/>
      <w:r w:rsidRPr="003007D2">
        <w:rPr>
          <w:rFonts w:ascii="Book Antiqua" w:eastAsia="Book Antiqua" w:hAnsi="Book Antiqua" w:cs="Book Antiqua"/>
        </w:rPr>
        <w:t xml:space="preserve"> J, Gregg R, Cheng PT, Hariharan N. Muraglitazar, a novel dual (alpha/gamma) peroxisome proliferator-activated receptor activator, improves diabetes and other metabolic </w:t>
      </w:r>
      <w:r w:rsidRPr="003007D2">
        <w:rPr>
          <w:rFonts w:ascii="Book Antiqua" w:eastAsia="Book Antiqua" w:hAnsi="Book Antiqua" w:cs="Book Antiqua"/>
        </w:rPr>
        <w:lastRenderedPageBreak/>
        <w:t xml:space="preserve">abnormalities and preserves beta-cell function in </w:t>
      </w:r>
      <w:proofErr w:type="spellStart"/>
      <w:r w:rsidRPr="003007D2">
        <w:rPr>
          <w:rFonts w:ascii="Book Antiqua" w:eastAsia="Book Antiqua" w:hAnsi="Book Antiqua" w:cs="Book Antiqua"/>
        </w:rPr>
        <w:t>db</w:t>
      </w:r>
      <w:proofErr w:type="spellEnd"/>
      <w:r w:rsidRPr="003007D2">
        <w:rPr>
          <w:rFonts w:ascii="Book Antiqua" w:eastAsia="Book Antiqua" w:hAnsi="Book Antiqua" w:cs="Book Antiqua"/>
        </w:rPr>
        <w:t>/</w:t>
      </w:r>
      <w:proofErr w:type="spellStart"/>
      <w:r w:rsidRPr="003007D2">
        <w:rPr>
          <w:rFonts w:ascii="Book Antiqua" w:eastAsia="Book Antiqua" w:hAnsi="Book Antiqua" w:cs="Book Antiqua"/>
        </w:rPr>
        <w:t>db</w:t>
      </w:r>
      <w:proofErr w:type="spellEnd"/>
      <w:r w:rsidRPr="003007D2">
        <w:rPr>
          <w:rFonts w:ascii="Book Antiqua" w:eastAsia="Book Antiqua" w:hAnsi="Book Antiqua" w:cs="Book Antiqua"/>
        </w:rPr>
        <w:t xml:space="preserve"> mice. </w:t>
      </w:r>
      <w:r w:rsidRPr="003007D2">
        <w:rPr>
          <w:rFonts w:ascii="Book Antiqua" w:eastAsia="Book Antiqua" w:hAnsi="Book Antiqua" w:cs="Book Antiqua"/>
          <w:i/>
          <w:iCs/>
        </w:rPr>
        <w:t>Diabetes</w:t>
      </w:r>
      <w:r w:rsidRPr="003007D2">
        <w:rPr>
          <w:rFonts w:ascii="Book Antiqua" w:eastAsia="Book Antiqua" w:hAnsi="Book Antiqua" w:cs="Book Antiqua"/>
        </w:rPr>
        <w:t xml:space="preserve"> 2006; </w:t>
      </w:r>
      <w:r w:rsidRPr="003007D2">
        <w:rPr>
          <w:rFonts w:ascii="Book Antiqua" w:eastAsia="Book Antiqua" w:hAnsi="Book Antiqua" w:cs="Book Antiqua"/>
          <w:b/>
          <w:bCs/>
        </w:rPr>
        <w:t>55</w:t>
      </w:r>
      <w:r w:rsidRPr="003007D2">
        <w:rPr>
          <w:rFonts w:ascii="Book Antiqua" w:eastAsia="Book Antiqua" w:hAnsi="Book Antiqua" w:cs="Book Antiqua"/>
        </w:rPr>
        <w:t>: 240-248 [PMID: 16380499]</w:t>
      </w:r>
    </w:p>
    <w:p w14:paraId="765BF14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141 </w:t>
      </w:r>
      <w:r w:rsidRPr="003007D2">
        <w:rPr>
          <w:rFonts w:ascii="Book Antiqua" w:eastAsia="Book Antiqua" w:hAnsi="Book Antiqua" w:cs="Book Antiqua"/>
          <w:b/>
          <w:bCs/>
        </w:rPr>
        <w:t>Sun Y</w:t>
      </w:r>
      <w:r w:rsidRPr="003007D2">
        <w:rPr>
          <w:rFonts w:ascii="Book Antiqua" w:eastAsia="Book Antiqua" w:hAnsi="Book Antiqua" w:cs="Book Antiqua"/>
        </w:rPr>
        <w:t xml:space="preserve">, Alexander SP, Kendall DA, Bennett AJ. Cannabinoids and </w:t>
      </w:r>
      <w:proofErr w:type="spellStart"/>
      <w:r w:rsidRPr="003007D2">
        <w:rPr>
          <w:rFonts w:ascii="Book Antiqua" w:eastAsia="Book Antiqua" w:hAnsi="Book Antiqua" w:cs="Book Antiqua"/>
        </w:rPr>
        <w:t>PPARalpha</w:t>
      </w:r>
      <w:proofErr w:type="spellEnd"/>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signalling</w:t>
      </w:r>
      <w:proofErr w:type="spellEnd"/>
      <w:r w:rsidRPr="003007D2">
        <w:rPr>
          <w:rFonts w:ascii="Book Antiqua" w:eastAsia="Book Antiqua" w:hAnsi="Book Antiqua" w:cs="Book Antiqua"/>
        </w:rPr>
        <w:t xml:space="preserve">. </w:t>
      </w:r>
      <w:proofErr w:type="spellStart"/>
      <w:r w:rsidRPr="003007D2">
        <w:rPr>
          <w:rFonts w:ascii="Book Antiqua" w:eastAsia="Book Antiqua" w:hAnsi="Book Antiqua" w:cs="Book Antiqua"/>
          <w:i/>
          <w:iCs/>
        </w:rPr>
        <w:t>Biochem</w:t>
      </w:r>
      <w:proofErr w:type="spellEnd"/>
      <w:r w:rsidRPr="003007D2">
        <w:rPr>
          <w:rFonts w:ascii="Book Antiqua" w:eastAsia="Book Antiqua" w:hAnsi="Book Antiqua" w:cs="Book Antiqua"/>
          <w:i/>
          <w:iCs/>
        </w:rPr>
        <w:t xml:space="preserve"> Soc Trans</w:t>
      </w:r>
      <w:r w:rsidRPr="003007D2">
        <w:rPr>
          <w:rFonts w:ascii="Book Antiqua" w:eastAsia="Book Antiqua" w:hAnsi="Book Antiqua" w:cs="Book Antiqua"/>
        </w:rPr>
        <w:t xml:space="preserve"> 2006; </w:t>
      </w:r>
      <w:r w:rsidRPr="003007D2">
        <w:rPr>
          <w:rFonts w:ascii="Book Antiqua" w:eastAsia="Book Antiqua" w:hAnsi="Book Antiqua" w:cs="Book Antiqua"/>
          <w:b/>
          <w:bCs/>
        </w:rPr>
        <w:t>34</w:t>
      </w:r>
      <w:r w:rsidRPr="003007D2">
        <w:rPr>
          <w:rFonts w:ascii="Book Antiqua" w:eastAsia="Book Antiqua" w:hAnsi="Book Antiqua" w:cs="Book Antiqua"/>
        </w:rPr>
        <w:t>: 1095-1097 [PMID: 17073758 DOI: 10.1042/BST0341095]</w:t>
      </w:r>
    </w:p>
    <w:p w14:paraId="4043BC7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142 </w:t>
      </w:r>
      <w:r w:rsidRPr="003007D2">
        <w:rPr>
          <w:rFonts w:ascii="Book Antiqua" w:eastAsia="Book Antiqua" w:hAnsi="Book Antiqua" w:cs="Book Antiqua"/>
          <w:b/>
          <w:bCs/>
        </w:rPr>
        <w:t>Mittra S</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Sangle</w:t>
      </w:r>
      <w:proofErr w:type="spellEnd"/>
      <w:r w:rsidRPr="003007D2">
        <w:rPr>
          <w:rFonts w:ascii="Book Antiqua" w:eastAsia="Book Antiqua" w:hAnsi="Book Antiqua" w:cs="Book Antiqua"/>
        </w:rPr>
        <w:t xml:space="preserve"> G, Tandon R, Sharma S, Roy S, Khanna V, Gupta A, </w:t>
      </w:r>
      <w:proofErr w:type="spellStart"/>
      <w:r w:rsidRPr="003007D2">
        <w:rPr>
          <w:rFonts w:ascii="Book Antiqua" w:eastAsia="Book Antiqua" w:hAnsi="Book Antiqua" w:cs="Book Antiqua"/>
        </w:rPr>
        <w:t>Sattigeri</w:t>
      </w:r>
      <w:proofErr w:type="spellEnd"/>
      <w:r w:rsidRPr="003007D2">
        <w:rPr>
          <w:rFonts w:ascii="Book Antiqua" w:eastAsia="Book Antiqua" w:hAnsi="Book Antiqua" w:cs="Book Antiqua"/>
        </w:rPr>
        <w:t xml:space="preserve"> J, Sharma L, </w:t>
      </w:r>
      <w:proofErr w:type="spellStart"/>
      <w:r w:rsidRPr="003007D2">
        <w:rPr>
          <w:rFonts w:ascii="Book Antiqua" w:eastAsia="Book Antiqua" w:hAnsi="Book Antiqua" w:cs="Book Antiqua"/>
        </w:rPr>
        <w:t>Priyadarsiny</w:t>
      </w:r>
      <w:proofErr w:type="spellEnd"/>
      <w:r w:rsidRPr="003007D2">
        <w:rPr>
          <w:rFonts w:ascii="Book Antiqua" w:eastAsia="Book Antiqua" w:hAnsi="Book Antiqua" w:cs="Book Antiqua"/>
        </w:rPr>
        <w:t xml:space="preserve"> P, </w:t>
      </w:r>
      <w:proofErr w:type="spellStart"/>
      <w:r w:rsidRPr="003007D2">
        <w:rPr>
          <w:rFonts w:ascii="Book Antiqua" w:eastAsia="Book Antiqua" w:hAnsi="Book Antiqua" w:cs="Book Antiqua"/>
        </w:rPr>
        <w:t>Khattar</w:t>
      </w:r>
      <w:proofErr w:type="spellEnd"/>
      <w:r w:rsidRPr="003007D2">
        <w:rPr>
          <w:rFonts w:ascii="Book Antiqua" w:eastAsia="Book Antiqua" w:hAnsi="Book Antiqua" w:cs="Book Antiqua"/>
        </w:rPr>
        <w:t xml:space="preserve"> SK, Bora RS, Saini KS, Bansal VS. Increase in weight induced by muraglitazar, a dual </w:t>
      </w:r>
      <w:proofErr w:type="spellStart"/>
      <w:r w:rsidRPr="003007D2">
        <w:rPr>
          <w:rFonts w:ascii="Book Antiqua" w:eastAsia="Book Antiqua" w:hAnsi="Book Antiqua" w:cs="Book Antiqua"/>
        </w:rPr>
        <w:t>PPARalpha</w:t>
      </w:r>
      <w:proofErr w:type="spellEnd"/>
      <w:r w:rsidRPr="003007D2">
        <w:rPr>
          <w:rFonts w:ascii="Book Antiqua" w:eastAsia="Book Antiqua" w:hAnsi="Book Antiqua" w:cs="Book Antiqua"/>
        </w:rPr>
        <w:t xml:space="preserve">/gamma agonist, in </w:t>
      </w:r>
      <w:proofErr w:type="spellStart"/>
      <w:r w:rsidRPr="003007D2">
        <w:rPr>
          <w:rFonts w:ascii="Book Antiqua" w:eastAsia="Book Antiqua" w:hAnsi="Book Antiqua" w:cs="Book Antiqua"/>
        </w:rPr>
        <w:t>db</w:t>
      </w:r>
      <w:proofErr w:type="spellEnd"/>
      <w:r w:rsidRPr="003007D2">
        <w:rPr>
          <w:rFonts w:ascii="Book Antiqua" w:eastAsia="Book Antiqua" w:hAnsi="Book Antiqua" w:cs="Book Antiqua"/>
        </w:rPr>
        <w:t>/</w:t>
      </w:r>
      <w:proofErr w:type="spellStart"/>
      <w:r w:rsidRPr="003007D2">
        <w:rPr>
          <w:rFonts w:ascii="Book Antiqua" w:eastAsia="Book Antiqua" w:hAnsi="Book Antiqua" w:cs="Book Antiqua"/>
        </w:rPr>
        <w:t>db</w:t>
      </w:r>
      <w:proofErr w:type="spellEnd"/>
      <w:r w:rsidRPr="003007D2">
        <w:rPr>
          <w:rFonts w:ascii="Book Antiqua" w:eastAsia="Book Antiqua" w:hAnsi="Book Antiqua" w:cs="Book Antiqua"/>
        </w:rPr>
        <w:t xml:space="preserve"> mice: adipogenesis/or oedema? </w:t>
      </w:r>
      <w:r w:rsidRPr="003007D2">
        <w:rPr>
          <w:rFonts w:ascii="Book Antiqua" w:eastAsia="Book Antiqua" w:hAnsi="Book Antiqua" w:cs="Book Antiqua"/>
          <w:i/>
          <w:iCs/>
        </w:rPr>
        <w:t xml:space="preserve">Br J </w:t>
      </w:r>
      <w:proofErr w:type="spellStart"/>
      <w:r w:rsidRPr="003007D2">
        <w:rPr>
          <w:rFonts w:ascii="Book Antiqua" w:eastAsia="Book Antiqua" w:hAnsi="Book Antiqua" w:cs="Book Antiqua"/>
          <w:i/>
          <w:iCs/>
        </w:rPr>
        <w:t>Pharmacol</w:t>
      </w:r>
      <w:proofErr w:type="spellEnd"/>
      <w:r w:rsidRPr="003007D2">
        <w:rPr>
          <w:rFonts w:ascii="Book Antiqua" w:eastAsia="Book Antiqua" w:hAnsi="Book Antiqua" w:cs="Book Antiqua"/>
        </w:rPr>
        <w:t xml:space="preserve"> 2007; </w:t>
      </w:r>
      <w:r w:rsidRPr="003007D2">
        <w:rPr>
          <w:rFonts w:ascii="Book Antiqua" w:eastAsia="Book Antiqua" w:hAnsi="Book Antiqua" w:cs="Book Antiqua"/>
          <w:b/>
          <w:bCs/>
        </w:rPr>
        <w:t>150</w:t>
      </w:r>
      <w:r w:rsidRPr="003007D2">
        <w:rPr>
          <w:rFonts w:ascii="Book Antiqua" w:eastAsia="Book Antiqua" w:hAnsi="Book Antiqua" w:cs="Book Antiqua"/>
        </w:rPr>
        <w:t>: 480-487 [PMID: 17211457 DOI: 10.1038/sj.bjp.0707000]</w:t>
      </w:r>
    </w:p>
    <w:p w14:paraId="01A2A16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143 </w:t>
      </w:r>
      <w:r w:rsidRPr="003007D2">
        <w:rPr>
          <w:rFonts w:ascii="Book Antiqua" w:eastAsia="Book Antiqua" w:hAnsi="Book Antiqua" w:cs="Book Antiqua"/>
          <w:b/>
          <w:bCs/>
        </w:rPr>
        <w:t>Trefts E</w:t>
      </w:r>
      <w:r w:rsidRPr="003007D2">
        <w:rPr>
          <w:rFonts w:ascii="Book Antiqua" w:eastAsia="Book Antiqua" w:hAnsi="Book Antiqua" w:cs="Book Antiqua"/>
        </w:rPr>
        <w:t xml:space="preserve">, Gannon M, Wasserman DH. The liver. </w:t>
      </w:r>
      <w:proofErr w:type="spellStart"/>
      <w:r w:rsidRPr="003007D2">
        <w:rPr>
          <w:rFonts w:ascii="Book Antiqua" w:eastAsia="Book Antiqua" w:hAnsi="Book Antiqua" w:cs="Book Antiqua"/>
          <w:i/>
          <w:iCs/>
        </w:rPr>
        <w:t>Curr</w:t>
      </w:r>
      <w:proofErr w:type="spellEnd"/>
      <w:r w:rsidRPr="003007D2">
        <w:rPr>
          <w:rFonts w:ascii="Book Antiqua" w:eastAsia="Book Antiqua" w:hAnsi="Book Antiqua" w:cs="Book Antiqua"/>
          <w:i/>
          <w:iCs/>
        </w:rPr>
        <w:t xml:space="preserve"> Biol</w:t>
      </w:r>
      <w:r w:rsidRPr="003007D2">
        <w:rPr>
          <w:rFonts w:ascii="Book Antiqua" w:eastAsia="Book Antiqua" w:hAnsi="Book Antiqua" w:cs="Book Antiqua"/>
        </w:rPr>
        <w:t xml:space="preserve"> 2017; </w:t>
      </w:r>
      <w:r w:rsidRPr="003007D2">
        <w:rPr>
          <w:rFonts w:ascii="Book Antiqua" w:eastAsia="Book Antiqua" w:hAnsi="Book Antiqua" w:cs="Book Antiqua"/>
          <w:b/>
          <w:bCs/>
        </w:rPr>
        <w:t>27</w:t>
      </w:r>
      <w:r w:rsidRPr="003007D2">
        <w:rPr>
          <w:rFonts w:ascii="Book Antiqua" w:eastAsia="Book Antiqua" w:hAnsi="Book Antiqua" w:cs="Book Antiqua"/>
        </w:rPr>
        <w:t>: R1147-R1151 [PMID: 29112863 DOI: 10.1016/j.cub.2017.09.019]</w:t>
      </w:r>
    </w:p>
    <w:p w14:paraId="5717141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144 </w:t>
      </w:r>
      <w:r w:rsidRPr="003007D2">
        <w:rPr>
          <w:rFonts w:ascii="Book Antiqua" w:eastAsia="Book Antiqua" w:hAnsi="Book Antiqua" w:cs="Book Antiqua"/>
          <w:b/>
          <w:bCs/>
        </w:rPr>
        <w:t>Mahadevan V</w:t>
      </w:r>
      <w:r w:rsidRPr="003007D2">
        <w:rPr>
          <w:rFonts w:ascii="Book Antiqua" w:eastAsia="Book Antiqua" w:hAnsi="Book Antiqua" w:cs="Book Antiqua"/>
        </w:rPr>
        <w:t xml:space="preserve">. Anatomy of the liver. </w:t>
      </w:r>
      <w:r w:rsidRPr="003007D2">
        <w:rPr>
          <w:rFonts w:ascii="Book Antiqua" w:eastAsia="Book Antiqua" w:hAnsi="Book Antiqua" w:cs="Book Antiqua"/>
          <w:i/>
          <w:iCs/>
        </w:rPr>
        <w:t>Surgery (Oxford)</w:t>
      </w:r>
      <w:r w:rsidRPr="003007D2">
        <w:rPr>
          <w:rFonts w:ascii="Book Antiqua" w:eastAsia="Book Antiqua" w:hAnsi="Book Antiqua" w:cs="Book Antiqua"/>
        </w:rPr>
        <w:t xml:space="preserve"> 2020; </w:t>
      </w:r>
      <w:r w:rsidRPr="003007D2">
        <w:rPr>
          <w:rFonts w:ascii="Book Antiqua" w:eastAsia="Book Antiqua" w:hAnsi="Book Antiqua" w:cs="Book Antiqua"/>
          <w:b/>
          <w:bCs/>
        </w:rPr>
        <w:t>38</w:t>
      </w:r>
      <w:r w:rsidRPr="003007D2">
        <w:rPr>
          <w:rFonts w:ascii="Book Antiqua" w:eastAsia="Book Antiqua" w:hAnsi="Book Antiqua" w:cs="Book Antiqua"/>
        </w:rPr>
        <w:t>: 427-431</w:t>
      </w:r>
      <w:r w:rsidR="00962EB0" w:rsidRPr="003007D2">
        <w:rPr>
          <w:rFonts w:ascii="Book Antiqua" w:eastAsia="Book Antiqua" w:hAnsi="Book Antiqua" w:cs="Book Antiqua"/>
        </w:rPr>
        <w:t xml:space="preserve"> </w:t>
      </w:r>
      <w:r w:rsidRPr="003007D2">
        <w:rPr>
          <w:rFonts w:ascii="Book Antiqua" w:eastAsia="Book Antiqua" w:hAnsi="Book Antiqua" w:cs="Book Antiqua"/>
        </w:rPr>
        <w:t>[</w:t>
      </w:r>
      <w:r w:rsidR="00962EB0" w:rsidRPr="003007D2">
        <w:rPr>
          <w:rFonts w:ascii="Book Antiqua" w:eastAsia="Book Antiqua" w:hAnsi="Book Antiqua" w:cs="Book Antiqua"/>
        </w:rPr>
        <w:t>DOI</w:t>
      </w:r>
      <w:r w:rsidRPr="003007D2">
        <w:rPr>
          <w:rFonts w:ascii="Book Antiqua" w:eastAsia="Book Antiqua" w:hAnsi="Book Antiqua" w:cs="Book Antiqua"/>
        </w:rPr>
        <w:t>: 10.1016/j.mpsur.2014.10.004]</w:t>
      </w:r>
    </w:p>
    <w:p w14:paraId="2B6B3D4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145 </w:t>
      </w:r>
      <w:r w:rsidRPr="003007D2">
        <w:rPr>
          <w:rFonts w:ascii="Book Antiqua" w:eastAsia="Book Antiqua" w:hAnsi="Book Antiqua" w:cs="Book Antiqua"/>
          <w:b/>
          <w:bCs/>
        </w:rPr>
        <w:t>Gebhardt R</w:t>
      </w:r>
      <w:r w:rsidRPr="003007D2">
        <w:rPr>
          <w:rFonts w:ascii="Book Antiqua" w:eastAsia="Book Antiqua" w:hAnsi="Book Antiqua" w:cs="Book Antiqua"/>
        </w:rPr>
        <w:t xml:space="preserve">, Matz-Soja M. Liver zonation: Novel aspects of its regulation and its impact on homeostasis. </w:t>
      </w:r>
      <w:r w:rsidRPr="003007D2">
        <w:rPr>
          <w:rFonts w:ascii="Book Antiqua" w:eastAsia="Book Antiqua" w:hAnsi="Book Antiqua" w:cs="Book Antiqua"/>
          <w:i/>
          <w:iCs/>
        </w:rPr>
        <w:t>World J Gastroenterol</w:t>
      </w:r>
      <w:r w:rsidRPr="003007D2">
        <w:rPr>
          <w:rFonts w:ascii="Book Antiqua" w:eastAsia="Book Antiqua" w:hAnsi="Book Antiqua" w:cs="Book Antiqua"/>
        </w:rPr>
        <w:t xml:space="preserve"> 2014; </w:t>
      </w:r>
      <w:r w:rsidRPr="003007D2">
        <w:rPr>
          <w:rFonts w:ascii="Book Antiqua" w:eastAsia="Book Antiqua" w:hAnsi="Book Antiqua" w:cs="Book Antiqua"/>
          <w:b/>
          <w:bCs/>
        </w:rPr>
        <w:t>20</w:t>
      </w:r>
      <w:r w:rsidRPr="003007D2">
        <w:rPr>
          <w:rFonts w:ascii="Book Antiqua" w:eastAsia="Book Antiqua" w:hAnsi="Book Antiqua" w:cs="Book Antiqua"/>
        </w:rPr>
        <w:t>: 8491-8504 [PMID: 25024605 DOI: 10.3748/</w:t>
      </w:r>
      <w:proofErr w:type="gramStart"/>
      <w:r w:rsidRPr="003007D2">
        <w:rPr>
          <w:rFonts w:ascii="Book Antiqua" w:eastAsia="Book Antiqua" w:hAnsi="Book Antiqua" w:cs="Book Antiqua"/>
        </w:rPr>
        <w:t>wjg.v20.i</w:t>
      </w:r>
      <w:proofErr w:type="gramEnd"/>
      <w:r w:rsidRPr="003007D2">
        <w:rPr>
          <w:rFonts w:ascii="Book Antiqua" w:eastAsia="Book Antiqua" w:hAnsi="Book Antiqua" w:cs="Book Antiqua"/>
        </w:rPr>
        <w:t>26.8491]</w:t>
      </w:r>
    </w:p>
    <w:p w14:paraId="4C1AC08F"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146 </w:t>
      </w:r>
      <w:r w:rsidRPr="003007D2">
        <w:rPr>
          <w:rFonts w:ascii="Book Antiqua" w:eastAsia="Book Antiqua" w:hAnsi="Book Antiqua" w:cs="Book Antiqua"/>
          <w:b/>
          <w:bCs/>
        </w:rPr>
        <w:t>Jungermann K</w:t>
      </w:r>
      <w:r w:rsidRPr="003007D2">
        <w:rPr>
          <w:rFonts w:ascii="Book Antiqua" w:eastAsia="Book Antiqua" w:hAnsi="Book Antiqua" w:cs="Book Antiqua"/>
        </w:rPr>
        <w:t xml:space="preserve">, Sasse D. Heterogeneity of liver parenchymal cells. </w:t>
      </w:r>
      <w:r w:rsidR="00962EB0" w:rsidRPr="003007D2">
        <w:rPr>
          <w:rFonts w:ascii="Book Antiqua" w:eastAsia="Book Antiqua" w:hAnsi="Book Antiqua" w:cs="Book Antiqua"/>
          <w:i/>
          <w:iCs/>
          <w:lang w:val="pt-BR"/>
        </w:rPr>
        <w:t>Trends Biochem Sci</w:t>
      </w:r>
      <w:r w:rsidRPr="003007D2">
        <w:rPr>
          <w:rFonts w:ascii="Book Antiqua" w:eastAsia="Book Antiqua" w:hAnsi="Book Antiqua" w:cs="Book Antiqua"/>
          <w:lang w:val="pt-BR"/>
        </w:rPr>
        <w:t xml:space="preserve"> 1978; </w:t>
      </w:r>
      <w:r w:rsidRPr="003007D2">
        <w:rPr>
          <w:rFonts w:ascii="Book Antiqua" w:eastAsia="Book Antiqua" w:hAnsi="Book Antiqua" w:cs="Book Antiqua"/>
          <w:b/>
          <w:bCs/>
          <w:lang w:val="pt-BR"/>
        </w:rPr>
        <w:t>3</w:t>
      </w:r>
      <w:r w:rsidRPr="003007D2">
        <w:rPr>
          <w:rFonts w:ascii="Book Antiqua" w:eastAsia="Book Antiqua" w:hAnsi="Book Antiqua" w:cs="Book Antiqua"/>
          <w:lang w:val="pt-BR"/>
        </w:rPr>
        <w:t>: 198-202</w:t>
      </w:r>
      <w:r w:rsidR="00962EB0" w:rsidRPr="003007D2">
        <w:rPr>
          <w:rFonts w:ascii="Book Antiqua" w:eastAsia="Book Antiqua" w:hAnsi="Book Antiqua" w:cs="Book Antiqua"/>
          <w:lang w:val="pt-BR"/>
        </w:rPr>
        <w:t xml:space="preserve"> </w:t>
      </w:r>
      <w:r w:rsidRPr="003007D2">
        <w:rPr>
          <w:rFonts w:ascii="Book Antiqua" w:eastAsia="Book Antiqua" w:hAnsi="Book Antiqua" w:cs="Book Antiqua"/>
          <w:lang w:val="pt-BR"/>
        </w:rPr>
        <w:t>[</w:t>
      </w:r>
      <w:r w:rsidR="00962EB0" w:rsidRPr="003007D2">
        <w:rPr>
          <w:rFonts w:ascii="Book Antiqua" w:eastAsia="Book Antiqua" w:hAnsi="Book Antiqua" w:cs="Book Antiqua"/>
          <w:lang w:val="pt-BR"/>
        </w:rPr>
        <w:t>DOI</w:t>
      </w:r>
      <w:r w:rsidRPr="003007D2">
        <w:rPr>
          <w:rFonts w:ascii="Book Antiqua" w:eastAsia="Book Antiqua" w:hAnsi="Book Antiqua" w:cs="Book Antiqua"/>
          <w:lang w:val="pt-BR"/>
        </w:rPr>
        <w:t xml:space="preserve">: </w:t>
      </w:r>
      <w:r w:rsidR="00962EB0" w:rsidRPr="003007D2">
        <w:rPr>
          <w:rFonts w:ascii="Book Antiqua" w:eastAsia="Book Antiqua" w:hAnsi="Book Antiqua" w:cs="Book Antiqua"/>
          <w:lang w:val="pt-BR"/>
        </w:rPr>
        <w:t>10.1016/S0968-0004(78)91764-4</w:t>
      </w:r>
      <w:r w:rsidRPr="003007D2">
        <w:rPr>
          <w:rFonts w:ascii="Book Antiqua" w:eastAsia="Book Antiqua" w:hAnsi="Book Antiqua" w:cs="Book Antiqua"/>
          <w:lang w:val="pt-BR"/>
        </w:rPr>
        <w:t>]</w:t>
      </w:r>
    </w:p>
    <w:p w14:paraId="3959F9C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147 </w:t>
      </w:r>
      <w:r w:rsidRPr="003007D2">
        <w:rPr>
          <w:rFonts w:ascii="Book Antiqua" w:eastAsia="Book Antiqua" w:hAnsi="Book Antiqua" w:cs="Book Antiqua"/>
          <w:b/>
          <w:bCs/>
          <w:lang w:val="pt-BR"/>
        </w:rPr>
        <w:t>Vasconcellos R</w:t>
      </w:r>
      <w:r w:rsidRPr="003007D2">
        <w:rPr>
          <w:rFonts w:ascii="Book Antiqua" w:eastAsia="Book Antiqua" w:hAnsi="Book Antiqua" w:cs="Book Antiqua"/>
          <w:lang w:val="pt-BR"/>
        </w:rPr>
        <w:t xml:space="preserve">, Alvarenga ÉC, Parreira RC, Lima SS, Resende RR. </w:t>
      </w:r>
      <w:r w:rsidRPr="003007D2">
        <w:rPr>
          <w:rFonts w:ascii="Book Antiqua" w:eastAsia="Book Antiqua" w:hAnsi="Book Antiqua" w:cs="Book Antiqua"/>
        </w:rPr>
        <w:t xml:space="preserve">Exploring the cell </w:t>
      </w:r>
      <w:proofErr w:type="spellStart"/>
      <w:r w:rsidRPr="003007D2">
        <w:rPr>
          <w:rFonts w:ascii="Book Antiqua" w:eastAsia="Book Antiqua" w:hAnsi="Book Antiqua" w:cs="Book Antiqua"/>
        </w:rPr>
        <w:t>signalling</w:t>
      </w:r>
      <w:proofErr w:type="spellEnd"/>
      <w:r w:rsidRPr="003007D2">
        <w:rPr>
          <w:rFonts w:ascii="Book Antiqua" w:eastAsia="Book Antiqua" w:hAnsi="Book Antiqua" w:cs="Book Antiqua"/>
        </w:rPr>
        <w:t xml:space="preserve"> in hepatocyte differentiation. </w:t>
      </w:r>
      <w:r w:rsidRPr="003007D2">
        <w:rPr>
          <w:rFonts w:ascii="Book Antiqua" w:eastAsia="Book Antiqua" w:hAnsi="Book Antiqua" w:cs="Book Antiqua"/>
          <w:i/>
          <w:iCs/>
        </w:rPr>
        <w:t>Cell Signal</w:t>
      </w:r>
      <w:r w:rsidRPr="003007D2">
        <w:rPr>
          <w:rFonts w:ascii="Book Antiqua" w:eastAsia="Book Antiqua" w:hAnsi="Book Antiqua" w:cs="Book Antiqua"/>
        </w:rPr>
        <w:t xml:space="preserve"> 2016; </w:t>
      </w:r>
      <w:r w:rsidRPr="003007D2">
        <w:rPr>
          <w:rFonts w:ascii="Book Antiqua" w:eastAsia="Book Antiqua" w:hAnsi="Book Antiqua" w:cs="Book Antiqua"/>
          <w:b/>
          <w:bCs/>
        </w:rPr>
        <w:t>28</w:t>
      </w:r>
      <w:r w:rsidRPr="003007D2">
        <w:rPr>
          <w:rFonts w:ascii="Book Antiqua" w:eastAsia="Book Antiqua" w:hAnsi="Book Antiqua" w:cs="Book Antiqua"/>
        </w:rPr>
        <w:t>: 1773-1788 [PMID: 27555287 DOI: 10.1016/j.cellsig.2016.08.011]</w:t>
      </w:r>
    </w:p>
    <w:p w14:paraId="4BD01A3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148 </w:t>
      </w:r>
      <w:r w:rsidRPr="003007D2">
        <w:rPr>
          <w:rFonts w:ascii="Book Antiqua" w:eastAsia="Book Antiqua" w:hAnsi="Book Antiqua" w:cs="Book Antiqua"/>
          <w:b/>
          <w:bCs/>
        </w:rPr>
        <w:t>Wang M</w:t>
      </w:r>
      <w:r w:rsidRPr="003007D2">
        <w:rPr>
          <w:rFonts w:ascii="Book Antiqua" w:eastAsia="Book Antiqua" w:hAnsi="Book Antiqua" w:cs="Book Antiqua"/>
        </w:rPr>
        <w:t xml:space="preserve">, Kaufman RJ. Protein misfolding in the endoplasmic reticulum as a conduit to human disease. </w:t>
      </w:r>
      <w:r w:rsidRPr="003007D2">
        <w:rPr>
          <w:rFonts w:ascii="Book Antiqua" w:eastAsia="Book Antiqua" w:hAnsi="Book Antiqua" w:cs="Book Antiqua"/>
          <w:i/>
          <w:iCs/>
        </w:rPr>
        <w:t>Nature</w:t>
      </w:r>
      <w:r w:rsidRPr="003007D2">
        <w:rPr>
          <w:rFonts w:ascii="Book Antiqua" w:eastAsia="Book Antiqua" w:hAnsi="Book Antiqua" w:cs="Book Antiqua"/>
        </w:rPr>
        <w:t xml:space="preserve"> 2016; </w:t>
      </w:r>
      <w:r w:rsidRPr="003007D2">
        <w:rPr>
          <w:rFonts w:ascii="Book Antiqua" w:eastAsia="Book Antiqua" w:hAnsi="Book Antiqua" w:cs="Book Antiqua"/>
          <w:b/>
          <w:bCs/>
        </w:rPr>
        <w:t>529</w:t>
      </w:r>
      <w:r w:rsidRPr="003007D2">
        <w:rPr>
          <w:rFonts w:ascii="Book Antiqua" w:eastAsia="Book Antiqua" w:hAnsi="Book Antiqua" w:cs="Book Antiqua"/>
        </w:rPr>
        <w:t>: 326-335 [PMID: 26791723 DOI: 10.1038/nature17041]</w:t>
      </w:r>
    </w:p>
    <w:p w14:paraId="098B72E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149 </w:t>
      </w:r>
      <w:r w:rsidRPr="003007D2">
        <w:rPr>
          <w:rFonts w:ascii="Book Antiqua" w:eastAsia="Book Antiqua" w:hAnsi="Book Antiqua" w:cs="Book Antiqua"/>
          <w:b/>
          <w:bCs/>
        </w:rPr>
        <w:t>Nassir F</w:t>
      </w:r>
      <w:r w:rsidRPr="003007D2">
        <w:rPr>
          <w:rFonts w:ascii="Book Antiqua" w:eastAsia="Book Antiqua" w:hAnsi="Book Antiqua" w:cs="Book Antiqua"/>
        </w:rPr>
        <w:t xml:space="preserve">. NAFLD: Mechanisms, Treatments, and Biomarkers. </w:t>
      </w:r>
      <w:r w:rsidRPr="003007D2">
        <w:rPr>
          <w:rFonts w:ascii="Book Antiqua" w:eastAsia="Book Antiqua" w:hAnsi="Book Antiqua" w:cs="Book Antiqua"/>
          <w:i/>
          <w:iCs/>
        </w:rPr>
        <w:t>Biomolecules</w:t>
      </w:r>
      <w:r w:rsidRPr="003007D2">
        <w:rPr>
          <w:rFonts w:ascii="Book Antiqua" w:eastAsia="Book Antiqua" w:hAnsi="Book Antiqua" w:cs="Book Antiqua"/>
        </w:rPr>
        <w:t xml:space="preserve"> 2022; </w:t>
      </w:r>
      <w:r w:rsidRPr="003007D2">
        <w:rPr>
          <w:rFonts w:ascii="Book Antiqua" w:eastAsia="Book Antiqua" w:hAnsi="Book Antiqua" w:cs="Book Antiqua"/>
          <w:b/>
          <w:bCs/>
        </w:rPr>
        <w:t>12</w:t>
      </w:r>
      <w:r w:rsidRPr="003007D2">
        <w:rPr>
          <w:rFonts w:ascii="Book Antiqua" w:eastAsia="Book Antiqua" w:hAnsi="Book Antiqua" w:cs="Book Antiqua"/>
        </w:rPr>
        <w:t xml:space="preserve"> [PMID: 35740949 DOI: 10.3390/biom12060824]</w:t>
      </w:r>
    </w:p>
    <w:p w14:paraId="45C49CA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150 </w:t>
      </w:r>
      <w:r w:rsidRPr="003007D2">
        <w:rPr>
          <w:rFonts w:ascii="Book Antiqua" w:eastAsia="Book Antiqua" w:hAnsi="Book Antiqua" w:cs="Book Antiqua"/>
          <w:b/>
          <w:bCs/>
        </w:rPr>
        <w:t>Rui L</w:t>
      </w:r>
      <w:r w:rsidRPr="003007D2">
        <w:rPr>
          <w:rFonts w:ascii="Book Antiqua" w:eastAsia="Book Antiqua" w:hAnsi="Book Antiqua" w:cs="Book Antiqua"/>
        </w:rPr>
        <w:t xml:space="preserve">. Energy metabolism in the liver. </w:t>
      </w:r>
      <w:proofErr w:type="spellStart"/>
      <w:r w:rsidRPr="003007D2">
        <w:rPr>
          <w:rFonts w:ascii="Book Antiqua" w:eastAsia="Book Antiqua" w:hAnsi="Book Antiqua" w:cs="Book Antiqua"/>
          <w:i/>
          <w:iCs/>
        </w:rPr>
        <w:t>Compr</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Physiol</w:t>
      </w:r>
      <w:proofErr w:type="spellEnd"/>
      <w:r w:rsidRPr="003007D2">
        <w:rPr>
          <w:rFonts w:ascii="Book Antiqua" w:eastAsia="Book Antiqua" w:hAnsi="Book Antiqua" w:cs="Book Antiqua"/>
        </w:rPr>
        <w:t xml:space="preserve"> 2014; </w:t>
      </w:r>
      <w:r w:rsidRPr="003007D2">
        <w:rPr>
          <w:rFonts w:ascii="Book Antiqua" w:eastAsia="Book Antiqua" w:hAnsi="Book Antiqua" w:cs="Book Antiqua"/>
          <w:b/>
          <w:bCs/>
        </w:rPr>
        <w:t>4</w:t>
      </w:r>
      <w:r w:rsidRPr="003007D2">
        <w:rPr>
          <w:rFonts w:ascii="Book Antiqua" w:eastAsia="Book Antiqua" w:hAnsi="Book Antiqua" w:cs="Book Antiqua"/>
        </w:rPr>
        <w:t>: 177-197 [PMID: 24692138 DOI: 10.1002/cphy.c130024]</w:t>
      </w:r>
    </w:p>
    <w:p w14:paraId="22B99E9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151 </w:t>
      </w:r>
      <w:proofErr w:type="spellStart"/>
      <w:r w:rsidRPr="003007D2">
        <w:rPr>
          <w:rFonts w:ascii="Book Antiqua" w:eastAsia="Book Antiqua" w:hAnsi="Book Antiqua" w:cs="Book Antiqua"/>
          <w:b/>
          <w:bCs/>
        </w:rPr>
        <w:t>Bechmann</w:t>
      </w:r>
      <w:proofErr w:type="spellEnd"/>
      <w:r w:rsidRPr="003007D2">
        <w:rPr>
          <w:rFonts w:ascii="Book Antiqua" w:eastAsia="Book Antiqua" w:hAnsi="Book Antiqua" w:cs="Book Antiqua"/>
          <w:b/>
          <w:bCs/>
        </w:rPr>
        <w:t xml:space="preserve"> LP</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Hannivoort</w:t>
      </w:r>
      <w:proofErr w:type="spellEnd"/>
      <w:r w:rsidRPr="003007D2">
        <w:rPr>
          <w:rFonts w:ascii="Book Antiqua" w:eastAsia="Book Antiqua" w:hAnsi="Book Antiqua" w:cs="Book Antiqua"/>
        </w:rPr>
        <w:t xml:space="preserve"> RA, </w:t>
      </w:r>
      <w:proofErr w:type="spellStart"/>
      <w:r w:rsidRPr="003007D2">
        <w:rPr>
          <w:rFonts w:ascii="Book Antiqua" w:eastAsia="Book Antiqua" w:hAnsi="Book Antiqua" w:cs="Book Antiqua"/>
        </w:rPr>
        <w:t>Gerken</w:t>
      </w:r>
      <w:proofErr w:type="spellEnd"/>
      <w:r w:rsidRPr="003007D2">
        <w:rPr>
          <w:rFonts w:ascii="Book Antiqua" w:eastAsia="Book Antiqua" w:hAnsi="Book Antiqua" w:cs="Book Antiqua"/>
        </w:rPr>
        <w:t xml:space="preserve"> G, </w:t>
      </w:r>
      <w:proofErr w:type="spellStart"/>
      <w:r w:rsidRPr="003007D2">
        <w:rPr>
          <w:rFonts w:ascii="Book Antiqua" w:eastAsia="Book Antiqua" w:hAnsi="Book Antiqua" w:cs="Book Antiqua"/>
        </w:rPr>
        <w:t>Hotamisligil</w:t>
      </w:r>
      <w:proofErr w:type="spellEnd"/>
      <w:r w:rsidRPr="003007D2">
        <w:rPr>
          <w:rFonts w:ascii="Book Antiqua" w:eastAsia="Book Antiqua" w:hAnsi="Book Antiqua" w:cs="Book Antiqua"/>
        </w:rPr>
        <w:t xml:space="preserve"> GS, Trauner M, </w:t>
      </w:r>
      <w:proofErr w:type="spellStart"/>
      <w:r w:rsidRPr="003007D2">
        <w:rPr>
          <w:rFonts w:ascii="Book Antiqua" w:eastAsia="Book Antiqua" w:hAnsi="Book Antiqua" w:cs="Book Antiqua"/>
        </w:rPr>
        <w:t>Canbay</w:t>
      </w:r>
      <w:proofErr w:type="spellEnd"/>
      <w:r w:rsidRPr="003007D2">
        <w:rPr>
          <w:rFonts w:ascii="Book Antiqua" w:eastAsia="Book Antiqua" w:hAnsi="Book Antiqua" w:cs="Book Antiqua"/>
        </w:rPr>
        <w:t xml:space="preserve"> A. The interaction of hepatic lipid and glucose metabolism in liver diseases. </w:t>
      </w:r>
      <w:r w:rsidRPr="003007D2">
        <w:rPr>
          <w:rFonts w:ascii="Book Antiqua" w:eastAsia="Book Antiqua" w:hAnsi="Book Antiqua" w:cs="Book Antiqua"/>
          <w:i/>
          <w:iCs/>
        </w:rPr>
        <w:t>J Hepatol</w:t>
      </w:r>
      <w:r w:rsidRPr="003007D2">
        <w:rPr>
          <w:rFonts w:ascii="Book Antiqua" w:eastAsia="Book Antiqua" w:hAnsi="Book Antiqua" w:cs="Book Antiqua"/>
        </w:rPr>
        <w:t xml:space="preserve"> 2012; </w:t>
      </w:r>
      <w:r w:rsidRPr="003007D2">
        <w:rPr>
          <w:rFonts w:ascii="Book Antiqua" w:eastAsia="Book Antiqua" w:hAnsi="Book Antiqua" w:cs="Book Antiqua"/>
          <w:b/>
          <w:bCs/>
        </w:rPr>
        <w:t>56</w:t>
      </w:r>
      <w:r w:rsidRPr="003007D2">
        <w:rPr>
          <w:rFonts w:ascii="Book Antiqua" w:eastAsia="Book Antiqua" w:hAnsi="Book Antiqua" w:cs="Book Antiqua"/>
        </w:rPr>
        <w:t>: 952-964 [PMID: 22173168 DOI: 10.1016/j.jhep.2011.08.025]</w:t>
      </w:r>
    </w:p>
    <w:p w14:paraId="4606A38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152 </w:t>
      </w:r>
      <w:proofErr w:type="spellStart"/>
      <w:r w:rsidRPr="003007D2">
        <w:rPr>
          <w:rFonts w:ascii="Book Antiqua" w:eastAsia="Book Antiqua" w:hAnsi="Book Antiqua" w:cs="Book Antiqua"/>
          <w:b/>
          <w:bCs/>
        </w:rPr>
        <w:t>Lebeaupin</w:t>
      </w:r>
      <w:proofErr w:type="spellEnd"/>
      <w:r w:rsidRPr="003007D2">
        <w:rPr>
          <w:rFonts w:ascii="Book Antiqua" w:eastAsia="Book Antiqua" w:hAnsi="Book Antiqua" w:cs="Book Antiqua"/>
          <w:b/>
          <w:bCs/>
        </w:rPr>
        <w:t xml:space="preserve"> C</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Vallée</w:t>
      </w:r>
      <w:proofErr w:type="spellEnd"/>
      <w:r w:rsidRPr="003007D2">
        <w:rPr>
          <w:rFonts w:ascii="Book Antiqua" w:eastAsia="Book Antiqua" w:hAnsi="Book Antiqua" w:cs="Book Antiqua"/>
        </w:rPr>
        <w:t xml:space="preserve"> D, Hazari Y, Hetz C, Chevet E, Bailly-</w:t>
      </w:r>
      <w:proofErr w:type="spellStart"/>
      <w:r w:rsidRPr="003007D2">
        <w:rPr>
          <w:rFonts w:ascii="Book Antiqua" w:eastAsia="Book Antiqua" w:hAnsi="Book Antiqua" w:cs="Book Antiqua"/>
        </w:rPr>
        <w:t>Maitre</w:t>
      </w:r>
      <w:proofErr w:type="spellEnd"/>
      <w:r w:rsidRPr="003007D2">
        <w:rPr>
          <w:rFonts w:ascii="Book Antiqua" w:eastAsia="Book Antiqua" w:hAnsi="Book Antiqua" w:cs="Book Antiqua"/>
        </w:rPr>
        <w:t xml:space="preserve"> B. Endoplasmic reticulum stress </w:t>
      </w:r>
      <w:proofErr w:type="spellStart"/>
      <w:r w:rsidRPr="003007D2">
        <w:rPr>
          <w:rFonts w:ascii="Book Antiqua" w:eastAsia="Book Antiqua" w:hAnsi="Book Antiqua" w:cs="Book Antiqua"/>
        </w:rPr>
        <w:t>signalling</w:t>
      </w:r>
      <w:proofErr w:type="spellEnd"/>
      <w:r w:rsidRPr="003007D2">
        <w:rPr>
          <w:rFonts w:ascii="Book Antiqua" w:eastAsia="Book Antiqua" w:hAnsi="Book Antiqua" w:cs="Book Antiqua"/>
        </w:rPr>
        <w:t xml:space="preserve"> and the pathogenesis of non-alcoholic fatty liver disease. </w:t>
      </w:r>
      <w:r w:rsidRPr="003007D2">
        <w:rPr>
          <w:rFonts w:ascii="Book Antiqua" w:eastAsia="Book Antiqua" w:hAnsi="Book Antiqua" w:cs="Book Antiqua"/>
          <w:i/>
          <w:iCs/>
        </w:rPr>
        <w:t>J Hepatol</w:t>
      </w:r>
      <w:r w:rsidRPr="003007D2">
        <w:rPr>
          <w:rFonts w:ascii="Book Antiqua" w:eastAsia="Book Antiqua" w:hAnsi="Book Antiqua" w:cs="Book Antiqua"/>
        </w:rPr>
        <w:t xml:space="preserve"> 2018; </w:t>
      </w:r>
      <w:r w:rsidRPr="003007D2">
        <w:rPr>
          <w:rFonts w:ascii="Book Antiqua" w:eastAsia="Book Antiqua" w:hAnsi="Book Antiqua" w:cs="Book Antiqua"/>
          <w:b/>
          <w:bCs/>
        </w:rPr>
        <w:t>69</w:t>
      </w:r>
      <w:r w:rsidRPr="003007D2">
        <w:rPr>
          <w:rFonts w:ascii="Book Antiqua" w:eastAsia="Book Antiqua" w:hAnsi="Book Antiqua" w:cs="Book Antiqua"/>
        </w:rPr>
        <w:t>: 927-947 [PMID: 29940269 DOI: 10.1016/j.jhep.2018.06.008]</w:t>
      </w:r>
    </w:p>
    <w:p w14:paraId="07BB8E1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153 </w:t>
      </w:r>
      <w:r w:rsidRPr="003007D2">
        <w:rPr>
          <w:rFonts w:ascii="Book Antiqua" w:eastAsia="Book Antiqua" w:hAnsi="Book Antiqua" w:cs="Book Antiqua"/>
          <w:b/>
          <w:bCs/>
        </w:rPr>
        <w:t>Magliano DC</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Bargut</w:t>
      </w:r>
      <w:proofErr w:type="spellEnd"/>
      <w:r w:rsidRPr="003007D2">
        <w:rPr>
          <w:rFonts w:ascii="Book Antiqua" w:eastAsia="Book Antiqua" w:hAnsi="Book Antiqua" w:cs="Book Antiqua"/>
        </w:rPr>
        <w:t xml:space="preserve"> TC, de Carvalho SN, Aguila MB, Mandarim-de-Lacerda CA, Souza-Mello V. Peroxisome proliferator-activated receptors-alpha and gamma are targets to treat offspring from maternal diet-induced obesity in mice. </w:t>
      </w:r>
      <w:proofErr w:type="spellStart"/>
      <w:r w:rsidRPr="003007D2">
        <w:rPr>
          <w:rFonts w:ascii="Book Antiqua" w:eastAsia="Book Antiqua" w:hAnsi="Book Antiqua" w:cs="Book Antiqua"/>
          <w:i/>
          <w:iCs/>
        </w:rPr>
        <w:t>PLoS</w:t>
      </w:r>
      <w:proofErr w:type="spellEnd"/>
      <w:r w:rsidRPr="003007D2">
        <w:rPr>
          <w:rFonts w:ascii="Book Antiqua" w:eastAsia="Book Antiqua" w:hAnsi="Book Antiqua" w:cs="Book Antiqua"/>
          <w:i/>
          <w:iCs/>
        </w:rPr>
        <w:t xml:space="preserve"> One</w:t>
      </w:r>
      <w:r w:rsidRPr="003007D2">
        <w:rPr>
          <w:rFonts w:ascii="Book Antiqua" w:eastAsia="Book Antiqua" w:hAnsi="Book Antiqua" w:cs="Book Antiqua"/>
        </w:rPr>
        <w:t xml:space="preserve"> 2013; </w:t>
      </w:r>
      <w:r w:rsidRPr="003007D2">
        <w:rPr>
          <w:rFonts w:ascii="Book Antiqua" w:eastAsia="Book Antiqua" w:hAnsi="Book Antiqua" w:cs="Book Antiqua"/>
          <w:b/>
          <w:bCs/>
        </w:rPr>
        <w:t>8</w:t>
      </w:r>
      <w:r w:rsidRPr="003007D2">
        <w:rPr>
          <w:rFonts w:ascii="Book Antiqua" w:eastAsia="Book Antiqua" w:hAnsi="Book Antiqua" w:cs="Book Antiqua"/>
        </w:rPr>
        <w:t>: e64258 [PMID: 23700465 DOI: 10.1371/journal.pone.0064258]</w:t>
      </w:r>
    </w:p>
    <w:p w14:paraId="4146D65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154 </w:t>
      </w:r>
      <w:r w:rsidRPr="003007D2">
        <w:rPr>
          <w:rFonts w:ascii="Book Antiqua" w:eastAsia="Book Antiqua" w:hAnsi="Book Antiqua" w:cs="Book Antiqua"/>
          <w:b/>
          <w:bCs/>
        </w:rPr>
        <w:t>Walter P</w:t>
      </w:r>
      <w:r w:rsidRPr="003007D2">
        <w:rPr>
          <w:rFonts w:ascii="Book Antiqua" w:eastAsia="Book Antiqua" w:hAnsi="Book Antiqua" w:cs="Book Antiqua"/>
        </w:rPr>
        <w:t xml:space="preserve">, Ron D. The unfolded protein response: from stress pathway to homeostatic regulation. </w:t>
      </w:r>
      <w:r w:rsidRPr="003007D2">
        <w:rPr>
          <w:rFonts w:ascii="Book Antiqua" w:eastAsia="Book Antiqua" w:hAnsi="Book Antiqua" w:cs="Book Antiqua"/>
          <w:i/>
          <w:iCs/>
        </w:rPr>
        <w:t>Science</w:t>
      </w:r>
      <w:r w:rsidRPr="003007D2">
        <w:rPr>
          <w:rFonts w:ascii="Book Antiqua" w:eastAsia="Book Antiqua" w:hAnsi="Book Antiqua" w:cs="Book Antiqua"/>
        </w:rPr>
        <w:t xml:space="preserve"> 2011; </w:t>
      </w:r>
      <w:r w:rsidRPr="003007D2">
        <w:rPr>
          <w:rFonts w:ascii="Book Antiqua" w:eastAsia="Book Antiqua" w:hAnsi="Book Antiqua" w:cs="Book Antiqua"/>
          <w:b/>
          <w:bCs/>
        </w:rPr>
        <w:t>334</w:t>
      </w:r>
      <w:r w:rsidRPr="003007D2">
        <w:rPr>
          <w:rFonts w:ascii="Book Antiqua" w:eastAsia="Book Antiqua" w:hAnsi="Book Antiqua" w:cs="Book Antiqua"/>
        </w:rPr>
        <w:t>: 1081-1086 [PMID: 22116877 DOI: 10.1126/science.1209038]</w:t>
      </w:r>
    </w:p>
    <w:p w14:paraId="559A3E4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155 </w:t>
      </w:r>
      <w:r w:rsidRPr="003007D2">
        <w:rPr>
          <w:rFonts w:ascii="Book Antiqua" w:eastAsia="Book Antiqua" w:hAnsi="Book Antiqua" w:cs="Book Antiqua"/>
          <w:b/>
          <w:bCs/>
        </w:rPr>
        <w:t>Oyadomari S</w:t>
      </w:r>
      <w:r w:rsidRPr="003007D2">
        <w:rPr>
          <w:rFonts w:ascii="Book Antiqua" w:eastAsia="Book Antiqua" w:hAnsi="Book Antiqua" w:cs="Book Antiqua"/>
        </w:rPr>
        <w:t xml:space="preserve">, Araki E, Mori M. Endoplasmic reticulum stress-mediated apoptosis in pancreatic beta-cells. </w:t>
      </w:r>
      <w:r w:rsidRPr="003007D2">
        <w:rPr>
          <w:rFonts w:ascii="Book Antiqua" w:eastAsia="Book Antiqua" w:hAnsi="Book Antiqua" w:cs="Book Antiqua"/>
          <w:i/>
          <w:iCs/>
        </w:rPr>
        <w:t>Apoptosis</w:t>
      </w:r>
      <w:r w:rsidRPr="003007D2">
        <w:rPr>
          <w:rFonts w:ascii="Book Antiqua" w:eastAsia="Book Antiqua" w:hAnsi="Book Antiqua" w:cs="Book Antiqua"/>
        </w:rPr>
        <w:t xml:space="preserve"> 2002; </w:t>
      </w:r>
      <w:r w:rsidRPr="003007D2">
        <w:rPr>
          <w:rFonts w:ascii="Book Antiqua" w:eastAsia="Book Antiqua" w:hAnsi="Book Antiqua" w:cs="Book Antiqua"/>
          <w:b/>
          <w:bCs/>
        </w:rPr>
        <w:t>7</w:t>
      </w:r>
      <w:r w:rsidRPr="003007D2">
        <w:rPr>
          <w:rFonts w:ascii="Book Antiqua" w:eastAsia="Book Antiqua" w:hAnsi="Book Antiqua" w:cs="Book Antiqua"/>
        </w:rPr>
        <w:t>: 335-345 [PMID: 12101393 DOI: 10.1023/a:1016175429877]</w:t>
      </w:r>
    </w:p>
    <w:p w14:paraId="1953B569"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156 </w:t>
      </w:r>
      <w:r w:rsidRPr="003007D2">
        <w:rPr>
          <w:rFonts w:ascii="Book Antiqua" w:eastAsia="Book Antiqua" w:hAnsi="Book Antiqua" w:cs="Book Antiqua"/>
          <w:b/>
          <w:bCs/>
        </w:rPr>
        <w:t>Malhi H</w:t>
      </w:r>
      <w:r w:rsidRPr="003007D2">
        <w:rPr>
          <w:rFonts w:ascii="Book Antiqua" w:eastAsia="Book Antiqua" w:hAnsi="Book Antiqua" w:cs="Book Antiqua"/>
        </w:rPr>
        <w:t xml:space="preserve">, Kaufman RJ. Endoplasmic reticulum stress in liver disease. </w:t>
      </w:r>
      <w:r w:rsidRPr="003007D2">
        <w:rPr>
          <w:rFonts w:ascii="Book Antiqua" w:eastAsia="Book Antiqua" w:hAnsi="Book Antiqua" w:cs="Book Antiqua"/>
          <w:i/>
          <w:iCs/>
        </w:rPr>
        <w:t>J Hepatol</w:t>
      </w:r>
      <w:r w:rsidRPr="003007D2">
        <w:rPr>
          <w:rFonts w:ascii="Book Antiqua" w:eastAsia="Book Antiqua" w:hAnsi="Book Antiqua" w:cs="Book Antiqua"/>
        </w:rPr>
        <w:t xml:space="preserve"> 2011; </w:t>
      </w:r>
      <w:r w:rsidRPr="003007D2">
        <w:rPr>
          <w:rFonts w:ascii="Book Antiqua" w:eastAsia="Book Antiqua" w:hAnsi="Book Antiqua" w:cs="Book Antiqua"/>
          <w:b/>
          <w:bCs/>
        </w:rPr>
        <w:t>54</w:t>
      </w:r>
      <w:r w:rsidRPr="003007D2">
        <w:rPr>
          <w:rFonts w:ascii="Book Antiqua" w:eastAsia="Book Antiqua" w:hAnsi="Book Antiqua" w:cs="Book Antiqua"/>
        </w:rPr>
        <w:t>: 795-809 [PMID: 21145844 DOI: 10.1016/j.jhep.2010.11.005]</w:t>
      </w:r>
    </w:p>
    <w:p w14:paraId="3B63368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157 </w:t>
      </w:r>
      <w:r w:rsidRPr="003007D2">
        <w:rPr>
          <w:rFonts w:ascii="Book Antiqua" w:eastAsia="Book Antiqua" w:hAnsi="Book Antiqua" w:cs="Book Antiqua"/>
          <w:b/>
          <w:bCs/>
        </w:rPr>
        <w:t>Kim YS</w:t>
      </w:r>
      <w:r w:rsidRPr="003007D2">
        <w:rPr>
          <w:rFonts w:ascii="Book Antiqua" w:eastAsia="Book Antiqua" w:hAnsi="Book Antiqua" w:cs="Book Antiqua"/>
        </w:rPr>
        <w:t xml:space="preserve">, Kim SG. Endoplasmic reticulum stress and autophagy dysregulation in alcoholic and non-alcoholic liver diseases. </w:t>
      </w:r>
      <w:r w:rsidRPr="003007D2">
        <w:rPr>
          <w:rFonts w:ascii="Book Antiqua" w:eastAsia="Book Antiqua" w:hAnsi="Book Antiqua" w:cs="Book Antiqua"/>
          <w:i/>
          <w:iCs/>
        </w:rPr>
        <w:t>Clin Mol Hepatol</w:t>
      </w:r>
      <w:r w:rsidRPr="003007D2">
        <w:rPr>
          <w:rFonts w:ascii="Book Antiqua" w:eastAsia="Book Antiqua" w:hAnsi="Book Antiqua" w:cs="Book Antiqua"/>
        </w:rPr>
        <w:t xml:space="preserve"> 2020; </w:t>
      </w:r>
      <w:r w:rsidRPr="003007D2">
        <w:rPr>
          <w:rFonts w:ascii="Book Antiqua" w:eastAsia="Book Antiqua" w:hAnsi="Book Antiqua" w:cs="Book Antiqua"/>
          <w:b/>
          <w:bCs/>
        </w:rPr>
        <w:t>26</w:t>
      </w:r>
      <w:r w:rsidRPr="003007D2">
        <w:rPr>
          <w:rFonts w:ascii="Book Antiqua" w:eastAsia="Book Antiqua" w:hAnsi="Book Antiqua" w:cs="Book Antiqua"/>
        </w:rPr>
        <w:t>: 715-727 [PMID: 32951410 DOI: 10.3350/cmh.2020.0173]</w:t>
      </w:r>
    </w:p>
    <w:p w14:paraId="68302B3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158 </w:t>
      </w:r>
      <w:r w:rsidRPr="003007D2">
        <w:rPr>
          <w:rFonts w:ascii="Book Antiqua" w:eastAsia="Book Antiqua" w:hAnsi="Book Antiqua" w:cs="Book Antiqua"/>
          <w:b/>
          <w:bCs/>
        </w:rPr>
        <w:t>Ma X</w:t>
      </w:r>
      <w:r w:rsidRPr="003007D2">
        <w:rPr>
          <w:rFonts w:ascii="Book Antiqua" w:eastAsia="Book Antiqua" w:hAnsi="Book Antiqua" w:cs="Book Antiqua"/>
        </w:rPr>
        <w:t xml:space="preserve">, McKeen T, Zhang J, Ding WX. Role and Mechanisms of Mitophagy in Liver Diseases. </w:t>
      </w:r>
      <w:r w:rsidRPr="003007D2">
        <w:rPr>
          <w:rFonts w:ascii="Book Antiqua" w:eastAsia="Book Antiqua" w:hAnsi="Book Antiqua" w:cs="Book Antiqua"/>
          <w:i/>
          <w:iCs/>
        </w:rPr>
        <w:t>Cells</w:t>
      </w:r>
      <w:r w:rsidRPr="003007D2">
        <w:rPr>
          <w:rFonts w:ascii="Book Antiqua" w:eastAsia="Book Antiqua" w:hAnsi="Book Antiqua" w:cs="Book Antiqua"/>
        </w:rPr>
        <w:t xml:space="preserve"> 2020; </w:t>
      </w:r>
      <w:r w:rsidRPr="003007D2">
        <w:rPr>
          <w:rFonts w:ascii="Book Antiqua" w:eastAsia="Book Antiqua" w:hAnsi="Book Antiqua" w:cs="Book Antiqua"/>
          <w:b/>
          <w:bCs/>
        </w:rPr>
        <w:t>9</w:t>
      </w:r>
      <w:r w:rsidRPr="003007D2">
        <w:rPr>
          <w:rFonts w:ascii="Book Antiqua" w:eastAsia="Book Antiqua" w:hAnsi="Book Antiqua" w:cs="Book Antiqua"/>
        </w:rPr>
        <w:t xml:space="preserve"> [PMID: 32244304 DOI: 10.3390/cells9040837]</w:t>
      </w:r>
    </w:p>
    <w:p w14:paraId="1AF6CA14"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159 </w:t>
      </w:r>
      <w:proofErr w:type="spellStart"/>
      <w:r w:rsidRPr="003007D2">
        <w:rPr>
          <w:rFonts w:ascii="Book Antiqua" w:eastAsia="Book Antiqua" w:hAnsi="Book Antiqua" w:cs="Book Antiqua"/>
          <w:b/>
          <w:bCs/>
        </w:rPr>
        <w:t>Su</w:t>
      </w:r>
      <w:proofErr w:type="spellEnd"/>
      <w:r w:rsidRPr="003007D2">
        <w:rPr>
          <w:rFonts w:ascii="Book Antiqua" w:eastAsia="Book Antiqua" w:hAnsi="Book Antiqua" w:cs="Book Antiqua"/>
          <w:b/>
          <w:bCs/>
        </w:rPr>
        <w:t xml:space="preserve"> Q</w:t>
      </w:r>
      <w:r w:rsidRPr="003007D2">
        <w:rPr>
          <w:rFonts w:ascii="Book Antiqua" w:eastAsia="Book Antiqua" w:hAnsi="Book Antiqua" w:cs="Book Antiqua"/>
        </w:rPr>
        <w:t xml:space="preserve">, Baker C, Christian P, Naples M, Tong X, Zhang K, Santha M, Adeli K. Hepatic mitochondrial and ER stress induced by defective PPARα signaling in the pathogenesis of hepatic steatosis. </w:t>
      </w:r>
      <w:r w:rsidRPr="003007D2">
        <w:rPr>
          <w:rFonts w:ascii="Book Antiqua" w:eastAsia="Book Antiqua" w:hAnsi="Book Antiqua" w:cs="Book Antiqua"/>
          <w:i/>
          <w:iCs/>
          <w:lang w:val="pt-BR"/>
        </w:rPr>
        <w:t>Am J Physiol Endocrinol Metab</w:t>
      </w:r>
      <w:r w:rsidRPr="003007D2">
        <w:rPr>
          <w:rFonts w:ascii="Book Antiqua" w:eastAsia="Book Antiqua" w:hAnsi="Book Antiqua" w:cs="Book Antiqua"/>
          <w:lang w:val="pt-BR"/>
        </w:rPr>
        <w:t xml:space="preserve"> 2014; </w:t>
      </w:r>
      <w:r w:rsidRPr="003007D2">
        <w:rPr>
          <w:rFonts w:ascii="Book Antiqua" w:eastAsia="Book Antiqua" w:hAnsi="Book Antiqua" w:cs="Book Antiqua"/>
          <w:b/>
          <w:bCs/>
          <w:lang w:val="pt-BR"/>
        </w:rPr>
        <w:t>306</w:t>
      </w:r>
      <w:r w:rsidRPr="003007D2">
        <w:rPr>
          <w:rFonts w:ascii="Book Antiqua" w:eastAsia="Book Antiqua" w:hAnsi="Book Antiqua" w:cs="Book Antiqua"/>
          <w:lang w:val="pt-BR"/>
        </w:rPr>
        <w:t>: E1264-E1273 [PMID: 24735884 DOI: 10.1152/ajpendo.00438.2013]</w:t>
      </w:r>
    </w:p>
    <w:p w14:paraId="08B326B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160 </w:t>
      </w:r>
      <w:r w:rsidRPr="003007D2">
        <w:rPr>
          <w:rFonts w:ascii="Book Antiqua" w:eastAsia="Book Antiqua" w:hAnsi="Book Antiqua" w:cs="Book Antiqua"/>
          <w:b/>
          <w:bCs/>
        </w:rPr>
        <w:t>Badmus OO</w:t>
      </w:r>
      <w:r w:rsidRPr="003007D2">
        <w:rPr>
          <w:rFonts w:ascii="Book Antiqua" w:eastAsia="Book Antiqua" w:hAnsi="Book Antiqua" w:cs="Book Antiqua"/>
        </w:rPr>
        <w:t xml:space="preserve">, Hillhouse SA, Anderson CD, Hinds TD, Stec DE. Molecular mechanisms of metabolic associated fatty liver disease (MAFLD): functional analysis of </w:t>
      </w:r>
      <w:r w:rsidRPr="003007D2">
        <w:rPr>
          <w:rFonts w:ascii="Book Antiqua" w:eastAsia="Book Antiqua" w:hAnsi="Book Antiqua" w:cs="Book Antiqua"/>
        </w:rPr>
        <w:lastRenderedPageBreak/>
        <w:t xml:space="preserve">lipid metabolism pathways. </w:t>
      </w:r>
      <w:r w:rsidRPr="003007D2">
        <w:rPr>
          <w:rFonts w:ascii="Book Antiqua" w:eastAsia="Book Antiqua" w:hAnsi="Book Antiqua" w:cs="Book Antiqua"/>
          <w:i/>
          <w:iCs/>
        </w:rPr>
        <w:t>Clin Sci (Lond)</w:t>
      </w:r>
      <w:r w:rsidRPr="003007D2">
        <w:rPr>
          <w:rFonts w:ascii="Book Antiqua" w:eastAsia="Book Antiqua" w:hAnsi="Book Antiqua" w:cs="Book Antiqua"/>
        </w:rPr>
        <w:t xml:space="preserve"> 2022; </w:t>
      </w:r>
      <w:r w:rsidRPr="003007D2">
        <w:rPr>
          <w:rFonts w:ascii="Book Antiqua" w:eastAsia="Book Antiqua" w:hAnsi="Book Antiqua" w:cs="Book Antiqua"/>
          <w:b/>
          <w:bCs/>
        </w:rPr>
        <w:t>136</w:t>
      </w:r>
      <w:r w:rsidRPr="003007D2">
        <w:rPr>
          <w:rFonts w:ascii="Book Antiqua" w:eastAsia="Book Antiqua" w:hAnsi="Book Antiqua" w:cs="Book Antiqua"/>
        </w:rPr>
        <w:t>: 1347-1366 [PMID: 36148775 DOI: 10.1042/CS20220572]</w:t>
      </w:r>
    </w:p>
    <w:p w14:paraId="5BE16FA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161 </w:t>
      </w:r>
      <w:r w:rsidRPr="003007D2">
        <w:rPr>
          <w:rFonts w:ascii="Book Antiqua" w:eastAsia="Book Antiqua" w:hAnsi="Book Antiqua" w:cs="Book Antiqua"/>
          <w:b/>
          <w:bCs/>
        </w:rPr>
        <w:t>Zhang T</w:t>
      </w:r>
      <w:r w:rsidRPr="003007D2">
        <w:rPr>
          <w:rFonts w:ascii="Book Antiqua" w:eastAsia="Book Antiqua" w:hAnsi="Book Antiqua" w:cs="Book Antiqua"/>
        </w:rPr>
        <w:t xml:space="preserve">, Liu Q, Gao W, Sehgal SA, Wu H. The multifaceted regulation of mitophagy by endogenous metabolites. </w:t>
      </w:r>
      <w:r w:rsidRPr="003007D2">
        <w:rPr>
          <w:rFonts w:ascii="Book Antiqua" w:eastAsia="Book Antiqua" w:hAnsi="Book Antiqua" w:cs="Book Antiqua"/>
          <w:i/>
          <w:iCs/>
        </w:rPr>
        <w:t>Autophagy</w:t>
      </w:r>
      <w:r w:rsidRPr="003007D2">
        <w:rPr>
          <w:rFonts w:ascii="Book Antiqua" w:eastAsia="Book Antiqua" w:hAnsi="Book Antiqua" w:cs="Book Antiqua"/>
        </w:rPr>
        <w:t xml:space="preserve"> 2022; </w:t>
      </w:r>
      <w:r w:rsidRPr="003007D2">
        <w:rPr>
          <w:rFonts w:ascii="Book Antiqua" w:eastAsia="Book Antiqua" w:hAnsi="Book Antiqua" w:cs="Book Antiqua"/>
          <w:b/>
          <w:bCs/>
        </w:rPr>
        <w:t>18</w:t>
      </w:r>
      <w:r w:rsidRPr="003007D2">
        <w:rPr>
          <w:rFonts w:ascii="Book Antiqua" w:eastAsia="Book Antiqua" w:hAnsi="Book Antiqua" w:cs="Book Antiqua"/>
        </w:rPr>
        <w:t>: 1216-1239 [PMID: 34583624 DOI: 10.1080/15548627.2021.1975914]</w:t>
      </w:r>
    </w:p>
    <w:p w14:paraId="728561C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162 </w:t>
      </w:r>
      <w:r w:rsidRPr="003007D2">
        <w:rPr>
          <w:rFonts w:ascii="Book Antiqua" w:eastAsia="Book Antiqua" w:hAnsi="Book Antiqua" w:cs="Book Antiqua"/>
          <w:b/>
          <w:bCs/>
        </w:rPr>
        <w:t>Liu L</w:t>
      </w:r>
      <w:r w:rsidRPr="003007D2">
        <w:rPr>
          <w:rFonts w:ascii="Book Antiqua" w:eastAsia="Book Antiqua" w:hAnsi="Book Antiqua" w:cs="Book Antiqua"/>
        </w:rPr>
        <w:t xml:space="preserve">, Li Y, Wang J, Zhang D, Wu H, Li W, Wei H, Ta N, Fan Y, Liu Y, Wang X, Wang J, Pan X, Liao X, Zhu Y, Chen Q. Mitophagy receptor FUNDC1 is regulated by PGC-1α/NRF1 to fine tune mitochondrial homeostasis. </w:t>
      </w:r>
      <w:r w:rsidRPr="003007D2">
        <w:rPr>
          <w:rFonts w:ascii="Book Antiqua" w:eastAsia="Book Antiqua" w:hAnsi="Book Antiqua" w:cs="Book Antiqua"/>
          <w:i/>
          <w:iCs/>
        </w:rPr>
        <w:t>EMBO Rep</w:t>
      </w:r>
      <w:r w:rsidRPr="003007D2">
        <w:rPr>
          <w:rFonts w:ascii="Book Antiqua" w:eastAsia="Book Antiqua" w:hAnsi="Book Antiqua" w:cs="Book Antiqua"/>
        </w:rPr>
        <w:t xml:space="preserve"> 2021; </w:t>
      </w:r>
      <w:r w:rsidRPr="003007D2">
        <w:rPr>
          <w:rFonts w:ascii="Book Antiqua" w:eastAsia="Book Antiqua" w:hAnsi="Book Antiqua" w:cs="Book Antiqua"/>
          <w:b/>
          <w:bCs/>
        </w:rPr>
        <w:t>22</w:t>
      </w:r>
      <w:r w:rsidRPr="003007D2">
        <w:rPr>
          <w:rFonts w:ascii="Book Antiqua" w:eastAsia="Book Antiqua" w:hAnsi="Book Antiqua" w:cs="Book Antiqua"/>
        </w:rPr>
        <w:t>: e50629 [PMID: 33554448 DOI: 10.15252/embr.202050629]</w:t>
      </w:r>
    </w:p>
    <w:p w14:paraId="020643F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163 </w:t>
      </w:r>
      <w:proofErr w:type="spellStart"/>
      <w:r w:rsidRPr="003007D2">
        <w:rPr>
          <w:rFonts w:ascii="Book Antiqua" w:eastAsia="Book Antiqua" w:hAnsi="Book Antiqua" w:cs="Book Antiqua"/>
          <w:b/>
          <w:bCs/>
        </w:rPr>
        <w:t>Ke</w:t>
      </w:r>
      <w:proofErr w:type="spellEnd"/>
      <w:r w:rsidRPr="003007D2">
        <w:rPr>
          <w:rFonts w:ascii="Book Antiqua" w:eastAsia="Book Antiqua" w:hAnsi="Book Antiqua" w:cs="Book Antiqua"/>
          <w:b/>
          <w:bCs/>
        </w:rPr>
        <w:t xml:space="preserve"> PY</w:t>
      </w:r>
      <w:r w:rsidRPr="003007D2">
        <w:rPr>
          <w:rFonts w:ascii="Book Antiqua" w:eastAsia="Book Antiqua" w:hAnsi="Book Antiqua" w:cs="Book Antiqua"/>
        </w:rPr>
        <w:t xml:space="preserve">. Mitophagy in the Pathogenesis of Liver Diseases. </w:t>
      </w:r>
      <w:r w:rsidRPr="003007D2">
        <w:rPr>
          <w:rFonts w:ascii="Book Antiqua" w:eastAsia="Book Antiqua" w:hAnsi="Book Antiqua" w:cs="Book Antiqua"/>
          <w:i/>
          <w:iCs/>
        </w:rPr>
        <w:t>Cells</w:t>
      </w:r>
      <w:r w:rsidRPr="003007D2">
        <w:rPr>
          <w:rFonts w:ascii="Book Antiqua" w:eastAsia="Book Antiqua" w:hAnsi="Book Antiqua" w:cs="Book Antiqua"/>
        </w:rPr>
        <w:t xml:space="preserve"> 2020; </w:t>
      </w:r>
      <w:r w:rsidRPr="003007D2">
        <w:rPr>
          <w:rFonts w:ascii="Book Antiqua" w:eastAsia="Book Antiqua" w:hAnsi="Book Antiqua" w:cs="Book Antiqua"/>
          <w:b/>
          <w:bCs/>
        </w:rPr>
        <w:t>9</w:t>
      </w:r>
      <w:r w:rsidRPr="003007D2">
        <w:rPr>
          <w:rFonts w:ascii="Book Antiqua" w:eastAsia="Book Antiqua" w:hAnsi="Book Antiqua" w:cs="Book Antiqua"/>
        </w:rPr>
        <w:t xml:space="preserve"> [PMID: 32235615 DOI: 10.3390/cells9040831]</w:t>
      </w:r>
    </w:p>
    <w:p w14:paraId="456A986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164 </w:t>
      </w:r>
      <w:r w:rsidRPr="003007D2">
        <w:rPr>
          <w:rFonts w:ascii="Book Antiqua" w:eastAsia="Book Antiqua" w:hAnsi="Book Antiqua" w:cs="Book Antiqua"/>
          <w:b/>
          <w:bCs/>
        </w:rPr>
        <w:t>Kersten S</w:t>
      </w:r>
      <w:r w:rsidRPr="003007D2">
        <w:rPr>
          <w:rFonts w:ascii="Book Antiqua" w:eastAsia="Book Antiqua" w:hAnsi="Book Antiqua" w:cs="Book Antiqua"/>
        </w:rPr>
        <w:t xml:space="preserve">. Integrated physiology and systems biology of PPARα. </w:t>
      </w:r>
      <w:r w:rsidRPr="003007D2">
        <w:rPr>
          <w:rFonts w:ascii="Book Antiqua" w:eastAsia="Book Antiqua" w:hAnsi="Book Antiqua" w:cs="Book Antiqua"/>
          <w:i/>
          <w:iCs/>
        </w:rPr>
        <w:t xml:space="preserve">Mol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2014; </w:t>
      </w:r>
      <w:r w:rsidRPr="003007D2">
        <w:rPr>
          <w:rFonts w:ascii="Book Antiqua" w:eastAsia="Book Antiqua" w:hAnsi="Book Antiqua" w:cs="Book Antiqua"/>
          <w:b/>
          <w:bCs/>
        </w:rPr>
        <w:t>3</w:t>
      </w:r>
      <w:r w:rsidRPr="003007D2">
        <w:rPr>
          <w:rFonts w:ascii="Book Antiqua" w:eastAsia="Book Antiqua" w:hAnsi="Book Antiqua" w:cs="Book Antiqua"/>
        </w:rPr>
        <w:t>: 354-371 [PMID: 24944896 DOI: 10.1016/j.molmet.2014.02.002]</w:t>
      </w:r>
    </w:p>
    <w:p w14:paraId="25646A7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165 </w:t>
      </w:r>
      <w:r w:rsidRPr="003007D2">
        <w:rPr>
          <w:rFonts w:ascii="Book Antiqua" w:eastAsia="Book Antiqua" w:hAnsi="Book Antiqua" w:cs="Book Antiqua"/>
          <w:b/>
          <w:bCs/>
        </w:rPr>
        <w:t>Kersten S</w:t>
      </w:r>
      <w:r w:rsidRPr="003007D2">
        <w:rPr>
          <w:rFonts w:ascii="Book Antiqua" w:eastAsia="Book Antiqua" w:hAnsi="Book Antiqua" w:cs="Book Antiqua"/>
        </w:rPr>
        <w:t xml:space="preserve">, Stienstra R. The role and regulation of the peroxisome proliferator activated receptor alpha in human liver. </w:t>
      </w:r>
      <w:proofErr w:type="spellStart"/>
      <w:r w:rsidRPr="003007D2">
        <w:rPr>
          <w:rFonts w:ascii="Book Antiqua" w:eastAsia="Book Antiqua" w:hAnsi="Book Antiqua" w:cs="Book Antiqua"/>
          <w:i/>
          <w:iCs/>
        </w:rPr>
        <w:t>Biochimie</w:t>
      </w:r>
      <w:proofErr w:type="spellEnd"/>
      <w:r w:rsidRPr="003007D2">
        <w:rPr>
          <w:rFonts w:ascii="Book Antiqua" w:eastAsia="Book Antiqua" w:hAnsi="Book Antiqua" w:cs="Book Antiqua"/>
        </w:rPr>
        <w:t xml:space="preserve"> 2017; </w:t>
      </w:r>
      <w:r w:rsidRPr="003007D2">
        <w:rPr>
          <w:rFonts w:ascii="Book Antiqua" w:eastAsia="Book Antiqua" w:hAnsi="Book Antiqua" w:cs="Book Antiqua"/>
          <w:b/>
          <w:bCs/>
        </w:rPr>
        <w:t>136</w:t>
      </w:r>
      <w:r w:rsidRPr="003007D2">
        <w:rPr>
          <w:rFonts w:ascii="Book Antiqua" w:eastAsia="Book Antiqua" w:hAnsi="Book Antiqua" w:cs="Book Antiqua"/>
        </w:rPr>
        <w:t>: 75-84 [PMID: 28077274 DOI: 10.1016/j.biochi.2016.12.019]</w:t>
      </w:r>
    </w:p>
    <w:p w14:paraId="1854AAE0"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166 </w:t>
      </w:r>
      <w:r w:rsidRPr="003007D2">
        <w:rPr>
          <w:rFonts w:ascii="Book Antiqua" w:eastAsia="Book Antiqua" w:hAnsi="Book Antiqua" w:cs="Book Antiqua"/>
          <w:b/>
          <w:bCs/>
        </w:rPr>
        <w:t>Aoyama T</w:t>
      </w:r>
      <w:r w:rsidRPr="003007D2">
        <w:rPr>
          <w:rFonts w:ascii="Book Antiqua" w:eastAsia="Book Antiqua" w:hAnsi="Book Antiqua" w:cs="Book Antiqua"/>
        </w:rPr>
        <w:t xml:space="preserve">, Peters JM, </w:t>
      </w:r>
      <w:proofErr w:type="spellStart"/>
      <w:r w:rsidRPr="003007D2">
        <w:rPr>
          <w:rFonts w:ascii="Book Antiqua" w:eastAsia="Book Antiqua" w:hAnsi="Book Antiqua" w:cs="Book Antiqua"/>
        </w:rPr>
        <w:t>Iritani</w:t>
      </w:r>
      <w:proofErr w:type="spellEnd"/>
      <w:r w:rsidRPr="003007D2">
        <w:rPr>
          <w:rFonts w:ascii="Book Antiqua" w:eastAsia="Book Antiqua" w:hAnsi="Book Antiqua" w:cs="Book Antiqua"/>
        </w:rPr>
        <w:t xml:space="preserve"> N, Nakajima T, </w:t>
      </w:r>
      <w:proofErr w:type="spellStart"/>
      <w:r w:rsidRPr="003007D2">
        <w:rPr>
          <w:rFonts w:ascii="Book Antiqua" w:eastAsia="Book Antiqua" w:hAnsi="Book Antiqua" w:cs="Book Antiqua"/>
        </w:rPr>
        <w:t>Furihata</w:t>
      </w:r>
      <w:proofErr w:type="spellEnd"/>
      <w:r w:rsidRPr="003007D2">
        <w:rPr>
          <w:rFonts w:ascii="Book Antiqua" w:eastAsia="Book Antiqua" w:hAnsi="Book Antiqua" w:cs="Book Antiqua"/>
        </w:rPr>
        <w:t xml:space="preserve"> K, Hashimoto T, Gonzalez FJ. Altered constitutive expression of fatty acid-metabolizing enzymes in mice lacking the peroxisome proliferator-activated receptor alpha (</w:t>
      </w:r>
      <w:proofErr w:type="spellStart"/>
      <w:r w:rsidRPr="003007D2">
        <w:rPr>
          <w:rFonts w:ascii="Book Antiqua" w:eastAsia="Book Antiqua" w:hAnsi="Book Antiqua" w:cs="Book Antiqua"/>
        </w:rPr>
        <w:t>PPARalpha</w:t>
      </w:r>
      <w:proofErr w:type="spellEnd"/>
      <w:r w:rsidRPr="003007D2">
        <w:rPr>
          <w:rFonts w:ascii="Book Antiqua" w:eastAsia="Book Antiqua" w:hAnsi="Book Antiqua" w:cs="Book Antiqua"/>
        </w:rPr>
        <w:t xml:space="preserve">).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1998; </w:t>
      </w:r>
      <w:r w:rsidRPr="003007D2">
        <w:rPr>
          <w:rFonts w:ascii="Book Antiqua" w:eastAsia="Book Antiqua" w:hAnsi="Book Antiqua" w:cs="Book Antiqua"/>
          <w:b/>
          <w:bCs/>
        </w:rPr>
        <w:t>273</w:t>
      </w:r>
      <w:r w:rsidRPr="003007D2">
        <w:rPr>
          <w:rFonts w:ascii="Book Antiqua" w:eastAsia="Book Antiqua" w:hAnsi="Book Antiqua" w:cs="Book Antiqua"/>
        </w:rPr>
        <w:t>: 5678-5684 [PMID: 9488698 DOI: 10.1074/jbc.273.10.5678]</w:t>
      </w:r>
    </w:p>
    <w:p w14:paraId="032C18D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167 </w:t>
      </w:r>
      <w:proofErr w:type="spellStart"/>
      <w:r w:rsidRPr="003007D2">
        <w:rPr>
          <w:rFonts w:ascii="Book Antiqua" w:eastAsia="Book Antiqua" w:hAnsi="Book Antiqua" w:cs="Book Antiqua"/>
          <w:b/>
          <w:bCs/>
        </w:rPr>
        <w:t>Abdelmegeed</w:t>
      </w:r>
      <w:proofErr w:type="spellEnd"/>
      <w:r w:rsidRPr="003007D2">
        <w:rPr>
          <w:rFonts w:ascii="Book Antiqua" w:eastAsia="Book Antiqua" w:hAnsi="Book Antiqua" w:cs="Book Antiqua"/>
          <w:b/>
          <w:bCs/>
        </w:rPr>
        <w:t xml:space="preserve"> MA</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Yoo</w:t>
      </w:r>
      <w:proofErr w:type="spellEnd"/>
      <w:r w:rsidRPr="003007D2">
        <w:rPr>
          <w:rFonts w:ascii="Book Antiqua" w:eastAsia="Book Antiqua" w:hAnsi="Book Antiqua" w:cs="Book Antiqua"/>
        </w:rPr>
        <w:t xml:space="preserve"> SH, Henderson LE, Gonzalez FJ, Woodcroft KJ, Song BJ. </w:t>
      </w:r>
      <w:proofErr w:type="spellStart"/>
      <w:r w:rsidRPr="003007D2">
        <w:rPr>
          <w:rFonts w:ascii="Book Antiqua" w:eastAsia="Book Antiqua" w:hAnsi="Book Antiqua" w:cs="Book Antiqua"/>
        </w:rPr>
        <w:t>PPARalpha</w:t>
      </w:r>
      <w:proofErr w:type="spellEnd"/>
      <w:r w:rsidRPr="003007D2">
        <w:rPr>
          <w:rFonts w:ascii="Book Antiqua" w:eastAsia="Book Antiqua" w:hAnsi="Book Antiqua" w:cs="Book Antiqua"/>
        </w:rPr>
        <w:t xml:space="preserve"> expression protects male mice from high fat-induced nonalcoholic fatty liver. </w:t>
      </w:r>
      <w:r w:rsidRPr="003007D2">
        <w:rPr>
          <w:rFonts w:ascii="Book Antiqua" w:eastAsia="Book Antiqua" w:hAnsi="Book Antiqua" w:cs="Book Antiqua"/>
          <w:i/>
          <w:iCs/>
        </w:rPr>
        <w:t xml:space="preserve">J </w:t>
      </w:r>
      <w:proofErr w:type="spellStart"/>
      <w:r w:rsidRPr="003007D2">
        <w:rPr>
          <w:rFonts w:ascii="Book Antiqua" w:eastAsia="Book Antiqua" w:hAnsi="Book Antiqua" w:cs="Book Antiqua"/>
          <w:i/>
          <w:iCs/>
        </w:rPr>
        <w:t>Nutr</w:t>
      </w:r>
      <w:proofErr w:type="spellEnd"/>
      <w:r w:rsidRPr="003007D2">
        <w:rPr>
          <w:rFonts w:ascii="Book Antiqua" w:eastAsia="Book Antiqua" w:hAnsi="Book Antiqua" w:cs="Book Antiqua"/>
        </w:rPr>
        <w:t xml:space="preserve"> 2011; </w:t>
      </w:r>
      <w:r w:rsidRPr="003007D2">
        <w:rPr>
          <w:rFonts w:ascii="Book Antiqua" w:eastAsia="Book Antiqua" w:hAnsi="Book Antiqua" w:cs="Book Antiqua"/>
          <w:b/>
          <w:bCs/>
        </w:rPr>
        <w:t>141</w:t>
      </w:r>
      <w:r w:rsidRPr="003007D2">
        <w:rPr>
          <w:rFonts w:ascii="Book Antiqua" w:eastAsia="Book Antiqua" w:hAnsi="Book Antiqua" w:cs="Book Antiqua"/>
        </w:rPr>
        <w:t>: 603-610 [PMID: 21346097 DOI: 10.3945/jn.110.135210]</w:t>
      </w:r>
    </w:p>
    <w:p w14:paraId="4DC18BD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168 </w:t>
      </w:r>
      <w:proofErr w:type="spellStart"/>
      <w:r w:rsidRPr="003007D2">
        <w:rPr>
          <w:rFonts w:ascii="Book Antiqua" w:eastAsia="Book Antiqua" w:hAnsi="Book Antiqua" w:cs="Book Antiqua"/>
          <w:b/>
          <w:bCs/>
        </w:rPr>
        <w:t>Yoo</w:t>
      </w:r>
      <w:proofErr w:type="spellEnd"/>
      <w:r w:rsidRPr="003007D2">
        <w:rPr>
          <w:rFonts w:ascii="Book Antiqua" w:eastAsia="Book Antiqua" w:hAnsi="Book Antiqua" w:cs="Book Antiqua"/>
          <w:b/>
          <w:bCs/>
        </w:rPr>
        <w:t xml:space="preserve"> J</w:t>
      </w:r>
      <w:r w:rsidRPr="003007D2">
        <w:rPr>
          <w:rFonts w:ascii="Book Antiqua" w:eastAsia="Book Antiqua" w:hAnsi="Book Antiqua" w:cs="Book Antiqua"/>
        </w:rPr>
        <w:t xml:space="preserve">, Jeong IK, Ahn KJ, Chung HY, Hwang YC. Fenofibrate, a PPARα agonist, reduces hepatic fat accumulation through the upregulation of TFEB-mediated </w:t>
      </w:r>
      <w:proofErr w:type="spellStart"/>
      <w:r w:rsidRPr="003007D2">
        <w:rPr>
          <w:rFonts w:ascii="Book Antiqua" w:eastAsia="Book Antiqua" w:hAnsi="Book Antiqua" w:cs="Book Antiqua"/>
        </w:rPr>
        <w:t>lipophagy</w:t>
      </w:r>
      <w:proofErr w:type="spellEnd"/>
      <w:r w:rsidRPr="003007D2">
        <w:rPr>
          <w:rFonts w:ascii="Book Antiqua" w:eastAsia="Book Antiqua" w:hAnsi="Book Antiqua" w:cs="Book Antiqua"/>
        </w:rPr>
        <w:t xml:space="preserve">. </w:t>
      </w:r>
      <w:r w:rsidRPr="003007D2">
        <w:rPr>
          <w:rFonts w:ascii="Book Antiqua" w:eastAsia="Book Antiqua" w:hAnsi="Book Antiqua" w:cs="Book Antiqua"/>
          <w:i/>
          <w:iCs/>
        </w:rPr>
        <w:t>Metabolism</w:t>
      </w:r>
      <w:r w:rsidRPr="003007D2">
        <w:rPr>
          <w:rFonts w:ascii="Book Antiqua" w:eastAsia="Book Antiqua" w:hAnsi="Book Antiqua" w:cs="Book Antiqua"/>
        </w:rPr>
        <w:t xml:space="preserve"> 2021; </w:t>
      </w:r>
      <w:r w:rsidRPr="003007D2">
        <w:rPr>
          <w:rFonts w:ascii="Book Antiqua" w:eastAsia="Book Antiqua" w:hAnsi="Book Antiqua" w:cs="Book Antiqua"/>
          <w:b/>
          <w:bCs/>
        </w:rPr>
        <w:t>120</w:t>
      </w:r>
      <w:r w:rsidRPr="003007D2">
        <w:rPr>
          <w:rFonts w:ascii="Book Antiqua" w:eastAsia="Book Antiqua" w:hAnsi="Book Antiqua" w:cs="Book Antiqua"/>
        </w:rPr>
        <w:t>: 154798 [PMID: 33984335 DOI: 10.1016/j.metabol.2021.154798]</w:t>
      </w:r>
    </w:p>
    <w:p w14:paraId="151E25C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169 </w:t>
      </w:r>
      <w:r w:rsidRPr="003007D2">
        <w:rPr>
          <w:rFonts w:ascii="Book Antiqua" w:eastAsia="Book Antiqua" w:hAnsi="Book Antiqua" w:cs="Book Antiqua"/>
          <w:b/>
          <w:bCs/>
        </w:rPr>
        <w:t>Lin J</w:t>
      </w:r>
      <w:r w:rsidRPr="003007D2">
        <w:rPr>
          <w:rFonts w:ascii="Book Antiqua" w:eastAsia="Book Antiqua" w:hAnsi="Book Antiqua" w:cs="Book Antiqua"/>
        </w:rPr>
        <w:t xml:space="preserve">, Wu PH, Tarr PT, Lindenberg KS, St-Pierre J, Zhang CY, Mootha VK, Jäger S, Vianna CR, Reznick RM, Cui L, Manieri M, Donovan MX, Wu Z, Cooper MP, Fan MC, </w:t>
      </w:r>
      <w:r w:rsidRPr="003007D2">
        <w:rPr>
          <w:rFonts w:ascii="Book Antiqua" w:eastAsia="Book Antiqua" w:hAnsi="Book Antiqua" w:cs="Book Antiqua"/>
        </w:rPr>
        <w:lastRenderedPageBreak/>
        <w:t xml:space="preserve">Rohas LM, </w:t>
      </w:r>
      <w:proofErr w:type="spellStart"/>
      <w:r w:rsidRPr="003007D2">
        <w:rPr>
          <w:rFonts w:ascii="Book Antiqua" w:eastAsia="Book Antiqua" w:hAnsi="Book Antiqua" w:cs="Book Antiqua"/>
        </w:rPr>
        <w:t>Zavacki</w:t>
      </w:r>
      <w:proofErr w:type="spellEnd"/>
      <w:r w:rsidRPr="003007D2">
        <w:rPr>
          <w:rFonts w:ascii="Book Antiqua" w:eastAsia="Book Antiqua" w:hAnsi="Book Antiqua" w:cs="Book Antiqua"/>
        </w:rPr>
        <w:t xml:space="preserve"> AM, Cinti S, Shulman GI, Lowell BB, </w:t>
      </w:r>
      <w:proofErr w:type="spellStart"/>
      <w:r w:rsidRPr="003007D2">
        <w:rPr>
          <w:rFonts w:ascii="Book Antiqua" w:eastAsia="Book Antiqua" w:hAnsi="Book Antiqua" w:cs="Book Antiqua"/>
        </w:rPr>
        <w:t>Krainc</w:t>
      </w:r>
      <w:proofErr w:type="spellEnd"/>
      <w:r w:rsidRPr="003007D2">
        <w:rPr>
          <w:rFonts w:ascii="Book Antiqua" w:eastAsia="Book Antiqua" w:hAnsi="Book Antiqua" w:cs="Book Antiqua"/>
        </w:rPr>
        <w:t xml:space="preserve"> D, Spiegelman BM. Defects in adaptive energy metabolism with CNS-linked hyperactivity in PGC-1alpha null mice. </w:t>
      </w:r>
      <w:r w:rsidRPr="003007D2">
        <w:rPr>
          <w:rFonts w:ascii="Book Antiqua" w:eastAsia="Book Antiqua" w:hAnsi="Book Antiqua" w:cs="Book Antiqua"/>
          <w:i/>
          <w:iCs/>
        </w:rPr>
        <w:t>Cell</w:t>
      </w:r>
      <w:r w:rsidRPr="003007D2">
        <w:rPr>
          <w:rFonts w:ascii="Book Antiqua" w:eastAsia="Book Antiqua" w:hAnsi="Book Antiqua" w:cs="Book Antiqua"/>
        </w:rPr>
        <w:t xml:space="preserve"> 2004; </w:t>
      </w:r>
      <w:r w:rsidRPr="003007D2">
        <w:rPr>
          <w:rFonts w:ascii="Book Antiqua" w:eastAsia="Book Antiqua" w:hAnsi="Book Antiqua" w:cs="Book Antiqua"/>
          <w:b/>
          <w:bCs/>
        </w:rPr>
        <w:t>119</w:t>
      </w:r>
      <w:r w:rsidRPr="003007D2">
        <w:rPr>
          <w:rFonts w:ascii="Book Antiqua" w:eastAsia="Book Antiqua" w:hAnsi="Book Antiqua" w:cs="Book Antiqua"/>
        </w:rPr>
        <w:t>: 121-135 [PMID: 15454086 DOI: 10.1016/j.cell.2004.09.013]</w:t>
      </w:r>
    </w:p>
    <w:p w14:paraId="409CF58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170 </w:t>
      </w:r>
      <w:r w:rsidRPr="003007D2">
        <w:rPr>
          <w:rFonts w:ascii="Book Antiqua" w:eastAsia="Book Antiqua" w:hAnsi="Book Antiqua" w:cs="Book Antiqua"/>
          <w:b/>
          <w:bCs/>
        </w:rPr>
        <w:t>Weber M</w:t>
      </w:r>
      <w:r w:rsidRPr="003007D2">
        <w:rPr>
          <w:rFonts w:ascii="Book Antiqua" w:eastAsia="Book Antiqua" w:hAnsi="Book Antiqua" w:cs="Book Antiqua"/>
        </w:rPr>
        <w:t xml:space="preserve">, Mera P, Casas J, Salvador J, Rodríguez A, Alonso S, Sebastián D, Soler-Vázquez MC, </w:t>
      </w:r>
      <w:proofErr w:type="spellStart"/>
      <w:r w:rsidRPr="003007D2">
        <w:rPr>
          <w:rFonts w:ascii="Book Antiqua" w:eastAsia="Book Antiqua" w:hAnsi="Book Antiqua" w:cs="Book Antiqua"/>
        </w:rPr>
        <w:t>Montironi</w:t>
      </w:r>
      <w:proofErr w:type="spellEnd"/>
      <w:r w:rsidRPr="003007D2">
        <w:rPr>
          <w:rFonts w:ascii="Book Antiqua" w:eastAsia="Book Antiqua" w:hAnsi="Book Antiqua" w:cs="Book Antiqua"/>
        </w:rPr>
        <w:t xml:space="preserve"> C, </w:t>
      </w:r>
      <w:proofErr w:type="spellStart"/>
      <w:r w:rsidRPr="003007D2">
        <w:rPr>
          <w:rFonts w:ascii="Book Antiqua" w:eastAsia="Book Antiqua" w:hAnsi="Book Antiqua" w:cs="Book Antiqua"/>
        </w:rPr>
        <w:t>Recalde</w:t>
      </w:r>
      <w:proofErr w:type="spellEnd"/>
      <w:r w:rsidRPr="003007D2">
        <w:rPr>
          <w:rFonts w:ascii="Book Antiqua" w:eastAsia="Book Antiqua" w:hAnsi="Book Antiqua" w:cs="Book Antiqua"/>
        </w:rPr>
        <w:t xml:space="preserve"> S, Fucho R, Calderón-Domínguez M, Mir JF, </w:t>
      </w:r>
      <w:proofErr w:type="spellStart"/>
      <w:r w:rsidRPr="003007D2">
        <w:rPr>
          <w:rFonts w:ascii="Book Antiqua" w:eastAsia="Book Antiqua" w:hAnsi="Book Antiqua" w:cs="Book Antiqua"/>
        </w:rPr>
        <w:t>Bartrons</w:t>
      </w:r>
      <w:proofErr w:type="spellEnd"/>
      <w:r w:rsidRPr="003007D2">
        <w:rPr>
          <w:rFonts w:ascii="Book Antiqua" w:eastAsia="Book Antiqua" w:hAnsi="Book Antiqua" w:cs="Book Antiqua"/>
        </w:rPr>
        <w:t xml:space="preserve"> R, Escola-Gil JC, Sánchez-Infantes D, </w:t>
      </w:r>
      <w:proofErr w:type="spellStart"/>
      <w:r w:rsidRPr="003007D2">
        <w:rPr>
          <w:rFonts w:ascii="Book Antiqua" w:eastAsia="Book Antiqua" w:hAnsi="Book Antiqua" w:cs="Book Antiqua"/>
        </w:rPr>
        <w:t>Zorzano</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Llorente</w:t>
      </w:r>
      <w:proofErr w:type="spellEnd"/>
      <w:r w:rsidRPr="003007D2">
        <w:rPr>
          <w:rFonts w:ascii="Book Antiqua" w:eastAsia="Book Antiqua" w:hAnsi="Book Antiqua" w:cs="Book Antiqua"/>
        </w:rPr>
        <w:t xml:space="preserve">-Cortes V, Casals N, </w:t>
      </w:r>
      <w:proofErr w:type="spellStart"/>
      <w:r w:rsidRPr="003007D2">
        <w:rPr>
          <w:rFonts w:ascii="Book Antiqua" w:eastAsia="Book Antiqua" w:hAnsi="Book Antiqua" w:cs="Book Antiqua"/>
        </w:rPr>
        <w:t>Valentí</w:t>
      </w:r>
      <w:proofErr w:type="spellEnd"/>
      <w:r w:rsidRPr="003007D2">
        <w:rPr>
          <w:rFonts w:ascii="Book Antiqua" w:eastAsia="Book Antiqua" w:hAnsi="Book Antiqua" w:cs="Book Antiqua"/>
        </w:rPr>
        <w:t xml:space="preserve"> V, </w:t>
      </w:r>
      <w:proofErr w:type="spellStart"/>
      <w:r w:rsidRPr="003007D2">
        <w:rPr>
          <w:rFonts w:ascii="Book Antiqua" w:eastAsia="Book Antiqua" w:hAnsi="Book Antiqua" w:cs="Book Antiqua"/>
        </w:rPr>
        <w:t>Frühbeck</w:t>
      </w:r>
      <w:proofErr w:type="spellEnd"/>
      <w:r w:rsidRPr="003007D2">
        <w:rPr>
          <w:rFonts w:ascii="Book Antiqua" w:eastAsia="Book Antiqua" w:hAnsi="Book Antiqua" w:cs="Book Antiqua"/>
        </w:rPr>
        <w:t xml:space="preserve"> G, Herrero L, Serra D. Liver CPT1A gene therapy reduces diet-induced hepatic steatosis in mice and highlights potential lipid biomarkers for human NAFLD. </w:t>
      </w:r>
      <w:r w:rsidRPr="003007D2">
        <w:rPr>
          <w:rFonts w:ascii="Book Antiqua" w:eastAsia="Book Antiqua" w:hAnsi="Book Antiqua" w:cs="Book Antiqua"/>
          <w:i/>
          <w:iCs/>
        </w:rPr>
        <w:t>FASEB J</w:t>
      </w:r>
      <w:r w:rsidRPr="003007D2">
        <w:rPr>
          <w:rFonts w:ascii="Book Antiqua" w:eastAsia="Book Antiqua" w:hAnsi="Book Antiqua" w:cs="Book Antiqua"/>
        </w:rPr>
        <w:t xml:space="preserve"> 2020; </w:t>
      </w:r>
      <w:r w:rsidRPr="003007D2">
        <w:rPr>
          <w:rFonts w:ascii="Book Antiqua" w:eastAsia="Book Antiqua" w:hAnsi="Book Antiqua" w:cs="Book Antiqua"/>
          <w:b/>
          <w:bCs/>
        </w:rPr>
        <w:t>34</w:t>
      </w:r>
      <w:r w:rsidRPr="003007D2">
        <w:rPr>
          <w:rFonts w:ascii="Book Antiqua" w:eastAsia="Book Antiqua" w:hAnsi="Book Antiqua" w:cs="Book Antiqua"/>
        </w:rPr>
        <w:t>: 11816-11837 [PMID: 32666604 DOI: 10.1096/fj.202000678R]</w:t>
      </w:r>
    </w:p>
    <w:p w14:paraId="6083FD8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171 </w:t>
      </w:r>
      <w:r w:rsidRPr="003007D2">
        <w:rPr>
          <w:rFonts w:ascii="Book Antiqua" w:eastAsia="Book Antiqua" w:hAnsi="Book Antiqua" w:cs="Book Antiqua"/>
          <w:b/>
          <w:bCs/>
        </w:rPr>
        <w:t>Larter CZ</w:t>
      </w:r>
      <w:r w:rsidRPr="003007D2">
        <w:rPr>
          <w:rFonts w:ascii="Book Antiqua" w:eastAsia="Book Antiqua" w:hAnsi="Book Antiqua" w:cs="Book Antiqua"/>
        </w:rPr>
        <w:t xml:space="preserve">, Yeh MM, Van Rooyen DM, </w:t>
      </w:r>
      <w:proofErr w:type="spellStart"/>
      <w:r w:rsidRPr="003007D2">
        <w:rPr>
          <w:rFonts w:ascii="Book Antiqua" w:eastAsia="Book Antiqua" w:hAnsi="Book Antiqua" w:cs="Book Antiqua"/>
        </w:rPr>
        <w:t>Brooling</w:t>
      </w:r>
      <w:proofErr w:type="spellEnd"/>
      <w:r w:rsidRPr="003007D2">
        <w:rPr>
          <w:rFonts w:ascii="Book Antiqua" w:eastAsia="Book Antiqua" w:hAnsi="Book Antiqua" w:cs="Book Antiqua"/>
        </w:rPr>
        <w:t xml:space="preserve"> J, </w:t>
      </w:r>
      <w:proofErr w:type="spellStart"/>
      <w:r w:rsidRPr="003007D2">
        <w:rPr>
          <w:rFonts w:ascii="Book Antiqua" w:eastAsia="Book Antiqua" w:hAnsi="Book Antiqua" w:cs="Book Antiqua"/>
        </w:rPr>
        <w:t>Ghatora</w:t>
      </w:r>
      <w:proofErr w:type="spellEnd"/>
      <w:r w:rsidRPr="003007D2">
        <w:rPr>
          <w:rFonts w:ascii="Book Antiqua" w:eastAsia="Book Antiqua" w:hAnsi="Book Antiqua" w:cs="Book Antiqua"/>
        </w:rPr>
        <w:t xml:space="preserve"> K, Farrell GC. Peroxisome proliferator-activated receptor-α agonist, Wy 14,643, improves metabolic indices, steatosis and ballooning in diabetic mice with non-alcoholic steatohepatitis. </w:t>
      </w:r>
      <w:r w:rsidRPr="003007D2">
        <w:rPr>
          <w:rFonts w:ascii="Book Antiqua" w:eastAsia="Book Antiqua" w:hAnsi="Book Antiqua" w:cs="Book Antiqua"/>
          <w:i/>
          <w:iCs/>
        </w:rPr>
        <w:t>J Gastroenterol Hepatol</w:t>
      </w:r>
      <w:r w:rsidRPr="003007D2">
        <w:rPr>
          <w:rFonts w:ascii="Book Antiqua" w:eastAsia="Book Antiqua" w:hAnsi="Book Antiqua" w:cs="Book Antiqua"/>
        </w:rPr>
        <w:t xml:space="preserve"> 2012; </w:t>
      </w:r>
      <w:r w:rsidRPr="003007D2">
        <w:rPr>
          <w:rFonts w:ascii="Book Antiqua" w:eastAsia="Book Antiqua" w:hAnsi="Book Antiqua" w:cs="Book Antiqua"/>
          <w:b/>
          <w:bCs/>
        </w:rPr>
        <w:t>27</w:t>
      </w:r>
      <w:r w:rsidRPr="003007D2">
        <w:rPr>
          <w:rFonts w:ascii="Book Antiqua" w:eastAsia="Book Antiqua" w:hAnsi="Book Antiqua" w:cs="Book Antiqua"/>
        </w:rPr>
        <w:t>: 341-350 [PMID: 21929649 DOI: 10.1111/j.1440-1746.</w:t>
      </w:r>
      <w:proofErr w:type="gramStart"/>
      <w:r w:rsidRPr="003007D2">
        <w:rPr>
          <w:rFonts w:ascii="Book Antiqua" w:eastAsia="Book Antiqua" w:hAnsi="Book Antiqua" w:cs="Book Antiqua"/>
        </w:rPr>
        <w:t>2011.06939.x</w:t>
      </w:r>
      <w:proofErr w:type="gramEnd"/>
      <w:r w:rsidRPr="003007D2">
        <w:rPr>
          <w:rFonts w:ascii="Book Antiqua" w:eastAsia="Book Antiqua" w:hAnsi="Book Antiqua" w:cs="Book Antiqua"/>
        </w:rPr>
        <w:t>]</w:t>
      </w:r>
    </w:p>
    <w:p w14:paraId="42A21AC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172 </w:t>
      </w:r>
      <w:r w:rsidRPr="003007D2">
        <w:rPr>
          <w:rFonts w:ascii="Book Antiqua" w:eastAsia="Book Antiqua" w:hAnsi="Book Antiqua" w:cs="Book Antiqua"/>
          <w:b/>
          <w:bCs/>
        </w:rPr>
        <w:t>Silva-Veiga FM</w:t>
      </w:r>
      <w:r w:rsidRPr="003007D2">
        <w:rPr>
          <w:rFonts w:ascii="Book Antiqua" w:eastAsia="Book Antiqua" w:hAnsi="Book Antiqua" w:cs="Book Antiqua"/>
        </w:rPr>
        <w:t xml:space="preserve">, Miranda CS, Vasques-Monteiro IML, Souza-Tavares H, Martins FF, </w:t>
      </w:r>
      <w:proofErr w:type="spellStart"/>
      <w:r w:rsidRPr="003007D2">
        <w:rPr>
          <w:rFonts w:ascii="Book Antiqua" w:eastAsia="Book Antiqua" w:hAnsi="Book Antiqua" w:cs="Book Antiqua"/>
        </w:rPr>
        <w:t>Daleprane</w:t>
      </w:r>
      <w:proofErr w:type="spellEnd"/>
      <w:r w:rsidRPr="003007D2">
        <w:rPr>
          <w:rFonts w:ascii="Book Antiqua" w:eastAsia="Book Antiqua" w:hAnsi="Book Antiqua" w:cs="Book Antiqua"/>
        </w:rPr>
        <w:t xml:space="preserve"> JB, Souza-Mello V. Peroxisome proliferator-activated receptor-alpha activation and dipeptidyl peptidase-4 inhibition target dysbiosis to treat fatty liver in obese mice. </w:t>
      </w:r>
      <w:r w:rsidRPr="003007D2">
        <w:rPr>
          <w:rFonts w:ascii="Book Antiqua" w:eastAsia="Book Antiqua" w:hAnsi="Book Antiqua" w:cs="Book Antiqua"/>
          <w:i/>
          <w:iCs/>
        </w:rPr>
        <w:t>World J Gastroenterol</w:t>
      </w:r>
      <w:r w:rsidRPr="003007D2">
        <w:rPr>
          <w:rFonts w:ascii="Book Antiqua" w:eastAsia="Book Antiqua" w:hAnsi="Book Antiqua" w:cs="Book Antiqua"/>
        </w:rPr>
        <w:t xml:space="preserve"> 2022; </w:t>
      </w:r>
      <w:r w:rsidRPr="003007D2">
        <w:rPr>
          <w:rFonts w:ascii="Book Antiqua" w:eastAsia="Book Antiqua" w:hAnsi="Book Antiqua" w:cs="Book Antiqua"/>
          <w:b/>
          <w:bCs/>
        </w:rPr>
        <w:t>28</w:t>
      </w:r>
      <w:r w:rsidRPr="003007D2">
        <w:rPr>
          <w:rFonts w:ascii="Book Antiqua" w:eastAsia="Book Antiqua" w:hAnsi="Book Antiqua" w:cs="Book Antiqua"/>
        </w:rPr>
        <w:t>: 1814-1829 [PMID: 35633911 DOI: 10.3748/</w:t>
      </w:r>
      <w:proofErr w:type="gramStart"/>
      <w:r w:rsidRPr="003007D2">
        <w:rPr>
          <w:rFonts w:ascii="Book Antiqua" w:eastAsia="Book Antiqua" w:hAnsi="Book Antiqua" w:cs="Book Antiqua"/>
        </w:rPr>
        <w:t>wjg.v28.i</w:t>
      </w:r>
      <w:proofErr w:type="gramEnd"/>
      <w:r w:rsidRPr="003007D2">
        <w:rPr>
          <w:rFonts w:ascii="Book Antiqua" w:eastAsia="Book Antiqua" w:hAnsi="Book Antiqua" w:cs="Book Antiqua"/>
        </w:rPr>
        <w:t>17.1814]</w:t>
      </w:r>
    </w:p>
    <w:p w14:paraId="5FEB26D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173 </w:t>
      </w:r>
      <w:r w:rsidRPr="003007D2">
        <w:rPr>
          <w:rFonts w:ascii="Book Antiqua" w:eastAsia="Book Antiqua" w:hAnsi="Book Antiqua" w:cs="Book Antiqua"/>
          <w:b/>
          <w:bCs/>
        </w:rPr>
        <w:t>Silva-Veiga FM</w:t>
      </w:r>
      <w:r w:rsidRPr="003007D2">
        <w:rPr>
          <w:rFonts w:ascii="Book Antiqua" w:eastAsia="Book Antiqua" w:hAnsi="Book Antiqua" w:cs="Book Antiqua"/>
        </w:rPr>
        <w:t xml:space="preserve">, Miranda CS, Martins FF, </w:t>
      </w:r>
      <w:proofErr w:type="spellStart"/>
      <w:r w:rsidRPr="003007D2">
        <w:rPr>
          <w:rFonts w:ascii="Book Antiqua" w:eastAsia="Book Antiqua" w:hAnsi="Book Antiqua" w:cs="Book Antiqua"/>
        </w:rPr>
        <w:t>Daleprane</w:t>
      </w:r>
      <w:proofErr w:type="spellEnd"/>
      <w:r w:rsidRPr="003007D2">
        <w:rPr>
          <w:rFonts w:ascii="Book Antiqua" w:eastAsia="Book Antiqua" w:hAnsi="Book Antiqua" w:cs="Book Antiqua"/>
        </w:rPr>
        <w:t xml:space="preserve"> JB, </w:t>
      </w:r>
      <w:proofErr w:type="spellStart"/>
      <w:r w:rsidRPr="003007D2">
        <w:rPr>
          <w:rFonts w:ascii="Book Antiqua" w:eastAsia="Book Antiqua" w:hAnsi="Book Antiqua" w:cs="Book Antiqua"/>
        </w:rPr>
        <w:t>Mandarim</w:t>
      </w:r>
      <w:proofErr w:type="spellEnd"/>
      <w:r w:rsidRPr="003007D2">
        <w:rPr>
          <w:rFonts w:ascii="Book Antiqua" w:eastAsia="Book Antiqua" w:hAnsi="Book Antiqua" w:cs="Book Antiqua"/>
        </w:rPr>
        <w:t>-de-</w:t>
      </w:r>
      <w:proofErr w:type="spellStart"/>
      <w:r w:rsidRPr="003007D2">
        <w:rPr>
          <w:rFonts w:ascii="Book Antiqua" w:eastAsia="Book Antiqua" w:hAnsi="Book Antiqua" w:cs="Book Antiqua"/>
        </w:rPr>
        <w:t>Lacerda</w:t>
      </w:r>
      <w:proofErr w:type="spellEnd"/>
      <w:r w:rsidRPr="003007D2">
        <w:rPr>
          <w:rFonts w:ascii="Book Antiqua" w:eastAsia="Book Antiqua" w:hAnsi="Book Antiqua" w:cs="Book Antiqua"/>
        </w:rPr>
        <w:t xml:space="preserve"> CA, Souza-Mello V. Gut-liver axis modulation in fructose-fed mice: a role for PPAR-alpha and linagliptin. </w:t>
      </w:r>
      <w:r w:rsidRPr="003007D2">
        <w:rPr>
          <w:rFonts w:ascii="Book Antiqua" w:eastAsia="Book Antiqua" w:hAnsi="Book Antiqua" w:cs="Book Antiqua"/>
          <w:i/>
          <w:iCs/>
        </w:rPr>
        <w:t>J Endocrinol</w:t>
      </w:r>
      <w:r w:rsidRPr="003007D2">
        <w:rPr>
          <w:rFonts w:ascii="Book Antiqua" w:eastAsia="Book Antiqua" w:hAnsi="Book Antiqua" w:cs="Book Antiqua"/>
        </w:rPr>
        <w:t xml:space="preserve"> 2020; </w:t>
      </w:r>
      <w:r w:rsidRPr="003007D2">
        <w:rPr>
          <w:rFonts w:ascii="Book Antiqua" w:eastAsia="Book Antiqua" w:hAnsi="Book Antiqua" w:cs="Book Antiqua"/>
          <w:b/>
          <w:bCs/>
        </w:rPr>
        <w:t>247</w:t>
      </w:r>
      <w:r w:rsidRPr="003007D2">
        <w:rPr>
          <w:rFonts w:ascii="Book Antiqua" w:eastAsia="Book Antiqua" w:hAnsi="Book Antiqua" w:cs="Book Antiqua"/>
        </w:rPr>
        <w:t>: 11-24 [PMID: 32698143 DOI: 10.1530/JOE-20-0139]</w:t>
      </w:r>
    </w:p>
    <w:p w14:paraId="5B3E671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174 </w:t>
      </w:r>
      <w:r w:rsidRPr="003007D2">
        <w:rPr>
          <w:rFonts w:ascii="Book Antiqua" w:eastAsia="Book Antiqua" w:hAnsi="Book Antiqua" w:cs="Book Antiqua"/>
          <w:b/>
          <w:bCs/>
        </w:rPr>
        <w:t>Liss KH</w:t>
      </w:r>
      <w:r w:rsidRPr="003007D2">
        <w:rPr>
          <w:rFonts w:ascii="Book Antiqua" w:eastAsia="Book Antiqua" w:hAnsi="Book Antiqua" w:cs="Book Antiqua"/>
        </w:rPr>
        <w:t xml:space="preserve">, Finck BN. PPARs and nonalcoholic fatty liver disease. </w:t>
      </w:r>
      <w:proofErr w:type="spellStart"/>
      <w:r w:rsidRPr="003007D2">
        <w:rPr>
          <w:rFonts w:ascii="Book Antiqua" w:eastAsia="Book Antiqua" w:hAnsi="Book Antiqua" w:cs="Book Antiqua"/>
          <w:i/>
          <w:iCs/>
        </w:rPr>
        <w:t>Biochimie</w:t>
      </w:r>
      <w:proofErr w:type="spellEnd"/>
      <w:r w:rsidRPr="003007D2">
        <w:rPr>
          <w:rFonts w:ascii="Book Antiqua" w:eastAsia="Book Antiqua" w:hAnsi="Book Antiqua" w:cs="Book Antiqua"/>
        </w:rPr>
        <w:t xml:space="preserve"> 2017; </w:t>
      </w:r>
      <w:r w:rsidRPr="003007D2">
        <w:rPr>
          <w:rFonts w:ascii="Book Antiqua" w:eastAsia="Book Antiqua" w:hAnsi="Book Antiqua" w:cs="Book Antiqua"/>
          <w:b/>
          <w:bCs/>
        </w:rPr>
        <w:t>136</w:t>
      </w:r>
      <w:r w:rsidRPr="003007D2">
        <w:rPr>
          <w:rFonts w:ascii="Book Antiqua" w:eastAsia="Book Antiqua" w:hAnsi="Book Antiqua" w:cs="Book Antiqua"/>
        </w:rPr>
        <w:t>: 65-74 [PMID: 27916647 DOI: 10.1016/j.biochi.2016.11.009]</w:t>
      </w:r>
    </w:p>
    <w:p w14:paraId="0406AF49"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175 </w:t>
      </w:r>
      <w:r w:rsidRPr="003007D2">
        <w:rPr>
          <w:rFonts w:ascii="Book Antiqua" w:eastAsia="Book Antiqua" w:hAnsi="Book Antiqua" w:cs="Book Antiqua"/>
          <w:b/>
          <w:bCs/>
        </w:rPr>
        <w:t>Dille M</w:t>
      </w:r>
      <w:r w:rsidRPr="003007D2">
        <w:rPr>
          <w:rFonts w:ascii="Book Antiqua" w:eastAsia="Book Antiqua" w:hAnsi="Book Antiqua" w:cs="Book Antiqua"/>
        </w:rPr>
        <w:t xml:space="preserve">, Nikolic A, Wahlers N, Fahlbusch P, Jacob S, Hartwig S, Lehr S, Kabra D, Klymenko O, Al-Hasani H, Kotzka J, Knebel B. Long-term adjustment of hepatic lipid metabolism after chronic stress and the role of FGF21. </w:t>
      </w:r>
      <w:proofErr w:type="spellStart"/>
      <w:r w:rsidRPr="003007D2">
        <w:rPr>
          <w:rFonts w:ascii="Book Antiqua" w:eastAsia="Book Antiqua" w:hAnsi="Book Antiqua" w:cs="Book Antiqua"/>
          <w:i/>
          <w:iCs/>
        </w:rPr>
        <w:t>Biochim</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Biophys</w:t>
      </w:r>
      <w:proofErr w:type="spellEnd"/>
      <w:r w:rsidRPr="003007D2">
        <w:rPr>
          <w:rFonts w:ascii="Book Antiqua" w:eastAsia="Book Antiqua" w:hAnsi="Book Antiqua" w:cs="Book Antiqua"/>
          <w:i/>
          <w:iCs/>
        </w:rPr>
        <w:t xml:space="preserve"> Acta Mol Basis Dis</w:t>
      </w:r>
      <w:r w:rsidRPr="003007D2">
        <w:rPr>
          <w:rFonts w:ascii="Book Antiqua" w:eastAsia="Book Antiqua" w:hAnsi="Book Antiqua" w:cs="Book Antiqua"/>
        </w:rPr>
        <w:t xml:space="preserve"> 2022; </w:t>
      </w:r>
      <w:r w:rsidRPr="003007D2">
        <w:rPr>
          <w:rFonts w:ascii="Book Antiqua" w:eastAsia="Book Antiqua" w:hAnsi="Book Antiqua" w:cs="Book Antiqua"/>
          <w:b/>
          <w:bCs/>
        </w:rPr>
        <w:t>1868</w:t>
      </w:r>
      <w:r w:rsidRPr="003007D2">
        <w:rPr>
          <w:rFonts w:ascii="Book Antiqua" w:eastAsia="Book Antiqua" w:hAnsi="Book Antiqua" w:cs="Book Antiqua"/>
        </w:rPr>
        <w:t>: 166286 [PMID: 34624498 DOI: 10.1016/j.bbadis.2021.166286]</w:t>
      </w:r>
    </w:p>
    <w:p w14:paraId="0F7F3EA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176 </w:t>
      </w:r>
      <w:r w:rsidRPr="003007D2">
        <w:rPr>
          <w:rFonts w:ascii="Book Antiqua" w:eastAsia="Book Antiqua" w:hAnsi="Book Antiqua" w:cs="Book Antiqua"/>
          <w:b/>
          <w:bCs/>
        </w:rPr>
        <w:t>Pawlak M</w:t>
      </w:r>
      <w:r w:rsidRPr="003007D2">
        <w:rPr>
          <w:rFonts w:ascii="Book Antiqua" w:eastAsia="Book Antiqua" w:hAnsi="Book Antiqua" w:cs="Book Antiqua"/>
        </w:rPr>
        <w:t xml:space="preserve">, Lefebvre P, </w:t>
      </w:r>
      <w:proofErr w:type="spellStart"/>
      <w:r w:rsidRPr="003007D2">
        <w:rPr>
          <w:rFonts w:ascii="Book Antiqua" w:eastAsia="Book Antiqua" w:hAnsi="Book Antiqua" w:cs="Book Antiqua"/>
        </w:rPr>
        <w:t>Staels</w:t>
      </w:r>
      <w:proofErr w:type="spellEnd"/>
      <w:r w:rsidRPr="003007D2">
        <w:rPr>
          <w:rFonts w:ascii="Book Antiqua" w:eastAsia="Book Antiqua" w:hAnsi="Book Antiqua" w:cs="Book Antiqua"/>
        </w:rPr>
        <w:t xml:space="preserve"> B. Molecular mechanism of PPARα action and its impact on lipid metabolism, inflammation and fibrosis in non-alcoholic fatty liver disease. </w:t>
      </w:r>
      <w:r w:rsidRPr="003007D2">
        <w:rPr>
          <w:rFonts w:ascii="Book Antiqua" w:eastAsia="Book Antiqua" w:hAnsi="Book Antiqua" w:cs="Book Antiqua"/>
          <w:i/>
          <w:iCs/>
        </w:rPr>
        <w:t>J Hepatol</w:t>
      </w:r>
      <w:r w:rsidRPr="003007D2">
        <w:rPr>
          <w:rFonts w:ascii="Book Antiqua" w:eastAsia="Book Antiqua" w:hAnsi="Book Antiqua" w:cs="Book Antiqua"/>
        </w:rPr>
        <w:t xml:space="preserve"> 2015; </w:t>
      </w:r>
      <w:r w:rsidRPr="003007D2">
        <w:rPr>
          <w:rFonts w:ascii="Book Antiqua" w:eastAsia="Book Antiqua" w:hAnsi="Book Antiqua" w:cs="Book Antiqua"/>
          <w:b/>
          <w:bCs/>
        </w:rPr>
        <w:t>62</w:t>
      </w:r>
      <w:r w:rsidRPr="003007D2">
        <w:rPr>
          <w:rFonts w:ascii="Book Antiqua" w:eastAsia="Book Antiqua" w:hAnsi="Book Antiqua" w:cs="Book Antiqua"/>
        </w:rPr>
        <w:t>: 720-733 [PMID: 25450203 DOI: 10.1016/j.jhep.2014.10.039]</w:t>
      </w:r>
    </w:p>
    <w:p w14:paraId="1F92D91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177 </w:t>
      </w:r>
      <w:r w:rsidRPr="003007D2">
        <w:rPr>
          <w:rFonts w:ascii="Book Antiqua" w:eastAsia="Book Antiqua" w:hAnsi="Book Antiqua" w:cs="Book Antiqua"/>
          <w:b/>
          <w:bCs/>
        </w:rPr>
        <w:t>Han L</w:t>
      </w:r>
      <w:r w:rsidRPr="003007D2">
        <w:rPr>
          <w:rFonts w:ascii="Book Antiqua" w:eastAsia="Book Antiqua" w:hAnsi="Book Antiqua" w:cs="Book Antiqua"/>
        </w:rPr>
        <w:t xml:space="preserve">, Shen WJ, Bittner S, Kraemer FB, Azhar S. PPARs: regulators of metabolism and as therapeutic targets in cardiovascular disease. Part II: PPAR-β/δ and PPAR-γ. </w:t>
      </w:r>
      <w:r w:rsidRPr="003007D2">
        <w:rPr>
          <w:rFonts w:ascii="Book Antiqua" w:eastAsia="Book Antiqua" w:hAnsi="Book Antiqua" w:cs="Book Antiqua"/>
          <w:i/>
          <w:iCs/>
        </w:rPr>
        <w:t xml:space="preserve">Future </w:t>
      </w:r>
      <w:proofErr w:type="spellStart"/>
      <w:r w:rsidRPr="003007D2">
        <w:rPr>
          <w:rFonts w:ascii="Book Antiqua" w:eastAsia="Book Antiqua" w:hAnsi="Book Antiqua" w:cs="Book Antiqua"/>
          <w:i/>
          <w:iCs/>
        </w:rPr>
        <w:t>Cardiol</w:t>
      </w:r>
      <w:proofErr w:type="spellEnd"/>
      <w:r w:rsidRPr="003007D2">
        <w:rPr>
          <w:rFonts w:ascii="Book Antiqua" w:eastAsia="Book Antiqua" w:hAnsi="Book Antiqua" w:cs="Book Antiqua"/>
        </w:rPr>
        <w:t xml:space="preserve"> 2017; </w:t>
      </w:r>
      <w:r w:rsidRPr="003007D2">
        <w:rPr>
          <w:rFonts w:ascii="Book Antiqua" w:eastAsia="Book Antiqua" w:hAnsi="Book Antiqua" w:cs="Book Antiqua"/>
          <w:b/>
          <w:bCs/>
        </w:rPr>
        <w:t>13</w:t>
      </w:r>
      <w:r w:rsidRPr="003007D2">
        <w:rPr>
          <w:rFonts w:ascii="Book Antiqua" w:eastAsia="Book Antiqua" w:hAnsi="Book Antiqua" w:cs="Book Antiqua"/>
        </w:rPr>
        <w:t>: 279-296 [PMID: 28581362 DOI: 10.2217/fca-2017-0019]</w:t>
      </w:r>
    </w:p>
    <w:p w14:paraId="5FA02EE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178 </w:t>
      </w:r>
      <w:r w:rsidRPr="003007D2">
        <w:rPr>
          <w:rFonts w:ascii="Book Antiqua" w:eastAsia="Book Antiqua" w:hAnsi="Book Antiqua" w:cs="Book Antiqua"/>
          <w:b/>
          <w:bCs/>
        </w:rPr>
        <w:t>Gavrilova O</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Haluzik</w:t>
      </w:r>
      <w:proofErr w:type="spellEnd"/>
      <w:r w:rsidRPr="003007D2">
        <w:rPr>
          <w:rFonts w:ascii="Book Antiqua" w:eastAsia="Book Antiqua" w:hAnsi="Book Antiqua" w:cs="Book Antiqua"/>
        </w:rPr>
        <w:t xml:space="preserve"> M, </w:t>
      </w:r>
      <w:proofErr w:type="spellStart"/>
      <w:r w:rsidRPr="003007D2">
        <w:rPr>
          <w:rFonts w:ascii="Book Antiqua" w:eastAsia="Book Antiqua" w:hAnsi="Book Antiqua" w:cs="Book Antiqua"/>
        </w:rPr>
        <w:t>Matsusue</w:t>
      </w:r>
      <w:proofErr w:type="spellEnd"/>
      <w:r w:rsidRPr="003007D2">
        <w:rPr>
          <w:rFonts w:ascii="Book Antiqua" w:eastAsia="Book Antiqua" w:hAnsi="Book Antiqua" w:cs="Book Antiqua"/>
        </w:rPr>
        <w:t xml:space="preserve"> K, </w:t>
      </w:r>
      <w:proofErr w:type="spellStart"/>
      <w:r w:rsidRPr="003007D2">
        <w:rPr>
          <w:rFonts w:ascii="Book Antiqua" w:eastAsia="Book Antiqua" w:hAnsi="Book Antiqua" w:cs="Book Antiqua"/>
        </w:rPr>
        <w:t>Cutson</w:t>
      </w:r>
      <w:proofErr w:type="spellEnd"/>
      <w:r w:rsidRPr="003007D2">
        <w:rPr>
          <w:rFonts w:ascii="Book Antiqua" w:eastAsia="Book Antiqua" w:hAnsi="Book Antiqua" w:cs="Book Antiqua"/>
        </w:rPr>
        <w:t xml:space="preserve"> JJ, Johnson L, Dietz KR, Nicol CJ, Vinson C, Gonzalez FJ, Reitman ML. Liver peroxisome proliferator-activated receptor gamma contributes to hepatic steatosis, triglyceride clearance, and regulation of body fat mass. </w:t>
      </w:r>
      <w:r w:rsidRPr="003007D2">
        <w:rPr>
          <w:rFonts w:ascii="Book Antiqua" w:eastAsia="Book Antiqua" w:hAnsi="Book Antiqua" w:cs="Book Antiqua"/>
          <w:i/>
          <w:iCs/>
        </w:rPr>
        <w:t>J Biol Chem</w:t>
      </w:r>
      <w:r w:rsidRPr="003007D2">
        <w:rPr>
          <w:rFonts w:ascii="Book Antiqua" w:eastAsia="Book Antiqua" w:hAnsi="Book Antiqua" w:cs="Book Antiqua"/>
        </w:rPr>
        <w:t xml:space="preserve"> 2003; </w:t>
      </w:r>
      <w:r w:rsidRPr="003007D2">
        <w:rPr>
          <w:rFonts w:ascii="Book Antiqua" w:eastAsia="Book Antiqua" w:hAnsi="Book Antiqua" w:cs="Book Antiqua"/>
          <w:b/>
          <w:bCs/>
        </w:rPr>
        <w:t>278</w:t>
      </w:r>
      <w:r w:rsidRPr="003007D2">
        <w:rPr>
          <w:rFonts w:ascii="Book Antiqua" w:eastAsia="Book Antiqua" w:hAnsi="Book Antiqua" w:cs="Book Antiqua"/>
        </w:rPr>
        <w:t>: 34268-34276 [PMID: 12805374 DOI: 10.1074/jbc.M300043200]</w:t>
      </w:r>
    </w:p>
    <w:p w14:paraId="1F357B4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179 </w:t>
      </w:r>
      <w:proofErr w:type="spellStart"/>
      <w:r w:rsidRPr="003007D2">
        <w:rPr>
          <w:rFonts w:ascii="Book Antiqua" w:eastAsia="Book Antiqua" w:hAnsi="Book Antiqua" w:cs="Book Antiqua"/>
          <w:b/>
          <w:bCs/>
        </w:rPr>
        <w:t>Francque</w:t>
      </w:r>
      <w:proofErr w:type="spellEnd"/>
      <w:r w:rsidRPr="003007D2">
        <w:rPr>
          <w:rFonts w:ascii="Book Antiqua" w:eastAsia="Book Antiqua" w:hAnsi="Book Antiqua" w:cs="Book Antiqua"/>
          <w:b/>
          <w:bCs/>
        </w:rPr>
        <w:t xml:space="preserve"> S</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Verrijken</w:t>
      </w:r>
      <w:proofErr w:type="spellEnd"/>
      <w:r w:rsidRPr="003007D2">
        <w:rPr>
          <w:rFonts w:ascii="Book Antiqua" w:eastAsia="Book Antiqua" w:hAnsi="Book Antiqua" w:cs="Book Antiqua"/>
        </w:rPr>
        <w:t xml:space="preserve"> A, Caron S, </w:t>
      </w:r>
      <w:proofErr w:type="spellStart"/>
      <w:r w:rsidRPr="003007D2">
        <w:rPr>
          <w:rFonts w:ascii="Book Antiqua" w:eastAsia="Book Antiqua" w:hAnsi="Book Antiqua" w:cs="Book Antiqua"/>
        </w:rPr>
        <w:t>Prawitt</w:t>
      </w:r>
      <w:proofErr w:type="spellEnd"/>
      <w:r w:rsidRPr="003007D2">
        <w:rPr>
          <w:rFonts w:ascii="Book Antiqua" w:eastAsia="Book Antiqua" w:hAnsi="Book Antiqua" w:cs="Book Antiqua"/>
        </w:rPr>
        <w:t xml:space="preserve"> J, </w:t>
      </w:r>
      <w:proofErr w:type="spellStart"/>
      <w:r w:rsidRPr="003007D2">
        <w:rPr>
          <w:rFonts w:ascii="Book Antiqua" w:eastAsia="Book Antiqua" w:hAnsi="Book Antiqua" w:cs="Book Antiqua"/>
        </w:rPr>
        <w:t>Paumelle</w:t>
      </w:r>
      <w:proofErr w:type="spellEnd"/>
      <w:r w:rsidRPr="003007D2">
        <w:rPr>
          <w:rFonts w:ascii="Book Antiqua" w:eastAsia="Book Antiqua" w:hAnsi="Book Antiqua" w:cs="Book Antiqua"/>
        </w:rPr>
        <w:t xml:space="preserve"> R, </w:t>
      </w:r>
      <w:proofErr w:type="spellStart"/>
      <w:r w:rsidRPr="003007D2">
        <w:rPr>
          <w:rFonts w:ascii="Book Antiqua" w:eastAsia="Book Antiqua" w:hAnsi="Book Antiqua" w:cs="Book Antiqua"/>
        </w:rPr>
        <w:t>Derudas</w:t>
      </w:r>
      <w:proofErr w:type="spellEnd"/>
      <w:r w:rsidRPr="003007D2">
        <w:rPr>
          <w:rFonts w:ascii="Book Antiqua" w:eastAsia="Book Antiqua" w:hAnsi="Book Antiqua" w:cs="Book Antiqua"/>
        </w:rPr>
        <w:t xml:space="preserve"> B, Lefebvre P, </w:t>
      </w:r>
      <w:proofErr w:type="spellStart"/>
      <w:r w:rsidRPr="003007D2">
        <w:rPr>
          <w:rFonts w:ascii="Book Antiqua" w:eastAsia="Book Antiqua" w:hAnsi="Book Antiqua" w:cs="Book Antiqua"/>
        </w:rPr>
        <w:t>Taskinen</w:t>
      </w:r>
      <w:proofErr w:type="spellEnd"/>
      <w:r w:rsidRPr="003007D2">
        <w:rPr>
          <w:rFonts w:ascii="Book Antiqua" w:eastAsia="Book Antiqua" w:hAnsi="Book Antiqua" w:cs="Book Antiqua"/>
        </w:rPr>
        <w:t xml:space="preserve"> MR, Van </w:t>
      </w:r>
      <w:proofErr w:type="spellStart"/>
      <w:r w:rsidRPr="003007D2">
        <w:rPr>
          <w:rFonts w:ascii="Book Antiqua" w:eastAsia="Book Antiqua" w:hAnsi="Book Antiqua" w:cs="Book Antiqua"/>
        </w:rPr>
        <w:t>Hul</w:t>
      </w:r>
      <w:proofErr w:type="spellEnd"/>
      <w:r w:rsidRPr="003007D2">
        <w:rPr>
          <w:rFonts w:ascii="Book Antiqua" w:eastAsia="Book Antiqua" w:hAnsi="Book Antiqua" w:cs="Book Antiqua"/>
        </w:rPr>
        <w:t xml:space="preserve"> W, Mertens I, </w:t>
      </w:r>
      <w:proofErr w:type="spellStart"/>
      <w:r w:rsidRPr="003007D2">
        <w:rPr>
          <w:rFonts w:ascii="Book Antiqua" w:eastAsia="Book Antiqua" w:hAnsi="Book Antiqua" w:cs="Book Antiqua"/>
        </w:rPr>
        <w:t>Hubens</w:t>
      </w:r>
      <w:proofErr w:type="spellEnd"/>
      <w:r w:rsidRPr="003007D2">
        <w:rPr>
          <w:rFonts w:ascii="Book Antiqua" w:eastAsia="Book Antiqua" w:hAnsi="Book Antiqua" w:cs="Book Antiqua"/>
        </w:rPr>
        <w:t xml:space="preserve"> G, Van </w:t>
      </w:r>
      <w:proofErr w:type="spellStart"/>
      <w:r w:rsidRPr="003007D2">
        <w:rPr>
          <w:rFonts w:ascii="Book Antiqua" w:eastAsia="Book Antiqua" w:hAnsi="Book Antiqua" w:cs="Book Antiqua"/>
        </w:rPr>
        <w:t>Marck</w:t>
      </w:r>
      <w:proofErr w:type="spellEnd"/>
      <w:r w:rsidRPr="003007D2">
        <w:rPr>
          <w:rFonts w:ascii="Book Antiqua" w:eastAsia="Book Antiqua" w:hAnsi="Book Antiqua" w:cs="Book Antiqua"/>
        </w:rPr>
        <w:t xml:space="preserve"> E, </w:t>
      </w:r>
      <w:proofErr w:type="spellStart"/>
      <w:r w:rsidRPr="003007D2">
        <w:rPr>
          <w:rFonts w:ascii="Book Antiqua" w:eastAsia="Book Antiqua" w:hAnsi="Book Antiqua" w:cs="Book Antiqua"/>
        </w:rPr>
        <w:t>Michielsen</w:t>
      </w:r>
      <w:proofErr w:type="spellEnd"/>
      <w:r w:rsidRPr="003007D2">
        <w:rPr>
          <w:rFonts w:ascii="Book Antiqua" w:eastAsia="Book Antiqua" w:hAnsi="Book Antiqua" w:cs="Book Antiqua"/>
        </w:rPr>
        <w:t xml:space="preserve"> P, Van </w:t>
      </w:r>
      <w:proofErr w:type="spellStart"/>
      <w:r w:rsidRPr="003007D2">
        <w:rPr>
          <w:rFonts w:ascii="Book Antiqua" w:eastAsia="Book Antiqua" w:hAnsi="Book Antiqua" w:cs="Book Antiqua"/>
        </w:rPr>
        <w:t>Gaal</w:t>
      </w:r>
      <w:proofErr w:type="spellEnd"/>
      <w:r w:rsidRPr="003007D2">
        <w:rPr>
          <w:rFonts w:ascii="Book Antiqua" w:eastAsia="Book Antiqua" w:hAnsi="Book Antiqua" w:cs="Book Antiqua"/>
        </w:rPr>
        <w:t xml:space="preserve"> L, </w:t>
      </w:r>
      <w:proofErr w:type="spellStart"/>
      <w:r w:rsidRPr="003007D2">
        <w:rPr>
          <w:rFonts w:ascii="Book Antiqua" w:eastAsia="Book Antiqua" w:hAnsi="Book Antiqua" w:cs="Book Antiqua"/>
        </w:rPr>
        <w:t>Staels</w:t>
      </w:r>
      <w:proofErr w:type="spellEnd"/>
      <w:r w:rsidRPr="003007D2">
        <w:rPr>
          <w:rFonts w:ascii="Book Antiqua" w:eastAsia="Book Antiqua" w:hAnsi="Book Antiqua" w:cs="Book Antiqua"/>
        </w:rPr>
        <w:t xml:space="preserve"> B. PPARα gene expression correlates with severity and histological treatment response in patients with non-alcoholic steatohepatitis. </w:t>
      </w:r>
      <w:r w:rsidRPr="003007D2">
        <w:rPr>
          <w:rFonts w:ascii="Book Antiqua" w:eastAsia="Book Antiqua" w:hAnsi="Book Antiqua" w:cs="Book Antiqua"/>
          <w:i/>
          <w:iCs/>
        </w:rPr>
        <w:t>J Hepatol</w:t>
      </w:r>
      <w:r w:rsidRPr="003007D2">
        <w:rPr>
          <w:rFonts w:ascii="Book Antiqua" w:eastAsia="Book Antiqua" w:hAnsi="Book Antiqua" w:cs="Book Antiqua"/>
        </w:rPr>
        <w:t xml:space="preserve"> 2015; </w:t>
      </w:r>
      <w:r w:rsidRPr="003007D2">
        <w:rPr>
          <w:rFonts w:ascii="Book Antiqua" w:eastAsia="Book Antiqua" w:hAnsi="Book Antiqua" w:cs="Book Antiqua"/>
          <w:b/>
          <w:bCs/>
        </w:rPr>
        <w:t>63</w:t>
      </w:r>
      <w:r w:rsidRPr="003007D2">
        <w:rPr>
          <w:rFonts w:ascii="Book Antiqua" w:eastAsia="Book Antiqua" w:hAnsi="Book Antiqua" w:cs="Book Antiqua"/>
        </w:rPr>
        <w:t>: 164-173 [PMID: 25703085 DOI: 10.1016/j.jhep.2015.02.019]</w:t>
      </w:r>
    </w:p>
    <w:p w14:paraId="61C69D8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180 </w:t>
      </w:r>
      <w:r w:rsidRPr="003007D2">
        <w:rPr>
          <w:rFonts w:ascii="Book Antiqua" w:eastAsia="Book Antiqua" w:hAnsi="Book Antiqua" w:cs="Book Antiqua"/>
          <w:b/>
          <w:bCs/>
        </w:rPr>
        <w:t>Mundi MS</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Velapati</w:t>
      </w:r>
      <w:proofErr w:type="spellEnd"/>
      <w:r w:rsidRPr="003007D2">
        <w:rPr>
          <w:rFonts w:ascii="Book Antiqua" w:eastAsia="Book Antiqua" w:hAnsi="Book Antiqua" w:cs="Book Antiqua"/>
        </w:rPr>
        <w:t xml:space="preserve"> S, Patel J, Kellogg TA, Abu </w:t>
      </w:r>
      <w:proofErr w:type="spellStart"/>
      <w:r w:rsidRPr="003007D2">
        <w:rPr>
          <w:rFonts w:ascii="Book Antiqua" w:eastAsia="Book Antiqua" w:hAnsi="Book Antiqua" w:cs="Book Antiqua"/>
        </w:rPr>
        <w:t>Dayyeh</w:t>
      </w:r>
      <w:proofErr w:type="spellEnd"/>
      <w:r w:rsidRPr="003007D2">
        <w:rPr>
          <w:rFonts w:ascii="Book Antiqua" w:eastAsia="Book Antiqua" w:hAnsi="Book Antiqua" w:cs="Book Antiqua"/>
        </w:rPr>
        <w:t xml:space="preserve"> BK, Hurt RT. Evolution of NAFLD and Its Management. </w:t>
      </w:r>
      <w:proofErr w:type="spellStart"/>
      <w:r w:rsidRPr="003007D2">
        <w:rPr>
          <w:rFonts w:ascii="Book Antiqua" w:eastAsia="Book Antiqua" w:hAnsi="Book Antiqua" w:cs="Book Antiqua"/>
          <w:i/>
          <w:iCs/>
        </w:rPr>
        <w:t>Nutr</w:t>
      </w:r>
      <w:proofErr w:type="spellEnd"/>
      <w:r w:rsidRPr="003007D2">
        <w:rPr>
          <w:rFonts w:ascii="Book Antiqua" w:eastAsia="Book Antiqua" w:hAnsi="Book Antiqua" w:cs="Book Antiqua"/>
          <w:i/>
          <w:iCs/>
        </w:rPr>
        <w:t xml:space="preserve"> Clin </w:t>
      </w:r>
      <w:proofErr w:type="spellStart"/>
      <w:r w:rsidRPr="003007D2">
        <w:rPr>
          <w:rFonts w:ascii="Book Antiqua" w:eastAsia="Book Antiqua" w:hAnsi="Book Antiqua" w:cs="Book Antiqua"/>
          <w:i/>
          <w:iCs/>
        </w:rPr>
        <w:t>Pract</w:t>
      </w:r>
      <w:proofErr w:type="spellEnd"/>
      <w:r w:rsidRPr="003007D2">
        <w:rPr>
          <w:rFonts w:ascii="Book Antiqua" w:eastAsia="Book Antiqua" w:hAnsi="Book Antiqua" w:cs="Book Antiqua"/>
        </w:rPr>
        <w:t xml:space="preserve"> 2020; </w:t>
      </w:r>
      <w:r w:rsidRPr="003007D2">
        <w:rPr>
          <w:rFonts w:ascii="Book Antiqua" w:eastAsia="Book Antiqua" w:hAnsi="Book Antiqua" w:cs="Book Antiqua"/>
          <w:b/>
          <w:bCs/>
        </w:rPr>
        <w:t>35</w:t>
      </w:r>
      <w:r w:rsidRPr="003007D2">
        <w:rPr>
          <w:rFonts w:ascii="Book Antiqua" w:eastAsia="Book Antiqua" w:hAnsi="Book Antiqua" w:cs="Book Antiqua"/>
        </w:rPr>
        <w:t>: 72-84 [PMID: 31840865 DOI: 10.1002/ncp.10449]</w:t>
      </w:r>
    </w:p>
    <w:p w14:paraId="1B95CB8A"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181 </w:t>
      </w:r>
      <w:r w:rsidRPr="003007D2">
        <w:rPr>
          <w:rFonts w:ascii="Book Antiqua" w:eastAsia="Book Antiqua" w:hAnsi="Book Antiqua" w:cs="Book Antiqua"/>
          <w:b/>
          <w:bCs/>
        </w:rPr>
        <w:t>Janani C</w:t>
      </w:r>
      <w:r w:rsidRPr="003007D2">
        <w:rPr>
          <w:rFonts w:ascii="Book Antiqua" w:eastAsia="Book Antiqua" w:hAnsi="Book Antiqua" w:cs="Book Antiqua"/>
        </w:rPr>
        <w:t xml:space="preserve">, Ranjitha Kumari BD. PPAR gamma gene--a review. </w:t>
      </w:r>
      <w:r w:rsidRPr="003007D2">
        <w:rPr>
          <w:rFonts w:ascii="Book Antiqua" w:eastAsia="Book Antiqua" w:hAnsi="Book Antiqua" w:cs="Book Antiqua"/>
          <w:i/>
          <w:iCs/>
          <w:lang w:val="pt-BR"/>
        </w:rPr>
        <w:t>Diabetes Metab Syndr</w:t>
      </w:r>
      <w:r w:rsidRPr="003007D2">
        <w:rPr>
          <w:rFonts w:ascii="Book Antiqua" w:eastAsia="Book Antiqua" w:hAnsi="Book Antiqua" w:cs="Book Antiqua"/>
          <w:lang w:val="pt-BR"/>
        </w:rPr>
        <w:t xml:space="preserve"> 2015; </w:t>
      </w:r>
      <w:r w:rsidRPr="003007D2">
        <w:rPr>
          <w:rFonts w:ascii="Book Antiqua" w:eastAsia="Book Antiqua" w:hAnsi="Book Antiqua" w:cs="Book Antiqua"/>
          <w:b/>
          <w:bCs/>
          <w:lang w:val="pt-BR"/>
        </w:rPr>
        <w:t>9</w:t>
      </w:r>
      <w:r w:rsidRPr="003007D2">
        <w:rPr>
          <w:rFonts w:ascii="Book Antiqua" w:eastAsia="Book Antiqua" w:hAnsi="Book Antiqua" w:cs="Book Antiqua"/>
          <w:lang w:val="pt-BR"/>
        </w:rPr>
        <w:t>: 46-50 [PMID: 25450819 DOI: 10.1016/j.dsx.2014.09.015]</w:t>
      </w:r>
    </w:p>
    <w:p w14:paraId="5CAE26E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182 </w:t>
      </w:r>
      <w:r w:rsidRPr="003007D2">
        <w:rPr>
          <w:rFonts w:ascii="Book Antiqua" w:eastAsia="Book Antiqua" w:hAnsi="Book Antiqua" w:cs="Book Antiqua"/>
          <w:b/>
          <w:bCs/>
        </w:rPr>
        <w:t xml:space="preserve">Della </w:t>
      </w:r>
      <w:proofErr w:type="spellStart"/>
      <w:r w:rsidRPr="003007D2">
        <w:rPr>
          <w:rFonts w:ascii="Book Antiqua" w:eastAsia="Book Antiqua" w:hAnsi="Book Antiqua" w:cs="Book Antiqua"/>
          <w:b/>
          <w:bCs/>
        </w:rPr>
        <w:t>Pepa</w:t>
      </w:r>
      <w:proofErr w:type="spellEnd"/>
      <w:r w:rsidRPr="003007D2">
        <w:rPr>
          <w:rFonts w:ascii="Book Antiqua" w:eastAsia="Book Antiqua" w:hAnsi="Book Antiqua" w:cs="Book Antiqua"/>
          <w:b/>
          <w:bCs/>
        </w:rPr>
        <w:t xml:space="preserve"> G</w:t>
      </w:r>
      <w:r w:rsidRPr="003007D2">
        <w:rPr>
          <w:rFonts w:ascii="Book Antiqua" w:eastAsia="Book Antiqua" w:hAnsi="Book Antiqua" w:cs="Book Antiqua"/>
        </w:rPr>
        <w:t xml:space="preserve">, Russo M, Vitale M, Carli F, </w:t>
      </w:r>
      <w:proofErr w:type="spellStart"/>
      <w:r w:rsidRPr="003007D2">
        <w:rPr>
          <w:rFonts w:ascii="Book Antiqua" w:eastAsia="Book Antiqua" w:hAnsi="Book Antiqua" w:cs="Book Antiqua"/>
        </w:rPr>
        <w:t>Vetrani</w:t>
      </w:r>
      <w:proofErr w:type="spellEnd"/>
      <w:r w:rsidRPr="003007D2">
        <w:rPr>
          <w:rFonts w:ascii="Book Antiqua" w:eastAsia="Book Antiqua" w:hAnsi="Book Antiqua" w:cs="Book Antiqua"/>
        </w:rPr>
        <w:t xml:space="preserve"> C, </w:t>
      </w:r>
      <w:proofErr w:type="spellStart"/>
      <w:r w:rsidRPr="003007D2">
        <w:rPr>
          <w:rFonts w:ascii="Book Antiqua" w:eastAsia="Book Antiqua" w:hAnsi="Book Antiqua" w:cs="Book Antiqua"/>
        </w:rPr>
        <w:t>Masulli</w:t>
      </w:r>
      <w:proofErr w:type="spellEnd"/>
      <w:r w:rsidRPr="003007D2">
        <w:rPr>
          <w:rFonts w:ascii="Book Antiqua" w:eastAsia="Book Antiqua" w:hAnsi="Book Antiqua" w:cs="Book Antiqua"/>
        </w:rPr>
        <w:t xml:space="preserve"> M, </w:t>
      </w:r>
      <w:proofErr w:type="spellStart"/>
      <w:r w:rsidRPr="003007D2">
        <w:rPr>
          <w:rFonts w:ascii="Book Antiqua" w:eastAsia="Book Antiqua" w:hAnsi="Book Antiqua" w:cs="Book Antiqua"/>
        </w:rPr>
        <w:t>Riccardi</w:t>
      </w:r>
      <w:proofErr w:type="spellEnd"/>
      <w:r w:rsidRPr="003007D2">
        <w:rPr>
          <w:rFonts w:ascii="Book Antiqua" w:eastAsia="Book Antiqua" w:hAnsi="Book Antiqua" w:cs="Book Antiqua"/>
        </w:rPr>
        <w:t xml:space="preserve"> G, Vaccaro O, </w:t>
      </w:r>
      <w:proofErr w:type="spellStart"/>
      <w:r w:rsidRPr="003007D2">
        <w:rPr>
          <w:rFonts w:ascii="Book Antiqua" w:eastAsia="Book Antiqua" w:hAnsi="Book Antiqua" w:cs="Book Antiqua"/>
        </w:rPr>
        <w:t>Gastaldelli</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Rivellese</w:t>
      </w:r>
      <w:proofErr w:type="spellEnd"/>
      <w:r w:rsidRPr="003007D2">
        <w:rPr>
          <w:rFonts w:ascii="Book Antiqua" w:eastAsia="Book Antiqua" w:hAnsi="Book Antiqua" w:cs="Book Antiqua"/>
        </w:rPr>
        <w:t xml:space="preserve"> AA, Bozzetto L. Pioglitazone even at low dosage improves NAFLD in type 2 diabetes: clinical and pathophysiological insights from a subgroup of the TOSCA.IT </w:t>
      </w:r>
      <w:proofErr w:type="spellStart"/>
      <w:r w:rsidRPr="003007D2">
        <w:rPr>
          <w:rFonts w:ascii="Book Antiqua" w:eastAsia="Book Antiqua" w:hAnsi="Book Antiqua" w:cs="Book Antiqua"/>
        </w:rPr>
        <w:t>randomised</w:t>
      </w:r>
      <w:proofErr w:type="spellEnd"/>
      <w:r w:rsidRPr="003007D2">
        <w:rPr>
          <w:rFonts w:ascii="Book Antiqua" w:eastAsia="Book Antiqua" w:hAnsi="Book Antiqua" w:cs="Book Antiqua"/>
        </w:rPr>
        <w:t xml:space="preserve"> trial. </w:t>
      </w:r>
      <w:r w:rsidRPr="003007D2">
        <w:rPr>
          <w:rFonts w:ascii="Book Antiqua" w:eastAsia="Book Antiqua" w:hAnsi="Book Antiqua" w:cs="Book Antiqua"/>
          <w:i/>
          <w:iCs/>
        </w:rPr>
        <w:t xml:space="preserve">Diabetes Res Clin </w:t>
      </w:r>
      <w:proofErr w:type="spellStart"/>
      <w:r w:rsidRPr="003007D2">
        <w:rPr>
          <w:rFonts w:ascii="Book Antiqua" w:eastAsia="Book Antiqua" w:hAnsi="Book Antiqua" w:cs="Book Antiqua"/>
          <w:i/>
          <w:iCs/>
        </w:rPr>
        <w:t>Pract</w:t>
      </w:r>
      <w:proofErr w:type="spellEnd"/>
      <w:r w:rsidRPr="003007D2">
        <w:rPr>
          <w:rFonts w:ascii="Book Antiqua" w:eastAsia="Book Antiqua" w:hAnsi="Book Antiqua" w:cs="Book Antiqua"/>
        </w:rPr>
        <w:t xml:space="preserve"> 2021; </w:t>
      </w:r>
      <w:r w:rsidRPr="003007D2">
        <w:rPr>
          <w:rFonts w:ascii="Book Antiqua" w:eastAsia="Book Antiqua" w:hAnsi="Book Antiqua" w:cs="Book Antiqua"/>
          <w:b/>
          <w:bCs/>
        </w:rPr>
        <w:t>178</w:t>
      </w:r>
      <w:r w:rsidRPr="003007D2">
        <w:rPr>
          <w:rFonts w:ascii="Book Antiqua" w:eastAsia="Book Antiqua" w:hAnsi="Book Antiqua" w:cs="Book Antiqua"/>
        </w:rPr>
        <w:t>: 108984 [PMID: 34311022 DOI: 10.1016/j.diabres.2021.108984]</w:t>
      </w:r>
    </w:p>
    <w:p w14:paraId="2017477C"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183 </w:t>
      </w:r>
      <w:r w:rsidRPr="003007D2">
        <w:rPr>
          <w:rFonts w:ascii="Book Antiqua" w:eastAsia="Book Antiqua" w:hAnsi="Book Antiqua" w:cs="Book Antiqua"/>
          <w:b/>
          <w:bCs/>
        </w:rPr>
        <w:t>Ahn HY</w:t>
      </w:r>
      <w:r w:rsidRPr="003007D2">
        <w:rPr>
          <w:rFonts w:ascii="Book Antiqua" w:eastAsia="Book Antiqua" w:hAnsi="Book Antiqua" w:cs="Book Antiqua"/>
        </w:rPr>
        <w:t xml:space="preserve">, Kim HH, Hwang JY, Park C, Cho BY, Park YJ. Effects of Pioglitazone on Nonalcoholic Fatty Liver Disease in the Absence of Constitutive Androstane Receptor Expression. </w:t>
      </w:r>
      <w:r w:rsidRPr="003007D2">
        <w:rPr>
          <w:rFonts w:ascii="Book Antiqua" w:eastAsia="Book Antiqua" w:hAnsi="Book Antiqua" w:cs="Book Antiqua"/>
          <w:i/>
          <w:iCs/>
        </w:rPr>
        <w:t>PPAR Res</w:t>
      </w:r>
      <w:r w:rsidRPr="003007D2">
        <w:rPr>
          <w:rFonts w:ascii="Book Antiqua" w:eastAsia="Book Antiqua" w:hAnsi="Book Antiqua" w:cs="Book Antiqua"/>
        </w:rPr>
        <w:t xml:space="preserve"> 2018; </w:t>
      </w:r>
      <w:r w:rsidRPr="003007D2">
        <w:rPr>
          <w:rFonts w:ascii="Book Antiqua" w:eastAsia="Book Antiqua" w:hAnsi="Book Antiqua" w:cs="Book Antiqua"/>
          <w:b/>
          <w:bCs/>
        </w:rPr>
        <w:t>2018</w:t>
      </w:r>
      <w:r w:rsidRPr="003007D2">
        <w:rPr>
          <w:rFonts w:ascii="Book Antiqua" w:eastAsia="Book Antiqua" w:hAnsi="Book Antiqua" w:cs="Book Antiqua"/>
        </w:rPr>
        <w:t>: 9568269 [PMID: 30363699 DOI: 10.1155/2018/9568269]</w:t>
      </w:r>
    </w:p>
    <w:p w14:paraId="381E122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184 </w:t>
      </w:r>
      <w:r w:rsidRPr="003007D2">
        <w:rPr>
          <w:rFonts w:ascii="Book Antiqua" w:eastAsia="Book Antiqua" w:hAnsi="Book Antiqua" w:cs="Book Antiqua"/>
          <w:b/>
          <w:bCs/>
        </w:rPr>
        <w:t>You M</w:t>
      </w:r>
      <w:r w:rsidRPr="003007D2">
        <w:rPr>
          <w:rFonts w:ascii="Book Antiqua" w:eastAsia="Book Antiqua" w:hAnsi="Book Antiqua" w:cs="Book Antiqua"/>
        </w:rPr>
        <w:t xml:space="preserve">, Matsumoto M, </w:t>
      </w:r>
      <w:proofErr w:type="spellStart"/>
      <w:r w:rsidRPr="003007D2">
        <w:rPr>
          <w:rFonts w:ascii="Book Antiqua" w:eastAsia="Book Antiqua" w:hAnsi="Book Antiqua" w:cs="Book Antiqua"/>
        </w:rPr>
        <w:t>Pacold</w:t>
      </w:r>
      <w:proofErr w:type="spellEnd"/>
      <w:r w:rsidRPr="003007D2">
        <w:rPr>
          <w:rFonts w:ascii="Book Antiqua" w:eastAsia="Book Antiqua" w:hAnsi="Book Antiqua" w:cs="Book Antiqua"/>
        </w:rPr>
        <w:t xml:space="preserve"> CM, Cho WK, Crabb DW. The role of AMP-activated protein kinase in the action of ethanol in the liver. </w:t>
      </w:r>
      <w:r w:rsidRPr="003007D2">
        <w:rPr>
          <w:rFonts w:ascii="Book Antiqua" w:eastAsia="Book Antiqua" w:hAnsi="Book Antiqua" w:cs="Book Antiqua"/>
          <w:i/>
          <w:iCs/>
        </w:rPr>
        <w:t>Gastroenterology</w:t>
      </w:r>
      <w:r w:rsidRPr="003007D2">
        <w:rPr>
          <w:rFonts w:ascii="Book Antiqua" w:eastAsia="Book Antiqua" w:hAnsi="Book Antiqua" w:cs="Book Antiqua"/>
        </w:rPr>
        <w:t xml:space="preserve"> 2004; </w:t>
      </w:r>
      <w:r w:rsidRPr="003007D2">
        <w:rPr>
          <w:rFonts w:ascii="Book Antiqua" w:eastAsia="Book Antiqua" w:hAnsi="Book Antiqua" w:cs="Book Antiqua"/>
          <w:b/>
          <w:bCs/>
        </w:rPr>
        <w:t>127</w:t>
      </w:r>
      <w:r w:rsidRPr="003007D2">
        <w:rPr>
          <w:rFonts w:ascii="Book Antiqua" w:eastAsia="Book Antiqua" w:hAnsi="Book Antiqua" w:cs="Book Antiqua"/>
        </w:rPr>
        <w:t>: 1798-1808 [PMID: 15578517 DOI: 10.1053/j.gastro.2004.09.049]</w:t>
      </w:r>
    </w:p>
    <w:p w14:paraId="74AC0FAD" w14:textId="77777777" w:rsidR="00A77B3E" w:rsidRPr="003007D2" w:rsidRDefault="00000000" w:rsidP="003007D2">
      <w:pPr>
        <w:spacing w:line="360" w:lineRule="auto"/>
        <w:jc w:val="both"/>
        <w:rPr>
          <w:rFonts w:ascii="Book Antiqua" w:hAnsi="Book Antiqua"/>
          <w:lang w:val="pt-BR"/>
        </w:rPr>
      </w:pPr>
      <w:r w:rsidRPr="003007D2">
        <w:rPr>
          <w:rFonts w:ascii="Book Antiqua" w:eastAsia="Book Antiqua" w:hAnsi="Book Antiqua" w:cs="Book Antiqua"/>
        </w:rPr>
        <w:t xml:space="preserve">185 </w:t>
      </w:r>
      <w:r w:rsidRPr="003007D2">
        <w:rPr>
          <w:rFonts w:ascii="Book Antiqua" w:eastAsia="Book Antiqua" w:hAnsi="Book Antiqua" w:cs="Book Antiqua"/>
          <w:b/>
          <w:bCs/>
        </w:rPr>
        <w:t>Liu X</w:t>
      </w:r>
      <w:r w:rsidRPr="003007D2">
        <w:rPr>
          <w:rFonts w:ascii="Book Antiqua" w:eastAsia="Book Antiqua" w:hAnsi="Book Antiqua" w:cs="Book Antiqua"/>
        </w:rPr>
        <w:t xml:space="preserve">, Xu J, Rosenthal S, Zhang LJ, McCubbin R, </w:t>
      </w:r>
      <w:proofErr w:type="spellStart"/>
      <w:r w:rsidRPr="003007D2">
        <w:rPr>
          <w:rFonts w:ascii="Book Antiqua" w:eastAsia="Book Antiqua" w:hAnsi="Book Antiqua" w:cs="Book Antiqua"/>
        </w:rPr>
        <w:t>Meshgin</w:t>
      </w:r>
      <w:proofErr w:type="spellEnd"/>
      <w:r w:rsidRPr="003007D2">
        <w:rPr>
          <w:rFonts w:ascii="Book Antiqua" w:eastAsia="Book Antiqua" w:hAnsi="Book Antiqua" w:cs="Book Antiqua"/>
        </w:rPr>
        <w:t xml:space="preserve"> N, Shang L, Koyama Y, Ma HY, Sharma S, Heinz S, Glass CK, Benner C, Brenner DA, </w:t>
      </w:r>
      <w:proofErr w:type="spellStart"/>
      <w:r w:rsidRPr="003007D2">
        <w:rPr>
          <w:rFonts w:ascii="Book Antiqua" w:eastAsia="Book Antiqua" w:hAnsi="Book Antiqua" w:cs="Book Antiqua"/>
        </w:rPr>
        <w:t>Kisseleva</w:t>
      </w:r>
      <w:proofErr w:type="spellEnd"/>
      <w:r w:rsidRPr="003007D2">
        <w:rPr>
          <w:rFonts w:ascii="Book Antiqua" w:eastAsia="Book Antiqua" w:hAnsi="Book Antiqua" w:cs="Book Antiqua"/>
        </w:rPr>
        <w:t xml:space="preserve"> T. Identification of Lineage-Specific Transcription Factors That Prevent Activation of Hepatic Stellate Cells and Promote Fibrosis Resolution. </w:t>
      </w:r>
      <w:r w:rsidRPr="003007D2">
        <w:rPr>
          <w:rFonts w:ascii="Book Antiqua" w:eastAsia="Book Antiqua" w:hAnsi="Book Antiqua" w:cs="Book Antiqua"/>
          <w:i/>
          <w:iCs/>
          <w:lang w:val="pt-BR"/>
        </w:rPr>
        <w:t>Gastroenterology</w:t>
      </w:r>
      <w:r w:rsidRPr="003007D2">
        <w:rPr>
          <w:rFonts w:ascii="Book Antiqua" w:eastAsia="Book Antiqua" w:hAnsi="Book Antiqua" w:cs="Book Antiqua"/>
          <w:lang w:val="pt-BR"/>
        </w:rPr>
        <w:t xml:space="preserve"> 2020; </w:t>
      </w:r>
      <w:r w:rsidRPr="003007D2">
        <w:rPr>
          <w:rFonts w:ascii="Book Antiqua" w:eastAsia="Book Antiqua" w:hAnsi="Book Antiqua" w:cs="Book Antiqua"/>
          <w:b/>
          <w:bCs/>
          <w:lang w:val="pt-BR"/>
        </w:rPr>
        <w:t>158</w:t>
      </w:r>
      <w:r w:rsidRPr="003007D2">
        <w:rPr>
          <w:rFonts w:ascii="Book Antiqua" w:eastAsia="Book Antiqua" w:hAnsi="Book Antiqua" w:cs="Book Antiqua"/>
          <w:lang w:val="pt-BR"/>
        </w:rPr>
        <w:t>: 1728-1744.e14 [PMID: 31982409 DOI: 10.1053/j.gastro.2020.01.027]</w:t>
      </w:r>
    </w:p>
    <w:p w14:paraId="07E25D0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lang w:val="pt-BR"/>
        </w:rPr>
        <w:t xml:space="preserve">186 </w:t>
      </w:r>
      <w:r w:rsidRPr="003007D2">
        <w:rPr>
          <w:rFonts w:ascii="Book Antiqua" w:eastAsia="Book Antiqua" w:hAnsi="Book Antiqua" w:cs="Book Antiqua"/>
          <w:b/>
          <w:bCs/>
          <w:lang w:val="pt-BR"/>
        </w:rPr>
        <w:t>Richter B</w:t>
      </w:r>
      <w:r w:rsidRPr="003007D2">
        <w:rPr>
          <w:rFonts w:ascii="Book Antiqua" w:eastAsia="Book Antiqua" w:hAnsi="Book Antiqua" w:cs="Book Antiqua"/>
          <w:lang w:val="pt-BR"/>
        </w:rPr>
        <w:t xml:space="preserve">, Bandeira-Echtler E, Bergerhoff K, Clar C, Ebrahim SH. </w:t>
      </w:r>
      <w:r w:rsidRPr="003007D2">
        <w:rPr>
          <w:rFonts w:ascii="Book Antiqua" w:eastAsia="Book Antiqua" w:hAnsi="Book Antiqua" w:cs="Book Antiqua"/>
        </w:rPr>
        <w:t xml:space="preserve">Rosiglitazone for type 2 diabetes mellitus. </w:t>
      </w:r>
      <w:r w:rsidRPr="003007D2">
        <w:rPr>
          <w:rFonts w:ascii="Book Antiqua" w:eastAsia="Book Antiqua" w:hAnsi="Book Antiqua" w:cs="Book Antiqua"/>
          <w:i/>
          <w:iCs/>
        </w:rPr>
        <w:t>Cochrane Database Syst Rev</w:t>
      </w:r>
      <w:r w:rsidRPr="003007D2">
        <w:rPr>
          <w:rFonts w:ascii="Book Antiqua" w:eastAsia="Book Antiqua" w:hAnsi="Book Antiqua" w:cs="Book Antiqua"/>
        </w:rPr>
        <w:t xml:space="preserve"> 2007; </w:t>
      </w:r>
      <w:r w:rsidRPr="003007D2">
        <w:rPr>
          <w:rFonts w:ascii="Book Antiqua" w:eastAsia="Book Antiqua" w:hAnsi="Book Antiqua" w:cs="Book Antiqua"/>
          <w:b/>
          <w:bCs/>
        </w:rPr>
        <w:t>2007</w:t>
      </w:r>
      <w:r w:rsidRPr="003007D2">
        <w:rPr>
          <w:rFonts w:ascii="Book Antiqua" w:eastAsia="Book Antiqua" w:hAnsi="Book Antiqua" w:cs="Book Antiqua"/>
        </w:rPr>
        <w:t>: CD006063 [PMID: 17636824 DOI: 10.1002/14651858.CD006063.pub2]</w:t>
      </w:r>
    </w:p>
    <w:p w14:paraId="1218A9A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187 </w:t>
      </w:r>
      <w:r w:rsidRPr="003007D2">
        <w:rPr>
          <w:rFonts w:ascii="Book Antiqua" w:eastAsia="Book Antiqua" w:hAnsi="Book Antiqua" w:cs="Book Antiqua"/>
          <w:b/>
          <w:bCs/>
        </w:rPr>
        <w:t>Richter B</w:t>
      </w:r>
      <w:r w:rsidRPr="003007D2">
        <w:rPr>
          <w:rFonts w:ascii="Book Antiqua" w:eastAsia="Book Antiqua" w:hAnsi="Book Antiqua" w:cs="Book Antiqua"/>
        </w:rPr>
        <w:t>, Bandeira-</w:t>
      </w:r>
      <w:proofErr w:type="spellStart"/>
      <w:r w:rsidRPr="003007D2">
        <w:rPr>
          <w:rFonts w:ascii="Book Antiqua" w:eastAsia="Book Antiqua" w:hAnsi="Book Antiqua" w:cs="Book Antiqua"/>
        </w:rPr>
        <w:t>Echtler</w:t>
      </w:r>
      <w:proofErr w:type="spellEnd"/>
      <w:r w:rsidRPr="003007D2">
        <w:rPr>
          <w:rFonts w:ascii="Book Antiqua" w:eastAsia="Book Antiqua" w:hAnsi="Book Antiqua" w:cs="Book Antiqua"/>
        </w:rPr>
        <w:t xml:space="preserve"> E, </w:t>
      </w:r>
      <w:proofErr w:type="spellStart"/>
      <w:r w:rsidRPr="003007D2">
        <w:rPr>
          <w:rFonts w:ascii="Book Antiqua" w:eastAsia="Book Antiqua" w:hAnsi="Book Antiqua" w:cs="Book Antiqua"/>
        </w:rPr>
        <w:t>Bergerhoff</w:t>
      </w:r>
      <w:proofErr w:type="spellEnd"/>
      <w:r w:rsidRPr="003007D2">
        <w:rPr>
          <w:rFonts w:ascii="Book Antiqua" w:eastAsia="Book Antiqua" w:hAnsi="Book Antiqua" w:cs="Book Antiqua"/>
        </w:rPr>
        <w:t xml:space="preserve"> K, Clar C, Ebrahim SH. Pioglitazone for type 2 diabetes mellitus. </w:t>
      </w:r>
      <w:r w:rsidRPr="003007D2">
        <w:rPr>
          <w:rFonts w:ascii="Book Antiqua" w:eastAsia="Book Antiqua" w:hAnsi="Book Antiqua" w:cs="Book Antiqua"/>
          <w:i/>
          <w:iCs/>
        </w:rPr>
        <w:t>Cochrane Database Syst Rev</w:t>
      </w:r>
      <w:r w:rsidRPr="003007D2">
        <w:rPr>
          <w:rFonts w:ascii="Book Antiqua" w:eastAsia="Book Antiqua" w:hAnsi="Book Antiqua" w:cs="Book Antiqua"/>
        </w:rPr>
        <w:t xml:space="preserve"> 2006; </w:t>
      </w:r>
      <w:r w:rsidRPr="003007D2">
        <w:rPr>
          <w:rFonts w:ascii="Book Antiqua" w:eastAsia="Book Antiqua" w:hAnsi="Book Antiqua" w:cs="Book Antiqua"/>
          <w:b/>
          <w:bCs/>
        </w:rPr>
        <w:t>2006</w:t>
      </w:r>
      <w:r w:rsidRPr="003007D2">
        <w:rPr>
          <w:rFonts w:ascii="Book Antiqua" w:eastAsia="Book Antiqua" w:hAnsi="Book Antiqua" w:cs="Book Antiqua"/>
        </w:rPr>
        <w:t>: CD006060 [PMID: 17054272 DOI: 10.1002/14651858.CD006060.pub2]</w:t>
      </w:r>
    </w:p>
    <w:p w14:paraId="5730E45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188 </w:t>
      </w:r>
      <w:r w:rsidRPr="003007D2">
        <w:rPr>
          <w:rFonts w:ascii="Book Antiqua" w:eastAsia="Book Antiqua" w:hAnsi="Book Antiqua" w:cs="Book Antiqua"/>
          <w:b/>
          <w:bCs/>
        </w:rPr>
        <w:t>Lebovitz HE</w:t>
      </w:r>
      <w:r w:rsidRPr="003007D2">
        <w:rPr>
          <w:rFonts w:ascii="Book Antiqua" w:eastAsia="Book Antiqua" w:hAnsi="Book Antiqua" w:cs="Book Antiqua"/>
        </w:rPr>
        <w:t xml:space="preserve">. Thiazolidinediones: </w:t>
      </w:r>
      <w:proofErr w:type="gramStart"/>
      <w:r w:rsidRPr="003007D2">
        <w:rPr>
          <w:rFonts w:ascii="Book Antiqua" w:eastAsia="Book Antiqua" w:hAnsi="Book Antiqua" w:cs="Book Antiqua"/>
        </w:rPr>
        <w:t>the</w:t>
      </w:r>
      <w:proofErr w:type="gramEnd"/>
      <w:r w:rsidRPr="003007D2">
        <w:rPr>
          <w:rFonts w:ascii="Book Antiqua" w:eastAsia="Book Antiqua" w:hAnsi="Book Antiqua" w:cs="Book Antiqua"/>
        </w:rPr>
        <w:t xml:space="preserve"> Forgotten Diabetes Medications. </w:t>
      </w:r>
      <w:proofErr w:type="spellStart"/>
      <w:r w:rsidRPr="003007D2">
        <w:rPr>
          <w:rFonts w:ascii="Book Antiqua" w:eastAsia="Book Antiqua" w:hAnsi="Book Antiqua" w:cs="Book Antiqua"/>
          <w:i/>
          <w:iCs/>
        </w:rPr>
        <w:t>Curr</w:t>
      </w:r>
      <w:proofErr w:type="spellEnd"/>
      <w:r w:rsidRPr="003007D2">
        <w:rPr>
          <w:rFonts w:ascii="Book Antiqua" w:eastAsia="Book Antiqua" w:hAnsi="Book Antiqua" w:cs="Book Antiqua"/>
          <w:i/>
          <w:iCs/>
        </w:rPr>
        <w:t xml:space="preserve"> Diab Rep</w:t>
      </w:r>
      <w:r w:rsidRPr="003007D2">
        <w:rPr>
          <w:rFonts w:ascii="Book Antiqua" w:eastAsia="Book Antiqua" w:hAnsi="Book Antiqua" w:cs="Book Antiqua"/>
        </w:rPr>
        <w:t xml:space="preserve"> 2019; </w:t>
      </w:r>
      <w:r w:rsidRPr="003007D2">
        <w:rPr>
          <w:rFonts w:ascii="Book Antiqua" w:eastAsia="Book Antiqua" w:hAnsi="Book Antiqua" w:cs="Book Antiqua"/>
          <w:b/>
          <w:bCs/>
        </w:rPr>
        <w:t>19</w:t>
      </w:r>
      <w:r w:rsidRPr="003007D2">
        <w:rPr>
          <w:rFonts w:ascii="Book Antiqua" w:eastAsia="Book Antiqua" w:hAnsi="Book Antiqua" w:cs="Book Antiqua"/>
        </w:rPr>
        <w:t>: 151 [PMID: 31776781 DOI: 10.1007/s11892-019-1270-y]</w:t>
      </w:r>
    </w:p>
    <w:p w14:paraId="09B425A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189 </w:t>
      </w:r>
      <w:r w:rsidRPr="003007D2">
        <w:rPr>
          <w:rFonts w:ascii="Book Antiqua" w:eastAsia="Book Antiqua" w:hAnsi="Book Antiqua" w:cs="Book Antiqua"/>
          <w:b/>
          <w:bCs/>
        </w:rPr>
        <w:t>Horita S</w:t>
      </w:r>
      <w:r w:rsidRPr="003007D2">
        <w:rPr>
          <w:rFonts w:ascii="Book Antiqua" w:eastAsia="Book Antiqua" w:hAnsi="Book Antiqua" w:cs="Book Antiqua"/>
        </w:rPr>
        <w:t xml:space="preserve">, Nakamura M, Satoh N, Suzuki M, Seki G. Thiazolidinediones and Edema: Recent Advances in the Pathogenesis of Thiazolidinediones-Induced Renal Sodium Retention. </w:t>
      </w:r>
      <w:r w:rsidRPr="003007D2">
        <w:rPr>
          <w:rFonts w:ascii="Book Antiqua" w:eastAsia="Book Antiqua" w:hAnsi="Book Antiqua" w:cs="Book Antiqua"/>
          <w:i/>
          <w:iCs/>
        </w:rPr>
        <w:t>PPAR Res</w:t>
      </w:r>
      <w:r w:rsidRPr="003007D2">
        <w:rPr>
          <w:rFonts w:ascii="Book Antiqua" w:eastAsia="Book Antiqua" w:hAnsi="Book Antiqua" w:cs="Book Antiqua"/>
        </w:rPr>
        <w:t xml:space="preserve"> 2015; </w:t>
      </w:r>
      <w:r w:rsidRPr="003007D2">
        <w:rPr>
          <w:rFonts w:ascii="Book Antiqua" w:eastAsia="Book Antiqua" w:hAnsi="Book Antiqua" w:cs="Book Antiqua"/>
          <w:b/>
          <w:bCs/>
        </w:rPr>
        <w:t>2015</w:t>
      </w:r>
      <w:r w:rsidRPr="003007D2">
        <w:rPr>
          <w:rFonts w:ascii="Book Antiqua" w:eastAsia="Book Antiqua" w:hAnsi="Book Antiqua" w:cs="Book Antiqua"/>
        </w:rPr>
        <w:t>: 646423 [PMID: 26074951 DOI: 10.1155/2015/646423]</w:t>
      </w:r>
    </w:p>
    <w:p w14:paraId="5F149DC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190 </w:t>
      </w:r>
      <w:proofErr w:type="spellStart"/>
      <w:r w:rsidRPr="003007D2">
        <w:rPr>
          <w:rFonts w:ascii="Book Antiqua" w:eastAsia="Book Antiqua" w:hAnsi="Book Antiqua" w:cs="Book Antiqua"/>
          <w:b/>
          <w:bCs/>
        </w:rPr>
        <w:t>Gawrieh</w:t>
      </w:r>
      <w:proofErr w:type="spellEnd"/>
      <w:r w:rsidRPr="003007D2">
        <w:rPr>
          <w:rFonts w:ascii="Book Antiqua" w:eastAsia="Book Antiqua" w:hAnsi="Book Antiqua" w:cs="Book Antiqua"/>
          <w:b/>
          <w:bCs/>
        </w:rPr>
        <w:t xml:space="preserve"> S</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Noureddin</w:t>
      </w:r>
      <w:proofErr w:type="spellEnd"/>
      <w:r w:rsidRPr="003007D2">
        <w:rPr>
          <w:rFonts w:ascii="Book Antiqua" w:eastAsia="Book Antiqua" w:hAnsi="Book Antiqua" w:cs="Book Antiqua"/>
        </w:rPr>
        <w:t xml:space="preserve"> M, Loo N, </w:t>
      </w:r>
      <w:proofErr w:type="spellStart"/>
      <w:r w:rsidRPr="003007D2">
        <w:rPr>
          <w:rFonts w:ascii="Book Antiqua" w:eastAsia="Book Antiqua" w:hAnsi="Book Antiqua" w:cs="Book Antiqua"/>
        </w:rPr>
        <w:t>Mohseni</w:t>
      </w:r>
      <w:proofErr w:type="spellEnd"/>
      <w:r w:rsidRPr="003007D2">
        <w:rPr>
          <w:rFonts w:ascii="Book Antiqua" w:eastAsia="Book Antiqua" w:hAnsi="Book Antiqua" w:cs="Book Antiqua"/>
        </w:rPr>
        <w:t xml:space="preserve"> R, </w:t>
      </w:r>
      <w:proofErr w:type="spellStart"/>
      <w:r w:rsidRPr="003007D2">
        <w:rPr>
          <w:rFonts w:ascii="Book Antiqua" w:eastAsia="Book Antiqua" w:hAnsi="Book Antiqua" w:cs="Book Antiqua"/>
        </w:rPr>
        <w:t>Awasty</w:t>
      </w:r>
      <w:proofErr w:type="spellEnd"/>
      <w:r w:rsidRPr="003007D2">
        <w:rPr>
          <w:rFonts w:ascii="Book Antiqua" w:eastAsia="Book Antiqua" w:hAnsi="Book Antiqua" w:cs="Book Antiqua"/>
        </w:rPr>
        <w:t xml:space="preserve"> V, </w:t>
      </w:r>
      <w:proofErr w:type="spellStart"/>
      <w:r w:rsidRPr="003007D2">
        <w:rPr>
          <w:rFonts w:ascii="Book Antiqua" w:eastAsia="Book Antiqua" w:hAnsi="Book Antiqua" w:cs="Book Antiqua"/>
        </w:rPr>
        <w:t>Cusi</w:t>
      </w:r>
      <w:proofErr w:type="spellEnd"/>
      <w:r w:rsidRPr="003007D2">
        <w:rPr>
          <w:rFonts w:ascii="Book Antiqua" w:eastAsia="Book Antiqua" w:hAnsi="Book Antiqua" w:cs="Book Antiqua"/>
        </w:rPr>
        <w:t xml:space="preserve"> K, </w:t>
      </w:r>
      <w:proofErr w:type="spellStart"/>
      <w:r w:rsidRPr="003007D2">
        <w:rPr>
          <w:rFonts w:ascii="Book Antiqua" w:eastAsia="Book Antiqua" w:hAnsi="Book Antiqua" w:cs="Book Antiqua"/>
        </w:rPr>
        <w:t>Kowdley</w:t>
      </w:r>
      <w:proofErr w:type="spellEnd"/>
      <w:r w:rsidRPr="003007D2">
        <w:rPr>
          <w:rFonts w:ascii="Book Antiqua" w:eastAsia="Book Antiqua" w:hAnsi="Book Antiqua" w:cs="Book Antiqua"/>
        </w:rPr>
        <w:t xml:space="preserve"> KV, Lai M, Schiff E, Parmar D, Patel P, Chalasani N. </w:t>
      </w:r>
      <w:proofErr w:type="spellStart"/>
      <w:r w:rsidRPr="003007D2">
        <w:rPr>
          <w:rFonts w:ascii="Book Antiqua" w:eastAsia="Book Antiqua" w:hAnsi="Book Antiqua" w:cs="Book Antiqua"/>
        </w:rPr>
        <w:t>Saroglitazar</w:t>
      </w:r>
      <w:proofErr w:type="spellEnd"/>
      <w:r w:rsidRPr="003007D2">
        <w:rPr>
          <w:rFonts w:ascii="Book Antiqua" w:eastAsia="Book Antiqua" w:hAnsi="Book Antiqua" w:cs="Book Antiqua"/>
        </w:rPr>
        <w:t xml:space="preserve">, a PPAR-α/γ Agonist, for Treatment of NAFLD: A Randomized Controlled Double-Blind Phase 2 Trial. </w:t>
      </w:r>
      <w:r w:rsidRPr="003007D2">
        <w:rPr>
          <w:rFonts w:ascii="Book Antiqua" w:eastAsia="Book Antiqua" w:hAnsi="Book Antiqua" w:cs="Book Antiqua"/>
          <w:i/>
          <w:iCs/>
        </w:rPr>
        <w:t>Hepatology</w:t>
      </w:r>
      <w:r w:rsidRPr="003007D2">
        <w:rPr>
          <w:rFonts w:ascii="Book Antiqua" w:eastAsia="Book Antiqua" w:hAnsi="Book Antiqua" w:cs="Book Antiqua"/>
        </w:rPr>
        <w:t xml:space="preserve"> 2021; </w:t>
      </w:r>
      <w:r w:rsidRPr="003007D2">
        <w:rPr>
          <w:rFonts w:ascii="Book Antiqua" w:eastAsia="Book Antiqua" w:hAnsi="Book Antiqua" w:cs="Book Antiqua"/>
          <w:b/>
          <w:bCs/>
        </w:rPr>
        <w:t>74</w:t>
      </w:r>
      <w:r w:rsidRPr="003007D2">
        <w:rPr>
          <w:rFonts w:ascii="Book Antiqua" w:eastAsia="Book Antiqua" w:hAnsi="Book Antiqua" w:cs="Book Antiqua"/>
        </w:rPr>
        <w:t>: 1809-1824 [PMID: 33811367 DOI: 10.1002/hep.31843]</w:t>
      </w:r>
    </w:p>
    <w:p w14:paraId="34F4D02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191 </w:t>
      </w:r>
      <w:r w:rsidRPr="003007D2">
        <w:rPr>
          <w:rFonts w:ascii="Book Antiqua" w:eastAsia="Book Antiqua" w:hAnsi="Book Antiqua" w:cs="Book Antiqua"/>
          <w:b/>
          <w:bCs/>
        </w:rPr>
        <w:t>Jain MR</w:t>
      </w:r>
      <w:r w:rsidRPr="003007D2">
        <w:rPr>
          <w:rFonts w:ascii="Book Antiqua" w:eastAsia="Book Antiqua" w:hAnsi="Book Antiqua" w:cs="Book Antiqua"/>
        </w:rPr>
        <w:t xml:space="preserve">, Giri SR, Bhoi B, Trivedi C, Rath A, Rathod R, Ranvir R, Kadam S, Patel H, Swain P, Roy SS, Das N, </w:t>
      </w:r>
      <w:proofErr w:type="spellStart"/>
      <w:r w:rsidRPr="003007D2">
        <w:rPr>
          <w:rFonts w:ascii="Book Antiqua" w:eastAsia="Book Antiqua" w:hAnsi="Book Antiqua" w:cs="Book Antiqua"/>
        </w:rPr>
        <w:t>Karmakar</w:t>
      </w:r>
      <w:proofErr w:type="spellEnd"/>
      <w:r w:rsidRPr="003007D2">
        <w:rPr>
          <w:rFonts w:ascii="Book Antiqua" w:eastAsia="Book Antiqua" w:hAnsi="Book Antiqua" w:cs="Book Antiqua"/>
        </w:rPr>
        <w:t xml:space="preserve"> E, </w:t>
      </w:r>
      <w:proofErr w:type="spellStart"/>
      <w:r w:rsidRPr="003007D2">
        <w:rPr>
          <w:rFonts w:ascii="Book Antiqua" w:eastAsia="Book Antiqua" w:hAnsi="Book Antiqua" w:cs="Book Antiqua"/>
        </w:rPr>
        <w:t>Wahli</w:t>
      </w:r>
      <w:proofErr w:type="spellEnd"/>
      <w:r w:rsidRPr="003007D2">
        <w:rPr>
          <w:rFonts w:ascii="Book Antiqua" w:eastAsia="Book Antiqua" w:hAnsi="Book Antiqua" w:cs="Book Antiqua"/>
        </w:rPr>
        <w:t xml:space="preserve"> W, Patel PR. Dual PPARα/γ agonist </w:t>
      </w:r>
      <w:proofErr w:type="spellStart"/>
      <w:r w:rsidRPr="003007D2">
        <w:rPr>
          <w:rFonts w:ascii="Book Antiqua" w:eastAsia="Book Antiqua" w:hAnsi="Book Antiqua" w:cs="Book Antiqua"/>
        </w:rPr>
        <w:t>saroglitazar</w:t>
      </w:r>
      <w:proofErr w:type="spellEnd"/>
      <w:r w:rsidRPr="003007D2">
        <w:rPr>
          <w:rFonts w:ascii="Book Antiqua" w:eastAsia="Book Antiqua" w:hAnsi="Book Antiqua" w:cs="Book Antiqua"/>
        </w:rPr>
        <w:t xml:space="preserve"> improves liver histopathology and biochemistry in experimental NASH models. </w:t>
      </w:r>
      <w:r w:rsidRPr="003007D2">
        <w:rPr>
          <w:rFonts w:ascii="Book Antiqua" w:eastAsia="Book Antiqua" w:hAnsi="Book Antiqua" w:cs="Book Antiqua"/>
          <w:i/>
          <w:iCs/>
        </w:rPr>
        <w:t>Liver Int</w:t>
      </w:r>
      <w:r w:rsidRPr="003007D2">
        <w:rPr>
          <w:rFonts w:ascii="Book Antiqua" w:eastAsia="Book Antiqua" w:hAnsi="Book Antiqua" w:cs="Book Antiqua"/>
        </w:rPr>
        <w:t xml:space="preserve"> 2018; </w:t>
      </w:r>
      <w:r w:rsidRPr="003007D2">
        <w:rPr>
          <w:rFonts w:ascii="Book Antiqua" w:eastAsia="Book Antiqua" w:hAnsi="Book Antiqua" w:cs="Book Antiqua"/>
          <w:b/>
          <w:bCs/>
        </w:rPr>
        <w:t>38</w:t>
      </w:r>
      <w:r w:rsidRPr="003007D2">
        <w:rPr>
          <w:rFonts w:ascii="Book Antiqua" w:eastAsia="Book Antiqua" w:hAnsi="Book Antiqua" w:cs="Book Antiqua"/>
        </w:rPr>
        <w:t>: 1084-1094 [PMID: 29164820 DOI: 10.1111/Liv.13634]</w:t>
      </w:r>
    </w:p>
    <w:p w14:paraId="2EE2363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192 </w:t>
      </w:r>
      <w:r w:rsidRPr="003007D2">
        <w:rPr>
          <w:rFonts w:ascii="Book Antiqua" w:eastAsia="Book Antiqua" w:hAnsi="Book Antiqua" w:cs="Book Antiqua"/>
          <w:b/>
          <w:bCs/>
        </w:rPr>
        <w:t>Wang Y</w:t>
      </w:r>
      <w:r w:rsidRPr="003007D2">
        <w:rPr>
          <w:rFonts w:ascii="Book Antiqua" w:eastAsia="Book Antiqua" w:hAnsi="Book Antiqua" w:cs="Book Antiqua"/>
        </w:rPr>
        <w:t xml:space="preserve">, Nakajima T, Gonzalez FJ, Tanaka N. PPARs as Metabolic Regulators in the Liver: Lessons from Liver-Specific PPAR-Null Mice. </w:t>
      </w:r>
      <w:r w:rsidRPr="003007D2">
        <w:rPr>
          <w:rFonts w:ascii="Book Antiqua" w:eastAsia="Book Antiqua" w:hAnsi="Book Antiqua" w:cs="Book Antiqua"/>
          <w:i/>
          <w:iCs/>
        </w:rPr>
        <w:t>Int J Mol Sci</w:t>
      </w:r>
      <w:r w:rsidRPr="003007D2">
        <w:rPr>
          <w:rFonts w:ascii="Book Antiqua" w:eastAsia="Book Antiqua" w:hAnsi="Book Antiqua" w:cs="Book Antiqua"/>
        </w:rPr>
        <w:t xml:space="preserve"> 2020; </w:t>
      </w:r>
      <w:r w:rsidRPr="003007D2">
        <w:rPr>
          <w:rFonts w:ascii="Book Antiqua" w:eastAsia="Book Antiqua" w:hAnsi="Book Antiqua" w:cs="Book Antiqua"/>
          <w:b/>
          <w:bCs/>
        </w:rPr>
        <w:t>21</w:t>
      </w:r>
      <w:r w:rsidRPr="003007D2">
        <w:rPr>
          <w:rFonts w:ascii="Book Antiqua" w:eastAsia="Book Antiqua" w:hAnsi="Book Antiqua" w:cs="Book Antiqua"/>
        </w:rPr>
        <w:t xml:space="preserve"> [PMID: 32192216 DOI: 10.3390/ijms21062061]</w:t>
      </w:r>
    </w:p>
    <w:p w14:paraId="3747CCB4"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193 </w:t>
      </w:r>
      <w:r w:rsidRPr="003007D2">
        <w:rPr>
          <w:rFonts w:ascii="Book Antiqua" w:eastAsia="Book Antiqua" w:hAnsi="Book Antiqua" w:cs="Book Antiqua"/>
          <w:b/>
          <w:bCs/>
        </w:rPr>
        <w:t>Zingarelli B</w:t>
      </w:r>
      <w:r w:rsidRPr="003007D2">
        <w:rPr>
          <w:rFonts w:ascii="Book Antiqua" w:eastAsia="Book Antiqua" w:hAnsi="Book Antiqua" w:cs="Book Antiqua"/>
        </w:rPr>
        <w:t xml:space="preserve">, Piraino G, Hake PW, O'Connor M, Denenberg A, Fan H, Cook JA. Peroxisome proliferator-activated receptor {delta} regulates inflammation </w:t>
      </w:r>
      <w:r w:rsidRPr="003007D2">
        <w:rPr>
          <w:rFonts w:ascii="Book Antiqua" w:eastAsia="Book Antiqua" w:hAnsi="Book Antiqua" w:cs="Book Antiqua"/>
          <w:i/>
          <w:iCs/>
        </w:rPr>
        <w:t>via</w:t>
      </w:r>
      <w:r w:rsidRPr="003007D2">
        <w:rPr>
          <w:rFonts w:ascii="Book Antiqua" w:eastAsia="Book Antiqua" w:hAnsi="Book Antiqua" w:cs="Book Antiqua"/>
        </w:rPr>
        <w:t xml:space="preserve"> NF-{kappa}B signaling in polymicrobial sepsis. </w:t>
      </w:r>
      <w:r w:rsidRPr="003007D2">
        <w:rPr>
          <w:rFonts w:ascii="Book Antiqua" w:eastAsia="Book Antiqua" w:hAnsi="Book Antiqua" w:cs="Book Antiqua"/>
          <w:i/>
          <w:iCs/>
        </w:rPr>
        <w:t xml:space="preserve">Am J </w:t>
      </w:r>
      <w:proofErr w:type="spellStart"/>
      <w:r w:rsidRPr="003007D2">
        <w:rPr>
          <w:rFonts w:ascii="Book Antiqua" w:eastAsia="Book Antiqua" w:hAnsi="Book Antiqua" w:cs="Book Antiqua"/>
          <w:i/>
          <w:iCs/>
        </w:rPr>
        <w:t>Pathol</w:t>
      </w:r>
      <w:proofErr w:type="spellEnd"/>
      <w:r w:rsidRPr="003007D2">
        <w:rPr>
          <w:rFonts w:ascii="Book Antiqua" w:eastAsia="Book Antiqua" w:hAnsi="Book Antiqua" w:cs="Book Antiqua"/>
        </w:rPr>
        <w:t xml:space="preserve"> 2010; </w:t>
      </w:r>
      <w:r w:rsidRPr="003007D2">
        <w:rPr>
          <w:rFonts w:ascii="Book Antiqua" w:eastAsia="Book Antiqua" w:hAnsi="Book Antiqua" w:cs="Book Antiqua"/>
          <w:b/>
          <w:bCs/>
        </w:rPr>
        <w:t>177</w:t>
      </w:r>
      <w:r w:rsidRPr="003007D2">
        <w:rPr>
          <w:rFonts w:ascii="Book Antiqua" w:eastAsia="Book Antiqua" w:hAnsi="Book Antiqua" w:cs="Book Antiqua"/>
        </w:rPr>
        <w:t>: 1834-1847 [PMID: 20709805 DOI: 10.2353/ajpath.2010.091010]</w:t>
      </w:r>
    </w:p>
    <w:p w14:paraId="5884E99C"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194 </w:t>
      </w:r>
      <w:r w:rsidRPr="003007D2">
        <w:rPr>
          <w:rFonts w:ascii="Book Antiqua" w:eastAsia="Book Antiqua" w:hAnsi="Book Antiqua" w:cs="Book Antiqua"/>
          <w:b/>
          <w:bCs/>
        </w:rPr>
        <w:t>Alvarez-Guardia D</w:t>
      </w:r>
      <w:r w:rsidRPr="003007D2">
        <w:rPr>
          <w:rFonts w:ascii="Book Antiqua" w:eastAsia="Book Antiqua" w:hAnsi="Book Antiqua" w:cs="Book Antiqua"/>
        </w:rPr>
        <w:t xml:space="preserve">, Palomer X, Coll T, Serrano L, Rodríguez-Calvo R, Davidson MM, </w:t>
      </w:r>
      <w:proofErr w:type="spellStart"/>
      <w:r w:rsidRPr="003007D2">
        <w:rPr>
          <w:rFonts w:ascii="Book Antiqua" w:eastAsia="Book Antiqua" w:hAnsi="Book Antiqua" w:cs="Book Antiqua"/>
        </w:rPr>
        <w:t>Merlos</w:t>
      </w:r>
      <w:proofErr w:type="spellEnd"/>
      <w:r w:rsidRPr="003007D2">
        <w:rPr>
          <w:rFonts w:ascii="Book Antiqua" w:eastAsia="Book Antiqua" w:hAnsi="Book Antiqua" w:cs="Book Antiqua"/>
        </w:rPr>
        <w:t xml:space="preserve"> M, El </w:t>
      </w:r>
      <w:proofErr w:type="spellStart"/>
      <w:r w:rsidRPr="003007D2">
        <w:rPr>
          <w:rFonts w:ascii="Book Antiqua" w:eastAsia="Book Antiqua" w:hAnsi="Book Antiqua" w:cs="Book Antiqua"/>
        </w:rPr>
        <w:t>Kochairi</w:t>
      </w:r>
      <w:proofErr w:type="spellEnd"/>
      <w:r w:rsidRPr="003007D2">
        <w:rPr>
          <w:rFonts w:ascii="Book Antiqua" w:eastAsia="Book Antiqua" w:hAnsi="Book Antiqua" w:cs="Book Antiqua"/>
        </w:rPr>
        <w:t xml:space="preserve"> I, </w:t>
      </w:r>
      <w:proofErr w:type="spellStart"/>
      <w:r w:rsidRPr="003007D2">
        <w:rPr>
          <w:rFonts w:ascii="Book Antiqua" w:eastAsia="Book Antiqua" w:hAnsi="Book Antiqua" w:cs="Book Antiqua"/>
        </w:rPr>
        <w:t>Michalik</w:t>
      </w:r>
      <w:proofErr w:type="spellEnd"/>
      <w:r w:rsidRPr="003007D2">
        <w:rPr>
          <w:rFonts w:ascii="Book Antiqua" w:eastAsia="Book Antiqua" w:hAnsi="Book Antiqua" w:cs="Book Antiqua"/>
        </w:rPr>
        <w:t xml:space="preserve"> L, </w:t>
      </w:r>
      <w:proofErr w:type="spellStart"/>
      <w:r w:rsidRPr="003007D2">
        <w:rPr>
          <w:rFonts w:ascii="Book Antiqua" w:eastAsia="Book Antiqua" w:hAnsi="Book Antiqua" w:cs="Book Antiqua"/>
        </w:rPr>
        <w:t>Wahli</w:t>
      </w:r>
      <w:proofErr w:type="spellEnd"/>
      <w:r w:rsidRPr="003007D2">
        <w:rPr>
          <w:rFonts w:ascii="Book Antiqua" w:eastAsia="Book Antiqua" w:hAnsi="Book Antiqua" w:cs="Book Antiqua"/>
        </w:rPr>
        <w:t xml:space="preserve"> W, Vázquez-Carrera M. PPARβ/δ activation blocks lipid-induced inflammatory pathways in mouse heart and human cardiac cells. </w:t>
      </w:r>
      <w:proofErr w:type="spellStart"/>
      <w:r w:rsidRPr="003007D2">
        <w:rPr>
          <w:rFonts w:ascii="Book Antiqua" w:eastAsia="Book Antiqua" w:hAnsi="Book Antiqua" w:cs="Book Antiqua"/>
          <w:i/>
          <w:iCs/>
        </w:rPr>
        <w:t>Biochim</w:t>
      </w:r>
      <w:proofErr w:type="spellEnd"/>
      <w:r w:rsidRPr="003007D2">
        <w:rPr>
          <w:rFonts w:ascii="Book Antiqua" w:eastAsia="Book Antiqua" w:hAnsi="Book Antiqua" w:cs="Book Antiqua"/>
          <w:i/>
          <w:iCs/>
        </w:rPr>
        <w:t xml:space="preserve"> </w:t>
      </w:r>
      <w:proofErr w:type="spellStart"/>
      <w:r w:rsidRPr="003007D2">
        <w:rPr>
          <w:rFonts w:ascii="Book Antiqua" w:eastAsia="Book Antiqua" w:hAnsi="Book Antiqua" w:cs="Book Antiqua"/>
          <w:i/>
          <w:iCs/>
        </w:rPr>
        <w:t>Biophys</w:t>
      </w:r>
      <w:proofErr w:type="spellEnd"/>
      <w:r w:rsidRPr="003007D2">
        <w:rPr>
          <w:rFonts w:ascii="Book Antiqua" w:eastAsia="Book Antiqua" w:hAnsi="Book Antiqua" w:cs="Book Antiqua"/>
          <w:i/>
          <w:iCs/>
        </w:rPr>
        <w:t xml:space="preserve"> Acta</w:t>
      </w:r>
      <w:r w:rsidRPr="003007D2">
        <w:rPr>
          <w:rFonts w:ascii="Book Antiqua" w:eastAsia="Book Antiqua" w:hAnsi="Book Antiqua" w:cs="Book Antiqua"/>
        </w:rPr>
        <w:t xml:space="preserve"> 2011; </w:t>
      </w:r>
      <w:r w:rsidRPr="003007D2">
        <w:rPr>
          <w:rFonts w:ascii="Book Antiqua" w:eastAsia="Book Antiqua" w:hAnsi="Book Antiqua" w:cs="Book Antiqua"/>
          <w:b/>
          <w:bCs/>
        </w:rPr>
        <w:t>1811</w:t>
      </w:r>
      <w:r w:rsidRPr="003007D2">
        <w:rPr>
          <w:rFonts w:ascii="Book Antiqua" w:eastAsia="Book Antiqua" w:hAnsi="Book Antiqua" w:cs="Book Antiqua"/>
        </w:rPr>
        <w:t>: 59-67 [PMID: 21070867 DOI: 10.1016/j.bbalip.2010.11.002]</w:t>
      </w:r>
    </w:p>
    <w:p w14:paraId="7E02E5C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195 </w:t>
      </w:r>
      <w:proofErr w:type="spellStart"/>
      <w:r w:rsidRPr="003007D2">
        <w:rPr>
          <w:rFonts w:ascii="Book Antiqua" w:eastAsia="Book Antiqua" w:hAnsi="Book Antiqua" w:cs="Book Antiqua"/>
          <w:b/>
          <w:bCs/>
        </w:rPr>
        <w:t>Wahli</w:t>
      </w:r>
      <w:proofErr w:type="spellEnd"/>
      <w:r w:rsidRPr="003007D2">
        <w:rPr>
          <w:rFonts w:ascii="Book Antiqua" w:eastAsia="Book Antiqua" w:hAnsi="Book Antiqua" w:cs="Book Antiqua"/>
          <w:b/>
          <w:bCs/>
        </w:rPr>
        <w:t xml:space="preserve"> W</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Michalik</w:t>
      </w:r>
      <w:proofErr w:type="spellEnd"/>
      <w:r w:rsidRPr="003007D2">
        <w:rPr>
          <w:rFonts w:ascii="Book Antiqua" w:eastAsia="Book Antiqua" w:hAnsi="Book Antiqua" w:cs="Book Antiqua"/>
        </w:rPr>
        <w:t xml:space="preserve"> L. PPARs at the crossroads of lipid signaling and inflammation. </w:t>
      </w:r>
      <w:r w:rsidRPr="003007D2">
        <w:rPr>
          <w:rFonts w:ascii="Book Antiqua" w:eastAsia="Book Antiqua" w:hAnsi="Book Antiqua" w:cs="Book Antiqua"/>
          <w:i/>
          <w:iCs/>
        </w:rPr>
        <w:t xml:space="preserve">Trends Endocrinol </w:t>
      </w:r>
      <w:proofErr w:type="spellStart"/>
      <w:r w:rsidRPr="003007D2">
        <w:rPr>
          <w:rFonts w:ascii="Book Antiqua" w:eastAsia="Book Antiqua" w:hAnsi="Book Antiqua" w:cs="Book Antiqua"/>
          <w:i/>
          <w:iCs/>
        </w:rPr>
        <w:t>Metab</w:t>
      </w:r>
      <w:proofErr w:type="spellEnd"/>
      <w:r w:rsidRPr="003007D2">
        <w:rPr>
          <w:rFonts w:ascii="Book Antiqua" w:eastAsia="Book Antiqua" w:hAnsi="Book Antiqua" w:cs="Book Antiqua"/>
        </w:rPr>
        <w:t xml:space="preserve"> 2012; </w:t>
      </w:r>
      <w:r w:rsidRPr="003007D2">
        <w:rPr>
          <w:rFonts w:ascii="Book Antiqua" w:eastAsia="Book Antiqua" w:hAnsi="Book Antiqua" w:cs="Book Antiqua"/>
          <w:b/>
          <w:bCs/>
        </w:rPr>
        <w:t>23</w:t>
      </w:r>
      <w:r w:rsidRPr="003007D2">
        <w:rPr>
          <w:rFonts w:ascii="Book Antiqua" w:eastAsia="Book Antiqua" w:hAnsi="Book Antiqua" w:cs="Book Antiqua"/>
        </w:rPr>
        <w:t>: 351-363 [PMID: 22704720 DOI: 10.1016/j.tem.2012.05.001]</w:t>
      </w:r>
    </w:p>
    <w:p w14:paraId="5036EB66"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196 </w:t>
      </w:r>
      <w:proofErr w:type="spellStart"/>
      <w:r w:rsidRPr="003007D2">
        <w:rPr>
          <w:rFonts w:ascii="Book Antiqua" w:eastAsia="Book Antiqua" w:hAnsi="Book Antiqua" w:cs="Book Antiqua"/>
          <w:b/>
          <w:bCs/>
        </w:rPr>
        <w:t>Botta</w:t>
      </w:r>
      <w:proofErr w:type="spellEnd"/>
      <w:r w:rsidRPr="003007D2">
        <w:rPr>
          <w:rFonts w:ascii="Book Antiqua" w:eastAsia="Book Antiqua" w:hAnsi="Book Antiqua" w:cs="Book Antiqua"/>
          <w:b/>
          <w:bCs/>
        </w:rPr>
        <w:t xml:space="preserve"> M</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Audano</w:t>
      </w:r>
      <w:proofErr w:type="spellEnd"/>
      <w:r w:rsidRPr="003007D2">
        <w:rPr>
          <w:rFonts w:ascii="Book Antiqua" w:eastAsia="Book Antiqua" w:hAnsi="Book Antiqua" w:cs="Book Antiqua"/>
        </w:rPr>
        <w:t xml:space="preserve"> M, </w:t>
      </w:r>
      <w:proofErr w:type="spellStart"/>
      <w:r w:rsidRPr="003007D2">
        <w:rPr>
          <w:rFonts w:ascii="Book Antiqua" w:eastAsia="Book Antiqua" w:hAnsi="Book Antiqua" w:cs="Book Antiqua"/>
        </w:rPr>
        <w:t>Sahebkar</w:t>
      </w:r>
      <w:proofErr w:type="spellEnd"/>
      <w:r w:rsidRPr="003007D2">
        <w:rPr>
          <w:rFonts w:ascii="Book Antiqua" w:eastAsia="Book Antiqua" w:hAnsi="Book Antiqua" w:cs="Book Antiqua"/>
        </w:rPr>
        <w:t xml:space="preserve"> A, </w:t>
      </w:r>
      <w:proofErr w:type="spellStart"/>
      <w:r w:rsidRPr="003007D2">
        <w:rPr>
          <w:rFonts w:ascii="Book Antiqua" w:eastAsia="Book Antiqua" w:hAnsi="Book Antiqua" w:cs="Book Antiqua"/>
        </w:rPr>
        <w:t>Sirtori</w:t>
      </w:r>
      <w:proofErr w:type="spellEnd"/>
      <w:r w:rsidRPr="003007D2">
        <w:rPr>
          <w:rFonts w:ascii="Book Antiqua" w:eastAsia="Book Antiqua" w:hAnsi="Book Antiqua" w:cs="Book Antiqua"/>
        </w:rPr>
        <w:t xml:space="preserve"> CR, </w:t>
      </w:r>
      <w:proofErr w:type="spellStart"/>
      <w:r w:rsidRPr="003007D2">
        <w:rPr>
          <w:rFonts w:ascii="Book Antiqua" w:eastAsia="Book Antiqua" w:hAnsi="Book Antiqua" w:cs="Book Antiqua"/>
        </w:rPr>
        <w:t>Mitro</w:t>
      </w:r>
      <w:proofErr w:type="spellEnd"/>
      <w:r w:rsidRPr="003007D2">
        <w:rPr>
          <w:rFonts w:ascii="Book Antiqua" w:eastAsia="Book Antiqua" w:hAnsi="Book Antiqua" w:cs="Book Antiqua"/>
        </w:rPr>
        <w:t xml:space="preserve"> N, </w:t>
      </w:r>
      <w:proofErr w:type="spellStart"/>
      <w:r w:rsidRPr="003007D2">
        <w:rPr>
          <w:rFonts w:ascii="Book Antiqua" w:eastAsia="Book Antiqua" w:hAnsi="Book Antiqua" w:cs="Book Antiqua"/>
        </w:rPr>
        <w:t>Ruscica</w:t>
      </w:r>
      <w:proofErr w:type="spellEnd"/>
      <w:r w:rsidRPr="003007D2">
        <w:rPr>
          <w:rFonts w:ascii="Book Antiqua" w:eastAsia="Book Antiqua" w:hAnsi="Book Antiqua" w:cs="Book Antiqua"/>
        </w:rPr>
        <w:t xml:space="preserve"> M. PPAR Agonists and Metabolic Syndrome: An Established Role? </w:t>
      </w:r>
      <w:r w:rsidRPr="003007D2">
        <w:rPr>
          <w:rFonts w:ascii="Book Antiqua" w:eastAsia="Book Antiqua" w:hAnsi="Book Antiqua" w:cs="Book Antiqua"/>
          <w:i/>
          <w:iCs/>
        </w:rPr>
        <w:t>Int J Mol Sci</w:t>
      </w:r>
      <w:r w:rsidRPr="003007D2">
        <w:rPr>
          <w:rFonts w:ascii="Book Antiqua" w:eastAsia="Book Antiqua" w:hAnsi="Book Antiqua" w:cs="Book Antiqua"/>
        </w:rPr>
        <w:t xml:space="preserve"> 2018; </w:t>
      </w:r>
      <w:r w:rsidRPr="003007D2">
        <w:rPr>
          <w:rFonts w:ascii="Book Antiqua" w:eastAsia="Book Antiqua" w:hAnsi="Book Antiqua" w:cs="Book Antiqua"/>
          <w:b/>
          <w:bCs/>
        </w:rPr>
        <w:t>19</w:t>
      </w:r>
      <w:r w:rsidRPr="003007D2">
        <w:rPr>
          <w:rFonts w:ascii="Book Antiqua" w:eastAsia="Book Antiqua" w:hAnsi="Book Antiqua" w:cs="Book Antiqua"/>
        </w:rPr>
        <w:t xml:space="preserve"> [PMID: 29662003 DOI: 10.3390/ijms19041197]</w:t>
      </w:r>
    </w:p>
    <w:p w14:paraId="65F180B1"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197 </w:t>
      </w:r>
      <w:proofErr w:type="spellStart"/>
      <w:r w:rsidRPr="003007D2">
        <w:rPr>
          <w:rFonts w:ascii="Book Antiqua" w:eastAsia="Book Antiqua" w:hAnsi="Book Antiqua" w:cs="Book Antiqua"/>
          <w:b/>
          <w:bCs/>
        </w:rPr>
        <w:t>Korbecki</w:t>
      </w:r>
      <w:proofErr w:type="spellEnd"/>
      <w:r w:rsidRPr="003007D2">
        <w:rPr>
          <w:rFonts w:ascii="Book Antiqua" w:eastAsia="Book Antiqua" w:hAnsi="Book Antiqua" w:cs="Book Antiqua"/>
          <w:b/>
          <w:bCs/>
        </w:rPr>
        <w:t xml:space="preserve"> J</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rPr>
        <w:t>Bobiński</w:t>
      </w:r>
      <w:proofErr w:type="spellEnd"/>
      <w:r w:rsidRPr="003007D2">
        <w:rPr>
          <w:rFonts w:ascii="Book Antiqua" w:eastAsia="Book Antiqua" w:hAnsi="Book Antiqua" w:cs="Book Antiqua"/>
        </w:rPr>
        <w:t xml:space="preserve"> R, Dutka M. Self-regulation of the inflammatory response by peroxisome proliferator-activated receptors. </w:t>
      </w:r>
      <w:proofErr w:type="spellStart"/>
      <w:r w:rsidRPr="003007D2">
        <w:rPr>
          <w:rFonts w:ascii="Book Antiqua" w:eastAsia="Book Antiqua" w:hAnsi="Book Antiqua" w:cs="Book Antiqua"/>
          <w:i/>
          <w:iCs/>
        </w:rPr>
        <w:t>Inflamm</w:t>
      </w:r>
      <w:proofErr w:type="spellEnd"/>
      <w:r w:rsidRPr="003007D2">
        <w:rPr>
          <w:rFonts w:ascii="Book Antiqua" w:eastAsia="Book Antiqua" w:hAnsi="Book Antiqua" w:cs="Book Antiqua"/>
          <w:i/>
          <w:iCs/>
        </w:rPr>
        <w:t xml:space="preserve"> Res</w:t>
      </w:r>
      <w:r w:rsidRPr="003007D2">
        <w:rPr>
          <w:rFonts w:ascii="Book Antiqua" w:eastAsia="Book Antiqua" w:hAnsi="Book Antiqua" w:cs="Book Antiqua"/>
        </w:rPr>
        <w:t xml:space="preserve"> 2019; </w:t>
      </w:r>
      <w:r w:rsidRPr="003007D2">
        <w:rPr>
          <w:rFonts w:ascii="Book Antiqua" w:eastAsia="Book Antiqua" w:hAnsi="Book Antiqua" w:cs="Book Antiqua"/>
          <w:b/>
          <w:bCs/>
        </w:rPr>
        <w:t>68</w:t>
      </w:r>
      <w:r w:rsidRPr="003007D2">
        <w:rPr>
          <w:rFonts w:ascii="Book Antiqua" w:eastAsia="Book Antiqua" w:hAnsi="Book Antiqua" w:cs="Book Antiqua"/>
        </w:rPr>
        <w:t>: 443-458 [PMID: 30927048 DOI: 10.1007/s00011-019-01231-1]</w:t>
      </w:r>
    </w:p>
    <w:p w14:paraId="7CE301E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198 </w:t>
      </w:r>
      <w:r w:rsidRPr="003007D2">
        <w:rPr>
          <w:rFonts w:ascii="Book Antiqua" w:eastAsia="Book Antiqua" w:hAnsi="Book Antiqua" w:cs="Book Antiqua"/>
          <w:b/>
          <w:bCs/>
        </w:rPr>
        <w:t>Silva-Veiga FM</w:t>
      </w:r>
      <w:r w:rsidRPr="003007D2">
        <w:rPr>
          <w:rFonts w:ascii="Book Antiqua" w:eastAsia="Book Antiqua" w:hAnsi="Book Antiqua" w:cs="Book Antiqua"/>
        </w:rPr>
        <w:t xml:space="preserve">, Rachid TL, de Oliveira L, Graus-Nunes F, Mandarim-de-Lacerda CA, Souza-Mello V. GW0742 (PPAR-beta agonist) attenuates hepatic endoplasmic reticulum stress by improving hepatic energy metabolism in high-fat diet fed mice. </w:t>
      </w:r>
      <w:r w:rsidRPr="003007D2">
        <w:rPr>
          <w:rFonts w:ascii="Book Antiqua" w:eastAsia="Book Antiqua" w:hAnsi="Book Antiqua" w:cs="Book Antiqua"/>
          <w:i/>
          <w:iCs/>
        </w:rPr>
        <w:t>Mol Cell Endocrinol</w:t>
      </w:r>
      <w:r w:rsidRPr="003007D2">
        <w:rPr>
          <w:rFonts w:ascii="Book Antiqua" w:eastAsia="Book Antiqua" w:hAnsi="Book Antiqua" w:cs="Book Antiqua"/>
        </w:rPr>
        <w:t xml:space="preserve"> 2018; </w:t>
      </w:r>
      <w:r w:rsidRPr="003007D2">
        <w:rPr>
          <w:rFonts w:ascii="Book Antiqua" w:eastAsia="Book Antiqua" w:hAnsi="Book Antiqua" w:cs="Book Antiqua"/>
          <w:b/>
          <w:bCs/>
        </w:rPr>
        <w:t>474</w:t>
      </w:r>
      <w:r w:rsidRPr="003007D2">
        <w:rPr>
          <w:rFonts w:ascii="Book Antiqua" w:eastAsia="Book Antiqua" w:hAnsi="Book Antiqua" w:cs="Book Antiqua"/>
        </w:rPr>
        <w:t>: 227-237 [PMID: 29580823 DOI: 10.1016/j.mce.2018.03.013]</w:t>
      </w:r>
    </w:p>
    <w:p w14:paraId="2BCDFC6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 xml:space="preserve">199 </w:t>
      </w:r>
      <w:r w:rsidRPr="003007D2">
        <w:rPr>
          <w:rFonts w:ascii="Book Antiqua" w:eastAsia="Book Antiqua" w:hAnsi="Book Antiqua" w:cs="Book Antiqua"/>
          <w:b/>
          <w:bCs/>
        </w:rPr>
        <w:t>Lee CH</w:t>
      </w:r>
      <w:r w:rsidRPr="003007D2">
        <w:rPr>
          <w:rFonts w:ascii="Book Antiqua" w:eastAsia="Book Antiqua" w:hAnsi="Book Antiqua" w:cs="Book Antiqua"/>
        </w:rPr>
        <w:t xml:space="preserve">, Olson P, Hevener A, Mehl I, Chong LW, </w:t>
      </w:r>
      <w:proofErr w:type="spellStart"/>
      <w:r w:rsidRPr="003007D2">
        <w:rPr>
          <w:rFonts w:ascii="Book Antiqua" w:eastAsia="Book Antiqua" w:hAnsi="Book Antiqua" w:cs="Book Antiqua"/>
        </w:rPr>
        <w:t>Olefsky</w:t>
      </w:r>
      <w:proofErr w:type="spellEnd"/>
      <w:r w:rsidRPr="003007D2">
        <w:rPr>
          <w:rFonts w:ascii="Book Antiqua" w:eastAsia="Book Antiqua" w:hAnsi="Book Antiqua" w:cs="Book Antiqua"/>
        </w:rPr>
        <w:t xml:space="preserve"> JM, Gonzalez FJ, Ham J, Kang H, Peters JM, Evans RM. </w:t>
      </w:r>
      <w:proofErr w:type="spellStart"/>
      <w:r w:rsidRPr="003007D2">
        <w:rPr>
          <w:rFonts w:ascii="Book Antiqua" w:eastAsia="Book Antiqua" w:hAnsi="Book Antiqua" w:cs="Book Antiqua"/>
        </w:rPr>
        <w:t>PPARdelta</w:t>
      </w:r>
      <w:proofErr w:type="spellEnd"/>
      <w:r w:rsidRPr="003007D2">
        <w:rPr>
          <w:rFonts w:ascii="Book Antiqua" w:eastAsia="Book Antiqua" w:hAnsi="Book Antiqua" w:cs="Book Antiqua"/>
        </w:rPr>
        <w:t xml:space="preserve"> regulates glucose metabolism and insulin sensitivity. </w:t>
      </w:r>
      <w:r w:rsidRPr="003007D2">
        <w:rPr>
          <w:rFonts w:ascii="Book Antiqua" w:eastAsia="Book Antiqua" w:hAnsi="Book Antiqua" w:cs="Book Antiqua"/>
          <w:i/>
          <w:iCs/>
        </w:rPr>
        <w:t xml:space="preserve">Proc Natl </w:t>
      </w:r>
      <w:proofErr w:type="spellStart"/>
      <w:r w:rsidRPr="003007D2">
        <w:rPr>
          <w:rFonts w:ascii="Book Antiqua" w:eastAsia="Book Antiqua" w:hAnsi="Book Antiqua" w:cs="Book Antiqua"/>
          <w:i/>
          <w:iCs/>
        </w:rPr>
        <w:t>Acad</w:t>
      </w:r>
      <w:proofErr w:type="spellEnd"/>
      <w:r w:rsidRPr="003007D2">
        <w:rPr>
          <w:rFonts w:ascii="Book Antiqua" w:eastAsia="Book Antiqua" w:hAnsi="Book Antiqua" w:cs="Book Antiqua"/>
          <w:i/>
          <w:iCs/>
        </w:rPr>
        <w:t xml:space="preserve"> Sci U S A</w:t>
      </w:r>
      <w:r w:rsidRPr="003007D2">
        <w:rPr>
          <w:rFonts w:ascii="Book Antiqua" w:eastAsia="Book Antiqua" w:hAnsi="Book Antiqua" w:cs="Book Antiqua"/>
        </w:rPr>
        <w:t xml:space="preserve"> 2006; </w:t>
      </w:r>
      <w:r w:rsidRPr="003007D2">
        <w:rPr>
          <w:rFonts w:ascii="Book Antiqua" w:eastAsia="Book Antiqua" w:hAnsi="Book Antiqua" w:cs="Book Antiqua"/>
          <w:b/>
          <w:bCs/>
        </w:rPr>
        <w:t>103</w:t>
      </w:r>
      <w:r w:rsidRPr="003007D2">
        <w:rPr>
          <w:rFonts w:ascii="Book Antiqua" w:eastAsia="Book Antiqua" w:hAnsi="Book Antiqua" w:cs="Book Antiqua"/>
        </w:rPr>
        <w:t>: 3444-3449 [PMID: 16492734 DOI: 10.1073/pnas.0511253103]</w:t>
      </w:r>
    </w:p>
    <w:p w14:paraId="1859A9E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lastRenderedPageBreak/>
        <w:t xml:space="preserve">200 </w:t>
      </w:r>
      <w:r w:rsidRPr="003007D2">
        <w:rPr>
          <w:rFonts w:ascii="Book Antiqua" w:eastAsia="Book Antiqua" w:hAnsi="Book Antiqua" w:cs="Book Antiqua"/>
          <w:b/>
          <w:bCs/>
        </w:rPr>
        <w:t>Souza-Mello V</w:t>
      </w:r>
      <w:r w:rsidRPr="003007D2">
        <w:rPr>
          <w:rFonts w:ascii="Book Antiqua" w:eastAsia="Book Antiqua" w:hAnsi="Book Antiqua" w:cs="Book Antiqua"/>
        </w:rPr>
        <w:t xml:space="preserve">. Peroxisome proliferator-activated receptors as targets to treat non-alcoholic fatty liver disease. </w:t>
      </w:r>
      <w:r w:rsidRPr="003007D2">
        <w:rPr>
          <w:rFonts w:ascii="Book Antiqua" w:eastAsia="Book Antiqua" w:hAnsi="Book Antiqua" w:cs="Book Antiqua"/>
          <w:i/>
          <w:iCs/>
        </w:rPr>
        <w:t>World J Hepatol</w:t>
      </w:r>
      <w:r w:rsidRPr="003007D2">
        <w:rPr>
          <w:rFonts w:ascii="Book Antiqua" w:eastAsia="Book Antiqua" w:hAnsi="Book Antiqua" w:cs="Book Antiqua"/>
        </w:rPr>
        <w:t xml:space="preserve"> 2015; </w:t>
      </w:r>
      <w:r w:rsidRPr="003007D2">
        <w:rPr>
          <w:rFonts w:ascii="Book Antiqua" w:eastAsia="Book Antiqua" w:hAnsi="Book Antiqua" w:cs="Book Antiqua"/>
          <w:b/>
          <w:bCs/>
        </w:rPr>
        <w:t>7</w:t>
      </w:r>
      <w:r w:rsidRPr="003007D2">
        <w:rPr>
          <w:rFonts w:ascii="Book Antiqua" w:eastAsia="Book Antiqua" w:hAnsi="Book Antiqua" w:cs="Book Antiqua"/>
        </w:rPr>
        <w:t>: 1012-1019 [PMID: 26052390 DOI: 10.4254/</w:t>
      </w:r>
      <w:proofErr w:type="gramStart"/>
      <w:r w:rsidRPr="003007D2">
        <w:rPr>
          <w:rFonts w:ascii="Book Antiqua" w:eastAsia="Book Antiqua" w:hAnsi="Book Antiqua" w:cs="Book Antiqua"/>
        </w:rPr>
        <w:t>wjh.v</w:t>
      </w:r>
      <w:proofErr w:type="gramEnd"/>
      <w:r w:rsidRPr="003007D2">
        <w:rPr>
          <w:rFonts w:ascii="Book Antiqua" w:eastAsia="Book Antiqua" w:hAnsi="Book Antiqua" w:cs="Book Antiqua"/>
        </w:rPr>
        <w:t>7.i8.1012]</w:t>
      </w:r>
    </w:p>
    <w:p w14:paraId="42D7E79F" w14:textId="77777777" w:rsidR="00A77B3E" w:rsidRPr="003007D2" w:rsidRDefault="00A77B3E" w:rsidP="003007D2">
      <w:pPr>
        <w:spacing w:line="360" w:lineRule="auto"/>
        <w:jc w:val="both"/>
        <w:rPr>
          <w:rFonts w:ascii="Book Antiqua" w:hAnsi="Book Antiqua"/>
        </w:rPr>
        <w:sectPr w:rsidR="00A77B3E" w:rsidRPr="003007D2">
          <w:pgSz w:w="12240" w:h="15840"/>
          <w:pgMar w:top="1440" w:right="1440" w:bottom="1440" w:left="1440" w:header="720" w:footer="720" w:gutter="0"/>
          <w:cols w:space="720"/>
          <w:docGrid w:linePitch="360"/>
        </w:sectPr>
      </w:pPr>
    </w:p>
    <w:p w14:paraId="6FDD9D65"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lastRenderedPageBreak/>
        <w:t>Footnotes</w:t>
      </w:r>
    </w:p>
    <w:p w14:paraId="23EC155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 xml:space="preserve">Conflict-of-interest statement: </w:t>
      </w:r>
      <w:r w:rsidRPr="003007D2">
        <w:rPr>
          <w:rStyle w:val="hgKElc"/>
          <w:rFonts w:ascii="Book Antiqua" w:eastAsia="Book Antiqua" w:hAnsi="Book Antiqua" w:cs="Book Antiqua"/>
        </w:rPr>
        <w:t>The authors declare that they have no conflict of interest.</w:t>
      </w:r>
    </w:p>
    <w:p w14:paraId="32FB88F1" w14:textId="77777777" w:rsidR="00A77B3E" w:rsidRPr="003007D2" w:rsidRDefault="00A77B3E" w:rsidP="003007D2">
      <w:pPr>
        <w:spacing w:line="360" w:lineRule="auto"/>
        <w:jc w:val="both"/>
        <w:rPr>
          <w:rFonts w:ascii="Book Antiqua" w:hAnsi="Book Antiqua"/>
        </w:rPr>
      </w:pPr>
    </w:p>
    <w:p w14:paraId="76C1535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 xml:space="preserve">Open-Access: </w:t>
      </w:r>
      <w:r w:rsidRPr="003007D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007D2">
        <w:rPr>
          <w:rFonts w:ascii="Book Antiqua" w:eastAsia="Book Antiqua" w:hAnsi="Book Antiqua" w:cs="Book Antiqua"/>
        </w:rPr>
        <w:t>NonCommercial</w:t>
      </w:r>
      <w:proofErr w:type="spellEnd"/>
      <w:r w:rsidRPr="003007D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A685D2" w14:textId="77777777" w:rsidR="00A77B3E" w:rsidRPr="003007D2" w:rsidRDefault="00A77B3E" w:rsidP="003007D2">
      <w:pPr>
        <w:spacing w:line="360" w:lineRule="auto"/>
        <w:jc w:val="both"/>
        <w:rPr>
          <w:rFonts w:ascii="Book Antiqua" w:hAnsi="Book Antiqua"/>
        </w:rPr>
      </w:pPr>
    </w:p>
    <w:p w14:paraId="1C68AE1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Provenance and peer review: </w:t>
      </w:r>
      <w:r w:rsidRPr="003007D2">
        <w:rPr>
          <w:rFonts w:ascii="Book Antiqua" w:eastAsia="Book Antiqua" w:hAnsi="Book Antiqua" w:cs="Book Antiqua"/>
        </w:rPr>
        <w:t>Invited article; Externally peer reviewed.</w:t>
      </w:r>
    </w:p>
    <w:p w14:paraId="76EAA7DA"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Peer-review model: </w:t>
      </w:r>
      <w:r w:rsidRPr="003007D2">
        <w:rPr>
          <w:rFonts w:ascii="Book Antiqua" w:eastAsia="Book Antiqua" w:hAnsi="Book Antiqua" w:cs="Book Antiqua"/>
        </w:rPr>
        <w:t>Single blind</w:t>
      </w:r>
    </w:p>
    <w:p w14:paraId="233642B2" w14:textId="77777777" w:rsidR="00A77B3E" w:rsidRPr="003007D2" w:rsidRDefault="00A77B3E" w:rsidP="003007D2">
      <w:pPr>
        <w:spacing w:line="360" w:lineRule="auto"/>
        <w:jc w:val="both"/>
        <w:rPr>
          <w:rFonts w:ascii="Book Antiqua" w:hAnsi="Book Antiqua"/>
        </w:rPr>
      </w:pPr>
    </w:p>
    <w:p w14:paraId="73A95AB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Peer-review started: </w:t>
      </w:r>
      <w:r w:rsidRPr="003007D2">
        <w:rPr>
          <w:rFonts w:ascii="Book Antiqua" w:eastAsia="Book Antiqua" w:hAnsi="Book Antiqua" w:cs="Book Antiqua"/>
        </w:rPr>
        <w:t>April 21, 2023</w:t>
      </w:r>
    </w:p>
    <w:p w14:paraId="430AE7B7"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First decision: </w:t>
      </w:r>
      <w:r w:rsidRPr="003007D2">
        <w:rPr>
          <w:rFonts w:ascii="Book Antiqua" w:eastAsia="Book Antiqua" w:hAnsi="Book Antiqua" w:cs="Book Antiqua"/>
        </w:rPr>
        <w:t>May 15, 2023</w:t>
      </w:r>
    </w:p>
    <w:p w14:paraId="1468366B"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Article in press: </w:t>
      </w:r>
    </w:p>
    <w:p w14:paraId="7CFC5FAA" w14:textId="77777777" w:rsidR="00A77B3E" w:rsidRPr="003007D2" w:rsidRDefault="00A77B3E" w:rsidP="003007D2">
      <w:pPr>
        <w:spacing w:line="360" w:lineRule="auto"/>
        <w:jc w:val="both"/>
        <w:rPr>
          <w:rFonts w:ascii="Book Antiqua" w:hAnsi="Book Antiqua"/>
        </w:rPr>
      </w:pPr>
    </w:p>
    <w:p w14:paraId="78EEF0D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Specialty type: </w:t>
      </w:r>
      <w:r w:rsidRPr="003007D2">
        <w:rPr>
          <w:rFonts w:ascii="Book Antiqua" w:eastAsia="Book Antiqua" w:hAnsi="Book Antiqua" w:cs="Book Antiqua"/>
        </w:rPr>
        <w:t xml:space="preserve">Biochemistry and </w:t>
      </w:r>
      <w:r w:rsidR="00855DF2" w:rsidRPr="003007D2">
        <w:rPr>
          <w:rFonts w:ascii="Book Antiqua" w:eastAsia="Book Antiqua" w:hAnsi="Book Antiqua" w:cs="Book Antiqua"/>
        </w:rPr>
        <w:t>molecular biology</w:t>
      </w:r>
    </w:p>
    <w:p w14:paraId="0199901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t xml:space="preserve">Country/Territory of origin: </w:t>
      </w:r>
      <w:r w:rsidRPr="003007D2">
        <w:rPr>
          <w:rFonts w:ascii="Book Antiqua" w:eastAsia="Book Antiqua" w:hAnsi="Book Antiqua" w:cs="Book Antiqua"/>
        </w:rPr>
        <w:t>Brazil</w:t>
      </w:r>
    </w:p>
    <w:p w14:paraId="7B38A5AD"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color w:val="000000"/>
        </w:rPr>
        <w:t>Peer-review report’s scientific quality classification</w:t>
      </w:r>
    </w:p>
    <w:p w14:paraId="4738E552"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Grade A (Excellent): 0</w:t>
      </w:r>
    </w:p>
    <w:p w14:paraId="6CC24963"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Grade B (Very good): B</w:t>
      </w:r>
    </w:p>
    <w:p w14:paraId="7486498E"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Grade C (Good): C</w:t>
      </w:r>
    </w:p>
    <w:p w14:paraId="5EC0D0AF"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Grade D (Fair): 0</w:t>
      </w:r>
    </w:p>
    <w:p w14:paraId="2612AC68" w14:textId="77777777"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rPr>
        <w:t>Grade E (Poor): 0</w:t>
      </w:r>
    </w:p>
    <w:p w14:paraId="356CDBA9" w14:textId="77777777" w:rsidR="00A77B3E" w:rsidRPr="003007D2" w:rsidRDefault="00A77B3E" w:rsidP="003007D2">
      <w:pPr>
        <w:spacing w:line="360" w:lineRule="auto"/>
        <w:jc w:val="both"/>
        <w:rPr>
          <w:rFonts w:ascii="Book Antiqua" w:hAnsi="Book Antiqua"/>
        </w:rPr>
      </w:pPr>
    </w:p>
    <w:p w14:paraId="2C33BFFB" w14:textId="77777777" w:rsidR="00A77B3E" w:rsidRPr="003007D2" w:rsidRDefault="00000000" w:rsidP="003007D2">
      <w:pPr>
        <w:spacing w:line="360" w:lineRule="auto"/>
        <w:jc w:val="both"/>
        <w:rPr>
          <w:rFonts w:ascii="Book Antiqua" w:hAnsi="Book Antiqua"/>
        </w:rPr>
        <w:sectPr w:rsidR="00A77B3E" w:rsidRPr="003007D2">
          <w:pgSz w:w="12240" w:h="15840"/>
          <w:pgMar w:top="1440" w:right="1440" w:bottom="1440" w:left="1440" w:header="720" w:footer="720" w:gutter="0"/>
          <w:cols w:space="720"/>
          <w:docGrid w:linePitch="360"/>
        </w:sectPr>
      </w:pPr>
      <w:r w:rsidRPr="003007D2">
        <w:rPr>
          <w:rFonts w:ascii="Book Antiqua" w:eastAsia="Book Antiqua" w:hAnsi="Book Antiqua" w:cs="Book Antiqua"/>
          <w:b/>
          <w:color w:val="000000"/>
        </w:rPr>
        <w:t xml:space="preserve">P-Reviewer: </w:t>
      </w:r>
      <w:r w:rsidRPr="003007D2">
        <w:rPr>
          <w:rFonts w:ascii="Book Antiqua" w:eastAsia="Book Antiqua" w:hAnsi="Book Antiqua" w:cs="Book Antiqua"/>
        </w:rPr>
        <w:t>Morozov S, Russia; Wu QN, China</w:t>
      </w:r>
      <w:r w:rsidRPr="003007D2">
        <w:rPr>
          <w:rFonts w:ascii="Book Antiqua" w:eastAsia="Book Antiqua" w:hAnsi="Book Antiqua" w:cs="Book Antiqua"/>
          <w:b/>
          <w:color w:val="000000"/>
        </w:rPr>
        <w:t xml:space="preserve"> S-Editor: </w:t>
      </w:r>
      <w:r w:rsidR="00855DF2" w:rsidRPr="003007D2">
        <w:rPr>
          <w:rFonts w:ascii="Book Antiqua" w:eastAsia="Book Antiqua" w:hAnsi="Book Antiqua" w:cs="Book Antiqua"/>
          <w:bCs/>
          <w:color w:val="000000"/>
        </w:rPr>
        <w:t>Chen YL</w:t>
      </w:r>
      <w:r w:rsidRPr="003007D2">
        <w:rPr>
          <w:rFonts w:ascii="Book Antiqua" w:eastAsia="Book Antiqua" w:hAnsi="Book Antiqua" w:cs="Book Antiqua"/>
          <w:b/>
          <w:color w:val="000000"/>
        </w:rPr>
        <w:t xml:space="preserve"> L-Editor: </w:t>
      </w:r>
      <w:r w:rsidR="00580759" w:rsidRPr="003007D2">
        <w:rPr>
          <w:rFonts w:ascii="Book Antiqua" w:eastAsia="Book Antiqua" w:hAnsi="Book Antiqua" w:cs="Book Antiqua"/>
          <w:bCs/>
          <w:color w:val="000000"/>
        </w:rPr>
        <w:t>A</w:t>
      </w:r>
      <w:r w:rsidRPr="003007D2">
        <w:rPr>
          <w:rFonts w:ascii="Book Antiqua" w:eastAsia="Book Antiqua" w:hAnsi="Book Antiqua" w:cs="Book Antiqua"/>
          <w:b/>
          <w:color w:val="000000"/>
        </w:rPr>
        <w:t xml:space="preserve"> P-Editor: </w:t>
      </w:r>
    </w:p>
    <w:p w14:paraId="5858D500" w14:textId="77777777" w:rsidR="00A77B3E" w:rsidRPr="003007D2" w:rsidRDefault="00000000" w:rsidP="003007D2">
      <w:pPr>
        <w:spacing w:line="360" w:lineRule="auto"/>
        <w:jc w:val="both"/>
        <w:rPr>
          <w:rFonts w:ascii="Book Antiqua" w:eastAsia="Book Antiqua" w:hAnsi="Book Antiqua" w:cs="Book Antiqua"/>
          <w:b/>
          <w:color w:val="000000"/>
        </w:rPr>
      </w:pPr>
      <w:r w:rsidRPr="003007D2">
        <w:rPr>
          <w:rFonts w:ascii="Book Antiqua" w:eastAsia="Book Antiqua" w:hAnsi="Book Antiqua" w:cs="Book Antiqua"/>
          <w:b/>
          <w:color w:val="000000"/>
        </w:rPr>
        <w:lastRenderedPageBreak/>
        <w:t>Figure Legends</w:t>
      </w:r>
    </w:p>
    <w:p w14:paraId="62F05284" w14:textId="77777777" w:rsidR="00C2103D" w:rsidRPr="003007D2" w:rsidRDefault="008A58DF" w:rsidP="003007D2">
      <w:pPr>
        <w:spacing w:line="360" w:lineRule="auto"/>
        <w:jc w:val="both"/>
        <w:rPr>
          <w:rFonts w:ascii="Book Antiqua" w:hAnsi="Book Antiqua"/>
        </w:rPr>
      </w:pPr>
      <w:r w:rsidRPr="003007D2">
        <w:rPr>
          <w:rFonts w:ascii="Book Antiqua" w:hAnsi="Book Antiqua"/>
          <w:noProof/>
        </w:rPr>
        <w:drawing>
          <wp:inline distT="0" distB="0" distL="0" distR="0" wp14:anchorId="098F8968" wp14:editId="563F19CD">
            <wp:extent cx="5878422" cy="3035300"/>
            <wp:effectExtent l="0" t="0" r="0" b="0"/>
            <wp:docPr id="9432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861" name=""/>
                    <pic:cNvPicPr/>
                  </pic:nvPicPr>
                  <pic:blipFill>
                    <a:blip r:embed="rId7"/>
                    <a:stretch>
                      <a:fillRect/>
                    </a:stretch>
                  </pic:blipFill>
                  <pic:spPr>
                    <a:xfrm>
                      <a:off x="0" y="0"/>
                      <a:ext cx="5889370" cy="3040953"/>
                    </a:xfrm>
                    <a:prstGeom prst="rect">
                      <a:avLst/>
                    </a:prstGeom>
                  </pic:spPr>
                </pic:pic>
              </a:graphicData>
            </a:graphic>
          </wp:inline>
        </w:drawing>
      </w:r>
    </w:p>
    <w:p w14:paraId="389A72E9" w14:textId="49DA85AC"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Figure 1 P</w:t>
      </w:r>
      <w:r w:rsidR="00D57F7E" w:rsidRPr="003007D2">
        <w:rPr>
          <w:rFonts w:ascii="Book Antiqua" w:eastAsia="Book Antiqua" w:hAnsi="Book Antiqua" w:cs="Book Antiqua"/>
          <w:b/>
          <w:bCs/>
        </w:rPr>
        <w:t>eroxisome p</w:t>
      </w:r>
      <w:r w:rsidRPr="003007D2">
        <w:rPr>
          <w:rFonts w:ascii="Book Antiqua" w:eastAsia="Book Antiqua" w:hAnsi="Book Antiqua" w:cs="Book Antiqua"/>
          <w:b/>
          <w:bCs/>
        </w:rPr>
        <w:t>roliferator-activated receptors mechanisms of action.</w:t>
      </w:r>
      <w:r w:rsidRPr="003007D2">
        <w:rPr>
          <w:rFonts w:ascii="Book Antiqua" w:eastAsia="Book Antiqua" w:hAnsi="Book Antiqua" w:cs="Book Antiqua"/>
        </w:rPr>
        <w:t xml:space="preserve"> Proliferator-activated receptors (PPARs) are ligand-activated transcription factors that regulate gene expression through two different mechanisms. A</w:t>
      </w:r>
      <w:r w:rsidR="008A58DF" w:rsidRPr="003007D2">
        <w:rPr>
          <w:rFonts w:ascii="Book Antiqua" w:eastAsia="Book Antiqua" w:hAnsi="Book Antiqua" w:cs="Book Antiqua"/>
        </w:rPr>
        <w:t xml:space="preserve">: </w:t>
      </w:r>
      <w:r w:rsidRPr="003007D2">
        <w:rPr>
          <w:rFonts w:ascii="Book Antiqua" w:eastAsia="Book Antiqua" w:hAnsi="Book Antiqua" w:cs="Book Antiqua"/>
        </w:rPr>
        <w:t>PPAR-</w:t>
      </w:r>
      <w:r w:rsidR="000A145F" w:rsidRPr="003007D2">
        <w:rPr>
          <w:rFonts w:ascii="Book Antiqua" w:eastAsia="Book Antiqua" w:hAnsi="Book Antiqua" w:cs="Book Antiqua"/>
        </w:rPr>
        <w:t>retinoid X receptor</w:t>
      </w:r>
      <w:r w:rsidRPr="003007D2">
        <w:rPr>
          <w:rFonts w:ascii="Book Antiqua" w:eastAsia="Book Antiqua" w:hAnsi="Book Antiqua" w:cs="Book Antiqua"/>
        </w:rPr>
        <w:t xml:space="preserve"> heterodimers bind to DNA-specific sequences called peroxisome proliferator-response elements to trigger target genes transcription (transactivation). PPARs’ target genes include thermogenic </w:t>
      </w:r>
      <w:r w:rsidR="00EC2FF0" w:rsidRPr="003007D2">
        <w:rPr>
          <w:rFonts w:ascii="Book Antiqua" w:eastAsia="Book Antiqua" w:hAnsi="Book Antiqua" w:cs="Book Antiqua"/>
        </w:rPr>
        <w:t>[</w:t>
      </w:r>
      <w:r w:rsidRPr="003007D2">
        <w:rPr>
          <w:rFonts w:ascii="Book Antiqua" w:eastAsia="Book Antiqua" w:hAnsi="Book Antiqua" w:cs="Book Antiqua"/>
          <w:i/>
          <w:iCs/>
        </w:rPr>
        <w:t>Ucp1</w:t>
      </w:r>
      <w:r w:rsidRPr="003007D2">
        <w:rPr>
          <w:rFonts w:ascii="Book Antiqua" w:eastAsia="Book Antiqua" w:hAnsi="Book Antiqua" w:cs="Book Antiqua"/>
        </w:rPr>
        <w:t xml:space="preserve">, </w:t>
      </w:r>
      <w:r w:rsidR="00CE28B6" w:rsidRPr="003007D2">
        <w:rPr>
          <w:rFonts w:ascii="Book Antiqua" w:eastAsia="Book Antiqua" w:hAnsi="Book Antiqua" w:cs="Book Antiqua"/>
          <w:i/>
          <w:iCs/>
        </w:rPr>
        <w:t xml:space="preserve">PPAR-gamma coactivator 1 alpha </w:t>
      </w:r>
      <w:r w:rsidR="00CE28B6" w:rsidRPr="003007D2">
        <w:rPr>
          <w:rFonts w:ascii="Book Antiqua" w:eastAsia="Book Antiqua" w:hAnsi="Book Antiqua" w:cs="Book Antiqua"/>
        </w:rPr>
        <w:t>(</w:t>
      </w:r>
      <w:r w:rsidR="00CE28B6" w:rsidRPr="003007D2">
        <w:rPr>
          <w:rFonts w:ascii="Book Antiqua" w:eastAsia="Book Antiqua" w:hAnsi="Book Antiqua" w:cs="Book Antiqua"/>
          <w:i/>
          <w:iCs/>
        </w:rPr>
        <w:t>Pgc1α</w:t>
      </w:r>
      <w:r w:rsidR="00CE28B6" w:rsidRPr="003007D2">
        <w:rPr>
          <w:rFonts w:ascii="Book Antiqua" w:eastAsia="Book Antiqua" w:hAnsi="Book Antiqua" w:cs="Book Antiqua"/>
        </w:rPr>
        <w:t>)</w:t>
      </w:r>
      <w:r w:rsidR="00CE28B6" w:rsidRPr="003007D2">
        <w:rPr>
          <w:rFonts w:ascii="Book Antiqua" w:eastAsia="Book Antiqua" w:hAnsi="Book Antiqua" w:cs="Book Antiqua"/>
          <w:i/>
          <w:iCs/>
        </w:rPr>
        <w:t xml:space="preserve">, </w:t>
      </w:r>
      <w:r w:rsidR="00CE28B6" w:rsidRPr="003007D2">
        <w:rPr>
          <w:rFonts w:ascii="Book Antiqua" w:eastAsia="Book Antiqua" w:hAnsi="Book Antiqua" w:cs="Book Antiqua"/>
        </w:rPr>
        <w:t xml:space="preserve">and </w:t>
      </w:r>
      <w:r w:rsidR="00CE28B6" w:rsidRPr="003007D2">
        <w:rPr>
          <w:rFonts w:ascii="Book Antiqua" w:eastAsia="Book Antiqua" w:hAnsi="Book Antiqua" w:cs="Book Antiqua"/>
          <w:i/>
          <w:iCs/>
        </w:rPr>
        <w:t xml:space="preserve">PR domain containing 16 </w:t>
      </w:r>
      <w:r w:rsidR="00CE28B6" w:rsidRPr="003007D2">
        <w:rPr>
          <w:rFonts w:ascii="Book Antiqua" w:eastAsia="Book Antiqua" w:hAnsi="Book Antiqua" w:cs="Book Antiqua"/>
        </w:rPr>
        <w:t>(</w:t>
      </w:r>
      <w:r w:rsidR="00CE28B6" w:rsidRPr="003007D2">
        <w:rPr>
          <w:rFonts w:ascii="Book Antiqua" w:eastAsia="Book Antiqua" w:hAnsi="Book Antiqua" w:cs="Book Antiqua"/>
          <w:i/>
          <w:iCs/>
        </w:rPr>
        <w:t>Prdm16</w:t>
      </w:r>
      <w:r w:rsidR="00CE28B6" w:rsidRPr="003007D2">
        <w:rPr>
          <w:rFonts w:ascii="Book Antiqua" w:eastAsia="Book Antiqua" w:hAnsi="Book Antiqua" w:cs="Book Antiqua"/>
        </w:rPr>
        <w:t>)</w:t>
      </w:r>
      <w:r w:rsidR="00EC2FF0" w:rsidRPr="003007D2">
        <w:rPr>
          <w:rFonts w:ascii="Book Antiqua" w:eastAsia="Book Antiqua" w:hAnsi="Book Antiqua" w:cs="Book Antiqua"/>
        </w:rPr>
        <w:t>]</w:t>
      </w:r>
      <w:r w:rsidRPr="003007D2">
        <w:rPr>
          <w:rFonts w:ascii="Book Antiqua" w:eastAsia="Book Antiqua" w:hAnsi="Book Antiqua" w:cs="Book Antiqua"/>
        </w:rPr>
        <w:t xml:space="preserve">, mitochondrial and peroxisomal </w:t>
      </w:r>
      <w:r w:rsidR="00EC2FF0" w:rsidRPr="003007D2">
        <w:rPr>
          <w:rFonts w:ascii="Book Antiqua" w:eastAsia="Book Antiqua" w:hAnsi="Book Antiqua" w:cs="Book Antiqua"/>
        </w:rPr>
        <w:t>[</w:t>
      </w:r>
      <w:r w:rsidR="00EC2FF0" w:rsidRPr="003007D2">
        <w:rPr>
          <w:rFonts w:ascii="Book Antiqua" w:eastAsia="Book Antiqua" w:hAnsi="Book Antiqua" w:cs="Book Antiqua"/>
          <w:i/>
          <w:iCs/>
        </w:rPr>
        <w:t xml:space="preserve">carnitine </w:t>
      </w:r>
      <w:proofErr w:type="spellStart"/>
      <w:r w:rsidR="00EC2FF0" w:rsidRPr="003007D2">
        <w:rPr>
          <w:rFonts w:ascii="Book Antiqua" w:eastAsia="Book Antiqua" w:hAnsi="Book Antiqua" w:cs="Book Antiqua"/>
          <w:i/>
          <w:iCs/>
        </w:rPr>
        <w:t>palmitoyltransferase</w:t>
      </w:r>
      <w:proofErr w:type="spellEnd"/>
      <w:r w:rsidR="00EC2FF0" w:rsidRPr="003007D2">
        <w:rPr>
          <w:rFonts w:ascii="Book Antiqua" w:eastAsia="Book Antiqua" w:hAnsi="Book Antiqua" w:cs="Book Antiqua"/>
          <w:i/>
          <w:iCs/>
        </w:rPr>
        <w:t xml:space="preserve"> I (Cpt1)</w:t>
      </w:r>
      <w:r w:rsidRPr="003007D2">
        <w:rPr>
          <w:rFonts w:ascii="Book Antiqua" w:eastAsia="Book Antiqua" w:hAnsi="Book Antiqua" w:cs="Book Antiqua"/>
        </w:rPr>
        <w:t xml:space="preserve">, </w:t>
      </w:r>
      <w:r w:rsidR="00EC2FF0" w:rsidRPr="003007D2">
        <w:rPr>
          <w:rFonts w:ascii="Book Antiqua" w:eastAsia="Book Antiqua" w:hAnsi="Book Antiqua" w:cs="Book Antiqua"/>
        </w:rPr>
        <w:t>peroxisomal acyl-coenzyme A oxidase (</w:t>
      </w:r>
      <w:r w:rsidR="00EC2FF0" w:rsidRPr="003007D2">
        <w:rPr>
          <w:rFonts w:ascii="Book Antiqua" w:eastAsia="Book Antiqua" w:hAnsi="Book Antiqua" w:cs="Book Antiqua"/>
          <w:i/>
          <w:iCs/>
        </w:rPr>
        <w:t>Acox</w:t>
      </w:r>
      <w:r w:rsidR="00EC2FF0" w:rsidRPr="003007D2">
        <w:rPr>
          <w:rFonts w:ascii="Book Antiqua" w:eastAsia="Book Antiqua" w:hAnsi="Book Antiqua" w:cs="Book Antiqua"/>
        </w:rPr>
        <w:t>)</w:t>
      </w:r>
      <w:r w:rsidRPr="003007D2">
        <w:rPr>
          <w:rFonts w:ascii="Book Antiqua" w:eastAsia="Book Antiqua" w:hAnsi="Book Antiqua" w:cs="Book Antiqua"/>
        </w:rPr>
        <w:t xml:space="preserve">, </w:t>
      </w:r>
      <w:r w:rsidR="00D4610A" w:rsidRPr="003007D2">
        <w:rPr>
          <w:rFonts w:ascii="Book Antiqua" w:eastAsia="Book Antiqua" w:hAnsi="Book Antiqua" w:cs="Book Antiqua"/>
        </w:rPr>
        <w:t xml:space="preserve">and </w:t>
      </w:r>
      <w:r w:rsidR="00EC2FF0" w:rsidRPr="003007D2">
        <w:rPr>
          <w:rFonts w:ascii="Book Antiqua" w:eastAsia="Book Antiqua" w:hAnsi="Book Antiqua" w:cs="Book Antiqua"/>
        </w:rPr>
        <w:t>pyruvate dehydrogenase kinase 4 (</w:t>
      </w:r>
      <w:r w:rsidR="00EC2FF0" w:rsidRPr="003007D2">
        <w:rPr>
          <w:rFonts w:ascii="Book Antiqua" w:eastAsia="Book Antiqua" w:hAnsi="Book Antiqua" w:cs="Book Antiqua"/>
          <w:i/>
          <w:iCs/>
        </w:rPr>
        <w:t>Pdk4</w:t>
      </w:r>
      <w:r w:rsidR="00EC2FF0" w:rsidRPr="003007D2">
        <w:rPr>
          <w:rFonts w:ascii="Book Antiqua" w:eastAsia="Book Antiqua" w:hAnsi="Book Antiqua" w:cs="Book Antiqua"/>
        </w:rPr>
        <w:t>)]</w:t>
      </w:r>
      <w:r w:rsidRPr="003007D2">
        <w:rPr>
          <w:rFonts w:ascii="Book Antiqua" w:eastAsia="Book Antiqua" w:hAnsi="Book Antiqua" w:cs="Book Antiqua"/>
        </w:rPr>
        <w:t>, anti-inflammatory (</w:t>
      </w:r>
      <w:r w:rsidRPr="003007D2">
        <w:rPr>
          <w:rFonts w:ascii="Book Antiqua" w:eastAsia="Book Antiqua" w:hAnsi="Book Antiqua" w:cs="Book Antiqua"/>
          <w:i/>
          <w:iCs/>
        </w:rPr>
        <w:t>Adiponectin</w:t>
      </w:r>
      <w:r w:rsidRPr="003007D2">
        <w:rPr>
          <w:rFonts w:ascii="Book Antiqua" w:eastAsia="Book Antiqua" w:hAnsi="Book Antiqua" w:cs="Book Antiqua"/>
        </w:rPr>
        <w:t xml:space="preserve">), insulin-sensitizing </w:t>
      </w:r>
      <w:r w:rsidR="005465D0" w:rsidRPr="003007D2">
        <w:rPr>
          <w:rFonts w:ascii="Book Antiqua" w:eastAsia="Book Antiqua" w:hAnsi="Book Antiqua" w:cs="Book Antiqua"/>
        </w:rPr>
        <w:t>[glucose transporter 2 (</w:t>
      </w:r>
      <w:r w:rsidR="005465D0" w:rsidRPr="003007D2">
        <w:rPr>
          <w:rFonts w:ascii="Book Antiqua" w:eastAsia="Book Antiqua" w:hAnsi="Book Antiqua" w:cs="Book Antiqua"/>
          <w:i/>
          <w:iCs/>
        </w:rPr>
        <w:t>Glut2</w:t>
      </w:r>
      <w:r w:rsidR="005465D0" w:rsidRPr="003007D2">
        <w:rPr>
          <w:rFonts w:ascii="Book Antiqua" w:eastAsia="Book Antiqua" w:hAnsi="Book Antiqua" w:cs="Book Antiqua"/>
        </w:rPr>
        <w:t>)</w:t>
      </w:r>
      <w:r w:rsidRPr="003007D2">
        <w:rPr>
          <w:rFonts w:ascii="Book Antiqua" w:eastAsia="Book Antiqua" w:hAnsi="Book Antiqua" w:cs="Book Antiqua"/>
        </w:rPr>
        <w:t xml:space="preserve">, </w:t>
      </w:r>
      <w:r w:rsidRPr="003007D2">
        <w:rPr>
          <w:rFonts w:ascii="Book Antiqua" w:eastAsia="Book Antiqua" w:hAnsi="Book Antiqua" w:cs="Book Antiqua"/>
          <w:i/>
          <w:iCs/>
        </w:rPr>
        <w:t>Glut4</w:t>
      </w:r>
      <w:r w:rsidR="005465D0" w:rsidRPr="003007D2">
        <w:rPr>
          <w:rFonts w:ascii="Book Antiqua" w:eastAsia="Book Antiqua" w:hAnsi="Book Antiqua" w:cs="Book Antiqua"/>
        </w:rPr>
        <w:t>]</w:t>
      </w:r>
      <w:r w:rsidRPr="003007D2">
        <w:rPr>
          <w:rFonts w:ascii="Book Antiqua" w:eastAsia="Book Antiqua" w:hAnsi="Book Antiqua" w:cs="Book Antiqua"/>
        </w:rPr>
        <w:t xml:space="preserve">, and adipocyte metabolism </w:t>
      </w:r>
      <w:r w:rsidR="00DC0899" w:rsidRPr="003007D2">
        <w:rPr>
          <w:rFonts w:ascii="Book Antiqua" w:eastAsia="Book Antiqua" w:hAnsi="Book Antiqua" w:cs="Book Antiqua"/>
        </w:rPr>
        <w:t>[</w:t>
      </w:r>
      <w:r w:rsidRPr="003007D2">
        <w:rPr>
          <w:rFonts w:ascii="Book Antiqua" w:eastAsia="Book Antiqua" w:hAnsi="Book Antiqua" w:cs="Book Antiqua"/>
          <w:i/>
          <w:iCs/>
        </w:rPr>
        <w:t>Cd36</w:t>
      </w:r>
      <w:r w:rsidRPr="003007D2">
        <w:rPr>
          <w:rFonts w:ascii="Book Antiqua" w:eastAsia="Book Antiqua" w:hAnsi="Book Antiqua" w:cs="Book Antiqua"/>
        </w:rPr>
        <w:t>,</w:t>
      </w:r>
      <w:r w:rsidRPr="003007D2">
        <w:rPr>
          <w:rFonts w:ascii="Book Antiqua" w:eastAsia="Book Antiqua" w:hAnsi="Book Antiqua" w:cs="Book Antiqua"/>
          <w:i/>
          <w:iCs/>
        </w:rPr>
        <w:t xml:space="preserve"> </w:t>
      </w:r>
      <w:r w:rsidR="00DC0899" w:rsidRPr="003007D2">
        <w:rPr>
          <w:rFonts w:ascii="Book Antiqua" w:eastAsia="Book Antiqua" w:hAnsi="Book Antiqua" w:cs="Book Antiqua"/>
        </w:rPr>
        <w:t>adipocyte protein 2 (</w:t>
      </w:r>
      <w:r w:rsidR="00DC0899" w:rsidRPr="003007D2">
        <w:rPr>
          <w:rFonts w:ascii="Book Antiqua" w:eastAsia="Book Antiqua" w:hAnsi="Book Antiqua" w:cs="Book Antiqua"/>
          <w:i/>
          <w:iCs/>
        </w:rPr>
        <w:t>Ap2</w:t>
      </w:r>
      <w:r w:rsidR="00DC0899" w:rsidRPr="003007D2">
        <w:rPr>
          <w:rFonts w:ascii="Book Antiqua" w:eastAsia="Book Antiqua" w:hAnsi="Book Antiqua" w:cs="Book Antiqua"/>
        </w:rPr>
        <w:t>)</w:t>
      </w:r>
      <w:r w:rsidRPr="003007D2">
        <w:rPr>
          <w:rFonts w:ascii="Book Antiqua" w:eastAsia="Book Antiqua" w:hAnsi="Book Antiqua" w:cs="Book Antiqua"/>
        </w:rPr>
        <w:t>,</w:t>
      </w:r>
      <w:r w:rsidRPr="003007D2">
        <w:rPr>
          <w:rFonts w:ascii="Book Antiqua" w:eastAsia="Book Antiqua" w:hAnsi="Book Antiqua" w:cs="Book Antiqua"/>
          <w:i/>
          <w:iCs/>
        </w:rPr>
        <w:t xml:space="preserve"> </w:t>
      </w:r>
      <w:r w:rsidR="00DC0899" w:rsidRPr="003007D2">
        <w:rPr>
          <w:rFonts w:ascii="Book Antiqua" w:eastAsia="Book Antiqua" w:hAnsi="Book Antiqua" w:cs="Book Antiqua"/>
        </w:rPr>
        <w:t>lipoprotein lipase (</w:t>
      </w:r>
      <w:proofErr w:type="spellStart"/>
      <w:r w:rsidR="00DC0899" w:rsidRPr="003007D2">
        <w:rPr>
          <w:rFonts w:ascii="Book Antiqua" w:eastAsia="Book Antiqua" w:hAnsi="Book Antiqua" w:cs="Book Antiqua"/>
          <w:i/>
          <w:iCs/>
        </w:rPr>
        <w:t>Lpl</w:t>
      </w:r>
      <w:proofErr w:type="spellEnd"/>
      <w:r w:rsidR="00DC0899" w:rsidRPr="003007D2">
        <w:rPr>
          <w:rFonts w:ascii="Book Antiqua" w:eastAsia="Book Antiqua" w:hAnsi="Book Antiqua" w:cs="Book Antiqua"/>
        </w:rPr>
        <w:t>)</w:t>
      </w:r>
      <w:r w:rsidRPr="003007D2">
        <w:rPr>
          <w:rFonts w:ascii="Book Antiqua" w:eastAsia="Book Antiqua" w:hAnsi="Book Antiqua" w:cs="Book Antiqua"/>
        </w:rPr>
        <w:t>,</w:t>
      </w:r>
      <w:r w:rsidRPr="003007D2">
        <w:rPr>
          <w:rFonts w:ascii="Book Antiqua" w:eastAsia="Book Antiqua" w:hAnsi="Book Antiqua" w:cs="Book Antiqua"/>
          <w:i/>
          <w:iCs/>
        </w:rPr>
        <w:t xml:space="preserve"> Perilipin</w:t>
      </w:r>
      <w:r w:rsidRPr="003007D2">
        <w:rPr>
          <w:rFonts w:ascii="Book Antiqua" w:eastAsia="Book Antiqua" w:hAnsi="Book Antiqua" w:cs="Book Antiqua"/>
        </w:rPr>
        <w:t>,</w:t>
      </w:r>
      <w:r w:rsidR="00B4665C" w:rsidRPr="003007D2">
        <w:rPr>
          <w:rFonts w:ascii="Book Antiqua" w:eastAsia="Book Antiqua" w:hAnsi="Book Antiqua" w:cs="Book Antiqua"/>
        </w:rPr>
        <w:t xml:space="preserve"> and</w:t>
      </w:r>
      <w:r w:rsidRPr="003007D2">
        <w:rPr>
          <w:rFonts w:ascii="Book Antiqua" w:eastAsia="Book Antiqua" w:hAnsi="Book Antiqua" w:cs="Book Antiqua"/>
          <w:i/>
          <w:iCs/>
        </w:rPr>
        <w:t xml:space="preserve"> </w:t>
      </w:r>
      <w:r w:rsidR="00DC0899" w:rsidRPr="003007D2">
        <w:rPr>
          <w:rFonts w:ascii="Book Antiqua" w:eastAsia="Book Antiqua" w:hAnsi="Book Antiqua" w:cs="Book Antiqua"/>
        </w:rPr>
        <w:t>acetyl CoA synthetase (</w:t>
      </w:r>
      <w:r w:rsidR="00DC0899" w:rsidRPr="003007D2">
        <w:rPr>
          <w:rFonts w:ascii="Book Antiqua" w:eastAsia="Book Antiqua" w:hAnsi="Book Antiqua" w:cs="Book Antiqua"/>
          <w:i/>
          <w:iCs/>
        </w:rPr>
        <w:t>Acs</w:t>
      </w:r>
      <w:r w:rsidR="00DC0899" w:rsidRPr="003007D2">
        <w:rPr>
          <w:rFonts w:ascii="Book Antiqua" w:eastAsia="Book Antiqua" w:hAnsi="Book Antiqua" w:cs="Book Antiqua"/>
        </w:rPr>
        <w:t>)]</w:t>
      </w:r>
      <w:r w:rsidRPr="003007D2">
        <w:rPr>
          <w:rFonts w:ascii="Book Antiqua" w:eastAsia="Book Antiqua" w:hAnsi="Book Antiqua" w:cs="Book Antiqua"/>
        </w:rPr>
        <w:t xml:space="preserve"> genes</w:t>
      </w:r>
      <w:r w:rsidR="008A58DF" w:rsidRPr="003007D2">
        <w:rPr>
          <w:rFonts w:ascii="Book Antiqua" w:eastAsia="Book Antiqua" w:hAnsi="Book Antiqua" w:cs="Book Antiqua"/>
        </w:rPr>
        <w:t>;</w:t>
      </w:r>
      <w:r w:rsidRPr="003007D2">
        <w:rPr>
          <w:rFonts w:ascii="Book Antiqua" w:eastAsia="Book Antiqua" w:hAnsi="Book Antiqua" w:cs="Book Antiqua"/>
        </w:rPr>
        <w:t xml:space="preserve"> B</w:t>
      </w:r>
      <w:r w:rsidR="008A58DF" w:rsidRPr="003007D2">
        <w:rPr>
          <w:rFonts w:ascii="Book Antiqua" w:eastAsia="Book Antiqua" w:hAnsi="Book Antiqua" w:cs="Book Antiqua"/>
        </w:rPr>
        <w:t>:</w:t>
      </w:r>
      <w:r w:rsidRPr="003007D2">
        <w:rPr>
          <w:rFonts w:ascii="Book Antiqua" w:eastAsia="Book Antiqua" w:hAnsi="Book Antiqua" w:cs="Book Antiqua"/>
        </w:rPr>
        <w:t xml:space="preserve"> PPARs regulate gene expression through </w:t>
      </w:r>
      <w:proofErr w:type="spellStart"/>
      <w:r w:rsidRPr="003007D2">
        <w:rPr>
          <w:rFonts w:ascii="Book Antiqua" w:eastAsia="Book Antiqua" w:hAnsi="Book Antiqua" w:cs="Book Antiqua"/>
        </w:rPr>
        <w:t>transrepression</w:t>
      </w:r>
      <w:proofErr w:type="spellEnd"/>
      <w:r w:rsidRPr="003007D2">
        <w:rPr>
          <w:rFonts w:ascii="Book Antiqua" w:eastAsia="Book Antiqua" w:hAnsi="Book Antiqua" w:cs="Book Antiqua"/>
        </w:rPr>
        <w:t xml:space="preserve">, a DNA-independent mechanism. For example, PPARs inhibits the activity of nuclear factor kappa b and enzymes, yielding anti-inflammatory effects. Abbreviations: Uncoupling protein 1, </w:t>
      </w:r>
      <w:r w:rsidRPr="003007D2">
        <w:rPr>
          <w:rFonts w:ascii="Book Antiqua" w:eastAsia="Book Antiqua" w:hAnsi="Book Antiqua" w:cs="Book Antiqua"/>
          <w:i/>
          <w:iCs/>
        </w:rPr>
        <w:t>Pgc1α</w:t>
      </w:r>
      <w:r w:rsidRPr="003007D2">
        <w:rPr>
          <w:rFonts w:ascii="Book Antiqua" w:eastAsia="Book Antiqua" w:hAnsi="Book Antiqua" w:cs="Book Antiqua"/>
        </w:rPr>
        <w:t xml:space="preserve">, </w:t>
      </w:r>
      <w:r w:rsidRPr="003007D2">
        <w:rPr>
          <w:rFonts w:ascii="Book Antiqua" w:eastAsia="Book Antiqua" w:hAnsi="Book Antiqua" w:cs="Book Antiqua"/>
          <w:i/>
          <w:iCs/>
        </w:rPr>
        <w:t>Prdm16</w:t>
      </w:r>
      <w:r w:rsidRPr="003007D2">
        <w:rPr>
          <w:rFonts w:ascii="Book Antiqua" w:eastAsia="Book Antiqua" w:hAnsi="Book Antiqua" w:cs="Book Antiqua"/>
        </w:rPr>
        <w:t xml:space="preserve">, </w:t>
      </w:r>
      <w:r w:rsidRPr="003007D2">
        <w:rPr>
          <w:rFonts w:ascii="Book Antiqua" w:eastAsia="Book Antiqua" w:hAnsi="Book Antiqua" w:cs="Book Antiqua"/>
          <w:i/>
          <w:iCs/>
        </w:rPr>
        <w:t>Cpt1</w:t>
      </w:r>
      <w:r w:rsidRPr="003007D2">
        <w:rPr>
          <w:rFonts w:ascii="Book Antiqua" w:eastAsia="Book Antiqua" w:hAnsi="Book Antiqua" w:cs="Book Antiqua"/>
        </w:rPr>
        <w:t xml:space="preserve">, </w:t>
      </w:r>
      <w:r w:rsidR="00EC2FF0" w:rsidRPr="003007D2">
        <w:rPr>
          <w:rFonts w:ascii="Book Antiqua" w:eastAsia="Book Antiqua" w:hAnsi="Book Antiqua" w:cs="Book Antiqua"/>
        </w:rPr>
        <w:t>p</w:t>
      </w:r>
      <w:r w:rsidRPr="003007D2">
        <w:rPr>
          <w:rFonts w:ascii="Book Antiqua" w:eastAsia="Book Antiqua" w:hAnsi="Book Antiqua" w:cs="Book Antiqua"/>
        </w:rPr>
        <w:t xml:space="preserve">eroxisomal </w:t>
      </w:r>
      <w:r w:rsidRPr="003007D2">
        <w:rPr>
          <w:rFonts w:ascii="Book Antiqua" w:eastAsia="Book Antiqua" w:hAnsi="Book Antiqua" w:cs="Book Antiqua"/>
          <w:i/>
          <w:iCs/>
        </w:rPr>
        <w:t>Acox</w:t>
      </w:r>
      <w:r w:rsidRPr="003007D2">
        <w:rPr>
          <w:rFonts w:ascii="Book Antiqua" w:eastAsia="Book Antiqua" w:hAnsi="Book Antiqua" w:cs="Book Antiqua"/>
        </w:rPr>
        <w:t xml:space="preserve">, </w:t>
      </w:r>
      <w:r w:rsidRPr="003007D2">
        <w:rPr>
          <w:rFonts w:ascii="Book Antiqua" w:eastAsia="Book Antiqua" w:hAnsi="Book Antiqua" w:cs="Book Antiqua"/>
          <w:i/>
          <w:iCs/>
        </w:rPr>
        <w:t>Pdk4</w:t>
      </w:r>
      <w:r w:rsidRPr="003007D2">
        <w:rPr>
          <w:rFonts w:ascii="Book Antiqua" w:eastAsia="Book Antiqua" w:hAnsi="Book Antiqua" w:cs="Book Antiqua"/>
        </w:rPr>
        <w:t xml:space="preserve">, </w:t>
      </w:r>
      <w:r w:rsidRPr="003007D2">
        <w:rPr>
          <w:rFonts w:ascii="Book Antiqua" w:eastAsia="Book Antiqua" w:hAnsi="Book Antiqua" w:cs="Book Antiqua"/>
          <w:i/>
          <w:iCs/>
        </w:rPr>
        <w:t>Glut</w:t>
      </w:r>
      <w:r w:rsidRPr="003007D2">
        <w:rPr>
          <w:rFonts w:ascii="Book Antiqua" w:eastAsia="Book Antiqua" w:hAnsi="Book Antiqua" w:cs="Book Antiqua"/>
        </w:rPr>
        <w:t xml:space="preserve">, </w:t>
      </w:r>
      <w:r w:rsidRPr="003007D2">
        <w:rPr>
          <w:rFonts w:ascii="Book Antiqua" w:eastAsia="Book Antiqua" w:hAnsi="Book Antiqua" w:cs="Book Antiqua"/>
          <w:i/>
          <w:iCs/>
        </w:rPr>
        <w:t>Ap2</w:t>
      </w:r>
      <w:r w:rsidRPr="003007D2">
        <w:rPr>
          <w:rFonts w:ascii="Book Antiqua" w:eastAsia="Book Antiqua" w:hAnsi="Book Antiqua" w:cs="Book Antiqua"/>
        </w:rPr>
        <w:t xml:space="preserve">, </w:t>
      </w:r>
      <w:proofErr w:type="spellStart"/>
      <w:r w:rsidRPr="003007D2">
        <w:rPr>
          <w:rFonts w:ascii="Book Antiqua" w:eastAsia="Book Antiqua" w:hAnsi="Book Antiqua" w:cs="Book Antiqua"/>
          <w:i/>
          <w:iCs/>
        </w:rPr>
        <w:t>Lpl</w:t>
      </w:r>
      <w:proofErr w:type="spellEnd"/>
      <w:r w:rsidRPr="003007D2">
        <w:rPr>
          <w:rFonts w:ascii="Book Antiqua" w:eastAsia="Book Antiqua" w:hAnsi="Book Antiqua" w:cs="Book Antiqua"/>
        </w:rPr>
        <w:t>, a</w:t>
      </w:r>
      <w:r w:rsidR="00C5694B" w:rsidRPr="003007D2">
        <w:rPr>
          <w:rFonts w:ascii="Book Antiqua" w:hAnsi="Book Antiqua" w:cs="Book Antiqua"/>
          <w:lang w:eastAsia="zh-CN"/>
        </w:rPr>
        <w:t>nd</w:t>
      </w:r>
      <w:r w:rsidRPr="003007D2">
        <w:rPr>
          <w:rFonts w:ascii="Book Antiqua" w:eastAsia="Book Antiqua" w:hAnsi="Book Antiqua" w:cs="Book Antiqua"/>
        </w:rPr>
        <w:t xml:space="preserve"> </w:t>
      </w:r>
      <w:r w:rsidRPr="003007D2">
        <w:rPr>
          <w:rFonts w:ascii="Book Antiqua" w:eastAsia="Book Antiqua" w:hAnsi="Book Antiqua" w:cs="Book Antiqua"/>
          <w:i/>
          <w:iCs/>
        </w:rPr>
        <w:t>Acs</w:t>
      </w:r>
      <w:r w:rsidRPr="003007D2">
        <w:rPr>
          <w:rFonts w:ascii="Book Antiqua" w:eastAsia="Book Antiqua" w:hAnsi="Book Antiqua" w:cs="Book Antiqua"/>
        </w:rPr>
        <w:t xml:space="preserve">, </w:t>
      </w:r>
      <w:bookmarkStart w:id="2" w:name="_Hlk137029710"/>
      <w:r w:rsidRPr="003007D2">
        <w:rPr>
          <w:rFonts w:ascii="Book Antiqua" w:eastAsia="Book Antiqua" w:hAnsi="Book Antiqua" w:cs="Book Antiqua"/>
        </w:rPr>
        <w:t>inducible nitric oxide synthase</w:t>
      </w:r>
      <w:bookmarkEnd w:id="2"/>
      <w:r w:rsidRPr="003007D2">
        <w:rPr>
          <w:rFonts w:ascii="Book Antiqua" w:eastAsia="Book Antiqua" w:hAnsi="Book Antiqua" w:cs="Book Antiqua"/>
        </w:rPr>
        <w:t xml:space="preserve">, nuclear factor kappa </w:t>
      </w:r>
      <w:r w:rsidR="00EF3F96" w:rsidRPr="003007D2">
        <w:rPr>
          <w:rFonts w:ascii="Book Antiqua" w:eastAsia="Book Antiqua" w:hAnsi="Book Antiqua" w:cs="Book Antiqua"/>
        </w:rPr>
        <w:t>B</w:t>
      </w:r>
      <w:r w:rsidRPr="003007D2">
        <w:rPr>
          <w:rFonts w:ascii="Book Antiqua" w:eastAsia="Book Antiqua" w:hAnsi="Book Antiqua" w:cs="Book Antiqua"/>
        </w:rPr>
        <w:t xml:space="preserve">, </w:t>
      </w:r>
      <w:r w:rsidR="00BE59FA" w:rsidRPr="003007D2">
        <w:rPr>
          <w:rFonts w:ascii="Book Antiqua" w:eastAsia="Book Antiqua" w:hAnsi="Book Antiqua" w:cs="Book Antiqua"/>
        </w:rPr>
        <w:t xml:space="preserve">and </w:t>
      </w:r>
      <w:r w:rsidRPr="003007D2">
        <w:rPr>
          <w:rFonts w:ascii="Book Antiqua" w:eastAsia="Book Antiqua" w:hAnsi="Book Antiqua" w:cs="Book Antiqua"/>
        </w:rPr>
        <w:t>ciclooxigenase-2.</w:t>
      </w:r>
      <w:r w:rsidR="008A58DF" w:rsidRPr="003007D2">
        <w:rPr>
          <w:rFonts w:ascii="Book Antiqua" w:eastAsia="Book Antiqua" w:hAnsi="Book Antiqua" w:cs="Book Antiqua"/>
        </w:rPr>
        <w:t xml:space="preserve"> </w:t>
      </w:r>
      <w:r w:rsidR="000A145F" w:rsidRPr="003007D2">
        <w:rPr>
          <w:rFonts w:ascii="Book Antiqua" w:eastAsia="Book Antiqua" w:hAnsi="Book Antiqua" w:cs="Book Antiqua"/>
        </w:rPr>
        <w:t>PPARs: P</w:t>
      </w:r>
      <w:r w:rsidR="00D57F7E" w:rsidRPr="003007D2">
        <w:rPr>
          <w:rFonts w:ascii="Book Antiqua" w:eastAsia="Book Antiqua" w:hAnsi="Book Antiqua" w:cs="Book Antiqua"/>
        </w:rPr>
        <w:t>eroxisome p</w:t>
      </w:r>
      <w:r w:rsidR="000A145F" w:rsidRPr="003007D2">
        <w:rPr>
          <w:rFonts w:ascii="Book Antiqua" w:eastAsia="Book Antiqua" w:hAnsi="Book Antiqua" w:cs="Book Antiqua"/>
        </w:rPr>
        <w:t xml:space="preserve">roliferator-activated receptors; RXR: Retinoid X receptor; PPRE: </w:t>
      </w:r>
      <w:r w:rsidR="00835D26" w:rsidRPr="003007D2">
        <w:rPr>
          <w:rFonts w:ascii="Book Antiqua" w:eastAsia="Book Antiqua" w:hAnsi="Book Antiqua" w:cs="Book Antiqua"/>
        </w:rPr>
        <w:t xml:space="preserve">PPAR-responsive </w:t>
      </w:r>
      <w:r w:rsidR="00835D26" w:rsidRPr="003007D2">
        <w:rPr>
          <w:rFonts w:ascii="Book Antiqua" w:eastAsia="Book Antiqua" w:hAnsi="Book Antiqua" w:cs="Book Antiqua"/>
        </w:rPr>
        <w:lastRenderedPageBreak/>
        <w:t xml:space="preserve">elements; </w:t>
      </w:r>
      <w:r w:rsidR="000A145F" w:rsidRPr="003007D2">
        <w:rPr>
          <w:rFonts w:ascii="Book Antiqua" w:eastAsia="Book Antiqua" w:hAnsi="Book Antiqua" w:cs="Book Antiqua"/>
        </w:rPr>
        <w:t>NF-</w:t>
      </w:r>
      <w:proofErr w:type="spellStart"/>
      <w:r w:rsidR="000A145F" w:rsidRPr="003007D2">
        <w:rPr>
          <w:rFonts w:ascii="Book Antiqua" w:eastAsia="Book Antiqua" w:hAnsi="Book Antiqua" w:cs="Book Antiqua"/>
        </w:rPr>
        <w:t>κB</w:t>
      </w:r>
      <w:proofErr w:type="spellEnd"/>
      <w:r w:rsidR="000A145F" w:rsidRPr="003007D2">
        <w:rPr>
          <w:rFonts w:ascii="Book Antiqua" w:eastAsia="Book Antiqua" w:hAnsi="Book Antiqua" w:cs="Book Antiqua"/>
        </w:rPr>
        <w:t>: Nuclear factor kappa B</w:t>
      </w:r>
      <w:r w:rsidR="000A145F" w:rsidRPr="003007D2">
        <w:rPr>
          <w:rFonts w:ascii="Book Antiqua" w:eastAsia="宋体" w:hAnsi="Book Antiqua" w:cs="宋体"/>
          <w:lang w:eastAsia="zh-CN"/>
        </w:rPr>
        <w:t xml:space="preserve">; </w:t>
      </w:r>
      <w:proofErr w:type="spellStart"/>
      <w:r w:rsidR="0078041D" w:rsidRPr="003007D2">
        <w:rPr>
          <w:rFonts w:ascii="Book Antiqua" w:eastAsia="宋体" w:hAnsi="Book Antiqua" w:cs="宋体"/>
          <w:lang w:eastAsia="zh-CN"/>
        </w:rPr>
        <w:t>iNOS</w:t>
      </w:r>
      <w:proofErr w:type="spellEnd"/>
      <w:r w:rsidR="0078041D" w:rsidRPr="003007D2">
        <w:rPr>
          <w:rFonts w:ascii="Book Antiqua" w:eastAsia="宋体" w:hAnsi="Book Antiqua" w:cs="宋体"/>
          <w:lang w:eastAsia="zh-CN"/>
        </w:rPr>
        <w:t xml:space="preserve">: Inducible nitric oxide synthase; </w:t>
      </w:r>
      <w:r w:rsidR="0078041D" w:rsidRPr="003007D2">
        <w:rPr>
          <w:rFonts w:ascii="Book Antiqua" w:eastAsia="Book Antiqua" w:hAnsi="Book Antiqua" w:cs="Book Antiqua"/>
        </w:rPr>
        <w:t>COX-2: Ciclooxigenase-2.</w:t>
      </w:r>
    </w:p>
    <w:p w14:paraId="18373022" w14:textId="77777777" w:rsidR="00A77B3E" w:rsidRPr="003007D2" w:rsidRDefault="00A77B3E" w:rsidP="003007D2">
      <w:pPr>
        <w:spacing w:line="360" w:lineRule="auto"/>
        <w:jc w:val="both"/>
        <w:rPr>
          <w:rFonts w:ascii="Book Antiqua" w:hAnsi="Book Antiqua"/>
        </w:rPr>
      </w:pPr>
    </w:p>
    <w:p w14:paraId="183E59E0" w14:textId="77777777" w:rsidR="008D0687" w:rsidRPr="003007D2" w:rsidRDefault="008D0687" w:rsidP="003007D2">
      <w:pPr>
        <w:spacing w:line="360" w:lineRule="auto"/>
        <w:jc w:val="both"/>
        <w:rPr>
          <w:rFonts w:ascii="Book Antiqua" w:hAnsi="Book Antiqua"/>
        </w:rPr>
      </w:pPr>
    </w:p>
    <w:p w14:paraId="2B0AB1D4" w14:textId="52A25DE7" w:rsidR="003F3B3A" w:rsidRPr="003007D2" w:rsidRDefault="00C92A49" w:rsidP="003007D2">
      <w:pPr>
        <w:spacing w:line="360" w:lineRule="auto"/>
        <w:jc w:val="both"/>
        <w:rPr>
          <w:rFonts w:ascii="Book Antiqua" w:hAnsi="Book Antiqua"/>
        </w:rPr>
      </w:pPr>
      <w:r>
        <w:rPr>
          <w:noProof/>
        </w:rPr>
        <w:drawing>
          <wp:inline distT="0" distB="0" distL="0" distR="0" wp14:anchorId="7D669DDE" wp14:editId="55E42E2F">
            <wp:extent cx="5943600" cy="3968115"/>
            <wp:effectExtent l="0" t="0" r="0" b="0"/>
            <wp:docPr id="366051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51453" name=""/>
                    <pic:cNvPicPr/>
                  </pic:nvPicPr>
                  <pic:blipFill>
                    <a:blip r:embed="rId8"/>
                    <a:stretch>
                      <a:fillRect/>
                    </a:stretch>
                  </pic:blipFill>
                  <pic:spPr>
                    <a:xfrm>
                      <a:off x="0" y="0"/>
                      <a:ext cx="5943600" cy="3968115"/>
                    </a:xfrm>
                    <a:prstGeom prst="rect">
                      <a:avLst/>
                    </a:prstGeom>
                  </pic:spPr>
                </pic:pic>
              </a:graphicData>
            </a:graphic>
          </wp:inline>
        </w:drawing>
      </w:r>
    </w:p>
    <w:p w14:paraId="79767752" w14:textId="78AFF72C" w:rsidR="00C92A49" w:rsidRPr="00C92A49" w:rsidRDefault="00000000" w:rsidP="003007D2">
      <w:pPr>
        <w:spacing w:line="360" w:lineRule="auto"/>
        <w:jc w:val="both"/>
        <w:rPr>
          <w:rFonts w:ascii="Book Antiqua" w:eastAsia="Book Antiqua" w:hAnsi="Book Antiqua" w:cs="Book Antiqua"/>
        </w:rPr>
      </w:pPr>
      <w:r w:rsidRPr="003007D2">
        <w:rPr>
          <w:rFonts w:ascii="Book Antiqua" w:eastAsia="Book Antiqua" w:hAnsi="Book Antiqua" w:cs="Book Antiqua"/>
          <w:b/>
          <w:bCs/>
        </w:rPr>
        <w:t xml:space="preserve">Figure 2 Adipose tissue plasticity and </w:t>
      </w:r>
      <w:r w:rsidR="00D57F7E" w:rsidRPr="003007D2">
        <w:rPr>
          <w:rFonts w:ascii="Book Antiqua" w:eastAsia="Book Antiqua" w:hAnsi="Book Antiqua" w:cs="Book Antiqua"/>
          <w:b/>
          <w:bCs/>
        </w:rPr>
        <w:t xml:space="preserve">peroxisome </w:t>
      </w:r>
      <w:r w:rsidRPr="003007D2">
        <w:rPr>
          <w:rFonts w:ascii="Book Antiqua" w:eastAsia="Book Antiqua" w:hAnsi="Book Antiqua" w:cs="Book Antiqua"/>
          <w:b/>
          <w:bCs/>
        </w:rPr>
        <w:t xml:space="preserve">proliferator-activated receptor effects. </w:t>
      </w:r>
      <w:r w:rsidRPr="003007D2">
        <w:rPr>
          <w:rFonts w:ascii="Book Antiqua" w:eastAsia="Book Antiqua" w:hAnsi="Book Antiqua" w:cs="Book Antiqua"/>
        </w:rPr>
        <w:t>Under an obesogenic diet, the white adipocytes undergo hypertrophy and profound change in adipokine profile release, leading to growing insulin resistance and low-grade inflammation. Conversely, under adequate stimuli [</w:t>
      </w:r>
      <w:r w:rsidR="00D57F7E" w:rsidRPr="003007D2">
        <w:rPr>
          <w:rFonts w:ascii="Book Antiqua" w:eastAsia="Book Antiqua" w:hAnsi="Book Antiqua" w:cs="Book Antiqua"/>
        </w:rPr>
        <w:t xml:space="preserve">peroxisome </w:t>
      </w:r>
      <w:r w:rsidRPr="003007D2">
        <w:rPr>
          <w:rFonts w:ascii="Book Antiqua" w:eastAsia="Book Antiqua" w:hAnsi="Book Antiqua" w:cs="Book Antiqua"/>
        </w:rPr>
        <w:t xml:space="preserve">proliferator-activated receptors α (PPARα) and dual PPARα/γ], the subcutaneous white adipose tissue can also undergo browning and form beige adipocytes, an intermediate between white and brown adipocytes with lower thermogenic capacity than brown adipocytes but whose presence points to metabolic homeostasis. Finally, the brown adipose tissue, which has the most potent thermogenic capacity, can express a whitened phenotype when exposed to a lipotoxic milieu. Whitening entails decreased vascularization and pro-inflammatory signals characterizing brown adipocyte dysfunction. In contrast, </w:t>
      </w:r>
      <w:r w:rsidRPr="003007D2">
        <w:rPr>
          <w:rFonts w:ascii="Book Antiqua" w:eastAsia="Book Antiqua" w:hAnsi="Book Antiqua" w:cs="Book Antiqua"/>
        </w:rPr>
        <w:lastRenderedPageBreak/>
        <w:t xml:space="preserve">PPARα and dual PPARα/γ treatments counter whitening, increasing thermogenesis through anti-inflammatory and proangiogenic effects. Made with </w:t>
      </w:r>
      <w:proofErr w:type="spellStart"/>
      <w:r w:rsidRPr="003007D2">
        <w:rPr>
          <w:rFonts w:ascii="Book Antiqua" w:eastAsia="Book Antiqua" w:hAnsi="Book Antiqua" w:cs="Book Antiqua"/>
        </w:rPr>
        <w:t>Biorender</w:t>
      </w:r>
      <w:proofErr w:type="spellEnd"/>
      <w:r w:rsidRPr="003007D2">
        <w:rPr>
          <w:rFonts w:ascii="Book Antiqua" w:eastAsia="Book Antiqua" w:hAnsi="Book Antiqua" w:cs="Book Antiqua"/>
        </w:rPr>
        <w:t xml:space="preserve"> (</w:t>
      </w:r>
      <w:r w:rsidR="008D0687" w:rsidRPr="003007D2">
        <w:rPr>
          <w:rFonts w:ascii="Book Antiqua" w:eastAsia="Book Antiqua" w:hAnsi="Book Antiqua" w:cs="Book Antiqua"/>
        </w:rPr>
        <w:t>www.biorender.com</w:t>
      </w:r>
      <w:r w:rsidRPr="003007D2">
        <w:rPr>
          <w:rFonts w:ascii="Book Antiqua" w:eastAsia="Book Antiqua" w:hAnsi="Book Antiqua" w:cs="Book Antiqua"/>
        </w:rPr>
        <w:t>).</w:t>
      </w:r>
      <w:r w:rsidR="008D0687" w:rsidRPr="003007D2">
        <w:rPr>
          <w:rFonts w:ascii="Book Antiqua" w:eastAsia="Book Antiqua" w:hAnsi="Book Antiqua" w:cs="Book Antiqua"/>
        </w:rPr>
        <w:t xml:space="preserve"> PPARs: P</w:t>
      </w:r>
      <w:r w:rsidR="00D57F7E" w:rsidRPr="003007D2">
        <w:rPr>
          <w:rFonts w:ascii="Book Antiqua" w:eastAsia="Book Antiqua" w:hAnsi="Book Antiqua" w:cs="Book Antiqua"/>
        </w:rPr>
        <w:t>ero</w:t>
      </w:r>
      <w:r w:rsidR="00D57F7E" w:rsidRPr="00C92A49">
        <w:rPr>
          <w:rFonts w:ascii="Book Antiqua" w:eastAsia="Book Antiqua" w:hAnsi="Book Antiqua" w:cs="Book Antiqua"/>
        </w:rPr>
        <w:t>xisome p</w:t>
      </w:r>
      <w:r w:rsidR="008D0687" w:rsidRPr="00C92A49">
        <w:rPr>
          <w:rFonts w:ascii="Book Antiqua" w:eastAsia="Book Antiqua" w:hAnsi="Book Antiqua" w:cs="Book Antiqua"/>
        </w:rPr>
        <w:t>roliferator-activated receptors; WAT: White adipose tissue; BAT: Brown adipose tissue.</w:t>
      </w:r>
      <w:r w:rsidR="00C92A49" w:rsidRPr="00C92A49">
        <w:rPr>
          <w:rFonts w:ascii="Book Antiqua" w:eastAsia="Book Antiqua" w:hAnsi="Book Antiqua" w:cs="Book Antiqua"/>
        </w:rPr>
        <w:t xml:space="preserve"> C</w:t>
      </w:r>
      <w:r w:rsidR="00C92A49" w:rsidRPr="00C92A49">
        <w:rPr>
          <w:rFonts w:ascii="Book Antiqua" w:hAnsi="Book Antiqua" w:cs="Book Antiqua"/>
          <w:lang w:eastAsia="zh-CN"/>
        </w:rPr>
        <w:t>reated</w:t>
      </w:r>
      <w:r w:rsidR="00C92A49" w:rsidRPr="00C92A49">
        <w:rPr>
          <w:rFonts w:ascii="Book Antiqua" w:eastAsia="Book Antiqua" w:hAnsi="Book Antiqua" w:cs="Book Antiqua"/>
        </w:rPr>
        <w:t xml:space="preserve"> by</w:t>
      </w:r>
      <w:r w:rsidR="00C92A49" w:rsidRPr="00C92A49">
        <w:rPr>
          <w:rFonts w:ascii="Book Antiqua" w:hAnsi="Book Antiqua"/>
        </w:rPr>
        <w:t xml:space="preserve"> </w:t>
      </w:r>
      <w:proofErr w:type="spellStart"/>
      <w:r w:rsidR="00C92A49" w:rsidRPr="00C92A49">
        <w:rPr>
          <w:rFonts w:ascii="Book Antiqua" w:eastAsia="Book Antiqua" w:hAnsi="Book Antiqua" w:cs="Book Antiqua"/>
        </w:rPr>
        <w:t>BioRender</w:t>
      </w:r>
      <w:proofErr w:type="spellEnd"/>
      <w:r w:rsidR="00C92A49" w:rsidRPr="00C92A49">
        <w:rPr>
          <w:rFonts w:ascii="Book Antiqua" w:eastAsia="Book Antiqua" w:hAnsi="Book Antiqua" w:cs="Book Antiqua"/>
        </w:rPr>
        <w:t>.</w:t>
      </w:r>
    </w:p>
    <w:p w14:paraId="5867A80D" w14:textId="77777777" w:rsidR="00A77B3E" w:rsidRPr="003007D2" w:rsidRDefault="00A77B3E" w:rsidP="003007D2">
      <w:pPr>
        <w:spacing w:line="360" w:lineRule="auto"/>
        <w:jc w:val="both"/>
        <w:rPr>
          <w:rFonts w:ascii="Book Antiqua" w:hAnsi="Book Antiqua"/>
        </w:rPr>
      </w:pPr>
    </w:p>
    <w:p w14:paraId="1BA6CDBF" w14:textId="77777777" w:rsidR="00A77B3E" w:rsidRPr="003007D2" w:rsidRDefault="00A77B3E" w:rsidP="003007D2">
      <w:pPr>
        <w:spacing w:line="360" w:lineRule="auto"/>
        <w:jc w:val="both"/>
        <w:rPr>
          <w:rFonts w:ascii="Book Antiqua" w:hAnsi="Book Antiqua"/>
        </w:rPr>
      </w:pPr>
    </w:p>
    <w:p w14:paraId="692FD5C0" w14:textId="23E6BC8F" w:rsidR="00AE5457" w:rsidRPr="003007D2" w:rsidRDefault="00C92A49" w:rsidP="003007D2">
      <w:pPr>
        <w:spacing w:line="360" w:lineRule="auto"/>
        <w:jc w:val="both"/>
        <w:rPr>
          <w:rFonts w:ascii="Book Antiqua" w:hAnsi="Book Antiqua"/>
        </w:rPr>
      </w:pPr>
      <w:r w:rsidRPr="00C92A49">
        <w:rPr>
          <w:noProof/>
        </w:rPr>
        <w:drawing>
          <wp:inline distT="0" distB="0" distL="0" distR="0" wp14:anchorId="61A6A7A9" wp14:editId="09242E9B">
            <wp:extent cx="5943600" cy="3978910"/>
            <wp:effectExtent l="0" t="0" r="0" b="0"/>
            <wp:docPr id="1005656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6850" name=""/>
                    <pic:cNvPicPr/>
                  </pic:nvPicPr>
                  <pic:blipFill>
                    <a:blip r:embed="rId9"/>
                    <a:stretch>
                      <a:fillRect/>
                    </a:stretch>
                  </pic:blipFill>
                  <pic:spPr>
                    <a:xfrm>
                      <a:off x="0" y="0"/>
                      <a:ext cx="5943600" cy="3978910"/>
                    </a:xfrm>
                    <a:prstGeom prst="rect">
                      <a:avLst/>
                    </a:prstGeom>
                  </pic:spPr>
                </pic:pic>
              </a:graphicData>
            </a:graphic>
          </wp:inline>
        </w:drawing>
      </w:r>
    </w:p>
    <w:p w14:paraId="6B281DE2" w14:textId="2F0CE1D8"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 xml:space="preserve">Figure 3 Beneficial effects of </w:t>
      </w:r>
      <w:r w:rsidR="00D57F7E" w:rsidRPr="003007D2">
        <w:rPr>
          <w:rFonts w:ascii="Book Antiqua" w:eastAsia="Book Antiqua" w:hAnsi="Book Antiqua" w:cs="Book Antiqua"/>
          <w:b/>
          <w:bCs/>
        </w:rPr>
        <w:t xml:space="preserve">Peroxisome </w:t>
      </w:r>
      <w:r w:rsidRPr="003007D2">
        <w:rPr>
          <w:rFonts w:ascii="Book Antiqua" w:eastAsia="Book Antiqua" w:hAnsi="Book Antiqua" w:cs="Book Antiqua"/>
          <w:b/>
          <w:bCs/>
        </w:rPr>
        <w:t xml:space="preserve">proliferator-activated receptor agonist on islet </w:t>
      </w:r>
      <w:proofErr w:type="spellStart"/>
      <w:r w:rsidRPr="003007D2">
        <w:rPr>
          <w:rFonts w:ascii="Book Antiqua" w:eastAsia="Book Antiqua" w:hAnsi="Book Antiqua" w:cs="Book Antiqua"/>
          <w:b/>
          <w:bCs/>
        </w:rPr>
        <w:t>remodelling</w:t>
      </w:r>
      <w:proofErr w:type="spellEnd"/>
      <w:r w:rsidRPr="003007D2">
        <w:rPr>
          <w:rFonts w:ascii="Book Antiqua" w:eastAsia="Book Antiqua" w:hAnsi="Book Antiqua" w:cs="Book Antiqua"/>
          <w:b/>
          <w:bCs/>
        </w:rPr>
        <w:t xml:space="preserve">. </w:t>
      </w:r>
      <w:r w:rsidRPr="003007D2">
        <w:rPr>
          <w:rFonts w:ascii="Book Antiqua" w:eastAsia="Book Antiqua" w:hAnsi="Book Antiqua" w:cs="Book Antiqua"/>
        </w:rPr>
        <w:t xml:space="preserve">Diet-induced obese mice exhibit enlarged pancreatic islets, with are prone to exhaustion in the long run due to glucolipotoxicity. </w:t>
      </w:r>
      <w:r w:rsidR="00D57F7E" w:rsidRPr="003007D2">
        <w:rPr>
          <w:rFonts w:ascii="Book Antiqua" w:eastAsia="Book Antiqua" w:hAnsi="Book Antiqua" w:cs="Book Antiqua"/>
        </w:rPr>
        <w:t>Peroxisome p</w:t>
      </w:r>
      <w:r w:rsidRPr="003007D2">
        <w:rPr>
          <w:rFonts w:ascii="Book Antiqua" w:eastAsia="Book Antiqua" w:hAnsi="Book Antiqua" w:cs="Book Antiqua"/>
        </w:rPr>
        <w:t xml:space="preserve">roliferator-activated receptor α (PPARα) and partial </w:t>
      </w:r>
      <w:proofErr w:type="spellStart"/>
      <w:r w:rsidRPr="003007D2">
        <w:rPr>
          <w:rFonts w:ascii="Book Antiqua" w:eastAsia="Book Antiqua" w:hAnsi="Book Antiqua" w:cs="Book Antiqua"/>
        </w:rPr>
        <w:t>PPARγ</w:t>
      </w:r>
      <w:proofErr w:type="spellEnd"/>
      <w:r w:rsidRPr="003007D2">
        <w:rPr>
          <w:rFonts w:ascii="Book Antiqua" w:eastAsia="Book Antiqua" w:hAnsi="Book Antiqua" w:cs="Book Antiqua"/>
        </w:rPr>
        <w:t xml:space="preserve"> activation are promising targets to counter glucolipotoxicity, yielding islet preservation. Made with </w:t>
      </w:r>
      <w:proofErr w:type="spellStart"/>
      <w:r w:rsidRPr="003007D2">
        <w:rPr>
          <w:rFonts w:ascii="Book Antiqua" w:eastAsia="Book Antiqua" w:hAnsi="Book Antiqua" w:cs="Book Antiqua"/>
        </w:rPr>
        <w:t>Biorender</w:t>
      </w:r>
      <w:proofErr w:type="spellEnd"/>
      <w:r w:rsidRPr="003007D2">
        <w:rPr>
          <w:rFonts w:ascii="Book Antiqua" w:eastAsia="Book Antiqua" w:hAnsi="Book Antiqua" w:cs="Book Antiqua"/>
        </w:rPr>
        <w:t xml:space="preserve"> (</w:t>
      </w:r>
      <w:r w:rsidR="00AE5457" w:rsidRPr="003007D2">
        <w:rPr>
          <w:rFonts w:ascii="Book Antiqua" w:eastAsia="Book Antiqua" w:hAnsi="Book Antiqua" w:cs="Book Antiqua"/>
        </w:rPr>
        <w:t>www.biorender.com</w:t>
      </w:r>
      <w:r w:rsidRPr="003007D2">
        <w:rPr>
          <w:rFonts w:ascii="Book Antiqua" w:eastAsia="Book Antiqua" w:hAnsi="Book Antiqua" w:cs="Book Antiqua"/>
        </w:rPr>
        <w:t>).</w:t>
      </w:r>
      <w:r w:rsidR="00AE5457" w:rsidRPr="003007D2">
        <w:rPr>
          <w:rFonts w:ascii="Book Antiqua" w:eastAsia="Book Antiqua" w:hAnsi="Book Antiqua" w:cs="Book Antiqua"/>
        </w:rPr>
        <w:t xml:space="preserve"> PPARs: </w:t>
      </w:r>
      <w:r w:rsidR="00D57F7E" w:rsidRPr="003007D2">
        <w:rPr>
          <w:rFonts w:ascii="Book Antiqua" w:eastAsia="Book Antiqua" w:hAnsi="Book Antiqua" w:cs="Book Antiqua"/>
        </w:rPr>
        <w:t>Peroxisome p</w:t>
      </w:r>
      <w:r w:rsidR="00AE5457" w:rsidRPr="003007D2">
        <w:rPr>
          <w:rFonts w:ascii="Book Antiqua" w:eastAsia="Book Antiqua" w:hAnsi="Book Antiqua" w:cs="Book Antiqua"/>
        </w:rPr>
        <w:t>roliferator-activated receptors; GSIS: Glucose-stimulated insulin secretion</w:t>
      </w:r>
      <w:r w:rsidR="00DA259B" w:rsidRPr="003007D2">
        <w:rPr>
          <w:rFonts w:ascii="Book Antiqua" w:eastAsia="Book Antiqua" w:hAnsi="Book Antiqua" w:cs="Book Antiqua"/>
        </w:rPr>
        <w:t>; ER: Endoplasmic reticulum.</w:t>
      </w:r>
      <w:r w:rsidR="00C92A49">
        <w:rPr>
          <w:rFonts w:ascii="Book Antiqua" w:eastAsia="Book Antiqua" w:hAnsi="Book Antiqua" w:cs="Book Antiqua"/>
        </w:rPr>
        <w:t xml:space="preserve"> </w:t>
      </w:r>
      <w:r w:rsidR="00C92A49" w:rsidRPr="00C92A49">
        <w:rPr>
          <w:rFonts w:ascii="Book Antiqua" w:eastAsia="Book Antiqua" w:hAnsi="Book Antiqua" w:cs="Book Antiqua"/>
        </w:rPr>
        <w:t>C</w:t>
      </w:r>
      <w:r w:rsidR="00C92A49" w:rsidRPr="00A81DD5">
        <w:rPr>
          <w:rFonts w:ascii="Book Antiqua" w:hAnsi="Book Antiqua" w:cs="Book Antiqua"/>
          <w:lang w:eastAsia="zh-CN"/>
        </w:rPr>
        <w:t>reated</w:t>
      </w:r>
      <w:r w:rsidR="00C92A49" w:rsidRPr="00C92A49">
        <w:rPr>
          <w:rFonts w:ascii="Book Antiqua" w:eastAsia="Book Antiqua" w:hAnsi="Book Antiqua" w:cs="Book Antiqua"/>
        </w:rPr>
        <w:t xml:space="preserve"> by</w:t>
      </w:r>
      <w:r w:rsidR="00C92A49" w:rsidRPr="00A81DD5">
        <w:rPr>
          <w:rFonts w:ascii="Book Antiqua" w:hAnsi="Book Antiqua"/>
        </w:rPr>
        <w:t xml:space="preserve"> </w:t>
      </w:r>
      <w:proofErr w:type="spellStart"/>
      <w:r w:rsidR="00C92A49" w:rsidRPr="00C92A49">
        <w:rPr>
          <w:rFonts w:ascii="Book Antiqua" w:eastAsia="Book Antiqua" w:hAnsi="Book Antiqua" w:cs="Book Antiqua"/>
        </w:rPr>
        <w:t>BioRender</w:t>
      </w:r>
      <w:proofErr w:type="spellEnd"/>
      <w:r w:rsidR="00C92A49" w:rsidRPr="00C92A49">
        <w:rPr>
          <w:rFonts w:ascii="Book Antiqua" w:eastAsia="Book Antiqua" w:hAnsi="Book Antiqua" w:cs="Book Antiqua"/>
        </w:rPr>
        <w:t>.</w:t>
      </w:r>
    </w:p>
    <w:p w14:paraId="7D0F5FF5" w14:textId="77777777" w:rsidR="00A77B3E" w:rsidRPr="003007D2" w:rsidRDefault="00A77B3E" w:rsidP="003007D2">
      <w:pPr>
        <w:spacing w:line="360" w:lineRule="auto"/>
        <w:jc w:val="both"/>
        <w:rPr>
          <w:rFonts w:ascii="Book Antiqua" w:hAnsi="Book Antiqua"/>
        </w:rPr>
      </w:pPr>
    </w:p>
    <w:p w14:paraId="51E139C2" w14:textId="35AEE011" w:rsidR="00DA259B" w:rsidRPr="003007D2" w:rsidRDefault="00C92A49" w:rsidP="003007D2">
      <w:pPr>
        <w:spacing w:line="360" w:lineRule="auto"/>
        <w:jc w:val="both"/>
        <w:rPr>
          <w:rFonts w:ascii="Book Antiqua" w:hAnsi="Book Antiqua"/>
        </w:rPr>
      </w:pPr>
      <w:r w:rsidRPr="00C92A49">
        <w:rPr>
          <w:noProof/>
        </w:rPr>
        <w:t xml:space="preserve"> </w:t>
      </w:r>
      <w:r>
        <w:rPr>
          <w:noProof/>
        </w:rPr>
        <w:drawing>
          <wp:inline distT="0" distB="0" distL="0" distR="0" wp14:anchorId="6271A7A0" wp14:editId="68ABF819">
            <wp:extent cx="5943600" cy="3254375"/>
            <wp:effectExtent l="0" t="0" r="0" b="0"/>
            <wp:docPr id="1040619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19613" name=""/>
                    <pic:cNvPicPr/>
                  </pic:nvPicPr>
                  <pic:blipFill>
                    <a:blip r:embed="rId10"/>
                    <a:stretch>
                      <a:fillRect/>
                    </a:stretch>
                  </pic:blipFill>
                  <pic:spPr>
                    <a:xfrm>
                      <a:off x="0" y="0"/>
                      <a:ext cx="5943600" cy="3254375"/>
                    </a:xfrm>
                    <a:prstGeom prst="rect">
                      <a:avLst/>
                    </a:prstGeom>
                  </pic:spPr>
                </pic:pic>
              </a:graphicData>
            </a:graphic>
          </wp:inline>
        </w:drawing>
      </w:r>
    </w:p>
    <w:p w14:paraId="487195C7" w14:textId="1B07DED0" w:rsidR="00A77B3E" w:rsidRPr="003007D2" w:rsidRDefault="00000000" w:rsidP="003007D2">
      <w:pPr>
        <w:spacing w:line="360" w:lineRule="auto"/>
        <w:jc w:val="both"/>
        <w:rPr>
          <w:rFonts w:ascii="Book Antiqua" w:hAnsi="Book Antiqua"/>
        </w:rPr>
      </w:pPr>
      <w:r w:rsidRPr="003007D2">
        <w:rPr>
          <w:rFonts w:ascii="Book Antiqua" w:eastAsia="Book Antiqua" w:hAnsi="Book Antiqua" w:cs="Book Antiqua"/>
          <w:b/>
          <w:bCs/>
        </w:rPr>
        <w:t xml:space="preserve">Figure 4 Schematic illustrates hepatic lipotoxicity caused by obesity. </w:t>
      </w:r>
      <w:r w:rsidRPr="003007D2">
        <w:rPr>
          <w:rFonts w:ascii="Book Antiqua" w:eastAsia="Book Antiqua" w:hAnsi="Book Antiqua" w:cs="Book Antiqua"/>
        </w:rPr>
        <w:t xml:space="preserve">There is an increase in lipolysis, which triggers the intracellular accumulation of fatty acids (FAs) within hepatocytes, resulting in a delay in mitochondrial beta-oxidation followed by an increase in lipogenesis, favoring the deposition of lipid droplets in the hepatic parenchyma, culminating in hepatic steatosis. Concomitantly, there is a reduction in insulin signaling, potentiating inflammation, and endoplasmic reticulum (ER) stress. ER stress is detected by the </w:t>
      </w:r>
      <w:r w:rsidR="00B602E1" w:rsidRPr="003007D2">
        <w:rPr>
          <w:rFonts w:ascii="Book Antiqua" w:eastAsia="Book Antiqua" w:hAnsi="Book Antiqua" w:cs="Book Antiqua"/>
        </w:rPr>
        <w:t>unfolded protein resp</w:t>
      </w:r>
      <w:r w:rsidRPr="003007D2">
        <w:rPr>
          <w:rFonts w:ascii="Book Antiqua" w:eastAsia="Book Antiqua" w:hAnsi="Book Antiqua" w:cs="Book Antiqua"/>
        </w:rPr>
        <w:t xml:space="preserve">onse-IRE1, PERK, and </w:t>
      </w:r>
      <w:r w:rsidR="001D7DE0" w:rsidRPr="003007D2">
        <w:rPr>
          <w:rFonts w:ascii="Book Antiqua" w:eastAsia="Book Antiqua" w:hAnsi="Book Antiqua" w:cs="Book Antiqua"/>
        </w:rPr>
        <w:t>activating transcription factor 6 (</w:t>
      </w:r>
      <w:r w:rsidRPr="003007D2">
        <w:rPr>
          <w:rFonts w:ascii="Book Antiqua" w:eastAsia="Book Antiqua" w:hAnsi="Book Antiqua" w:cs="Book Antiqua"/>
        </w:rPr>
        <w:t>ATF6</w:t>
      </w:r>
      <w:r w:rsidR="001D7DE0" w:rsidRPr="003007D2">
        <w:rPr>
          <w:rFonts w:ascii="Book Antiqua" w:eastAsia="Book Antiqua" w:hAnsi="Book Antiqua" w:cs="Book Antiqua"/>
        </w:rPr>
        <w:t>)</w:t>
      </w:r>
      <w:r w:rsidRPr="003007D2">
        <w:rPr>
          <w:rFonts w:ascii="Book Antiqua" w:eastAsia="Book Antiqua" w:hAnsi="Book Antiqua" w:cs="Book Antiqua"/>
        </w:rPr>
        <w:t xml:space="preserve"> in the ER membrane. If it is impossible to reverse the unfolded proteins, ATF4 promotes transcription of the C/</w:t>
      </w:r>
      <w:r w:rsidR="00ED49F2" w:rsidRPr="003007D2">
        <w:rPr>
          <w:rFonts w:ascii="Book Antiqua" w:eastAsia="Book Antiqua" w:hAnsi="Book Antiqua" w:cs="Book Antiqua"/>
        </w:rPr>
        <w:t>element binding protein</w:t>
      </w:r>
      <w:r w:rsidRPr="003007D2">
        <w:rPr>
          <w:rFonts w:ascii="Book Antiqua" w:eastAsia="Book Antiqua" w:hAnsi="Book Antiqua" w:cs="Book Antiqua"/>
        </w:rPr>
        <w:t xml:space="preserve"> homologous protein, a transcription factor that induces apoptosis. Made with </w:t>
      </w:r>
      <w:proofErr w:type="spellStart"/>
      <w:r w:rsidRPr="003007D2">
        <w:rPr>
          <w:rFonts w:ascii="Book Antiqua" w:eastAsia="Book Antiqua" w:hAnsi="Book Antiqua" w:cs="Book Antiqua"/>
        </w:rPr>
        <w:t>Biorender</w:t>
      </w:r>
      <w:proofErr w:type="spellEnd"/>
      <w:r w:rsidRPr="003007D2">
        <w:rPr>
          <w:rFonts w:ascii="Book Antiqua" w:eastAsia="Book Antiqua" w:hAnsi="Book Antiqua" w:cs="Book Antiqua"/>
        </w:rPr>
        <w:t xml:space="preserve"> (</w:t>
      </w:r>
      <w:r w:rsidR="00D424E0" w:rsidRPr="003007D2">
        <w:rPr>
          <w:rFonts w:ascii="Book Antiqua" w:eastAsia="Book Antiqua" w:hAnsi="Book Antiqua" w:cs="Book Antiqua"/>
          <w:color w:val="000000"/>
        </w:rPr>
        <w:t>www.biorender.com</w:t>
      </w:r>
      <w:r w:rsidRPr="003007D2">
        <w:rPr>
          <w:rFonts w:ascii="Book Antiqua" w:eastAsia="Book Antiqua" w:hAnsi="Book Antiqua" w:cs="Book Antiqua"/>
        </w:rPr>
        <w:t>).</w:t>
      </w:r>
      <w:r w:rsidR="00D424E0" w:rsidRPr="003007D2">
        <w:rPr>
          <w:rFonts w:ascii="Book Antiqua" w:eastAsia="Book Antiqua" w:hAnsi="Book Antiqua" w:cs="Book Antiqua"/>
        </w:rPr>
        <w:t xml:space="preserve"> TAG: Triacylglycerol; UPR: Unfolded protein response; UPR</w:t>
      </w:r>
      <w:r w:rsidR="00D424E0" w:rsidRPr="003007D2">
        <w:rPr>
          <w:rFonts w:ascii="Book Antiqua" w:eastAsia="宋体" w:hAnsi="Book Antiqua" w:cs="宋体"/>
          <w:lang w:eastAsia="zh-CN"/>
        </w:rPr>
        <w:t>: Unfolded protein response; PERK:</w:t>
      </w:r>
      <w:r w:rsidR="00D424E0" w:rsidRPr="003007D2">
        <w:rPr>
          <w:rFonts w:ascii="Book Antiqua" w:hAnsi="Book Antiqua"/>
        </w:rPr>
        <w:t xml:space="preserve"> </w:t>
      </w:r>
      <w:r w:rsidR="00D424E0" w:rsidRPr="003007D2">
        <w:rPr>
          <w:rFonts w:ascii="Book Antiqua" w:eastAsia="宋体" w:hAnsi="Book Antiqua" w:cs="宋体"/>
          <w:lang w:eastAsia="zh-CN"/>
        </w:rPr>
        <w:t>Protein kinase RNA-like ER kinase; ATF:</w:t>
      </w:r>
      <w:r w:rsidR="00D424E0" w:rsidRPr="003007D2">
        <w:rPr>
          <w:rFonts w:ascii="Book Antiqua" w:hAnsi="Book Antiqua"/>
        </w:rPr>
        <w:t xml:space="preserve"> </w:t>
      </w:r>
      <w:r w:rsidR="00D424E0" w:rsidRPr="003007D2">
        <w:rPr>
          <w:rFonts w:ascii="Book Antiqua" w:eastAsia="宋体" w:hAnsi="Book Antiqua" w:cs="宋体"/>
          <w:lang w:eastAsia="zh-CN"/>
        </w:rPr>
        <w:t>Activating transcription factor 6; IRE6: CHOP: C/EBP homologous protein; NEFAs: Non-esterified fatty acids</w:t>
      </w:r>
      <w:r w:rsidR="00C92A49">
        <w:rPr>
          <w:rFonts w:ascii="Book Antiqua" w:eastAsia="宋体" w:hAnsi="Book Antiqua" w:cs="宋体"/>
          <w:lang w:eastAsia="zh-CN"/>
        </w:rPr>
        <w:t xml:space="preserve">. </w:t>
      </w:r>
      <w:r w:rsidR="00C92A49" w:rsidRPr="00C92A49">
        <w:rPr>
          <w:rFonts w:ascii="Book Antiqua" w:eastAsia="Book Antiqua" w:hAnsi="Book Antiqua" w:cs="Book Antiqua"/>
        </w:rPr>
        <w:t>C</w:t>
      </w:r>
      <w:r w:rsidR="00C92A49" w:rsidRPr="00A81DD5">
        <w:rPr>
          <w:rFonts w:ascii="Book Antiqua" w:hAnsi="Book Antiqua" w:cs="Book Antiqua"/>
          <w:lang w:eastAsia="zh-CN"/>
        </w:rPr>
        <w:t>reated</w:t>
      </w:r>
      <w:r w:rsidR="00C92A49" w:rsidRPr="00C92A49">
        <w:rPr>
          <w:rFonts w:ascii="Book Antiqua" w:eastAsia="Book Antiqua" w:hAnsi="Book Antiqua" w:cs="Book Antiqua"/>
        </w:rPr>
        <w:t xml:space="preserve"> by</w:t>
      </w:r>
      <w:r w:rsidR="00C92A49" w:rsidRPr="00A81DD5">
        <w:rPr>
          <w:rFonts w:ascii="Book Antiqua" w:hAnsi="Book Antiqua"/>
        </w:rPr>
        <w:t xml:space="preserve"> </w:t>
      </w:r>
      <w:proofErr w:type="spellStart"/>
      <w:r w:rsidR="00C92A49" w:rsidRPr="00C92A49">
        <w:rPr>
          <w:rFonts w:ascii="Book Antiqua" w:eastAsia="Book Antiqua" w:hAnsi="Book Antiqua" w:cs="Book Antiqua"/>
        </w:rPr>
        <w:t>BioRender</w:t>
      </w:r>
      <w:proofErr w:type="spellEnd"/>
      <w:r w:rsidR="00C92A49" w:rsidRPr="00C92A49">
        <w:rPr>
          <w:rFonts w:ascii="Book Antiqua" w:eastAsia="Book Antiqua" w:hAnsi="Book Antiqua" w:cs="Book Antiqua"/>
        </w:rPr>
        <w:t>.</w:t>
      </w:r>
    </w:p>
    <w:p w14:paraId="488BC603" w14:textId="77777777" w:rsidR="00A77B3E" w:rsidRPr="003007D2" w:rsidRDefault="00A77B3E" w:rsidP="003007D2">
      <w:pPr>
        <w:spacing w:line="360" w:lineRule="auto"/>
        <w:jc w:val="both"/>
        <w:rPr>
          <w:rFonts w:ascii="Book Antiqua" w:hAnsi="Book Antiqua"/>
        </w:rPr>
      </w:pPr>
    </w:p>
    <w:p w14:paraId="35384F4F" w14:textId="77777777" w:rsidR="00A77B3E" w:rsidRPr="003007D2" w:rsidRDefault="00A77B3E" w:rsidP="003007D2">
      <w:pPr>
        <w:spacing w:line="360" w:lineRule="auto"/>
        <w:jc w:val="both"/>
        <w:rPr>
          <w:rFonts w:ascii="Book Antiqua" w:hAnsi="Book Antiqua"/>
        </w:rPr>
      </w:pPr>
    </w:p>
    <w:p w14:paraId="4C476AF5" w14:textId="71260920" w:rsidR="002D4D03" w:rsidRPr="003007D2" w:rsidRDefault="00C92A49" w:rsidP="003007D2">
      <w:pPr>
        <w:spacing w:line="360" w:lineRule="auto"/>
        <w:jc w:val="both"/>
        <w:rPr>
          <w:rFonts w:ascii="Book Antiqua" w:hAnsi="Book Antiqua"/>
        </w:rPr>
      </w:pPr>
      <w:r w:rsidRPr="00C92A49">
        <w:rPr>
          <w:noProof/>
        </w:rPr>
        <w:t xml:space="preserve"> </w:t>
      </w:r>
      <w:r>
        <w:rPr>
          <w:noProof/>
        </w:rPr>
        <w:drawing>
          <wp:inline distT="0" distB="0" distL="0" distR="0" wp14:anchorId="6BA648F2" wp14:editId="09F980F7">
            <wp:extent cx="5943600" cy="3811270"/>
            <wp:effectExtent l="0" t="0" r="0" b="0"/>
            <wp:docPr id="1175748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48269" name=""/>
                    <pic:cNvPicPr/>
                  </pic:nvPicPr>
                  <pic:blipFill>
                    <a:blip r:embed="rId11"/>
                    <a:stretch>
                      <a:fillRect/>
                    </a:stretch>
                  </pic:blipFill>
                  <pic:spPr>
                    <a:xfrm>
                      <a:off x="0" y="0"/>
                      <a:ext cx="5943600" cy="3811270"/>
                    </a:xfrm>
                    <a:prstGeom prst="rect">
                      <a:avLst/>
                    </a:prstGeom>
                  </pic:spPr>
                </pic:pic>
              </a:graphicData>
            </a:graphic>
          </wp:inline>
        </w:drawing>
      </w:r>
    </w:p>
    <w:p w14:paraId="6ADF0A00" w14:textId="12320D43" w:rsidR="00A77B3E" w:rsidRPr="003007D2" w:rsidRDefault="00000000" w:rsidP="003007D2">
      <w:pPr>
        <w:spacing w:line="360" w:lineRule="auto"/>
        <w:jc w:val="both"/>
        <w:rPr>
          <w:rFonts w:ascii="Book Antiqua" w:eastAsia="Book Antiqua" w:hAnsi="Book Antiqua" w:cs="Book Antiqua"/>
        </w:rPr>
      </w:pPr>
      <w:r w:rsidRPr="003007D2">
        <w:rPr>
          <w:rFonts w:ascii="Book Antiqua" w:eastAsia="Book Antiqua" w:hAnsi="Book Antiqua" w:cs="Book Antiqua"/>
          <w:b/>
          <w:bCs/>
        </w:rPr>
        <w:t xml:space="preserve">Figure 5 Beneficial effects of </w:t>
      </w:r>
      <w:r w:rsidR="00D57F7E" w:rsidRPr="003007D2">
        <w:rPr>
          <w:rFonts w:ascii="Book Antiqua" w:eastAsia="Book Antiqua" w:hAnsi="Book Antiqua" w:cs="Book Antiqua"/>
          <w:b/>
          <w:bCs/>
        </w:rPr>
        <w:t xml:space="preserve">Peroxisome </w:t>
      </w:r>
      <w:r w:rsidRPr="003007D2">
        <w:rPr>
          <w:rFonts w:ascii="Book Antiqua" w:eastAsia="Book Antiqua" w:hAnsi="Book Antiqua" w:cs="Book Antiqua"/>
          <w:b/>
          <w:bCs/>
        </w:rPr>
        <w:t xml:space="preserve">proliferator-activated receptor activation on the liver. </w:t>
      </w:r>
      <w:r w:rsidR="00D57F7E" w:rsidRPr="003007D2">
        <w:rPr>
          <w:rFonts w:ascii="Book Antiqua" w:eastAsia="Book Antiqua" w:hAnsi="Book Antiqua" w:cs="Book Antiqua"/>
          <w:b/>
          <w:bCs/>
        </w:rPr>
        <w:t xml:space="preserve">Peroxisome </w:t>
      </w:r>
      <w:r w:rsidR="00D57F7E" w:rsidRPr="003007D2">
        <w:rPr>
          <w:rFonts w:ascii="Book Antiqua" w:eastAsia="Book Antiqua" w:hAnsi="Book Antiqua" w:cs="Book Antiqua"/>
        </w:rPr>
        <w:t>p</w:t>
      </w:r>
      <w:r w:rsidRPr="003007D2">
        <w:rPr>
          <w:rFonts w:ascii="Book Antiqua" w:eastAsia="Book Antiqua" w:hAnsi="Book Antiqua" w:cs="Book Antiqua"/>
        </w:rPr>
        <w:t xml:space="preserve">roliferator-activated receptor α (PPARα) activation mitigates hepatic steatosis through the activation of genes related to mitochondrial biogenesis and beta-oxidation, such as </w:t>
      </w:r>
      <w:r w:rsidRPr="003007D2">
        <w:rPr>
          <w:rFonts w:ascii="Book Antiqua" w:eastAsia="Book Antiqua" w:hAnsi="Book Antiqua" w:cs="Book Antiqua"/>
          <w:i/>
          <w:iCs/>
        </w:rPr>
        <w:t>Pgc1α</w:t>
      </w:r>
      <w:r w:rsidRPr="003007D2">
        <w:rPr>
          <w:rFonts w:ascii="Book Antiqua" w:eastAsia="Book Antiqua" w:hAnsi="Book Antiqua" w:cs="Book Antiqua"/>
        </w:rPr>
        <w:t xml:space="preserve"> and </w:t>
      </w:r>
      <w:r w:rsidRPr="003007D2">
        <w:rPr>
          <w:rFonts w:ascii="Book Antiqua" w:eastAsia="Book Antiqua" w:hAnsi="Book Antiqua" w:cs="Book Antiqua"/>
          <w:i/>
          <w:iCs/>
        </w:rPr>
        <w:t>Cpt1a</w:t>
      </w:r>
      <w:r w:rsidRPr="003007D2">
        <w:rPr>
          <w:rFonts w:ascii="Book Antiqua" w:eastAsia="Book Antiqua" w:hAnsi="Book Antiqua" w:cs="Book Antiqua"/>
        </w:rPr>
        <w:t xml:space="preserve">. Dual PPARα/γ agonists emerge as promising candidates to treat nonalcoholic steatohepatitis once this approach reduces hepatic stellate cells activation, keeping their quiescent stage and impeding fibrogenesis. PPARβ/δ/δ activation entails antisteatotic effects through alleviating the hepatic </w:t>
      </w:r>
      <w:r w:rsidR="00AB33F2" w:rsidRPr="003007D2">
        <w:rPr>
          <w:rFonts w:ascii="Book Antiqua" w:eastAsia="Book Antiqua" w:hAnsi="Book Antiqua" w:cs="Book Antiqua"/>
        </w:rPr>
        <w:t>endoplasmic reticulum</w:t>
      </w:r>
      <w:r w:rsidRPr="003007D2">
        <w:rPr>
          <w:rFonts w:ascii="Book Antiqua" w:eastAsia="Book Antiqua" w:hAnsi="Book Antiqua" w:cs="Book Antiqua"/>
        </w:rPr>
        <w:t xml:space="preserve"> stress, inflammation, and apoptosis. Made with </w:t>
      </w:r>
      <w:proofErr w:type="spellStart"/>
      <w:r w:rsidRPr="003007D2">
        <w:rPr>
          <w:rFonts w:ascii="Book Antiqua" w:eastAsia="Book Antiqua" w:hAnsi="Book Antiqua" w:cs="Book Antiqua"/>
        </w:rPr>
        <w:t>Biorender</w:t>
      </w:r>
      <w:proofErr w:type="spellEnd"/>
      <w:r w:rsidRPr="003007D2">
        <w:rPr>
          <w:rFonts w:ascii="Book Antiqua" w:eastAsia="Book Antiqua" w:hAnsi="Book Antiqua" w:cs="Book Antiqua"/>
        </w:rPr>
        <w:t xml:space="preserve"> (</w:t>
      </w:r>
      <w:r w:rsidR="00A0553B" w:rsidRPr="003007D2">
        <w:rPr>
          <w:rFonts w:ascii="Book Antiqua" w:eastAsia="Book Antiqua" w:hAnsi="Book Antiqua" w:cs="Book Antiqua"/>
        </w:rPr>
        <w:t>www.biorender.com</w:t>
      </w:r>
      <w:r w:rsidRPr="003007D2">
        <w:rPr>
          <w:rFonts w:ascii="Book Antiqua" w:eastAsia="Book Antiqua" w:hAnsi="Book Antiqua" w:cs="Book Antiqua"/>
        </w:rPr>
        <w:t>).</w:t>
      </w:r>
      <w:r w:rsidR="00A0553B" w:rsidRPr="003007D2">
        <w:rPr>
          <w:rFonts w:ascii="Book Antiqua" w:eastAsia="Book Antiqua" w:hAnsi="Book Antiqua" w:cs="Book Antiqua"/>
        </w:rPr>
        <w:t xml:space="preserve"> </w:t>
      </w:r>
      <w:r w:rsidR="00D424E0" w:rsidRPr="003007D2">
        <w:rPr>
          <w:rFonts w:ascii="Book Antiqua" w:eastAsia="Book Antiqua" w:hAnsi="Book Antiqua" w:cs="Book Antiqua"/>
        </w:rPr>
        <w:t xml:space="preserve">PPAR: Peroxisome proliferator-activated receptor; </w:t>
      </w:r>
      <w:r w:rsidR="00D424E0" w:rsidRPr="003007D2">
        <w:rPr>
          <w:rFonts w:ascii="Book Antiqua" w:eastAsia="Book Antiqua" w:hAnsi="Book Antiqua" w:cs="Book Antiqua"/>
          <w:i/>
          <w:iCs/>
        </w:rPr>
        <w:t>Pgc1α</w:t>
      </w:r>
      <w:r w:rsidR="00D424E0" w:rsidRPr="003007D2">
        <w:rPr>
          <w:rFonts w:ascii="Book Antiqua" w:eastAsia="Book Antiqua" w:hAnsi="Book Antiqua" w:cs="Book Antiqua"/>
        </w:rPr>
        <w:t xml:space="preserve">: </w:t>
      </w:r>
      <w:r w:rsidR="00A53A74" w:rsidRPr="003007D2">
        <w:rPr>
          <w:rFonts w:ascii="Book Antiqua" w:hAnsi="Book Antiqua"/>
        </w:rPr>
        <w:t>P</w:t>
      </w:r>
      <w:r w:rsidR="00D424E0" w:rsidRPr="003007D2">
        <w:rPr>
          <w:rFonts w:ascii="Book Antiqua" w:hAnsi="Book Antiqua"/>
        </w:rPr>
        <w:t>eroxisome proliferator-activated receptor gamma coactivator-</w:t>
      </w:r>
      <w:r w:rsidR="00D424E0" w:rsidRPr="003007D2">
        <w:rPr>
          <w:rStyle w:val="af0"/>
          <w:rFonts w:ascii="Book Antiqua" w:hAnsi="Book Antiqua"/>
          <w:i w:val="0"/>
          <w:iCs w:val="0"/>
        </w:rPr>
        <w:t>1 alpha</w:t>
      </w:r>
      <w:r w:rsidR="00D424E0" w:rsidRPr="003007D2">
        <w:rPr>
          <w:rFonts w:ascii="Book Antiqua" w:eastAsia="Book Antiqua" w:hAnsi="Book Antiqua" w:cs="Book Antiqua"/>
        </w:rPr>
        <w:t xml:space="preserve">; </w:t>
      </w:r>
      <w:r w:rsidR="00D424E0" w:rsidRPr="003007D2">
        <w:rPr>
          <w:rFonts w:ascii="Book Antiqua" w:eastAsia="Book Antiqua" w:hAnsi="Book Antiqua" w:cs="Book Antiqua"/>
          <w:i/>
          <w:iCs/>
        </w:rPr>
        <w:t>Cpt1a</w:t>
      </w:r>
      <w:r w:rsidR="00D424E0" w:rsidRPr="003007D2">
        <w:rPr>
          <w:rFonts w:ascii="Book Antiqua" w:eastAsia="Book Antiqua" w:hAnsi="Book Antiqua" w:cs="Book Antiqua"/>
        </w:rPr>
        <w:t>:</w:t>
      </w:r>
      <w:r w:rsidR="00D424E0" w:rsidRPr="003007D2" w:rsidDel="00D424E0">
        <w:rPr>
          <w:rFonts w:ascii="Book Antiqua" w:eastAsia="Book Antiqua" w:hAnsi="Book Antiqua" w:cs="Book Antiqua"/>
        </w:rPr>
        <w:t xml:space="preserve"> </w:t>
      </w:r>
      <w:r w:rsidR="00A53A74" w:rsidRPr="003007D2">
        <w:rPr>
          <w:rFonts w:ascii="Book Antiqua" w:eastAsia="Book Antiqua" w:hAnsi="Book Antiqua" w:cs="Book Antiqua"/>
        </w:rPr>
        <w:t>C</w:t>
      </w:r>
      <w:r w:rsidR="00D424E0" w:rsidRPr="003007D2">
        <w:rPr>
          <w:rFonts w:ascii="Book Antiqua" w:eastAsia="Book Antiqua" w:hAnsi="Book Antiqua" w:cs="Book Antiqua"/>
        </w:rPr>
        <w:t xml:space="preserve">arnitine </w:t>
      </w:r>
      <w:proofErr w:type="spellStart"/>
      <w:r w:rsidR="00D424E0" w:rsidRPr="003007D2">
        <w:rPr>
          <w:rFonts w:ascii="Book Antiqua" w:eastAsia="Book Antiqua" w:hAnsi="Book Antiqua" w:cs="Book Antiqua"/>
        </w:rPr>
        <w:t>palmitoyltransferase</w:t>
      </w:r>
      <w:proofErr w:type="spellEnd"/>
      <w:r w:rsidR="00D424E0" w:rsidRPr="003007D2">
        <w:rPr>
          <w:rFonts w:ascii="Book Antiqua" w:eastAsia="Book Antiqua" w:hAnsi="Book Antiqua" w:cs="Book Antiqua"/>
        </w:rPr>
        <w:t xml:space="preserve"> 1a; </w:t>
      </w:r>
      <w:r w:rsidR="00A53A74" w:rsidRPr="003007D2">
        <w:rPr>
          <w:rFonts w:ascii="Book Antiqua" w:eastAsia="Book Antiqua" w:hAnsi="Book Antiqua" w:cs="Book Antiqua"/>
        </w:rPr>
        <w:t xml:space="preserve">HSC: Hepatic stellate cell; ER: Endoplasmic reticulum. </w:t>
      </w:r>
      <w:r w:rsidR="00C92A49" w:rsidRPr="00C92A49">
        <w:rPr>
          <w:rFonts w:ascii="Book Antiqua" w:eastAsia="Book Antiqua" w:hAnsi="Book Antiqua" w:cs="Book Antiqua"/>
        </w:rPr>
        <w:t>C</w:t>
      </w:r>
      <w:r w:rsidR="00C92A49" w:rsidRPr="00A81DD5">
        <w:rPr>
          <w:rFonts w:ascii="Book Antiqua" w:hAnsi="Book Antiqua" w:cs="Book Antiqua"/>
          <w:lang w:eastAsia="zh-CN"/>
        </w:rPr>
        <w:t>reated</w:t>
      </w:r>
      <w:r w:rsidR="00C92A49" w:rsidRPr="00C92A49">
        <w:rPr>
          <w:rFonts w:ascii="Book Antiqua" w:eastAsia="Book Antiqua" w:hAnsi="Book Antiqua" w:cs="Book Antiqua"/>
        </w:rPr>
        <w:t xml:space="preserve"> by</w:t>
      </w:r>
      <w:r w:rsidR="00C92A49" w:rsidRPr="00A81DD5">
        <w:rPr>
          <w:rFonts w:ascii="Book Antiqua" w:hAnsi="Book Antiqua"/>
        </w:rPr>
        <w:t xml:space="preserve"> </w:t>
      </w:r>
      <w:proofErr w:type="spellStart"/>
      <w:r w:rsidR="00C92A49" w:rsidRPr="00C92A49">
        <w:rPr>
          <w:rFonts w:ascii="Book Antiqua" w:eastAsia="Book Antiqua" w:hAnsi="Book Antiqua" w:cs="Book Antiqua"/>
        </w:rPr>
        <w:t>BioRender</w:t>
      </w:r>
      <w:proofErr w:type="spellEnd"/>
      <w:r w:rsidR="00C92A49" w:rsidRPr="00C92A49">
        <w:rPr>
          <w:rFonts w:ascii="Book Antiqua" w:eastAsia="Book Antiqua" w:hAnsi="Book Antiqua" w:cs="Book Antiqua"/>
        </w:rPr>
        <w:t>.</w:t>
      </w:r>
    </w:p>
    <w:p w14:paraId="584D1509" w14:textId="77777777" w:rsidR="008E5D43" w:rsidRPr="003007D2" w:rsidRDefault="008E5D43" w:rsidP="003007D2">
      <w:pPr>
        <w:spacing w:line="360" w:lineRule="auto"/>
        <w:jc w:val="both"/>
        <w:rPr>
          <w:rFonts w:ascii="Book Antiqua" w:hAnsi="Book Antiqua"/>
          <w:lang w:eastAsia="zh-CN"/>
        </w:rPr>
        <w:sectPr w:rsidR="008E5D43" w:rsidRPr="003007D2">
          <w:pgSz w:w="12240" w:h="15840"/>
          <w:pgMar w:top="1440" w:right="1440" w:bottom="1440" w:left="1440" w:header="720" w:footer="720" w:gutter="0"/>
          <w:cols w:space="720"/>
          <w:docGrid w:linePitch="360"/>
        </w:sectPr>
      </w:pPr>
    </w:p>
    <w:p w14:paraId="5D54B1A8" w14:textId="5C51BCE5" w:rsidR="008E5D43" w:rsidRPr="003007D2" w:rsidRDefault="008E5D43" w:rsidP="003007D2">
      <w:pPr>
        <w:spacing w:line="360" w:lineRule="auto"/>
        <w:jc w:val="both"/>
        <w:rPr>
          <w:rFonts w:ascii="Book Antiqua" w:hAnsi="Book Antiqua"/>
          <w:b/>
        </w:rPr>
      </w:pPr>
      <w:r w:rsidRPr="003007D2">
        <w:rPr>
          <w:rFonts w:ascii="Book Antiqua" w:hAnsi="Book Antiqua"/>
          <w:b/>
        </w:rPr>
        <w:lastRenderedPageBreak/>
        <w:t>Table 1 Summary of evidence on PPARs agonists on metabolic outcomes in clinical and experimental studies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977"/>
        <w:gridCol w:w="5670"/>
        <w:gridCol w:w="2693"/>
      </w:tblGrid>
      <w:tr w:rsidR="008E5D43" w:rsidRPr="003007D2" w14:paraId="4F128283" w14:textId="77777777" w:rsidTr="00FD39AC">
        <w:tc>
          <w:tcPr>
            <w:tcW w:w="2547" w:type="dxa"/>
            <w:tcBorders>
              <w:top w:val="single" w:sz="4" w:space="0" w:color="auto"/>
              <w:bottom w:val="single" w:sz="4" w:space="0" w:color="auto"/>
            </w:tcBorders>
          </w:tcPr>
          <w:p w14:paraId="15306E3F" w14:textId="77777777" w:rsidR="008E5D43" w:rsidRPr="003007D2" w:rsidRDefault="008E5D43" w:rsidP="003007D2">
            <w:pPr>
              <w:spacing w:line="360" w:lineRule="auto"/>
              <w:jc w:val="both"/>
              <w:rPr>
                <w:rFonts w:ascii="Book Antiqua" w:hAnsi="Book Antiqua"/>
                <w:b/>
                <w:bCs/>
              </w:rPr>
            </w:pPr>
            <w:r w:rsidRPr="003007D2">
              <w:rPr>
                <w:rFonts w:ascii="Book Antiqua" w:hAnsi="Book Antiqua"/>
                <w:b/>
                <w:bCs/>
              </w:rPr>
              <w:t>Model</w:t>
            </w:r>
          </w:p>
        </w:tc>
        <w:tc>
          <w:tcPr>
            <w:tcW w:w="2977" w:type="dxa"/>
            <w:tcBorders>
              <w:top w:val="single" w:sz="4" w:space="0" w:color="auto"/>
              <w:bottom w:val="single" w:sz="4" w:space="0" w:color="auto"/>
            </w:tcBorders>
          </w:tcPr>
          <w:p w14:paraId="7E023628" w14:textId="77777777" w:rsidR="008E5D43" w:rsidRPr="003007D2" w:rsidRDefault="008E5D43" w:rsidP="003007D2">
            <w:pPr>
              <w:spacing w:line="360" w:lineRule="auto"/>
              <w:jc w:val="both"/>
              <w:rPr>
                <w:rFonts w:ascii="Book Antiqua" w:hAnsi="Book Antiqua"/>
                <w:b/>
                <w:bCs/>
              </w:rPr>
            </w:pPr>
            <w:r w:rsidRPr="003007D2">
              <w:rPr>
                <w:rFonts w:ascii="Book Antiqua" w:hAnsi="Book Antiqua"/>
                <w:b/>
                <w:bCs/>
              </w:rPr>
              <w:t>PPAR agonist</w:t>
            </w:r>
          </w:p>
        </w:tc>
        <w:tc>
          <w:tcPr>
            <w:tcW w:w="5670" w:type="dxa"/>
            <w:tcBorders>
              <w:top w:val="single" w:sz="4" w:space="0" w:color="auto"/>
              <w:bottom w:val="single" w:sz="4" w:space="0" w:color="auto"/>
            </w:tcBorders>
          </w:tcPr>
          <w:p w14:paraId="35E4A37A" w14:textId="77777777" w:rsidR="008E5D43" w:rsidRPr="003007D2" w:rsidRDefault="008E5D43" w:rsidP="003007D2">
            <w:pPr>
              <w:spacing w:line="360" w:lineRule="auto"/>
              <w:jc w:val="both"/>
              <w:rPr>
                <w:rFonts w:ascii="Book Antiqua" w:hAnsi="Book Antiqua"/>
                <w:b/>
                <w:bCs/>
              </w:rPr>
            </w:pPr>
            <w:r w:rsidRPr="003007D2">
              <w:rPr>
                <w:rFonts w:ascii="Book Antiqua" w:hAnsi="Book Antiqua"/>
                <w:b/>
                <w:bCs/>
              </w:rPr>
              <w:t>Effect/mechanism</w:t>
            </w:r>
          </w:p>
        </w:tc>
        <w:tc>
          <w:tcPr>
            <w:tcW w:w="2693" w:type="dxa"/>
            <w:tcBorders>
              <w:top w:val="single" w:sz="4" w:space="0" w:color="auto"/>
              <w:bottom w:val="single" w:sz="4" w:space="0" w:color="auto"/>
            </w:tcBorders>
          </w:tcPr>
          <w:p w14:paraId="1F605E68" w14:textId="77777777" w:rsidR="008E5D43" w:rsidRPr="003007D2" w:rsidRDefault="008E5D43" w:rsidP="003007D2">
            <w:pPr>
              <w:spacing w:line="360" w:lineRule="auto"/>
              <w:jc w:val="both"/>
              <w:rPr>
                <w:rFonts w:ascii="Book Antiqua" w:hAnsi="Book Antiqua"/>
                <w:b/>
                <w:bCs/>
              </w:rPr>
            </w:pPr>
            <w:r w:rsidRPr="003007D2">
              <w:rPr>
                <w:rFonts w:ascii="Book Antiqua" w:hAnsi="Book Antiqua"/>
                <w:b/>
                <w:bCs/>
              </w:rPr>
              <w:t>Ref.</w:t>
            </w:r>
          </w:p>
        </w:tc>
      </w:tr>
      <w:tr w:rsidR="008E5D43" w:rsidRPr="003007D2" w14:paraId="2AA69810" w14:textId="77777777" w:rsidTr="00FD39AC">
        <w:tc>
          <w:tcPr>
            <w:tcW w:w="2547" w:type="dxa"/>
            <w:tcBorders>
              <w:top w:val="single" w:sz="4" w:space="0" w:color="auto"/>
            </w:tcBorders>
          </w:tcPr>
          <w:p w14:paraId="1425C76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HF diet fed C57BL/6 mice (14 </w:t>
            </w:r>
            <w:proofErr w:type="spellStart"/>
            <w:r w:rsidRPr="003007D2">
              <w:rPr>
                <w:rFonts w:ascii="Book Antiqua" w:hAnsi="Book Antiqua"/>
                <w:lang w:val="en-US"/>
              </w:rPr>
              <w:t>w</w:t>
            </w:r>
            <w:r w:rsidRPr="003007D2">
              <w:rPr>
                <w:rFonts w:ascii="Book Antiqua" w:hAnsi="Book Antiqua"/>
                <w:lang w:val="en-US" w:eastAsia="zh-CN"/>
              </w:rPr>
              <w:t>k</w:t>
            </w:r>
            <w:proofErr w:type="spellEnd"/>
            <w:r w:rsidRPr="003007D2">
              <w:rPr>
                <w:rFonts w:ascii="Book Antiqua" w:hAnsi="Book Antiqua"/>
                <w:lang w:val="en-US"/>
              </w:rPr>
              <w:t>)</w:t>
            </w:r>
          </w:p>
        </w:tc>
        <w:tc>
          <w:tcPr>
            <w:tcW w:w="2977" w:type="dxa"/>
            <w:tcBorders>
              <w:top w:val="single" w:sz="4" w:space="0" w:color="auto"/>
            </w:tcBorders>
          </w:tcPr>
          <w:p w14:paraId="085FEF99" w14:textId="7C31A763"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(3.0 mg/</w:t>
            </w:r>
            <w:r w:rsidR="00E5679D" w:rsidRPr="003007D2">
              <w:rPr>
                <w:rFonts w:ascii="Book Antiqua" w:hAnsi="Book Antiqua"/>
                <w:lang w:val="en-US"/>
              </w:rPr>
              <w:t>kg</w:t>
            </w:r>
            <w:r w:rsidRPr="003007D2">
              <w:rPr>
                <w:rFonts w:ascii="Book Antiqua" w:hAnsi="Book Antiqua"/>
                <w:lang w:val="en-US"/>
              </w:rPr>
              <w:t xml:space="preserve"> BM)</w:t>
            </w:r>
          </w:p>
        </w:tc>
        <w:tc>
          <w:tcPr>
            <w:tcW w:w="5670" w:type="dxa"/>
            <w:tcBorders>
              <w:top w:val="single" w:sz="4" w:space="0" w:color="auto"/>
            </w:tcBorders>
          </w:tcPr>
          <w:p w14:paraId="63777C00"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Decreased body mass and increased hepatic beta-oxidation</w:t>
            </w:r>
          </w:p>
        </w:tc>
        <w:tc>
          <w:tcPr>
            <w:tcW w:w="2693" w:type="dxa"/>
            <w:tcBorders>
              <w:top w:val="single" w:sz="4" w:space="0" w:color="auto"/>
            </w:tcBorders>
          </w:tcPr>
          <w:p w14:paraId="79DCE769" w14:textId="737A4E6B" w:rsidR="008E5D43" w:rsidRPr="003007D2" w:rsidRDefault="008E5D43" w:rsidP="003007D2">
            <w:pPr>
              <w:spacing w:line="360" w:lineRule="auto"/>
              <w:jc w:val="both"/>
              <w:rPr>
                <w:rFonts w:ascii="Book Antiqua" w:hAnsi="Book Antiqua"/>
              </w:rPr>
            </w:pPr>
            <w:r w:rsidRPr="003007D2">
              <w:rPr>
                <w:rFonts w:ascii="Book Antiqua" w:hAnsi="Book Antiqua"/>
              </w:rPr>
              <w:t xml:space="preserve">Barbosa-da-Silva </w:t>
            </w:r>
            <w:r w:rsidR="00E5679D" w:rsidRPr="003007D2">
              <w:rPr>
                <w:rFonts w:ascii="Book Antiqua" w:hAnsi="Book Antiqua"/>
                <w:i/>
                <w:iCs/>
              </w:rPr>
              <w:t>et al</w:t>
            </w:r>
            <w:r w:rsidR="003D5207" w:rsidRPr="003007D2">
              <w:rPr>
                <w:rFonts w:ascii="Book Antiqua" w:hAnsi="Book Antiqua"/>
                <w:noProof/>
                <w:vertAlign w:val="superscript"/>
              </w:rPr>
              <w:t>[57]</w:t>
            </w:r>
            <w:r w:rsidR="003D5207" w:rsidRPr="003007D2">
              <w:rPr>
                <w:rFonts w:ascii="Book Antiqua" w:hAnsi="Book Antiqua"/>
                <w:noProof/>
              </w:rPr>
              <w:t xml:space="preserve">, </w:t>
            </w:r>
            <w:r w:rsidRPr="003007D2">
              <w:rPr>
                <w:rFonts w:ascii="Book Antiqua" w:hAnsi="Book Antiqua"/>
              </w:rPr>
              <w:t xml:space="preserve">2015 </w:t>
            </w:r>
          </w:p>
        </w:tc>
      </w:tr>
      <w:tr w:rsidR="008E5D43" w:rsidRPr="003007D2" w14:paraId="692BC4DA" w14:textId="77777777" w:rsidTr="00FD39AC">
        <w:tc>
          <w:tcPr>
            <w:tcW w:w="2547" w:type="dxa"/>
          </w:tcPr>
          <w:p w14:paraId="54246D7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HF diet fed C57BL/6 mice (14 </w:t>
            </w:r>
            <w:proofErr w:type="spellStart"/>
            <w:r w:rsidRPr="003007D2">
              <w:rPr>
                <w:rFonts w:ascii="Book Antiqua" w:hAnsi="Book Antiqua"/>
                <w:lang w:val="en-US"/>
              </w:rPr>
              <w:t>w</w:t>
            </w:r>
            <w:r w:rsidRPr="003007D2">
              <w:rPr>
                <w:rFonts w:ascii="Book Antiqua" w:hAnsi="Book Antiqua"/>
                <w:lang w:val="en-US" w:eastAsia="zh-CN"/>
              </w:rPr>
              <w:t>k</w:t>
            </w:r>
            <w:proofErr w:type="spellEnd"/>
            <w:r w:rsidRPr="003007D2">
              <w:rPr>
                <w:rFonts w:ascii="Book Antiqua" w:hAnsi="Book Antiqua"/>
                <w:lang w:val="en-US"/>
              </w:rPr>
              <w:t>)</w:t>
            </w:r>
          </w:p>
        </w:tc>
        <w:tc>
          <w:tcPr>
            <w:tcW w:w="2977" w:type="dxa"/>
          </w:tcPr>
          <w:p w14:paraId="148824EE" w14:textId="588913D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(2.5 mg/</w:t>
            </w:r>
            <w:r w:rsidR="00E5679D" w:rsidRPr="003007D2">
              <w:rPr>
                <w:rFonts w:ascii="Book Antiqua" w:hAnsi="Book Antiqua"/>
                <w:lang w:val="en-US"/>
              </w:rPr>
              <w:t>kg</w:t>
            </w:r>
            <w:r w:rsidRPr="003007D2">
              <w:rPr>
                <w:rFonts w:ascii="Book Antiqua" w:hAnsi="Book Antiqua"/>
                <w:lang w:val="en-US"/>
              </w:rPr>
              <w:t xml:space="preserve"> BM)</w:t>
            </w:r>
          </w:p>
        </w:tc>
        <w:tc>
          <w:tcPr>
            <w:tcW w:w="5670" w:type="dxa"/>
          </w:tcPr>
          <w:p w14:paraId="45FD88DD"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Decreased insulin, hepatic steatosis, and enhanced mitochondria per area of liver tissue</w:t>
            </w:r>
          </w:p>
        </w:tc>
        <w:tc>
          <w:tcPr>
            <w:tcW w:w="2693" w:type="dxa"/>
          </w:tcPr>
          <w:p w14:paraId="2A786E4A" w14:textId="0734E123"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Veiga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3D5207" w:rsidRPr="003007D2">
              <w:rPr>
                <w:rFonts w:ascii="Book Antiqua" w:hAnsi="Book Antiqua"/>
                <w:noProof/>
                <w:vertAlign w:val="superscript"/>
                <w:lang w:val="en-US"/>
              </w:rPr>
              <w:t>[</w:t>
            </w:r>
            <w:proofErr w:type="gramEnd"/>
            <w:r w:rsidR="003D5207" w:rsidRPr="003007D2">
              <w:rPr>
                <w:rFonts w:ascii="Book Antiqua" w:hAnsi="Book Antiqua"/>
                <w:noProof/>
                <w:vertAlign w:val="superscript"/>
                <w:lang w:val="en-US"/>
              </w:rPr>
              <w:t>58]</w:t>
            </w:r>
            <w:r w:rsidR="003D5207" w:rsidRPr="003007D2">
              <w:rPr>
                <w:rFonts w:ascii="Book Antiqua" w:hAnsi="Book Antiqua"/>
                <w:noProof/>
                <w:lang w:val="en-US"/>
              </w:rPr>
              <w:t xml:space="preserve">, </w:t>
            </w:r>
            <w:r w:rsidRPr="003007D2">
              <w:rPr>
                <w:rFonts w:ascii="Book Antiqua" w:hAnsi="Book Antiqua"/>
                <w:lang w:val="en-US"/>
              </w:rPr>
              <w:t>2017</w:t>
            </w:r>
          </w:p>
        </w:tc>
      </w:tr>
      <w:tr w:rsidR="008E5D43" w:rsidRPr="003007D2" w14:paraId="6EA0488F" w14:textId="77777777" w:rsidTr="00FD39AC">
        <w:tc>
          <w:tcPr>
            <w:tcW w:w="2547" w:type="dxa"/>
          </w:tcPr>
          <w:p w14:paraId="4F2BD355"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HF diet fed C57BL/6 mice (14 </w:t>
            </w:r>
            <w:proofErr w:type="spellStart"/>
            <w:r w:rsidRPr="003007D2">
              <w:rPr>
                <w:rFonts w:ascii="Book Antiqua" w:hAnsi="Book Antiqua"/>
                <w:lang w:val="en-US"/>
              </w:rPr>
              <w:t>wk</w:t>
            </w:r>
            <w:proofErr w:type="spellEnd"/>
            <w:r w:rsidRPr="003007D2">
              <w:rPr>
                <w:rFonts w:ascii="Book Antiqua" w:hAnsi="Book Antiqua"/>
                <w:lang w:val="en-US"/>
              </w:rPr>
              <w:t>)</w:t>
            </w:r>
          </w:p>
        </w:tc>
        <w:tc>
          <w:tcPr>
            <w:tcW w:w="2977" w:type="dxa"/>
          </w:tcPr>
          <w:p w14:paraId="5F57528C" w14:textId="73320AD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(2.5 mg/</w:t>
            </w:r>
            <w:r w:rsidR="00E5679D" w:rsidRPr="003007D2">
              <w:rPr>
                <w:rFonts w:ascii="Book Antiqua" w:hAnsi="Book Antiqua"/>
                <w:lang w:val="en-US"/>
              </w:rPr>
              <w:t>kg</w:t>
            </w:r>
            <w:r w:rsidRPr="003007D2">
              <w:rPr>
                <w:rFonts w:ascii="Book Antiqua" w:hAnsi="Book Antiqua"/>
                <w:lang w:val="en-US"/>
              </w:rPr>
              <w:t xml:space="preserve"> BM)</w:t>
            </w:r>
          </w:p>
        </w:tc>
        <w:tc>
          <w:tcPr>
            <w:tcW w:w="5670" w:type="dxa"/>
          </w:tcPr>
          <w:p w14:paraId="3406A990"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Browning of subcutaneous WAT, increased thermogenesis</w:t>
            </w:r>
          </w:p>
        </w:tc>
        <w:tc>
          <w:tcPr>
            <w:tcW w:w="2693" w:type="dxa"/>
          </w:tcPr>
          <w:p w14:paraId="7EA3D7F2" w14:textId="17CF4FCB"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Rachid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85689E" w:rsidRPr="003007D2">
              <w:rPr>
                <w:rFonts w:ascii="Book Antiqua" w:hAnsi="Book Antiqua"/>
                <w:noProof/>
                <w:vertAlign w:val="superscript"/>
                <w:lang w:val="en-US"/>
              </w:rPr>
              <w:t>[</w:t>
            </w:r>
            <w:proofErr w:type="gramEnd"/>
            <w:r w:rsidR="0085689E" w:rsidRPr="003007D2">
              <w:rPr>
                <w:rFonts w:ascii="Book Antiqua" w:hAnsi="Book Antiqua"/>
                <w:noProof/>
                <w:vertAlign w:val="superscript"/>
                <w:lang w:val="en-US"/>
              </w:rPr>
              <w:t>59]</w:t>
            </w:r>
            <w:r w:rsidR="0085689E" w:rsidRPr="003007D2">
              <w:rPr>
                <w:rFonts w:ascii="Book Antiqua" w:hAnsi="Book Antiqua"/>
                <w:noProof/>
                <w:lang w:val="en-US"/>
              </w:rPr>
              <w:t xml:space="preserve">, </w:t>
            </w:r>
            <w:r w:rsidRPr="003007D2">
              <w:rPr>
                <w:rFonts w:ascii="Book Antiqua" w:hAnsi="Book Antiqua"/>
                <w:lang w:val="en-US"/>
              </w:rPr>
              <w:t>2018</w:t>
            </w:r>
          </w:p>
        </w:tc>
      </w:tr>
      <w:tr w:rsidR="008E5D43" w:rsidRPr="003007D2" w14:paraId="42691F9F" w14:textId="77777777" w:rsidTr="00FD39AC">
        <w:tc>
          <w:tcPr>
            <w:tcW w:w="2547" w:type="dxa"/>
          </w:tcPr>
          <w:p w14:paraId="160C9AA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HF diet or high-fructose-fed C57BL/6 mice (17 </w:t>
            </w:r>
            <w:proofErr w:type="spellStart"/>
            <w:r w:rsidRPr="003007D2">
              <w:rPr>
                <w:rFonts w:ascii="Book Antiqua" w:hAnsi="Book Antiqua"/>
                <w:lang w:val="en-US"/>
              </w:rPr>
              <w:t>wk</w:t>
            </w:r>
            <w:proofErr w:type="spellEnd"/>
            <w:r w:rsidRPr="003007D2">
              <w:rPr>
                <w:rFonts w:ascii="Book Antiqua" w:hAnsi="Book Antiqua"/>
                <w:lang w:val="en-US"/>
              </w:rPr>
              <w:t>)</w:t>
            </w:r>
          </w:p>
        </w:tc>
        <w:tc>
          <w:tcPr>
            <w:tcW w:w="2977" w:type="dxa"/>
          </w:tcPr>
          <w:p w14:paraId="7C95A027" w14:textId="6ADAA6F0"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(3.5 mg/</w:t>
            </w:r>
            <w:r w:rsidR="00E5679D" w:rsidRPr="003007D2">
              <w:rPr>
                <w:rFonts w:ascii="Book Antiqua" w:hAnsi="Book Antiqua"/>
                <w:lang w:val="en-US"/>
              </w:rPr>
              <w:t>kg</w:t>
            </w:r>
            <w:r w:rsidRPr="003007D2">
              <w:rPr>
                <w:rFonts w:ascii="Book Antiqua" w:hAnsi="Book Antiqua"/>
                <w:lang w:val="en-US"/>
              </w:rPr>
              <w:t xml:space="preserve"> BM)</w:t>
            </w:r>
          </w:p>
        </w:tc>
        <w:tc>
          <w:tcPr>
            <w:tcW w:w="5670" w:type="dxa"/>
          </w:tcPr>
          <w:p w14:paraId="132DEDCF"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Reduced whitening in HF-fed mice </w:t>
            </w:r>
            <w:r w:rsidRPr="003007D2">
              <w:rPr>
                <w:rFonts w:ascii="Book Antiqua" w:hAnsi="Book Antiqua"/>
                <w:i/>
                <w:iCs/>
                <w:lang w:val="en-US"/>
              </w:rPr>
              <w:t>via</w:t>
            </w:r>
            <w:r w:rsidRPr="003007D2">
              <w:rPr>
                <w:rFonts w:ascii="Book Antiqua" w:hAnsi="Book Antiqua"/>
                <w:lang w:val="en-US"/>
              </w:rPr>
              <w:t xml:space="preserve"> increased VEGFA and reduced inflammation</w:t>
            </w:r>
          </w:p>
        </w:tc>
        <w:tc>
          <w:tcPr>
            <w:tcW w:w="2693" w:type="dxa"/>
          </w:tcPr>
          <w:p w14:paraId="6408D891" w14:textId="189AD72E"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Miranda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FF7BC7" w:rsidRPr="003007D2">
              <w:rPr>
                <w:rFonts w:ascii="Book Antiqua" w:hAnsi="Book Antiqua"/>
                <w:noProof/>
                <w:vertAlign w:val="superscript"/>
                <w:lang w:val="en-US"/>
              </w:rPr>
              <w:t>[</w:t>
            </w:r>
            <w:proofErr w:type="gramEnd"/>
            <w:r w:rsidR="00FF7BC7" w:rsidRPr="003007D2">
              <w:rPr>
                <w:rFonts w:ascii="Book Antiqua" w:hAnsi="Book Antiqua"/>
                <w:noProof/>
                <w:vertAlign w:val="superscript"/>
                <w:lang w:val="en-US"/>
              </w:rPr>
              <w:t>62]</w:t>
            </w:r>
            <w:r w:rsidR="00FF7BC7" w:rsidRPr="003007D2">
              <w:rPr>
                <w:rFonts w:ascii="Book Antiqua" w:hAnsi="Book Antiqua"/>
                <w:noProof/>
                <w:lang w:val="en-US"/>
              </w:rPr>
              <w:t xml:space="preserve">, </w:t>
            </w:r>
            <w:r w:rsidRPr="003007D2">
              <w:rPr>
                <w:rFonts w:ascii="Book Antiqua" w:hAnsi="Book Antiqua"/>
                <w:lang w:val="en-US"/>
              </w:rPr>
              <w:t>2020</w:t>
            </w:r>
          </w:p>
        </w:tc>
      </w:tr>
      <w:tr w:rsidR="008E5D43" w:rsidRPr="003007D2" w14:paraId="21622081" w14:textId="77777777" w:rsidTr="00FD39AC">
        <w:tc>
          <w:tcPr>
            <w:tcW w:w="2547" w:type="dxa"/>
          </w:tcPr>
          <w:p w14:paraId="55EEF4A5"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HF diet fed C57BL/6 mice (15 </w:t>
            </w:r>
            <w:proofErr w:type="spellStart"/>
            <w:r w:rsidRPr="003007D2">
              <w:rPr>
                <w:rFonts w:ascii="Book Antiqua" w:hAnsi="Book Antiqua"/>
                <w:lang w:val="en-US"/>
              </w:rPr>
              <w:t>wk</w:t>
            </w:r>
            <w:proofErr w:type="spellEnd"/>
            <w:r w:rsidRPr="003007D2">
              <w:rPr>
                <w:rFonts w:ascii="Book Antiqua" w:hAnsi="Book Antiqua"/>
                <w:lang w:val="en-US"/>
              </w:rPr>
              <w:t>)</w:t>
            </w:r>
          </w:p>
        </w:tc>
        <w:tc>
          <w:tcPr>
            <w:tcW w:w="2977" w:type="dxa"/>
          </w:tcPr>
          <w:p w14:paraId="4B2C4EA2" w14:textId="770A864C"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Fenofibrate (100.0 mg/</w:t>
            </w:r>
            <w:r w:rsidR="00E5679D" w:rsidRPr="003007D2">
              <w:rPr>
                <w:rFonts w:ascii="Book Antiqua" w:hAnsi="Book Antiqua"/>
                <w:lang w:val="en-US"/>
              </w:rPr>
              <w:t>kg</w:t>
            </w:r>
            <w:r w:rsidRPr="003007D2">
              <w:rPr>
                <w:rFonts w:ascii="Book Antiqua" w:hAnsi="Book Antiqua"/>
                <w:lang w:val="en-US"/>
              </w:rPr>
              <w:t xml:space="preserve"> BM)</w:t>
            </w:r>
          </w:p>
        </w:tc>
        <w:tc>
          <w:tcPr>
            <w:tcW w:w="5670" w:type="dxa"/>
          </w:tcPr>
          <w:p w14:paraId="7DD17DE1"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Increased irisin-</w:t>
            </w:r>
            <w:r w:rsidRPr="003007D2">
              <w:rPr>
                <w:rFonts w:ascii="Book Antiqua" w:hAnsi="Book Antiqua"/>
                <w:i/>
                <w:iCs/>
                <w:lang w:val="en-US"/>
              </w:rPr>
              <w:t>Pgc1α</w:t>
            </w:r>
            <w:r w:rsidRPr="003007D2">
              <w:rPr>
                <w:rFonts w:ascii="Book Antiqua" w:hAnsi="Book Antiqua"/>
                <w:lang w:val="en-US"/>
              </w:rPr>
              <w:t>-</w:t>
            </w:r>
            <w:r w:rsidRPr="003007D2">
              <w:rPr>
                <w:rFonts w:ascii="Book Antiqua" w:hAnsi="Book Antiqua"/>
                <w:i/>
                <w:iCs/>
                <w:lang w:val="en-US"/>
              </w:rPr>
              <w:t>Prdm16</w:t>
            </w:r>
            <w:r w:rsidRPr="003007D2">
              <w:rPr>
                <w:rFonts w:ascii="Book Antiqua" w:hAnsi="Book Antiqua"/>
                <w:lang w:val="en-US"/>
              </w:rPr>
              <w:t xml:space="preserve"> and induced thermogenic beige adipocytes</w:t>
            </w:r>
          </w:p>
        </w:tc>
        <w:tc>
          <w:tcPr>
            <w:tcW w:w="2693" w:type="dxa"/>
          </w:tcPr>
          <w:p w14:paraId="68D7298E" w14:textId="0A63A923"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Rachid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75095B" w:rsidRPr="003007D2">
              <w:rPr>
                <w:rFonts w:ascii="Book Antiqua" w:hAnsi="Book Antiqua"/>
                <w:noProof/>
                <w:vertAlign w:val="superscript"/>
                <w:lang w:val="en-US"/>
              </w:rPr>
              <w:t>[</w:t>
            </w:r>
            <w:proofErr w:type="gramEnd"/>
            <w:r w:rsidR="0075095B" w:rsidRPr="003007D2">
              <w:rPr>
                <w:rFonts w:ascii="Book Antiqua" w:hAnsi="Book Antiqua"/>
                <w:noProof/>
                <w:vertAlign w:val="superscript"/>
                <w:lang w:val="en-US"/>
              </w:rPr>
              <w:t>63]</w:t>
            </w:r>
            <w:r w:rsidR="0075095B" w:rsidRPr="003007D2">
              <w:rPr>
                <w:rFonts w:ascii="Book Antiqua" w:hAnsi="Book Antiqua"/>
                <w:noProof/>
                <w:lang w:val="en-US"/>
              </w:rPr>
              <w:t xml:space="preserve">, </w:t>
            </w:r>
            <w:r w:rsidRPr="003007D2">
              <w:rPr>
                <w:rFonts w:ascii="Book Antiqua" w:hAnsi="Book Antiqua"/>
                <w:lang w:val="en-US"/>
              </w:rPr>
              <w:t>2015</w:t>
            </w:r>
          </w:p>
        </w:tc>
      </w:tr>
      <w:tr w:rsidR="008E5D43" w:rsidRPr="003007D2" w14:paraId="37ECE76F" w14:textId="77777777" w:rsidTr="00FD39AC">
        <w:tc>
          <w:tcPr>
            <w:tcW w:w="2547" w:type="dxa"/>
          </w:tcPr>
          <w:p w14:paraId="4C85A843"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High-fructose diet-fed C57BL/6 mice (11 </w:t>
            </w:r>
            <w:proofErr w:type="spellStart"/>
            <w:r w:rsidRPr="003007D2">
              <w:rPr>
                <w:rFonts w:ascii="Book Antiqua" w:hAnsi="Book Antiqua"/>
                <w:lang w:val="en-US"/>
              </w:rPr>
              <w:t>wk</w:t>
            </w:r>
            <w:proofErr w:type="spellEnd"/>
            <w:r w:rsidRPr="003007D2">
              <w:rPr>
                <w:rFonts w:ascii="Book Antiqua" w:hAnsi="Book Antiqua"/>
                <w:lang w:val="en-US"/>
              </w:rPr>
              <w:t>)</w:t>
            </w:r>
          </w:p>
        </w:tc>
        <w:tc>
          <w:tcPr>
            <w:tcW w:w="2977" w:type="dxa"/>
          </w:tcPr>
          <w:p w14:paraId="3E950368" w14:textId="446492EB"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GW501516 (3.0 mg/</w:t>
            </w:r>
            <w:r w:rsidR="00E5679D" w:rsidRPr="003007D2">
              <w:rPr>
                <w:rFonts w:ascii="Book Antiqua" w:hAnsi="Book Antiqua"/>
                <w:lang w:val="en-US"/>
              </w:rPr>
              <w:t>kg</w:t>
            </w:r>
            <w:r w:rsidRPr="003007D2">
              <w:rPr>
                <w:rFonts w:ascii="Book Antiqua" w:hAnsi="Book Antiqua"/>
                <w:lang w:val="en-US"/>
              </w:rPr>
              <w:t>/d)</w:t>
            </w:r>
          </w:p>
        </w:tc>
        <w:tc>
          <w:tcPr>
            <w:tcW w:w="5670" w:type="dxa"/>
          </w:tcPr>
          <w:p w14:paraId="75B08A4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Potent anti-inflammatory effects that reversed adipocyte hypertrophy</w:t>
            </w:r>
          </w:p>
        </w:tc>
        <w:tc>
          <w:tcPr>
            <w:tcW w:w="2693" w:type="dxa"/>
          </w:tcPr>
          <w:p w14:paraId="10B62D1A" w14:textId="4A702E64"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Magliano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A46E99" w:rsidRPr="003007D2">
              <w:rPr>
                <w:rFonts w:ascii="Book Antiqua" w:hAnsi="Book Antiqua"/>
                <w:noProof/>
                <w:vertAlign w:val="superscript"/>
                <w:lang w:val="en-US"/>
              </w:rPr>
              <w:t>[</w:t>
            </w:r>
            <w:proofErr w:type="gramEnd"/>
            <w:r w:rsidR="00A46E99" w:rsidRPr="003007D2">
              <w:rPr>
                <w:rFonts w:ascii="Book Antiqua" w:hAnsi="Book Antiqua"/>
                <w:noProof/>
                <w:vertAlign w:val="superscript"/>
                <w:lang w:val="en-US"/>
              </w:rPr>
              <w:t>64]</w:t>
            </w:r>
            <w:r w:rsidR="00A46E99" w:rsidRPr="003007D2">
              <w:rPr>
                <w:rFonts w:ascii="Book Antiqua" w:hAnsi="Book Antiqua"/>
                <w:noProof/>
                <w:lang w:val="en-US"/>
              </w:rPr>
              <w:t xml:space="preserve">, </w:t>
            </w:r>
            <w:r w:rsidRPr="003007D2">
              <w:rPr>
                <w:rFonts w:ascii="Book Antiqua" w:hAnsi="Book Antiqua"/>
                <w:lang w:val="en-US"/>
              </w:rPr>
              <w:t>2015</w:t>
            </w:r>
          </w:p>
        </w:tc>
      </w:tr>
      <w:tr w:rsidR="008E5D43" w:rsidRPr="003007D2" w14:paraId="67DCA596" w14:textId="77777777" w:rsidTr="00FD39AC">
        <w:tc>
          <w:tcPr>
            <w:tcW w:w="2547" w:type="dxa"/>
          </w:tcPr>
          <w:p w14:paraId="16774E84"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Knockout mice for </w:t>
            </w:r>
            <w:proofErr w:type="spellStart"/>
            <w:r w:rsidRPr="003007D2">
              <w:rPr>
                <w:rFonts w:ascii="Book Antiqua" w:hAnsi="Book Antiqua"/>
                <w:i/>
                <w:iCs/>
                <w:lang w:val="en-US"/>
              </w:rPr>
              <w:t>Ppar</w:t>
            </w:r>
            <w:r w:rsidRPr="003007D2">
              <w:rPr>
                <w:rFonts w:ascii="Book Antiqua" w:hAnsi="Book Antiqua" w:cstheme="minorHAnsi"/>
                <w:i/>
                <w:iCs/>
                <w:lang w:val="en-US"/>
              </w:rPr>
              <w:t>γ</w:t>
            </w:r>
            <w:proofErr w:type="spellEnd"/>
            <w:r w:rsidRPr="003007D2">
              <w:rPr>
                <w:rFonts w:ascii="Book Antiqua" w:hAnsi="Book Antiqua"/>
                <w:lang w:val="en-US"/>
              </w:rPr>
              <w:t xml:space="preserve"> in collecting duct</w:t>
            </w:r>
          </w:p>
        </w:tc>
        <w:tc>
          <w:tcPr>
            <w:tcW w:w="2977" w:type="dxa"/>
          </w:tcPr>
          <w:p w14:paraId="7A0BD27A" w14:textId="7E3F1EE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Rosiglitazone (320.0 mg/</w:t>
            </w:r>
            <w:r w:rsidR="00E5679D" w:rsidRPr="003007D2">
              <w:rPr>
                <w:rFonts w:ascii="Book Antiqua" w:hAnsi="Book Antiqua"/>
                <w:lang w:val="en-US"/>
              </w:rPr>
              <w:t>kg</w:t>
            </w:r>
            <w:r w:rsidRPr="003007D2">
              <w:rPr>
                <w:rFonts w:ascii="Book Antiqua" w:hAnsi="Book Antiqua"/>
                <w:lang w:val="en-US"/>
              </w:rPr>
              <w:t xml:space="preserve"> diet)</w:t>
            </w:r>
          </w:p>
        </w:tc>
        <w:tc>
          <w:tcPr>
            <w:tcW w:w="5670" w:type="dxa"/>
          </w:tcPr>
          <w:p w14:paraId="329678D3" w14:textId="77777777" w:rsidR="008E5D43" w:rsidRPr="003007D2" w:rsidRDefault="008E5D43" w:rsidP="003007D2">
            <w:pPr>
              <w:spacing w:line="360" w:lineRule="auto"/>
              <w:jc w:val="both"/>
              <w:rPr>
                <w:rFonts w:ascii="Book Antiqua" w:hAnsi="Book Antiqua"/>
                <w:lang w:val="en-US"/>
              </w:rPr>
            </w:pPr>
            <w:proofErr w:type="spellStart"/>
            <w:r w:rsidRPr="003007D2">
              <w:rPr>
                <w:rFonts w:ascii="Book Antiqua" w:hAnsi="Book Antiqua"/>
                <w:lang w:val="en-US"/>
              </w:rPr>
              <w:t>PPAR</w:t>
            </w:r>
            <w:r w:rsidRPr="003007D2">
              <w:rPr>
                <w:rFonts w:ascii="Book Antiqua" w:hAnsi="Book Antiqua" w:cstheme="minorHAnsi"/>
                <w:lang w:val="en-US"/>
              </w:rPr>
              <w:t>γ</w:t>
            </w:r>
            <w:proofErr w:type="spellEnd"/>
            <w:r w:rsidRPr="003007D2">
              <w:rPr>
                <w:rFonts w:ascii="Book Antiqua" w:hAnsi="Book Antiqua" w:cstheme="minorHAnsi"/>
                <w:lang w:val="en-US"/>
              </w:rPr>
              <w:t xml:space="preserve"> regulates </w:t>
            </w:r>
            <w:r w:rsidRPr="003007D2">
              <w:rPr>
                <w:rFonts w:ascii="Book Antiqua" w:hAnsi="Book Antiqua"/>
                <w:lang w:val="en-US"/>
              </w:rPr>
              <w:t>sodium transport in the collecting ducts and mediates the rosiglitazone-induced edema</w:t>
            </w:r>
          </w:p>
        </w:tc>
        <w:tc>
          <w:tcPr>
            <w:tcW w:w="2693" w:type="dxa"/>
          </w:tcPr>
          <w:p w14:paraId="51A5FCB6" w14:textId="43EE24BE"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Zhang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3475D0" w:rsidRPr="003007D2">
              <w:rPr>
                <w:rFonts w:ascii="Book Antiqua" w:hAnsi="Book Antiqua"/>
                <w:noProof/>
                <w:vertAlign w:val="superscript"/>
                <w:lang w:val="en-US"/>
              </w:rPr>
              <w:t>[</w:t>
            </w:r>
            <w:proofErr w:type="gramEnd"/>
            <w:r w:rsidR="003475D0" w:rsidRPr="003007D2">
              <w:rPr>
                <w:rFonts w:ascii="Book Antiqua" w:hAnsi="Book Antiqua"/>
                <w:noProof/>
                <w:vertAlign w:val="superscript"/>
                <w:lang w:val="en-US"/>
              </w:rPr>
              <w:t>77]</w:t>
            </w:r>
            <w:r w:rsidR="003475D0" w:rsidRPr="003007D2">
              <w:rPr>
                <w:rFonts w:ascii="Book Antiqua" w:hAnsi="Book Antiqua"/>
                <w:noProof/>
                <w:lang w:val="en-US"/>
              </w:rPr>
              <w:t xml:space="preserve">, </w:t>
            </w:r>
            <w:r w:rsidRPr="003007D2">
              <w:rPr>
                <w:rFonts w:ascii="Book Antiqua" w:hAnsi="Book Antiqua"/>
                <w:lang w:val="en-US"/>
              </w:rPr>
              <w:t>2005</w:t>
            </w:r>
          </w:p>
        </w:tc>
      </w:tr>
      <w:tr w:rsidR="008E5D43" w:rsidRPr="003007D2" w14:paraId="1E80DBC7" w14:textId="77777777" w:rsidTr="00FD39AC">
        <w:tc>
          <w:tcPr>
            <w:tcW w:w="2547" w:type="dxa"/>
          </w:tcPr>
          <w:p w14:paraId="16C952A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Human subcutaneous white adipose tissue biopsy</w:t>
            </w:r>
          </w:p>
        </w:tc>
        <w:tc>
          <w:tcPr>
            <w:tcW w:w="2977" w:type="dxa"/>
          </w:tcPr>
          <w:p w14:paraId="44754888"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Pioglitazone (45 mg daily for two months)</w:t>
            </w:r>
          </w:p>
        </w:tc>
        <w:tc>
          <w:tcPr>
            <w:tcW w:w="5670" w:type="dxa"/>
          </w:tcPr>
          <w:p w14:paraId="626C5E2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Pioglitazone reduced CD68 and MCP-1 expression in adipose tissue, improving insulin sensitivity</w:t>
            </w:r>
          </w:p>
        </w:tc>
        <w:tc>
          <w:tcPr>
            <w:tcW w:w="2693" w:type="dxa"/>
          </w:tcPr>
          <w:p w14:paraId="7264C25A" w14:textId="0533A2A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Di Gregorio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8A17EB" w:rsidRPr="003007D2">
              <w:rPr>
                <w:rFonts w:ascii="Book Antiqua" w:hAnsi="Book Antiqua"/>
                <w:noProof/>
                <w:vertAlign w:val="superscript"/>
                <w:lang w:val="en-US"/>
              </w:rPr>
              <w:t>[</w:t>
            </w:r>
            <w:proofErr w:type="gramEnd"/>
            <w:r w:rsidR="008A17EB" w:rsidRPr="003007D2">
              <w:rPr>
                <w:rFonts w:ascii="Book Antiqua" w:hAnsi="Book Antiqua"/>
                <w:noProof/>
                <w:vertAlign w:val="superscript"/>
                <w:lang w:val="en-US"/>
              </w:rPr>
              <w:t>78]</w:t>
            </w:r>
            <w:r w:rsidR="008A17EB" w:rsidRPr="003007D2">
              <w:rPr>
                <w:rFonts w:ascii="Book Antiqua" w:hAnsi="Book Antiqua"/>
                <w:noProof/>
                <w:lang w:val="en-US"/>
              </w:rPr>
              <w:t xml:space="preserve">, </w:t>
            </w:r>
            <w:r w:rsidRPr="003007D2">
              <w:rPr>
                <w:rFonts w:ascii="Book Antiqua" w:hAnsi="Book Antiqua"/>
                <w:lang w:val="en-US"/>
              </w:rPr>
              <w:t>2005</w:t>
            </w:r>
          </w:p>
        </w:tc>
      </w:tr>
      <w:tr w:rsidR="008E5D43" w:rsidRPr="003007D2" w14:paraId="2C6BAB2C" w14:textId="77777777" w:rsidTr="00FD39AC">
        <w:tc>
          <w:tcPr>
            <w:tcW w:w="2547" w:type="dxa"/>
          </w:tcPr>
          <w:p w14:paraId="507C161E"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HF diet fed C57BL/6 mice (16 </w:t>
            </w:r>
            <w:proofErr w:type="spellStart"/>
            <w:r w:rsidRPr="003007D2">
              <w:rPr>
                <w:rFonts w:ascii="Book Antiqua" w:hAnsi="Book Antiqua"/>
                <w:lang w:val="en-US"/>
              </w:rPr>
              <w:t>wk</w:t>
            </w:r>
            <w:proofErr w:type="spellEnd"/>
            <w:r w:rsidRPr="003007D2">
              <w:rPr>
                <w:rFonts w:ascii="Book Antiqua" w:hAnsi="Book Antiqua"/>
                <w:lang w:val="en-US"/>
              </w:rPr>
              <w:t>)</w:t>
            </w:r>
          </w:p>
        </w:tc>
        <w:tc>
          <w:tcPr>
            <w:tcW w:w="2977" w:type="dxa"/>
          </w:tcPr>
          <w:p w14:paraId="436958E9" w14:textId="07B6F978" w:rsidR="008E5D43" w:rsidRPr="003007D2" w:rsidRDefault="008E5D43" w:rsidP="003007D2">
            <w:pPr>
              <w:spacing w:line="360" w:lineRule="auto"/>
              <w:jc w:val="both"/>
              <w:rPr>
                <w:rFonts w:ascii="Book Antiqua" w:hAnsi="Book Antiqua"/>
                <w:lang w:val="en-US"/>
              </w:rPr>
            </w:pPr>
            <w:proofErr w:type="spellStart"/>
            <w:r w:rsidRPr="003007D2">
              <w:rPr>
                <w:rFonts w:ascii="Book Antiqua" w:hAnsi="Book Antiqua"/>
                <w:lang w:val="en-US"/>
              </w:rPr>
              <w:t>Tesaglitazar</w:t>
            </w:r>
            <w:proofErr w:type="spellEnd"/>
            <w:r w:rsidRPr="003007D2">
              <w:rPr>
                <w:rFonts w:ascii="Book Antiqua" w:hAnsi="Book Antiqua"/>
                <w:lang w:val="en-US"/>
              </w:rPr>
              <w:t xml:space="preserve"> (4 mg/</w:t>
            </w:r>
            <w:r w:rsidR="00E5679D" w:rsidRPr="003007D2">
              <w:rPr>
                <w:rFonts w:ascii="Book Antiqua" w:hAnsi="Book Antiqua"/>
                <w:lang w:val="en-US"/>
              </w:rPr>
              <w:t>kg</w:t>
            </w:r>
            <w:r w:rsidRPr="003007D2">
              <w:rPr>
                <w:rFonts w:ascii="Book Antiqua" w:hAnsi="Book Antiqua"/>
                <w:lang w:val="en-US"/>
              </w:rPr>
              <w:t xml:space="preserve"> BM)</w:t>
            </w:r>
          </w:p>
        </w:tc>
        <w:tc>
          <w:tcPr>
            <w:tcW w:w="5670" w:type="dxa"/>
          </w:tcPr>
          <w:p w14:paraId="3B84BE95"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PPAR</w:t>
            </w:r>
            <w:r w:rsidRPr="003007D2">
              <w:rPr>
                <w:rFonts w:ascii="Book Antiqua" w:hAnsi="Book Antiqua"/>
              </w:rPr>
              <w:t>α</w:t>
            </w:r>
            <w:r w:rsidRPr="003007D2">
              <w:rPr>
                <w:rFonts w:ascii="Book Antiqua" w:hAnsi="Book Antiqua"/>
                <w:lang w:val="en-US"/>
              </w:rPr>
              <w:t>/</w:t>
            </w:r>
            <w:r w:rsidRPr="003007D2">
              <w:rPr>
                <w:rFonts w:ascii="Book Antiqua" w:hAnsi="Book Antiqua"/>
              </w:rPr>
              <w:t>γ</w:t>
            </w:r>
            <w:r w:rsidRPr="003007D2">
              <w:rPr>
                <w:rFonts w:ascii="Book Antiqua" w:hAnsi="Book Antiqua"/>
                <w:lang w:val="en-US"/>
              </w:rPr>
              <w:t xml:space="preserve"> synergism treated dysbiosis and favored thermogenesis</w:t>
            </w:r>
          </w:p>
        </w:tc>
        <w:tc>
          <w:tcPr>
            <w:tcW w:w="2693" w:type="dxa"/>
          </w:tcPr>
          <w:p w14:paraId="6E902F18" w14:textId="132AEA1D"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Miranda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8803CB" w:rsidRPr="003007D2">
              <w:rPr>
                <w:rFonts w:ascii="Book Antiqua" w:hAnsi="Book Antiqua"/>
                <w:noProof/>
                <w:vertAlign w:val="superscript"/>
                <w:lang w:val="en-US"/>
              </w:rPr>
              <w:t>[</w:t>
            </w:r>
            <w:proofErr w:type="gramEnd"/>
            <w:r w:rsidR="008803CB" w:rsidRPr="003007D2">
              <w:rPr>
                <w:rFonts w:ascii="Book Antiqua" w:hAnsi="Book Antiqua"/>
                <w:noProof/>
                <w:vertAlign w:val="superscript"/>
                <w:lang w:val="en-US"/>
              </w:rPr>
              <w:t>80]</w:t>
            </w:r>
            <w:r w:rsidR="008803CB" w:rsidRPr="003007D2">
              <w:rPr>
                <w:rFonts w:ascii="Book Antiqua" w:hAnsi="Book Antiqua"/>
                <w:noProof/>
                <w:lang w:val="en-US"/>
              </w:rPr>
              <w:t xml:space="preserve">, </w:t>
            </w:r>
            <w:r w:rsidRPr="003007D2">
              <w:rPr>
                <w:rFonts w:ascii="Book Antiqua" w:hAnsi="Book Antiqua"/>
                <w:lang w:val="en-US"/>
              </w:rPr>
              <w:t>2023</w:t>
            </w:r>
          </w:p>
        </w:tc>
      </w:tr>
      <w:tr w:rsidR="008E5D43" w:rsidRPr="003007D2" w14:paraId="0855A8CC" w14:textId="77777777" w:rsidTr="00FD39AC">
        <w:tc>
          <w:tcPr>
            <w:tcW w:w="2547" w:type="dxa"/>
          </w:tcPr>
          <w:p w14:paraId="39928FC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Human jejunal biopsies</w:t>
            </w:r>
          </w:p>
        </w:tc>
        <w:tc>
          <w:tcPr>
            <w:tcW w:w="2977" w:type="dxa"/>
          </w:tcPr>
          <w:p w14:paraId="46A28222"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Cells treated with GW7647 (600 </w:t>
            </w:r>
            <w:proofErr w:type="spellStart"/>
            <w:r w:rsidRPr="003007D2">
              <w:rPr>
                <w:rFonts w:ascii="Book Antiqua" w:hAnsi="Book Antiqua"/>
                <w:lang w:val="en-US"/>
              </w:rPr>
              <w:t>nM</w:t>
            </w:r>
            <w:proofErr w:type="spellEnd"/>
            <w:r w:rsidRPr="003007D2">
              <w:rPr>
                <w:rFonts w:ascii="Book Antiqua" w:hAnsi="Book Antiqua"/>
                <w:lang w:val="en-US"/>
              </w:rPr>
              <w:t xml:space="preserve">) or GFT505 (1 </w:t>
            </w:r>
            <w:proofErr w:type="spellStart"/>
            <w:r w:rsidRPr="003007D2">
              <w:rPr>
                <w:rFonts w:ascii="Book Antiqua" w:hAnsi="Book Antiqua"/>
                <w:lang w:val="en-US"/>
              </w:rPr>
              <w:t>μM</w:t>
            </w:r>
            <w:proofErr w:type="spellEnd"/>
            <w:r w:rsidRPr="003007D2">
              <w:rPr>
                <w:rFonts w:ascii="Book Antiqua" w:hAnsi="Book Antiqua"/>
                <w:lang w:val="en-US"/>
              </w:rPr>
              <w:t>) for 18 h</w:t>
            </w:r>
          </w:p>
        </w:tc>
        <w:tc>
          <w:tcPr>
            <w:tcW w:w="5670" w:type="dxa"/>
          </w:tcPr>
          <w:p w14:paraId="63673F12"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Intestinal PPAR</w:t>
            </w:r>
            <w:r w:rsidRPr="003007D2">
              <w:rPr>
                <w:rFonts w:ascii="Book Antiqua" w:hAnsi="Book Antiqua"/>
              </w:rPr>
              <w:t>α</w:t>
            </w:r>
            <w:r w:rsidRPr="003007D2">
              <w:rPr>
                <w:rFonts w:ascii="Book Antiqua" w:hAnsi="Book Antiqua"/>
                <w:lang w:val="en-US"/>
              </w:rPr>
              <w:t xml:space="preserve"> activation induces HDL production</w:t>
            </w:r>
          </w:p>
        </w:tc>
        <w:tc>
          <w:tcPr>
            <w:tcW w:w="2693" w:type="dxa"/>
          </w:tcPr>
          <w:p w14:paraId="0AEB84E3" w14:textId="0C9082E4"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Colin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D573E7" w:rsidRPr="003007D2">
              <w:rPr>
                <w:rFonts w:ascii="Book Antiqua" w:hAnsi="Book Antiqua"/>
                <w:noProof/>
                <w:vertAlign w:val="superscript"/>
                <w:lang w:val="en-US"/>
              </w:rPr>
              <w:t>[</w:t>
            </w:r>
            <w:proofErr w:type="gramEnd"/>
            <w:r w:rsidR="00D573E7" w:rsidRPr="003007D2">
              <w:rPr>
                <w:rFonts w:ascii="Book Antiqua" w:hAnsi="Book Antiqua"/>
                <w:noProof/>
                <w:vertAlign w:val="superscript"/>
                <w:lang w:val="en-US"/>
              </w:rPr>
              <w:t>82]</w:t>
            </w:r>
            <w:r w:rsidR="00D573E7" w:rsidRPr="003007D2">
              <w:rPr>
                <w:rFonts w:ascii="Book Antiqua" w:hAnsi="Book Antiqua"/>
                <w:noProof/>
                <w:lang w:val="en-US"/>
              </w:rPr>
              <w:t xml:space="preserve">, </w:t>
            </w:r>
            <w:r w:rsidRPr="003007D2">
              <w:rPr>
                <w:rFonts w:ascii="Book Antiqua" w:hAnsi="Book Antiqua"/>
                <w:lang w:val="en-US"/>
              </w:rPr>
              <w:t>2013</w:t>
            </w:r>
          </w:p>
        </w:tc>
      </w:tr>
      <w:tr w:rsidR="008E5D43" w:rsidRPr="003007D2" w14:paraId="2CF8250D" w14:textId="77777777" w:rsidTr="00FD39AC">
        <w:tc>
          <w:tcPr>
            <w:tcW w:w="2547" w:type="dxa"/>
          </w:tcPr>
          <w:p w14:paraId="593953A7" w14:textId="3574600A" w:rsidR="008E5D43" w:rsidRPr="003007D2" w:rsidRDefault="00EB0804" w:rsidP="003007D2">
            <w:pPr>
              <w:spacing w:line="360" w:lineRule="auto"/>
              <w:jc w:val="both"/>
              <w:rPr>
                <w:rFonts w:ascii="Book Antiqua" w:hAnsi="Book Antiqua"/>
                <w:lang w:val="en-US"/>
              </w:rPr>
            </w:pPr>
            <w:r w:rsidRPr="003007D2">
              <w:rPr>
                <w:rFonts w:ascii="Book Antiqua" w:hAnsi="Book Antiqua"/>
                <w:lang w:val="en-US"/>
              </w:rPr>
              <w:t>Knockout</w:t>
            </w:r>
            <w:r w:rsidR="008E5D43" w:rsidRPr="003007D2">
              <w:rPr>
                <w:rFonts w:ascii="Book Antiqua" w:hAnsi="Book Antiqua"/>
                <w:lang w:val="en-US"/>
              </w:rPr>
              <w:t xml:space="preserve"> mice</w:t>
            </w:r>
          </w:p>
        </w:tc>
        <w:tc>
          <w:tcPr>
            <w:tcW w:w="2977" w:type="dxa"/>
          </w:tcPr>
          <w:p w14:paraId="074B1AB1"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25.0% fish oil in the diet</w:t>
            </w:r>
          </w:p>
        </w:tc>
        <w:tc>
          <w:tcPr>
            <w:tcW w:w="5670" w:type="dxa"/>
          </w:tcPr>
          <w:p w14:paraId="674BB6C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Increased adiponectin, improved glucose metabolism, and islet hypertrophy</w:t>
            </w:r>
          </w:p>
        </w:tc>
        <w:tc>
          <w:tcPr>
            <w:tcW w:w="2693" w:type="dxa"/>
          </w:tcPr>
          <w:p w14:paraId="5EB04FF4" w14:textId="41153ACF" w:rsidR="008E5D43" w:rsidRPr="003007D2" w:rsidRDefault="008E5D43" w:rsidP="003007D2">
            <w:pPr>
              <w:spacing w:line="360" w:lineRule="auto"/>
              <w:jc w:val="both"/>
              <w:rPr>
                <w:rFonts w:ascii="Book Antiqua" w:hAnsi="Book Antiqua"/>
                <w:lang w:val="en-US"/>
              </w:rPr>
            </w:pPr>
            <w:proofErr w:type="spellStart"/>
            <w:r w:rsidRPr="003007D2">
              <w:rPr>
                <w:rFonts w:ascii="Book Antiqua" w:hAnsi="Book Antiqua"/>
                <w:lang w:val="en-US"/>
              </w:rPr>
              <w:t>Nakasatomi</w:t>
            </w:r>
            <w:proofErr w:type="spellEnd"/>
            <w:r w:rsidRPr="003007D2">
              <w:rPr>
                <w:rFonts w:ascii="Book Antiqua" w:hAnsi="Book Antiqua"/>
                <w:lang w:val="en-US"/>
              </w:rPr>
              <w:t xml:space="preserve">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507C75" w:rsidRPr="003007D2">
              <w:rPr>
                <w:rFonts w:ascii="Book Antiqua" w:hAnsi="Book Antiqua"/>
                <w:noProof/>
                <w:vertAlign w:val="superscript"/>
                <w:lang w:val="en-US"/>
              </w:rPr>
              <w:t>[</w:t>
            </w:r>
            <w:proofErr w:type="gramEnd"/>
            <w:r w:rsidR="00507C75" w:rsidRPr="003007D2">
              <w:rPr>
                <w:rFonts w:ascii="Book Antiqua" w:hAnsi="Book Antiqua"/>
                <w:noProof/>
                <w:vertAlign w:val="superscript"/>
                <w:lang w:val="en-US"/>
              </w:rPr>
              <w:t>112]</w:t>
            </w:r>
            <w:r w:rsidR="00507C75" w:rsidRPr="003007D2">
              <w:rPr>
                <w:rFonts w:ascii="Book Antiqua" w:hAnsi="Book Antiqua"/>
                <w:noProof/>
                <w:lang w:val="en-US"/>
              </w:rPr>
              <w:t xml:space="preserve">, </w:t>
            </w:r>
            <w:r w:rsidRPr="003007D2">
              <w:rPr>
                <w:rFonts w:ascii="Book Antiqua" w:hAnsi="Book Antiqua"/>
                <w:lang w:val="en-US"/>
              </w:rPr>
              <w:t>2018</w:t>
            </w:r>
          </w:p>
        </w:tc>
      </w:tr>
      <w:tr w:rsidR="008E5D43" w:rsidRPr="003007D2" w14:paraId="09A7F96E" w14:textId="77777777" w:rsidTr="00FD39AC">
        <w:tc>
          <w:tcPr>
            <w:tcW w:w="2547" w:type="dxa"/>
          </w:tcPr>
          <w:p w14:paraId="46B21C4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Non-obese diabetic mice</w:t>
            </w:r>
          </w:p>
        </w:tc>
        <w:tc>
          <w:tcPr>
            <w:tcW w:w="2977" w:type="dxa"/>
          </w:tcPr>
          <w:p w14:paraId="39F44868"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0.1% fenofibrate in the diet</w:t>
            </w:r>
          </w:p>
        </w:tc>
        <w:tc>
          <w:tcPr>
            <w:tcW w:w="5670" w:type="dxa"/>
          </w:tcPr>
          <w:p w14:paraId="6B8A8B7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Anti-inflammatory, antiapoptotic effects, and enhanced islet innervation, ameliorating glucose handling</w:t>
            </w:r>
          </w:p>
        </w:tc>
        <w:tc>
          <w:tcPr>
            <w:tcW w:w="2693" w:type="dxa"/>
          </w:tcPr>
          <w:p w14:paraId="3D15D563" w14:textId="4C6A6490"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Holm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316D1D" w:rsidRPr="003007D2">
              <w:rPr>
                <w:rFonts w:ascii="Book Antiqua" w:hAnsi="Book Antiqua"/>
                <w:noProof/>
                <w:vertAlign w:val="superscript"/>
                <w:lang w:val="en-US"/>
              </w:rPr>
              <w:t>[</w:t>
            </w:r>
            <w:proofErr w:type="gramEnd"/>
            <w:r w:rsidR="00316D1D" w:rsidRPr="003007D2">
              <w:rPr>
                <w:rFonts w:ascii="Book Antiqua" w:hAnsi="Book Antiqua"/>
                <w:noProof/>
                <w:vertAlign w:val="superscript"/>
                <w:lang w:val="en-US"/>
              </w:rPr>
              <w:t>114]</w:t>
            </w:r>
            <w:r w:rsidR="00316D1D" w:rsidRPr="003007D2">
              <w:rPr>
                <w:rFonts w:ascii="Book Antiqua" w:hAnsi="Book Antiqua"/>
                <w:noProof/>
                <w:lang w:val="en-US"/>
              </w:rPr>
              <w:t xml:space="preserve">, </w:t>
            </w:r>
            <w:r w:rsidRPr="003007D2">
              <w:rPr>
                <w:rFonts w:ascii="Book Antiqua" w:hAnsi="Book Antiqua"/>
                <w:lang w:val="en-US"/>
              </w:rPr>
              <w:t>2019</w:t>
            </w:r>
          </w:p>
        </w:tc>
      </w:tr>
      <w:tr w:rsidR="008E5D43" w:rsidRPr="003007D2" w14:paraId="37AD40E8" w14:textId="77777777" w:rsidTr="00FD39AC">
        <w:tc>
          <w:tcPr>
            <w:tcW w:w="2547" w:type="dxa"/>
          </w:tcPr>
          <w:p w14:paraId="0C18A8DC" w14:textId="5D0E9DF5"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Monosodium glutamate induced obese rats</w:t>
            </w:r>
          </w:p>
        </w:tc>
        <w:tc>
          <w:tcPr>
            <w:tcW w:w="2977" w:type="dxa"/>
          </w:tcPr>
          <w:p w14:paraId="2912C6BB" w14:textId="3ED3F64B"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100</w:t>
            </w:r>
            <w:r w:rsidR="00282CE6" w:rsidRPr="003007D2">
              <w:rPr>
                <w:rFonts w:ascii="Book Antiqua" w:hAnsi="Book Antiqua"/>
                <w:lang w:val="en-US"/>
              </w:rPr>
              <w:t xml:space="preserve"> </w:t>
            </w:r>
            <w:r w:rsidRPr="003007D2">
              <w:rPr>
                <w:rFonts w:ascii="Book Antiqua" w:hAnsi="Book Antiqua"/>
                <w:lang w:val="en-US"/>
              </w:rPr>
              <w:t xml:space="preserve">mg/kg fenofibrate for 12 </w:t>
            </w:r>
            <w:proofErr w:type="spellStart"/>
            <w:r w:rsidRPr="003007D2">
              <w:rPr>
                <w:rFonts w:ascii="Book Antiqua" w:hAnsi="Book Antiqua"/>
                <w:lang w:val="en-US"/>
              </w:rPr>
              <w:t>wk</w:t>
            </w:r>
            <w:proofErr w:type="spellEnd"/>
          </w:p>
        </w:tc>
        <w:tc>
          <w:tcPr>
            <w:tcW w:w="5670" w:type="dxa"/>
          </w:tcPr>
          <w:p w14:paraId="505EC05C" w14:textId="19C8A8D6"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Long-term treatment disrupted beta cell function due to increased </w:t>
            </w:r>
            <w:r w:rsidR="003E4C80" w:rsidRPr="003007D2">
              <w:rPr>
                <w:rFonts w:ascii="Book Antiqua" w:hAnsi="Book Antiqua"/>
                <w:lang w:val="en-US"/>
              </w:rPr>
              <w:t>NF-</w:t>
            </w:r>
            <w:proofErr w:type="spellStart"/>
            <w:r w:rsidR="003E4C80" w:rsidRPr="003007D2">
              <w:rPr>
                <w:rFonts w:ascii="Book Antiqua" w:hAnsi="Book Antiqua"/>
                <w:lang w:val="en-US"/>
              </w:rPr>
              <w:t>κB</w:t>
            </w:r>
            <w:proofErr w:type="spellEnd"/>
            <w:r w:rsidRPr="003007D2">
              <w:rPr>
                <w:rFonts w:ascii="Book Antiqua" w:hAnsi="Book Antiqua"/>
                <w:lang w:val="en-US"/>
              </w:rPr>
              <w:t xml:space="preserve"> and </w:t>
            </w:r>
            <w:proofErr w:type="spellStart"/>
            <w:r w:rsidRPr="003007D2">
              <w:rPr>
                <w:rFonts w:ascii="Book Antiqua" w:hAnsi="Book Antiqua"/>
                <w:lang w:val="en-US"/>
              </w:rPr>
              <w:t>iNOS</w:t>
            </w:r>
            <w:proofErr w:type="spellEnd"/>
            <w:r w:rsidRPr="003007D2">
              <w:rPr>
                <w:rFonts w:ascii="Book Antiqua" w:hAnsi="Book Antiqua"/>
                <w:lang w:val="en-US"/>
              </w:rPr>
              <w:t xml:space="preserve"> expression</w:t>
            </w:r>
          </w:p>
        </w:tc>
        <w:tc>
          <w:tcPr>
            <w:tcW w:w="2693" w:type="dxa"/>
          </w:tcPr>
          <w:p w14:paraId="5E066DC0" w14:textId="031FEB80"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Liu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463605" w:rsidRPr="003007D2">
              <w:rPr>
                <w:rFonts w:ascii="Book Antiqua" w:hAnsi="Book Antiqua"/>
                <w:noProof/>
                <w:vertAlign w:val="superscript"/>
                <w:lang w:val="en-US"/>
              </w:rPr>
              <w:t>[</w:t>
            </w:r>
            <w:proofErr w:type="gramEnd"/>
            <w:r w:rsidR="00463605" w:rsidRPr="003007D2">
              <w:rPr>
                <w:rFonts w:ascii="Book Antiqua" w:hAnsi="Book Antiqua"/>
                <w:noProof/>
                <w:vertAlign w:val="superscript"/>
                <w:lang w:val="en-US"/>
              </w:rPr>
              <w:t>115]</w:t>
            </w:r>
            <w:r w:rsidR="00463605" w:rsidRPr="003007D2">
              <w:rPr>
                <w:rFonts w:ascii="Book Antiqua" w:hAnsi="Book Antiqua"/>
                <w:noProof/>
                <w:lang w:val="en-US"/>
              </w:rPr>
              <w:t xml:space="preserve">, </w:t>
            </w:r>
            <w:r w:rsidRPr="003007D2">
              <w:rPr>
                <w:rFonts w:ascii="Book Antiqua" w:hAnsi="Book Antiqua"/>
                <w:lang w:val="en-US"/>
              </w:rPr>
              <w:t>20</w:t>
            </w:r>
            <w:r w:rsidR="00554467" w:rsidRPr="003007D2">
              <w:rPr>
                <w:rFonts w:ascii="Book Antiqua" w:hAnsi="Book Antiqua"/>
                <w:lang w:val="en-US"/>
              </w:rPr>
              <w:t>11</w:t>
            </w:r>
          </w:p>
        </w:tc>
      </w:tr>
      <w:tr w:rsidR="008E5D43" w:rsidRPr="003007D2" w14:paraId="50441F48" w14:textId="77777777" w:rsidTr="00FD39AC">
        <w:tc>
          <w:tcPr>
            <w:tcW w:w="2547" w:type="dxa"/>
          </w:tcPr>
          <w:p w14:paraId="0C9FDC2D"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Rat pancreatic islets </w:t>
            </w:r>
            <w:r w:rsidRPr="003007D2">
              <w:rPr>
                <w:rFonts w:ascii="Book Antiqua" w:hAnsi="Book Antiqua"/>
                <w:i/>
                <w:iCs/>
                <w:lang w:val="en-US"/>
              </w:rPr>
              <w:t>in vitro</w:t>
            </w:r>
          </w:p>
        </w:tc>
        <w:tc>
          <w:tcPr>
            <w:tcW w:w="2977" w:type="dxa"/>
          </w:tcPr>
          <w:p w14:paraId="6BCE604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300 </w:t>
            </w:r>
            <w:proofErr w:type="spellStart"/>
            <w:r w:rsidRPr="003007D2">
              <w:rPr>
                <w:rFonts w:ascii="Book Antiqua" w:hAnsi="Book Antiqua"/>
                <w:lang w:val="en-US"/>
              </w:rPr>
              <w:t>microM</w:t>
            </w:r>
            <w:proofErr w:type="spellEnd"/>
            <w:r w:rsidRPr="003007D2">
              <w:rPr>
                <w:rFonts w:ascii="Book Antiqua" w:hAnsi="Book Antiqua"/>
                <w:lang w:val="en-US"/>
              </w:rPr>
              <w:t xml:space="preserve"> bezafibrate for 8 h</w:t>
            </w:r>
          </w:p>
        </w:tc>
        <w:tc>
          <w:tcPr>
            <w:tcW w:w="5670" w:type="dxa"/>
          </w:tcPr>
          <w:p w14:paraId="6751150E"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Bezafibrate enhanced GSIS through </w:t>
            </w:r>
            <w:proofErr w:type="spellStart"/>
            <w:r w:rsidRPr="003007D2">
              <w:rPr>
                <w:rFonts w:ascii="Book Antiqua" w:hAnsi="Book Antiqua"/>
                <w:i/>
                <w:iCs/>
                <w:lang w:val="en-US"/>
              </w:rPr>
              <w:t>Ppar</w:t>
            </w:r>
            <w:proofErr w:type="spellEnd"/>
            <w:r w:rsidRPr="003007D2">
              <w:rPr>
                <w:rFonts w:ascii="Book Antiqua" w:hAnsi="Book Antiqua" w:cstheme="minorHAnsi"/>
                <w:i/>
                <w:iCs/>
                <w:lang w:val="en-US"/>
              </w:rPr>
              <w:t>α</w:t>
            </w:r>
            <w:r w:rsidRPr="003007D2">
              <w:rPr>
                <w:rFonts w:ascii="Book Antiqua" w:hAnsi="Book Antiqua"/>
                <w:lang w:val="en-US"/>
              </w:rPr>
              <w:t xml:space="preserve"> activation in short-term culture. Long-term culture caused beta cell dysfunction due to </w:t>
            </w:r>
            <w:r w:rsidRPr="003007D2">
              <w:rPr>
                <w:rFonts w:ascii="Book Antiqua" w:hAnsi="Book Antiqua"/>
                <w:lang w:val="en-US"/>
              </w:rPr>
              <w:lastRenderedPageBreak/>
              <w:t>overstimulation</w:t>
            </w:r>
          </w:p>
        </w:tc>
        <w:tc>
          <w:tcPr>
            <w:tcW w:w="2693" w:type="dxa"/>
          </w:tcPr>
          <w:p w14:paraId="2CA1A503" w14:textId="746BC0AE"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Yoshikawa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4275C2" w:rsidRPr="003007D2">
              <w:rPr>
                <w:rFonts w:ascii="Book Antiqua" w:hAnsi="Book Antiqua"/>
                <w:noProof/>
                <w:vertAlign w:val="superscript"/>
                <w:lang w:val="en-US"/>
              </w:rPr>
              <w:t>[</w:t>
            </w:r>
            <w:proofErr w:type="gramEnd"/>
            <w:r w:rsidR="004275C2" w:rsidRPr="003007D2">
              <w:rPr>
                <w:rFonts w:ascii="Book Antiqua" w:hAnsi="Book Antiqua"/>
                <w:noProof/>
                <w:vertAlign w:val="superscript"/>
                <w:lang w:val="en-US"/>
              </w:rPr>
              <w:t>116]</w:t>
            </w:r>
            <w:r w:rsidR="004275C2" w:rsidRPr="003007D2">
              <w:rPr>
                <w:rFonts w:ascii="Book Antiqua" w:hAnsi="Book Antiqua"/>
                <w:noProof/>
                <w:lang w:val="en-US"/>
              </w:rPr>
              <w:t xml:space="preserve">, </w:t>
            </w:r>
            <w:r w:rsidRPr="003007D2">
              <w:rPr>
                <w:rFonts w:ascii="Book Antiqua" w:hAnsi="Book Antiqua"/>
                <w:lang w:val="en-US"/>
              </w:rPr>
              <w:t>2001</w:t>
            </w:r>
          </w:p>
        </w:tc>
      </w:tr>
      <w:tr w:rsidR="008E5D43" w:rsidRPr="003007D2" w14:paraId="24672D9C" w14:textId="77777777" w:rsidTr="00FD39AC">
        <w:tc>
          <w:tcPr>
            <w:tcW w:w="2547" w:type="dxa"/>
          </w:tcPr>
          <w:p w14:paraId="6070FA07"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Diabetic subjects</w:t>
            </w:r>
          </w:p>
        </w:tc>
        <w:tc>
          <w:tcPr>
            <w:tcW w:w="2977" w:type="dxa"/>
          </w:tcPr>
          <w:p w14:paraId="6934B575"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400 mg bezafibrate for two years</w:t>
            </w:r>
          </w:p>
        </w:tc>
        <w:tc>
          <w:tcPr>
            <w:tcW w:w="5670" w:type="dxa"/>
          </w:tcPr>
          <w:p w14:paraId="26223E52"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Bezafibrate avoided the progressive decline of beta cell function and insulin resistance increase</w:t>
            </w:r>
          </w:p>
        </w:tc>
        <w:tc>
          <w:tcPr>
            <w:tcW w:w="2693" w:type="dxa"/>
          </w:tcPr>
          <w:p w14:paraId="0ABD8A16" w14:textId="6DE7057B"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Tenenbaum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177383" w:rsidRPr="003007D2">
              <w:rPr>
                <w:rFonts w:ascii="Book Antiqua" w:hAnsi="Book Antiqua"/>
                <w:noProof/>
                <w:vertAlign w:val="superscript"/>
                <w:lang w:val="en-US"/>
              </w:rPr>
              <w:t>[</w:t>
            </w:r>
            <w:proofErr w:type="gramEnd"/>
            <w:r w:rsidR="00177383" w:rsidRPr="003007D2">
              <w:rPr>
                <w:rFonts w:ascii="Book Antiqua" w:hAnsi="Book Antiqua"/>
                <w:noProof/>
                <w:vertAlign w:val="superscript"/>
                <w:lang w:val="en-US"/>
              </w:rPr>
              <w:t>117]</w:t>
            </w:r>
            <w:r w:rsidR="00177383" w:rsidRPr="003007D2">
              <w:rPr>
                <w:rFonts w:ascii="Book Antiqua" w:hAnsi="Book Antiqua"/>
                <w:noProof/>
                <w:lang w:val="en-US"/>
              </w:rPr>
              <w:t xml:space="preserve">, </w:t>
            </w:r>
            <w:r w:rsidRPr="003007D2">
              <w:rPr>
                <w:rFonts w:ascii="Book Antiqua" w:hAnsi="Book Antiqua"/>
                <w:lang w:val="en-US"/>
              </w:rPr>
              <w:t>2007</w:t>
            </w:r>
          </w:p>
        </w:tc>
      </w:tr>
      <w:tr w:rsidR="008E5D43" w:rsidRPr="003007D2" w14:paraId="55B067F1" w14:textId="77777777" w:rsidTr="00FD39AC">
        <w:tc>
          <w:tcPr>
            <w:tcW w:w="2547" w:type="dxa"/>
          </w:tcPr>
          <w:p w14:paraId="254D7551"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Subjects diagnosed with type 2 diabetes and dyslipidemia</w:t>
            </w:r>
          </w:p>
        </w:tc>
        <w:tc>
          <w:tcPr>
            <w:tcW w:w="2977" w:type="dxa"/>
          </w:tcPr>
          <w:p w14:paraId="279A6E62"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Pioglitazone 30 mg/d for 12 </w:t>
            </w:r>
            <w:proofErr w:type="spellStart"/>
            <w:r w:rsidRPr="003007D2">
              <w:rPr>
                <w:rFonts w:ascii="Book Antiqua" w:hAnsi="Book Antiqua"/>
                <w:lang w:val="en-US"/>
              </w:rPr>
              <w:t>wk</w:t>
            </w:r>
            <w:proofErr w:type="spellEnd"/>
            <w:r w:rsidRPr="003007D2">
              <w:rPr>
                <w:rFonts w:ascii="Book Antiqua" w:hAnsi="Book Antiqua"/>
                <w:lang w:val="en-US"/>
              </w:rPr>
              <w:t xml:space="preserve"> and 45 mg/d for additional 12 </w:t>
            </w:r>
            <w:proofErr w:type="spellStart"/>
            <w:r w:rsidRPr="003007D2">
              <w:rPr>
                <w:rFonts w:ascii="Book Antiqua" w:hAnsi="Book Antiqua"/>
                <w:lang w:val="en-US"/>
              </w:rPr>
              <w:t>wk</w:t>
            </w:r>
            <w:proofErr w:type="spellEnd"/>
            <w:r w:rsidRPr="003007D2">
              <w:rPr>
                <w:rFonts w:ascii="Book Antiqua" w:hAnsi="Book Antiqua"/>
                <w:lang w:val="en-US" w:eastAsia="zh-CN"/>
              </w:rPr>
              <w:t xml:space="preserve">; </w:t>
            </w:r>
            <w:r w:rsidRPr="003007D2">
              <w:rPr>
                <w:rFonts w:ascii="Book Antiqua" w:hAnsi="Book Antiqua"/>
                <w:lang w:val="en-US"/>
              </w:rPr>
              <w:t xml:space="preserve">rosiglitazone 4 mg/d for 12 </w:t>
            </w:r>
            <w:proofErr w:type="spellStart"/>
            <w:r w:rsidRPr="003007D2">
              <w:rPr>
                <w:rFonts w:ascii="Book Antiqua" w:hAnsi="Book Antiqua"/>
                <w:lang w:val="en-US"/>
              </w:rPr>
              <w:t>wk</w:t>
            </w:r>
            <w:proofErr w:type="spellEnd"/>
            <w:r w:rsidRPr="003007D2">
              <w:rPr>
                <w:rFonts w:ascii="Book Antiqua" w:hAnsi="Book Antiqua"/>
                <w:lang w:val="en-US"/>
              </w:rPr>
              <w:t xml:space="preserve"> and 8 mg/d for additional 12 </w:t>
            </w:r>
            <w:proofErr w:type="spellStart"/>
            <w:r w:rsidRPr="003007D2">
              <w:rPr>
                <w:rFonts w:ascii="Book Antiqua" w:hAnsi="Book Antiqua"/>
                <w:lang w:val="en-US"/>
              </w:rPr>
              <w:t>wk</w:t>
            </w:r>
            <w:proofErr w:type="spellEnd"/>
          </w:p>
        </w:tc>
        <w:tc>
          <w:tcPr>
            <w:tcW w:w="5670" w:type="dxa"/>
          </w:tcPr>
          <w:p w14:paraId="6A8963C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Pioglitazone had better effects regarding improvements in triglycerides, HDL cholesterol, LDL particle concentration, and LDL particle size</w:t>
            </w:r>
          </w:p>
        </w:tc>
        <w:tc>
          <w:tcPr>
            <w:tcW w:w="2693" w:type="dxa"/>
          </w:tcPr>
          <w:p w14:paraId="33C63372" w14:textId="07FB0F95"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Goldberg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4B6211" w:rsidRPr="003007D2">
              <w:rPr>
                <w:rFonts w:ascii="Book Antiqua" w:hAnsi="Book Antiqua"/>
                <w:noProof/>
                <w:vertAlign w:val="superscript"/>
                <w:lang w:val="en-US"/>
              </w:rPr>
              <w:t>[</w:t>
            </w:r>
            <w:proofErr w:type="gramEnd"/>
            <w:r w:rsidR="004B6211" w:rsidRPr="003007D2">
              <w:rPr>
                <w:rFonts w:ascii="Book Antiqua" w:hAnsi="Book Antiqua"/>
                <w:noProof/>
                <w:vertAlign w:val="superscript"/>
                <w:lang w:val="en-US"/>
              </w:rPr>
              <w:t>127]</w:t>
            </w:r>
            <w:r w:rsidR="004B6211" w:rsidRPr="003007D2">
              <w:rPr>
                <w:rFonts w:ascii="Book Antiqua" w:hAnsi="Book Antiqua"/>
                <w:noProof/>
                <w:lang w:val="en-US"/>
              </w:rPr>
              <w:t xml:space="preserve">, </w:t>
            </w:r>
            <w:r w:rsidRPr="003007D2">
              <w:rPr>
                <w:rFonts w:ascii="Book Antiqua" w:hAnsi="Book Antiqua"/>
                <w:lang w:val="en-US"/>
              </w:rPr>
              <w:t>2005</w:t>
            </w:r>
          </w:p>
        </w:tc>
      </w:tr>
      <w:tr w:rsidR="008E5D43" w:rsidRPr="003007D2" w14:paraId="020013FC" w14:textId="77777777" w:rsidTr="00FD39AC">
        <w:tc>
          <w:tcPr>
            <w:tcW w:w="2547" w:type="dxa"/>
          </w:tcPr>
          <w:p w14:paraId="6B9065FC" w14:textId="77777777" w:rsidR="008E5D43" w:rsidRPr="003007D2" w:rsidRDefault="008E5D43" w:rsidP="003007D2">
            <w:pPr>
              <w:spacing w:line="360" w:lineRule="auto"/>
              <w:jc w:val="both"/>
              <w:rPr>
                <w:rFonts w:ascii="Book Antiqua" w:hAnsi="Book Antiqua"/>
                <w:lang w:val="en-US"/>
              </w:rPr>
            </w:pPr>
            <w:proofErr w:type="spellStart"/>
            <w:r w:rsidRPr="003007D2">
              <w:rPr>
                <w:rFonts w:ascii="Book Antiqua" w:hAnsi="Book Antiqua"/>
                <w:lang w:val="en-US"/>
              </w:rPr>
              <w:t>db</w:t>
            </w:r>
            <w:proofErr w:type="spellEnd"/>
            <w:r w:rsidRPr="003007D2">
              <w:rPr>
                <w:rFonts w:ascii="Book Antiqua" w:hAnsi="Book Antiqua"/>
                <w:lang w:val="en-US"/>
              </w:rPr>
              <w:t>/</w:t>
            </w:r>
            <w:proofErr w:type="spellStart"/>
            <w:r w:rsidRPr="003007D2">
              <w:rPr>
                <w:rFonts w:ascii="Book Antiqua" w:hAnsi="Book Antiqua"/>
                <w:lang w:val="en-US"/>
              </w:rPr>
              <w:t>db</w:t>
            </w:r>
            <w:proofErr w:type="spellEnd"/>
            <w:r w:rsidRPr="003007D2">
              <w:rPr>
                <w:rFonts w:ascii="Book Antiqua" w:hAnsi="Book Antiqua"/>
                <w:lang w:val="en-US"/>
              </w:rPr>
              <w:t xml:space="preserve"> mice</w:t>
            </w:r>
          </w:p>
        </w:tc>
        <w:tc>
          <w:tcPr>
            <w:tcW w:w="2977" w:type="dxa"/>
          </w:tcPr>
          <w:p w14:paraId="1DA561CB" w14:textId="6CD34D8C"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Pioglitazone 15 mg/</w:t>
            </w:r>
            <w:r w:rsidR="00E5679D" w:rsidRPr="003007D2">
              <w:rPr>
                <w:rFonts w:ascii="Book Antiqua" w:hAnsi="Book Antiqua"/>
                <w:lang w:val="en-US"/>
              </w:rPr>
              <w:t>kg</w:t>
            </w:r>
            <w:r w:rsidRPr="003007D2">
              <w:rPr>
                <w:rFonts w:ascii="Book Antiqua" w:hAnsi="Book Antiqua"/>
                <w:lang w:val="en-US"/>
              </w:rPr>
              <w:t xml:space="preserve"> BM for 18 d</w:t>
            </w:r>
          </w:p>
        </w:tc>
        <w:tc>
          <w:tcPr>
            <w:tcW w:w="5670" w:type="dxa"/>
          </w:tcPr>
          <w:p w14:paraId="6CA57C4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Restoration of pancreatic islet function with increased expression of insulin and NK6 Homeobox 1 expression</w:t>
            </w:r>
          </w:p>
        </w:tc>
        <w:tc>
          <w:tcPr>
            <w:tcW w:w="2693" w:type="dxa"/>
          </w:tcPr>
          <w:p w14:paraId="239E1108" w14:textId="283DF51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Collier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EE192A" w:rsidRPr="003007D2">
              <w:rPr>
                <w:rFonts w:ascii="Book Antiqua" w:hAnsi="Book Antiqua"/>
                <w:noProof/>
                <w:vertAlign w:val="superscript"/>
                <w:lang w:val="en-US"/>
              </w:rPr>
              <w:t>[</w:t>
            </w:r>
            <w:proofErr w:type="gramEnd"/>
            <w:r w:rsidR="00EE192A" w:rsidRPr="003007D2">
              <w:rPr>
                <w:rFonts w:ascii="Book Antiqua" w:hAnsi="Book Antiqua"/>
                <w:noProof/>
                <w:vertAlign w:val="superscript"/>
                <w:lang w:val="en-US"/>
              </w:rPr>
              <w:t>132]</w:t>
            </w:r>
            <w:r w:rsidR="00EE192A" w:rsidRPr="003007D2">
              <w:rPr>
                <w:rFonts w:ascii="Book Antiqua" w:hAnsi="Book Antiqua"/>
                <w:noProof/>
                <w:lang w:val="en-US"/>
              </w:rPr>
              <w:t xml:space="preserve">, </w:t>
            </w:r>
            <w:r w:rsidRPr="003007D2">
              <w:rPr>
                <w:rFonts w:ascii="Book Antiqua" w:hAnsi="Book Antiqua"/>
                <w:lang w:val="en-US"/>
              </w:rPr>
              <w:t>2021</w:t>
            </w:r>
          </w:p>
        </w:tc>
      </w:tr>
      <w:tr w:rsidR="008E5D43" w:rsidRPr="003007D2" w14:paraId="55E8F26A" w14:textId="77777777" w:rsidTr="00FD39AC">
        <w:tc>
          <w:tcPr>
            <w:tcW w:w="2547" w:type="dxa"/>
          </w:tcPr>
          <w:p w14:paraId="580B673D" w14:textId="42CB30AD" w:rsidR="008E5D43" w:rsidRPr="003007D2" w:rsidRDefault="00EB0804" w:rsidP="003007D2">
            <w:pPr>
              <w:spacing w:line="360" w:lineRule="auto"/>
              <w:jc w:val="both"/>
              <w:rPr>
                <w:rFonts w:ascii="Book Antiqua" w:hAnsi="Book Antiqua"/>
                <w:lang w:val="en-US"/>
              </w:rPr>
            </w:pPr>
            <w:r w:rsidRPr="003007D2">
              <w:rPr>
                <w:rFonts w:ascii="Book Antiqua" w:hAnsi="Book Antiqua"/>
                <w:lang w:val="en-US"/>
              </w:rPr>
              <w:t>Knockout</w:t>
            </w:r>
            <w:r w:rsidR="008E5D43" w:rsidRPr="003007D2">
              <w:rPr>
                <w:rFonts w:ascii="Book Antiqua" w:hAnsi="Book Antiqua"/>
                <w:lang w:val="en-US"/>
              </w:rPr>
              <w:t>-Ay mice</w:t>
            </w:r>
          </w:p>
        </w:tc>
        <w:tc>
          <w:tcPr>
            <w:tcW w:w="2977" w:type="dxa"/>
          </w:tcPr>
          <w:p w14:paraId="48846DF2"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High-fat diet plus pioglitazone 0.02% for 6 </w:t>
            </w:r>
            <w:proofErr w:type="spellStart"/>
            <w:r w:rsidRPr="003007D2">
              <w:rPr>
                <w:rFonts w:ascii="Book Antiqua" w:hAnsi="Book Antiqua"/>
                <w:lang w:val="en-US"/>
              </w:rPr>
              <w:t>wk</w:t>
            </w:r>
            <w:proofErr w:type="spellEnd"/>
          </w:p>
        </w:tc>
        <w:tc>
          <w:tcPr>
            <w:tcW w:w="5670" w:type="dxa"/>
          </w:tcPr>
          <w:p w14:paraId="1B7AC524"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Islet preservation through ER stress and inflammation alleviation</w:t>
            </w:r>
          </w:p>
        </w:tc>
        <w:tc>
          <w:tcPr>
            <w:tcW w:w="2693" w:type="dxa"/>
          </w:tcPr>
          <w:p w14:paraId="4FE9C2F4" w14:textId="7E3CD51B"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Hong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BB5529" w:rsidRPr="003007D2">
              <w:rPr>
                <w:rFonts w:ascii="Book Antiqua" w:hAnsi="Book Antiqua"/>
                <w:noProof/>
                <w:vertAlign w:val="superscript"/>
                <w:lang w:val="en-US"/>
              </w:rPr>
              <w:t>[</w:t>
            </w:r>
            <w:proofErr w:type="gramEnd"/>
            <w:r w:rsidR="00BB5529" w:rsidRPr="003007D2">
              <w:rPr>
                <w:rFonts w:ascii="Book Antiqua" w:hAnsi="Book Antiqua"/>
                <w:noProof/>
                <w:vertAlign w:val="superscript"/>
                <w:lang w:val="en-US"/>
              </w:rPr>
              <w:t>133]</w:t>
            </w:r>
            <w:r w:rsidR="00BB5529" w:rsidRPr="003007D2">
              <w:rPr>
                <w:rFonts w:ascii="Book Antiqua" w:hAnsi="Book Antiqua"/>
                <w:noProof/>
                <w:lang w:val="en-US"/>
              </w:rPr>
              <w:t xml:space="preserve">, </w:t>
            </w:r>
            <w:r w:rsidRPr="003007D2">
              <w:rPr>
                <w:rFonts w:ascii="Book Antiqua" w:hAnsi="Book Antiqua"/>
                <w:lang w:val="en-US"/>
              </w:rPr>
              <w:t>2018</w:t>
            </w:r>
          </w:p>
        </w:tc>
      </w:tr>
      <w:tr w:rsidR="008E5D43" w:rsidRPr="003007D2" w14:paraId="0EA86B8D" w14:textId="77777777" w:rsidTr="00FD39AC">
        <w:tc>
          <w:tcPr>
            <w:tcW w:w="2547" w:type="dxa"/>
          </w:tcPr>
          <w:p w14:paraId="64A8BC4D"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Diabetic Wistar rats (low streptozotocin dose)</w:t>
            </w:r>
          </w:p>
        </w:tc>
        <w:tc>
          <w:tcPr>
            <w:tcW w:w="2977" w:type="dxa"/>
          </w:tcPr>
          <w:p w14:paraId="384CB01D" w14:textId="64C34E7E"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10 mg/</w:t>
            </w:r>
            <w:r w:rsidR="00E5679D" w:rsidRPr="003007D2">
              <w:rPr>
                <w:rFonts w:ascii="Book Antiqua" w:hAnsi="Book Antiqua"/>
                <w:lang w:val="en-US"/>
              </w:rPr>
              <w:t>kg</w:t>
            </w:r>
            <w:r w:rsidRPr="003007D2">
              <w:rPr>
                <w:rFonts w:ascii="Book Antiqua" w:hAnsi="Book Antiqua"/>
                <w:lang w:val="en-US"/>
              </w:rPr>
              <w:t xml:space="preserve"> pioglitazone or vildagliptin or their combination for 4 </w:t>
            </w:r>
            <w:proofErr w:type="spellStart"/>
            <w:r w:rsidRPr="003007D2">
              <w:rPr>
                <w:rFonts w:ascii="Book Antiqua" w:hAnsi="Book Antiqua"/>
                <w:lang w:val="en-US"/>
              </w:rPr>
              <w:t>wk</w:t>
            </w:r>
            <w:proofErr w:type="spellEnd"/>
          </w:p>
        </w:tc>
        <w:tc>
          <w:tcPr>
            <w:tcW w:w="5670" w:type="dxa"/>
          </w:tcPr>
          <w:p w14:paraId="710D0FB7"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Vildagliptin maximized pioglitazone effects on inflammation and oxidative stress attenuation</w:t>
            </w:r>
          </w:p>
        </w:tc>
        <w:tc>
          <w:tcPr>
            <w:tcW w:w="2693" w:type="dxa"/>
          </w:tcPr>
          <w:p w14:paraId="1D20CEC0" w14:textId="432310F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Refaat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D25F76" w:rsidRPr="003007D2">
              <w:rPr>
                <w:rFonts w:ascii="Book Antiqua" w:hAnsi="Book Antiqua"/>
                <w:noProof/>
                <w:vertAlign w:val="superscript"/>
                <w:lang w:val="en-US"/>
              </w:rPr>
              <w:t>[</w:t>
            </w:r>
            <w:proofErr w:type="gramEnd"/>
            <w:r w:rsidR="00D25F76" w:rsidRPr="003007D2">
              <w:rPr>
                <w:rFonts w:ascii="Book Antiqua" w:hAnsi="Book Antiqua"/>
                <w:noProof/>
                <w:vertAlign w:val="superscript"/>
                <w:lang w:val="en-US"/>
              </w:rPr>
              <w:t>134]</w:t>
            </w:r>
            <w:r w:rsidR="00D25F76" w:rsidRPr="003007D2">
              <w:rPr>
                <w:rFonts w:ascii="Book Antiqua" w:hAnsi="Book Antiqua"/>
                <w:noProof/>
                <w:lang w:val="en-US"/>
              </w:rPr>
              <w:t xml:space="preserve">, </w:t>
            </w:r>
            <w:r w:rsidRPr="003007D2">
              <w:rPr>
                <w:rFonts w:ascii="Book Antiqua" w:hAnsi="Book Antiqua"/>
                <w:lang w:val="en-US"/>
              </w:rPr>
              <w:t>2016</w:t>
            </w:r>
          </w:p>
        </w:tc>
      </w:tr>
      <w:tr w:rsidR="008E5D43" w:rsidRPr="003007D2" w14:paraId="720D1A39" w14:textId="77777777" w:rsidTr="00FD39AC">
        <w:tc>
          <w:tcPr>
            <w:tcW w:w="2547" w:type="dxa"/>
          </w:tcPr>
          <w:p w14:paraId="6E32C4D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Type 2 diabetic </w:t>
            </w:r>
            <w:r w:rsidRPr="003007D2">
              <w:rPr>
                <w:rFonts w:ascii="Book Antiqua" w:hAnsi="Book Antiqua"/>
                <w:lang w:val="en-US"/>
              </w:rPr>
              <w:lastRenderedPageBreak/>
              <w:t>patients</w:t>
            </w:r>
          </w:p>
        </w:tc>
        <w:tc>
          <w:tcPr>
            <w:tcW w:w="2977" w:type="dxa"/>
          </w:tcPr>
          <w:p w14:paraId="2CB6EE1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Sitagliptin 100 mg/d or </w:t>
            </w:r>
            <w:r w:rsidRPr="003007D2">
              <w:rPr>
                <w:rFonts w:ascii="Book Antiqua" w:hAnsi="Book Antiqua"/>
                <w:lang w:val="en-US"/>
              </w:rPr>
              <w:lastRenderedPageBreak/>
              <w:t xml:space="preserve">Pioglitazone 30 mg/d or their combination for 12 </w:t>
            </w:r>
            <w:proofErr w:type="spellStart"/>
            <w:r w:rsidRPr="003007D2">
              <w:rPr>
                <w:rFonts w:ascii="Book Antiqua" w:hAnsi="Book Antiqua"/>
                <w:lang w:val="en-US"/>
              </w:rPr>
              <w:t>wk</w:t>
            </w:r>
            <w:proofErr w:type="spellEnd"/>
          </w:p>
        </w:tc>
        <w:tc>
          <w:tcPr>
            <w:tcW w:w="5670" w:type="dxa"/>
          </w:tcPr>
          <w:p w14:paraId="00D88475"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Both drugs exerted complementary effects on </w:t>
            </w:r>
            <w:r w:rsidRPr="003007D2">
              <w:rPr>
                <w:rFonts w:ascii="Book Antiqua" w:hAnsi="Book Antiqua"/>
                <w:lang w:val="en-US"/>
              </w:rPr>
              <w:lastRenderedPageBreak/>
              <w:t>blood glucose control</w:t>
            </w:r>
          </w:p>
        </w:tc>
        <w:tc>
          <w:tcPr>
            <w:tcW w:w="2693" w:type="dxa"/>
          </w:tcPr>
          <w:p w14:paraId="0D5E3467" w14:textId="6C92C4A3"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Alba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1223A7" w:rsidRPr="003007D2">
              <w:rPr>
                <w:rFonts w:ascii="Book Antiqua" w:hAnsi="Book Antiqua"/>
                <w:noProof/>
                <w:vertAlign w:val="superscript"/>
                <w:lang w:val="en-US"/>
              </w:rPr>
              <w:t>[</w:t>
            </w:r>
            <w:proofErr w:type="gramEnd"/>
            <w:r w:rsidR="001223A7" w:rsidRPr="003007D2">
              <w:rPr>
                <w:rFonts w:ascii="Book Antiqua" w:hAnsi="Book Antiqua"/>
                <w:noProof/>
                <w:vertAlign w:val="superscript"/>
                <w:lang w:val="en-US"/>
              </w:rPr>
              <w:t>135]</w:t>
            </w:r>
            <w:r w:rsidR="001223A7" w:rsidRPr="003007D2">
              <w:rPr>
                <w:rFonts w:ascii="Book Antiqua" w:hAnsi="Book Antiqua"/>
                <w:noProof/>
                <w:lang w:val="en-US"/>
              </w:rPr>
              <w:t xml:space="preserve">, </w:t>
            </w:r>
            <w:r w:rsidRPr="003007D2">
              <w:rPr>
                <w:rFonts w:ascii="Book Antiqua" w:hAnsi="Book Antiqua"/>
                <w:lang w:val="en-US"/>
              </w:rPr>
              <w:t>2013</w:t>
            </w:r>
          </w:p>
        </w:tc>
      </w:tr>
      <w:tr w:rsidR="008E5D43" w:rsidRPr="003007D2" w14:paraId="798EA600" w14:textId="77777777" w:rsidTr="00FD39AC">
        <w:tc>
          <w:tcPr>
            <w:tcW w:w="2547" w:type="dxa"/>
          </w:tcPr>
          <w:p w14:paraId="7BB3FAFF"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Non-diabetic hypertensive subjects</w:t>
            </w:r>
          </w:p>
        </w:tc>
        <w:tc>
          <w:tcPr>
            <w:tcW w:w="2977" w:type="dxa"/>
          </w:tcPr>
          <w:p w14:paraId="42B0FBA7"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Telmisartan (80 mg/d) for 6 </w:t>
            </w:r>
            <w:proofErr w:type="spellStart"/>
            <w:r w:rsidRPr="003007D2">
              <w:rPr>
                <w:rFonts w:ascii="Book Antiqua" w:hAnsi="Book Antiqua"/>
                <w:lang w:val="en-US"/>
              </w:rPr>
              <w:t>wk</w:t>
            </w:r>
            <w:proofErr w:type="spellEnd"/>
          </w:p>
        </w:tc>
        <w:tc>
          <w:tcPr>
            <w:tcW w:w="5670" w:type="dxa"/>
          </w:tcPr>
          <w:p w14:paraId="1AB3089E"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Telmisartan enhanced insulin sensitivity in hypertensive patients independent of adiponectin induction</w:t>
            </w:r>
          </w:p>
        </w:tc>
        <w:tc>
          <w:tcPr>
            <w:tcW w:w="2693" w:type="dxa"/>
          </w:tcPr>
          <w:p w14:paraId="615E4BCB" w14:textId="79CC57FF" w:rsidR="008E5D43" w:rsidRPr="003007D2" w:rsidRDefault="008E5D43" w:rsidP="003007D2">
            <w:pPr>
              <w:spacing w:line="360" w:lineRule="auto"/>
              <w:jc w:val="both"/>
              <w:rPr>
                <w:rFonts w:ascii="Book Antiqua" w:hAnsi="Book Antiqua"/>
                <w:lang w:val="en-US"/>
              </w:rPr>
            </w:pPr>
            <w:proofErr w:type="spellStart"/>
            <w:r w:rsidRPr="003007D2">
              <w:rPr>
                <w:rFonts w:ascii="Book Antiqua" w:hAnsi="Book Antiqua"/>
                <w:lang w:val="en-US"/>
              </w:rPr>
              <w:t>Benndorf</w:t>
            </w:r>
            <w:proofErr w:type="spellEnd"/>
            <w:r w:rsidRPr="003007D2">
              <w:rPr>
                <w:rFonts w:ascii="Book Antiqua" w:hAnsi="Book Antiqua"/>
                <w:lang w:val="en-US"/>
              </w:rPr>
              <w:t xml:space="preserve">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7B0AB4" w:rsidRPr="003007D2">
              <w:rPr>
                <w:rFonts w:ascii="Book Antiqua" w:hAnsi="Book Antiqua"/>
                <w:noProof/>
                <w:vertAlign w:val="superscript"/>
                <w:lang w:val="en-US"/>
              </w:rPr>
              <w:t>[</w:t>
            </w:r>
            <w:proofErr w:type="gramEnd"/>
            <w:r w:rsidR="007B0AB4" w:rsidRPr="003007D2">
              <w:rPr>
                <w:rFonts w:ascii="Book Antiqua" w:hAnsi="Book Antiqua"/>
                <w:noProof/>
                <w:vertAlign w:val="superscript"/>
                <w:lang w:val="en-US"/>
              </w:rPr>
              <w:t>136]</w:t>
            </w:r>
            <w:r w:rsidR="007B0AB4" w:rsidRPr="003007D2">
              <w:rPr>
                <w:rFonts w:ascii="Book Antiqua" w:hAnsi="Book Antiqua"/>
                <w:noProof/>
                <w:lang w:val="en-US"/>
              </w:rPr>
              <w:t xml:space="preserve">, </w:t>
            </w:r>
            <w:r w:rsidRPr="003007D2">
              <w:rPr>
                <w:rFonts w:ascii="Book Antiqua" w:hAnsi="Book Antiqua"/>
                <w:lang w:val="en-US"/>
              </w:rPr>
              <w:t>2006</w:t>
            </w:r>
          </w:p>
        </w:tc>
      </w:tr>
      <w:tr w:rsidR="008E5D43" w:rsidRPr="003007D2" w14:paraId="201F59E1" w14:textId="77777777" w:rsidTr="00FD39AC">
        <w:tc>
          <w:tcPr>
            <w:tcW w:w="2547" w:type="dxa"/>
          </w:tcPr>
          <w:p w14:paraId="7083467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High-fat diet-fed mice (16 </w:t>
            </w:r>
            <w:proofErr w:type="spellStart"/>
            <w:r w:rsidRPr="003007D2">
              <w:rPr>
                <w:rFonts w:ascii="Book Antiqua" w:hAnsi="Book Antiqua"/>
                <w:lang w:val="en-US"/>
              </w:rPr>
              <w:t>wk</w:t>
            </w:r>
            <w:proofErr w:type="spellEnd"/>
            <w:r w:rsidRPr="003007D2">
              <w:rPr>
                <w:rFonts w:ascii="Book Antiqua" w:hAnsi="Book Antiqua"/>
                <w:lang w:val="en-US"/>
              </w:rPr>
              <w:t>)</w:t>
            </w:r>
          </w:p>
        </w:tc>
        <w:tc>
          <w:tcPr>
            <w:tcW w:w="2977" w:type="dxa"/>
          </w:tcPr>
          <w:p w14:paraId="7733DFE1" w14:textId="2FD67D9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Telmisartan (5 mg/kg BM) alone or in combination with sitagliptin (1 g/</w:t>
            </w:r>
            <w:r w:rsidR="00E5679D" w:rsidRPr="003007D2">
              <w:rPr>
                <w:rFonts w:ascii="Book Antiqua" w:hAnsi="Book Antiqua"/>
                <w:lang w:val="en-US"/>
              </w:rPr>
              <w:t>kg</w:t>
            </w:r>
            <w:r w:rsidRPr="003007D2">
              <w:rPr>
                <w:rFonts w:ascii="Book Antiqua" w:hAnsi="Book Antiqua"/>
                <w:lang w:val="en-US"/>
              </w:rPr>
              <w:t xml:space="preserve"> BM) or metformin (300 mg/kg BM)</w:t>
            </w:r>
          </w:p>
        </w:tc>
        <w:tc>
          <w:tcPr>
            <w:tcW w:w="5670" w:type="dxa"/>
          </w:tcPr>
          <w:p w14:paraId="1C20BD0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Treated animals exhibited marked mitigation of hepatic steatosis and islet hypertrophy; telmisartan combination with sitagliptin normalized alpha and beta cell mass</w:t>
            </w:r>
          </w:p>
        </w:tc>
        <w:tc>
          <w:tcPr>
            <w:tcW w:w="2693" w:type="dxa"/>
          </w:tcPr>
          <w:p w14:paraId="5410B5E8" w14:textId="66D39C50" w:rsidR="008E5D43" w:rsidRPr="003007D2" w:rsidRDefault="008E5D43" w:rsidP="003007D2">
            <w:pPr>
              <w:spacing w:line="360" w:lineRule="auto"/>
              <w:jc w:val="both"/>
              <w:rPr>
                <w:rFonts w:ascii="Book Antiqua" w:hAnsi="Book Antiqua"/>
                <w:lang w:val="es-ES"/>
              </w:rPr>
            </w:pPr>
            <w:r w:rsidRPr="003007D2">
              <w:rPr>
                <w:rFonts w:ascii="Book Antiqua" w:hAnsi="Book Antiqua"/>
                <w:lang w:val="es-ES"/>
              </w:rPr>
              <w:t xml:space="preserve">Souza-Mello </w:t>
            </w:r>
            <w:r w:rsidR="00E5679D" w:rsidRPr="003007D2">
              <w:rPr>
                <w:rFonts w:ascii="Book Antiqua" w:hAnsi="Book Antiqua"/>
                <w:i/>
                <w:iCs/>
                <w:lang w:val="es-ES"/>
              </w:rPr>
              <w:t>et al</w:t>
            </w:r>
            <w:r w:rsidR="00B22585" w:rsidRPr="003007D2">
              <w:rPr>
                <w:rFonts w:ascii="Book Antiqua" w:hAnsi="Book Antiqua"/>
                <w:noProof/>
                <w:vertAlign w:val="superscript"/>
                <w:lang w:val="es-ES"/>
              </w:rPr>
              <w:t>[93]</w:t>
            </w:r>
            <w:r w:rsidR="00B22585" w:rsidRPr="003007D2">
              <w:rPr>
                <w:rFonts w:ascii="Book Antiqua" w:hAnsi="Book Antiqua"/>
                <w:noProof/>
                <w:lang w:val="es-ES"/>
              </w:rPr>
              <w:t xml:space="preserve">, </w:t>
            </w:r>
            <w:r w:rsidRPr="003007D2">
              <w:rPr>
                <w:rFonts w:ascii="Book Antiqua" w:hAnsi="Book Antiqua"/>
                <w:lang w:val="es-ES"/>
              </w:rPr>
              <w:t>2010</w:t>
            </w:r>
            <w:r w:rsidR="00B22585" w:rsidRPr="003007D2">
              <w:rPr>
                <w:rFonts w:ascii="Book Antiqua" w:hAnsi="Book Antiqua"/>
                <w:lang w:val="es-ES"/>
              </w:rPr>
              <w:t xml:space="preserve">; </w:t>
            </w:r>
            <w:r w:rsidRPr="003007D2">
              <w:rPr>
                <w:rFonts w:ascii="Book Antiqua" w:hAnsi="Book Antiqua"/>
                <w:lang w:val="es-ES"/>
              </w:rPr>
              <w:t xml:space="preserve">Souza-Mello </w:t>
            </w:r>
            <w:r w:rsidR="00E5679D" w:rsidRPr="003007D2">
              <w:rPr>
                <w:rFonts w:ascii="Book Antiqua" w:hAnsi="Book Antiqua"/>
                <w:i/>
                <w:iCs/>
                <w:lang w:val="es-ES"/>
              </w:rPr>
              <w:t>et al</w:t>
            </w:r>
            <w:r w:rsidR="00B22585" w:rsidRPr="003007D2">
              <w:rPr>
                <w:rFonts w:ascii="Book Antiqua" w:hAnsi="Book Antiqua"/>
                <w:noProof/>
                <w:vertAlign w:val="superscript"/>
                <w:lang w:val="es-ES"/>
              </w:rPr>
              <w:t>[97]</w:t>
            </w:r>
            <w:r w:rsidR="00B22585" w:rsidRPr="003007D2">
              <w:rPr>
                <w:rFonts w:ascii="Book Antiqua" w:hAnsi="Book Antiqua"/>
                <w:noProof/>
                <w:lang w:val="es-ES"/>
              </w:rPr>
              <w:t xml:space="preserve">, </w:t>
            </w:r>
            <w:r w:rsidRPr="003007D2">
              <w:rPr>
                <w:rFonts w:ascii="Book Antiqua" w:hAnsi="Book Antiqua"/>
                <w:lang w:val="es-ES"/>
              </w:rPr>
              <w:t>2011</w:t>
            </w:r>
          </w:p>
        </w:tc>
      </w:tr>
      <w:tr w:rsidR="008E5D43" w:rsidRPr="003007D2" w14:paraId="4CA3E74B" w14:textId="77777777" w:rsidTr="00FD39AC">
        <w:tc>
          <w:tcPr>
            <w:tcW w:w="2547" w:type="dxa"/>
          </w:tcPr>
          <w:p w14:paraId="6DC7C2F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High-fat diet-fed mice (15 </w:t>
            </w:r>
            <w:proofErr w:type="spellStart"/>
            <w:r w:rsidRPr="003007D2">
              <w:rPr>
                <w:rFonts w:ascii="Book Antiqua" w:hAnsi="Book Antiqua"/>
                <w:lang w:val="en-US"/>
              </w:rPr>
              <w:t>wk</w:t>
            </w:r>
            <w:proofErr w:type="spellEnd"/>
            <w:r w:rsidRPr="003007D2">
              <w:rPr>
                <w:rFonts w:ascii="Book Antiqua" w:hAnsi="Book Antiqua"/>
                <w:lang w:val="en-US"/>
              </w:rPr>
              <w:t>)</w:t>
            </w:r>
          </w:p>
        </w:tc>
        <w:tc>
          <w:tcPr>
            <w:tcW w:w="2977" w:type="dxa"/>
          </w:tcPr>
          <w:p w14:paraId="23902ADF"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Telmisartan (10 mg/kg)</w:t>
            </w:r>
          </w:p>
        </w:tc>
        <w:tc>
          <w:tcPr>
            <w:tcW w:w="5670" w:type="dxa"/>
          </w:tcPr>
          <w:p w14:paraId="6CC96116"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Amelioration of endocrine pancreas structure and function, with enhanced islet vascularization and reduced apoptosis rate</w:t>
            </w:r>
          </w:p>
        </w:tc>
        <w:tc>
          <w:tcPr>
            <w:tcW w:w="2693" w:type="dxa"/>
          </w:tcPr>
          <w:p w14:paraId="049E6C0D" w14:textId="77CED59A"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Graus-Nunes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F357D6" w:rsidRPr="003007D2">
              <w:rPr>
                <w:rFonts w:ascii="Book Antiqua" w:hAnsi="Book Antiqua"/>
                <w:noProof/>
                <w:vertAlign w:val="superscript"/>
                <w:lang w:val="en-US"/>
              </w:rPr>
              <w:t>[</w:t>
            </w:r>
            <w:proofErr w:type="gramEnd"/>
            <w:r w:rsidR="00F357D6" w:rsidRPr="003007D2">
              <w:rPr>
                <w:rFonts w:ascii="Book Antiqua" w:hAnsi="Book Antiqua"/>
                <w:noProof/>
                <w:vertAlign w:val="superscript"/>
                <w:lang w:val="en-US"/>
              </w:rPr>
              <w:t>96]</w:t>
            </w:r>
            <w:r w:rsidR="00F357D6" w:rsidRPr="003007D2">
              <w:rPr>
                <w:rFonts w:ascii="Book Antiqua" w:hAnsi="Book Antiqua"/>
                <w:noProof/>
                <w:lang w:val="en-US"/>
              </w:rPr>
              <w:t xml:space="preserve">, </w:t>
            </w:r>
            <w:r w:rsidRPr="003007D2">
              <w:rPr>
                <w:rFonts w:ascii="Book Antiqua" w:hAnsi="Book Antiqua"/>
                <w:lang w:val="en-US"/>
              </w:rPr>
              <w:t>2017</w:t>
            </w:r>
          </w:p>
        </w:tc>
      </w:tr>
      <w:tr w:rsidR="008E5D43" w:rsidRPr="003007D2" w14:paraId="180597DC" w14:textId="77777777" w:rsidTr="00FD39AC">
        <w:tc>
          <w:tcPr>
            <w:tcW w:w="2547" w:type="dxa"/>
          </w:tcPr>
          <w:p w14:paraId="46ED0768" w14:textId="77777777" w:rsidR="008E5D43" w:rsidRPr="003007D2" w:rsidRDefault="008E5D43" w:rsidP="003007D2">
            <w:pPr>
              <w:spacing w:line="360" w:lineRule="auto"/>
              <w:jc w:val="both"/>
              <w:rPr>
                <w:rFonts w:ascii="Book Antiqua" w:hAnsi="Book Antiqua"/>
                <w:lang w:val="en-US"/>
              </w:rPr>
            </w:pPr>
            <w:proofErr w:type="spellStart"/>
            <w:r w:rsidRPr="003007D2">
              <w:rPr>
                <w:rFonts w:ascii="Book Antiqua" w:hAnsi="Book Antiqua"/>
                <w:lang w:val="en-US"/>
              </w:rPr>
              <w:t>db</w:t>
            </w:r>
            <w:proofErr w:type="spellEnd"/>
            <w:r w:rsidRPr="003007D2">
              <w:rPr>
                <w:rFonts w:ascii="Book Antiqua" w:hAnsi="Book Antiqua"/>
                <w:lang w:val="en-US"/>
              </w:rPr>
              <w:t>/</w:t>
            </w:r>
            <w:proofErr w:type="spellStart"/>
            <w:r w:rsidRPr="003007D2">
              <w:rPr>
                <w:rFonts w:ascii="Book Antiqua" w:hAnsi="Book Antiqua"/>
                <w:lang w:val="en-US"/>
              </w:rPr>
              <w:t>db</w:t>
            </w:r>
            <w:proofErr w:type="spellEnd"/>
            <w:r w:rsidRPr="003007D2">
              <w:rPr>
                <w:rFonts w:ascii="Book Antiqua" w:hAnsi="Book Antiqua"/>
                <w:lang w:val="en-US"/>
              </w:rPr>
              <w:t xml:space="preserve"> mice</w:t>
            </w:r>
          </w:p>
        </w:tc>
        <w:tc>
          <w:tcPr>
            <w:tcW w:w="2977" w:type="dxa"/>
          </w:tcPr>
          <w:p w14:paraId="0E41EE7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Telmisartan (3 mg/kg BM), linagliptin (3 mg/kg BM) or their combination for eight weeks</w:t>
            </w:r>
          </w:p>
        </w:tc>
        <w:tc>
          <w:tcPr>
            <w:tcW w:w="5670" w:type="dxa"/>
          </w:tcPr>
          <w:p w14:paraId="1266CC63"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Combined therapy provided better results than the monotherapies on glucose homeostasis, islet cell functions, and structure </w:t>
            </w:r>
            <w:r w:rsidRPr="003007D2">
              <w:rPr>
                <w:rFonts w:ascii="Book Antiqua" w:hAnsi="Book Antiqua"/>
                <w:i/>
                <w:iCs/>
                <w:lang w:val="en-US"/>
              </w:rPr>
              <w:t>via</w:t>
            </w:r>
            <w:r w:rsidRPr="003007D2">
              <w:rPr>
                <w:rFonts w:ascii="Book Antiqua" w:hAnsi="Book Antiqua"/>
                <w:lang w:val="en-US"/>
              </w:rPr>
              <w:t xml:space="preserve"> reduced oxidative stress</w:t>
            </w:r>
          </w:p>
        </w:tc>
        <w:tc>
          <w:tcPr>
            <w:tcW w:w="2693" w:type="dxa"/>
          </w:tcPr>
          <w:p w14:paraId="0CBBB46E" w14:textId="4EA47EC2"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Zhao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F357D6" w:rsidRPr="003007D2">
              <w:rPr>
                <w:rFonts w:ascii="Book Antiqua" w:hAnsi="Book Antiqua"/>
                <w:noProof/>
                <w:vertAlign w:val="superscript"/>
                <w:lang w:val="en-US"/>
              </w:rPr>
              <w:t>[</w:t>
            </w:r>
            <w:proofErr w:type="gramEnd"/>
            <w:r w:rsidR="00F357D6" w:rsidRPr="003007D2">
              <w:rPr>
                <w:rFonts w:ascii="Book Antiqua" w:hAnsi="Book Antiqua"/>
                <w:noProof/>
                <w:vertAlign w:val="superscript"/>
                <w:lang w:val="en-US"/>
              </w:rPr>
              <w:t>137]</w:t>
            </w:r>
            <w:r w:rsidR="00F357D6" w:rsidRPr="003007D2">
              <w:rPr>
                <w:rFonts w:ascii="Book Antiqua" w:hAnsi="Book Antiqua"/>
                <w:noProof/>
                <w:lang w:val="en-US"/>
              </w:rPr>
              <w:t xml:space="preserve">, </w:t>
            </w:r>
            <w:r w:rsidRPr="003007D2">
              <w:rPr>
                <w:rFonts w:ascii="Book Antiqua" w:hAnsi="Book Antiqua"/>
                <w:lang w:val="en-US"/>
              </w:rPr>
              <w:t>2016</w:t>
            </w:r>
          </w:p>
        </w:tc>
      </w:tr>
      <w:tr w:rsidR="008E5D43" w:rsidRPr="003007D2" w14:paraId="087FFF0C" w14:textId="77777777" w:rsidTr="00FD39AC">
        <w:tc>
          <w:tcPr>
            <w:tcW w:w="2547" w:type="dxa"/>
          </w:tcPr>
          <w:p w14:paraId="299F99B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High-fat-fed </w:t>
            </w:r>
            <w:proofErr w:type="spellStart"/>
            <w:r w:rsidRPr="003007D2">
              <w:rPr>
                <w:rFonts w:ascii="Book Antiqua" w:hAnsi="Book Antiqua"/>
                <w:lang w:val="en-US"/>
              </w:rPr>
              <w:t>foz</w:t>
            </w:r>
            <w:proofErr w:type="spellEnd"/>
            <w:r w:rsidRPr="003007D2">
              <w:rPr>
                <w:rFonts w:ascii="Book Antiqua" w:hAnsi="Book Antiqua"/>
                <w:lang w:val="en-US"/>
              </w:rPr>
              <w:t>/</w:t>
            </w:r>
            <w:proofErr w:type="spellStart"/>
            <w:r w:rsidRPr="003007D2">
              <w:rPr>
                <w:rFonts w:ascii="Book Antiqua" w:hAnsi="Book Antiqua"/>
                <w:lang w:val="en-US"/>
              </w:rPr>
              <w:t>foz</w:t>
            </w:r>
            <w:proofErr w:type="spellEnd"/>
            <w:r w:rsidRPr="003007D2">
              <w:rPr>
                <w:rFonts w:ascii="Book Antiqua" w:hAnsi="Book Antiqua"/>
                <w:lang w:val="en-US"/>
              </w:rPr>
              <w:t xml:space="preserve"> obese/diabetic mice for 16 </w:t>
            </w:r>
            <w:proofErr w:type="spellStart"/>
            <w:r w:rsidRPr="003007D2">
              <w:rPr>
                <w:rFonts w:ascii="Book Antiqua" w:hAnsi="Book Antiqua"/>
                <w:lang w:val="en-US"/>
              </w:rPr>
              <w:t>wk</w:t>
            </w:r>
            <w:proofErr w:type="spellEnd"/>
          </w:p>
        </w:tc>
        <w:tc>
          <w:tcPr>
            <w:tcW w:w="2977" w:type="dxa"/>
          </w:tcPr>
          <w:p w14:paraId="6AD9675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(0.1% w/w) for 10 d or 20 d</w:t>
            </w:r>
          </w:p>
        </w:tc>
        <w:tc>
          <w:tcPr>
            <w:tcW w:w="5670" w:type="dxa"/>
          </w:tcPr>
          <w:p w14:paraId="315F18C1" w14:textId="10D5CEE8"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PPARα activation mitigated steatosis,</w:t>
            </w:r>
            <w:r w:rsidRPr="003007D2">
              <w:rPr>
                <w:rFonts w:ascii="Book Antiqua" w:hAnsi="Book Antiqua"/>
                <w:lang w:val="en-US" w:eastAsia="zh-CN"/>
              </w:rPr>
              <w:t xml:space="preserve"> </w:t>
            </w:r>
            <w:r w:rsidRPr="003007D2">
              <w:rPr>
                <w:rFonts w:ascii="Book Antiqua" w:hAnsi="Book Antiqua"/>
                <w:lang w:val="en-US"/>
              </w:rPr>
              <w:t xml:space="preserve">and hepatocyte ballooning, besides reducing </w:t>
            </w:r>
            <w:r w:rsidR="00FE5986" w:rsidRPr="003007D2">
              <w:rPr>
                <w:rFonts w:ascii="Book Antiqua" w:hAnsi="Book Antiqua" w:cs="Book Antiqua"/>
              </w:rPr>
              <w:t>NF-κB</w:t>
            </w:r>
            <w:r w:rsidRPr="003007D2">
              <w:rPr>
                <w:rFonts w:ascii="Book Antiqua" w:hAnsi="Book Antiqua"/>
                <w:lang w:val="en-US"/>
              </w:rPr>
              <w:t xml:space="preserve"> and JNK activation. Persistent adipose-derived MCP1 enhanced levels may limit its property to treat NASH</w:t>
            </w:r>
          </w:p>
        </w:tc>
        <w:tc>
          <w:tcPr>
            <w:tcW w:w="2693" w:type="dxa"/>
          </w:tcPr>
          <w:p w14:paraId="28455FFC" w14:textId="1061FDA9"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Larter </w:t>
            </w:r>
            <w:r w:rsidRPr="003007D2">
              <w:rPr>
                <w:rFonts w:ascii="Book Antiqua" w:hAnsi="Book Antiqua"/>
                <w:i/>
                <w:iCs/>
                <w:lang w:val="en-US"/>
              </w:rPr>
              <w:t xml:space="preserve">et </w:t>
            </w:r>
            <w:proofErr w:type="gramStart"/>
            <w:r w:rsidRPr="003007D2">
              <w:rPr>
                <w:rFonts w:ascii="Book Antiqua" w:hAnsi="Book Antiqua"/>
                <w:i/>
                <w:iCs/>
                <w:lang w:val="en-US"/>
              </w:rPr>
              <w:t>al</w:t>
            </w:r>
            <w:r w:rsidR="00A26D7F" w:rsidRPr="003007D2">
              <w:rPr>
                <w:rFonts w:ascii="Book Antiqua" w:hAnsi="Book Antiqua"/>
                <w:noProof/>
                <w:vertAlign w:val="superscript"/>
                <w:lang w:val="en-US"/>
              </w:rPr>
              <w:t>[</w:t>
            </w:r>
            <w:proofErr w:type="gramEnd"/>
            <w:r w:rsidR="00A26D7F" w:rsidRPr="003007D2">
              <w:rPr>
                <w:rFonts w:ascii="Book Antiqua" w:hAnsi="Book Antiqua"/>
                <w:noProof/>
                <w:vertAlign w:val="superscript"/>
                <w:lang w:val="en-US"/>
              </w:rPr>
              <w:t>171]</w:t>
            </w:r>
            <w:r w:rsidR="00A26D7F" w:rsidRPr="003007D2">
              <w:rPr>
                <w:rFonts w:ascii="Book Antiqua" w:hAnsi="Book Antiqua"/>
                <w:noProof/>
                <w:lang w:val="en-US"/>
              </w:rPr>
              <w:t>,</w:t>
            </w:r>
            <w:r w:rsidRPr="003007D2">
              <w:rPr>
                <w:rFonts w:ascii="Book Antiqua" w:hAnsi="Book Antiqua"/>
                <w:lang w:val="en-US"/>
              </w:rPr>
              <w:t xml:space="preserve"> 2012</w:t>
            </w:r>
          </w:p>
        </w:tc>
      </w:tr>
      <w:tr w:rsidR="008E5D43" w:rsidRPr="003007D2" w14:paraId="204A6E4C" w14:textId="77777777" w:rsidTr="00FD39AC">
        <w:tc>
          <w:tcPr>
            <w:tcW w:w="2547" w:type="dxa"/>
          </w:tcPr>
          <w:p w14:paraId="31682130"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High-fructose diet-fed mice (17 </w:t>
            </w:r>
            <w:proofErr w:type="spellStart"/>
            <w:r w:rsidRPr="003007D2">
              <w:rPr>
                <w:rFonts w:ascii="Book Antiqua" w:hAnsi="Book Antiqua"/>
                <w:lang w:val="en-US"/>
              </w:rPr>
              <w:t>wk</w:t>
            </w:r>
            <w:proofErr w:type="spellEnd"/>
            <w:r w:rsidRPr="003007D2">
              <w:rPr>
                <w:rFonts w:ascii="Book Antiqua" w:hAnsi="Book Antiqua"/>
                <w:lang w:val="en-US"/>
              </w:rPr>
              <w:t>)</w:t>
            </w:r>
          </w:p>
        </w:tc>
        <w:tc>
          <w:tcPr>
            <w:tcW w:w="2977" w:type="dxa"/>
          </w:tcPr>
          <w:p w14:paraId="02CE0043" w14:textId="4AA085D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WY14643 (3.5 mg/</w:t>
            </w:r>
            <w:r w:rsidR="00E5679D" w:rsidRPr="003007D2">
              <w:rPr>
                <w:rFonts w:ascii="Book Antiqua" w:hAnsi="Book Antiqua"/>
                <w:lang w:val="en-US"/>
              </w:rPr>
              <w:t>kg</w:t>
            </w:r>
            <w:r w:rsidRPr="003007D2">
              <w:rPr>
                <w:rFonts w:ascii="Book Antiqua" w:hAnsi="Book Antiqua"/>
                <w:lang w:val="en-US"/>
              </w:rPr>
              <w:t xml:space="preserve"> BM) or linagliptin (15.0 mg/kg BM) or their combination</w:t>
            </w:r>
          </w:p>
        </w:tc>
        <w:tc>
          <w:tcPr>
            <w:tcW w:w="5670" w:type="dxa"/>
          </w:tcPr>
          <w:p w14:paraId="33ECCB4E"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The WY14643 monotherapy or its combination with linagliptin-treated dysbiosis, controlling endotoxemia and mitigating liver steatosis</w:t>
            </w:r>
          </w:p>
        </w:tc>
        <w:tc>
          <w:tcPr>
            <w:tcW w:w="2693" w:type="dxa"/>
          </w:tcPr>
          <w:p w14:paraId="1E403553" w14:textId="7AC2C503"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Silva-Veiga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4D2A3A" w:rsidRPr="003007D2">
              <w:rPr>
                <w:rFonts w:ascii="Book Antiqua" w:hAnsi="Book Antiqua"/>
                <w:noProof/>
                <w:vertAlign w:val="superscript"/>
                <w:lang w:val="en-US"/>
              </w:rPr>
              <w:t>[</w:t>
            </w:r>
            <w:proofErr w:type="gramEnd"/>
            <w:r w:rsidR="004D2A3A" w:rsidRPr="003007D2">
              <w:rPr>
                <w:rFonts w:ascii="Book Antiqua" w:hAnsi="Book Antiqua"/>
                <w:noProof/>
                <w:vertAlign w:val="superscript"/>
                <w:lang w:val="en-US"/>
              </w:rPr>
              <w:t>173]</w:t>
            </w:r>
            <w:r w:rsidR="004D2A3A" w:rsidRPr="003007D2">
              <w:rPr>
                <w:rFonts w:ascii="Book Antiqua" w:hAnsi="Book Antiqua"/>
                <w:noProof/>
                <w:lang w:val="en-US"/>
              </w:rPr>
              <w:t xml:space="preserve">, </w:t>
            </w:r>
            <w:r w:rsidRPr="003007D2">
              <w:rPr>
                <w:rFonts w:ascii="Book Antiqua" w:hAnsi="Book Antiqua"/>
                <w:lang w:val="en-US"/>
              </w:rPr>
              <w:t>2020</w:t>
            </w:r>
          </w:p>
        </w:tc>
      </w:tr>
      <w:tr w:rsidR="008E5D43" w:rsidRPr="003007D2" w14:paraId="261710FD" w14:textId="77777777" w:rsidTr="00FD39AC">
        <w:tc>
          <w:tcPr>
            <w:tcW w:w="2547" w:type="dxa"/>
          </w:tcPr>
          <w:p w14:paraId="6276157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Type 2 diabetic patients</w:t>
            </w:r>
          </w:p>
        </w:tc>
        <w:tc>
          <w:tcPr>
            <w:tcW w:w="2977" w:type="dxa"/>
          </w:tcPr>
          <w:p w14:paraId="6722C82D" w14:textId="423F129F"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Metformin 2 g/d + Pioglitazone (15</w:t>
            </w:r>
            <w:r w:rsidR="000F2B1E" w:rsidRPr="003007D2">
              <w:rPr>
                <w:rFonts w:ascii="Book Antiqua" w:hAnsi="Book Antiqua"/>
                <w:lang w:val="en-US"/>
              </w:rPr>
              <w:t xml:space="preserve"> mg/d</w:t>
            </w:r>
            <w:r w:rsidRPr="003007D2">
              <w:rPr>
                <w:rFonts w:ascii="Book Antiqua" w:hAnsi="Book Antiqua"/>
                <w:lang w:val="en-US"/>
              </w:rPr>
              <w:t>, 30</w:t>
            </w:r>
            <w:r w:rsidR="000F2B1E" w:rsidRPr="003007D2">
              <w:rPr>
                <w:rFonts w:ascii="Book Antiqua" w:hAnsi="Book Antiqua"/>
                <w:lang w:val="en-US"/>
              </w:rPr>
              <w:t xml:space="preserve"> mg/d</w:t>
            </w:r>
            <w:r w:rsidRPr="003007D2">
              <w:rPr>
                <w:rFonts w:ascii="Book Antiqua" w:hAnsi="Book Antiqua"/>
                <w:lang w:val="en-US"/>
              </w:rPr>
              <w:t>, or 45 mg/d)</w:t>
            </w:r>
          </w:p>
        </w:tc>
        <w:tc>
          <w:tcPr>
            <w:tcW w:w="5670" w:type="dxa"/>
          </w:tcPr>
          <w:p w14:paraId="3C6664E7"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All pioglitazone doses exerted similar effects, with mitigation of liver steatosis and inflammation, with improved systemic insulin resistance</w:t>
            </w:r>
          </w:p>
        </w:tc>
        <w:tc>
          <w:tcPr>
            <w:tcW w:w="2693" w:type="dxa"/>
          </w:tcPr>
          <w:p w14:paraId="3F39C3BD" w14:textId="47D88F9D"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Della </w:t>
            </w:r>
            <w:proofErr w:type="spellStart"/>
            <w:r w:rsidRPr="003007D2">
              <w:rPr>
                <w:rFonts w:ascii="Book Antiqua" w:hAnsi="Book Antiqua"/>
                <w:lang w:val="en-US"/>
              </w:rPr>
              <w:t>Pepa</w:t>
            </w:r>
            <w:proofErr w:type="spellEnd"/>
            <w:r w:rsidRPr="003007D2">
              <w:rPr>
                <w:rFonts w:ascii="Book Antiqua" w:hAnsi="Book Antiqua"/>
                <w:lang w:val="en-US"/>
              </w:rPr>
              <w:t xml:space="preserve">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8F1A6C" w:rsidRPr="003007D2">
              <w:rPr>
                <w:rFonts w:ascii="Book Antiqua" w:hAnsi="Book Antiqua"/>
                <w:noProof/>
                <w:vertAlign w:val="superscript"/>
                <w:lang w:val="en-US"/>
              </w:rPr>
              <w:t>[</w:t>
            </w:r>
            <w:proofErr w:type="gramEnd"/>
            <w:r w:rsidR="008F1A6C" w:rsidRPr="003007D2">
              <w:rPr>
                <w:rFonts w:ascii="Book Antiqua" w:hAnsi="Book Antiqua"/>
                <w:noProof/>
                <w:vertAlign w:val="superscript"/>
                <w:lang w:val="en-US"/>
              </w:rPr>
              <w:t>182]</w:t>
            </w:r>
            <w:r w:rsidR="008F1A6C" w:rsidRPr="003007D2">
              <w:rPr>
                <w:rFonts w:ascii="Book Antiqua" w:hAnsi="Book Antiqua"/>
                <w:noProof/>
                <w:lang w:val="en-US"/>
              </w:rPr>
              <w:t xml:space="preserve">, </w:t>
            </w:r>
            <w:r w:rsidRPr="003007D2">
              <w:rPr>
                <w:rFonts w:ascii="Book Antiqua" w:hAnsi="Book Antiqua"/>
                <w:lang w:val="en-US"/>
              </w:rPr>
              <w:t>2021</w:t>
            </w:r>
          </w:p>
        </w:tc>
      </w:tr>
      <w:tr w:rsidR="008E5D43" w:rsidRPr="003007D2" w14:paraId="50233DAA" w14:textId="77777777" w:rsidTr="00FD39AC">
        <w:tc>
          <w:tcPr>
            <w:tcW w:w="2547" w:type="dxa"/>
          </w:tcPr>
          <w:p w14:paraId="5DF37FE4"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CCl4-injured mice</w:t>
            </w:r>
          </w:p>
        </w:tc>
        <w:tc>
          <w:tcPr>
            <w:tcW w:w="2977" w:type="dxa"/>
          </w:tcPr>
          <w:p w14:paraId="617E40B1" w14:textId="032F8E7C"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Rosiglitazone (5 mg/</w:t>
            </w:r>
            <w:r w:rsidR="00E5679D" w:rsidRPr="003007D2">
              <w:rPr>
                <w:rFonts w:ascii="Book Antiqua" w:hAnsi="Book Antiqua"/>
                <w:lang w:val="en-US"/>
              </w:rPr>
              <w:t>kg</w:t>
            </w:r>
            <w:r w:rsidRPr="003007D2">
              <w:rPr>
                <w:rFonts w:ascii="Book Antiqua" w:hAnsi="Book Antiqua"/>
                <w:lang w:val="en-US"/>
              </w:rPr>
              <w:t xml:space="preserve"> BM) for two weeks</w:t>
            </w:r>
          </w:p>
        </w:tc>
        <w:tc>
          <w:tcPr>
            <w:tcW w:w="5670" w:type="dxa"/>
          </w:tcPr>
          <w:p w14:paraId="4384B199"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Rosiglitazone blocked liver fibrosis progression through the down-regulation of </w:t>
            </w:r>
            <w:proofErr w:type="spellStart"/>
            <w:r w:rsidRPr="003007D2">
              <w:rPr>
                <w:rFonts w:ascii="Book Antiqua" w:hAnsi="Book Antiqua"/>
                <w:lang w:val="en-US"/>
              </w:rPr>
              <w:t>fibrogenic</w:t>
            </w:r>
            <w:proofErr w:type="spellEnd"/>
            <w:r w:rsidRPr="003007D2">
              <w:rPr>
                <w:rFonts w:ascii="Book Antiqua" w:hAnsi="Book Antiqua"/>
                <w:lang w:val="en-US"/>
              </w:rPr>
              <w:t xml:space="preserve"> genes and HSCs inactivation</w:t>
            </w:r>
          </w:p>
        </w:tc>
        <w:tc>
          <w:tcPr>
            <w:tcW w:w="2693" w:type="dxa"/>
          </w:tcPr>
          <w:p w14:paraId="549E189E" w14:textId="3C3F5E9A"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Liu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554467" w:rsidRPr="003007D2">
              <w:rPr>
                <w:rFonts w:ascii="Book Antiqua" w:hAnsi="Book Antiqua"/>
                <w:noProof/>
                <w:vertAlign w:val="superscript"/>
                <w:lang w:val="en-US"/>
              </w:rPr>
              <w:t>[</w:t>
            </w:r>
            <w:proofErr w:type="gramEnd"/>
            <w:r w:rsidR="00554467" w:rsidRPr="003007D2">
              <w:rPr>
                <w:rFonts w:ascii="Book Antiqua" w:hAnsi="Book Antiqua"/>
                <w:noProof/>
                <w:vertAlign w:val="superscript"/>
                <w:lang w:val="en-US"/>
              </w:rPr>
              <w:t>185]</w:t>
            </w:r>
            <w:r w:rsidR="00554467" w:rsidRPr="003007D2">
              <w:rPr>
                <w:rFonts w:ascii="Book Antiqua" w:hAnsi="Book Antiqua"/>
                <w:noProof/>
                <w:lang w:val="en-US"/>
              </w:rPr>
              <w:t xml:space="preserve">, </w:t>
            </w:r>
            <w:r w:rsidRPr="003007D2">
              <w:rPr>
                <w:rFonts w:ascii="Book Antiqua" w:hAnsi="Book Antiqua"/>
                <w:lang w:val="en-US"/>
              </w:rPr>
              <w:t>2020</w:t>
            </w:r>
          </w:p>
        </w:tc>
      </w:tr>
      <w:tr w:rsidR="008E5D43" w:rsidRPr="003007D2" w14:paraId="7880CF70" w14:textId="77777777" w:rsidTr="00FD39AC">
        <w:tc>
          <w:tcPr>
            <w:tcW w:w="2547" w:type="dxa"/>
          </w:tcPr>
          <w:p w14:paraId="73017B8C"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Patients with NAFLD/NASH</w:t>
            </w:r>
          </w:p>
        </w:tc>
        <w:tc>
          <w:tcPr>
            <w:tcW w:w="2977" w:type="dxa"/>
          </w:tcPr>
          <w:p w14:paraId="1AED8D11" w14:textId="77777777" w:rsidR="008E5D43" w:rsidRPr="003007D2" w:rsidRDefault="008E5D43" w:rsidP="003007D2">
            <w:pPr>
              <w:spacing w:line="360" w:lineRule="auto"/>
              <w:jc w:val="both"/>
              <w:rPr>
                <w:rFonts w:ascii="Book Antiqua" w:hAnsi="Book Antiqua"/>
                <w:lang w:val="en-US"/>
              </w:rPr>
            </w:pPr>
            <w:proofErr w:type="spellStart"/>
            <w:r w:rsidRPr="003007D2">
              <w:rPr>
                <w:rFonts w:ascii="Book Antiqua" w:hAnsi="Book Antiqua"/>
                <w:lang w:val="en-US"/>
              </w:rPr>
              <w:t>Saroglitazar</w:t>
            </w:r>
            <w:proofErr w:type="spellEnd"/>
            <w:r w:rsidRPr="003007D2">
              <w:rPr>
                <w:rFonts w:ascii="Book Antiqua" w:hAnsi="Book Antiqua"/>
                <w:lang w:val="en-US"/>
              </w:rPr>
              <w:t xml:space="preserve"> 1 mg, 2 mg, or 4 mg for 16 </w:t>
            </w:r>
            <w:proofErr w:type="spellStart"/>
            <w:r w:rsidRPr="003007D2">
              <w:rPr>
                <w:rFonts w:ascii="Book Antiqua" w:hAnsi="Book Antiqua"/>
                <w:lang w:val="en-US"/>
              </w:rPr>
              <w:t>wk</w:t>
            </w:r>
            <w:proofErr w:type="spellEnd"/>
          </w:p>
        </w:tc>
        <w:tc>
          <w:tcPr>
            <w:tcW w:w="5670" w:type="dxa"/>
          </w:tcPr>
          <w:p w14:paraId="26498B89" w14:textId="77777777" w:rsidR="008E5D43" w:rsidRPr="003007D2" w:rsidRDefault="008E5D43" w:rsidP="003007D2">
            <w:pPr>
              <w:spacing w:line="360" w:lineRule="auto"/>
              <w:jc w:val="both"/>
              <w:rPr>
                <w:rFonts w:ascii="Book Antiqua" w:hAnsi="Book Antiqua"/>
                <w:lang w:val="en-US"/>
              </w:rPr>
            </w:pPr>
            <w:proofErr w:type="spellStart"/>
            <w:r w:rsidRPr="003007D2">
              <w:rPr>
                <w:rFonts w:ascii="Book Antiqua" w:hAnsi="Book Antiqua"/>
                <w:lang w:val="en-US"/>
              </w:rPr>
              <w:t>Saroglitazar</w:t>
            </w:r>
            <w:proofErr w:type="spellEnd"/>
            <w:r w:rsidRPr="003007D2">
              <w:rPr>
                <w:rFonts w:ascii="Book Antiqua" w:hAnsi="Book Antiqua"/>
                <w:lang w:val="en-US"/>
              </w:rPr>
              <w:t xml:space="preserve"> 4 mg significantly mitigated insulin resistance and atherogenic dyslipidemia</w:t>
            </w:r>
          </w:p>
        </w:tc>
        <w:tc>
          <w:tcPr>
            <w:tcW w:w="2693" w:type="dxa"/>
          </w:tcPr>
          <w:p w14:paraId="6E7ACFBF" w14:textId="1F389F19" w:rsidR="008E5D43" w:rsidRPr="003007D2" w:rsidRDefault="008E5D43" w:rsidP="003007D2">
            <w:pPr>
              <w:spacing w:line="360" w:lineRule="auto"/>
              <w:jc w:val="both"/>
              <w:rPr>
                <w:rFonts w:ascii="Book Antiqua" w:hAnsi="Book Antiqua"/>
                <w:lang w:val="en-US"/>
              </w:rPr>
            </w:pPr>
            <w:proofErr w:type="spellStart"/>
            <w:r w:rsidRPr="003007D2">
              <w:rPr>
                <w:rFonts w:ascii="Book Antiqua" w:hAnsi="Book Antiqua"/>
                <w:lang w:val="en-US"/>
              </w:rPr>
              <w:t>Gawrieh</w:t>
            </w:r>
            <w:proofErr w:type="spellEnd"/>
            <w:r w:rsidRPr="003007D2">
              <w:rPr>
                <w:rFonts w:ascii="Book Antiqua" w:hAnsi="Book Antiqua"/>
                <w:lang w:val="en-US"/>
              </w:rPr>
              <w:t xml:space="preserve">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886541" w:rsidRPr="003007D2">
              <w:rPr>
                <w:rFonts w:ascii="Book Antiqua" w:hAnsi="Book Antiqua"/>
                <w:noProof/>
                <w:vertAlign w:val="superscript"/>
                <w:lang w:val="en-US"/>
              </w:rPr>
              <w:t>[</w:t>
            </w:r>
            <w:proofErr w:type="gramEnd"/>
            <w:r w:rsidR="00886541" w:rsidRPr="003007D2">
              <w:rPr>
                <w:rFonts w:ascii="Book Antiqua" w:hAnsi="Book Antiqua"/>
                <w:noProof/>
                <w:vertAlign w:val="superscript"/>
                <w:lang w:val="en-US"/>
              </w:rPr>
              <w:t>190]</w:t>
            </w:r>
            <w:r w:rsidR="00886541" w:rsidRPr="003007D2">
              <w:rPr>
                <w:rFonts w:ascii="Book Antiqua" w:hAnsi="Book Antiqua"/>
                <w:noProof/>
                <w:lang w:val="en-US"/>
              </w:rPr>
              <w:t xml:space="preserve">, </w:t>
            </w:r>
            <w:r w:rsidRPr="003007D2">
              <w:rPr>
                <w:rFonts w:ascii="Book Antiqua" w:hAnsi="Book Antiqua"/>
                <w:lang w:val="en-US"/>
              </w:rPr>
              <w:t>2021</w:t>
            </w:r>
          </w:p>
        </w:tc>
      </w:tr>
      <w:tr w:rsidR="008E5D43" w:rsidRPr="003007D2" w14:paraId="2BC7387D" w14:textId="77777777" w:rsidTr="00FD39AC">
        <w:tc>
          <w:tcPr>
            <w:tcW w:w="2547" w:type="dxa"/>
            <w:tcBorders>
              <w:bottom w:val="single" w:sz="4" w:space="0" w:color="auto"/>
            </w:tcBorders>
          </w:tcPr>
          <w:p w14:paraId="00A3020A"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t xml:space="preserve">HF diet fed mice (14 </w:t>
            </w:r>
            <w:proofErr w:type="spellStart"/>
            <w:r w:rsidRPr="003007D2">
              <w:rPr>
                <w:rFonts w:ascii="Book Antiqua" w:hAnsi="Book Antiqua"/>
                <w:lang w:val="en-US"/>
              </w:rPr>
              <w:lastRenderedPageBreak/>
              <w:t>wk</w:t>
            </w:r>
            <w:proofErr w:type="spellEnd"/>
            <w:r w:rsidRPr="003007D2">
              <w:rPr>
                <w:rFonts w:ascii="Book Antiqua" w:hAnsi="Book Antiqua"/>
                <w:lang w:val="en-US"/>
              </w:rPr>
              <w:t>)</w:t>
            </w:r>
          </w:p>
        </w:tc>
        <w:tc>
          <w:tcPr>
            <w:tcW w:w="2977" w:type="dxa"/>
            <w:tcBorders>
              <w:bottom w:val="single" w:sz="4" w:space="0" w:color="auto"/>
            </w:tcBorders>
          </w:tcPr>
          <w:p w14:paraId="0891E0F9" w14:textId="25696E3D"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GW0742 (1 mg/</w:t>
            </w:r>
            <w:r w:rsidR="00E5679D" w:rsidRPr="003007D2">
              <w:rPr>
                <w:rFonts w:ascii="Book Antiqua" w:hAnsi="Book Antiqua"/>
                <w:lang w:val="en-US"/>
              </w:rPr>
              <w:t>kg</w:t>
            </w:r>
            <w:r w:rsidRPr="003007D2">
              <w:rPr>
                <w:rFonts w:ascii="Book Antiqua" w:hAnsi="Book Antiqua"/>
                <w:lang w:val="en-US"/>
              </w:rPr>
              <w:t xml:space="preserve"> BM) </w:t>
            </w:r>
            <w:r w:rsidRPr="003007D2">
              <w:rPr>
                <w:rFonts w:ascii="Book Antiqua" w:hAnsi="Book Antiqua"/>
                <w:lang w:val="en-US"/>
              </w:rPr>
              <w:lastRenderedPageBreak/>
              <w:t>for four weeks</w:t>
            </w:r>
          </w:p>
        </w:tc>
        <w:tc>
          <w:tcPr>
            <w:tcW w:w="5670" w:type="dxa"/>
            <w:tcBorders>
              <w:bottom w:val="single" w:sz="4" w:space="0" w:color="auto"/>
            </w:tcBorders>
          </w:tcPr>
          <w:p w14:paraId="5F7071CB" w14:textId="77777777"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PPARβ/δ mitigated hepatic steatosis through </w:t>
            </w:r>
            <w:r w:rsidRPr="003007D2">
              <w:rPr>
                <w:rFonts w:ascii="Book Antiqua" w:hAnsi="Book Antiqua"/>
                <w:lang w:val="en-US"/>
              </w:rPr>
              <w:lastRenderedPageBreak/>
              <w:t>improved insulin resistance and ER stress alleviation</w:t>
            </w:r>
          </w:p>
        </w:tc>
        <w:tc>
          <w:tcPr>
            <w:tcW w:w="2693" w:type="dxa"/>
            <w:tcBorders>
              <w:bottom w:val="single" w:sz="4" w:space="0" w:color="auto"/>
            </w:tcBorders>
          </w:tcPr>
          <w:p w14:paraId="77CA6D12" w14:textId="5EC85E66" w:rsidR="008E5D43" w:rsidRPr="003007D2" w:rsidRDefault="008E5D43" w:rsidP="003007D2">
            <w:pPr>
              <w:spacing w:line="360" w:lineRule="auto"/>
              <w:jc w:val="both"/>
              <w:rPr>
                <w:rFonts w:ascii="Book Antiqua" w:hAnsi="Book Antiqua"/>
                <w:lang w:val="en-US"/>
              </w:rPr>
            </w:pPr>
            <w:r w:rsidRPr="003007D2">
              <w:rPr>
                <w:rFonts w:ascii="Book Antiqua" w:hAnsi="Book Antiqua"/>
                <w:lang w:val="en-US"/>
              </w:rPr>
              <w:lastRenderedPageBreak/>
              <w:t xml:space="preserve">Silva-Veiga </w:t>
            </w:r>
            <w:r w:rsidR="00E5679D" w:rsidRPr="003007D2">
              <w:rPr>
                <w:rFonts w:ascii="Book Antiqua" w:hAnsi="Book Antiqua"/>
                <w:i/>
                <w:iCs/>
                <w:lang w:val="en-US"/>
              </w:rPr>
              <w:t xml:space="preserve">et </w:t>
            </w:r>
            <w:proofErr w:type="gramStart"/>
            <w:r w:rsidR="00E5679D" w:rsidRPr="003007D2">
              <w:rPr>
                <w:rFonts w:ascii="Book Antiqua" w:hAnsi="Book Antiqua"/>
                <w:i/>
                <w:iCs/>
                <w:lang w:val="en-US"/>
              </w:rPr>
              <w:t>al</w:t>
            </w:r>
            <w:r w:rsidR="00016260" w:rsidRPr="003007D2">
              <w:rPr>
                <w:rFonts w:ascii="Book Antiqua" w:hAnsi="Book Antiqua"/>
                <w:noProof/>
                <w:vertAlign w:val="superscript"/>
                <w:lang w:val="en-US"/>
              </w:rPr>
              <w:t>[</w:t>
            </w:r>
            <w:proofErr w:type="gramEnd"/>
            <w:r w:rsidR="00016260" w:rsidRPr="003007D2">
              <w:rPr>
                <w:rFonts w:ascii="Book Antiqua" w:hAnsi="Book Antiqua"/>
                <w:noProof/>
                <w:vertAlign w:val="superscript"/>
                <w:lang w:val="en-US"/>
              </w:rPr>
              <w:t>198]</w:t>
            </w:r>
            <w:r w:rsidR="00016260" w:rsidRPr="003007D2">
              <w:rPr>
                <w:rFonts w:ascii="Book Antiqua" w:hAnsi="Book Antiqua"/>
                <w:noProof/>
                <w:lang w:val="en-US" w:eastAsia="zh-CN"/>
              </w:rPr>
              <w:t>,</w:t>
            </w:r>
            <w:r w:rsidR="00016260" w:rsidRPr="003007D2">
              <w:rPr>
                <w:rFonts w:ascii="Book Antiqua" w:hAnsi="Book Antiqua"/>
                <w:lang w:val="en-US"/>
              </w:rPr>
              <w:t xml:space="preserve"> </w:t>
            </w:r>
            <w:r w:rsidRPr="003007D2">
              <w:rPr>
                <w:rFonts w:ascii="Book Antiqua" w:hAnsi="Book Antiqua"/>
                <w:lang w:val="en-US"/>
              </w:rPr>
              <w:lastRenderedPageBreak/>
              <w:t>2018</w:t>
            </w:r>
          </w:p>
        </w:tc>
      </w:tr>
    </w:tbl>
    <w:p w14:paraId="23E0626C" w14:textId="30CEE1EB" w:rsidR="008E5D43" w:rsidRPr="003007D2" w:rsidRDefault="002236B9" w:rsidP="003007D2">
      <w:pPr>
        <w:spacing w:line="360" w:lineRule="auto"/>
        <w:jc w:val="both"/>
        <w:rPr>
          <w:rFonts w:ascii="Book Antiqua" w:hAnsi="Book Antiqua" w:cs="Book Antiqua"/>
        </w:rPr>
      </w:pPr>
      <w:r w:rsidRPr="003007D2">
        <w:rPr>
          <w:rFonts w:ascii="Book Antiqua" w:hAnsi="Book Antiqua"/>
          <w:lang w:eastAsia="zh-CN"/>
        </w:rPr>
        <w:lastRenderedPageBreak/>
        <w:t xml:space="preserve">HF: </w:t>
      </w:r>
      <w:r w:rsidRPr="003007D2">
        <w:rPr>
          <w:rFonts w:ascii="Book Antiqua" w:hAnsi="Book Antiqua"/>
        </w:rPr>
        <w:t xml:space="preserve">High-fructose; </w:t>
      </w:r>
      <w:r w:rsidR="00A75AAE" w:rsidRPr="003007D2">
        <w:rPr>
          <w:rFonts w:ascii="Book Antiqua" w:hAnsi="Book Antiqua"/>
        </w:rPr>
        <w:t>NAFLD</w:t>
      </w:r>
      <w:r w:rsidR="003B13BE" w:rsidRPr="003007D2">
        <w:rPr>
          <w:rFonts w:ascii="Book Antiqua" w:hAnsi="Book Antiqua"/>
        </w:rPr>
        <w:t xml:space="preserve">: Non-alcoholic fatty liver disease; </w:t>
      </w:r>
      <w:r w:rsidR="00A75AAE" w:rsidRPr="003007D2">
        <w:rPr>
          <w:rFonts w:ascii="Book Antiqua" w:hAnsi="Book Antiqua"/>
        </w:rPr>
        <w:t xml:space="preserve">NASH: </w:t>
      </w:r>
      <w:r w:rsidR="003B13BE" w:rsidRPr="003007D2">
        <w:rPr>
          <w:rFonts w:ascii="Book Antiqua" w:hAnsi="Book Antiqua"/>
        </w:rPr>
        <w:t xml:space="preserve">Nonalcoholic steatohepatitis; </w:t>
      </w:r>
      <w:r w:rsidR="00727E6C" w:rsidRPr="003007D2">
        <w:rPr>
          <w:rFonts w:ascii="Book Antiqua" w:hAnsi="Book Antiqua"/>
        </w:rPr>
        <w:t xml:space="preserve">PPAR: </w:t>
      </w:r>
      <w:r w:rsidR="00D57F7E" w:rsidRPr="003007D2">
        <w:rPr>
          <w:rFonts w:ascii="Book Antiqua" w:hAnsi="Book Antiqua"/>
        </w:rPr>
        <w:t>Peroxisome p</w:t>
      </w:r>
      <w:r w:rsidR="003B13BE" w:rsidRPr="003007D2">
        <w:rPr>
          <w:rFonts w:ascii="Book Antiqua" w:hAnsi="Book Antiqua"/>
        </w:rPr>
        <w:t xml:space="preserve">roliferator-activated receptors; </w:t>
      </w:r>
      <w:r w:rsidR="00727E6C" w:rsidRPr="003007D2">
        <w:rPr>
          <w:rFonts w:ascii="Book Antiqua" w:hAnsi="Book Antiqua"/>
        </w:rPr>
        <w:t xml:space="preserve">WAT: </w:t>
      </w:r>
      <w:r w:rsidR="003B13BE" w:rsidRPr="003007D2">
        <w:rPr>
          <w:rFonts w:ascii="Book Antiqua" w:hAnsi="Book Antiqua"/>
        </w:rPr>
        <w:t xml:space="preserve">White adipose tissue; </w:t>
      </w:r>
      <w:r w:rsidR="00727E6C" w:rsidRPr="003007D2">
        <w:rPr>
          <w:rFonts w:ascii="Book Antiqua" w:hAnsi="Book Antiqua"/>
        </w:rPr>
        <w:t xml:space="preserve">ER: </w:t>
      </w:r>
      <w:r w:rsidR="003B13BE" w:rsidRPr="003007D2">
        <w:rPr>
          <w:rFonts w:ascii="Book Antiqua" w:hAnsi="Book Antiqua"/>
        </w:rPr>
        <w:t xml:space="preserve">Endoplasmic reticulum; </w:t>
      </w:r>
      <w:r w:rsidR="00727E6C" w:rsidRPr="003007D2">
        <w:rPr>
          <w:rFonts w:ascii="Book Antiqua" w:hAnsi="Book Antiqua" w:cs="Book Antiqua"/>
        </w:rPr>
        <w:t>NF-</w:t>
      </w:r>
      <w:proofErr w:type="spellStart"/>
      <w:r w:rsidR="00727E6C" w:rsidRPr="003007D2">
        <w:rPr>
          <w:rFonts w:ascii="Book Antiqua" w:hAnsi="Book Antiqua" w:cs="Book Antiqua"/>
        </w:rPr>
        <w:t>κB</w:t>
      </w:r>
      <w:proofErr w:type="spellEnd"/>
      <w:r w:rsidR="00727E6C" w:rsidRPr="003007D2">
        <w:rPr>
          <w:rFonts w:ascii="Book Antiqua" w:hAnsi="Book Antiqua" w:cs="Book Antiqua"/>
          <w:lang w:eastAsia="zh-CN"/>
        </w:rPr>
        <w:t xml:space="preserve">: </w:t>
      </w:r>
      <w:r w:rsidR="00727E6C" w:rsidRPr="003007D2">
        <w:rPr>
          <w:rFonts w:ascii="Book Antiqua" w:hAnsi="Book Antiqua" w:cs="Book Antiqua"/>
        </w:rPr>
        <w:t>Noncanonical nuclear factor-</w:t>
      </w:r>
      <w:proofErr w:type="spellStart"/>
      <w:r w:rsidR="00727E6C" w:rsidRPr="003007D2">
        <w:rPr>
          <w:rFonts w:ascii="Book Antiqua" w:hAnsi="Book Antiqua" w:cs="Book Antiqua"/>
        </w:rPr>
        <w:t>kappaB</w:t>
      </w:r>
      <w:proofErr w:type="spellEnd"/>
      <w:r w:rsidR="008F7068" w:rsidRPr="003007D2">
        <w:rPr>
          <w:rFonts w:ascii="Book Antiqua" w:hAnsi="Book Antiqua" w:cs="Book Antiqua"/>
        </w:rPr>
        <w:t xml:space="preserve">; </w:t>
      </w:r>
      <w:r w:rsidR="0005047A" w:rsidRPr="003007D2">
        <w:rPr>
          <w:rFonts w:ascii="Book Antiqua" w:eastAsia="Book Antiqua" w:hAnsi="Book Antiqua" w:cs="Book Antiqua"/>
          <w:color w:val="000000"/>
        </w:rPr>
        <w:t xml:space="preserve">HSCs: </w:t>
      </w:r>
      <w:r w:rsidR="00A52E9A" w:rsidRPr="003007D2">
        <w:rPr>
          <w:rFonts w:ascii="Book Antiqua" w:eastAsia="Book Antiqua" w:hAnsi="Book Antiqua" w:cs="Book Antiqua"/>
          <w:color w:val="000000"/>
        </w:rPr>
        <w:t>H</w:t>
      </w:r>
      <w:r w:rsidR="0005047A" w:rsidRPr="003007D2">
        <w:rPr>
          <w:rFonts w:ascii="Book Antiqua" w:eastAsia="Book Antiqua" w:hAnsi="Book Antiqua" w:cs="Book Antiqua"/>
          <w:color w:val="000000"/>
        </w:rPr>
        <w:t xml:space="preserve">epatic stellate cells; </w:t>
      </w:r>
      <w:proofErr w:type="spellStart"/>
      <w:r w:rsidR="005418F0" w:rsidRPr="003007D2">
        <w:rPr>
          <w:rFonts w:ascii="Book Antiqua" w:eastAsia="宋体" w:hAnsi="Book Antiqua" w:cs="宋体"/>
          <w:lang w:eastAsia="zh-CN"/>
        </w:rPr>
        <w:t>iNOS</w:t>
      </w:r>
      <w:proofErr w:type="spellEnd"/>
      <w:r w:rsidR="005418F0" w:rsidRPr="003007D2">
        <w:rPr>
          <w:rFonts w:ascii="Book Antiqua" w:eastAsia="宋体" w:hAnsi="Book Antiqua" w:cs="宋体"/>
          <w:lang w:eastAsia="zh-CN"/>
        </w:rPr>
        <w:t xml:space="preserve">: Inducible nitric oxide synthase; </w:t>
      </w:r>
      <w:r w:rsidR="005418F0" w:rsidRPr="003007D2">
        <w:rPr>
          <w:rFonts w:ascii="Book Antiqua" w:eastAsia="Book Antiqua" w:hAnsi="Book Antiqua" w:cs="Book Antiqua"/>
        </w:rPr>
        <w:t>GSIS: Glucose-stimulated insulin secretion;</w:t>
      </w:r>
      <w:r w:rsidR="005418F0" w:rsidRPr="003007D2">
        <w:rPr>
          <w:rFonts w:ascii="Book Antiqua" w:eastAsia="Book Antiqua" w:hAnsi="Book Antiqua" w:cs="Book Antiqua"/>
          <w:color w:val="000000"/>
        </w:rPr>
        <w:t xml:space="preserve"> </w:t>
      </w:r>
      <w:r w:rsidR="0005047A" w:rsidRPr="003007D2">
        <w:rPr>
          <w:rFonts w:ascii="Book Antiqua" w:eastAsia="Book Antiqua" w:hAnsi="Book Antiqua" w:cs="Book Antiqua"/>
          <w:color w:val="000000"/>
        </w:rPr>
        <w:t xml:space="preserve">HDL: </w:t>
      </w:r>
      <w:r w:rsidR="00406707" w:rsidRPr="003007D2">
        <w:rPr>
          <w:rFonts w:ascii="Book Antiqua" w:eastAsia="Book Antiqua" w:hAnsi="Book Antiqua" w:cs="Book Antiqua"/>
          <w:color w:val="000000"/>
        </w:rPr>
        <w:t xml:space="preserve">High-density cholesterol; </w:t>
      </w:r>
      <w:r w:rsidR="0005047A" w:rsidRPr="003007D2">
        <w:rPr>
          <w:rFonts w:ascii="Book Antiqua" w:eastAsia="Book Antiqua" w:hAnsi="Book Antiqua" w:cs="Book Antiqua"/>
          <w:color w:val="000000"/>
        </w:rPr>
        <w:t>LDL:</w:t>
      </w:r>
      <w:r w:rsidR="0015110C" w:rsidRPr="003007D2">
        <w:rPr>
          <w:rFonts w:ascii="Book Antiqua" w:hAnsi="Book Antiqua"/>
        </w:rPr>
        <w:t xml:space="preserve"> </w:t>
      </w:r>
      <w:r w:rsidR="00406707" w:rsidRPr="003007D2">
        <w:rPr>
          <w:rFonts w:ascii="Book Antiqua" w:hAnsi="Book Antiqua"/>
        </w:rPr>
        <w:t>Low-density cholesterol</w:t>
      </w:r>
      <w:r w:rsidR="00AF5907" w:rsidRPr="003007D2">
        <w:rPr>
          <w:rFonts w:ascii="Book Antiqua" w:hAnsi="Book Antiqua"/>
        </w:rPr>
        <w:t>.</w:t>
      </w:r>
    </w:p>
    <w:sectPr w:rsidR="008E5D43" w:rsidRPr="003007D2" w:rsidSect="00E5679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0781E" w14:textId="77777777" w:rsidR="003D7906" w:rsidRDefault="003D7906" w:rsidP="00593F44">
      <w:r>
        <w:separator/>
      </w:r>
    </w:p>
  </w:endnote>
  <w:endnote w:type="continuationSeparator" w:id="0">
    <w:p w14:paraId="6CF5CD7E" w14:textId="77777777" w:rsidR="003D7906" w:rsidRDefault="003D7906" w:rsidP="0059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226394"/>
      <w:docPartObj>
        <w:docPartGallery w:val="Page Numbers (Bottom of Page)"/>
        <w:docPartUnique/>
      </w:docPartObj>
    </w:sdtPr>
    <w:sdtContent>
      <w:sdt>
        <w:sdtPr>
          <w:id w:val="-1769616900"/>
          <w:docPartObj>
            <w:docPartGallery w:val="Page Numbers (Top of Page)"/>
            <w:docPartUnique/>
          </w:docPartObj>
        </w:sdtPr>
        <w:sdtContent>
          <w:p w14:paraId="7F8F6B6C" w14:textId="77777777" w:rsidR="00593F44" w:rsidRDefault="00593F4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C19122F" w14:textId="77777777" w:rsidR="00593F44" w:rsidRDefault="00593F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D9E3A" w14:textId="77777777" w:rsidR="003D7906" w:rsidRDefault="003D7906" w:rsidP="00593F44">
      <w:r>
        <w:separator/>
      </w:r>
    </w:p>
  </w:footnote>
  <w:footnote w:type="continuationSeparator" w:id="0">
    <w:p w14:paraId="2CBFC0C0" w14:textId="77777777" w:rsidR="003D7906" w:rsidRDefault="003D7906" w:rsidP="00593F4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F1A"/>
    <w:rsid w:val="00011340"/>
    <w:rsid w:val="00016260"/>
    <w:rsid w:val="0005047A"/>
    <w:rsid w:val="000A145F"/>
    <w:rsid w:val="000F2B1E"/>
    <w:rsid w:val="000F3792"/>
    <w:rsid w:val="000F58CC"/>
    <w:rsid w:val="001223A7"/>
    <w:rsid w:val="00144162"/>
    <w:rsid w:val="0015110C"/>
    <w:rsid w:val="00177383"/>
    <w:rsid w:val="001D3187"/>
    <w:rsid w:val="001D78E6"/>
    <w:rsid w:val="001D7DE0"/>
    <w:rsid w:val="001F057F"/>
    <w:rsid w:val="002236B9"/>
    <w:rsid w:val="00243324"/>
    <w:rsid w:val="00282CE6"/>
    <w:rsid w:val="002A7E72"/>
    <w:rsid w:val="002B2D57"/>
    <w:rsid w:val="002D4D03"/>
    <w:rsid w:val="003007D2"/>
    <w:rsid w:val="00316D1D"/>
    <w:rsid w:val="003475D0"/>
    <w:rsid w:val="00361D70"/>
    <w:rsid w:val="003B13BE"/>
    <w:rsid w:val="003D5207"/>
    <w:rsid w:val="003D7906"/>
    <w:rsid w:val="003E4C80"/>
    <w:rsid w:val="003F3B3A"/>
    <w:rsid w:val="00406707"/>
    <w:rsid w:val="004275C2"/>
    <w:rsid w:val="00436A77"/>
    <w:rsid w:val="00463605"/>
    <w:rsid w:val="004B6211"/>
    <w:rsid w:val="004D2A3A"/>
    <w:rsid w:val="00507C75"/>
    <w:rsid w:val="00516571"/>
    <w:rsid w:val="005418F0"/>
    <w:rsid w:val="005465D0"/>
    <w:rsid w:val="00554467"/>
    <w:rsid w:val="00571789"/>
    <w:rsid w:val="00580759"/>
    <w:rsid w:val="00593F44"/>
    <w:rsid w:val="005C013F"/>
    <w:rsid w:val="00657F1B"/>
    <w:rsid w:val="006657C7"/>
    <w:rsid w:val="006C3CCF"/>
    <w:rsid w:val="006D3E3D"/>
    <w:rsid w:val="006E7B0D"/>
    <w:rsid w:val="00706C8A"/>
    <w:rsid w:val="00727E6C"/>
    <w:rsid w:val="007471A0"/>
    <w:rsid w:val="0075095B"/>
    <w:rsid w:val="0078041D"/>
    <w:rsid w:val="00787DB4"/>
    <w:rsid w:val="007B0AB4"/>
    <w:rsid w:val="007C1C32"/>
    <w:rsid w:val="007C65D4"/>
    <w:rsid w:val="007D39B5"/>
    <w:rsid w:val="007F5095"/>
    <w:rsid w:val="007F7BFC"/>
    <w:rsid w:val="00835D26"/>
    <w:rsid w:val="008363EC"/>
    <w:rsid w:val="00855DF2"/>
    <w:rsid w:val="0085689E"/>
    <w:rsid w:val="008803CB"/>
    <w:rsid w:val="00886541"/>
    <w:rsid w:val="008A17EB"/>
    <w:rsid w:val="008A58DF"/>
    <w:rsid w:val="008D0687"/>
    <w:rsid w:val="008E5D43"/>
    <w:rsid w:val="008F1A6C"/>
    <w:rsid w:val="008F7068"/>
    <w:rsid w:val="00937920"/>
    <w:rsid w:val="009474AE"/>
    <w:rsid w:val="00952DF4"/>
    <w:rsid w:val="00962EB0"/>
    <w:rsid w:val="009905B8"/>
    <w:rsid w:val="009A3F27"/>
    <w:rsid w:val="009B5132"/>
    <w:rsid w:val="009E7E1F"/>
    <w:rsid w:val="00A044A7"/>
    <w:rsid w:val="00A0553B"/>
    <w:rsid w:val="00A06292"/>
    <w:rsid w:val="00A26D7F"/>
    <w:rsid w:val="00A46E99"/>
    <w:rsid w:val="00A52E9A"/>
    <w:rsid w:val="00A53A74"/>
    <w:rsid w:val="00A75AAE"/>
    <w:rsid w:val="00A77B3E"/>
    <w:rsid w:val="00AA226E"/>
    <w:rsid w:val="00AB33F2"/>
    <w:rsid w:val="00AB7FFC"/>
    <w:rsid w:val="00AD55EA"/>
    <w:rsid w:val="00AE5457"/>
    <w:rsid w:val="00AF5907"/>
    <w:rsid w:val="00AF5B1D"/>
    <w:rsid w:val="00B202EE"/>
    <w:rsid w:val="00B22585"/>
    <w:rsid w:val="00B4665C"/>
    <w:rsid w:val="00B50248"/>
    <w:rsid w:val="00B602E1"/>
    <w:rsid w:val="00B9219B"/>
    <w:rsid w:val="00BB5529"/>
    <w:rsid w:val="00BE59FA"/>
    <w:rsid w:val="00C03DF4"/>
    <w:rsid w:val="00C2103D"/>
    <w:rsid w:val="00C5694B"/>
    <w:rsid w:val="00C92A49"/>
    <w:rsid w:val="00CA2A55"/>
    <w:rsid w:val="00CA3961"/>
    <w:rsid w:val="00CD5D3D"/>
    <w:rsid w:val="00CE28B6"/>
    <w:rsid w:val="00CF3D47"/>
    <w:rsid w:val="00CF5A9E"/>
    <w:rsid w:val="00D131A6"/>
    <w:rsid w:val="00D25F76"/>
    <w:rsid w:val="00D424E0"/>
    <w:rsid w:val="00D4610A"/>
    <w:rsid w:val="00D573E7"/>
    <w:rsid w:val="00D57F7E"/>
    <w:rsid w:val="00D7777C"/>
    <w:rsid w:val="00DA259B"/>
    <w:rsid w:val="00DA653B"/>
    <w:rsid w:val="00DC0899"/>
    <w:rsid w:val="00DC5C88"/>
    <w:rsid w:val="00DD5F98"/>
    <w:rsid w:val="00E4120E"/>
    <w:rsid w:val="00E5679D"/>
    <w:rsid w:val="00E91A2F"/>
    <w:rsid w:val="00EB0804"/>
    <w:rsid w:val="00EC2FF0"/>
    <w:rsid w:val="00ED49F2"/>
    <w:rsid w:val="00EE192A"/>
    <w:rsid w:val="00EF3F96"/>
    <w:rsid w:val="00F118A7"/>
    <w:rsid w:val="00F170E6"/>
    <w:rsid w:val="00F24CC1"/>
    <w:rsid w:val="00F25747"/>
    <w:rsid w:val="00F357D6"/>
    <w:rsid w:val="00F52FB7"/>
    <w:rsid w:val="00FE5986"/>
    <w:rsid w:val="00FF713E"/>
    <w:rsid w:val="00FF775A"/>
    <w:rsid w:val="00FF7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4E88CA"/>
  <w15:docId w15:val="{7E098E73-02DD-4294-BB9B-2DCA2E76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hgKElc">
    <w:name w:val="hgKElc"/>
    <w:basedOn w:val="a0"/>
  </w:style>
  <w:style w:type="paragraph" w:styleId="a3">
    <w:name w:val="header"/>
    <w:basedOn w:val="a"/>
    <w:link w:val="a4"/>
    <w:unhideWhenUsed/>
    <w:rsid w:val="00593F44"/>
    <w:pPr>
      <w:tabs>
        <w:tab w:val="center" w:pos="4153"/>
        <w:tab w:val="right" w:pos="8306"/>
      </w:tabs>
      <w:snapToGrid w:val="0"/>
      <w:jc w:val="center"/>
    </w:pPr>
    <w:rPr>
      <w:sz w:val="18"/>
      <w:szCs w:val="18"/>
    </w:rPr>
  </w:style>
  <w:style w:type="character" w:customStyle="1" w:styleId="a4">
    <w:name w:val="页眉 字符"/>
    <w:basedOn w:val="a0"/>
    <w:link w:val="a3"/>
    <w:rsid w:val="00593F44"/>
    <w:rPr>
      <w:sz w:val="18"/>
      <w:szCs w:val="18"/>
    </w:rPr>
  </w:style>
  <w:style w:type="paragraph" w:styleId="a5">
    <w:name w:val="footer"/>
    <w:basedOn w:val="a"/>
    <w:link w:val="a6"/>
    <w:uiPriority w:val="99"/>
    <w:unhideWhenUsed/>
    <w:rsid w:val="00593F44"/>
    <w:pPr>
      <w:tabs>
        <w:tab w:val="center" w:pos="4153"/>
        <w:tab w:val="right" w:pos="8306"/>
      </w:tabs>
      <w:snapToGrid w:val="0"/>
    </w:pPr>
    <w:rPr>
      <w:sz w:val="18"/>
      <w:szCs w:val="18"/>
    </w:rPr>
  </w:style>
  <w:style w:type="character" w:customStyle="1" w:styleId="a6">
    <w:name w:val="页脚 字符"/>
    <w:basedOn w:val="a0"/>
    <w:link w:val="a5"/>
    <w:uiPriority w:val="99"/>
    <w:rsid w:val="00593F44"/>
    <w:rPr>
      <w:sz w:val="18"/>
      <w:szCs w:val="18"/>
    </w:rPr>
  </w:style>
  <w:style w:type="character" w:styleId="a7">
    <w:name w:val="Hyperlink"/>
    <w:basedOn w:val="a0"/>
    <w:unhideWhenUsed/>
    <w:rsid w:val="008D0687"/>
    <w:rPr>
      <w:color w:val="0000FF" w:themeColor="hyperlink"/>
      <w:u w:val="single"/>
    </w:rPr>
  </w:style>
  <w:style w:type="character" w:styleId="a8">
    <w:name w:val="Unresolved Mention"/>
    <w:basedOn w:val="a0"/>
    <w:uiPriority w:val="99"/>
    <w:semiHidden/>
    <w:unhideWhenUsed/>
    <w:rsid w:val="008D0687"/>
    <w:rPr>
      <w:color w:val="605E5C"/>
      <w:shd w:val="clear" w:color="auto" w:fill="E1DFDD"/>
    </w:rPr>
  </w:style>
  <w:style w:type="character" w:styleId="a9">
    <w:name w:val="annotation reference"/>
    <w:basedOn w:val="a0"/>
    <w:semiHidden/>
    <w:unhideWhenUsed/>
    <w:rsid w:val="008E5D43"/>
    <w:rPr>
      <w:sz w:val="21"/>
      <w:szCs w:val="21"/>
    </w:rPr>
  </w:style>
  <w:style w:type="paragraph" w:styleId="aa">
    <w:name w:val="annotation text"/>
    <w:basedOn w:val="a"/>
    <w:link w:val="ab"/>
    <w:unhideWhenUsed/>
    <w:rsid w:val="008E5D43"/>
  </w:style>
  <w:style w:type="character" w:customStyle="1" w:styleId="ab">
    <w:name w:val="批注文字 字符"/>
    <w:basedOn w:val="a0"/>
    <w:link w:val="aa"/>
    <w:rsid w:val="008E5D43"/>
    <w:rPr>
      <w:sz w:val="24"/>
      <w:szCs w:val="24"/>
    </w:rPr>
  </w:style>
  <w:style w:type="paragraph" w:styleId="ac">
    <w:name w:val="annotation subject"/>
    <w:basedOn w:val="aa"/>
    <w:next w:val="aa"/>
    <w:link w:val="ad"/>
    <w:semiHidden/>
    <w:unhideWhenUsed/>
    <w:rsid w:val="008E5D43"/>
    <w:rPr>
      <w:b/>
      <w:bCs/>
    </w:rPr>
  </w:style>
  <w:style w:type="character" w:customStyle="1" w:styleId="ad">
    <w:name w:val="批注主题 字符"/>
    <w:basedOn w:val="ab"/>
    <w:link w:val="ac"/>
    <w:semiHidden/>
    <w:rsid w:val="008E5D43"/>
    <w:rPr>
      <w:b/>
      <w:bCs/>
      <w:sz w:val="24"/>
      <w:szCs w:val="24"/>
    </w:rPr>
  </w:style>
  <w:style w:type="table" w:styleId="ae">
    <w:name w:val="Table Grid"/>
    <w:basedOn w:val="a1"/>
    <w:uiPriority w:val="39"/>
    <w:rsid w:val="008E5D43"/>
    <w:rPr>
      <w:rFonts w:asciiTheme="minorHAnsi" w:hAnsiTheme="minorHAnsi" w:cstheme="minorBidi"/>
      <w:kern w:val="2"/>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2A7E72"/>
    <w:rPr>
      <w:sz w:val="24"/>
      <w:szCs w:val="24"/>
    </w:rPr>
  </w:style>
  <w:style w:type="character" w:styleId="af0">
    <w:name w:val="Emphasis"/>
    <w:basedOn w:val="a0"/>
    <w:uiPriority w:val="20"/>
    <w:qFormat/>
    <w:rsid w:val="00D424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1454</TotalTime>
  <Pages>1</Pages>
  <Words>17254</Words>
  <Characters>98349</Characters>
  <Application>Microsoft Office Word</Application>
  <DocSecurity>0</DocSecurity>
  <Lines>819</Lines>
  <Paragraphs>230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146</cp:revision>
  <dcterms:created xsi:type="dcterms:W3CDTF">2023-06-07T03:00:00Z</dcterms:created>
  <dcterms:modified xsi:type="dcterms:W3CDTF">2023-06-13T08:54:00Z</dcterms:modified>
</cp:coreProperties>
</file>