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0D6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rPr>
        <w:t xml:space="preserve">Name of Journal: </w:t>
      </w:r>
      <w:r w:rsidRPr="007D416D">
        <w:rPr>
          <w:rFonts w:ascii="Book Antiqua" w:eastAsia="Book Antiqua" w:hAnsi="Book Antiqua" w:cs="Book Antiqua"/>
          <w:i/>
        </w:rPr>
        <w:t>World Journal of Diabetes</w:t>
      </w:r>
    </w:p>
    <w:p w14:paraId="5B16EC4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rPr>
        <w:t xml:space="preserve">Manuscript NO: </w:t>
      </w:r>
      <w:r w:rsidRPr="007D416D">
        <w:rPr>
          <w:rFonts w:ascii="Book Antiqua" w:eastAsia="Book Antiqua" w:hAnsi="Book Antiqua" w:cs="Book Antiqua"/>
        </w:rPr>
        <w:t>85396</w:t>
      </w:r>
    </w:p>
    <w:p w14:paraId="19730F7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rPr>
        <w:t xml:space="preserve">Manuscript Type: </w:t>
      </w:r>
      <w:r w:rsidRPr="007D416D">
        <w:rPr>
          <w:rFonts w:ascii="Book Antiqua" w:eastAsia="Book Antiqua" w:hAnsi="Book Antiqua" w:cs="Book Antiqua"/>
        </w:rPr>
        <w:t>ORIGINAL ARTICLE</w:t>
      </w:r>
    </w:p>
    <w:p w14:paraId="6E247655" w14:textId="77777777" w:rsidR="002F4B97" w:rsidRPr="007D416D" w:rsidRDefault="002F4B97" w:rsidP="007D416D">
      <w:pPr>
        <w:spacing w:line="360" w:lineRule="auto"/>
        <w:jc w:val="both"/>
        <w:rPr>
          <w:rFonts w:ascii="Book Antiqua" w:hAnsi="Book Antiqua"/>
        </w:rPr>
      </w:pPr>
    </w:p>
    <w:p w14:paraId="07DC86A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rPr>
        <w:t>Basic Study</w:t>
      </w:r>
    </w:p>
    <w:p w14:paraId="322589C2" w14:textId="64204581" w:rsidR="002F4B97" w:rsidRPr="007D416D" w:rsidRDefault="00000000" w:rsidP="007D416D">
      <w:pPr>
        <w:spacing w:line="360" w:lineRule="auto"/>
        <w:jc w:val="both"/>
        <w:rPr>
          <w:rFonts w:ascii="Book Antiqua" w:hAnsi="Book Antiqua"/>
        </w:rPr>
      </w:pPr>
      <w:r w:rsidRPr="007D416D">
        <w:rPr>
          <w:rFonts w:ascii="Book Antiqua" w:eastAsia="SimSun" w:hAnsi="Book Antiqua" w:cs="Book Antiqua"/>
          <w:b/>
          <w:bCs/>
          <w:color w:val="000000"/>
          <w:lang w:eastAsia="zh-CN"/>
        </w:rPr>
        <w:t>Impact of b</w:t>
      </w:r>
      <w:r w:rsidRPr="007D416D">
        <w:rPr>
          <w:rFonts w:ascii="Book Antiqua" w:eastAsia="Book Antiqua" w:hAnsi="Book Antiqua" w:cs="Book Antiqua"/>
          <w:b/>
          <w:bCs/>
          <w:color w:val="000000"/>
        </w:rPr>
        <w:t>ariatric surgery on glucose and lipid metabolism</w:t>
      </w:r>
      <w:r w:rsidRPr="007D416D">
        <w:rPr>
          <w:rFonts w:ascii="Book Antiqua" w:eastAsia="SimSun" w:hAnsi="Book Antiqua" w:cs="Book Antiqua"/>
          <w:b/>
          <w:bCs/>
          <w:color w:val="000000"/>
          <w:lang w:eastAsia="zh-CN"/>
        </w:rPr>
        <w:t xml:space="preserve"> </w:t>
      </w:r>
      <w:r w:rsidRPr="007D416D">
        <w:rPr>
          <w:rFonts w:ascii="Book Antiqua" w:eastAsia="Book Antiqua" w:hAnsi="Book Antiqua" w:cs="Book Antiqua"/>
          <w:b/>
          <w:bCs/>
          <w:color w:val="000000"/>
        </w:rPr>
        <w:t>and liver and kidney function</w:t>
      </w:r>
      <w:r w:rsidRPr="007D416D">
        <w:rPr>
          <w:rFonts w:ascii="Book Antiqua" w:eastAsia="SimSun" w:hAnsi="Book Antiqua" w:cs="Book Antiqua"/>
          <w:b/>
          <w:bCs/>
          <w:color w:val="000000"/>
          <w:lang w:eastAsia="zh-CN"/>
        </w:rPr>
        <w:t xml:space="preserve"> </w:t>
      </w:r>
      <w:r w:rsidRPr="007D416D">
        <w:rPr>
          <w:rFonts w:ascii="Book Antiqua" w:eastAsia="Book Antiqua" w:hAnsi="Book Antiqua" w:cs="Book Antiqua"/>
          <w:b/>
          <w:bCs/>
          <w:color w:val="000000"/>
        </w:rPr>
        <w:t>in food-</w:t>
      </w:r>
      <w:r w:rsidRPr="007D416D">
        <w:rPr>
          <w:rFonts w:ascii="Book Antiqua" w:eastAsia="SimSun" w:hAnsi="Book Antiqua" w:cs="Book Antiqua"/>
          <w:b/>
          <w:bCs/>
          <w:color w:val="000000"/>
          <w:lang w:eastAsia="zh-CN"/>
        </w:rPr>
        <w:t>induced</w:t>
      </w:r>
      <w:r w:rsidRPr="007D416D">
        <w:rPr>
          <w:rFonts w:ascii="Book Antiqua" w:eastAsia="Book Antiqua" w:hAnsi="Book Antiqua" w:cs="Book Antiqua"/>
          <w:b/>
          <w:bCs/>
          <w:color w:val="000000"/>
        </w:rPr>
        <w:t xml:space="preserve"> obese diabetic rats</w:t>
      </w:r>
    </w:p>
    <w:p w14:paraId="6522A4F3" w14:textId="77777777" w:rsidR="002F4B97" w:rsidRPr="007D416D" w:rsidRDefault="002F4B97" w:rsidP="007D416D">
      <w:pPr>
        <w:spacing w:line="360" w:lineRule="auto"/>
        <w:jc w:val="both"/>
        <w:rPr>
          <w:rFonts w:ascii="Book Antiqua" w:hAnsi="Book Antiqua"/>
        </w:rPr>
      </w:pPr>
    </w:p>
    <w:p w14:paraId="7D1EF76F" w14:textId="3DC9070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Long H </w:t>
      </w:r>
      <w:r w:rsidRPr="007D416D">
        <w:rPr>
          <w:rFonts w:ascii="Book Antiqua" w:eastAsia="Book Antiqua" w:hAnsi="Book Antiqua" w:cs="Book Antiqua"/>
          <w:i/>
          <w:iCs/>
          <w:color w:val="000000"/>
        </w:rPr>
        <w:t>et al</w:t>
      </w:r>
      <w:r w:rsidRPr="007D416D">
        <w:rPr>
          <w:rFonts w:ascii="Book Antiqua" w:eastAsia="Book Antiqua" w:hAnsi="Book Antiqua" w:cs="Book Antiqua"/>
          <w:color w:val="000000"/>
        </w:rPr>
        <w:t>. Food-</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obese diabetic rats</w:t>
      </w:r>
    </w:p>
    <w:p w14:paraId="28075284" w14:textId="77777777" w:rsidR="002F4B97" w:rsidRPr="007D416D" w:rsidRDefault="002F4B97" w:rsidP="007D416D">
      <w:pPr>
        <w:spacing w:line="360" w:lineRule="auto"/>
        <w:jc w:val="both"/>
        <w:rPr>
          <w:rFonts w:ascii="Book Antiqua" w:hAnsi="Book Antiqua"/>
        </w:rPr>
      </w:pPr>
    </w:p>
    <w:p w14:paraId="3BF548B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Hong Long, Lei Zhao, Zhong-Sheng Xiao, Shu-Xiang Li, Qiu-Lin Huang, Shuai Xiao, Liang-Liang Wu</w:t>
      </w:r>
    </w:p>
    <w:p w14:paraId="4BF3D8F1" w14:textId="77777777" w:rsidR="002F4B97" w:rsidRPr="007D416D" w:rsidRDefault="002F4B97" w:rsidP="007D416D">
      <w:pPr>
        <w:spacing w:line="360" w:lineRule="auto"/>
        <w:jc w:val="both"/>
        <w:rPr>
          <w:rFonts w:ascii="Book Antiqua" w:hAnsi="Book Antiqua"/>
        </w:rPr>
      </w:pPr>
    </w:p>
    <w:p w14:paraId="64D6796E"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Hong Long, Lei Zhao, Zhong-Sheng Xiao, Shu-Xiang Li, Qiu-Lin Huang, Shuai Xiao, Liang-Liang Wu, </w:t>
      </w:r>
      <w:r w:rsidRPr="007D416D">
        <w:rPr>
          <w:rFonts w:ascii="Book Antiqua" w:eastAsia="Book Antiqua" w:hAnsi="Book Antiqua" w:cs="Book Antiqua"/>
          <w:color w:val="000000"/>
        </w:rPr>
        <w:t>Department of Gastrointestinal Surgery, The First Affiliated Hospital, Hengyang Medical School, University of South China, Hengyang 421001, Hunan Province, China</w:t>
      </w:r>
    </w:p>
    <w:p w14:paraId="12FD4FAC" w14:textId="77777777" w:rsidR="002F4B97" w:rsidRPr="007D416D" w:rsidRDefault="002F4B97" w:rsidP="007D416D">
      <w:pPr>
        <w:spacing w:line="360" w:lineRule="auto"/>
        <w:jc w:val="both"/>
        <w:rPr>
          <w:rFonts w:ascii="Book Antiqua" w:hAnsi="Book Antiqua"/>
        </w:rPr>
      </w:pPr>
    </w:p>
    <w:p w14:paraId="1AE643BE" w14:textId="4517402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Author contributions: </w:t>
      </w:r>
      <w:r w:rsidRPr="007D416D">
        <w:rPr>
          <w:rFonts w:ascii="Book Antiqua" w:eastAsia="Book Antiqua" w:hAnsi="Book Antiqua" w:cs="Book Antiqua"/>
          <w:color w:val="000000"/>
        </w:rPr>
        <w:t>Long H, Zhao L, Li SX, and Wu LL designed the research; Long H and Wu LL performed the research and wrote the paper; Zhao L, Huang QL, and Xiao S supervised the report; Li SX</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contributed to the </w:t>
      </w:r>
      <w:r w:rsidRPr="007D416D">
        <w:rPr>
          <w:rFonts w:ascii="Book Antiqua" w:eastAsia="SimSun" w:hAnsi="Book Antiqua" w:cs="Book Antiqua"/>
          <w:color w:val="000000"/>
          <w:lang w:eastAsia="zh-CN"/>
        </w:rPr>
        <w:t xml:space="preserve">data </w:t>
      </w:r>
      <w:r w:rsidRPr="007D416D">
        <w:rPr>
          <w:rFonts w:ascii="Book Antiqua" w:eastAsia="Book Antiqua" w:hAnsi="Book Antiqua" w:cs="Book Antiqua"/>
          <w:color w:val="000000"/>
        </w:rPr>
        <w:t>analysis; Xiao ZS provided clinical advice.</w:t>
      </w:r>
    </w:p>
    <w:p w14:paraId="0EC183BA" w14:textId="77777777" w:rsidR="002F4B97" w:rsidRPr="007D416D" w:rsidRDefault="002F4B97" w:rsidP="007D416D">
      <w:pPr>
        <w:spacing w:line="360" w:lineRule="auto"/>
        <w:jc w:val="both"/>
        <w:rPr>
          <w:rFonts w:ascii="Book Antiqua" w:hAnsi="Book Antiqua"/>
        </w:rPr>
      </w:pPr>
    </w:p>
    <w:p w14:paraId="30E736C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Supported by </w:t>
      </w:r>
      <w:r w:rsidRPr="007D416D">
        <w:rPr>
          <w:rFonts w:ascii="Book Antiqua" w:eastAsia="Book Antiqua" w:hAnsi="Book Antiqua" w:cs="Book Antiqua"/>
          <w:color w:val="000000"/>
        </w:rPr>
        <w:t>the Natural Science Foundation of Hunan Province, No. 2021JJ70119.</w:t>
      </w:r>
    </w:p>
    <w:p w14:paraId="312D8A0C" w14:textId="77777777" w:rsidR="002F4B97" w:rsidRPr="007D416D" w:rsidRDefault="002F4B97" w:rsidP="007D416D">
      <w:pPr>
        <w:spacing w:line="360" w:lineRule="auto"/>
        <w:jc w:val="both"/>
        <w:rPr>
          <w:rFonts w:ascii="Book Antiqua" w:hAnsi="Book Antiqua"/>
        </w:rPr>
      </w:pPr>
    </w:p>
    <w:p w14:paraId="3B15BDB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Corresponding author: Liang-Liang Wu, MM, Attending Doctor, </w:t>
      </w:r>
      <w:r w:rsidRPr="007D416D">
        <w:rPr>
          <w:rFonts w:ascii="Book Antiqua" w:eastAsia="Book Antiqua" w:hAnsi="Book Antiqua" w:cs="Book Antiqua"/>
          <w:color w:val="000000"/>
        </w:rPr>
        <w:t xml:space="preserve">Department of Gastrointestinal Surgery, The First Affiliated Hospital, Hengyang Medical School, University of South China, No. 69 </w:t>
      </w:r>
      <w:proofErr w:type="spellStart"/>
      <w:r w:rsidRPr="007D416D">
        <w:rPr>
          <w:rFonts w:ascii="Book Antiqua" w:eastAsia="Book Antiqua" w:hAnsi="Book Antiqua" w:cs="Book Antiqua"/>
          <w:color w:val="000000"/>
        </w:rPr>
        <w:t>Chuanshan</w:t>
      </w:r>
      <w:proofErr w:type="spellEnd"/>
      <w:r w:rsidRPr="007D416D">
        <w:rPr>
          <w:rFonts w:ascii="Book Antiqua" w:eastAsia="Book Antiqua" w:hAnsi="Book Antiqua" w:cs="Book Antiqua"/>
          <w:color w:val="000000"/>
        </w:rPr>
        <w:t xml:space="preserve"> Road, </w:t>
      </w:r>
      <w:proofErr w:type="spellStart"/>
      <w:r w:rsidRPr="007D416D">
        <w:rPr>
          <w:rFonts w:ascii="Book Antiqua" w:eastAsia="Book Antiqua" w:hAnsi="Book Antiqua" w:cs="Book Antiqua"/>
          <w:color w:val="000000"/>
        </w:rPr>
        <w:t>Shigu</w:t>
      </w:r>
      <w:proofErr w:type="spellEnd"/>
      <w:r w:rsidRPr="007D416D">
        <w:rPr>
          <w:rFonts w:ascii="Book Antiqua" w:eastAsia="Book Antiqua" w:hAnsi="Book Antiqua" w:cs="Book Antiqua"/>
          <w:color w:val="000000"/>
        </w:rPr>
        <w:t xml:space="preserve"> District, Hengyang 421001, Hunan Province, China. 2018012015@usc.edu.cn</w:t>
      </w:r>
    </w:p>
    <w:p w14:paraId="4C1BB04E" w14:textId="77777777" w:rsidR="002F4B97" w:rsidRPr="007D416D" w:rsidRDefault="002F4B97" w:rsidP="007D416D">
      <w:pPr>
        <w:spacing w:line="360" w:lineRule="auto"/>
        <w:jc w:val="both"/>
        <w:rPr>
          <w:rFonts w:ascii="Book Antiqua" w:hAnsi="Book Antiqua"/>
        </w:rPr>
      </w:pPr>
    </w:p>
    <w:p w14:paraId="5D477B3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lastRenderedPageBreak/>
        <w:t xml:space="preserve">Received: </w:t>
      </w:r>
      <w:r w:rsidRPr="007D416D">
        <w:rPr>
          <w:rFonts w:ascii="Book Antiqua" w:eastAsia="Book Antiqua" w:hAnsi="Book Antiqua" w:cs="Book Antiqua"/>
        </w:rPr>
        <w:t>May 21, 2023</w:t>
      </w:r>
    </w:p>
    <w:p w14:paraId="1A4F203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Revised: </w:t>
      </w:r>
      <w:r w:rsidRPr="007D416D">
        <w:rPr>
          <w:rFonts w:ascii="Book Antiqua" w:eastAsia="Book Antiqua" w:hAnsi="Book Antiqua" w:cs="Book Antiqua"/>
        </w:rPr>
        <w:t>June 30, 2023</w:t>
      </w:r>
    </w:p>
    <w:p w14:paraId="68937DAC" w14:textId="6A42343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Accepted: </w:t>
      </w:r>
      <w:ins w:id="0" w:author="Li Ma" w:date="2023-07-17T11:55:00Z">
        <w:r w:rsidR="00D94F8A" w:rsidRPr="00645A52">
          <w:rPr>
            <w:rFonts w:ascii="Book Antiqua" w:eastAsia="Book Antiqua" w:hAnsi="Book Antiqua" w:cs="Book Antiqua"/>
            <w:rPrChange w:id="1" w:author="Li Ma" w:date="2023-07-17T12:10:00Z">
              <w:rPr>
                <w:rFonts w:ascii="Book Antiqua" w:eastAsia="Book Antiqua" w:hAnsi="Book Antiqua" w:cs="Book Antiqua"/>
                <w:b/>
                <w:bCs/>
              </w:rPr>
            </w:rPrChange>
          </w:rPr>
          <w:t xml:space="preserve">July </w:t>
        </w:r>
      </w:ins>
      <w:ins w:id="2" w:author="Li Ma" w:date="2023-07-17T12:10:00Z">
        <w:r w:rsidR="00645A52" w:rsidRPr="00645A52">
          <w:rPr>
            <w:rFonts w:ascii="Book Antiqua" w:eastAsia="Book Antiqua" w:hAnsi="Book Antiqua" w:cs="Book Antiqua"/>
            <w:rPrChange w:id="3" w:author="Li Ma" w:date="2023-07-17T12:10:00Z">
              <w:rPr>
                <w:rFonts w:ascii="Book Antiqua" w:eastAsia="Book Antiqua" w:hAnsi="Book Antiqua" w:cs="Book Antiqua"/>
                <w:b/>
                <w:bCs/>
              </w:rPr>
            </w:rPrChange>
          </w:rPr>
          <w:t>17</w:t>
        </w:r>
      </w:ins>
      <w:ins w:id="4" w:author="Li Ma" w:date="2023-07-17T11:55:00Z">
        <w:r w:rsidR="00D94F8A" w:rsidRPr="00645A52">
          <w:rPr>
            <w:rFonts w:ascii="Book Antiqua" w:eastAsia="Book Antiqua" w:hAnsi="Book Antiqua" w:cs="Book Antiqua"/>
            <w:rPrChange w:id="5" w:author="Li Ma" w:date="2023-07-17T12:10:00Z">
              <w:rPr>
                <w:rFonts w:ascii="Book Antiqua" w:eastAsia="Book Antiqua" w:hAnsi="Book Antiqua" w:cs="Book Antiqua"/>
                <w:b/>
                <w:bCs/>
              </w:rPr>
            </w:rPrChange>
          </w:rPr>
          <w:t>, 2023</w:t>
        </w:r>
      </w:ins>
    </w:p>
    <w:p w14:paraId="7D49295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Published online: </w:t>
      </w:r>
    </w:p>
    <w:p w14:paraId="7AC2EF99" w14:textId="77777777" w:rsidR="002F4B97" w:rsidRPr="007D416D" w:rsidRDefault="002F4B97" w:rsidP="007D416D">
      <w:pPr>
        <w:spacing w:line="360" w:lineRule="auto"/>
        <w:jc w:val="both"/>
        <w:rPr>
          <w:rFonts w:ascii="Book Antiqua" w:hAnsi="Book Antiqua"/>
        </w:rPr>
        <w:sectPr w:rsidR="002F4B97" w:rsidRPr="007D416D">
          <w:headerReference w:type="default" r:id="rId6"/>
          <w:footerReference w:type="default" r:id="rId7"/>
          <w:pgSz w:w="12240" w:h="15840"/>
          <w:pgMar w:top="1440" w:right="1440" w:bottom="1440" w:left="1440" w:header="720" w:footer="720" w:gutter="0"/>
          <w:cols w:space="720"/>
          <w:docGrid w:linePitch="360"/>
        </w:sectPr>
      </w:pPr>
    </w:p>
    <w:p w14:paraId="236EC56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lastRenderedPageBreak/>
        <w:t>Abstract</w:t>
      </w:r>
    </w:p>
    <w:p w14:paraId="6B98E8B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BACKGROUND</w:t>
      </w:r>
    </w:p>
    <w:p w14:paraId="6425D4C8" w14:textId="2804ED4A"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Obesity usually causes diabetes mellitus (DM) and is a serious danger to human health. Type 2 DM (T2DM) mostly occurs along with obesity. 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DM </w:t>
      </w:r>
      <w:r w:rsidRPr="007D416D">
        <w:rPr>
          <w:rFonts w:ascii="Book Antiqua" w:eastAsia="SimSun" w:hAnsi="Book Antiqua" w:cs="Book Antiqua"/>
          <w:color w:val="000000"/>
          <w:lang w:eastAsia="zh-CN"/>
        </w:rPr>
        <w:t>i</w:t>
      </w:r>
      <w:r w:rsidRPr="007D416D">
        <w:rPr>
          <w:rFonts w:ascii="Book Antiqua" w:eastAsia="Book Antiqua" w:hAnsi="Book Antiqua" w:cs="Book Antiqua"/>
          <w:color w:val="000000"/>
        </w:rPr>
        <w:t>s caused by an excessive long-term diet and surplus energy. Bariatric surgery can improve the symptoms of T2DM in some obese patients. But different types of bariatric surgery may have different effects.</w:t>
      </w:r>
    </w:p>
    <w:p w14:paraId="1A60DDFE" w14:textId="77777777" w:rsidR="002F4B97" w:rsidRPr="007D416D" w:rsidRDefault="002F4B97" w:rsidP="007D416D">
      <w:pPr>
        <w:spacing w:line="360" w:lineRule="auto"/>
        <w:jc w:val="both"/>
        <w:rPr>
          <w:rFonts w:ascii="Book Antiqua" w:hAnsi="Book Antiqua"/>
        </w:rPr>
      </w:pPr>
    </w:p>
    <w:p w14:paraId="11310AE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AIM</w:t>
      </w:r>
    </w:p>
    <w:p w14:paraId="217B16A8" w14:textId="5E8BFB55"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To investigate the effect of bariatric surgery on glucose and lipid metabolism</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and liver and kidney function</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in rats.</w:t>
      </w:r>
    </w:p>
    <w:p w14:paraId="0A20F85C" w14:textId="77777777" w:rsidR="002F4B97" w:rsidRPr="007D416D" w:rsidRDefault="002F4B97" w:rsidP="007D416D">
      <w:pPr>
        <w:spacing w:line="360" w:lineRule="auto"/>
        <w:jc w:val="both"/>
        <w:rPr>
          <w:rFonts w:ascii="Book Antiqua" w:hAnsi="Book Antiqua"/>
        </w:rPr>
      </w:pPr>
    </w:p>
    <w:p w14:paraId="2DE4A64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METHODS</w:t>
      </w:r>
    </w:p>
    <w:p w14:paraId="37CBEF39" w14:textId="39DB01C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Male Sprague-Dawley rats aged 6-8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underwent Roux-en-Y gastric bypass surgery (RYGB), sleeve gastrectomy (SG), </w:t>
      </w:r>
      <w:r w:rsidRPr="007D416D">
        <w:rPr>
          <w:rFonts w:ascii="Book Antiqua" w:eastAsia="SimSun" w:hAnsi="Book Antiqua" w:cs="Book Antiqua"/>
          <w:color w:val="000000"/>
          <w:lang w:eastAsia="zh-CN"/>
        </w:rPr>
        <w:t xml:space="preserve">or </w:t>
      </w:r>
      <w:r w:rsidRPr="007D416D">
        <w:rPr>
          <w:rFonts w:ascii="Book Antiqua" w:eastAsia="Book Antiqua" w:hAnsi="Book Antiqua" w:cs="Book Antiqua"/>
          <w:color w:val="000000"/>
        </w:rPr>
        <w:t xml:space="preserve">gastric banding (GB). Glucose and insulin tolerance tests, analyses of biochemical parameters, histological examination, </w:t>
      </w:r>
      <w:r w:rsidR="007D416D" w:rsidRPr="007D416D">
        <w:rPr>
          <w:rFonts w:ascii="Book Antiqua" w:eastAsia="Book Antiqua" w:hAnsi="Book Antiqua" w:cs="Book Antiqua"/>
          <w:color w:val="000000"/>
        </w:rPr>
        <w:t>w</w:t>
      </w:r>
      <w:r w:rsidRPr="007D416D">
        <w:rPr>
          <w:rFonts w:ascii="Book Antiqua" w:eastAsia="Book Antiqua" w:hAnsi="Book Antiqua" w:cs="Book Antiqua"/>
          <w:color w:val="000000"/>
        </w:rPr>
        <w:t>estern blot, and quantitative real-time polymerase chain reaction were conducted.</w:t>
      </w:r>
    </w:p>
    <w:p w14:paraId="25A53A18" w14:textId="77777777" w:rsidR="002F4B97" w:rsidRPr="007D416D" w:rsidRDefault="002F4B97" w:rsidP="007D416D">
      <w:pPr>
        <w:spacing w:line="360" w:lineRule="auto"/>
        <w:jc w:val="both"/>
        <w:rPr>
          <w:rFonts w:ascii="Book Antiqua" w:hAnsi="Book Antiqua"/>
        </w:rPr>
      </w:pPr>
    </w:p>
    <w:p w14:paraId="4EB2832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RESULTS</w:t>
      </w:r>
    </w:p>
    <w:p w14:paraId="315D9614" w14:textId="21DF00B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comparison to the sham operation group,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RYGB, SG, and GB groups had decreased body weight and food intake, reduced glucose intolerance and insulin insensitivity, downregulated biochemical parameters, alleviat</w:t>
      </w:r>
      <w:r w:rsidRPr="007D416D">
        <w:rPr>
          <w:rFonts w:ascii="Book Antiqua" w:eastAsia="SimSun" w:hAnsi="Book Antiqua" w:cs="Book Antiqua"/>
          <w:color w:val="000000"/>
          <w:lang w:eastAsia="zh-CN"/>
        </w:rPr>
        <w:t>ed</w:t>
      </w:r>
      <w:r w:rsidRPr="007D416D">
        <w:rPr>
          <w:rFonts w:ascii="Book Antiqua" w:eastAsia="Book Antiqua" w:hAnsi="Book Antiqua" w:cs="Book Antiqua"/>
          <w:color w:val="000000"/>
        </w:rPr>
        <w:t xml:space="preserve"> morphological changes in the liver and kidneys, and decreased levels of </w:t>
      </w:r>
      <w:bookmarkStart w:id="6" w:name="_Hlk139465311"/>
      <w:r w:rsidRPr="007D416D">
        <w:rPr>
          <w:rFonts w:ascii="Book Antiqua" w:eastAsia="Book Antiqua" w:hAnsi="Book Antiqua" w:cs="Book Antiqua"/>
          <w:color w:val="000000"/>
        </w:rPr>
        <w:t>protein kinase C β</w:t>
      </w:r>
      <w:bookmarkEnd w:id="6"/>
      <w:r w:rsidRPr="007D416D">
        <w:rPr>
          <w:rFonts w:ascii="Book Antiqua" w:eastAsia="Book Antiqua" w:hAnsi="Book Antiqua" w:cs="Book Antiqua"/>
          <w:color w:val="000000"/>
        </w:rPr>
        <w:t>/P66shc. The effect in the RYGB group was better than</w:t>
      </w:r>
      <w:r w:rsidRPr="007D416D">
        <w:rPr>
          <w:rFonts w:ascii="Book Antiqua" w:eastAsia="SimSun" w:hAnsi="Book Antiqua" w:cs="Book Antiqua"/>
          <w:color w:val="000000"/>
          <w:lang w:eastAsia="zh-CN"/>
        </w:rPr>
        <w:t xml:space="preserve"> that</w:t>
      </w:r>
      <w:r w:rsidRPr="007D416D">
        <w:rPr>
          <w:rFonts w:ascii="Book Antiqua" w:eastAsia="Book Antiqua" w:hAnsi="Book Antiqua" w:cs="Book Antiqua"/>
          <w:color w:val="000000"/>
        </w:rPr>
        <w:t xml:space="preserve"> in the SG and GB groups.</w:t>
      </w:r>
    </w:p>
    <w:p w14:paraId="6E53583A" w14:textId="77777777" w:rsidR="002F4B97" w:rsidRPr="007D416D" w:rsidRDefault="002F4B97" w:rsidP="007D416D">
      <w:pPr>
        <w:spacing w:line="360" w:lineRule="auto"/>
        <w:jc w:val="both"/>
        <w:rPr>
          <w:rFonts w:ascii="Book Antiqua" w:hAnsi="Book Antiqua"/>
        </w:rPr>
      </w:pPr>
    </w:p>
    <w:p w14:paraId="0E6C968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CONCLUSION</w:t>
      </w:r>
    </w:p>
    <w:p w14:paraId="76D8148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These results suggest that RYGB, SG and GB may be helpful for the treatment of 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DM.</w:t>
      </w:r>
    </w:p>
    <w:p w14:paraId="5A979A0A" w14:textId="77777777" w:rsidR="002F4B97" w:rsidRPr="007D416D" w:rsidRDefault="002F4B97" w:rsidP="007D416D">
      <w:pPr>
        <w:spacing w:line="360" w:lineRule="auto"/>
        <w:jc w:val="both"/>
        <w:rPr>
          <w:rFonts w:ascii="Book Antiqua" w:hAnsi="Book Antiqua"/>
        </w:rPr>
      </w:pPr>
    </w:p>
    <w:p w14:paraId="04FD512C" w14:textId="032B176B"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Key Words: </w:t>
      </w:r>
      <w:r w:rsidRPr="007D416D">
        <w:rPr>
          <w:rFonts w:ascii="Book Antiqua" w:eastAsia="Book Antiqua" w:hAnsi="Book Antiqua" w:cs="Book Antiqua"/>
          <w:color w:val="000000"/>
        </w:rPr>
        <w:t>Diabetes mellitus; Obesity; Bariatric surgeries;</w:t>
      </w:r>
      <w:r w:rsidRPr="007D416D">
        <w:rPr>
          <w:rFonts w:ascii="Book Antiqua" w:eastAsia="Book Antiqua" w:hAnsi="Book Antiqua" w:cs="Book Antiqua"/>
        </w:rPr>
        <w:t xml:space="preserve"> Liver and kidney function</w:t>
      </w:r>
    </w:p>
    <w:p w14:paraId="051FA8CE" w14:textId="77777777" w:rsidR="002F4B97" w:rsidRPr="007D416D" w:rsidRDefault="002F4B97" w:rsidP="007D416D">
      <w:pPr>
        <w:spacing w:line="360" w:lineRule="auto"/>
        <w:jc w:val="both"/>
        <w:rPr>
          <w:rFonts w:ascii="Book Antiqua" w:hAnsi="Book Antiqua"/>
        </w:rPr>
      </w:pPr>
    </w:p>
    <w:p w14:paraId="2A9B9392" w14:textId="115788F4"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Long H, Zhao L, Xiao ZS, Li SX, Huang QL, Xiao S, Wu LL. </w:t>
      </w:r>
      <w:r w:rsidRPr="007D416D">
        <w:rPr>
          <w:rFonts w:ascii="Book Antiqua" w:eastAsia="SimSun" w:hAnsi="Book Antiqua" w:cs="Book Antiqua"/>
          <w:lang w:eastAsia="zh-CN"/>
        </w:rPr>
        <w:t>Impact of b</w:t>
      </w:r>
      <w:r w:rsidRPr="007D416D">
        <w:rPr>
          <w:rFonts w:ascii="Book Antiqua" w:eastAsia="Book Antiqua" w:hAnsi="Book Antiqua" w:cs="Book Antiqua"/>
        </w:rPr>
        <w:t>ariatric surgery on glucose and lipid metabolism</w:t>
      </w:r>
      <w:r w:rsidRPr="007D416D">
        <w:rPr>
          <w:rFonts w:ascii="Book Antiqua" w:eastAsia="SimSun" w:hAnsi="Book Antiqua" w:cs="Book Antiqua"/>
          <w:lang w:eastAsia="zh-CN"/>
        </w:rPr>
        <w:t xml:space="preserve"> </w:t>
      </w:r>
      <w:r w:rsidRPr="007D416D">
        <w:rPr>
          <w:rFonts w:ascii="Book Antiqua" w:eastAsia="Book Antiqua" w:hAnsi="Book Antiqua" w:cs="Book Antiqua"/>
        </w:rPr>
        <w:t>and liver and kidney function in food-</w:t>
      </w:r>
      <w:r w:rsidRPr="007D416D">
        <w:rPr>
          <w:rFonts w:ascii="Book Antiqua" w:eastAsia="SimSun" w:hAnsi="Book Antiqua" w:cs="Book Antiqua"/>
          <w:lang w:eastAsia="zh-CN"/>
        </w:rPr>
        <w:t>induced</w:t>
      </w:r>
      <w:r w:rsidRPr="007D416D">
        <w:rPr>
          <w:rFonts w:ascii="Book Antiqua" w:eastAsia="Book Antiqua" w:hAnsi="Book Antiqua" w:cs="Book Antiqua"/>
        </w:rPr>
        <w:t xml:space="preserve"> obese diabetic rats. </w:t>
      </w:r>
      <w:r w:rsidRPr="007D416D">
        <w:rPr>
          <w:rFonts w:ascii="Book Antiqua" w:eastAsia="Book Antiqua" w:hAnsi="Book Antiqua" w:cs="Book Antiqua"/>
          <w:i/>
          <w:iCs/>
        </w:rPr>
        <w:t>World J Diabetes</w:t>
      </w:r>
      <w:r w:rsidRPr="007D416D">
        <w:rPr>
          <w:rFonts w:ascii="Book Antiqua" w:eastAsia="Book Antiqua" w:hAnsi="Book Antiqua" w:cs="Book Antiqua"/>
        </w:rPr>
        <w:t xml:space="preserve"> 2023; In press</w:t>
      </w:r>
    </w:p>
    <w:p w14:paraId="2D790C60" w14:textId="77777777" w:rsidR="002F4B97" w:rsidRPr="007D416D" w:rsidRDefault="002F4B97" w:rsidP="007D416D">
      <w:pPr>
        <w:spacing w:line="360" w:lineRule="auto"/>
        <w:jc w:val="both"/>
        <w:rPr>
          <w:rFonts w:ascii="Book Antiqua" w:hAnsi="Book Antiqua"/>
        </w:rPr>
      </w:pPr>
    </w:p>
    <w:p w14:paraId="17DC8B88" w14:textId="0F917CD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Core Tip: </w:t>
      </w:r>
      <w:r w:rsidRPr="007D416D">
        <w:rPr>
          <w:rFonts w:ascii="Book Antiqua" w:eastAsia="Book Antiqua" w:hAnsi="Book Antiqua" w:cs="Book Antiqua"/>
          <w:color w:val="000000"/>
        </w:rPr>
        <w:t xml:space="preserve">Bariatric surgery can improve the symptoms of type 2 diabetes mellitus (DM) in some obese patients. But different types of bariatric surgery may have different effects. In the current study, in comparison to the sham operation group,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Roux-en-Y gastric bypass surgery (RYGB), sleeve gastrectomy (SG), and gastric banding (GB) groups had decreased body weight and food intake, reduced glucose intolerance and insulin insensitivity, downregulated biochemical parameters, alleviat</w:t>
      </w:r>
      <w:r w:rsidRPr="007D416D">
        <w:rPr>
          <w:rFonts w:ascii="Book Antiqua" w:eastAsia="SimSun" w:hAnsi="Book Antiqua" w:cs="Book Antiqua"/>
          <w:color w:val="000000"/>
          <w:lang w:eastAsia="zh-CN"/>
        </w:rPr>
        <w:t xml:space="preserve">ed </w:t>
      </w:r>
      <w:r w:rsidRPr="007D416D">
        <w:rPr>
          <w:rFonts w:ascii="Book Antiqua" w:eastAsia="Book Antiqua" w:hAnsi="Book Antiqua" w:cs="Book Antiqua"/>
          <w:color w:val="000000"/>
        </w:rPr>
        <w:t xml:space="preserve">morphological changes in the liver and kidneys, and decreased levels of protein kinase C β/P66shc. The effect in the RYGB group was better than </w:t>
      </w:r>
      <w:r w:rsidRPr="007D416D">
        <w:rPr>
          <w:rFonts w:ascii="Book Antiqua" w:eastAsia="SimSun" w:hAnsi="Book Antiqua" w:cs="Book Antiqua"/>
          <w:color w:val="000000"/>
          <w:lang w:eastAsia="zh-CN"/>
        </w:rPr>
        <w:t xml:space="preserve">that </w:t>
      </w:r>
      <w:r w:rsidRPr="007D416D">
        <w:rPr>
          <w:rFonts w:ascii="Book Antiqua" w:eastAsia="Book Antiqua" w:hAnsi="Book Antiqua" w:cs="Book Antiqua"/>
          <w:color w:val="000000"/>
        </w:rPr>
        <w:t xml:space="preserve">in the SG and GB groups. </w:t>
      </w:r>
      <w:r w:rsidRPr="007D416D">
        <w:rPr>
          <w:rFonts w:ascii="Book Antiqua" w:eastAsia="SimSun" w:hAnsi="Book Antiqua" w:cs="Book Antiqua"/>
          <w:color w:val="000000"/>
          <w:lang w:eastAsia="zh-CN"/>
        </w:rPr>
        <w:t>Thus,</w:t>
      </w:r>
      <w:r w:rsidRPr="007D416D">
        <w:rPr>
          <w:rFonts w:ascii="Book Antiqua" w:eastAsia="Book Antiqua" w:hAnsi="Book Antiqua" w:cs="Book Antiqua"/>
          <w:color w:val="000000"/>
        </w:rPr>
        <w:t xml:space="preserve"> bariatric surgeries </w:t>
      </w:r>
      <w:r w:rsidRPr="007D416D">
        <w:rPr>
          <w:rFonts w:ascii="Book Antiqua" w:eastAsia="SimSun" w:hAnsi="Book Antiqua" w:cs="Book Antiqua"/>
          <w:color w:val="000000"/>
          <w:lang w:eastAsia="zh-CN"/>
        </w:rPr>
        <w:t>are</w:t>
      </w:r>
      <w:r w:rsidRPr="007D416D">
        <w:rPr>
          <w:rFonts w:ascii="Book Antiqua" w:eastAsia="Book Antiqua" w:hAnsi="Book Antiqua" w:cs="Book Antiqua"/>
          <w:color w:val="000000"/>
        </w:rPr>
        <w:t xml:space="preserve"> a helpful tool for the treatment of </w:t>
      </w:r>
      <w:proofErr w:type="spellStart"/>
      <w:r w:rsidRPr="007D416D">
        <w:rPr>
          <w:rFonts w:ascii="Book Antiqua" w:eastAsia="Book Antiqua" w:hAnsi="Book Antiqua" w:cs="Book Antiqua"/>
          <w:color w:val="000000"/>
        </w:rPr>
        <w:t>food</w:t>
      </w:r>
      <w:r w:rsidRPr="007D416D">
        <w:rPr>
          <w:rFonts w:ascii="Book Antiqua" w:eastAsia="SimSun" w:hAnsi="Book Antiqua" w:cs="Book Antiqua"/>
          <w:color w:val="000000"/>
          <w:lang w:eastAsia="zh-CN"/>
        </w:rPr>
        <w:t>born</w:t>
      </w:r>
      <w:proofErr w:type="spellEnd"/>
      <w:r w:rsidRPr="007D416D">
        <w:rPr>
          <w:rFonts w:ascii="Book Antiqua" w:eastAsia="Book Antiqua" w:hAnsi="Book Antiqua" w:cs="Book Antiqua"/>
          <w:color w:val="000000"/>
        </w:rPr>
        <w:t xml:space="preserve"> obes</w:t>
      </w:r>
      <w:r w:rsidRPr="007D416D">
        <w:rPr>
          <w:rFonts w:ascii="Book Antiqua" w:eastAsia="SimSun" w:hAnsi="Book Antiqua" w:cs="Book Antiqua"/>
          <w:color w:val="000000"/>
          <w:lang w:eastAsia="zh-CN"/>
        </w:rPr>
        <w:t>ity-induced</w:t>
      </w:r>
      <w:r w:rsidRPr="007D416D">
        <w:rPr>
          <w:rFonts w:ascii="Book Antiqua" w:eastAsia="Book Antiqua" w:hAnsi="Book Antiqua" w:cs="Book Antiqua"/>
          <w:color w:val="000000"/>
        </w:rPr>
        <w:t xml:space="preserve"> DM.</w:t>
      </w:r>
    </w:p>
    <w:p w14:paraId="02E18CEB" w14:textId="77777777" w:rsidR="002F4B97" w:rsidRPr="007D416D" w:rsidRDefault="002F4B97" w:rsidP="007D416D">
      <w:pPr>
        <w:spacing w:line="360" w:lineRule="auto"/>
        <w:jc w:val="both"/>
        <w:rPr>
          <w:rFonts w:ascii="Book Antiqua" w:hAnsi="Book Antiqua"/>
        </w:rPr>
      </w:pPr>
    </w:p>
    <w:p w14:paraId="21E7C2CE"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INTRODUCTION</w:t>
      </w:r>
    </w:p>
    <w:p w14:paraId="53290B7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Diabetes mellitus (DM), a well-known chronic metabolic disease, is a substantial global problem characterized by a common outcome of hyperglycemia. Type 2 DM (T2DM), accounting for &gt; 90% of all cases of DM, is considered the chief cause of diabetic complications, including diabetic nephropathy, diabetic neuropathy, cardiovascular disease, and diabetic </w:t>
      </w:r>
      <w:proofErr w:type="gramStart"/>
      <w:r w:rsidRPr="007D416D">
        <w:rPr>
          <w:rFonts w:ascii="Book Antiqua" w:eastAsia="Book Antiqua" w:hAnsi="Book Antiqua" w:cs="Book Antiqua"/>
          <w:color w:val="000000"/>
        </w:rPr>
        <w:t>retinopathy</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w:t>
      </w:r>
      <w:r w:rsidRPr="007D416D">
        <w:rPr>
          <w:rFonts w:ascii="Book Antiqua" w:eastAsia="Book Antiqua" w:hAnsi="Book Antiqua" w:cs="Book Antiqua"/>
          <w:color w:val="000000"/>
        </w:rPr>
        <w:t>.</w:t>
      </w:r>
    </w:p>
    <w:p w14:paraId="68AAA328" w14:textId="45C8EE2A"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It is widely acknowledged that obesity, increasingly influenced by lifestyle factors, is an essential risk</w:t>
      </w:r>
      <w:r w:rsidRPr="007D416D">
        <w:rPr>
          <w:rFonts w:ascii="Book Antiqua" w:eastAsia="SimSun" w:hAnsi="Book Antiqua" w:cs="Book Antiqua"/>
          <w:color w:val="000000"/>
          <w:lang w:eastAsia="zh-CN"/>
        </w:rPr>
        <w:t xml:space="preserve"> factor</w:t>
      </w:r>
      <w:r w:rsidRPr="007D416D">
        <w:rPr>
          <w:rFonts w:ascii="Book Antiqua" w:eastAsia="Book Antiqua" w:hAnsi="Book Antiqua" w:cs="Book Antiqua"/>
          <w:color w:val="000000"/>
        </w:rPr>
        <w:t xml:space="preserve"> for the development of T2</w:t>
      </w:r>
      <w:proofErr w:type="gramStart"/>
      <w:r w:rsidRPr="007D416D">
        <w:rPr>
          <w:rFonts w:ascii="Book Antiqua" w:eastAsia="Book Antiqua" w:hAnsi="Book Antiqua" w:cs="Book Antiqua"/>
          <w:color w:val="000000"/>
        </w:rPr>
        <w:t>DM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2,3]</w:t>
      </w:r>
      <w:r w:rsidRPr="007D416D">
        <w:rPr>
          <w:rFonts w:ascii="Book Antiqua" w:eastAsia="Book Antiqua" w:hAnsi="Book Antiqua" w:cs="Book Antiqua"/>
          <w:color w:val="000000"/>
        </w:rPr>
        <w:t>. Obesity is involved in the upregulated circulating free fatty acids that play a distinct role in progressive dysfunction of pancreatic beta cells, damaging their ability to compensate for insulin resistance (IR)</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and thus contributing to T2DM </w:t>
      </w:r>
      <w:proofErr w:type="gramStart"/>
      <w:r w:rsidRPr="007D416D">
        <w:rPr>
          <w:rFonts w:ascii="Book Antiqua" w:eastAsia="Book Antiqua" w:hAnsi="Book Antiqua" w:cs="Book Antiqua"/>
          <w:color w:val="000000"/>
        </w:rPr>
        <w:t>pathogenesis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4]</w:t>
      </w:r>
      <w:r w:rsidRPr="007D416D">
        <w:rPr>
          <w:rFonts w:ascii="Book Antiqua" w:eastAsia="Book Antiqua" w:hAnsi="Book Antiqua" w:cs="Book Antiqua"/>
          <w:color w:val="000000"/>
        </w:rPr>
        <w:t>. The growing prevalence of T2DM has resulted in various approaches focusing on discovering novel therapeutic targets for treating hyperglycemia.</w:t>
      </w:r>
    </w:p>
    <w:p w14:paraId="7542332F" w14:textId="43E0FC9E"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Higher blood glucose </w:t>
      </w:r>
      <w:r w:rsidRPr="007D416D">
        <w:rPr>
          <w:rFonts w:ascii="Book Antiqua" w:eastAsia="SimSun" w:hAnsi="Book Antiqua" w:cs="Book Antiqua"/>
          <w:color w:val="000000"/>
          <w:lang w:eastAsia="zh-CN"/>
        </w:rPr>
        <w:t>is</w:t>
      </w:r>
      <w:r w:rsidRPr="007D416D">
        <w:rPr>
          <w:rFonts w:ascii="Book Antiqua" w:eastAsia="Book Antiqua" w:hAnsi="Book Antiqua" w:cs="Book Antiqua"/>
          <w:color w:val="000000"/>
        </w:rPr>
        <w:t xml:space="preserve"> an absolute risk factor for all-cause mortality, and bariatric surgery can increase survival rates of patients with </w:t>
      </w:r>
      <w:proofErr w:type="gramStart"/>
      <w:r w:rsidRPr="007D416D">
        <w:rPr>
          <w:rFonts w:ascii="Book Antiqua" w:eastAsia="Book Antiqua" w:hAnsi="Book Antiqua" w:cs="Book Antiqua"/>
          <w:color w:val="000000"/>
        </w:rPr>
        <w:t>obesity</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5,6]</w:t>
      </w:r>
      <w:r w:rsidRPr="007D416D">
        <w:rPr>
          <w:rFonts w:ascii="Book Antiqua" w:eastAsia="Book Antiqua" w:hAnsi="Book Antiqua" w:cs="Book Antiqua"/>
          <w:color w:val="000000"/>
        </w:rPr>
        <w:t xml:space="preserve">. Bariatric surgery can </w:t>
      </w:r>
      <w:r w:rsidRPr="007D416D">
        <w:rPr>
          <w:rFonts w:ascii="Book Antiqua" w:eastAsia="Book Antiqua" w:hAnsi="Book Antiqua" w:cs="Book Antiqua"/>
          <w:color w:val="000000"/>
        </w:rPr>
        <w:lastRenderedPageBreak/>
        <w:t>promote sustained weight loss and is more efficacious than traditional medical strategies for long-acting control of T2</w:t>
      </w:r>
      <w:proofErr w:type="gramStart"/>
      <w:r w:rsidRPr="007D416D">
        <w:rPr>
          <w:rFonts w:ascii="Book Antiqua" w:eastAsia="Book Antiqua" w:hAnsi="Book Antiqua" w:cs="Book Antiqua"/>
          <w:color w:val="000000"/>
        </w:rPr>
        <w:t>D</w:t>
      </w:r>
      <w:r w:rsidRPr="007D416D">
        <w:rPr>
          <w:rFonts w:ascii="Book Antiqua" w:eastAsia="SimSun" w:hAnsi="Book Antiqua" w:cs="Book Antiqua"/>
          <w:color w:val="000000"/>
          <w:lang w:eastAsia="zh-CN"/>
        </w:rPr>
        <w:t>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7]</w:t>
      </w:r>
      <w:r w:rsidRPr="007D416D">
        <w:rPr>
          <w:rFonts w:ascii="Book Antiqua" w:eastAsia="Book Antiqua" w:hAnsi="Book Antiqua" w:cs="Book Antiqua"/>
          <w:color w:val="000000"/>
        </w:rPr>
        <w:t xml:space="preserve">. Bariatric surgery quickly diminishes IR and blood glucose before any fathomable weight </w:t>
      </w:r>
      <w:proofErr w:type="gramStart"/>
      <w:r w:rsidRPr="007D416D">
        <w:rPr>
          <w:rFonts w:ascii="Book Antiqua" w:eastAsia="Book Antiqua" w:hAnsi="Book Antiqua" w:cs="Book Antiqua"/>
          <w:color w:val="000000"/>
        </w:rPr>
        <w:t>loss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8,9]</w:t>
      </w:r>
      <w:r w:rsidRPr="007D416D">
        <w:rPr>
          <w:rFonts w:ascii="Book Antiqua" w:eastAsia="Book Antiqua" w:hAnsi="Book Antiqua" w:cs="Book Antiqua"/>
          <w:color w:val="000000"/>
        </w:rPr>
        <w:t>. Bariatric surgery can ameliorate glycemic control and glucose homeostasis</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in patients with T2</w:t>
      </w:r>
      <w:proofErr w:type="gramStart"/>
      <w:r w:rsidRPr="007D416D">
        <w:rPr>
          <w:rFonts w:ascii="Book Antiqua" w:eastAsia="Book Antiqua" w:hAnsi="Book Antiqua" w:cs="Book Antiqua"/>
          <w:color w:val="000000"/>
        </w:rPr>
        <w:t>DM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10]</w:t>
      </w:r>
      <w:r w:rsidRPr="007D416D">
        <w:rPr>
          <w:rFonts w:ascii="Book Antiqua" w:eastAsia="Book Antiqua" w:hAnsi="Book Antiqua" w:cs="Book Antiqua"/>
          <w:color w:val="000000"/>
        </w:rPr>
        <w:t>. However, the underlying mechanism remains to be investigated.</w:t>
      </w:r>
    </w:p>
    <w:p w14:paraId="07B2835F" w14:textId="4442A3AD"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Protein kinase C (PKC), a member of </w:t>
      </w:r>
      <w:r w:rsidRPr="007D416D">
        <w:rPr>
          <w:rFonts w:ascii="Book Antiqua" w:eastAsia="SimSun" w:hAnsi="Book Antiqua" w:cs="Book Antiqua"/>
          <w:color w:val="000000"/>
          <w:lang w:eastAsia="zh-CN"/>
        </w:rPr>
        <w:t xml:space="preserve">a family of </w:t>
      </w:r>
      <w:r w:rsidRPr="007D416D">
        <w:rPr>
          <w:rFonts w:ascii="Book Antiqua" w:eastAsia="Book Antiqua" w:hAnsi="Book Antiqua" w:cs="Book Antiqua"/>
          <w:color w:val="000000"/>
        </w:rPr>
        <w:t xml:space="preserve">serine/threonine protein kinases consisting of &gt; 12 members, exerts a pivotal role in intracellular crosstalk and signal </w:t>
      </w:r>
      <w:proofErr w:type="gramStart"/>
      <w:r w:rsidRPr="007D416D">
        <w:rPr>
          <w:rFonts w:ascii="Book Antiqua" w:eastAsia="Book Antiqua" w:hAnsi="Book Antiqua" w:cs="Book Antiqua"/>
          <w:color w:val="000000"/>
        </w:rPr>
        <w:t>transduction</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11]</w:t>
      </w:r>
      <w:r w:rsidRPr="007D416D">
        <w:rPr>
          <w:rFonts w:ascii="Book Antiqua" w:eastAsia="Book Antiqua" w:hAnsi="Book Antiqua" w:cs="Book Antiqua"/>
          <w:color w:val="000000"/>
        </w:rPr>
        <w:t xml:space="preserve">. It has been reported that pharmacological blockade or gene deletion of PKCβ can decrease infarct size, protect ischemic myocardium, and promote ventricular functional </w:t>
      </w:r>
      <w:proofErr w:type="gramStart"/>
      <w:r w:rsidRPr="007D416D">
        <w:rPr>
          <w:rFonts w:ascii="Book Antiqua" w:eastAsia="Book Antiqua" w:hAnsi="Book Antiqua" w:cs="Book Antiqua"/>
          <w:color w:val="000000"/>
        </w:rPr>
        <w:t>recovery</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12]</w:t>
      </w:r>
      <w:r w:rsidRPr="007D416D">
        <w:rPr>
          <w:rFonts w:ascii="Book Antiqua" w:eastAsia="Book Antiqua" w:hAnsi="Book Antiqua" w:cs="Book Antiqua"/>
          <w:color w:val="000000"/>
        </w:rPr>
        <w:t xml:space="preserve">. The </w:t>
      </w:r>
      <w:proofErr w:type="spellStart"/>
      <w:r w:rsidRPr="007D416D">
        <w:rPr>
          <w:rFonts w:ascii="Book Antiqua" w:eastAsia="Book Antiqua" w:hAnsi="Book Antiqua" w:cs="Book Antiqua"/>
          <w:color w:val="000000"/>
        </w:rPr>
        <w:t>Shc</w:t>
      </w:r>
      <w:proofErr w:type="spellEnd"/>
      <w:r w:rsidRPr="007D416D">
        <w:rPr>
          <w:rFonts w:ascii="Book Antiqua" w:eastAsia="Book Antiqua" w:hAnsi="Book Antiqua" w:cs="Book Antiqua"/>
          <w:color w:val="000000"/>
        </w:rPr>
        <w:t xml:space="preserve"> adaptor protein family contains P46shc, P52shc</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P66shc, but only P66shc plays an essential role as a redox enzyme associated with the generation of mitochondrial reactive oxygen species (ROS) and the transformation of oxidative signals into </w:t>
      </w:r>
      <w:proofErr w:type="gramStart"/>
      <w:r w:rsidRPr="007D416D">
        <w:rPr>
          <w:rFonts w:ascii="Book Antiqua" w:eastAsia="Book Antiqua" w:hAnsi="Book Antiqua" w:cs="Book Antiqua"/>
          <w:color w:val="000000"/>
        </w:rPr>
        <w:t>apoptosis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13]</w:t>
      </w:r>
      <w:r w:rsidRPr="007D416D">
        <w:rPr>
          <w:rFonts w:ascii="Book Antiqua" w:eastAsia="Book Antiqua" w:hAnsi="Book Antiqua" w:cs="Book Antiqua"/>
          <w:color w:val="000000"/>
        </w:rPr>
        <w:t xml:space="preserve">. Hyperglycemic and oxidative stress can activate the PKCβ2 isoform to stimulate phosphorylation of P66shc at ser36 to transfer phosphorylated (p)-P66shc from the cytosol to the inner mitochondrial membrane, where p-P66shc can increase oxidative stress and catalyze the generation of ROS </w:t>
      </w:r>
      <w:r w:rsidRPr="007D416D">
        <w:rPr>
          <w:rFonts w:ascii="Book Antiqua" w:eastAsia="Book Antiqua" w:hAnsi="Book Antiqua" w:cs="Book Antiqua"/>
          <w:i/>
          <w:iCs/>
          <w:color w:val="000000"/>
        </w:rPr>
        <w:t>via</w:t>
      </w:r>
      <w:r w:rsidRPr="007D416D">
        <w:rPr>
          <w:rFonts w:ascii="Book Antiqua" w:eastAsia="Book Antiqua" w:hAnsi="Book Antiqua" w:cs="Book Antiqua"/>
          <w:color w:val="000000"/>
        </w:rPr>
        <w:t xml:space="preserve"> cytochrome </w:t>
      </w:r>
      <w:proofErr w:type="gramStart"/>
      <w:r w:rsidRPr="007D416D">
        <w:rPr>
          <w:rFonts w:ascii="Book Antiqua" w:eastAsia="Book Antiqua" w:hAnsi="Book Antiqua" w:cs="Book Antiqua"/>
          <w:color w:val="000000"/>
        </w:rPr>
        <w:t>oxidation</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14,15]</w:t>
      </w:r>
      <w:r w:rsidRPr="007D416D">
        <w:rPr>
          <w:rFonts w:ascii="Book Antiqua" w:eastAsia="Book Antiqua" w:hAnsi="Book Antiqua" w:cs="Book Antiqua"/>
          <w:color w:val="000000"/>
        </w:rPr>
        <w:t>. Therefore, we hypothesize</w:t>
      </w:r>
      <w:r w:rsidRPr="007D416D">
        <w:rPr>
          <w:rFonts w:ascii="Book Antiqua" w:eastAsia="SimSun" w:hAnsi="Book Antiqua" w:cs="Book Antiqua"/>
          <w:color w:val="000000"/>
          <w:lang w:eastAsia="zh-CN"/>
        </w:rPr>
        <w:t>d</w:t>
      </w:r>
      <w:r w:rsidRPr="007D416D">
        <w:rPr>
          <w:rFonts w:ascii="Book Antiqua" w:eastAsia="Book Antiqua" w:hAnsi="Book Antiqua" w:cs="Book Antiqua"/>
          <w:color w:val="000000"/>
        </w:rPr>
        <w:t xml:space="preserve"> that there may be a PKCβ/P66shc signaling pathway in the pathogenesis of DM.</w:t>
      </w:r>
    </w:p>
    <w:p w14:paraId="66667933" w14:textId="2404A6A6"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current study, we investigated the effects of bariatric surgery, including Roux-en-Y </w:t>
      </w:r>
      <w:r w:rsidRPr="007D416D">
        <w:rPr>
          <w:rFonts w:ascii="Book Antiqua" w:eastAsia="SimSun" w:hAnsi="Book Antiqua" w:cs="Book Antiqua"/>
          <w:color w:val="000000"/>
          <w:lang w:eastAsia="zh-CN"/>
        </w:rPr>
        <w:t>g</w:t>
      </w:r>
      <w:r w:rsidRPr="007D416D">
        <w:rPr>
          <w:rFonts w:ascii="Book Antiqua" w:eastAsia="Book Antiqua" w:hAnsi="Book Antiqua" w:cs="Book Antiqua"/>
          <w:color w:val="000000"/>
        </w:rPr>
        <w:t xml:space="preserve">astric bypass (RYGB), sleeve gastrectomy (SG), and gastric banding (GB), on the foodborne obesity diabetic rats and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possible mechanisms related to the PKCβ/P66shc signaling pathway.</w:t>
      </w:r>
    </w:p>
    <w:p w14:paraId="04448162" w14:textId="77777777" w:rsidR="002F4B97" w:rsidRPr="007D416D" w:rsidRDefault="002F4B97" w:rsidP="007D416D">
      <w:pPr>
        <w:spacing w:line="360" w:lineRule="auto"/>
        <w:jc w:val="both"/>
        <w:rPr>
          <w:rFonts w:ascii="Book Antiqua" w:hAnsi="Book Antiqua"/>
        </w:rPr>
      </w:pPr>
    </w:p>
    <w:p w14:paraId="532436A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MATERIALS AND METHODS</w:t>
      </w:r>
    </w:p>
    <w:p w14:paraId="2F50E13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Animals</w:t>
      </w:r>
    </w:p>
    <w:p w14:paraId="4CDD825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Male Sprague-Dawley rats aged 6-8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with </w:t>
      </w:r>
      <w:r w:rsidRPr="007D416D">
        <w:rPr>
          <w:rFonts w:ascii="Book Antiqua" w:eastAsia="SimSun" w:hAnsi="Book Antiqua" w:cs="Book Antiqua"/>
          <w:color w:val="000000"/>
          <w:lang w:eastAsia="zh-CN"/>
        </w:rPr>
        <w:t xml:space="preserve">a </w:t>
      </w:r>
      <w:r w:rsidRPr="007D416D">
        <w:rPr>
          <w:rFonts w:ascii="Book Antiqua" w:eastAsia="Book Antiqua" w:hAnsi="Book Antiqua" w:cs="Book Antiqua"/>
          <w:color w:val="000000"/>
        </w:rPr>
        <w:t>body weight of 200-220 g were purchased from the Guangdong Medical Laboratory Animal Center and adapted to the environment for 7 d before the experiments. All rats were housed in specific pathogen-free cages with a 12-h light/dark cycle and had free access to drinking water and food.</w:t>
      </w:r>
    </w:p>
    <w:p w14:paraId="68DEA271" w14:textId="77777777" w:rsidR="002F4B97" w:rsidRPr="007D416D" w:rsidRDefault="002F4B97" w:rsidP="007D416D">
      <w:pPr>
        <w:spacing w:line="360" w:lineRule="auto"/>
        <w:jc w:val="both"/>
        <w:rPr>
          <w:rFonts w:ascii="Book Antiqua" w:hAnsi="Book Antiqua"/>
        </w:rPr>
      </w:pPr>
    </w:p>
    <w:p w14:paraId="400AAA88" w14:textId="1FBA1A95" w:rsidR="002F4B97" w:rsidRPr="007D416D" w:rsidRDefault="00000000" w:rsidP="007D416D">
      <w:pPr>
        <w:spacing w:line="360" w:lineRule="auto"/>
        <w:jc w:val="both"/>
        <w:rPr>
          <w:rFonts w:ascii="Book Antiqua" w:hAnsi="Book Antiqua"/>
        </w:rPr>
      </w:pPr>
      <w:r w:rsidRPr="007D416D">
        <w:rPr>
          <w:rFonts w:ascii="Book Antiqua" w:eastAsia="SimSun" w:hAnsi="Book Antiqua" w:cs="Book Antiqua"/>
          <w:b/>
          <w:bCs/>
          <w:i/>
          <w:iCs/>
          <w:color w:val="000000"/>
          <w:lang w:eastAsia="zh-CN"/>
        </w:rPr>
        <w:lastRenderedPageBreak/>
        <w:t>Animal groups and b</w:t>
      </w:r>
      <w:r w:rsidRPr="007D416D">
        <w:rPr>
          <w:rFonts w:ascii="Book Antiqua" w:eastAsia="Book Antiqua" w:hAnsi="Book Antiqua" w:cs="Book Antiqua"/>
          <w:b/>
          <w:bCs/>
          <w:i/>
          <w:iCs/>
          <w:color w:val="000000"/>
        </w:rPr>
        <w:t>ariatric surgery</w:t>
      </w:r>
    </w:p>
    <w:p w14:paraId="743D094E" w14:textId="419A9913"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All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rats were randomly divided into four groups: RYGB, SG, GB</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sham operation (SO), with 10 rats in each group. The rats were anesthetized with 0.5% pentobarbital (45 mg/kg) by intraperitoneal injection before the operation.</w:t>
      </w:r>
    </w:p>
    <w:p w14:paraId="649AF6BC" w14:textId="3F204A38"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the RYGB group, rats were routinely fasted with water 12 h before the operation. After weighing the rats, anesthesia was induced by intraperitoneal injection of 3% pentobarbital (0.15 mL/100 g). When the limbs were soft, we used an animal shaver to prepare the operation area, dipped a sterile cotton swab in iodophor, and disinfected the skin around the incision area three times. At the sterile area about 3 cm below the sternum of the rat, a longitudinal incision was made, the abdominal cavity</w:t>
      </w:r>
      <w:r w:rsidRPr="007D416D">
        <w:rPr>
          <w:rFonts w:ascii="Book Antiqua" w:eastAsia="SimSun" w:hAnsi="Book Antiqua" w:cs="Book Antiqua"/>
          <w:color w:val="000000"/>
          <w:lang w:eastAsia="zh-CN"/>
        </w:rPr>
        <w:t xml:space="preserve"> was opened </w:t>
      </w:r>
      <w:r w:rsidRPr="007D416D">
        <w:rPr>
          <w:rFonts w:ascii="Book Antiqua" w:eastAsia="Book Antiqua" w:hAnsi="Book Antiqua" w:cs="Book Antiqua"/>
          <w:color w:val="000000"/>
        </w:rPr>
        <w:t xml:space="preserve">layer by layer, and an </w:t>
      </w:r>
      <w:proofErr w:type="spellStart"/>
      <w:r w:rsidRPr="007D416D">
        <w:rPr>
          <w:rFonts w:ascii="Book Antiqua" w:eastAsia="Book Antiqua" w:hAnsi="Book Antiqua" w:cs="Book Antiqua"/>
          <w:color w:val="000000"/>
        </w:rPr>
        <w:t>electrocoagulator</w:t>
      </w:r>
      <w:proofErr w:type="spellEnd"/>
      <w:r w:rsidRPr="007D416D">
        <w:rPr>
          <w:rFonts w:ascii="Book Antiqua" w:eastAsia="Book Antiqua" w:hAnsi="Book Antiqua" w:cs="Book Antiqua"/>
          <w:color w:val="000000"/>
        </w:rPr>
        <w:t xml:space="preserve"> was used to stop bleeding as needed. After entering the abdominal cavity, we confirmed the position of the distal ligament of Treitz. At a distance of 10-15 cm from the distal end of the ligament, we freed a segment of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small intestine to avoid damaging the mesenteric vessels and intestinal serosa, separated and cut off the jejunum, wiped off the digestive fluid with a cotton swab, and disinfected the distal and proximal intestinal tubes with iodophor. End-to-side full-thickness anastomosis was performed at the proximal jejunum 10 cm below the distal jejunum to keep the anastomosis unobstructed. We gently exposed the stomach body, esophagus</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cardia with a sterile cotton swab, and used the </w:t>
      </w:r>
      <w:proofErr w:type="spellStart"/>
      <w:r w:rsidRPr="007D416D">
        <w:rPr>
          <w:rFonts w:ascii="Book Antiqua" w:eastAsia="Book Antiqua" w:hAnsi="Book Antiqua" w:cs="Book Antiqua"/>
          <w:color w:val="000000"/>
        </w:rPr>
        <w:t>electrocoagulator</w:t>
      </w:r>
      <w:proofErr w:type="spellEnd"/>
      <w:r w:rsidRPr="007D416D">
        <w:rPr>
          <w:rFonts w:ascii="Book Antiqua" w:eastAsia="Book Antiqua" w:hAnsi="Book Antiqua" w:cs="Book Antiqua"/>
          <w:color w:val="000000"/>
        </w:rPr>
        <w:t xml:space="preserve"> to dissociate the stomach towards the lower part of the cardia. The stomach was severed at 10 cm at the distal end of the cardia, and &lt; 20% of the gastric sacs were retained. The proximal gastric sacs were anastomosed with the distal jejunum laterally. After confirming the patency of the anastomosis, the distal remnant stomach was closed by suture. Both gastrojejunostomy and jejunojejunostomy were sutured with 6-0 absorbable sutures. Before closing the abdominal cavity, we flushed the abdominal cavity with normal saline solution containing gentamicin three times. Intermittent suture was used for abdominal closure.</w:t>
      </w:r>
    </w:p>
    <w:p w14:paraId="27F87ED0" w14:textId="54CC2234"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SG group, preoperative treatment was the same </w:t>
      </w:r>
      <w:r w:rsidRPr="007D416D">
        <w:rPr>
          <w:rFonts w:ascii="Book Antiqua" w:eastAsia="SimSun" w:hAnsi="Book Antiqua" w:cs="Book Antiqua"/>
          <w:color w:val="000000"/>
          <w:lang w:eastAsia="zh-CN"/>
        </w:rPr>
        <w:t xml:space="preserve">as that </w:t>
      </w:r>
      <w:r w:rsidRPr="007D416D">
        <w:rPr>
          <w:rFonts w:ascii="Book Antiqua" w:eastAsia="Book Antiqua" w:hAnsi="Book Antiqua" w:cs="Book Antiqua"/>
          <w:color w:val="000000"/>
        </w:rPr>
        <w:t>in the RYGB group. We cut the skin and subcutaneous tissue layer by layer, exposed the esophagus, stomach, duodenum</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other organs, freed the stomach from the abdominal cavity, and ligated the vessels of the greater curvature according to the scope of resection. And 75%-80% of </w:t>
      </w:r>
      <w:r w:rsidRPr="007D416D">
        <w:rPr>
          <w:rFonts w:ascii="Book Antiqua" w:eastAsia="Book Antiqua" w:hAnsi="Book Antiqua" w:cs="Book Antiqua"/>
          <w:color w:val="000000"/>
        </w:rPr>
        <w:lastRenderedPageBreak/>
        <w:t xml:space="preserve">the whole stomach volume was cut off, including the fundus and most of the stomach body tissue. After resection, we cleaned the contents of the remnant stomach with a cotton swab. The stump stomach was sutured and closed, and the abdominal cavity was washed with physiological saline. After dipping the physiological saline with </w:t>
      </w:r>
      <w:r w:rsidRPr="007D416D">
        <w:rPr>
          <w:rFonts w:ascii="Book Antiqua" w:eastAsia="SimSun" w:hAnsi="Book Antiqua" w:cs="Book Antiqua"/>
          <w:color w:val="000000"/>
          <w:lang w:eastAsia="zh-CN"/>
        </w:rPr>
        <w:t xml:space="preserve">a </w:t>
      </w:r>
      <w:r w:rsidRPr="007D416D">
        <w:rPr>
          <w:rFonts w:ascii="Book Antiqua" w:eastAsia="Book Antiqua" w:hAnsi="Book Antiqua" w:cs="Book Antiqua"/>
          <w:color w:val="000000"/>
        </w:rPr>
        <w:t xml:space="preserve">cotton ball, the stump stomach was covered with </w:t>
      </w:r>
      <w:r w:rsidRPr="007D416D">
        <w:rPr>
          <w:rFonts w:ascii="Book Antiqua" w:eastAsia="SimSun" w:hAnsi="Book Antiqua" w:cs="Book Antiqua"/>
          <w:color w:val="000000"/>
          <w:lang w:eastAsia="zh-CN"/>
        </w:rPr>
        <w:t xml:space="preserve">part of the </w:t>
      </w:r>
      <w:proofErr w:type="spellStart"/>
      <w:r w:rsidRPr="007D416D">
        <w:rPr>
          <w:rFonts w:ascii="Book Antiqua" w:eastAsia="Book Antiqua" w:hAnsi="Book Antiqua" w:cs="Book Antiqua"/>
          <w:color w:val="000000"/>
        </w:rPr>
        <w:t>omentum</w:t>
      </w:r>
      <w:proofErr w:type="spellEnd"/>
      <w:r w:rsidRPr="007D416D">
        <w:rPr>
          <w:rFonts w:ascii="Book Antiqua" w:eastAsia="Book Antiqua" w:hAnsi="Book Antiqua" w:cs="Book Antiqua"/>
          <w:color w:val="000000"/>
        </w:rPr>
        <w:t>, and the abdominal cavity was closed layer by layer.</w:t>
      </w:r>
    </w:p>
    <w:p w14:paraId="0325B65A" w14:textId="0B1809FF"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GB group, preoperative treatment was the same as </w:t>
      </w:r>
      <w:r w:rsidRPr="007D416D">
        <w:rPr>
          <w:rFonts w:ascii="Book Antiqua" w:eastAsia="SimSun" w:hAnsi="Book Antiqua" w:cs="Book Antiqua"/>
          <w:color w:val="000000"/>
          <w:lang w:eastAsia="zh-CN"/>
        </w:rPr>
        <w:t xml:space="preserve">that </w:t>
      </w:r>
      <w:r w:rsidRPr="007D416D">
        <w:rPr>
          <w:rFonts w:ascii="Book Antiqua" w:eastAsia="Book Antiqua" w:hAnsi="Book Antiqua" w:cs="Book Antiqua"/>
          <w:color w:val="000000"/>
        </w:rPr>
        <w:t>in the RYGB group. The midline incision of the upper abdomen was 3 cm long. The inner diameter of the lower part of the upper gastric cardia was bound and fixed to one third of the original position with a buckle type silicon tape at 1 cm below the cardia. The proximal end formed a 20% small gastric sac. Routine abdominal closure was performed.</w:t>
      </w:r>
    </w:p>
    <w:p w14:paraId="58D1446E" w14:textId="7583A101"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the SO group, rats were fasted</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12 h before the operation, and the jejunum and gastric body were cut at the same position as </w:t>
      </w:r>
      <w:r w:rsidRPr="007D416D">
        <w:rPr>
          <w:rFonts w:ascii="Book Antiqua" w:eastAsia="SimSun" w:hAnsi="Book Antiqua" w:cs="Book Antiqua"/>
          <w:color w:val="000000"/>
          <w:lang w:eastAsia="zh-CN"/>
        </w:rPr>
        <w:t xml:space="preserve">that </w:t>
      </w:r>
      <w:r w:rsidRPr="007D416D">
        <w:rPr>
          <w:rFonts w:ascii="Book Antiqua" w:eastAsia="Book Antiqua" w:hAnsi="Book Antiqua" w:cs="Book Antiqua"/>
          <w:color w:val="000000"/>
        </w:rPr>
        <w:t>in the RYGB group, and then the broken end was cut and anastomosed. The cross section of the gastrointestinal tract was performed at the site where gastrotomy</w:t>
      </w:r>
      <w:r w:rsidRPr="007D416D">
        <w:rPr>
          <w:rFonts w:ascii="Book Antiqua" w:eastAsia="SimSun" w:hAnsi="Book Antiqua" w:cs="Book Antiqua"/>
          <w:color w:val="000000"/>
          <w:lang w:eastAsia="zh-CN"/>
        </w:rPr>
        <w:t xml:space="preserve"> was performed in </w:t>
      </w:r>
      <w:r w:rsidRPr="007D416D">
        <w:rPr>
          <w:rFonts w:ascii="Book Antiqua" w:eastAsia="Book Antiqua" w:hAnsi="Book Antiqua" w:cs="Book Antiqua"/>
          <w:color w:val="000000"/>
        </w:rPr>
        <w:t>RYGB, and the anastomosis was performed at the original cutting site. The operation time should be the same as that of RYGB, and normal saline containing gentamicin was used to wash the abdomen. The physiological flow of food through the gastrointestinal tract remained intact. After surgery, the rats were placed into a single cage, and wound care was applied.</w:t>
      </w:r>
    </w:p>
    <w:p w14:paraId="6F3B1078" w14:textId="77777777" w:rsidR="002F4B97" w:rsidRPr="007D416D" w:rsidRDefault="002F4B97" w:rsidP="007D416D">
      <w:pPr>
        <w:spacing w:line="360" w:lineRule="auto"/>
        <w:jc w:val="both"/>
        <w:rPr>
          <w:rFonts w:ascii="Book Antiqua" w:hAnsi="Book Antiqua"/>
        </w:rPr>
      </w:pPr>
    </w:p>
    <w:p w14:paraId="47F3BAA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Glucose and insulin tolerance tests</w:t>
      </w:r>
    </w:p>
    <w:p w14:paraId="6C4BE08B" w14:textId="70B5E699"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At 4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the </w:t>
      </w:r>
      <w:bookmarkStart w:id="7" w:name="_Hlk139463235"/>
      <w:r w:rsidRPr="007D416D">
        <w:rPr>
          <w:rFonts w:ascii="Book Antiqua" w:eastAsia="Book Antiqua" w:hAnsi="Book Antiqua" w:cs="Book Antiqua"/>
          <w:color w:val="000000"/>
        </w:rPr>
        <w:t>oral glucose tolerance test (OGTT)</w:t>
      </w:r>
      <w:bookmarkEnd w:id="7"/>
      <w:r w:rsidRPr="007D416D">
        <w:rPr>
          <w:rFonts w:ascii="Book Antiqua" w:eastAsia="Book Antiqua" w:hAnsi="Book Antiqua" w:cs="Book Antiqua"/>
          <w:color w:val="000000"/>
        </w:rPr>
        <w:t xml:space="preserve">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16]</w:t>
      </w:r>
      <w:r w:rsidRPr="007D416D">
        <w:rPr>
          <w:rFonts w:ascii="Book Antiqua" w:eastAsia="Book Antiqua" w:hAnsi="Book Antiqua" w:cs="Book Antiqua"/>
          <w:color w:val="000000"/>
        </w:rPr>
        <w:t xml:space="preserve"> by glucose gavage (5 g D-glucose/kg) following an overnight fast. After the tail of rats was pierced using a needle, a drop of venous blood was collected to determine blood glucose concentration, and 300 </w:t>
      </w:r>
      <w:proofErr w:type="spellStart"/>
      <w:r w:rsidRPr="007D416D">
        <w:rPr>
          <w:rFonts w:ascii="Book Antiqua" w:eastAsia="Book Antiqua" w:hAnsi="Book Antiqua" w:cs="Book Antiqua"/>
          <w:color w:val="000000"/>
        </w:rPr>
        <w:t>μL</w:t>
      </w:r>
      <w:proofErr w:type="spellEnd"/>
      <w:r w:rsidRPr="007D416D">
        <w:rPr>
          <w:rFonts w:ascii="Book Antiqua" w:eastAsia="Book Antiqua" w:hAnsi="Book Antiqua" w:cs="Book Antiqua"/>
          <w:color w:val="000000"/>
        </w:rPr>
        <w:t xml:space="preserve"> of tail vein blood was gathered and centrifuged for 15 min at 2000 rpm to collect the serum for the measurement of insulin. Blood glucose was determined using a glucometer (Roche Diagnostics, Switzerland) following glucose gavage for 0 h, 1 h, and 2 h, and insulin was monitored at the same time</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points. The insulin tolerance test (ITT)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17]</w:t>
      </w:r>
      <w:r w:rsidRPr="007D416D">
        <w:rPr>
          <w:rFonts w:ascii="Book Antiqua" w:eastAsia="Book Antiqua" w:hAnsi="Book Antiqua" w:cs="Book Antiqua"/>
          <w:color w:val="000000"/>
        </w:rPr>
        <w:t xml:space="preserve">. After fasting for 8 </w:t>
      </w:r>
      <w:r w:rsidRPr="007D416D">
        <w:rPr>
          <w:rFonts w:ascii="Book Antiqua" w:eastAsia="Book Antiqua" w:hAnsi="Book Antiqua" w:cs="Book Antiqua"/>
          <w:color w:val="000000"/>
        </w:rPr>
        <w:lastRenderedPageBreak/>
        <w:t xml:space="preserve">h, the rats were intraperitoneally injected with insulin (0.5 U/kg). The </w:t>
      </w:r>
      <w:bookmarkStart w:id="8" w:name="_Hlk139463248"/>
      <w:r w:rsidRPr="007D416D">
        <w:rPr>
          <w:rFonts w:ascii="Book Antiqua" w:eastAsia="Book Antiqua" w:hAnsi="Book Antiqua" w:cs="Book Antiqua"/>
          <w:color w:val="000000"/>
        </w:rPr>
        <w:t>area under the curve</w:t>
      </w:r>
      <w:bookmarkEnd w:id="8"/>
      <w:r w:rsidRPr="007D416D">
        <w:rPr>
          <w:rFonts w:ascii="Book Antiqua" w:eastAsia="Book Antiqua" w:hAnsi="Book Antiqua" w:cs="Book Antiqua"/>
          <w:color w:val="000000"/>
        </w:rPr>
        <w:t xml:space="preserve"> (AUC) of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OGTT and ITT was also calculated.</w:t>
      </w:r>
    </w:p>
    <w:p w14:paraId="35F232D3" w14:textId="77777777" w:rsidR="002F4B97" w:rsidRPr="007D416D" w:rsidRDefault="002F4B97" w:rsidP="007D416D">
      <w:pPr>
        <w:spacing w:line="360" w:lineRule="auto"/>
        <w:jc w:val="both"/>
        <w:rPr>
          <w:rFonts w:ascii="Book Antiqua" w:hAnsi="Book Antiqua"/>
        </w:rPr>
      </w:pPr>
    </w:p>
    <w:p w14:paraId="2794AC1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Analysis of biochemical parameters</w:t>
      </w:r>
    </w:p>
    <w:p w14:paraId="0D9A7CE5" w14:textId="0D5C645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At 4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blood samples gathered from the abdominal aorta of rats under anesthesia were centrifuged for 15 min at 3000 rpm to determine the serum concentrations of </w:t>
      </w:r>
      <w:bookmarkStart w:id="9" w:name="_Hlk139463015"/>
      <w:r w:rsidRPr="007D416D">
        <w:rPr>
          <w:rFonts w:ascii="Book Antiqua" w:eastAsia="Book Antiqua" w:hAnsi="Book Antiqua" w:cs="Book Antiqua"/>
          <w:color w:val="000000"/>
        </w:rPr>
        <w:t>triglyceride</w:t>
      </w:r>
      <w:bookmarkEnd w:id="9"/>
      <w:r w:rsidRPr="007D416D">
        <w:rPr>
          <w:rFonts w:ascii="Book Antiqua" w:eastAsia="Book Antiqua" w:hAnsi="Book Antiqua" w:cs="Book Antiqua"/>
          <w:color w:val="000000"/>
        </w:rPr>
        <w:t xml:space="preserve"> (TG), </w:t>
      </w:r>
      <w:bookmarkStart w:id="10" w:name="_Hlk139463074"/>
      <w:r w:rsidRPr="007D416D">
        <w:rPr>
          <w:rFonts w:ascii="Book Antiqua" w:eastAsia="Book Antiqua" w:hAnsi="Book Antiqua" w:cs="Book Antiqua"/>
          <w:color w:val="000000"/>
        </w:rPr>
        <w:t>total bile acid</w:t>
      </w:r>
      <w:bookmarkEnd w:id="10"/>
      <w:r w:rsidRPr="007D416D">
        <w:rPr>
          <w:rFonts w:ascii="Book Antiqua" w:eastAsia="Book Antiqua" w:hAnsi="Book Antiqua" w:cs="Book Antiqua"/>
          <w:color w:val="000000"/>
        </w:rPr>
        <w:t xml:space="preserve">s (TBA), </w:t>
      </w:r>
      <w:bookmarkStart w:id="11" w:name="_Hlk139463093"/>
      <w:r w:rsidRPr="007D416D">
        <w:rPr>
          <w:rFonts w:ascii="Book Antiqua" w:eastAsia="Book Antiqua" w:hAnsi="Book Antiqua" w:cs="Book Antiqua"/>
          <w:color w:val="000000"/>
        </w:rPr>
        <w:t>alanine aminotransferase</w:t>
      </w:r>
      <w:bookmarkEnd w:id="11"/>
      <w:r w:rsidRPr="007D416D">
        <w:rPr>
          <w:rFonts w:ascii="Book Antiqua" w:eastAsia="Book Antiqua" w:hAnsi="Book Antiqua" w:cs="Book Antiqua"/>
          <w:color w:val="000000"/>
        </w:rPr>
        <w:t xml:space="preserve"> (ALT), and </w:t>
      </w:r>
      <w:bookmarkStart w:id="12" w:name="_Hlk139463116"/>
      <w:r w:rsidRPr="007D416D">
        <w:rPr>
          <w:rFonts w:ascii="Book Antiqua" w:eastAsia="Book Antiqua" w:hAnsi="Book Antiqua" w:cs="Book Antiqua"/>
          <w:color w:val="000000"/>
        </w:rPr>
        <w:t>aspartate aminotransaminase</w:t>
      </w:r>
      <w:bookmarkEnd w:id="12"/>
      <w:r w:rsidRPr="007D416D">
        <w:rPr>
          <w:rFonts w:ascii="Book Antiqua" w:eastAsia="Book Antiqua" w:hAnsi="Book Antiqua" w:cs="Book Antiqua"/>
          <w:color w:val="000000"/>
        </w:rPr>
        <w:t xml:space="preserve"> (AST) </w:t>
      </w:r>
      <w:r w:rsidRPr="007D416D">
        <w:rPr>
          <w:rFonts w:ascii="Book Antiqua" w:eastAsia="SimSun" w:hAnsi="Book Antiqua" w:cs="Book Antiqua"/>
          <w:color w:val="000000"/>
          <w:lang w:eastAsia="zh-CN"/>
        </w:rPr>
        <w:t>with</w:t>
      </w:r>
      <w:r w:rsidRPr="007D416D">
        <w:rPr>
          <w:rFonts w:ascii="Book Antiqua" w:eastAsia="Book Antiqua" w:hAnsi="Book Antiqua" w:cs="Book Antiqua"/>
          <w:color w:val="000000"/>
        </w:rPr>
        <w:t xml:space="preserve"> a microplate </w:t>
      </w:r>
      <w:r w:rsidRPr="007D416D">
        <w:rPr>
          <w:rFonts w:ascii="Book Antiqua" w:eastAsia="SimSun" w:hAnsi="Book Antiqua" w:cs="Book Antiqua"/>
          <w:color w:val="000000"/>
          <w:lang w:eastAsia="zh-CN"/>
        </w:rPr>
        <w:t xml:space="preserve">reader </w:t>
      </w:r>
      <w:r w:rsidRPr="007D416D">
        <w:rPr>
          <w:rFonts w:ascii="Book Antiqua" w:eastAsia="Book Antiqua" w:hAnsi="Book Antiqua" w:cs="Book Antiqua"/>
          <w:color w:val="000000"/>
        </w:rPr>
        <w:t xml:space="preserve">(Reitman-Frankel colorimetric assay) (Nanjing </w:t>
      </w:r>
      <w:proofErr w:type="spellStart"/>
      <w:r w:rsidRPr="007D416D">
        <w:rPr>
          <w:rFonts w:ascii="Book Antiqua" w:eastAsia="Book Antiqua" w:hAnsi="Book Antiqua" w:cs="Book Antiqua"/>
          <w:color w:val="000000"/>
        </w:rPr>
        <w:t>Jiancheng</w:t>
      </w:r>
      <w:proofErr w:type="spellEnd"/>
      <w:r w:rsidRPr="007D416D">
        <w:rPr>
          <w:rFonts w:ascii="Book Antiqua" w:eastAsia="Book Antiqua" w:hAnsi="Book Antiqua" w:cs="Book Antiqua"/>
          <w:color w:val="000000"/>
        </w:rPr>
        <w:t xml:space="preserve"> Corp., Nanjing, China).</w:t>
      </w:r>
    </w:p>
    <w:p w14:paraId="7AB619CE" w14:textId="77777777" w:rsidR="002F4B97" w:rsidRPr="007D416D" w:rsidRDefault="002F4B97" w:rsidP="007D416D">
      <w:pPr>
        <w:spacing w:line="360" w:lineRule="auto"/>
        <w:jc w:val="both"/>
        <w:rPr>
          <w:rFonts w:ascii="Book Antiqua" w:hAnsi="Book Antiqua"/>
        </w:rPr>
      </w:pPr>
    </w:p>
    <w:p w14:paraId="3708F204"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Histological examination</w:t>
      </w:r>
    </w:p>
    <w:p w14:paraId="6D3958C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Histological examination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17]</w:t>
      </w:r>
      <w:r w:rsidRPr="007D416D">
        <w:rPr>
          <w:rFonts w:ascii="Book Antiqua" w:eastAsia="Book Antiqua" w:hAnsi="Book Antiqua" w:cs="Book Antiqua"/>
          <w:color w:val="000000"/>
        </w:rPr>
        <w:t>. Liver and kidney tissues were fixed in 4% paraformaldehyde solution, following embedding in paraffin blocks. Tissue sections were obtained using a microtome, and after staining with hematoxylin and eosin (HE), they were examined under a microscope (Olympus, Japan).</w:t>
      </w:r>
    </w:p>
    <w:p w14:paraId="4C105FAD" w14:textId="77777777" w:rsidR="002F4B97" w:rsidRPr="007D416D" w:rsidRDefault="002F4B97" w:rsidP="007D416D">
      <w:pPr>
        <w:spacing w:line="360" w:lineRule="auto"/>
        <w:jc w:val="both"/>
        <w:rPr>
          <w:rFonts w:ascii="Book Antiqua" w:hAnsi="Book Antiqua"/>
        </w:rPr>
      </w:pPr>
    </w:p>
    <w:p w14:paraId="2B335A79" w14:textId="2C81E852" w:rsidR="002F4B97" w:rsidRPr="007D416D" w:rsidRDefault="00000000" w:rsidP="007D416D">
      <w:pPr>
        <w:spacing w:line="360" w:lineRule="auto"/>
        <w:jc w:val="both"/>
        <w:rPr>
          <w:rFonts w:ascii="Book Antiqua" w:eastAsia="SimSun" w:hAnsi="Book Antiqua"/>
          <w:lang w:eastAsia="zh-CN"/>
        </w:rPr>
      </w:pPr>
      <w:r w:rsidRPr="007D416D">
        <w:rPr>
          <w:rFonts w:ascii="Book Antiqua" w:eastAsia="Book Antiqua" w:hAnsi="Book Antiqua" w:cs="Book Antiqua"/>
          <w:b/>
          <w:bCs/>
          <w:i/>
          <w:iCs/>
          <w:color w:val="000000"/>
        </w:rPr>
        <w:t>Western blot</w:t>
      </w:r>
      <w:r w:rsidRPr="007D416D">
        <w:rPr>
          <w:rFonts w:ascii="Book Antiqua" w:eastAsia="SimSun" w:hAnsi="Book Antiqua" w:cs="Book Antiqua"/>
          <w:b/>
          <w:bCs/>
          <w:i/>
          <w:iCs/>
          <w:color w:val="000000"/>
          <w:lang w:eastAsia="zh-CN"/>
        </w:rPr>
        <w:t xml:space="preserve"> analysis</w:t>
      </w:r>
    </w:p>
    <w:p w14:paraId="6C2299A3" w14:textId="1460E38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Western blot</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18]</w:t>
      </w:r>
      <w:r w:rsidRPr="007D416D">
        <w:rPr>
          <w:rFonts w:ascii="Book Antiqua" w:eastAsia="Book Antiqua" w:hAnsi="Book Antiqua" w:cs="Book Antiqua"/>
          <w:color w:val="000000"/>
        </w:rPr>
        <w:t xml:space="preserve">. Generally, protein samples were separated using 10% SDS-PAGE at 90 V for nearly 1.5 h, followed by electroblotting onto polyvinylidene </w:t>
      </w:r>
      <w:proofErr w:type="spellStart"/>
      <w:r w:rsidRPr="007D416D">
        <w:rPr>
          <w:rFonts w:ascii="Book Antiqua" w:eastAsia="Book Antiqua" w:hAnsi="Book Antiqua" w:cs="Book Antiqua"/>
          <w:color w:val="000000"/>
        </w:rPr>
        <w:t>difluoridemembranes</w:t>
      </w:r>
      <w:proofErr w:type="spellEnd"/>
      <w:r w:rsidRPr="007D416D">
        <w:rPr>
          <w:rFonts w:ascii="Book Antiqua" w:eastAsia="Book Antiqua" w:hAnsi="Book Antiqua" w:cs="Book Antiqua"/>
          <w:color w:val="000000"/>
        </w:rPr>
        <w:t xml:space="preserve"> for 2 h at 300 mA. The membranes were blocked with 5% bovine serum albumin (#9048-46-8, Beijing </w:t>
      </w:r>
      <w:proofErr w:type="spellStart"/>
      <w:r w:rsidRPr="007D416D">
        <w:rPr>
          <w:rFonts w:ascii="Book Antiqua" w:eastAsia="Book Antiqua" w:hAnsi="Book Antiqua" w:cs="Book Antiqua"/>
          <w:color w:val="000000"/>
        </w:rPr>
        <w:t>Solarbio</w:t>
      </w:r>
      <w:proofErr w:type="spellEnd"/>
      <w:r w:rsidRPr="007D416D">
        <w:rPr>
          <w:rFonts w:ascii="Book Antiqua" w:eastAsia="Book Antiqua" w:hAnsi="Book Antiqua" w:cs="Book Antiqua"/>
          <w:color w:val="000000"/>
        </w:rPr>
        <w:t xml:space="preserve"> Science &amp; Technology Co., Ltd., Beijing, China) diluted in Tris-HCl buffer supplemented with 0.1% Tween-20 (TBST; pH = 7.4), follow</w:t>
      </w:r>
      <w:r w:rsidRPr="007D416D">
        <w:rPr>
          <w:rFonts w:ascii="Book Antiqua" w:eastAsia="SimSun" w:hAnsi="Book Antiqua" w:cs="Book Antiqua"/>
          <w:color w:val="000000"/>
          <w:lang w:eastAsia="zh-CN"/>
        </w:rPr>
        <w:t>ed by</w:t>
      </w:r>
      <w:r w:rsidRPr="007D416D">
        <w:rPr>
          <w:rFonts w:ascii="Book Antiqua" w:eastAsia="Book Antiqua" w:hAnsi="Book Antiqua" w:cs="Book Antiqua"/>
          <w:color w:val="000000"/>
        </w:rPr>
        <w:t xml:space="preserve"> incubation with the primary antibodies</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rabbit anti-PKCβ (1:1000, #ab32026, Abcam Cambridge, United Kingdom) and rabbit anti-P66shc (1:1000, #ab33770, Abcam), overnight at 4 °C. </w:t>
      </w:r>
      <w:r w:rsidRPr="007D416D">
        <w:rPr>
          <w:rFonts w:ascii="Book Antiqua" w:eastAsia="SimSun" w:hAnsi="Book Antiqua" w:cs="Book Antiqua"/>
          <w:color w:val="000000"/>
          <w:lang w:eastAsia="zh-CN"/>
        </w:rPr>
        <w:t>The m</w:t>
      </w:r>
      <w:r w:rsidRPr="007D416D">
        <w:rPr>
          <w:rFonts w:ascii="Book Antiqua" w:eastAsia="Book Antiqua" w:hAnsi="Book Antiqua" w:cs="Book Antiqua"/>
          <w:color w:val="000000"/>
        </w:rPr>
        <w:t>embranes were washed three times with TBST for 5 min each</w:t>
      </w:r>
      <w:r w:rsidRPr="007D416D">
        <w:rPr>
          <w:rFonts w:ascii="Book Antiqua" w:eastAsia="SimSun" w:hAnsi="Book Antiqua" w:cs="Book Antiqua"/>
          <w:color w:val="000000"/>
          <w:lang w:eastAsia="zh-CN"/>
        </w:rPr>
        <w:t xml:space="preserve"> and then </w:t>
      </w:r>
      <w:r w:rsidRPr="007D416D">
        <w:rPr>
          <w:rFonts w:ascii="Book Antiqua" w:eastAsia="Book Antiqua" w:hAnsi="Book Antiqua" w:cs="Book Antiqua"/>
          <w:color w:val="000000"/>
        </w:rPr>
        <w:t xml:space="preserve">incubated with a horseradish peroxidase-conjugated goat anti-rabbit secondary antibody (1:5000, #ab288151, Abcam) diluted in TBST for 1 h at room temperature. </w:t>
      </w:r>
      <w:r w:rsidRPr="007D416D">
        <w:rPr>
          <w:rFonts w:ascii="Book Antiqua" w:eastAsia="SimSun" w:hAnsi="Book Antiqua" w:cs="Book Antiqua"/>
          <w:color w:val="000000"/>
          <w:lang w:eastAsia="zh-CN"/>
        </w:rPr>
        <w:t>After the m</w:t>
      </w:r>
      <w:r w:rsidRPr="007D416D">
        <w:rPr>
          <w:rFonts w:ascii="Book Antiqua" w:eastAsia="Book Antiqua" w:hAnsi="Book Antiqua" w:cs="Book Antiqua"/>
          <w:color w:val="000000"/>
        </w:rPr>
        <w:t>embranes were washed with TBST three times for 5 min each</w:t>
      </w:r>
      <w:r w:rsidRPr="007D416D">
        <w:rPr>
          <w:rFonts w:ascii="Book Antiqua" w:eastAsia="SimSun" w:hAnsi="Book Antiqua" w:cs="Book Antiqua"/>
          <w:color w:val="000000"/>
          <w:lang w:eastAsia="zh-CN"/>
        </w:rPr>
        <w:t>, a</w:t>
      </w:r>
      <w:r w:rsidRPr="007D416D">
        <w:rPr>
          <w:rFonts w:ascii="Book Antiqua" w:eastAsia="Book Antiqua" w:hAnsi="Book Antiqua" w:cs="Book Antiqua"/>
          <w:color w:val="000000"/>
        </w:rPr>
        <w:t xml:space="preserve">n enhanced chemiluminescence solution (Bio-Rad, Hercules, CA, United States) </w:t>
      </w:r>
      <w:r w:rsidRPr="007D416D">
        <w:rPr>
          <w:rFonts w:ascii="Book Antiqua" w:eastAsia="Book Antiqua" w:hAnsi="Book Antiqua" w:cs="Book Antiqua"/>
          <w:color w:val="000000"/>
        </w:rPr>
        <w:lastRenderedPageBreak/>
        <w:t>was used to visualize the immunoreactive signals. Band intensity was quantified using ImageJ 5.0.</w:t>
      </w:r>
    </w:p>
    <w:p w14:paraId="066CFF93" w14:textId="77777777" w:rsidR="002F4B97" w:rsidRPr="007D416D" w:rsidRDefault="002F4B97" w:rsidP="007D416D">
      <w:pPr>
        <w:spacing w:line="360" w:lineRule="auto"/>
        <w:jc w:val="both"/>
        <w:rPr>
          <w:rFonts w:ascii="Book Antiqua" w:hAnsi="Book Antiqua"/>
        </w:rPr>
      </w:pPr>
    </w:p>
    <w:p w14:paraId="1E955989" w14:textId="77777777" w:rsidR="002F4B97" w:rsidRPr="007D416D" w:rsidRDefault="00000000" w:rsidP="007D416D">
      <w:pPr>
        <w:spacing w:line="360" w:lineRule="auto"/>
        <w:jc w:val="both"/>
        <w:rPr>
          <w:rFonts w:ascii="Book Antiqua" w:eastAsia="Book Antiqua" w:hAnsi="Book Antiqua" w:cs="Book Antiqua"/>
          <w:b/>
          <w:bCs/>
          <w:i/>
          <w:iCs/>
          <w:color w:val="000000"/>
        </w:rPr>
      </w:pPr>
      <w:r w:rsidRPr="007D416D">
        <w:rPr>
          <w:rFonts w:ascii="Book Antiqua" w:eastAsia="Book Antiqua" w:hAnsi="Book Antiqua" w:cs="Book Antiqua"/>
          <w:b/>
          <w:bCs/>
          <w:i/>
          <w:iCs/>
          <w:color w:val="000000"/>
        </w:rPr>
        <w:t>Quantitative real-time polymerase chain reaction</w:t>
      </w:r>
    </w:p>
    <w:p w14:paraId="629899E9" w14:textId="29D3B956" w:rsidR="002F4B97" w:rsidRPr="007D416D" w:rsidRDefault="00000000" w:rsidP="007D416D">
      <w:pPr>
        <w:spacing w:line="360" w:lineRule="auto"/>
        <w:jc w:val="both"/>
        <w:rPr>
          <w:rFonts w:ascii="Book Antiqua" w:hAnsi="Book Antiqua"/>
        </w:rPr>
      </w:pPr>
      <w:bookmarkStart w:id="13" w:name="_Hlk139611421"/>
      <w:r w:rsidRPr="007D416D">
        <w:rPr>
          <w:rFonts w:ascii="Book Antiqua" w:eastAsia="Book Antiqua" w:hAnsi="Book Antiqua" w:cs="Book Antiqua"/>
          <w:color w:val="000000"/>
        </w:rPr>
        <w:t>Quantitative real-time polymerase chain reaction</w:t>
      </w:r>
      <w:bookmarkEnd w:id="13"/>
      <w:r w:rsidRPr="007D416D">
        <w:rPr>
          <w:rFonts w:ascii="Book Antiqua" w:eastAsia="Book Antiqua" w:hAnsi="Book Antiqua" w:cs="Book Antiqua"/>
          <w:color w:val="000000"/>
        </w:rPr>
        <w:t xml:space="preserve"> (</w:t>
      </w:r>
      <w:proofErr w:type="spellStart"/>
      <w:r w:rsidRPr="007D416D">
        <w:rPr>
          <w:rFonts w:ascii="Book Antiqua" w:eastAsia="Book Antiqua" w:hAnsi="Book Antiqua" w:cs="Book Antiqua"/>
          <w:color w:val="000000"/>
        </w:rPr>
        <w:t>qRT</w:t>
      </w:r>
      <w:proofErr w:type="spellEnd"/>
      <w:r w:rsidRPr="007D416D">
        <w:rPr>
          <w:rFonts w:ascii="Book Antiqua" w:eastAsia="Book Antiqua" w:hAnsi="Book Antiqua" w:cs="Book Antiqua"/>
          <w:color w:val="000000"/>
        </w:rPr>
        <w:t xml:space="preserve">-PCR) was performed as previously </w:t>
      </w:r>
      <w:proofErr w:type="gramStart"/>
      <w:r w:rsidRPr="007D416D">
        <w:rPr>
          <w:rFonts w:ascii="Book Antiqua" w:eastAsia="Book Antiqua" w:hAnsi="Book Antiqua" w:cs="Book Antiqua"/>
          <w:color w:val="000000"/>
        </w:rPr>
        <w:t>described</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17]</w:t>
      </w:r>
      <w:r w:rsidRPr="007D416D">
        <w:rPr>
          <w:rFonts w:ascii="Book Antiqua" w:eastAsia="Book Antiqua" w:hAnsi="Book Antiqua" w:cs="Book Antiqua"/>
          <w:color w:val="000000"/>
        </w:rPr>
        <w:t xml:space="preserve">. After blood collection, the rats were killed, the liver and kidney tissues were quickly removed, and 15-20 mg of pancreatic tail tissue was separated on the ice bed for fluorescent qPCR detection. Liver and kidney tissues were treated with </w:t>
      </w:r>
      <w:proofErr w:type="spellStart"/>
      <w:r w:rsidRPr="007D416D">
        <w:rPr>
          <w:rFonts w:ascii="Book Antiqua" w:eastAsia="Book Antiqua" w:hAnsi="Book Antiqua" w:cs="Book Antiqua"/>
          <w:color w:val="000000"/>
        </w:rPr>
        <w:t>TRIzol</w:t>
      </w:r>
      <w:proofErr w:type="spellEnd"/>
      <w:r w:rsidRPr="007D416D">
        <w:rPr>
          <w:rFonts w:ascii="Book Antiqua" w:eastAsia="Book Antiqua" w:hAnsi="Book Antiqua" w:cs="Book Antiqua"/>
          <w:color w:val="000000"/>
        </w:rPr>
        <w:t xml:space="preserve"> reagent, cut, and homogenized on ice until complete lysis. The complementary DNA</w:t>
      </w:r>
      <w:r w:rsidRPr="007D416D">
        <w:rPr>
          <w:rFonts w:ascii="Book Antiqua" w:eastAsia="SimSun" w:hAnsi="Book Antiqua" w:cs="Book Antiqua"/>
          <w:color w:val="000000"/>
          <w:lang w:eastAsia="zh-CN"/>
        </w:rPr>
        <w:t xml:space="preserve"> (cDNA)</w:t>
      </w:r>
      <w:r w:rsidRPr="007D416D">
        <w:rPr>
          <w:rFonts w:ascii="Book Antiqua" w:eastAsia="Book Antiqua" w:hAnsi="Book Antiqua" w:cs="Book Antiqua"/>
          <w:color w:val="000000"/>
        </w:rPr>
        <w:t xml:space="preserve"> was </w:t>
      </w:r>
      <w:r w:rsidRPr="007D416D">
        <w:rPr>
          <w:rFonts w:ascii="Book Antiqua" w:eastAsia="SimSun" w:hAnsi="Book Antiqua" w:cs="Book Antiqua"/>
          <w:color w:val="000000"/>
          <w:lang w:eastAsia="zh-CN"/>
        </w:rPr>
        <w:t>generated</w:t>
      </w:r>
      <w:r w:rsidRPr="007D416D">
        <w:rPr>
          <w:rFonts w:ascii="Book Antiqua" w:eastAsia="Book Antiqua" w:hAnsi="Book Antiqua" w:cs="Book Antiqua"/>
          <w:color w:val="000000"/>
        </w:rPr>
        <w:t xml:space="preserve"> </w:t>
      </w:r>
      <w:r w:rsidRPr="007D416D">
        <w:rPr>
          <w:rFonts w:ascii="Book Antiqua" w:eastAsia="SimSun" w:hAnsi="Book Antiqua" w:cs="Book Antiqua"/>
          <w:color w:val="000000"/>
          <w:lang w:eastAsia="zh-CN"/>
        </w:rPr>
        <w:t xml:space="preserve">based on the RNA templates by using a </w:t>
      </w:r>
      <w:proofErr w:type="spellStart"/>
      <w:r w:rsidRPr="007D416D">
        <w:rPr>
          <w:rFonts w:ascii="Book Antiqua" w:eastAsia="SimSun" w:hAnsi="Book Antiqua" w:cs="Book Antiqua"/>
          <w:color w:val="000000"/>
          <w:lang w:eastAsia="zh-CN"/>
        </w:rPr>
        <w:t>Transcriptor</w:t>
      </w:r>
      <w:proofErr w:type="spellEnd"/>
      <w:r w:rsidRPr="007D416D">
        <w:rPr>
          <w:rFonts w:ascii="Book Antiqua" w:eastAsia="SimSun" w:hAnsi="Book Antiqua" w:cs="Book Antiqua"/>
          <w:color w:val="000000"/>
          <w:lang w:eastAsia="zh-CN"/>
        </w:rPr>
        <w:t xml:space="preserve"> Reverse Transcriptase kit (Roche Applied Science, IN, U</w:t>
      </w:r>
      <w:r w:rsidR="007D416D" w:rsidRPr="007D416D">
        <w:rPr>
          <w:rFonts w:ascii="Book Antiqua" w:eastAsia="SimSun" w:hAnsi="Book Antiqua" w:cs="Book Antiqua"/>
          <w:color w:val="000000"/>
          <w:lang w:eastAsia="zh-CN"/>
        </w:rPr>
        <w:t xml:space="preserve">nited </w:t>
      </w:r>
      <w:r w:rsidRPr="007D416D">
        <w:rPr>
          <w:rFonts w:ascii="Book Antiqua" w:eastAsia="SimSun" w:hAnsi="Book Antiqua" w:cs="Book Antiqua"/>
          <w:color w:val="000000"/>
          <w:lang w:eastAsia="zh-CN"/>
        </w:rPr>
        <w:t>S</w:t>
      </w:r>
      <w:r w:rsidR="007D416D" w:rsidRPr="007D416D">
        <w:rPr>
          <w:rFonts w:ascii="Book Antiqua" w:eastAsia="SimSun" w:hAnsi="Book Antiqua" w:cs="Book Antiqua"/>
          <w:color w:val="000000"/>
          <w:lang w:eastAsia="zh-CN"/>
        </w:rPr>
        <w:t>tates</w:t>
      </w:r>
      <w:r w:rsidRPr="007D416D">
        <w:rPr>
          <w:rFonts w:ascii="Book Antiqua" w:eastAsia="SimSun" w:hAnsi="Book Antiqua" w:cs="Book Antiqua"/>
          <w:color w:val="000000"/>
          <w:lang w:eastAsia="zh-CN"/>
        </w:rPr>
        <w:t>). The mRNA levels of P66shc and PKC</w:t>
      </w:r>
      <w:r w:rsidRPr="007D416D">
        <w:rPr>
          <w:rFonts w:ascii="Book Antiqua" w:eastAsia="Book Antiqua" w:hAnsi="Book Antiqua" w:cs="Book Antiqua"/>
          <w:color w:val="000000"/>
        </w:rPr>
        <w:t>β</w:t>
      </w:r>
      <w:r w:rsidRPr="007D416D">
        <w:rPr>
          <w:rFonts w:ascii="Book Antiqua" w:eastAsia="SimSun" w:hAnsi="Book Antiqua" w:cs="Book Antiqua"/>
          <w:color w:val="000000"/>
          <w:lang w:eastAsia="zh-CN"/>
        </w:rPr>
        <w:t xml:space="preserve"> were determined by qPCR using a KAPA SYBR FAST qPCR Kit (Kapa Biosystems, Inc., MA, </w:t>
      </w:r>
      <w:r w:rsidR="007D416D" w:rsidRPr="007D416D">
        <w:rPr>
          <w:rFonts w:ascii="Book Antiqua" w:eastAsia="SimSun" w:hAnsi="Book Antiqua" w:cs="Book Antiqua"/>
          <w:color w:val="000000"/>
          <w:lang w:eastAsia="zh-CN"/>
        </w:rPr>
        <w:t>United States</w:t>
      </w:r>
      <w:r w:rsidRPr="007D416D">
        <w:rPr>
          <w:rFonts w:ascii="Book Antiqua" w:eastAsia="SimSun" w:hAnsi="Book Antiqua" w:cs="Book Antiqua"/>
          <w:color w:val="000000"/>
          <w:lang w:eastAsia="zh-CN"/>
        </w:rPr>
        <w:t xml:space="preserve">) and the </w:t>
      </w:r>
      <w:proofErr w:type="spellStart"/>
      <w:r w:rsidRPr="007D416D">
        <w:rPr>
          <w:rFonts w:ascii="Book Antiqua" w:eastAsia="SimSun" w:hAnsi="Book Antiqua" w:cs="Book Antiqua"/>
          <w:color w:val="000000"/>
          <w:lang w:eastAsia="zh-CN"/>
        </w:rPr>
        <w:t>Miniopticon</w:t>
      </w:r>
      <w:proofErr w:type="spellEnd"/>
      <w:r w:rsidRPr="007D416D">
        <w:rPr>
          <w:rFonts w:ascii="Book Antiqua" w:eastAsia="SimSun" w:hAnsi="Book Antiqua" w:cs="Book Antiqua"/>
          <w:color w:val="000000"/>
          <w:lang w:eastAsia="zh-CN"/>
        </w:rPr>
        <w:t xml:space="preserve">™ Real-Time PCR Detection System (Bio-Rad, CA, </w:t>
      </w:r>
      <w:r w:rsidR="007D416D" w:rsidRPr="007D416D">
        <w:rPr>
          <w:rFonts w:ascii="Book Antiqua" w:eastAsia="SimSun" w:hAnsi="Book Antiqua" w:cs="Book Antiqua"/>
          <w:color w:val="000000"/>
          <w:lang w:eastAsia="zh-CN"/>
        </w:rPr>
        <w:t>United States</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β-actin </w:t>
      </w:r>
      <w:r w:rsidRPr="007D416D">
        <w:rPr>
          <w:rFonts w:ascii="Book Antiqua" w:eastAsia="SimSun" w:hAnsi="Book Antiqua" w:cs="Book Antiqua"/>
          <w:color w:val="000000"/>
          <w:lang w:eastAsia="zh-CN"/>
        </w:rPr>
        <w:t xml:space="preserve">was used </w:t>
      </w:r>
      <w:r w:rsidRPr="007D416D">
        <w:rPr>
          <w:rFonts w:ascii="Book Antiqua" w:eastAsia="Book Antiqua" w:hAnsi="Book Antiqua" w:cs="Book Antiqua"/>
          <w:color w:val="000000"/>
        </w:rPr>
        <w:t>as the</w:t>
      </w:r>
      <w:r w:rsidRPr="007D416D">
        <w:rPr>
          <w:rFonts w:ascii="Book Antiqua" w:eastAsia="SimSun" w:hAnsi="Book Antiqua" w:cs="Book Antiqua"/>
          <w:color w:val="000000"/>
          <w:lang w:eastAsia="zh-CN"/>
        </w:rPr>
        <w:t xml:space="preserve"> internal control. </w:t>
      </w:r>
      <w:r w:rsidRPr="007D416D">
        <w:rPr>
          <w:rFonts w:ascii="Book Antiqua" w:eastAsia="Book Antiqua" w:hAnsi="Book Antiqua" w:cs="Book Antiqua"/>
          <w:color w:val="000000"/>
        </w:rPr>
        <w:t>The relative mRNA level of each gene was analyzed by the 2</w:t>
      </w:r>
      <w:r w:rsidRPr="007D416D">
        <w:rPr>
          <w:rFonts w:ascii="Book Antiqua" w:eastAsia="Book Antiqua" w:hAnsi="Book Antiqua" w:cs="Book Antiqua"/>
          <w:color w:val="000000"/>
          <w:vertAlign w:val="superscript"/>
        </w:rPr>
        <w:t>-ΔΔCt</w:t>
      </w:r>
      <w:r w:rsidRPr="007D416D">
        <w:rPr>
          <w:rFonts w:ascii="Book Antiqua" w:eastAsia="Book Antiqua" w:hAnsi="Book Antiqua" w:cs="Book Antiqua"/>
          <w:color w:val="000000"/>
        </w:rPr>
        <w:t xml:space="preserve"> method. The sequences of each primer </w:t>
      </w:r>
      <w:proofErr w:type="gramStart"/>
      <w:r w:rsidRPr="007D416D">
        <w:rPr>
          <w:rFonts w:ascii="Book Antiqua" w:eastAsia="Book Antiqua" w:hAnsi="Book Antiqua" w:cs="Book Antiqua"/>
          <w:color w:val="000000"/>
        </w:rPr>
        <w:t>is</w:t>
      </w:r>
      <w:proofErr w:type="gramEnd"/>
      <w:r w:rsidRPr="007D416D">
        <w:rPr>
          <w:rFonts w:ascii="Book Antiqua" w:eastAsia="Book Antiqua" w:hAnsi="Book Antiqua" w:cs="Book Antiqua"/>
          <w:color w:val="000000"/>
        </w:rPr>
        <w:t xml:space="preserve"> shown in Table 1.</w:t>
      </w:r>
    </w:p>
    <w:p w14:paraId="135561E1" w14:textId="77777777" w:rsidR="002F4B97" w:rsidRPr="007D416D" w:rsidRDefault="002F4B97" w:rsidP="007D416D">
      <w:pPr>
        <w:spacing w:line="360" w:lineRule="auto"/>
        <w:jc w:val="both"/>
        <w:rPr>
          <w:rFonts w:ascii="Book Antiqua" w:hAnsi="Book Antiqua"/>
        </w:rPr>
      </w:pPr>
    </w:p>
    <w:p w14:paraId="4D98AD3C" w14:textId="3A79EA5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Statistical analys</w:t>
      </w:r>
      <w:r w:rsidRPr="007D416D">
        <w:rPr>
          <w:rFonts w:ascii="Book Antiqua" w:eastAsia="SimSun" w:hAnsi="Book Antiqua" w:cs="Book Antiqua"/>
          <w:b/>
          <w:bCs/>
          <w:i/>
          <w:iCs/>
          <w:color w:val="000000"/>
          <w:lang w:eastAsia="zh-CN"/>
        </w:rPr>
        <w:t>i</w:t>
      </w:r>
      <w:r w:rsidRPr="007D416D">
        <w:rPr>
          <w:rFonts w:ascii="Book Antiqua" w:eastAsia="Book Antiqua" w:hAnsi="Book Antiqua" w:cs="Book Antiqua"/>
          <w:b/>
          <w:bCs/>
          <w:i/>
          <w:iCs/>
          <w:color w:val="000000"/>
        </w:rPr>
        <w:t>s</w:t>
      </w:r>
    </w:p>
    <w:p w14:paraId="753AAEFC" w14:textId="6FA3859F"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Data </w:t>
      </w:r>
      <w:r w:rsidRPr="007D416D">
        <w:rPr>
          <w:rFonts w:ascii="Book Antiqua" w:eastAsia="SimSun" w:hAnsi="Book Antiqua" w:cs="Book Antiqua"/>
          <w:color w:val="000000"/>
          <w:lang w:eastAsia="zh-CN"/>
        </w:rPr>
        <w:t>are</w:t>
      </w:r>
      <w:r w:rsidRPr="007D416D">
        <w:rPr>
          <w:rFonts w:ascii="Book Antiqua" w:eastAsia="Book Antiqua" w:hAnsi="Book Antiqua" w:cs="Book Antiqua"/>
          <w:color w:val="000000"/>
        </w:rPr>
        <w:t xml:space="preserve"> shown as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 xml:space="preserve">mean ± SEM and </w:t>
      </w:r>
      <w:r w:rsidRPr="007D416D">
        <w:rPr>
          <w:rFonts w:ascii="Book Antiqua" w:eastAsia="SimSun" w:hAnsi="Book Antiqua" w:cs="Book Antiqua"/>
          <w:color w:val="000000"/>
          <w:lang w:eastAsia="zh-CN"/>
        </w:rPr>
        <w:t xml:space="preserve">were </w:t>
      </w:r>
      <w:r w:rsidRPr="007D416D">
        <w:rPr>
          <w:rFonts w:ascii="Book Antiqua" w:eastAsia="Book Antiqua" w:hAnsi="Book Antiqua" w:cs="Book Antiqua"/>
          <w:color w:val="000000"/>
        </w:rPr>
        <w:t xml:space="preserve">analyzed using GraphPad Prism v7.03 </w:t>
      </w:r>
      <w:r w:rsidRPr="007D416D">
        <w:rPr>
          <w:rFonts w:ascii="Book Antiqua" w:eastAsia="SimSun" w:hAnsi="Book Antiqua" w:cs="Book Antiqua"/>
          <w:color w:val="000000"/>
          <w:lang w:eastAsia="zh-CN"/>
        </w:rPr>
        <w:t>by</w:t>
      </w:r>
      <w:r w:rsidRPr="007D416D">
        <w:rPr>
          <w:rFonts w:ascii="Book Antiqua" w:eastAsia="Book Antiqua" w:hAnsi="Book Antiqua" w:cs="Book Antiqua"/>
          <w:color w:val="000000"/>
        </w:rPr>
        <w:t xml:space="preserve"> one-way analysis of variance with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 xml:space="preserve">Dunnett’s </w:t>
      </w:r>
      <w:r w:rsidRPr="007D416D">
        <w:rPr>
          <w:rFonts w:ascii="Book Antiqua" w:eastAsia="Book Antiqua" w:hAnsi="Book Antiqua" w:cs="Book Antiqua"/>
          <w:i/>
          <w:iCs/>
          <w:color w:val="000000"/>
        </w:rPr>
        <w:t>post-hoc</w:t>
      </w:r>
      <w:r w:rsidRPr="007D416D">
        <w:rPr>
          <w:rFonts w:ascii="Book Antiqua" w:eastAsia="Book Antiqua" w:hAnsi="Book Antiqua" w:cs="Book Antiqua"/>
          <w:color w:val="000000"/>
        </w:rPr>
        <w:t xml:space="preserve"> test. Results were considered statistically significant at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0.05.</w:t>
      </w:r>
    </w:p>
    <w:p w14:paraId="6757F1BB" w14:textId="77777777" w:rsidR="002F4B97" w:rsidRPr="007D416D" w:rsidRDefault="002F4B97" w:rsidP="007D416D">
      <w:pPr>
        <w:spacing w:line="360" w:lineRule="auto"/>
        <w:jc w:val="both"/>
        <w:rPr>
          <w:rFonts w:ascii="Book Antiqua" w:hAnsi="Book Antiqua"/>
        </w:rPr>
      </w:pPr>
    </w:p>
    <w:p w14:paraId="33E17A4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RESULTS</w:t>
      </w:r>
    </w:p>
    <w:p w14:paraId="6C1C225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Serum biochemical analysis and physical conditions</w:t>
      </w:r>
    </w:p>
    <w:p w14:paraId="0E5D96A8" w14:textId="1ECE568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The levels of serum </w:t>
      </w:r>
      <w:bookmarkStart w:id="14" w:name="_Hlk139463047"/>
      <w:r w:rsidRPr="007D416D">
        <w:rPr>
          <w:rFonts w:ascii="Book Antiqua" w:eastAsia="Book Antiqua" w:hAnsi="Book Antiqua" w:cs="Book Antiqua"/>
          <w:color w:val="000000"/>
        </w:rPr>
        <w:t>total cholesterol</w:t>
      </w:r>
      <w:bookmarkEnd w:id="14"/>
      <w:r w:rsidRPr="007D416D">
        <w:rPr>
          <w:rFonts w:ascii="Book Antiqua" w:eastAsia="Book Antiqua" w:hAnsi="Book Antiqua" w:cs="Book Antiqua"/>
          <w:color w:val="000000"/>
        </w:rPr>
        <w:t xml:space="preserve"> (TC), TG, IR</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TBA were significantly upregulated in all four groups after</w:t>
      </w:r>
      <w:r w:rsidRPr="007D416D">
        <w:rPr>
          <w:rFonts w:ascii="Book Antiqua" w:eastAsia="SimSun" w:hAnsi="Book Antiqua" w:cs="Book Antiqua"/>
          <w:color w:val="000000"/>
          <w:lang w:eastAsia="zh-CN"/>
        </w:rPr>
        <w:t xml:space="preserve"> the</w:t>
      </w:r>
      <w:r w:rsidRPr="007D416D">
        <w:rPr>
          <w:rFonts w:ascii="Book Antiqua" w:eastAsia="Book Antiqua" w:hAnsi="Book Antiqua" w:cs="Book Antiqua"/>
          <w:color w:val="000000"/>
        </w:rPr>
        <w:t xml:space="preserve"> </w:t>
      </w:r>
      <w:r w:rsidRPr="007D416D">
        <w:rPr>
          <w:rFonts w:ascii="Book Antiqua" w:eastAsia="SimSun" w:hAnsi="Book Antiqua" w:cs="Book Antiqua"/>
          <w:color w:val="000000"/>
          <w:lang w:eastAsia="zh-CN"/>
        </w:rPr>
        <w:t xml:space="preserve">induction of </w:t>
      </w:r>
      <w:r w:rsidRPr="007D416D">
        <w:rPr>
          <w:rFonts w:ascii="Book Antiqua" w:eastAsia="Book Antiqua" w:hAnsi="Book Antiqua" w:cs="Book Antiqua"/>
          <w:color w:val="000000"/>
        </w:rPr>
        <w:t>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diabet</w:t>
      </w:r>
      <w:r w:rsidRPr="007D416D">
        <w:rPr>
          <w:rFonts w:ascii="Book Antiqua" w:eastAsia="SimSun" w:hAnsi="Book Antiqua" w:cs="Book Antiqua"/>
          <w:color w:val="000000"/>
          <w:lang w:eastAsia="zh-CN"/>
        </w:rPr>
        <w:t>es</w:t>
      </w:r>
      <w:r w:rsidRPr="007D416D">
        <w:rPr>
          <w:rFonts w:ascii="Book Antiqua" w:eastAsia="Book Antiqua" w:hAnsi="Book Antiqua" w:cs="Book Antiqua"/>
          <w:color w:val="000000"/>
        </w:rPr>
        <w:t xml:space="preserve"> at week 8 compared with before (week 1).</w:t>
      </w:r>
    </w:p>
    <w:p w14:paraId="3769700B" w14:textId="3FBC3E55"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After 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body weight, blood glucose, and serum levels of TC, TG, IR</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TBA were not significantly different among the four groups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&gt; 0.05)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1A-F). One rat in the RYGB group died of massive hemorrhage during surgery, and one died on postoperative </w:t>
      </w:r>
      <w:r w:rsidRPr="007D416D">
        <w:rPr>
          <w:rFonts w:ascii="Book Antiqua" w:eastAsia="Book Antiqua" w:hAnsi="Book Antiqua" w:cs="Book Antiqua"/>
          <w:color w:val="000000"/>
        </w:rPr>
        <w:lastRenderedPageBreak/>
        <w:t>day 4. Anatomical analysis showed that the cause of death might be anastomotic leakage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1G and H), and one died of wound infection (Figure 1I). Seven survived until the end of the experiment. Two rats in the SG group died of wound infection 1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after the operation (Figure 1J). Eight survived until the end of the experiment. All rats in the GB and SO groups survived.</w:t>
      </w:r>
    </w:p>
    <w:p w14:paraId="62FC14A2" w14:textId="77777777" w:rsidR="002F4B97" w:rsidRPr="007D416D" w:rsidRDefault="002F4B97" w:rsidP="007D416D">
      <w:pPr>
        <w:spacing w:line="360" w:lineRule="auto"/>
        <w:jc w:val="both"/>
        <w:rPr>
          <w:rFonts w:ascii="Book Antiqua" w:hAnsi="Book Antiqua"/>
        </w:rPr>
      </w:pPr>
    </w:p>
    <w:p w14:paraId="7BB0855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body weight and food intake in rats</w:t>
      </w:r>
    </w:p>
    <w:p w14:paraId="3DF8F396" w14:textId="6DFB6116"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In comparison to the SO group, the body weight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three groups, body weight was lowest in the RYGB group and highest in the GB group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(Figure 2A).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body weight</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 In comparison to the SO group, food intake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 xml:space="preserve">three groups, food intake </w:t>
      </w:r>
      <w:r w:rsidRPr="007D416D">
        <w:rPr>
          <w:rFonts w:ascii="Book Antiqua" w:eastAsia="SimSun" w:hAnsi="Book Antiqua" w:cs="Book Antiqua"/>
          <w:color w:val="000000"/>
          <w:lang w:eastAsia="zh-CN"/>
        </w:rPr>
        <w:t>w</w:t>
      </w:r>
      <w:r w:rsidRPr="007D416D">
        <w:rPr>
          <w:rFonts w:ascii="Book Antiqua" w:eastAsia="Book Antiqua" w:hAnsi="Book Antiqua" w:cs="Book Antiqua"/>
          <w:color w:val="000000"/>
        </w:rPr>
        <w:t>as lowest in the RYGB group and highest in the GB group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(Figure 2B).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food intake</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12A5A154" w14:textId="77777777" w:rsidR="002F4B97" w:rsidRPr="007D416D" w:rsidRDefault="002F4B97" w:rsidP="007D416D">
      <w:pPr>
        <w:spacing w:line="360" w:lineRule="auto"/>
        <w:jc w:val="both"/>
        <w:rPr>
          <w:rFonts w:ascii="Book Antiqua" w:hAnsi="Book Antiqua"/>
        </w:rPr>
      </w:pPr>
    </w:p>
    <w:p w14:paraId="772AD334"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glucose intolerance and insulin insensitivity in rats</w:t>
      </w:r>
    </w:p>
    <w:p w14:paraId="40F55ADE" w14:textId="2730A3C8"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In comparison to the SO group, fasting blood glucose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 xml:space="preserve">three groups, fasting blood glucose was lowest in the RYGB group and highest in the GB group (Figure 2C).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fasting blood glucose</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1FABBC8F" w14:textId="1F473FFA"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comparison to the SO group, fasting blood IR level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 xml:space="preserve">three groups, fasting blood IR level in RYGB group </w:t>
      </w:r>
      <w:r w:rsidRPr="007D416D">
        <w:rPr>
          <w:rFonts w:ascii="Book Antiqua" w:eastAsia="SimSun" w:hAnsi="Book Antiqua" w:cs="Book Antiqua"/>
          <w:color w:val="000000"/>
          <w:lang w:eastAsia="zh-CN"/>
        </w:rPr>
        <w:t>was significantly</w:t>
      </w:r>
      <w:r w:rsidRPr="007D416D">
        <w:rPr>
          <w:rFonts w:ascii="Book Antiqua" w:eastAsia="Book Antiqua" w:hAnsi="Book Antiqua" w:cs="Book Antiqua"/>
          <w:color w:val="000000"/>
        </w:rPr>
        <w:t xml:space="preserve"> than those in the GB and SG groups, </w:t>
      </w:r>
      <w:r w:rsidRPr="007D416D">
        <w:rPr>
          <w:rFonts w:ascii="Book Antiqua" w:eastAsia="SimSun" w:hAnsi="Book Antiqua" w:cs="Book Antiqua"/>
          <w:color w:val="000000"/>
          <w:lang w:eastAsia="zh-CN"/>
        </w:rPr>
        <w:t xml:space="preserve">but </w:t>
      </w:r>
      <w:r w:rsidRPr="007D416D">
        <w:rPr>
          <w:rFonts w:ascii="Book Antiqua" w:eastAsia="Book Antiqua" w:hAnsi="Book Antiqua" w:cs="Book Antiqua"/>
          <w:color w:val="000000"/>
        </w:rPr>
        <w:t>with no significant difference between the RYGB and SG groups (Figure 2D). In comparison to the SO group, blood glucose level in the OGTT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 xml:space="preserve">three groups, blood glucose level in the OGTT was lowest in the RYGB group and highest in the GB group.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blood glucose level in the OGTT</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 xml:space="preserve"> (Figure 2E). A similar pattern of AUC of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OGTT was observed (Figure 2F).</w:t>
      </w:r>
    </w:p>
    <w:p w14:paraId="1A6D7F7C" w14:textId="17BED142"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lastRenderedPageBreak/>
        <w:t>In comparison to the SO group, the blood glucose level in the ITT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was significantly decreased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&lt; 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 xml:space="preserve">three groups, blood glucose level in the ITT was lowest in the RYGB group and highest in the GB group (Figure 2G).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blood glucose level in the ITT</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 xml:space="preserve">. A similar pattern of AUC of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ITT was observed (Figure 2H).</w:t>
      </w:r>
    </w:p>
    <w:p w14:paraId="75C08119" w14:textId="77777777" w:rsidR="002F4B97" w:rsidRPr="007D416D" w:rsidRDefault="002F4B97" w:rsidP="007D416D">
      <w:pPr>
        <w:spacing w:line="360" w:lineRule="auto"/>
        <w:jc w:val="both"/>
        <w:rPr>
          <w:rFonts w:ascii="Book Antiqua" w:hAnsi="Book Antiqua"/>
        </w:rPr>
      </w:pPr>
    </w:p>
    <w:p w14:paraId="7525A01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biochemical parameters in rats</w:t>
      </w:r>
    </w:p>
    <w:p w14:paraId="3F7C07BF" w14:textId="0E6E961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In comparison to the SO group, the serum levels of TG, TC, TBA, ALT</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AST were significantly decreased</w:t>
      </w:r>
      <w:r w:rsidRPr="007D416D">
        <w:rPr>
          <w:rFonts w:ascii="Book Antiqua" w:eastAsia="SimSun" w:hAnsi="Book Antiqua" w:cs="Book Antiqua"/>
          <w:color w:val="000000"/>
          <w:lang w:eastAsia="zh-CN"/>
        </w:rPr>
        <w:t xml:space="preserve"> in </w:t>
      </w:r>
      <w:r w:rsidRPr="007D416D">
        <w:rPr>
          <w:rFonts w:ascii="Book Antiqua" w:eastAsia="Book Antiqua" w:hAnsi="Book Antiqua" w:cs="Book Antiqua"/>
          <w:color w:val="000000"/>
        </w:rPr>
        <w:t>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&lt; 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three groups, the serum levels of TG, TC, TBA, ALT</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AST were lowest in the RYGB group and highest in the GB group (Figure 3).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the serum levels of TG, TC, TBA, ALT</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AST</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1441FF6F" w14:textId="77777777" w:rsidR="002F4B97" w:rsidRPr="007D416D" w:rsidRDefault="002F4B97" w:rsidP="007D416D">
      <w:pPr>
        <w:spacing w:line="360" w:lineRule="auto"/>
        <w:jc w:val="both"/>
        <w:rPr>
          <w:rFonts w:ascii="Book Antiqua" w:hAnsi="Book Antiqua"/>
        </w:rPr>
      </w:pPr>
    </w:p>
    <w:p w14:paraId="42F0FF0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morphological changes in the liver and kidneys in rats</w:t>
      </w:r>
    </w:p>
    <w:p w14:paraId="32743769" w14:textId="53A92F68" w:rsidR="002F4B97" w:rsidRPr="007D416D" w:rsidRDefault="00000000" w:rsidP="007D416D">
      <w:pPr>
        <w:spacing w:line="360" w:lineRule="auto"/>
        <w:jc w:val="both"/>
        <w:rPr>
          <w:rFonts w:ascii="Book Antiqua" w:hAnsi="Book Antiqua"/>
        </w:rPr>
      </w:pPr>
      <w:r w:rsidRPr="007D416D">
        <w:rPr>
          <w:rFonts w:ascii="Book Antiqua" w:eastAsia="SimSun" w:hAnsi="Book Antiqua" w:cs="Book Antiqua"/>
          <w:color w:val="000000"/>
          <w:lang w:eastAsia="zh-CN"/>
        </w:rPr>
        <w:t xml:space="preserve">Grossly, </w:t>
      </w:r>
      <w:r w:rsidRPr="007D416D">
        <w:rPr>
          <w:rFonts w:ascii="Book Antiqua" w:eastAsia="Book Antiqua" w:hAnsi="Book Antiqua" w:cs="Book Antiqua"/>
          <w:color w:val="000000"/>
        </w:rPr>
        <w:t xml:space="preserve">the liver volume of rats in the SO group increased, with a milky white appearance, the edge became blunt, </w:t>
      </w:r>
      <w:r w:rsidRPr="007D416D">
        <w:rPr>
          <w:rFonts w:ascii="Book Antiqua" w:eastAsia="SimSun" w:hAnsi="Book Antiqua" w:cs="Book Antiqua"/>
          <w:color w:val="000000"/>
          <w:lang w:eastAsia="zh-CN"/>
        </w:rPr>
        <w:t xml:space="preserve">and </w:t>
      </w:r>
      <w:r w:rsidRPr="007D416D">
        <w:rPr>
          <w:rFonts w:ascii="Book Antiqua" w:eastAsia="Book Antiqua" w:hAnsi="Book Antiqua" w:cs="Book Antiqua"/>
          <w:color w:val="000000"/>
        </w:rPr>
        <w:t>the texture was soft; in the RYGB group, the liver was small</w:t>
      </w:r>
      <w:r w:rsidRPr="007D416D">
        <w:rPr>
          <w:rFonts w:ascii="Book Antiqua" w:eastAsia="SimSun" w:hAnsi="Book Antiqua" w:cs="Book Antiqua"/>
          <w:color w:val="000000"/>
          <w:lang w:eastAsia="zh-CN"/>
        </w:rPr>
        <w:t xml:space="preserve"> and</w:t>
      </w:r>
      <w:r w:rsidRPr="007D416D">
        <w:rPr>
          <w:rFonts w:ascii="Book Antiqua" w:eastAsia="Book Antiqua" w:hAnsi="Book Antiqua" w:cs="Book Antiqua"/>
          <w:color w:val="000000"/>
        </w:rPr>
        <w:t xml:space="preserve"> bright red, with sharp edges. HE staining showed a large number of fatty vacuoles in the liver of rats in the SO group, hepatic cord disorder, and narrowing of hepatic sinuses, indicating the presence of severe fatty liver. Compared with the SO group, the </w:t>
      </w:r>
      <w:r w:rsidRPr="007D416D">
        <w:rPr>
          <w:rFonts w:ascii="Book Antiqua" w:eastAsia="SimSun" w:hAnsi="Book Antiqua" w:cs="Book Antiqua"/>
          <w:color w:val="000000"/>
          <w:lang w:eastAsia="zh-CN"/>
        </w:rPr>
        <w:t xml:space="preserve">number of </w:t>
      </w:r>
      <w:r w:rsidRPr="007D416D">
        <w:rPr>
          <w:rFonts w:ascii="Book Antiqua" w:eastAsia="Book Antiqua" w:hAnsi="Book Antiqua" w:cs="Book Antiqua"/>
          <w:color w:val="000000"/>
        </w:rPr>
        <w:t>fatty vacuoles in the SG and GB groups w</w:t>
      </w:r>
      <w:r w:rsidRPr="007D416D">
        <w:rPr>
          <w:rFonts w:ascii="Book Antiqua" w:eastAsia="SimSun" w:hAnsi="Book Antiqua" w:cs="Book Antiqua"/>
          <w:color w:val="000000"/>
          <w:lang w:eastAsia="zh-CN"/>
        </w:rPr>
        <w:t>as</w:t>
      </w:r>
      <w:r w:rsidRPr="007D416D">
        <w:rPr>
          <w:rFonts w:ascii="Book Antiqua" w:eastAsia="Book Antiqua" w:hAnsi="Book Antiqua" w:cs="Book Antiqua"/>
          <w:color w:val="000000"/>
        </w:rPr>
        <w:t xml:space="preserve"> significantly reduced, the hepatic cord was unclear, and the shape was curved, indicating mild fatty liver. In the RYGB group, the liver lobules were normal, the hepatic cords were orderly arranged, the hepatic sinuses were normal, and no obvious degeneration of hepatocytes was observed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4A-D).</w:t>
      </w:r>
    </w:p>
    <w:p w14:paraId="2F7E93C2" w14:textId="1F7A950A"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the SO group, renal tubular lesions were more obvious, </w:t>
      </w:r>
      <w:r w:rsidRPr="007D416D">
        <w:rPr>
          <w:rFonts w:ascii="Book Antiqua" w:eastAsia="SimSun" w:hAnsi="Book Antiqua" w:cs="Book Antiqua"/>
          <w:color w:val="000000"/>
          <w:lang w:eastAsia="zh-CN"/>
        </w:rPr>
        <w:t xml:space="preserve">and </w:t>
      </w:r>
      <w:r w:rsidRPr="007D416D">
        <w:rPr>
          <w:rFonts w:ascii="Book Antiqua" w:eastAsia="Book Antiqua" w:hAnsi="Book Antiqua" w:cs="Book Antiqua"/>
          <w:color w:val="000000"/>
        </w:rPr>
        <w:t>epithelial cells showed vacuolar lesions, glomerular mesangial injury, and shedding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w:t>
      </w:r>
      <w:r w:rsidRPr="007D416D">
        <w:rPr>
          <w:rFonts w:ascii="Book Antiqua" w:eastAsia="SimSun" w:hAnsi="Book Antiqua" w:cs="Book Antiqua"/>
          <w:color w:val="000000"/>
          <w:lang w:eastAsia="zh-CN"/>
        </w:rPr>
        <w:t>T</w:t>
      </w:r>
      <w:r w:rsidRPr="007D416D">
        <w:rPr>
          <w:rFonts w:ascii="Book Antiqua" w:eastAsia="Book Antiqua" w:hAnsi="Book Antiqua" w:cs="Book Antiqua"/>
          <w:color w:val="000000"/>
        </w:rPr>
        <w:t>he lesions in the SG and GB groups were significantly alleviated</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there was no obvious kidney disease in the RYGB group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4E-H).</w:t>
      </w:r>
    </w:p>
    <w:p w14:paraId="25F74070" w14:textId="77777777" w:rsidR="002F4B97" w:rsidRPr="007D416D" w:rsidRDefault="002F4B97" w:rsidP="007D416D">
      <w:pPr>
        <w:spacing w:line="360" w:lineRule="auto"/>
        <w:jc w:val="both"/>
        <w:rPr>
          <w:rFonts w:ascii="Book Antiqua" w:hAnsi="Book Antiqua"/>
        </w:rPr>
      </w:pPr>
    </w:p>
    <w:p w14:paraId="196FBCB1" w14:textId="3CB46EDC"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i/>
          <w:iCs/>
          <w:color w:val="000000"/>
        </w:rPr>
        <w:t>Effect of bariatric surgery on PKCβ/P66shc pathway in rats</w:t>
      </w:r>
    </w:p>
    <w:p w14:paraId="6EA68806" w14:textId="2D365408"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lastRenderedPageBreak/>
        <w:t xml:space="preserve">In comparison to the SO group, the </w:t>
      </w:r>
      <w:r w:rsidRPr="007D416D">
        <w:rPr>
          <w:rFonts w:ascii="Book Antiqua" w:eastAsia="SimSun" w:hAnsi="Book Antiqua" w:cs="Book Antiqua"/>
          <w:color w:val="000000"/>
          <w:lang w:eastAsia="zh-CN"/>
        </w:rPr>
        <w:t xml:space="preserve">protein expression </w:t>
      </w:r>
      <w:r w:rsidRPr="007D416D">
        <w:rPr>
          <w:rFonts w:ascii="Book Antiqua" w:eastAsia="Book Antiqua" w:hAnsi="Book Antiqua" w:cs="Book Antiqua"/>
          <w:color w:val="000000"/>
        </w:rPr>
        <w:t>levels of P66shc and PKCβ were significantly decreased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t>
      </w:r>
      <w:r w:rsidRPr="007D416D">
        <w:rPr>
          <w:rFonts w:ascii="Book Antiqua" w:eastAsia="Book Antiqua" w:hAnsi="Book Antiqua" w:cs="Book Antiqua"/>
          <w:i/>
          <w:iCs/>
          <w:color w:val="000000"/>
        </w:rPr>
        <w:t xml:space="preserve">P &lt; </w:t>
      </w:r>
      <w:r w:rsidRPr="007D416D">
        <w:rPr>
          <w:rFonts w:ascii="Book Antiqua" w:eastAsia="Book Antiqua" w:hAnsi="Book Antiqua" w:cs="Book Antiqua"/>
          <w:color w:val="000000"/>
        </w:rPr>
        <w:t xml:space="preserve">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 xml:space="preserve">three groups, the </w:t>
      </w:r>
      <w:r w:rsidRPr="007D416D">
        <w:rPr>
          <w:rFonts w:ascii="Book Antiqua" w:eastAsia="SimSun" w:hAnsi="Book Antiqua" w:cs="Book Antiqua"/>
          <w:color w:val="000000"/>
          <w:lang w:eastAsia="zh-CN"/>
        </w:rPr>
        <w:t xml:space="preserve">protein expression </w:t>
      </w:r>
      <w:r w:rsidRPr="007D416D">
        <w:rPr>
          <w:rFonts w:ascii="Book Antiqua" w:eastAsia="Book Antiqua" w:hAnsi="Book Antiqua" w:cs="Book Antiqua"/>
          <w:color w:val="000000"/>
        </w:rPr>
        <w:t>levels of P66shc and PKCβ were lowest in the RYGB group and highest in the GB group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5A-C).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 xml:space="preserve">the </w:t>
      </w:r>
      <w:r w:rsidRPr="007D416D">
        <w:rPr>
          <w:rFonts w:ascii="Book Antiqua" w:eastAsia="SimSun" w:hAnsi="Book Antiqua" w:cs="Book Antiqua"/>
          <w:color w:val="000000"/>
          <w:lang w:eastAsia="zh-CN"/>
        </w:rPr>
        <w:t xml:space="preserve">protein expression </w:t>
      </w:r>
      <w:r w:rsidRPr="007D416D">
        <w:rPr>
          <w:rFonts w:ascii="Book Antiqua" w:eastAsia="Book Antiqua" w:hAnsi="Book Antiqua" w:cs="Book Antiqua"/>
          <w:color w:val="000000"/>
        </w:rPr>
        <w:t>levels of P66shc and PKCβ</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05BD3117" w14:textId="49FDAC61"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In comparison to the SO group, the mRNA levels of P66shc and PKCβ were significantly decreased in the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w:t>
      </w:r>
      <w:r w:rsidRPr="007D416D">
        <w:rPr>
          <w:rFonts w:ascii="Book Antiqua" w:eastAsia="Book Antiqua" w:hAnsi="Book Antiqua" w:cs="Book Antiqua"/>
          <w:i/>
          <w:iCs/>
          <w:color w:val="000000"/>
        </w:rPr>
        <w:t>P</w:t>
      </w:r>
      <w:r w:rsidRPr="007D416D">
        <w:rPr>
          <w:rFonts w:ascii="Book Antiqua" w:eastAsia="Book Antiqua" w:hAnsi="Book Antiqua" w:cs="Book Antiqua"/>
          <w:color w:val="000000"/>
        </w:rPr>
        <w:t xml:space="preserve"> &lt; 0.05). Among the </w:t>
      </w:r>
      <w:r w:rsidRPr="007D416D">
        <w:rPr>
          <w:rFonts w:ascii="Book Antiqua" w:eastAsia="SimSun" w:hAnsi="Book Antiqua" w:cs="Book Antiqua"/>
          <w:color w:val="000000"/>
          <w:lang w:eastAsia="zh-CN"/>
        </w:rPr>
        <w:t xml:space="preserve">latter </w:t>
      </w:r>
      <w:r w:rsidRPr="007D416D">
        <w:rPr>
          <w:rFonts w:ascii="Book Antiqua" w:eastAsia="Book Antiqua" w:hAnsi="Book Antiqua" w:cs="Book Antiqua"/>
          <w:color w:val="000000"/>
        </w:rPr>
        <w:t>three groups, the mRNA levels of P66shc and PKCβ were lowest in the RYGB group and highest in the GB group (Figure</w:t>
      </w:r>
      <w:r w:rsidR="007D416D" w:rsidRPr="007D416D">
        <w:rPr>
          <w:rFonts w:ascii="Book Antiqua" w:eastAsia="Book Antiqua" w:hAnsi="Book Antiqua" w:cs="Book Antiqua"/>
          <w:color w:val="000000"/>
        </w:rPr>
        <w:t>s</w:t>
      </w:r>
      <w:r w:rsidRPr="007D416D">
        <w:rPr>
          <w:rFonts w:ascii="Book Antiqua" w:eastAsia="Book Antiqua" w:hAnsi="Book Antiqua" w:cs="Book Antiqua"/>
          <w:color w:val="000000"/>
        </w:rPr>
        <w:t xml:space="preserve"> 5D and E). </w:t>
      </w:r>
      <w:r w:rsidRPr="007D416D">
        <w:rPr>
          <w:rFonts w:ascii="Book Antiqua" w:eastAsia="SimSun" w:hAnsi="Book Antiqua" w:cs="Book Antiqua"/>
          <w:color w:val="000000"/>
          <w:lang w:eastAsia="zh-CN"/>
        </w:rPr>
        <w:t xml:space="preserve">There was a significant difference in </w:t>
      </w:r>
      <w:r w:rsidRPr="007D416D">
        <w:rPr>
          <w:rFonts w:ascii="Book Antiqua" w:eastAsia="Book Antiqua" w:hAnsi="Book Antiqua" w:cs="Book Antiqua"/>
          <w:color w:val="000000"/>
        </w:rPr>
        <w:t xml:space="preserve">the </w:t>
      </w:r>
      <w:r w:rsidRPr="007D416D">
        <w:rPr>
          <w:rFonts w:ascii="Book Antiqua" w:eastAsia="SimSun" w:hAnsi="Book Antiqua" w:cs="Book Antiqua"/>
          <w:color w:val="000000"/>
          <w:lang w:eastAsia="zh-CN"/>
        </w:rPr>
        <w:t xml:space="preserve">mRNA expression </w:t>
      </w:r>
      <w:r w:rsidRPr="007D416D">
        <w:rPr>
          <w:rFonts w:ascii="Book Antiqua" w:eastAsia="Book Antiqua" w:hAnsi="Book Antiqua" w:cs="Book Antiqua"/>
          <w:color w:val="000000"/>
        </w:rPr>
        <w:t>levels of P66shc and PKCβ</w:t>
      </w:r>
      <w:r w:rsidRPr="007D416D">
        <w:rPr>
          <w:rFonts w:ascii="Book Antiqua" w:eastAsia="SimSun" w:hAnsi="Book Antiqua" w:cs="Book Antiqua"/>
          <w:color w:val="000000"/>
          <w:lang w:eastAsia="zh-CN"/>
        </w:rPr>
        <w:t xml:space="preserve"> between any two of the groups</w:t>
      </w:r>
      <w:r w:rsidRPr="007D416D">
        <w:rPr>
          <w:rFonts w:ascii="Book Antiqua" w:eastAsia="Book Antiqua" w:hAnsi="Book Antiqua" w:cs="Book Antiqua"/>
          <w:color w:val="000000"/>
        </w:rPr>
        <w:t>.</w:t>
      </w:r>
    </w:p>
    <w:p w14:paraId="4610E9D7" w14:textId="77777777" w:rsidR="002F4B97" w:rsidRPr="007D416D" w:rsidRDefault="002F4B97" w:rsidP="007D416D">
      <w:pPr>
        <w:spacing w:line="360" w:lineRule="auto"/>
        <w:ind w:firstLine="240"/>
        <w:jc w:val="both"/>
        <w:rPr>
          <w:rFonts w:ascii="Book Antiqua" w:hAnsi="Book Antiqua"/>
        </w:rPr>
      </w:pPr>
    </w:p>
    <w:p w14:paraId="11E7B69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DISCUSSION</w:t>
      </w:r>
    </w:p>
    <w:p w14:paraId="0153D43D" w14:textId="047F4250"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previous studies, bariatric surgery promoted sustained weight loss, </w:t>
      </w:r>
      <w:r w:rsidRPr="007D416D">
        <w:rPr>
          <w:rFonts w:ascii="Book Antiqua" w:eastAsia="SimSun" w:hAnsi="Book Antiqua" w:cs="Book Antiqua"/>
          <w:color w:val="000000"/>
          <w:lang w:eastAsia="zh-CN"/>
        </w:rPr>
        <w:t>and achieved</w:t>
      </w:r>
      <w:r w:rsidRPr="007D416D">
        <w:rPr>
          <w:rFonts w:ascii="Book Antiqua" w:eastAsia="Book Antiqua" w:hAnsi="Book Antiqua" w:cs="Book Antiqua"/>
          <w:color w:val="000000"/>
        </w:rPr>
        <w:t xml:space="preserve"> glycemic control and glucose homeostasis in patients with T2</w:t>
      </w:r>
      <w:proofErr w:type="gramStart"/>
      <w:r w:rsidRPr="007D416D">
        <w:rPr>
          <w:rFonts w:ascii="Book Antiqua" w:eastAsia="Book Antiqua" w:hAnsi="Book Antiqua" w:cs="Book Antiqua"/>
          <w:color w:val="000000"/>
        </w:rPr>
        <w:t>DM</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7,10]</w:t>
      </w:r>
      <w:r w:rsidRPr="007D416D">
        <w:rPr>
          <w:rFonts w:ascii="Book Antiqua" w:eastAsia="Book Antiqua" w:hAnsi="Book Antiqua" w:cs="Book Antiqua"/>
          <w:color w:val="000000"/>
        </w:rPr>
        <w:t>. In the current study, we revealed that bariatric surgery, including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can decrease body weight and food intake, reduce glucose intolerance and insulin insensitivity, downregulate biochemical parameters, alleviate morphological changes in the liver and kidneys, and diminish the </w:t>
      </w:r>
      <w:r w:rsidRPr="007D416D">
        <w:rPr>
          <w:rFonts w:ascii="Book Antiqua" w:eastAsia="SimSun" w:hAnsi="Book Antiqua" w:cs="Book Antiqua"/>
          <w:color w:val="000000"/>
          <w:lang w:eastAsia="zh-CN"/>
        </w:rPr>
        <w:t xml:space="preserve">expression </w:t>
      </w:r>
      <w:r w:rsidRPr="007D416D">
        <w:rPr>
          <w:rFonts w:ascii="Book Antiqua" w:eastAsia="Book Antiqua" w:hAnsi="Book Antiqua" w:cs="Book Antiqua"/>
          <w:color w:val="000000"/>
        </w:rPr>
        <w:t>levels of PKCβ</w:t>
      </w:r>
      <w:r w:rsidRPr="007D416D">
        <w:rPr>
          <w:rFonts w:ascii="Book Antiqua" w:eastAsia="SimSun" w:hAnsi="Book Antiqua" w:cs="Book Antiqua"/>
          <w:color w:val="000000"/>
          <w:lang w:eastAsia="zh-CN"/>
        </w:rPr>
        <w:t xml:space="preserve"> and </w:t>
      </w:r>
      <w:r w:rsidRPr="007D416D">
        <w:rPr>
          <w:rFonts w:ascii="Book Antiqua" w:eastAsia="Book Antiqua" w:hAnsi="Book Antiqua" w:cs="Book Antiqua"/>
          <w:color w:val="000000"/>
        </w:rPr>
        <w:t xml:space="preserve">P66shc, </w:t>
      </w:r>
      <w:r w:rsidRPr="007D416D">
        <w:rPr>
          <w:rFonts w:ascii="Book Antiqua" w:eastAsia="SimSun" w:hAnsi="Book Antiqua" w:cs="Book Antiqua"/>
          <w:color w:val="000000"/>
          <w:lang w:eastAsia="zh-CN"/>
        </w:rPr>
        <w:t>suggesting that</w:t>
      </w:r>
      <w:r w:rsidRPr="007D416D">
        <w:rPr>
          <w:rFonts w:ascii="Book Antiqua" w:eastAsia="Book Antiqua" w:hAnsi="Book Antiqua" w:cs="Book Antiqua"/>
          <w:color w:val="000000"/>
        </w:rPr>
        <w:t xml:space="preserve"> bariatric surgery </w:t>
      </w:r>
      <w:r w:rsidRPr="007D416D">
        <w:rPr>
          <w:rFonts w:ascii="Book Antiqua" w:eastAsia="SimSun" w:hAnsi="Book Antiqua" w:cs="Book Antiqua"/>
          <w:color w:val="000000"/>
          <w:lang w:eastAsia="zh-CN"/>
        </w:rPr>
        <w:t>may be</w:t>
      </w:r>
      <w:r w:rsidRPr="007D416D">
        <w:rPr>
          <w:rFonts w:ascii="Book Antiqua" w:eastAsia="Book Antiqua" w:hAnsi="Book Antiqua" w:cs="Book Antiqua"/>
          <w:color w:val="000000"/>
        </w:rPr>
        <w:t xml:space="preserve"> a novel treatment for 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DM.</w:t>
      </w:r>
    </w:p>
    <w:p w14:paraId="0801C96F" w14:textId="77777777"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It is well-known that obesity predicts progression to T2DM, characterized by increased blood glucose, glucose intolerance</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w:t>
      </w:r>
      <w:proofErr w:type="gramStart"/>
      <w:r w:rsidRPr="007D416D">
        <w:rPr>
          <w:rFonts w:ascii="Book Antiqua" w:eastAsia="Book Antiqua" w:hAnsi="Book Antiqua" w:cs="Book Antiqua"/>
          <w:color w:val="000000"/>
        </w:rPr>
        <w:t>IR</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19,20]</w:t>
      </w:r>
      <w:r w:rsidRPr="007D416D">
        <w:rPr>
          <w:rFonts w:ascii="Book Antiqua" w:eastAsia="Book Antiqua" w:hAnsi="Book Antiqua" w:cs="Book Antiqua"/>
          <w:color w:val="000000"/>
        </w:rPr>
        <w:t>. Here, we observed that bariatric surgery decreased body weight and food intake, and reduced glucose intolerance and insulin insensitivity.</w:t>
      </w:r>
    </w:p>
    <w:p w14:paraId="47994D50" w14:textId="3A2CBFE4"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In complex diseases, including T2DM, there are </w:t>
      </w:r>
      <w:r w:rsidRPr="007D416D">
        <w:rPr>
          <w:rFonts w:ascii="Book Antiqua" w:eastAsia="SimSun" w:hAnsi="Book Antiqua" w:cs="Book Antiqua"/>
          <w:color w:val="000000"/>
          <w:lang w:eastAsia="zh-CN"/>
        </w:rPr>
        <w:t>multiple</w:t>
      </w:r>
      <w:r w:rsidRPr="007D416D">
        <w:rPr>
          <w:rFonts w:ascii="Book Antiqua" w:eastAsia="Book Antiqua" w:hAnsi="Book Antiqua" w:cs="Book Antiqua"/>
          <w:color w:val="000000"/>
        </w:rPr>
        <w:t xml:space="preserve"> genes involved, affecting biological function in groups rather than alone. Therefore, to understand the signaling pathways involved in the pathological mechanisms and identify which of these pathways are affected in each patient may provide </w:t>
      </w:r>
      <w:r w:rsidRPr="007D416D">
        <w:rPr>
          <w:rFonts w:ascii="Book Antiqua" w:eastAsia="SimSun" w:hAnsi="Book Antiqua" w:cs="Book Antiqua"/>
          <w:color w:val="000000"/>
          <w:lang w:eastAsia="zh-CN"/>
        </w:rPr>
        <w:t>a better</w:t>
      </w:r>
      <w:r w:rsidRPr="007D416D">
        <w:rPr>
          <w:rFonts w:ascii="Book Antiqua" w:eastAsia="Book Antiqua" w:hAnsi="Book Antiqua" w:cs="Book Antiqua"/>
          <w:color w:val="000000"/>
        </w:rPr>
        <w:t xml:space="preserve"> understanding of T2DM and could lead to new strategies for diagnosing, treating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preventing </w:t>
      </w:r>
      <w:r w:rsidRPr="007D416D">
        <w:rPr>
          <w:rFonts w:ascii="Book Antiqua" w:eastAsia="SimSun" w:hAnsi="Book Antiqua" w:cs="Book Antiqua"/>
          <w:color w:val="000000"/>
          <w:lang w:eastAsia="zh-CN"/>
        </w:rPr>
        <w:t xml:space="preserve">this </w:t>
      </w:r>
      <w:r w:rsidRPr="007D416D">
        <w:rPr>
          <w:rFonts w:ascii="Book Antiqua" w:eastAsia="Book Antiqua" w:hAnsi="Book Antiqua" w:cs="Book Antiqua"/>
          <w:color w:val="000000"/>
        </w:rPr>
        <w:t xml:space="preserve">disease. It has been reported that acupuncture induced improvement of oxidative stress by regulating </w:t>
      </w:r>
      <w:r w:rsidRPr="007D416D">
        <w:rPr>
          <w:rFonts w:ascii="Book Antiqua" w:eastAsia="Book Antiqua" w:hAnsi="Book Antiqua" w:cs="Book Antiqua"/>
          <w:color w:val="000000"/>
        </w:rPr>
        <w:lastRenderedPageBreak/>
        <w:t xml:space="preserve">PKCβ/P66shc signaling in obese diabetic </w:t>
      </w:r>
      <w:proofErr w:type="gramStart"/>
      <w:r w:rsidRPr="007D416D">
        <w:rPr>
          <w:rFonts w:ascii="Book Antiqua" w:eastAsia="Book Antiqua" w:hAnsi="Book Antiqua" w:cs="Book Antiqua"/>
          <w:color w:val="000000"/>
        </w:rPr>
        <w:t>rats</w:t>
      </w:r>
      <w:r w:rsidRPr="007D416D">
        <w:rPr>
          <w:rFonts w:ascii="Book Antiqua" w:eastAsia="Book Antiqua" w:hAnsi="Book Antiqua" w:cs="Book Antiqua"/>
          <w:color w:val="000000"/>
          <w:vertAlign w:val="superscript"/>
        </w:rPr>
        <w:t>[</w:t>
      </w:r>
      <w:proofErr w:type="gramEnd"/>
      <w:r w:rsidRPr="007D416D">
        <w:rPr>
          <w:rFonts w:ascii="Book Antiqua" w:eastAsia="Book Antiqua" w:hAnsi="Book Antiqua" w:cs="Book Antiqua"/>
          <w:color w:val="000000"/>
          <w:vertAlign w:val="superscript"/>
        </w:rPr>
        <w:t>21]</w:t>
      </w:r>
      <w:r w:rsidRPr="007D416D">
        <w:rPr>
          <w:rFonts w:ascii="Book Antiqua" w:eastAsia="Book Antiqua" w:hAnsi="Book Antiqua" w:cs="Book Antiqua"/>
          <w:color w:val="000000"/>
        </w:rPr>
        <w:t xml:space="preserve">. Here, we observed that bariatric surgery decreased the </w:t>
      </w:r>
      <w:r w:rsidRPr="007D416D">
        <w:rPr>
          <w:rFonts w:ascii="Book Antiqua" w:eastAsia="SimSun" w:hAnsi="Book Antiqua" w:cs="Book Antiqua"/>
          <w:color w:val="000000"/>
          <w:lang w:eastAsia="zh-CN"/>
        </w:rPr>
        <w:t xml:space="preserve">expression </w:t>
      </w:r>
      <w:r w:rsidRPr="007D416D">
        <w:rPr>
          <w:rFonts w:ascii="Book Antiqua" w:eastAsia="Book Antiqua" w:hAnsi="Book Antiqua" w:cs="Book Antiqua"/>
          <w:color w:val="000000"/>
        </w:rPr>
        <w:t>levels of PKCβ</w:t>
      </w:r>
      <w:r w:rsidRPr="007D416D">
        <w:rPr>
          <w:rFonts w:ascii="Book Antiqua" w:eastAsia="SimSun" w:hAnsi="Book Antiqua" w:cs="Book Antiqua"/>
          <w:color w:val="000000"/>
          <w:lang w:eastAsia="zh-CN"/>
        </w:rPr>
        <w:t xml:space="preserve"> and </w:t>
      </w:r>
      <w:r w:rsidRPr="007D416D">
        <w:rPr>
          <w:rFonts w:ascii="Book Antiqua" w:eastAsia="Book Antiqua" w:hAnsi="Book Antiqua" w:cs="Book Antiqua"/>
          <w:color w:val="000000"/>
        </w:rPr>
        <w:t>P66shc.</w:t>
      </w:r>
    </w:p>
    <w:p w14:paraId="5F37DEEC" w14:textId="7E46F4A8"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Although these results look promising, </w:t>
      </w:r>
      <w:r w:rsidRPr="007D416D">
        <w:rPr>
          <w:rFonts w:ascii="Book Antiqua" w:eastAsia="SimSun" w:hAnsi="Book Antiqua" w:cs="Book Antiqua"/>
          <w:color w:val="000000"/>
          <w:lang w:eastAsia="zh-CN"/>
        </w:rPr>
        <w:t>each</w:t>
      </w:r>
      <w:r w:rsidRPr="007D416D">
        <w:rPr>
          <w:rFonts w:ascii="Book Antiqua" w:eastAsia="Book Antiqua" w:hAnsi="Book Antiqua" w:cs="Book Antiqua"/>
          <w:color w:val="000000"/>
        </w:rPr>
        <w:t xml:space="preserve"> bariatric surgery, including 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has its own advantages and disadvantages</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For RYGB, </w:t>
      </w:r>
      <w:r w:rsidRPr="007D416D">
        <w:rPr>
          <w:rFonts w:ascii="Book Antiqua" w:eastAsia="SimSun" w:hAnsi="Book Antiqua" w:cs="Book Antiqua"/>
          <w:color w:val="000000"/>
          <w:lang w:eastAsia="zh-CN"/>
        </w:rPr>
        <w:t>it</w:t>
      </w:r>
      <w:r w:rsidRPr="007D416D">
        <w:rPr>
          <w:rFonts w:ascii="Book Antiqua" w:eastAsia="Book Antiqua" w:hAnsi="Book Antiqua" w:cs="Book Antiqua"/>
          <w:color w:val="000000"/>
        </w:rPr>
        <w:t xml:space="preserve"> has a small wound size, low risk, </w:t>
      </w:r>
      <w:r w:rsidRPr="007D416D">
        <w:rPr>
          <w:rFonts w:ascii="Book Antiqua" w:eastAsia="SimSun" w:hAnsi="Book Antiqua" w:cs="Book Antiqua"/>
          <w:color w:val="000000"/>
          <w:lang w:eastAsia="zh-CN"/>
        </w:rPr>
        <w:t xml:space="preserve">and </w:t>
      </w:r>
      <w:r w:rsidRPr="007D416D">
        <w:rPr>
          <w:rFonts w:ascii="Book Antiqua" w:eastAsia="Book Antiqua" w:hAnsi="Book Antiqua" w:cs="Book Antiqua"/>
          <w:color w:val="000000"/>
        </w:rPr>
        <w:t xml:space="preserve">good prognosis, and is generally less prone to recurrence. The way of food flow after surgery can also promote insulin secretion, effectively reduce the apoptosis of islet cells, restore the function of islets, and thus effectively treat diabetes. </w:t>
      </w:r>
      <w:r w:rsidRPr="007D416D">
        <w:rPr>
          <w:rFonts w:ascii="Book Antiqua" w:eastAsia="SimSun" w:hAnsi="Book Antiqua" w:cs="Book Antiqua"/>
          <w:color w:val="000000"/>
          <w:lang w:eastAsia="zh-CN"/>
        </w:rPr>
        <w:t>However,</w:t>
      </w:r>
      <w:r w:rsidRPr="007D416D">
        <w:rPr>
          <w:rFonts w:ascii="Book Antiqua" w:eastAsia="Book Antiqua" w:hAnsi="Book Antiqua" w:cs="Book Antiqua"/>
          <w:color w:val="000000"/>
        </w:rPr>
        <w:t xml:space="preserve"> </w:t>
      </w:r>
      <w:r w:rsidRPr="007D416D">
        <w:rPr>
          <w:rFonts w:ascii="Book Antiqua" w:eastAsia="SimSun" w:hAnsi="Book Antiqua" w:cs="Book Antiqua"/>
          <w:color w:val="000000"/>
          <w:lang w:eastAsia="zh-CN"/>
        </w:rPr>
        <w:t>s</w:t>
      </w:r>
      <w:r w:rsidRPr="007D416D">
        <w:rPr>
          <w:rFonts w:ascii="Book Antiqua" w:eastAsia="Book Antiqua" w:hAnsi="Book Antiqua" w:cs="Book Antiqua"/>
          <w:color w:val="000000"/>
        </w:rPr>
        <w:t xml:space="preserve">ome rats </w:t>
      </w:r>
      <w:r w:rsidRPr="007D416D">
        <w:rPr>
          <w:rFonts w:ascii="Book Antiqua" w:eastAsia="SimSun" w:hAnsi="Book Antiqua" w:cs="Book Antiqua"/>
          <w:color w:val="000000"/>
          <w:lang w:eastAsia="zh-CN"/>
        </w:rPr>
        <w:t xml:space="preserve">undergoing </w:t>
      </w:r>
      <w:r w:rsidRPr="007D416D">
        <w:rPr>
          <w:rFonts w:ascii="Book Antiqua" w:eastAsia="Book Antiqua" w:hAnsi="Book Antiqua" w:cs="Book Antiqua"/>
          <w:color w:val="000000"/>
        </w:rPr>
        <w:t>RYGB</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will have abdominal discomfort, local inflammation of the anastomosis, </w:t>
      </w:r>
      <w:r w:rsidRPr="007D416D">
        <w:rPr>
          <w:rFonts w:ascii="Book Antiqua" w:eastAsia="SimSun" w:hAnsi="Book Antiqua" w:cs="Book Antiqua"/>
          <w:color w:val="000000"/>
          <w:lang w:eastAsia="zh-CN"/>
        </w:rPr>
        <w:t xml:space="preserve">and </w:t>
      </w:r>
      <w:r w:rsidRPr="007D416D">
        <w:rPr>
          <w:rFonts w:ascii="Book Antiqua" w:eastAsia="Book Antiqua" w:hAnsi="Book Antiqua" w:cs="Book Antiqua"/>
          <w:color w:val="000000"/>
        </w:rPr>
        <w:t>high blood sugar, which is easy to lead to incomplete healing of the surgical incision, infection, intestinal adhesion</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other complications. Some rats may also experience symptoms such as gastric paresis, gastrointestinal dysfunction, abdominal distension, and inability to eat, mainly related to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postoperative reduction of gastric volume.</w:t>
      </w:r>
    </w:p>
    <w:p w14:paraId="7D6FF89E" w14:textId="7EBF5244"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For SG, it can effectively control T2DM and obesity related complications. By reducing the volume of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 xml:space="preserve">stomach, </w:t>
      </w:r>
      <w:r w:rsidRPr="007D416D">
        <w:rPr>
          <w:rFonts w:ascii="Book Antiqua" w:eastAsia="SimSun" w:hAnsi="Book Antiqua" w:cs="Book Antiqua"/>
          <w:color w:val="000000"/>
          <w:lang w:eastAsia="zh-CN"/>
        </w:rPr>
        <w:t xml:space="preserve">this </w:t>
      </w:r>
      <w:r w:rsidRPr="007D416D">
        <w:rPr>
          <w:rFonts w:ascii="Book Antiqua" w:eastAsia="Book Antiqua" w:hAnsi="Book Antiqua" w:cs="Book Antiqua"/>
          <w:color w:val="000000"/>
        </w:rPr>
        <w:t>surgery can reduce weight, improve T2DM</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reduce the risk of obesity related cardiovascular and cerebrovascular complications. </w:t>
      </w:r>
      <w:r w:rsidRPr="007D416D">
        <w:rPr>
          <w:rFonts w:ascii="Book Antiqua" w:eastAsia="SimSun" w:hAnsi="Book Antiqua" w:cs="Book Antiqua"/>
          <w:color w:val="000000"/>
          <w:lang w:eastAsia="zh-CN"/>
        </w:rPr>
        <w:t>However,</w:t>
      </w:r>
      <w:r w:rsidRPr="007D416D">
        <w:rPr>
          <w:rFonts w:ascii="Book Antiqua" w:eastAsia="Book Antiqua" w:hAnsi="Book Antiqua" w:cs="Book Antiqua"/>
          <w:color w:val="000000"/>
        </w:rPr>
        <w:t xml:space="preserve"> SG completely removes the fundus of the stomach</w:t>
      </w:r>
      <w:r w:rsidRPr="007D416D">
        <w:rPr>
          <w:rFonts w:ascii="Book Antiqua" w:eastAsia="SimSun" w:hAnsi="Book Antiqua" w:cs="Book Antiqua"/>
          <w:color w:val="000000"/>
          <w:lang w:eastAsia="zh-CN"/>
        </w:rPr>
        <w:t xml:space="preserve"> and</w:t>
      </w:r>
      <w:r w:rsidRPr="007D416D">
        <w:rPr>
          <w:rFonts w:ascii="Book Antiqua" w:eastAsia="Book Antiqua" w:hAnsi="Book Antiqua" w:cs="Book Antiqua"/>
          <w:color w:val="000000"/>
        </w:rPr>
        <w:t xml:space="preserve"> may increase the risk of developing gastroesophageal reflux disease.</w:t>
      </w:r>
    </w:p>
    <w:p w14:paraId="4BA1D363" w14:textId="3DD7164D" w:rsidR="002F4B97" w:rsidRPr="007D416D" w:rsidRDefault="00000000" w:rsidP="007D416D">
      <w:pPr>
        <w:spacing w:line="360" w:lineRule="auto"/>
        <w:ind w:firstLine="240"/>
        <w:jc w:val="both"/>
        <w:rPr>
          <w:rFonts w:ascii="Book Antiqua" w:hAnsi="Book Antiqua"/>
        </w:rPr>
      </w:pPr>
      <w:r w:rsidRPr="007D416D">
        <w:rPr>
          <w:rFonts w:ascii="Book Antiqua" w:eastAsia="Book Antiqua" w:hAnsi="Book Antiqua" w:cs="Book Antiqua"/>
          <w:color w:val="000000"/>
        </w:rPr>
        <w:t xml:space="preserve">For GB, </w:t>
      </w:r>
      <w:r w:rsidRPr="007D416D">
        <w:rPr>
          <w:rFonts w:ascii="Book Antiqua" w:eastAsia="SimSun" w:hAnsi="Book Antiqua" w:cs="Book Antiqua"/>
          <w:color w:val="000000"/>
          <w:lang w:eastAsia="zh-CN"/>
        </w:rPr>
        <w:t>l</w:t>
      </w:r>
      <w:r w:rsidRPr="007D416D">
        <w:rPr>
          <w:rFonts w:ascii="Book Antiqua" w:eastAsia="Book Antiqua" w:hAnsi="Book Antiqua" w:cs="Book Antiqua"/>
          <w:color w:val="000000"/>
        </w:rPr>
        <w:t xml:space="preserve">ike SG, it is a surgical method of reducing weight by reducing food intake. It reduces the entry passage for food by installing binding straps. The surgical damage is minimal, and there is no need to modify the digestive tract, resulting in faster postoperative recovery. </w:t>
      </w:r>
      <w:r w:rsidRPr="007D416D">
        <w:rPr>
          <w:rFonts w:ascii="Book Antiqua" w:eastAsia="SimSun" w:hAnsi="Book Antiqua" w:cs="Book Antiqua"/>
          <w:color w:val="000000"/>
          <w:lang w:eastAsia="zh-CN"/>
        </w:rPr>
        <w:t>However,</w:t>
      </w:r>
      <w:r w:rsidRPr="007D416D">
        <w:rPr>
          <w:rFonts w:ascii="Book Antiqua" w:eastAsia="Book Antiqua" w:hAnsi="Book Antiqua" w:cs="Book Antiqua"/>
          <w:color w:val="000000"/>
        </w:rPr>
        <w:t xml:space="preserve"> </w:t>
      </w:r>
      <w:r w:rsidRPr="007D416D">
        <w:rPr>
          <w:rFonts w:ascii="Book Antiqua" w:eastAsia="SimSun" w:hAnsi="Book Antiqua" w:cs="Book Antiqua"/>
          <w:color w:val="000000"/>
          <w:lang w:eastAsia="zh-CN"/>
        </w:rPr>
        <w:t>t</w:t>
      </w:r>
      <w:r w:rsidRPr="007D416D">
        <w:rPr>
          <w:rFonts w:ascii="Book Antiqua" w:eastAsia="Book Antiqua" w:hAnsi="Book Antiqua" w:cs="Book Antiqua"/>
          <w:color w:val="000000"/>
        </w:rPr>
        <w:t>he restraining strap is prone to displacement and expansion, and the surgical effect is not very good, resulting in limited weight loss.</w:t>
      </w:r>
    </w:p>
    <w:p w14:paraId="1A375EE6" w14:textId="77777777" w:rsidR="002F4B97" w:rsidRPr="007D416D" w:rsidRDefault="002F4B97" w:rsidP="007D416D">
      <w:pPr>
        <w:spacing w:line="360" w:lineRule="auto"/>
        <w:jc w:val="both"/>
        <w:rPr>
          <w:rFonts w:ascii="Book Antiqua" w:hAnsi="Book Antiqua"/>
        </w:rPr>
      </w:pPr>
    </w:p>
    <w:p w14:paraId="5940608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CONCLUSION</w:t>
      </w:r>
    </w:p>
    <w:p w14:paraId="15C476C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surgery may be a novel treatment for 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diabetes.</w:t>
      </w:r>
    </w:p>
    <w:p w14:paraId="2D0EB386" w14:textId="77777777" w:rsidR="002F4B97" w:rsidRPr="007D416D" w:rsidRDefault="002F4B97" w:rsidP="007D416D">
      <w:pPr>
        <w:spacing w:line="360" w:lineRule="auto"/>
        <w:jc w:val="both"/>
        <w:rPr>
          <w:rFonts w:ascii="Book Antiqua" w:hAnsi="Book Antiqua"/>
        </w:rPr>
      </w:pPr>
    </w:p>
    <w:p w14:paraId="2809EAB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aps/>
          <w:color w:val="000000"/>
          <w:u w:val="single"/>
        </w:rPr>
        <w:t>ARTICLE HIGHLIGHTS</w:t>
      </w:r>
    </w:p>
    <w:p w14:paraId="1F7ED39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background</w:t>
      </w:r>
    </w:p>
    <w:p w14:paraId="5F88F30B" w14:textId="7F7F5718"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lastRenderedPageBreak/>
        <w:t>Obesity usually causes diabetes mellitus (DM) and endangers human health seriously, and type 2 DM (T2DM) usually occurs along with obesity. 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DM </w:t>
      </w:r>
      <w:r w:rsidRPr="007D416D">
        <w:rPr>
          <w:rFonts w:ascii="Book Antiqua" w:eastAsia="SimSun" w:hAnsi="Book Antiqua" w:cs="Book Antiqua"/>
          <w:color w:val="000000"/>
          <w:lang w:eastAsia="zh-CN"/>
        </w:rPr>
        <w:t>i</w:t>
      </w:r>
      <w:r w:rsidRPr="007D416D">
        <w:rPr>
          <w:rFonts w:ascii="Book Antiqua" w:eastAsia="Book Antiqua" w:hAnsi="Book Antiqua" w:cs="Book Antiqua"/>
          <w:color w:val="000000"/>
        </w:rPr>
        <w:t>s caused by the excessive long-term diet and surplus energy.</w:t>
      </w:r>
    </w:p>
    <w:p w14:paraId="23E0D200" w14:textId="77777777" w:rsidR="002F4B97" w:rsidRPr="007D416D" w:rsidRDefault="002F4B97" w:rsidP="007D416D">
      <w:pPr>
        <w:spacing w:line="360" w:lineRule="auto"/>
        <w:jc w:val="both"/>
        <w:rPr>
          <w:rFonts w:ascii="Book Antiqua" w:hAnsi="Book Antiqua"/>
        </w:rPr>
      </w:pPr>
    </w:p>
    <w:p w14:paraId="02E51E2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motivation</w:t>
      </w:r>
    </w:p>
    <w:p w14:paraId="2AC24A9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surgery can improve the symptoms of T2DM in some obese patients, but different types of bariatric surgery may have different effects.</w:t>
      </w:r>
    </w:p>
    <w:p w14:paraId="7AB4FBFE" w14:textId="77777777" w:rsidR="002F4B97" w:rsidRPr="007D416D" w:rsidRDefault="002F4B97" w:rsidP="007D416D">
      <w:pPr>
        <w:spacing w:line="360" w:lineRule="auto"/>
        <w:jc w:val="both"/>
        <w:rPr>
          <w:rFonts w:ascii="Book Antiqua" w:hAnsi="Book Antiqua"/>
        </w:rPr>
      </w:pPr>
    </w:p>
    <w:p w14:paraId="0C342E6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objectives</w:t>
      </w:r>
    </w:p>
    <w:p w14:paraId="48E49A8E" w14:textId="533D2CBA"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To investigate the effect of different types of bariatric surgery on glucose and lipid metabolism, and liver and kidney function in rats, and </w:t>
      </w:r>
      <w:r w:rsidRPr="007D416D">
        <w:rPr>
          <w:rFonts w:ascii="Book Antiqua" w:eastAsia="SimSun" w:hAnsi="Book Antiqua" w:cs="Book Antiqua"/>
          <w:color w:val="000000"/>
          <w:lang w:eastAsia="zh-CN"/>
        </w:rPr>
        <w:t xml:space="preserve">to explore </w:t>
      </w:r>
      <w:r w:rsidRPr="007D416D">
        <w:rPr>
          <w:rFonts w:ascii="Book Antiqua" w:eastAsia="Book Antiqua" w:hAnsi="Book Antiqua" w:cs="Book Antiqua"/>
          <w:color w:val="000000"/>
        </w:rPr>
        <w:t>the underlying mechanisms.</w:t>
      </w:r>
    </w:p>
    <w:p w14:paraId="050A0677" w14:textId="77777777" w:rsidR="002F4B97" w:rsidRPr="007D416D" w:rsidRDefault="002F4B97" w:rsidP="007D416D">
      <w:pPr>
        <w:spacing w:line="360" w:lineRule="auto"/>
        <w:jc w:val="both"/>
        <w:rPr>
          <w:rFonts w:ascii="Book Antiqua" w:hAnsi="Book Antiqua"/>
        </w:rPr>
      </w:pPr>
    </w:p>
    <w:p w14:paraId="6CA6C4A4"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methods</w:t>
      </w:r>
    </w:p>
    <w:p w14:paraId="54D2B75F" w14:textId="6CE9C2E5"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Male Sprague-Dawley rats aged 6-8 </w:t>
      </w:r>
      <w:proofErr w:type="spellStart"/>
      <w:r w:rsidRPr="007D416D">
        <w:rPr>
          <w:rFonts w:ascii="Book Antiqua" w:eastAsia="Book Antiqua" w:hAnsi="Book Antiqua" w:cs="Book Antiqua"/>
          <w:color w:val="000000"/>
        </w:rPr>
        <w:t>wk</w:t>
      </w:r>
      <w:proofErr w:type="spellEnd"/>
      <w:r w:rsidRPr="007D416D">
        <w:rPr>
          <w:rFonts w:ascii="Book Antiqua" w:eastAsia="Book Antiqua" w:hAnsi="Book Antiqua" w:cs="Book Antiqua"/>
          <w:color w:val="000000"/>
        </w:rPr>
        <w:t xml:space="preserve"> underwent Roux-en-Y gastric bypass (RYGB), sleeve gastrectomy (SG), </w:t>
      </w:r>
      <w:r w:rsidRPr="007D416D">
        <w:rPr>
          <w:rFonts w:ascii="Book Antiqua" w:eastAsia="SimSun" w:hAnsi="Book Antiqua" w:cs="Book Antiqua"/>
          <w:color w:val="000000"/>
          <w:lang w:eastAsia="zh-CN"/>
        </w:rPr>
        <w:t xml:space="preserve">or </w:t>
      </w:r>
      <w:r w:rsidRPr="007D416D">
        <w:rPr>
          <w:rFonts w:ascii="Book Antiqua" w:eastAsia="Book Antiqua" w:hAnsi="Book Antiqua" w:cs="Book Antiqua"/>
          <w:color w:val="000000"/>
        </w:rPr>
        <w:t xml:space="preserve">gastric banding (GB). Glucose and insulin tolerance tests, analysis of biochemical parameters, histological examination, </w:t>
      </w:r>
      <w:r w:rsidR="007D416D" w:rsidRPr="007D416D">
        <w:rPr>
          <w:rFonts w:ascii="Book Antiqua" w:eastAsia="Book Antiqua" w:hAnsi="Book Antiqua" w:cs="Book Antiqua"/>
          <w:color w:val="000000"/>
        </w:rPr>
        <w:t>w</w:t>
      </w:r>
      <w:r w:rsidRPr="007D416D">
        <w:rPr>
          <w:rFonts w:ascii="Book Antiqua" w:eastAsia="Book Antiqua" w:hAnsi="Book Antiqua" w:cs="Book Antiqua"/>
          <w:color w:val="000000"/>
        </w:rPr>
        <w:t>estern blot, and quantitative real-time polymerase chain reaction were conducted.</w:t>
      </w:r>
    </w:p>
    <w:p w14:paraId="32D191A7" w14:textId="77777777" w:rsidR="002F4B97" w:rsidRPr="007D416D" w:rsidRDefault="002F4B97" w:rsidP="007D416D">
      <w:pPr>
        <w:spacing w:line="360" w:lineRule="auto"/>
        <w:jc w:val="both"/>
        <w:rPr>
          <w:rFonts w:ascii="Book Antiqua" w:hAnsi="Book Antiqua"/>
        </w:rPr>
      </w:pPr>
    </w:p>
    <w:p w14:paraId="2CCD7A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results</w:t>
      </w:r>
    </w:p>
    <w:p w14:paraId="61EEC619" w14:textId="5EE6B789"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 xml:space="preserve">In comparison to the sham </w:t>
      </w:r>
      <w:r w:rsidRPr="007D416D">
        <w:rPr>
          <w:rFonts w:ascii="Book Antiqua" w:eastAsia="SimSun" w:hAnsi="Book Antiqua" w:cs="Book Antiqua"/>
          <w:color w:val="000000"/>
          <w:lang w:eastAsia="zh-CN"/>
        </w:rPr>
        <w:t xml:space="preserve">operation </w:t>
      </w:r>
      <w:r w:rsidRPr="007D416D">
        <w:rPr>
          <w:rFonts w:ascii="Book Antiqua" w:eastAsia="Book Antiqua" w:hAnsi="Book Antiqua" w:cs="Book Antiqua"/>
          <w:color w:val="000000"/>
        </w:rPr>
        <w:t xml:space="preserve">group,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RYGB, SG</w:t>
      </w:r>
      <w:r w:rsidRPr="007D416D">
        <w:rPr>
          <w:rFonts w:ascii="Book Antiqua" w:eastAsia="SimSun" w:hAnsi="Book Antiqua" w:cs="Book Antiqua"/>
          <w:color w:val="000000"/>
          <w:lang w:eastAsia="zh-CN"/>
        </w:rPr>
        <w:t>,</w:t>
      </w:r>
      <w:r w:rsidRPr="007D416D">
        <w:rPr>
          <w:rFonts w:ascii="Book Antiqua" w:eastAsia="Book Antiqua" w:hAnsi="Book Antiqua" w:cs="Book Antiqua"/>
          <w:color w:val="000000"/>
        </w:rPr>
        <w:t xml:space="preserve"> and GB groups had decreased body weight and food intake, reduced glucose intolerance and insulin insensitivity, downregulated biochemical parameters, alleviated morphological changes in the liver and kidneys, and decreased levels of protein kinase C (PKC)β/P66shc. Among the three groups, the effect in the RYGB group was better than </w:t>
      </w:r>
      <w:r w:rsidRPr="007D416D">
        <w:rPr>
          <w:rFonts w:ascii="Book Antiqua" w:eastAsia="SimSun" w:hAnsi="Book Antiqua" w:cs="Book Antiqua"/>
          <w:color w:val="000000"/>
          <w:lang w:eastAsia="zh-CN"/>
        </w:rPr>
        <w:t xml:space="preserve">that </w:t>
      </w:r>
      <w:r w:rsidRPr="007D416D">
        <w:rPr>
          <w:rFonts w:ascii="Book Antiqua" w:eastAsia="Book Antiqua" w:hAnsi="Book Antiqua" w:cs="Book Antiqua"/>
          <w:color w:val="000000"/>
        </w:rPr>
        <w:t>in the SG and GB groups.</w:t>
      </w:r>
    </w:p>
    <w:p w14:paraId="2032A32C" w14:textId="77777777" w:rsidR="002F4B97" w:rsidRPr="007D416D" w:rsidRDefault="002F4B97" w:rsidP="007D416D">
      <w:pPr>
        <w:spacing w:line="360" w:lineRule="auto"/>
        <w:jc w:val="both"/>
        <w:rPr>
          <w:rFonts w:ascii="Book Antiqua" w:hAnsi="Book Antiqua"/>
        </w:rPr>
      </w:pPr>
    </w:p>
    <w:p w14:paraId="51AA8CA6"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conclusions</w:t>
      </w:r>
    </w:p>
    <w:p w14:paraId="16E2A8F4" w14:textId="4FB0F2E4"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surgeries, including RYGB, SG, and GB</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can modulate the glucose and lipid metabolism, and liver and kidney function</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 xml:space="preserve">in food-derived obese diabetic rats </w:t>
      </w:r>
      <w:r w:rsidRPr="007D416D">
        <w:rPr>
          <w:rFonts w:ascii="Book Antiqua" w:eastAsia="Book Antiqua" w:hAnsi="Book Antiqua" w:cs="Book Antiqua"/>
          <w:i/>
          <w:iCs/>
          <w:color w:val="000000"/>
        </w:rPr>
        <w:t>via</w:t>
      </w:r>
      <w:r w:rsidRPr="007D416D">
        <w:rPr>
          <w:rFonts w:ascii="Book Antiqua" w:eastAsia="Book Antiqua" w:hAnsi="Book Antiqua" w:cs="Book Antiqua"/>
          <w:color w:val="000000"/>
        </w:rPr>
        <w:t xml:space="preserve"> mediating the PKCβ/P66shc pathway.</w:t>
      </w:r>
    </w:p>
    <w:p w14:paraId="10785AA8" w14:textId="77777777" w:rsidR="002F4B97" w:rsidRPr="007D416D" w:rsidRDefault="002F4B97" w:rsidP="007D416D">
      <w:pPr>
        <w:spacing w:line="360" w:lineRule="auto"/>
        <w:jc w:val="both"/>
        <w:rPr>
          <w:rFonts w:ascii="Book Antiqua" w:hAnsi="Book Antiqua"/>
        </w:rPr>
      </w:pPr>
    </w:p>
    <w:p w14:paraId="743A937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i/>
          <w:color w:val="000000"/>
        </w:rPr>
        <w:t>Research perspectives</w:t>
      </w:r>
    </w:p>
    <w:p w14:paraId="0638B53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Bariatric surgery may be helpful for the treatment of foodborne obesity</w:t>
      </w:r>
      <w:r w:rsidRPr="007D416D">
        <w:rPr>
          <w:rFonts w:ascii="Book Antiqua" w:eastAsia="SimSun" w:hAnsi="Book Antiqua" w:cs="Book Antiqua"/>
          <w:color w:val="000000"/>
          <w:lang w:eastAsia="zh-CN"/>
        </w:rPr>
        <w:t>-induced</w:t>
      </w:r>
      <w:r w:rsidRPr="007D416D">
        <w:rPr>
          <w:rFonts w:ascii="Book Antiqua" w:eastAsia="Book Antiqua" w:hAnsi="Book Antiqua" w:cs="Book Antiqua"/>
          <w:color w:val="000000"/>
        </w:rPr>
        <w:t xml:space="preserve"> DM.</w:t>
      </w:r>
    </w:p>
    <w:p w14:paraId="488CEF99" w14:textId="77777777" w:rsidR="002F4B97" w:rsidRPr="007D416D" w:rsidRDefault="002F4B97" w:rsidP="007D416D">
      <w:pPr>
        <w:spacing w:line="360" w:lineRule="auto"/>
        <w:jc w:val="both"/>
        <w:rPr>
          <w:rFonts w:ascii="Book Antiqua" w:hAnsi="Book Antiqua"/>
        </w:rPr>
      </w:pPr>
    </w:p>
    <w:p w14:paraId="61D09AA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REFERENCES</w:t>
      </w:r>
    </w:p>
    <w:p w14:paraId="1AC9928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 </w:t>
      </w:r>
      <w:proofErr w:type="spellStart"/>
      <w:r w:rsidRPr="007D416D">
        <w:rPr>
          <w:rFonts w:ascii="Book Antiqua" w:eastAsia="Book Antiqua" w:hAnsi="Book Antiqua" w:cs="Book Antiqua"/>
          <w:b/>
          <w:bCs/>
        </w:rPr>
        <w:t>Papatheodorou</w:t>
      </w:r>
      <w:proofErr w:type="spellEnd"/>
      <w:r w:rsidRPr="007D416D">
        <w:rPr>
          <w:rFonts w:ascii="Book Antiqua" w:eastAsia="Book Antiqua" w:hAnsi="Book Antiqua" w:cs="Book Antiqua"/>
          <w:b/>
          <w:bCs/>
        </w:rPr>
        <w:t xml:space="preserve"> K</w:t>
      </w:r>
      <w:r w:rsidRPr="007D416D">
        <w:rPr>
          <w:rFonts w:ascii="Book Antiqua" w:eastAsia="Book Antiqua" w:hAnsi="Book Antiqua" w:cs="Book Antiqua"/>
        </w:rPr>
        <w:t xml:space="preserve">, Banach M, </w:t>
      </w:r>
      <w:proofErr w:type="spellStart"/>
      <w:r w:rsidRPr="007D416D">
        <w:rPr>
          <w:rFonts w:ascii="Book Antiqua" w:eastAsia="Book Antiqua" w:hAnsi="Book Antiqua" w:cs="Book Antiqua"/>
        </w:rPr>
        <w:t>Bekiari</w:t>
      </w:r>
      <w:proofErr w:type="spellEnd"/>
      <w:r w:rsidRPr="007D416D">
        <w:rPr>
          <w:rFonts w:ascii="Book Antiqua" w:eastAsia="Book Antiqua" w:hAnsi="Book Antiqua" w:cs="Book Antiqua"/>
        </w:rPr>
        <w:t xml:space="preserve"> E, Rizzo M, Edmonds M. Complications of Diabetes 2017. </w:t>
      </w:r>
      <w:r w:rsidRPr="007D416D">
        <w:rPr>
          <w:rFonts w:ascii="Book Antiqua" w:eastAsia="Book Antiqua" w:hAnsi="Book Antiqua" w:cs="Book Antiqua"/>
          <w:i/>
          <w:iCs/>
        </w:rPr>
        <w:t>J Diabetes Res</w:t>
      </w:r>
      <w:r w:rsidRPr="007D416D">
        <w:rPr>
          <w:rFonts w:ascii="Book Antiqua" w:eastAsia="Book Antiqua" w:hAnsi="Book Antiqua" w:cs="Book Antiqua"/>
        </w:rPr>
        <w:t xml:space="preserve"> 2018; </w:t>
      </w:r>
      <w:r w:rsidRPr="007D416D">
        <w:rPr>
          <w:rFonts w:ascii="Book Antiqua" w:eastAsia="Book Antiqua" w:hAnsi="Book Antiqua" w:cs="Book Antiqua"/>
          <w:b/>
          <w:bCs/>
        </w:rPr>
        <w:t>2018</w:t>
      </w:r>
      <w:r w:rsidRPr="007D416D">
        <w:rPr>
          <w:rFonts w:ascii="Book Antiqua" w:eastAsia="Book Antiqua" w:hAnsi="Book Antiqua" w:cs="Book Antiqua"/>
        </w:rPr>
        <w:t>: 3086167 [PMID: 29713648 DOI: 10.1155/2018/3086167]</w:t>
      </w:r>
    </w:p>
    <w:p w14:paraId="4206C55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2 </w:t>
      </w:r>
      <w:r w:rsidRPr="007D416D">
        <w:rPr>
          <w:rFonts w:ascii="Book Antiqua" w:eastAsia="Book Antiqua" w:hAnsi="Book Antiqua" w:cs="Book Antiqua"/>
          <w:b/>
          <w:bCs/>
        </w:rPr>
        <w:t>Grant B</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Sandelson</w:t>
      </w:r>
      <w:proofErr w:type="spellEnd"/>
      <w:r w:rsidRPr="007D416D">
        <w:rPr>
          <w:rFonts w:ascii="Book Antiqua" w:eastAsia="Book Antiqua" w:hAnsi="Book Antiqua" w:cs="Book Antiqua"/>
        </w:rPr>
        <w:t xml:space="preserve"> M, Agyemang-Prempeh B, </w:t>
      </w:r>
      <w:proofErr w:type="spellStart"/>
      <w:r w:rsidRPr="007D416D">
        <w:rPr>
          <w:rFonts w:ascii="Book Antiqua" w:eastAsia="Book Antiqua" w:hAnsi="Book Antiqua" w:cs="Book Antiqua"/>
        </w:rPr>
        <w:t>Zalin</w:t>
      </w:r>
      <w:proofErr w:type="spellEnd"/>
      <w:r w:rsidRPr="007D416D">
        <w:rPr>
          <w:rFonts w:ascii="Book Antiqua" w:eastAsia="Book Antiqua" w:hAnsi="Book Antiqua" w:cs="Book Antiqua"/>
        </w:rPr>
        <w:t xml:space="preserve"> A. Managing obesity in people with type 2 diabetes. </w:t>
      </w:r>
      <w:r w:rsidRPr="007D416D">
        <w:rPr>
          <w:rFonts w:ascii="Book Antiqua" w:eastAsia="Book Antiqua" w:hAnsi="Book Antiqua" w:cs="Book Antiqua"/>
          <w:i/>
          <w:iCs/>
        </w:rPr>
        <w:t>Clin Med (Lond)</w:t>
      </w:r>
      <w:r w:rsidRPr="007D416D">
        <w:rPr>
          <w:rFonts w:ascii="Book Antiqua" w:eastAsia="Book Antiqua" w:hAnsi="Book Antiqua" w:cs="Book Antiqua"/>
        </w:rPr>
        <w:t xml:space="preserve"> 2021; </w:t>
      </w:r>
      <w:r w:rsidRPr="007D416D">
        <w:rPr>
          <w:rFonts w:ascii="Book Antiqua" w:eastAsia="Book Antiqua" w:hAnsi="Book Antiqua" w:cs="Book Antiqua"/>
          <w:b/>
          <w:bCs/>
        </w:rPr>
        <w:t>21</w:t>
      </w:r>
      <w:r w:rsidRPr="007D416D">
        <w:rPr>
          <w:rFonts w:ascii="Book Antiqua" w:eastAsia="Book Antiqua" w:hAnsi="Book Antiqua" w:cs="Book Antiqua"/>
        </w:rPr>
        <w:t>: e327-e231 [PMID: 35192472 DOI: 10.7861/clinmed.2021-0370]</w:t>
      </w:r>
    </w:p>
    <w:p w14:paraId="18CD905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3 </w:t>
      </w:r>
      <w:r w:rsidRPr="007D416D">
        <w:rPr>
          <w:rFonts w:ascii="Book Antiqua" w:eastAsia="Book Antiqua" w:hAnsi="Book Antiqua" w:cs="Book Antiqua"/>
          <w:b/>
          <w:bCs/>
        </w:rPr>
        <w:t>Carbone S</w:t>
      </w:r>
      <w:r w:rsidRPr="007D416D">
        <w:rPr>
          <w:rFonts w:ascii="Book Antiqua" w:eastAsia="Book Antiqua" w:hAnsi="Book Antiqua" w:cs="Book Antiqua"/>
        </w:rPr>
        <w:t xml:space="preserve">, Del </w:t>
      </w:r>
      <w:proofErr w:type="spellStart"/>
      <w:r w:rsidRPr="007D416D">
        <w:rPr>
          <w:rFonts w:ascii="Book Antiqua" w:eastAsia="Book Antiqua" w:hAnsi="Book Antiqua" w:cs="Book Antiqua"/>
        </w:rPr>
        <w:t>Buono</w:t>
      </w:r>
      <w:proofErr w:type="spellEnd"/>
      <w:r w:rsidRPr="007D416D">
        <w:rPr>
          <w:rFonts w:ascii="Book Antiqua" w:eastAsia="Book Antiqua" w:hAnsi="Book Antiqua" w:cs="Book Antiqua"/>
        </w:rPr>
        <w:t xml:space="preserve"> MG, </w:t>
      </w:r>
      <w:proofErr w:type="spellStart"/>
      <w:r w:rsidRPr="007D416D">
        <w:rPr>
          <w:rFonts w:ascii="Book Antiqua" w:eastAsia="Book Antiqua" w:hAnsi="Book Antiqua" w:cs="Book Antiqua"/>
        </w:rPr>
        <w:t>Ozemek</w:t>
      </w:r>
      <w:proofErr w:type="spellEnd"/>
      <w:r w:rsidRPr="007D416D">
        <w:rPr>
          <w:rFonts w:ascii="Book Antiqua" w:eastAsia="Book Antiqua" w:hAnsi="Book Antiqua" w:cs="Book Antiqua"/>
        </w:rPr>
        <w:t xml:space="preserve"> C, </w:t>
      </w:r>
      <w:proofErr w:type="spellStart"/>
      <w:r w:rsidRPr="007D416D">
        <w:rPr>
          <w:rFonts w:ascii="Book Antiqua" w:eastAsia="Book Antiqua" w:hAnsi="Book Antiqua" w:cs="Book Antiqua"/>
        </w:rPr>
        <w:t>Lavie</w:t>
      </w:r>
      <w:proofErr w:type="spellEnd"/>
      <w:r w:rsidRPr="007D416D">
        <w:rPr>
          <w:rFonts w:ascii="Book Antiqua" w:eastAsia="Book Antiqua" w:hAnsi="Book Antiqua" w:cs="Book Antiqua"/>
        </w:rPr>
        <w:t xml:space="preserve"> CJ. Obesity, risk of diabetes and role of physical activity, exercise training and cardiorespiratory fitness. </w:t>
      </w:r>
      <w:r w:rsidRPr="007D416D">
        <w:rPr>
          <w:rFonts w:ascii="Book Antiqua" w:eastAsia="Book Antiqua" w:hAnsi="Book Antiqua" w:cs="Book Antiqua"/>
          <w:i/>
          <w:iCs/>
        </w:rPr>
        <w:t>Prog Cardiovasc Dis</w:t>
      </w:r>
      <w:r w:rsidRPr="007D416D">
        <w:rPr>
          <w:rFonts w:ascii="Book Antiqua" w:eastAsia="Book Antiqua" w:hAnsi="Book Antiqua" w:cs="Book Antiqua"/>
        </w:rPr>
        <w:t xml:space="preserve"> 2019; </w:t>
      </w:r>
      <w:r w:rsidRPr="007D416D">
        <w:rPr>
          <w:rFonts w:ascii="Book Antiqua" w:eastAsia="Book Antiqua" w:hAnsi="Book Antiqua" w:cs="Book Antiqua"/>
          <w:b/>
          <w:bCs/>
        </w:rPr>
        <w:t>62</w:t>
      </w:r>
      <w:r w:rsidRPr="007D416D">
        <w:rPr>
          <w:rFonts w:ascii="Book Antiqua" w:eastAsia="Book Antiqua" w:hAnsi="Book Antiqua" w:cs="Book Antiqua"/>
        </w:rPr>
        <w:t>: 327-333 [PMID: 31442513 DOI: 10.1016/j.pcad.2019.08.004]</w:t>
      </w:r>
    </w:p>
    <w:p w14:paraId="21265AF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4 </w:t>
      </w:r>
      <w:r w:rsidRPr="007D416D">
        <w:rPr>
          <w:rFonts w:ascii="Book Antiqua" w:eastAsia="Book Antiqua" w:hAnsi="Book Antiqua" w:cs="Book Antiqua"/>
          <w:b/>
          <w:bCs/>
        </w:rPr>
        <w:t>Johnston LW</w:t>
      </w:r>
      <w:r w:rsidRPr="007D416D">
        <w:rPr>
          <w:rFonts w:ascii="Book Antiqua" w:eastAsia="Book Antiqua" w:hAnsi="Book Antiqua" w:cs="Book Antiqua"/>
        </w:rPr>
        <w:t xml:space="preserve">, Harris SB, </w:t>
      </w:r>
      <w:proofErr w:type="spellStart"/>
      <w:r w:rsidRPr="007D416D">
        <w:rPr>
          <w:rFonts w:ascii="Book Antiqua" w:eastAsia="Book Antiqua" w:hAnsi="Book Antiqua" w:cs="Book Antiqua"/>
        </w:rPr>
        <w:t>Retnakaran</w:t>
      </w:r>
      <w:proofErr w:type="spellEnd"/>
      <w:r w:rsidRPr="007D416D">
        <w:rPr>
          <w:rFonts w:ascii="Book Antiqua" w:eastAsia="Book Antiqua" w:hAnsi="Book Antiqua" w:cs="Book Antiqua"/>
        </w:rPr>
        <w:t xml:space="preserve"> R, </w:t>
      </w:r>
      <w:proofErr w:type="spellStart"/>
      <w:r w:rsidRPr="007D416D">
        <w:rPr>
          <w:rFonts w:ascii="Book Antiqua" w:eastAsia="Book Antiqua" w:hAnsi="Book Antiqua" w:cs="Book Antiqua"/>
        </w:rPr>
        <w:t>Giacca</w:t>
      </w:r>
      <w:proofErr w:type="spellEnd"/>
      <w:r w:rsidRPr="007D416D">
        <w:rPr>
          <w:rFonts w:ascii="Book Antiqua" w:eastAsia="Book Antiqua" w:hAnsi="Book Antiqua" w:cs="Book Antiqua"/>
        </w:rPr>
        <w:t xml:space="preserve"> A, Liu Z, Bazinet RP, Hanley AJ. Association of NEFA composition with insulin sensitivity and beta cell function in the Prospective Metabolism and Islet Cell Evaluation (PROMISE) cohort. </w:t>
      </w:r>
      <w:proofErr w:type="spellStart"/>
      <w:r w:rsidRPr="007D416D">
        <w:rPr>
          <w:rFonts w:ascii="Book Antiqua" w:eastAsia="Book Antiqua" w:hAnsi="Book Antiqua" w:cs="Book Antiqua"/>
          <w:i/>
          <w:iCs/>
        </w:rPr>
        <w:t>Diabetologia</w:t>
      </w:r>
      <w:proofErr w:type="spellEnd"/>
      <w:r w:rsidRPr="007D416D">
        <w:rPr>
          <w:rFonts w:ascii="Book Antiqua" w:eastAsia="Book Antiqua" w:hAnsi="Book Antiqua" w:cs="Book Antiqua"/>
        </w:rPr>
        <w:t xml:space="preserve"> 2018; </w:t>
      </w:r>
      <w:r w:rsidRPr="007D416D">
        <w:rPr>
          <w:rFonts w:ascii="Book Antiqua" w:eastAsia="Book Antiqua" w:hAnsi="Book Antiqua" w:cs="Book Antiqua"/>
          <w:b/>
          <w:bCs/>
        </w:rPr>
        <w:t>61</w:t>
      </w:r>
      <w:r w:rsidRPr="007D416D">
        <w:rPr>
          <w:rFonts w:ascii="Book Antiqua" w:eastAsia="Book Antiqua" w:hAnsi="Book Antiqua" w:cs="Book Antiqua"/>
        </w:rPr>
        <w:t>: 821-830 [PMID: 29275428 DOI: 10.1007/s00125-017-4534-6]</w:t>
      </w:r>
    </w:p>
    <w:p w14:paraId="577D03B5" w14:textId="670738FA"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5 </w:t>
      </w:r>
      <w:r w:rsidRPr="007D416D">
        <w:rPr>
          <w:rFonts w:ascii="Book Antiqua" w:eastAsia="Book Antiqua" w:hAnsi="Book Antiqua" w:cs="Book Antiqua"/>
          <w:b/>
          <w:bCs/>
        </w:rPr>
        <w:t xml:space="preserve">Rao </w:t>
      </w:r>
      <w:proofErr w:type="spellStart"/>
      <w:r w:rsidRPr="007D416D">
        <w:rPr>
          <w:rFonts w:ascii="Book Antiqua" w:eastAsia="Book Antiqua" w:hAnsi="Book Antiqua" w:cs="Book Antiqua"/>
          <w:b/>
          <w:bCs/>
        </w:rPr>
        <w:t>Kondapally</w:t>
      </w:r>
      <w:proofErr w:type="spellEnd"/>
      <w:r w:rsidRPr="007D416D">
        <w:rPr>
          <w:rFonts w:ascii="Book Antiqua" w:eastAsia="Book Antiqua" w:hAnsi="Book Antiqua" w:cs="Book Antiqua"/>
          <w:b/>
          <w:bCs/>
        </w:rPr>
        <w:t xml:space="preserve"> </w:t>
      </w:r>
      <w:proofErr w:type="spellStart"/>
      <w:r w:rsidRPr="007D416D">
        <w:rPr>
          <w:rFonts w:ascii="Book Antiqua" w:eastAsia="Book Antiqua" w:hAnsi="Book Antiqua" w:cs="Book Antiqua"/>
          <w:b/>
          <w:bCs/>
        </w:rPr>
        <w:t>Seshasai</w:t>
      </w:r>
      <w:proofErr w:type="spellEnd"/>
      <w:r w:rsidRPr="007D416D">
        <w:rPr>
          <w:rFonts w:ascii="Book Antiqua" w:eastAsia="Book Antiqua" w:hAnsi="Book Antiqua" w:cs="Book Antiqua"/>
          <w:b/>
          <w:bCs/>
        </w:rPr>
        <w:t xml:space="preserve"> S</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Kaptoge</w:t>
      </w:r>
      <w:proofErr w:type="spellEnd"/>
      <w:r w:rsidRPr="007D416D">
        <w:rPr>
          <w:rFonts w:ascii="Book Antiqua" w:eastAsia="Book Antiqua" w:hAnsi="Book Antiqua" w:cs="Book Antiqua"/>
        </w:rPr>
        <w:t xml:space="preserve"> S, Thompson A, Di </w:t>
      </w:r>
      <w:proofErr w:type="spellStart"/>
      <w:r w:rsidRPr="007D416D">
        <w:rPr>
          <w:rFonts w:ascii="Book Antiqua" w:eastAsia="Book Antiqua" w:hAnsi="Book Antiqua" w:cs="Book Antiqua"/>
        </w:rPr>
        <w:t>Angelantonio</w:t>
      </w:r>
      <w:proofErr w:type="spellEnd"/>
      <w:r w:rsidRPr="007D416D">
        <w:rPr>
          <w:rFonts w:ascii="Book Antiqua" w:eastAsia="Book Antiqua" w:hAnsi="Book Antiqua" w:cs="Book Antiqua"/>
        </w:rPr>
        <w:t xml:space="preserve"> E, Gao P, Sarwar N, Whincup PH, </w:t>
      </w:r>
      <w:proofErr w:type="spellStart"/>
      <w:r w:rsidRPr="007D416D">
        <w:rPr>
          <w:rFonts w:ascii="Book Antiqua" w:eastAsia="Book Antiqua" w:hAnsi="Book Antiqua" w:cs="Book Antiqua"/>
        </w:rPr>
        <w:t>Mukamal</w:t>
      </w:r>
      <w:proofErr w:type="spellEnd"/>
      <w:r w:rsidRPr="007D416D">
        <w:rPr>
          <w:rFonts w:ascii="Book Antiqua" w:eastAsia="Book Antiqua" w:hAnsi="Book Antiqua" w:cs="Book Antiqua"/>
        </w:rPr>
        <w:t xml:space="preserve"> KJ, Gillum RF, </w:t>
      </w:r>
      <w:proofErr w:type="spellStart"/>
      <w:r w:rsidRPr="007D416D">
        <w:rPr>
          <w:rFonts w:ascii="Book Antiqua" w:eastAsia="Book Antiqua" w:hAnsi="Book Antiqua" w:cs="Book Antiqua"/>
        </w:rPr>
        <w:t>Holme</w:t>
      </w:r>
      <w:proofErr w:type="spellEnd"/>
      <w:r w:rsidRPr="007D416D">
        <w:rPr>
          <w:rFonts w:ascii="Book Antiqua" w:eastAsia="Book Antiqua" w:hAnsi="Book Antiqua" w:cs="Book Antiqua"/>
        </w:rPr>
        <w:t xml:space="preserve"> I, </w:t>
      </w:r>
      <w:proofErr w:type="spellStart"/>
      <w:r w:rsidRPr="007D416D">
        <w:rPr>
          <w:rFonts w:ascii="Book Antiqua" w:eastAsia="Book Antiqua" w:hAnsi="Book Antiqua" w:cs="Book Antiqua"/>
        </w:rPr>
        <w:t>Njølstad</w:t>
      </w:r>
      <w:proofErr w:type="spellEnd"/>
      <w:r w:rsidRPr="007D416D">
        <w:rPr>
          <w:rFonts w:ascii="Book Antiqua" w:eastAsia="Book Antiqua" w:hAnsi="Book Antiqua" w:cs="Book Antiqua"/>
        </w:rPr>
        <w:t xml:space="preserve"> I, Fletcher A, Nilsson P, Lewington S, Collins R, </w:t>
      </w:r>
      <w:proofErr w:type="spellStart"/>
      <w:r w:rsidRPr="007D416D">
        <w:rPr>
          <w:rFonts w:ascii="Book Antiqua" w:eastAsia="Book Antiqua" w:hAnsi="Book Antiqua" w:cs="Book Antiqua"/>
        </w:rPr>
        <w:t>Gudnason</w:t>
      </w:r>
      <w:proofErr w:type="spellEnd"/>
      <w:r w:rsidRPr="007D416D">
        <w:rPr>
          <w:rFonts w:ascii="Book Antiqua" w:eastAsia="Book Antiqua" w:hAnsi="Book Antiqua" w:cs="Book Antiqua"/>
        </w:rPr>
        <w:t xml:space="preserve"> V, Thompson SG, Sattar N, Selvin E, Hu FB, </w:t>
      </w:r>
      <w:proofErr w:type="spellStart"/>
      <w:r w:rsidRPr="007D416D">
        <w:rPr>
          <w:rFonts w:ascii="Book Antiqua" w:eastAsia="Book Antiqua" w:hAnsi="Book Antiqua" w:cs="Book Antiqua"/>
        </w:rPr>
        <w:t>Danesh</w:t>
      </w:r>
      <w:proofErr w:type="spellEnd"/>
      <w:r w:rsidRPr="007D416D">
        <w:rPr>
          <w:rFonts w:ascii="Book Antiqua" w:eastAsia="Book Antiqua" w:hAnsi="Book Antiqua" w:cs="Book Antiqua"/>
        </w:rPr>
        <w:t xml:space="preserve"> J; Emerging Risk Factors Collaboration. Diabetes mellitus, fasting glucose, and risk of cause-specific death. </w:t>
      </w:r>
      <w:r w:rsidRPr="007D416D">
        <w:rPr>
          <w:rFonts w:ascii="Book Antiqua" w:eastAsia="Book Antiqua" w:hAnsi="Book Antiqua" w:cs="Book Antiqua"/>
          <w:i/>
          <w:iCs/>
        </w:rPr>
        <w:t>N Engl J Med</w:t>
      </w:r>
      <w:r w:rsidRPr="007D416D">
        <w:rPr>
          <w:rFonts w:ascii="Book Antiqua" w:eastAsia="Book Antiqua" w:hAnsi="Book Antiqua" w:cs="Book Antiqua"/>
        </w:rPr>
        <w:t xml:space="preserve"> 2011; </w:t>
      </w:r>
      <w:r w:rsidRPr="007D416D">
        <w:rPr>
          <w:rFonts w:ascii="Book Antiqua" w:eastAsia="Book Antiqua" w:hAnsi="Book Antiqua" w:cs="Book Antiqua"/>
          <w:b/>
          <w:bCs/>
        </w:rPr>
        <w:t>364</w:t>
      </w:r>
      <w:r w:rsidRPr="007D416D">
        <w:rPr>
          <w:rFonts w:ascii="Book Antiqua" w:eastAsia="Book Antiqua" w:hAnsi="Book Antiqua" w:cs="Book Antiqua"/>
        </w:rPr>
        <w:t>: 829-841 [PMID: 21366474 DOI: 10.1056/NEJMoa1008862]</w:t>
      </w:r>
    </w:p>
    <w:p w14:paraId="72041D4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6 </w:t>
      </w:r>
      <w:r w:rsidRPr="007D416D">
        <w:rPr>
          <w:rFonts w:ascii="Book Antiqua" w:eastAsia="Book Antiqua" w:hAnsi="Book Antiqua" w:cs="Book Antiqua"/>
          <w:b/>
          <w:bCs/>
        </w:rPr>
        <w:t>Wiggins T</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Guidozzi</w:t>
      </w:r>
      <w:proofErr w:type="spellEnd"/>
      <w:r w:rsidRPr="007D416D">
        <w:rPr>
          <w:rFonts w:ascii="Book Antiqua" w:eastAsia="Book Antiqua" w:hAnsi="Book Antiqua" w:cs="Book Antiqua"/>
        </w:rPr>
        <w:t xml:space="preserve"> N, Welbourn R, Ahmed AR, Markar SR. Association of bariatric surgery with all-cause mortality and incidence of obesity-related disease at a population level: A systematic review and meta-analysis. </w:t>
      </w:r>
      <w:proofErr w:type="spellStart"/>
      <w:r w:rsidRPr="007D416D">
        <w:rPr>
          <w:rFonts w:ascii="Book Antiqua" w:eastAsia="Book Antiqua" w:hAnsi="Book Antiqua" w:cs="Book Antiqua"/>
          <w:i/>
          <w:iCs/>
        </w:rPr>
        <w:t>PLoS</w:t>
      </w:r>
      <w:proofErr w:type="spellEnd"/>
      <w:r w:rsidRPr="007D416D">
        <w:rPr>
          <w:rFonts w:ascii="Book Antiqua" w:eastAsia="Book Antiqua" w:hAnsi="Book Antiqua" w:cs="Book Antiqua"/>
          <w:i/>
          <w:iCs/>
        </w:rPr>
        <w:t xml:space="preserve"> Med</w:t>
      </w:r>
      <w:r w:rsidRPr="007D416D">
        <w:rPr>
          <w:rFonts w:ascii="Book Antiqua" w:eastAsia="Book Antiqua" w:hAnsi="Book Antiqua" w:cs="Book Antiqua"/>
        </w:rPr>
        <w:t xml:space="preserve"> 2020; </w:t>
      </w:r>
      <w:r w:rsidRPr="007D416D">
        <w:rPr>
          <w:rFonts w:ascii="Book Antiqua" w:eastAsia="Book Antiqua" w:hAnsi="Book Antiqua" w:cs="Book Antiqua"/>
          <w:b/>
          <w:bCs/>
        </w:rPr>
        <w:t>17</w:t>
      </w:r>
      <w:r w:rsidRPr="007D416D">
        <w:rPr>
          <w:rFonts w:ascii="Book Antiqua" w:eastAsia="Book Antiqua" w:hAnsi="Book Antiqua" w:cs="Book Antiqua"/>
        </w:rPr>
        <w:t>: e1003206 [PMID: 32722673 DOI: 10.1371/journal.pmed.1003206]</w:t>
      </w:r>
    </w:p>
    <w:p w14:paraId="22E3330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7 </w:t>
      </w:r>
      <w:proofErr w:type="spellStart"/>
      <w:r w:rsidRPr="007D416D">
        <w:rPr>
          <w:rFonts w:ascii="Book Antiqua" w:eastAsia="Book Antiqua" w:hAnsi="Book Antiqua" w:cs="Book Antiqua"/>
          <w:b/>
          <w:bCs/>
        </w:rPr>
        <w:t>Mingrone</w:t>
      </w:r>
      <w:proofErr w:type="spellEnd"/>
      <w:r w:rsidRPr="007D416D">
        <w:rPr>
          <w:rFonts w:ascii="Book Antiqua" w:eastAsia="Book Antiqua" w:hAnsi="Book Antiqua" w:cs="Book Antiqua"/>
          <w:b/>
          <w:bCs/>
        </w:rPr>
        <w:t xml:space="preserve"> G</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Panunzi</w:t>
      </w:r>
      <w:proofErr w:type="spellEnd"/>
      <w:r w:rsidRPr="007D416D">
        <w:rPr>
          <w:rFonts w:ascii="Book Antiqua" w:eastAsia="Book Antiqua" w:hAnsi="Book Antiqua" w:cs="Book Antiqua"/>
        </w:rPr>
        <w:t xml:space="preserve"> S, De Gaetano A, </w:t>
      </w:r>
      <w:proofErr w:type="spellStart"/>
      <w:r w:rsidRPr="007D416D">
        <w:rPr>
          <w:rFonts w:ascii="Book Antiqua" w:eastAsia="Book Antiqua" w:hAnsi="Book Antiqua" w:cs="Book Antiqua"/>
        </w:rPr>
        <w:t>Guidone</w:t>
      </w:r>
      <w:proofErr w:type="spellEnd"/>
      <w:r w:rsidRPr="007D416D">
        <w:rPr>
          <w:rFonts w:ascii="Book Antiqua" w:eastAsia="Book Antiqua" w:hAnsi="Book Antiqua" w:cs="Book Antiqua"/>
        </w:rPr>
        <w:t xml:space="preserve"> C, Iaconelli A, </w:t>
      </w:r>
      <w:proofErr w:type="spellStart"/>
      <w:r w:rsidRPr="007D416D">
        <w:rPr>
          <w:rFonts w:ascii="Book Antiqua" w:eastAsia="Book Antiqua" w:hAnsi="Book Antiqua" w:cs="Book Antiqua"/>
        </w:rPr>
        <w:t>Leccesi</w:t>
      </w:r>
      <w:proofErr w:type="spellEnd"/>
      <w:r w:rsidRPr="007D416D">
        <w:rPr>
          <w:rFonts w:ascii="Book Antiqua" w:eastAsia="Book Antiqua" w:hAnsi="Book Antiqua" w:cs="Book Antiqua"/>
        </w:rPr>
        <w:t xml:space="preserve"> L, </w:t>
      </w:r>
      <w:proofErr w:type="spellStart"/>
      <w:r w:rsidRPr="007D416D">
        <w:rPr>
          <w:rFonts w:ascii="Book Antiqua" w:eastAsia="Book Antiqua" w:hAnsi="Book Antiqua" w:cs="Book Antiqua"/>
        </w:rPr>
        <w:t>Nanni</w:t>
      </w:r>
      <w:proofErr w:type="spellEnd"/>
      <w:r w:rsidRPr="007D416D">
        <w:rPr>
          <w:rFonts w:ascii="Book Antiqua" w:eastAsia="Book Antiqua" w:hAnsi="Book Antiqua" w:cs="Book Antiqua"/>
        </w:rPr>
        <w:t xml:space="preserve"> G, Pomp A, </w:t>
      </w:r>
      <w:proofErr w:type="spellStart"/>
      <w:r w:rsidRPr="007D416D">
        <w:rPr>
          <w:rFonts w:ascii="Book Antiqua" w:eastAsia="Book Antiqua" w:hAnsi="Book Antiqua" w:cs="Book Antiqua"/>
        </w:rPr>
        <w:t>Castagneto</w:t>
      </w:r>
      <w:proofErr w:type="spellEnd"/>
      <w:r w:rsidRPr="007D416D">
        <w:rPr>
          <w:rFonts w:ascii="Book Antiqua" w:eastAsia="Book Antiqua" w:hAnsi="Book Antiqua" w:cs="Book Antiqua"/>
        </w:rPr>
        <w:t xml:space="preserve"> M, </w:t>
      </w:r>
      <w:proofErr w:type="spellStart"/>
      <w:r w:rsidRPr="007D416D">
        <w:rPr>
          <w:rFonts w:ascii="Book Antiqua" w:eastAsia="Book Antiqua" w:hAnsi="Book Antiqua" w:cs="Book Antiqua"/>
        </w:rPr>
        <w:t>Ghirlanda</w:t>
      </w:r>
      <w:proofErr w:type="spellEnd"/>
      <w:r w:rsidRPr="007D416D">
        <w:rPr>
          <w:rFonts w:ascii="Book Antiqua" w:eastAsia="Book Antiqua" w:hAnsi="Book Antiqua" w:cs="Book Antiqua"/>
        </w:rPr>
        <w:t xml:space="preserve"> G, Rubino F. Bariatric surgery </w:t>
      </w:r>
      <w:r w:rsidRPr="007D416D">
        <w:rPr>
          <w:rFonts w:ascii="Book Antiqua" w:hAnsi="Book Antiqua"/>
          <w:color w:val="000000" w:themeColor="text1"/>
        </w:rPr>
        <w:t>versus</w:t>
      </w:r>
      <w:r w:rsidRPr="007D416D">
        <w:rPr>
          <w:rFonts w:ascii="Book Antiqua" w:eastAsia="Book Antiqua" w:hAnsi="Book Antiqua" w:cs="Book Antiqua"/>
        </w:rPr>
        <w:t xml:space="preserve"> conventional </w:t>
      </w:r>
      <w:r w:rsidRPr="007D416D">
        <w:rPr>
          <w:rFonts w:ascii="Book Antiqua" w:eastAsia="Book Antiqua" w:hAnsi="Book Antiqua" w:cs="Book Antiqua"/>
        </w:rPr>
        <w:lastRenderedPageBreak/>
        <w:t xml:space="preserve">medical therapy for type 2 diabetes. </w:t>
      </w:r>
      <w:r w:rsidRPr="007D416D">
        <w:rPr>
          <w:rFonts w:ascii="Book Antiqua" w:eastAsia="Book Antiqua" w:hAnsi="Book Antiqua" w:cs="Book Antiqua"/>
          <w:i/>
          <w:iCs/>
        </w:rPr>
        <w:t>N Engl J Med</w:t>
      </w:r>
      <w:r w:rsidRPr="007D416D">
        <w:rPr>
          <w:rFonts w:ascii="Book Antiqua" w:eastAsia="Book Antiqua" w:hAnsi="Book Antiqua" w:cs="Book Antiqua"/>
        </w:rPr>
        <w:t xml:space="preserve"> 2012; </w:t>
      </w:r>
      <w:r w:rsidRPr="007D416D">
        <w:rPr>
          <w:rFonts w:ascii="Book Antiqua" w:eastAsia="Book Antiqua" w:hAnsi="Book Antiqua" w:cs="Book Antiqua"/>
          <w:b/>
          <w:bCs/>
        </w:rPr>
        <w:t>366</w:t>
      </w:r>
      <w:r w:rsidRPr="007D416D">
        <w:rPr>
          <w:rFonts w:ascii="Book Antiqua" w:eastAsia="Book Antiqua" w:hAnsi="Book Antiqua" w:cs="Book Antiqua"/>
        </w:rPr>
        <w:t>: 1577-1585 [PMID: 22449317 DOI: 10.1056/NEJMoa1200111]</w:t>
      </w:r>
    </w:p>
    <w:p w14:paraId="0129B3D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8 </w:t>
      </w:r>
      <w:proofErr w:type="spellStart"/>
      <w:r w:rsidRPr="007D416D">
        <w:rPr>
          <w:rFonts w:ascii="Book Antiqua" w:eastAsia="Book Antiqua" w:hAnsi="Book Antiqua" w:cs="Book Antiqua"/>
          <w:b/>
          <w:bCs/>
        </w:rPr>
        <w:t>Anhê</w:t>
      </w:r>
      <w:proofErr w:type="spellEnd"/>
      <w:r w:rsidRPr="007D416D">
        <w:rPr>
          <w:rFonts w:ascii="Book Antiqua" w:eastAsia="Book Antiqua" w:hAnsi="Book Antiqua" w:cs="Book Antiqua"/>
          <w:b/>
          <w:bCs/>
        </w:rPr>
        <w:t xml:space="preserve"> FF</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Varin</w:t>
      </w:r>
      <w:proofErr w:type="spellEnd"/>
      <w:r w:rsidRPr="007D416D">
        <w:rPr>
          <w:rFonts w:ascii="Book Antiqua" w:eastAsia="Book Antiqua" w:hAnsi="Book Antiqua" w:cs="Book Antiqua"/>
        </w:rPr>
        <w:t xml:space="preserve"> TV, </w:t>
      </w:r>
      <w:proofErr w:type="spellStart"/>
      <w:r w:rsidRPr="007D416D">
        <w:rPr>
          <w:rFonts w:ascii="Book Antiqua" w:eastAsia="Book Antiqua" w:hAnsi="Book Antiqua" w:cs="Book Antiqua"/>
        </w:rPr>
        <w:t>Schertzer</w:t>
      </w:r>
      <w:proofErr w:type="spellEnd"/>
      <w:r w:rsidRPr="007D416D">
        <w:rPr>
          <w:rFonts w:ascii="Book Antiqua" w:eastAsia="Book Antiqua" w:hAnsi="Book Antiqua" w:cs="Book Antiqua"/>
        </w:rPr>
        <w:t xml:space="preserve"> JD, </w:t>
      </w:r>
      <w:proofErr w:type="spellStart"/>
      <w:r w:rsidRPr="007D416D">
        <w:rPr>
          <w:rFonts w:ascii="Book Antiqua" w:eastAsia="Book Antiqua" w:hAnsi="Book Antiqua" w:cs="Book Antiqua"/>
        </w:rPr>
        <w:t>Marette</w:t>
      </w:r>
      <w:proofErr w:type="spellEnd"/>
      <w:r w:rsidRPr="007D416D">
        <w:rPr>
          <w:rFonts w:ascii="Book Antiqua" w:eastAsia="Book Antiqua" w:hAnsi="Book Antiqua" w:cs="Book Antiqua"/>
        </w:rPr>
        <w:t xml:space="preserve"> A. The Gut Microbiota as a Mediator of Metabolic Benefits after Bariatric Surgery. </w:t>
      </w:r>
      <w:r w:rsidRPr="007D416D">
        <w:rPr>
          <w:rFonts w:ascii="Book Antiqua" w:eastAsia="Book Antiqua" w:hAnsi="Book Antiqua" w:cs="Book Antiqua"/>
          <w:i/>
          <w:iCs/>
        </w:rPr>
        <w:t>Can J Diabetes</w:t>
      </w:r>
      <w:r w:rsidRPr="007D416D">
        <w:rPr>
          <w:rFonts w:ascii="Book Antiqua" w:eastAsia="Book Antiqua" w:hAnsi="Book Antiqua" w:cs="Book Antiqua"/>
        </w:rPr>
        <w:t xml:space="preserve"> 2017; </w:t>
      </w:r>
      <w:r w:rsidRPr="007D416D">
        <w:rPr>
          <w:rFonts w:ascii="Book Antiqua" w:eastAsia="Book Antiqua" w:hAnsi="Book Antiqua" w:cs="Book Antiqua"/>
          <w:b/>
          <w:bCs/>
        </w:rPr>
        <w:t>41</w:t>
      </w:r>
      <w:r w:rsidRPr="007D416D">
        <w:rPr>
          <w:rFonts w:ascii="Book Antiqua" w:eastAsia="Book Antiqua" w:hAnsi="Book Antiqua" w:cs="Book Antiqua"/>
        </w:rPr>
        <w:t>: 439-447 [PMID: 28552651 DOI: 10.1016/j.jcjd.2017.02.002]</w:t>
      </w:r>
    </w:p>
    <w:p w14:paraId="37E420B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9 </w:t>
      </w:r>
      <w:proofErr w:type="spellStart"/>
      <w:r w:rsidRPr="007D416D">
        <w:rPr>
          <w:rFonts w:ascii="Book Antiqua" w:eastAsia="Book Antiqua" w:hAnsi="Book Antiqua" w:cs="Book Antiqua"/>
          <w:b/>
          <w:bCs/>
        </w:rPr>
        <w:t>Kapeluto</w:t>
      </w:r>
      <w:proofErr w:type="spellEnd"/>
      <w:r w:rsidRPr="007D416D">
        <w:rPr>
          <w:rFonts w:ascii="Book Antiqua" w:eastAsia="Book Antiqua" w:hAnsi="Book Antiqua" w:cs="Book Antiqua"/>
          <w:b/>
          <w:bCs/>
        </w:rPr>
        <w:t xml:space="preserve"> J</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Tchernof</w:t>
      </w:r>
      <w:proofErr w:type="spellEnd"/>
      <w:r w:rsidRPr="007D416D">
        <w:rPr>
          <w:rFonts w:ascii="Book Antiqua" w:eastAsia="Book Antiqua" w:hAnsi="Book Antiqua" w:cs="Book Antiqua"/>
        </w:rPr>
        <w:t xml:space="preserve"> A, </w:t>
      </w:r>
      <w:proofErr w:type="spellStart"/>
      <w:r w:rsidRPr="007D416D">
        <w:rPr>
          <w:rFonts w:ascii="Book Antiqua" w:eastAsia="Book Antiqua" w:hAnsi="Book Antiqua" w:cs="Book Antiqua"/>
        </w:rPr>
        <w:t>Biertho</w:t>
      </w:r>
      <w:proofErr w:type="spellEnd"/>
      <w:r w:rsidRPr="007D416D">
        <w:rPr>
          <w:rFonts w:ascii="Book Antiqua" w:eastAsia="Book Antiqua" w:hAnsi="Book Antiqua" w:cs="Book Antiqua"/>
        </w:rPr>
        <w:t xml:space="preserve"> L. Surgery for Diabetes: Clinical and Mechanistic Aspects. </w:t>
      </w:r>
      <w:r w:rsidRPr="007D416D">
        <w:rPr>
          <w:rFonts w:ascii="Book Antiqua" w:eastAsia="Book Antiqua" w:hAnsi="Book Antiqua" w:cs="Book Antiqua"/>
          <w:i/>
          <w:iCs/>
        </w:rPr>
        <w:t>Can J Diabetes</w:t>
      </w:r>
      <w:r w:rsidRPr="007D416D">
        <w:rPr>
          <w:rFonts w:ascii="Book Antiqua" w:eastAsia="Book Antiqua" w:hAnsi="Book Antiqua" w:cs="Book Antiqua"/>
        </w:rPr>
        <w:t xml:space="preserve"> 2017; </w:t>
      </w:r>
      <w:r w:rsidRPr="007D416D">
        <w:rPr>
          <w:rFonts w:ascii="Book Antiqua" w:eastAsia="Book Antiqua" w:hAnsi="Book Antiqua" w:cs="Book Antiqua"/>
          <w:b/>
          <w:bCs/>
        </w:rPr>
        <w:t>41</w:t>
      </w:r>
      <w:r w:rsidRPr="007D416D">
        <w:rPr>
          <w:rFonts w:ascii="Book Antiqua" w:eastAsia="Book Antiqua" w:hAnsi="Book Antiqua" w:cs="Book Antiqua"/>
        </w:rPr>
        <w:t>: 392-400 [PMID: 28739097 DOI: 10.1016/j.jcjd.2017.05.008]</w:t>
      </w:r>
    </w:p>
    <w:p w14:paraId="45C79A0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10 </w:t>
      </w:r>
      <w:r w:rsidRPr="007D416D">
        <w:rPr>
          <w:rFonts w:ascii="Book Antiqua" w:eastAsia="Book Antiqua" w:hAnsi="Book Antiqua" w:cs="Book Antiqua"/>
          <w:b/>
          <w:bCs/>
        </w:rPr>
        <w:t>Albaugh VL</w:t>
      </w:r>
      <w:r w:rsidRPr="007D416D">
        <w:rPr>
          <w:rFonts w:ascii="Book Antiqua" w:eastAsia="Book Antiqua" w:hAnsi="Book Antiqua" w:cs="Book Antiqua"/>
        </w:rPr>
        <w:t xml:space="preserve">, Axelrod C, Belmont KP, Kirwan JP. Physiology Reconfigured: How Does Bariatric Surgery Lead to Diabetes Remission? </w:t>
      </w:r>
      <w:r w:rsidRPr="007D416D">
        <w:rPr>
          <w:rFonts w:ascii="Book Antiqua" w:eastAsia="Book Antiqua" w:hAnsi="Book Antiqua" w:cs="Book Antiqua"/>
          <w:i/>
          <w:iCs/>
        </w:rPr>
        <w:t xml:space="preserve">Endocrinol </w:t>
      </w:r>
      <w:proofErr w:type="spellStart"/>
      <w:r w:rsidRPr="007D416D">
        <w:rPr>
          <w:rFonts w:ascii="Book Antiqua" w:eastAsia="Book Antiqua" w:hAnsi="Book Antiqua" w:cs="Book Antiqua"/>
          <w:i/>
          <w:iCs/>
        </w:rPr>
        <w:t>Metab</w:t>
      </w:r>
      <w:proofErr w:type="spellEnd"/>
      <w:r w:rsidRPr="007D416D">
        <w:rPr>
          <w:rFonts w:ascii="Book Antiqua" w:eastAsia="Book Antiqua" w:hAnsi="Book Antiqua" w:cs="Book Antiqua"/>
          <w:i/>
          <w:iCs/>
        </w:rPr>
        <w:t xml:space="preserve"> Clin North Am</w:t>
      </w:r>
      <w:r w:rsidRPr="007D416D">
        <w:rPr>
          <w:rFonts w:ascii="Book Antiqua" w:eastAsia="Book Antiqua" w:hAnsi="Book Antiqua" w:cs="Book Antiqua"/>
        </w:rPr>
        <w:t xml:space="preserve"> 2023; </w:t>
      </w:r>
      <w:r w:rsidRPr="007D416D">
        <w:rPr>
          <w:rFonts w:ascii="Book Antiqua" w:eastAsia="Book Antiqua" w:hAnsi="Book Antiqua" w:cs="Book Antiqua"/>
          <w:b/>
          <w:bCs/>
        </w:rPr>
        <w:t>52</w:t>
      </w:r>
      <w:r w:rsidRPr="007D416D">
        <w:rPr>
          <w:rFonts w:ascii="Book Antiqua" w:eastAsia="Book Antiqua" w:hAnsi="Book Antiqua" w:cs="Book Antiqua"/>
        </w:rPr>
        <w:t>: 49-64 [PMID: 36754497 DOI: 10.1016/j.ecl.2022.06.003]</w:t>
      </w:r>
    </w:p>
    <w:p w14:paraId="156D789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11 </w:t>
      </w:r>
      <w:r w:rsidRPr="007D416D">
        <w:rPr>
          <w:rFonts w:ascii="Book Antiqua" w:eastAsia="Book Antiqua" w:hAnsi="Book Antiqua" w:cs="Book Antiqua"/>
          <w:b/>
          <w:bCs/>
        </w:rPr>
        <w:t>Mellor H</w:t>
      </w:r>
      <w:r w:rsidRPr="007D416D">
        <w:rPr>
          <w:rFonts w:ascii="Book Antiqua" w:eastAsia="Book Antiqua" w:hAnsi="Book Antiqua" w:cs="Book Antiqua"/>
        </w:rPr>
        <w:t xml:space="preserve">, Parker PJ. The extended protein kinase C superfamily. </w:t>
      </w:r>
      <w:proofErr w:type="spellStart"/>
      <w:r w:rsidRPr="007D416D">
        <w:rPr>
          <w:rFonts w:ascii="Book Antiqua" w:eastAsia="Book Antiqua" w:hAnsi="Book Antiqua" w:cs="Book Antiqua"/>
          <w:i/>
          <w:iCs/>
        </w:rPr>
        <w:t>Biochem</w:t>
      </w:r>
      <w:proofErr w:type="spellEnd"/>
      <w:r w:rsidRPr="007D416D">
        <w:rPr>
          <w:rFonts w:ascii="Book Antiqua" w:eastAsia="Book Antiqua" w:hAnsi="Book Antiqua" w:cs="Book Antiqua"/>
          <w:i/>
          <w:iCs/>
        </w:rPr>
        <w:t xml:space="preserve"> J</w:t>
      </w:r>
      <w:r w:rsidRPr="007D416D">
        <w:rPr>
          <w:rFonts w:ascii="Book Antiqua" w:eastAsia="Book Antiqua" w:hAnsi="Book Antiqua" w:cs="Book Antiqua"/>
        </w:rPr>
        <w:t xml:space="preserve"> 1998; </w:t>
      </w:r>
      <w:r w:rsidRPr="007D416D">
        <w:rPr>
          <w:rFonts w:ascii="Book Antiqua" w:eastAsia="Book Antiqua" w:hAnsi="Book Antiqua" w:cs="Book Antiqua"/>
          <w:b/>
          <w:bCs/>
        </w:rPr>
        <w:t xml:space="preserve">332 </w:t>
      </w:r>
      <w:r w:rsidRPr="007D416D">
        <w:rPr>
          <w:rFonts w:ascii="Book Antiqua" w:eastAsia="Book Antiqua" w:hAnsi="Book Antiqua" w:cs="Book Antiqua"/>
        </w:rPr>
        <w:t>(Pt 2): 281-292 [PMID: 9601053 DOI: 10.1042/bj3320281]</w:t>
      </w:r>
    </w:p>
    <w:p w14:paraId="23B7A4C7"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12 </w:t>
      </w:r>
      <w:r w:rsidRPr="007D416D">
        <w:rPr>
          <w:rFonts w:ascii="Book Antiqua" w:eastAsia="Book Antiqua" w:hAnsi="Book Antiqua" w:cs="Book Antiqua"/>
          <w:b/>
          <w:bCs/>
        </w:rPr>
        <w:t>Kong L</w:t>
      </w:r>
      <w:r w:rsidRPr="007D416D">
        <w:rPr>
          <w:rFonts w:ascii="Book Antiqua" w:eastAsia="Book Antiqua" w:hAnsi="Book Antiqua" w:cs="Book Antiqua"/>
        </w:rPr>
        <w:t xml:space="preserve">, Andrassy M, Chang JS, Huang C, </w:t>
      </w:r>
      <w:proofErr w:type="spellStart"/>
      <w:r w:rsidRPr="007D416D">
        <w:rPr>
          <w:rFonts w:ascii="Book Antiqua" w:eastAsia="Book Antiqua" w:hAnsi="Book Antiqua" w:cs="Book Antiqua"/>
        </w:rPr>
        <w:t>Asai</w:t>
      </w:r>
      <w:proofErr w:type="spellEnd"/>
      <w:r w:rsidRPr="007D416D">
        <w:rPr>
          <w:rFonts w:ascii="Book Antiqua" w:eastAsia="Book Antiqua" w:hAnsi="Book Antiqua" w:cs="Book Antiqua"/>
        </w:rPr>
        <w:t xml:space="preserve"> T, </w:t>
      </w:r>
      <w:proofErr w:type="spellStart"/>
      <w:r w:rsidRPr="007D416D">
        <w:rPr>
          <w:rFonts w:ascii="Book Antiqua" w:eastAsia="Book Antiqua" w:hAnsi="Book Antiqua" w:cs="Book Antiqua"/>
        </w:rPr>
        <w:t>Szabolcs</w:t>
      </w:r>
      <w:proofErr w:type="spellEnd"/>
      <w:r w:rsidRPr="007D416D">
        <w:rPr>
          <w:rFonts w:ascii="Book Antiqua" w:eastAsia="Book Antiqua" w:hAnsi="Book Antiqua" w:cs="Book Antiqua"/>
        </w:rPr>
        <w:t xml:space="preserve"> MJ, Homma S, Liu R, Zou YS, </w:t>
      </w:r>
      <w:proofErr w:type="spellStart"/>
      <w:r w:rsidRPr="007D416D">
        <w:rPr>
          <w:rFonts w:ascii="Book Antiqua" w:eastAsia="Book Antiqua" w:hAnsi="Book Antiqua" w:cs="Book Antiqua"/>
        </w:rPr>
        <w:t>Leitges</w:t>
      </w:r>
      <w:proofErr w:type="spellEnd"/>
      <w:r w:rsidRPr="007D416D">
        <w:rPr>
          <w:rFonts w:ascii="Book Antiqua" w:eastAsia="Book Antiqua" w:hAnsi="Book Antiqua" w:cs="Book Antiqua"/>
        </w:rPr>
        <w:t xml:space="preserve"> M, Yan SD, Ramasamy R, Schmidt AM, Yan SF. </w:t>
      </w:r>
      <w:proofErr w:type="spellStart"/>
      <w:r w:rsidRPr="007D416D">
        <w:rPr>
          <w:rFonts w:ascii="Book Antiqua" w:eastAsia="Book Antiqua" w:hAnsi="Book Antiqua" w:cs="Book Antiqua"/>
        </w:rPr>
        <w:t>PKCbeta</w:t>
      </w:r>
      <w:proofErr w:type="spellEnd"/>
      <w:r w:rsidRPr="007D416D">
        <w:rPr>
          <w:rFonts w:ascii="Book Antiqua" w:eastAsia="Book Antiqua" w:hAnsi="Book Antiqua" w:cs="Book Antiqua"/>
        </w:rPr>
        <w:t xml:space="preserve"> modulates ischemia-reperfusion injury in the heart. </w:t>
      </w:r>
      <w:r w:rsidRPr="007D416D">
        <w:rPr>
          <w:rFonts w:ascii="Book Antiqua" w:eastAsia="Book Antiqua" w:hAnsi="Book Antiqua" w:cs="Book Antiqua"/>
          <w:i/>
          <w:iCs/>
        </w:rPr>
        <w:t xml:space="preserve">Am J </w:t>
      </w:r>
      <w:proofErr w:type="spellStart"/>
      <w:r w:rsidRPr="007D416D">
        <w:rPr>
          <w:rFonts w:ascii="Book Antiqua" w:eastAsia="Book Antiqua" w:hAnsi="Book Antiqua" w:cs="Book Antiqua"/>
          <w:i/>
          <w:iCs/>
        </w:rPr>
        <w:t>Physiol</w:t>
      </w:r>
      <w:proofErr w:type="spellEnd"/>
      <w:r w:rsidRPr="007D416D">
        <w:rPr>
          <w:rFonts w:ascii="Book Antiqua" w:eastAsia="Book Antiqua" w:hAnsi="Book Antiqua" w:cs="Book Antiqua"/>
          <w:i/>
          <w:iCs/>
        </w:rPr>
        <w:t xml:space="preserve"> Heart Circ </w:t>
      </w:r>
      <w:proofErr w:type="spellStart"/>
      <w:r w:rsidRPr="007D416D">
        <w:rPr>
          <w:rFonts w:ascii="Book Antiqua" w:eastAsia="Book Antiqua" w:hAnsi="Book Antiqua" w:cs="Book Antiqua"/>
          <w:i/>
          <w:iCs/>
        </w:rPr>
        <w:t>Physiol</w:t>
      </w:r>
      <w:proofErr w:type="spellEnd"/>
      <w:r w:rsidRPr="007D416D">
        <w:rPr>
          <w:rFonts w:ascii="Book Antiqua" w:eastAsia="Book Antiqua" w:hAnsi="Book Antiqua" w:cs="Book Antiqua"/>
        </w:rPr>
        <w:t xml:space="preserve"> 2008; </w:t>
      </w:r>
      <w:r w:rsidRPr="007D416D">
        <w:rPr>
          <w:rFonts w:ascii="Book Antiqua" w:eastAsia="Book Antiqua" w:hAnsi="Book Antiqua" w:cs="Book Antiqua"/>
          <w:b/>
          <w:bCs/>
        </w:rPr>
        <w:t>294</w:t>
      </w:r>
      <w:r w:rsidRPr="007D416D">
        <w:rPr>
          <w:rFonts w:ascii="Book Antiqua" w:eastAsia="Book Antiqua" w:hAnsi="Book Antiqua" w:cs="Book Antiqua"/>
        </w:rPr>
        <w:t>: H1862-H1870 [PMID: 18245560 DOI: 10.1152/ajpheart.01346.2007]</w:t>
      </w:r>
    </w:p>
    <w:p w14:paraId="5739260E"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13 </w:t>
      </w:r>
      <w:proofErr w:type="spellStart"/>
      <w:r w:rsidRPr="007D416D">
        <w:rPr>
          <w:rFonts w:ascii="Book Antiqua" w:eastAsia="Book Antiqua" w:hAnsi="Book Antiqua" w:cs="Book Antiqua"/>
          <w:b/>
          <w:bCs/>
        </w:rPr>
        <w:t>Migliaccio</w:t>
      </w:r>
      <w:proofErr w:type="spellEnd"/>
      <w:r w:rsidRPr="007D416D">
        <w:rPr>
          <w:rFonts w:ascii="Book Antiqua" w:eastAsia="Book Antiqua" w:hAnsi="Book Antiqua" w:cs="Book Antiqua"/>
          <w:b/>
          <w:bCs/>
        </w:rPr>
        <w:t xml:space="preserve"> E</w:t>
      </w:r>
      <w:r w:rsidRPr="007D416D">
        <w:rPr>
          <w:rFonts w:ascii="Book Antiqua" w:eastAsia="Book Antiqua" w:hAnsi="Book Antiqua" w:cs="Book Antiqua"/>
        </w:rPr>
        <w:t xml:space="preserve">, Giorgio M, Mele S, </w:t>
      </w:r>
      <w:proofErr w:type="spellStart"/>
      <w:r w:rsidRPr="007D416D">
        <w:rPr>
          <w:rFonts w:ascii="Book Antiqua" w:eastAsia="Book Antiqua" w:hAnsi="Book Antiqua" w:cs="Book Antiqua"/>
        </w:rPr>
        <w:t>Pelicci</w:t>
      </w:r>
      <w:proofErr w:type="spellEnd"/>
      <w:r w:rsidRPr="007D416D">
        <w:rPr>
          <w:rFonts w:ascii="Book Antiqua" w:eastAsia="Book Antiqua" w:hAnsi="Book Antiqua" w:cs="Book Antiqua"/>
        </w:rPr>
        <w:t xml:space="preserve"> G, </w:t>
      </w:r>
      <w:proofErr w:type="spellStart"/>
      <w:r w:rsidRPr="007D416D">
        <w:rPr>
          <w:rFonts w:ascii="Book Antiqua" w:eastAsia="Book Antiqua" w:hAnsi="Book Antiqua" w:cs="Book Antiqua"/>
        </w:rPr>
        <w:t>Reboldi</w:t>
      </w:r>
      <w:proofErr w:type="spellEnd"/>
      <w:r w:rsidRPr="007D416D">
        <w:rPr>
          <w:rFonts w:ascii="Book Antiqua" w:eastAsia="Book Antiqua" w:hAnsi="Book Antiqua" w:cs="Book Antiqua"/>
        </w:rPr>
        <w:t xml:space="preserve"> P, </w:t>
      </w:r>
      <w:proofErr w:type="spellStart"/>
      <w:r w:rsidRPr="007D416D">
        <w:rPr>
          <w:rFonts w:ascii="Book Antiqua" w:eastAsia="Book Antiqua" w:hAnsi="Book Antiqua" w:cs="Book Antiqua"/>
        </w:rPr>
        <w:t>Pandolfi</w:t>
      </w:r>
      <w:proofErr w:type="spellEnd"/>
      <w:r w:rsidRPr="007D416D">
        <w:rPr>
          <w:rFonts w:ascii="Book Antiqua" w:eastAsia="Book Antiqua" w:hAnsi="Book Antiqua" w:cs="Book Antiqua"/>
        </w:rPr>
        <w:t xml:space="preserve"> PP, </w:t>
      </w:r>
      <w:proofErr w:type="spellStart"/>
      <w:r w:rsidRPr="007D416D">
        <w:rPr>
          <w:rFonts w:ascii="Book Antiqua" w:eastAsia="Book Antiqua" w:hAnsi="Book Antiqua" w:cs="Book Antiqua"/>
        </w:rPr>
        <w:t>Lanfrancone</w:t>
      </w:r>
      <w:proofErr w:type="spellEnd"/>
      <w:r w:rsidRPr="007D416D">
        <w:rPr>
          <w:rFonts w:ascii="Book Antiqua" w:eastAsia="Book Antiqua" w:hAnsi="Book Antiqua" w:cs="Book Antiqua"/>
        </w:rPr>
        <w:t xml:space="preserve"> L, </w:t>
      </w:r>
      <w:proofErr w:type="spellStart"/>
      <w:r w:rsidRPr="007D416D">
        <w:rPr>
          <w:rFonts w:ascii="Book Antiqua" w:eastAsia="Book Antiqua" w:hAnsi="Book Antiqua" w:cs="Book Antiqua"/>
        </w:rPr>
        <w:t>Pelicci</w:t>
      </w:r>
      <w:proofErr w:type="spellEnd"/>
      <w:r w:rsidRPr="007D416D">
        <w:rPr>
          <w:rFonts w:ascii="Book Antiqua" w:eastAsia="Book Antiqua" w:hAnsi="Book Antiqua" w:cs="Book Antiqua"/>
        </w:rPr>
        <w:t xml:space="preserve"> PG. The p66shc adaptor protein controls oxidative stress response and life span in mammals. </w:t>
      </w:r>
      <w:r w:rsidRPr="007D416D">
        <w:rPr>
          <w:rFonts w:ascii="Book Antiqua" w:eastAsia="Book Antiqua" w:hAnsi="Book Antiqua" w:cs="Book Antiqua"/>
          <w:i/>
          <w:iCs/>
        </w:rPr>
        <w:t>Nature</w:t>
      </w:r>
      <w:r w:rsidRPr="007D416D">
        <w:rPr>
          <w:rFonts w:ascii="Book Antiqua" w:eastAsia="Book Antiqua" w:hAnsi="Book Antiqua" w:cs="Book Antiqua"/>
        </w:rPr>
        <w:t xml:space="preserve"> 1999; </w:t>
      </w:r>
      <w:r w:rsidRPr="007D416D">
        <w:rPr>
          <w:rFonts w:ascii="Book Antiqua" w:eastAsia="Book Antiqua" w:hAnsi="Book Antiqua" w:cs="Book Antiqua"/>
          <w:b/>
          <w:bCs/>
        </w:rPr>
        <w:t>402</w:t>
      </w:r>
      <w:r w:rsidRPr="007D416D">
        <w:rPr>
          <w:rFonts w:ascii="Book Antiqua" w:eastAsia="Book Antiqua" w:hAnsi="Book Antiqua" w:cs="Book Antiqua"/>
        </w:rPr>
        <w:t>: 309-313 [PMID: 10580504 DOI: 10.1038/46311]</w:t>
      </w:r>
    </w:p>
    <w:p w14:paraId="4675D707"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14 </w:t>
      </w:r>
      <w:proofErr w:type="spellStart"/>
      <w:r w:rsidRPr="007D416D">
        <w:rPr>
          <w:rFonts w:ascii="Book Antiqua" w:eastAsia="Book Antiqua" w:hAnsi="Book Antiqua" w:cs="Book Antiqua"/>
          <w:b/>
          <w:bCs/>
        </w:rPr>
        <w:t>Nemoto</w:t>
      </w:r>
      <w:proofErr w:type="spellEnd"/>
      <w:r w:rsidRPr="007D416D">
        <w:rPr>
          <w:rFonts w:ascii="Book Antiqua" w:eastAsia="Book Antiqua" w:hAnsi="Book Antiqua" w:cs="Book Antiqua"/>
          <w:b/>
          <w:bCs/>
        </w:rPr>
        <w:t xml:space="preserve"> S</w:t>
      </w:r>
      <w:r w:rsidRPr="007D416D">
        <w:rPr>
          <w:rFonts w:ascii="Book Antiqua" w:eastAsia="Book Antiqua" w:hAnsi="Book Antiqua" w:cs="Book Antiqua"/>
        </w:rPr>
        <w:t xml:space="preserve">, Finkel T. Redox regulation of </w:t>
      </w:r>
      <w:proofErr w:type="spellStart"/>
      <w:r w:rsidRPr="007D416D">
        <w:rPr>
          <w:rFonts w:ascii="Book Antiqua" w:eastAsia="Book Antiqua" w:hAnsi="Book Antiqua" w:cs="Book Antiqua"/>
        </w:rPr>
        <w:t>forkhead</w:t>
      </w:r>
      <w:proofErr w:type="spellEnd"/>
      <w:r w:rsidRPr="007D416D">
        <w:rPr>
          <w:rFonts w:ascii="Book Antiqua" w:eastAsia="Book Antiqua" w:hAnsi="Book Antiqua" w:cs="Book Antiqua"/>
        </w:rPr>
        <w:t xml:space="preserve"> proteins through a p66shc-dependent signaling pathway. </w:t>
      </w:r>
      <w:r w:rsidRPr="007D416D">
        <w:rPr>
          <w:rFonts w:ascii="Book Antiqua" w:eastAsia="Book Antiqua" w:hAnsi="Book Antiqua" w:cs="Book Antiqua"/>
          <w:i/>
          <w:iCs/>
        </w:rPr>
        <w:t>Science</w:t>
      </w:r>
      <w:r w:rsidRPr="007D416D">
        <w:rPr>
          <w:rFonts w:ascii="Book Antiqua" w:eastAsia="Book Antiqua" w:hAnsi="Book Antiqua" w:cs="Book Antiqua"/>
        </w:rPr>
        <w:t xml:space="preserve"> 2002; </w:t>
      </w:r>
      <w:r w:rsidRPr="007D416D">
        <w:rPr>
          <w:rFonts w:ascii="Book Antiqua" w:eastAsia="Book Antiqua" w:hAnsi="Book Antiqua" w:cs="Book Antiqua"/>
          <w:b/>
          <w:bCs/>
        </w:rPr>
        <w:t>295</w:t>
      </w:r>
      <w:r w:rsidRPr="007D416D">
        <w:rPr>
          <w:rFonts w:ascii="Book Antiqua" w:eastAsia="Book Antiqua" w:hAnsi="Book Antiqua" w:cs="Book Antiqua"/>
        </w:rPr>
        <w:t>: 2450-2452 [PMID: 11884717 DOI: 10.1126/science.1069004]</w:t>
      </w:r>
    </w:p>
    <w:p w14:paraId="31C70F9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15 </w:t>
      </w:r>
      <w:proofErr w:type="spellStart"/>
      <w:r w:rsidRPr="007D416D">
        <w:rPr>
          <w:rFonts w:ascii="Book Antiqua" w:eastAsia="Book Antiqua" w:hAnsi="Book Antiqua" w:cs="Book Antiqua"/>
          <w:b/>
          <w:bCs/>
        </w:rPr>
        <w:t>Paneni</w:t>
      </w:r>
      <w:proofErr w:type="spellEnd"/>
      <w:r w:rsidRPr="007D416D">
        <w:rPr>
          <w:rFonts w:ascii="Book Antiqua" w:eastAsia="Book Antiqua" w:hAnsi="Book Antiqua" w:cs="Book Antiqua"/>
          <w:b/>
          <w:bCs/>
        </w:rPr>
        <w:t xml:space="preserve"> F</w:t>
      </w:r>
      <w:r w:rsidRPr="007D416D">
        <w:rPr>
          <w:rFonts w:ascii="Book Antiqua" w:eastAsia="Book Antiqua" w:hAnsi="Book Antiqua" w:cs="Book Antiqua"/>
        </w:rPr>
        <w:t xml:space="preserve">, </w:t>
      </w:r>
      <w:proofErr w:type="spellStart"/>
      <w:r w:rsidRPr="007D416D">
        <w:rPr>
          <w:rFonts w:ascii="Book Antiqua" w:eastAsia="Book Antiqua" w:hAnsi="Book Antiqua" w:cs="Book Antiqua"/>
        </w:rPr>
        <w:t>Mocharla</w:t>
      </w:r>
      <w:proofErr w:type="spellEnd"/>
      <w:r w:rsidRPr="007D416D">
        <w:rPr>
          <w:rFonts w:ascii="Book Antiqua" w:eastAsia="Book Antiqua" w:hAnsi="Book Antiqua" w:cs="Book Antiqua"/>
        </w:rPr>
        <w:t xml:space="preserve"> P, </w:t>
      </w:r>
      <w:proofErr w:type="spellStart"/>
      <w:r w:rsidRPr="007D416D">
        <w:rPr>
          <w:rFonts w:ascii="Book Antiqua" w:eastAsia="Book Antiqua" w:hAnsi="Book Antiqua" w:cs="Book Antiqua"/>
        </w:rPr>
        <w:t>Akhmedov</w:t>
      </w:r>
      <w:proofErr w:type="spellEnd"/>
      <w:r w:rsidRPr="007D416D">
        <w:rPr>
          <w:rFonts w:ascii="Book Antiqua" w:eastAsia="Book Antiqua" w:hAnsi="Book Antiqua" w:cs="Book Antiqua"/>
        </w:rPr>
        <w:t xml:space="preserve"> A, Costantino S, </w:t>
      </w:r>
      <w:proofErr w:type="spellStart"/>
      <w:r w:rsidRPr="007D416D">
        <w:rPr>
          <w:rFonts w:ascii="Book Antiqua" w:eastAsia="Book Antiqua" w:hAnsi="Book Antiqua" w:cs="Book Antiqua"/>
        </w:rPr>
        <w:t>Osto</w:t>
      </w:r>
      <w:proofErr w:type="spellEnd"/>
      <w:r w:rsidRPr="007D416D">
        <w:rPr>
          <w:rFonts w:ascii="Book Antiqua" w:eastAsia="Book Antiqua" w:hAnsi="Book Antiqua" w:cs="Book Antiqua"/>
        </w:rPr>
        <w:t xml:space="preserve"> E, Volpe M, </w:t>
      </w:r>
      <w:proofErr w:type="spellStart"/>
      <w:r w:rsidRPr="007D416D">
        <w:rPr>
          <w:rFonts w:ascii="Book Antiqua" w:eastAsia="Book Antiqua" w:hAnsi="Book Antiqua" w:cs="Book Antiqua"/>
        </w:rPr>
        <w:t>Lüscher</w:t>
      </w:r>
      <w:proofErr w:type="spellEnd"/>
      <w:r w:rsidRPr="007D416D">
        <w:rPr>
          <w:rFonts w:ascii="Book Antiqua" w:eastAsia="Book Antiqua" w:hAnsi="Book Antiqua" w:cs="Book Antiqua"/>
        </w:rPr>
        <w:t xml:space="preserve"> TF, </w:t>
      </w:r>
      <w:proofErr w:type="spellStart"/>
      <w:r w:rsidRPr="007D416D">
        <w:rPr>
          <w:rFonts w:ascii="Book Antiqua" w:eastAsia="Book Antiqua" w:hAnsi="Book Antiqua" w:cs="Book Antiqua"/>
        </w:rPr>
        <w:t>Cosentino</w:t>
      </w:r>
      <w:proofErr w:type="spellEnd"/>
      <w:r w:rsidRPr="007D416D">
        <w:rPr>
          <w:rFonts w:ascii="Book Antiqua" w:eastAsia="Book Antiqua" w:hAnsi="Book Antiqua" w:cs="Book Antiqua"/>
        </w:rPr>
        <w:t xml:space="preserve"> F. Gene silencing of the mitochondrial adaptor p66(</w:t>
      </w:r>
      <w:proofErr w:type="spellStart"/>
      <w:r w:rsidRPr="007D416D">
        <w:rPr>
          <w:rFonts w:ascii="Book Antiqua" w:eastAsia="Book Antiqua" w:hAnsi="Book Antiqua" w:cs="Book Antiqua"/>
        </w:rPr>
        <w:t>Shc</w:t>
      </w:r>
      <w:proofErr w:type="spellEnd"/>
      <w:r w:rsidRPr="007D416D">
        <w:rPr>
          <w:rFonts w:ascii="Book Antiqua" w:eastAsia="Book Antiqua" w:hAnsi="Book Antiqua" w:cs="Book Antiqua"/>
        </w:rPr>
        <w:t xml:space="preserve">) suppresses vascular hyperglycemic memory in diabetes. </w:t>
      </w:r>
      <w:r w:rsidRPr="007D416D">
        <w:rPr>
          <w:rFonts w:ascii="Book Antiqua" w:eastAsia="Book Antiqua" w:hAnsi="Book Antiqua" w:cs="Book Antiqua"/>
          <w:i/>
          <w:iCs/>
        </w:rPr>
        <w:t>Circ Res</w:t>
      </w:r>
      <w:r w:rsidRPr="007D416D">
        <w:rPr>
          <w:rFonts w:ascii="Book Antiqua" w:eastAsia="Book Antiqua" w:hAnsi="Book Antiqua" w:cs="Book Antiqua"/>
        </w:rPr>
        <w:t xml:space="preserve"> 2012; </w:t>
      </w:r>
      <w:r w:rsidRPr="007D416D">
        <w:rPr>
          <w:rFonts w:ascii="Book Antiqua" w:eastAsia="Book Antiqua" w:hAnsi="Book Antiqua" w:cs="Book Antiqua"/>
          <w:b/>
          <w:bCs/>
        </w:rPr>
        <w:t>111</w:t>
      </w:r>
      <w:r w:rsidRPr="007D416D">
        <w:rPr>
          <w:rFonts w:ascii="Book Antiqua" w:eastAsia="Book Antiqua" w:hAnsi="Book Antiqua" w:cs="Book Antiqua"/>
        </w:rPr>
        <w:t>: 278-289 [PMID: 22693349 DOI: 10.1161/CIRCRESAHA.112.266593]</w:t>
      </w:r>
    </w:p>
    <w:p w14:paraId="3CAF05B4" w14:textId="1B21B64D"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16 </w:t>
      </w:r>
      <w:r w:rsidRPr="007D416D">
        <w:rPr>
          <w:rFonts w:ascii="Book Antiqua" w:eastAsia="Book Antiqua" w:hAnsi="Book Antiqua" w:cs="Book Antiqua"/>
          <w:b/>
          <w:bCs/>
        </w:rPr>
        <w:t>Bai XP</w:t>
      </w:r>
      <w:r w:rsidRPr="007D416D">
        <w:rPr>
          <w:rFonts w:ascii="Book Antiqua" w:eastAsia="Book Antiqua" w:hAnsi="Book Antiqua" w:cs="Book Antiqua"/>
        </w:rPr>
        <w:t xml:space="preserve">, Du WJ, Xing HB, Yang GH, Bai R. Influence of </w:t>
      </w:r>
      <w:proofErr w:type="spellStart"/>
      <w:r w:rsidRPr="007D416D">
        <w:rPr>
          <w:rFonts w:ascii="Book Antiqua" w:eastAsia="Book Antiqua" w:hAnsi="Book Antiqua" w:cs="Book Antiqua"/>
        </w:rPr>
        <w:t>ursodeoxycholic</w:t>
      </w:r>
      <w:proofErr w:type="spellEnd"/>
      <w:r w:rsidRPr="007D416D">
        <w:rPr>
          <w:rFonts w:ascii="Book Antiqua" w:eastAsia="Book Antiqua" w:hAnsi="Book Antiqua" w:cs="Book Antiqua"/>
        </w:rPr>
        <w:t xml:space="preserve"> acid on blood glucose, insulin and GLP-1 in rats with liver fibrosis induced by bile duct ligation. </w:t>
      </w:r>
      <w:proofErr w:type="spellStart"/>
      <w:r w:rsidRPr="007D416D">
        <w:rPr>
          <w:rFonts w:ascii="Book Antiqua" w:eastAsia="Book Antiqua" w:hAnsi="Book Antiqua" w:cs="Book Antiqua"/>
          <w:i/>
          <w:iCs/>
        </w:rPr>
        <w:t>Diabetol</w:t>
      </w:r>
      <w:proofErr w:type="spellEnd"/>
      <w:r w:rsidRPr="007D416D">
        <w:rPr>
          <w:rFonts w:ascii="Book Antiqua" w:eastAsia="Book Antiqua" w:hAnsi="Book Antiqua" w:cs="Book Antiqua"/>
          <w:i/>
          <w:iCs/>
        </w:rPr>
        <w:t xml:space="preserve"> </w:t>
      </w:r>
      <w:proofErr w:type="spellStart"/>
      <w:r w:rsidRPr="007D416D">
        <w:rPr>
          <w:rFonts w:ascii="Book Antiqua" w:eastAsia="Book Antiqua" w:hAnsi="Book Antiqua" w:cs="Book Antiqua"/>
          <w:i/>
          <w:iCs/>
        </w:rPr>
        <w:t>Metab</w:t>
      </w:r>
      <w:proofErr w:type="spellEnd"/>
      <w:r w:rsidRPr="007D416D">
        <w:rPr>
          <w:rFonts w:ascii="Book Antiqua" w:eastAsia="Book Antiqua" w:hAnsi="Book Antiqua" w:cs="Book Antiqua"/>
          <w:i/>
          <w:iCs/>
        </w:rPr>
        <w:t xml:space="preserve"> </w:t>
      </w:r>
      <w:proofErr w:type="spellStart"/>
      <w:r w:rsidRPr="007D416D">
        <w:rPr>
          <w:rFonts w:ascii="Book Antiqua" w:eastAsia="Book Antiqua" w:hAnsi="Book Antiqua" w:cs="Book Antiqua"/>
          <w:i/>
          <w:iCs/>
        </w:rPr>
        <w:t>Syndr</w:t>
      </w:r>
      <w:proofErr w:type="spellEnd"/>
      <w:r w:rsidRPr="007D416D">
        <w:rPr>
          <w:rFonts w:ascii="Book Antiqua" w:eastAsia="Book Antiqua" w:hAnsi="Book Antiqua" w:cs="Book Antiqua"/>
        </w:rPr>
        <w:t xml:space="preserve"> 2023; </w:t>
      </w:r>
      <w:r w:rsidRPr="007D416D">
        <w:rPr>
          <w:rFonts w:ascii="Book Antiqua" w:eastAsia="Book Antiqua" w:hAnsi="Book Antiqua" w:cs="Book Antiqua"/>
          <w:b/>
          <w:bCs/>
        </w:rPr>
        <w:t>15</w:t>
      </w:r>
      <w:r w:rsidRPr="007D416D">
        <w:rPr>
          <w:rFonts w:ascii="Book Antiqua" w:eastAsia="Book Antiqua" w:hAnsi="Book Antiqua" w:cs="Book Antiqua"/>
        </w:rPr>
        <w:t>: 18 [PMID: 36788623 DOI: 10.1186/s13098-023-00989-z]</w:t>
      </w:r>
    </w:p>
    <w:p w14:paraId="217A940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lastRenderedPageBreak/>
        <w:t xml:space="preserve">17 </w:t>
      </w:r>
      <w:r w:rsidRPr="007D416D">
        <w:rPr>
          <w:rFonts w:ascii="Book Antiqua" w:eastAsia="Book Antiqua" w:hAnsi="Book Antiqua" w:cs="Book Antiqua"/>
          <w:b/>
          <w:bCs/>
        </w:rPr>
        <w:t>Chien YH</w:t>
      </w:r>
      <w:r w:rsidRPr="007D416D">
        <w:rPr>
          <w:rFonts w:ascii="Book Antiqua" w:eastAsia="Book Antiqua" w:hAnsi="Book Antiqua" w:cs="Book Antiqua"/>
        </w:rPr>
        <w:t xml:space="preserve">, Yu YH, Chen YW. Taiwanese green propolis ameliorates metabolic syndrome </w:t>
      </w:r>
      <w:r w:rsidRPr="007D416D">
        <w:rPr>
          <w:rFonts w:ascii="Book Antiqua" w:eastAsia="Book Antiqua" w:hAnsi="Book Antiqua" w:cs="Book Antiqua"/>
          <w:i/>
          <w:iCs/>
        </w:rPr>
        <w:t>via</w:t>
      </w:r>
      <w:r w:rsidRPr="007D416D">
        <w:rPr>
          <w:rFonts w:ascii="Book Antiqua" w:eastAsia="Book Antiqua" w:hAnsi="Book Antiqua" w:cs="Book Antiqua"/>
        </w:rPr>
        <w:t xml:space="preserve"> remodeling of white adipose tissue and modulation of gut microbiota in diet-induced obese mice. </w:t>
      </w:r>
      <w:r w:rsidRPr="007D416D">
        <w:rPr>
          <w:rFonts w:ascii="Book Antiqua" w:eastAsia="Book Antiqua" w:hAnsi="Book Antiqua" w:cs="Book Antiqua"/>
          <w:i/>
          <w:iCs/>
        </w:rPr>
        <w:t xml:space="preserve">Biomed </w:t>
      </w:r>
      <w:proofErr w:type="spellStart"/>
      <w:r w:rsidRPr="007D416D">
        <w:rPr>
          <w:rFonts w:ascii="Book Antiqua" w:eastAsia="Book Antiqua" w:hAnsi="Book Antiqua" w:cs="Book Antiqua"/>
          <w:i/>
          <w:iCs/>
        </w:rPr>
        <w:t>Pharmacother</w:t>
      </w:r>
      <w:proofErr w:type="spellEnd"/>
      <w:r w:rsidRPr="007D416D">
        <w:rPr>
          <w:rFonts w:ascii="Book Antiqua" w:eastAsia="Book Antiqua" w:hAnsi="Book Antiqua" w:cs="Book Antiqua"/>
        </w:rPr>
        <w:t xml:space="preserve"> 2023; </w:t>
      </w:r>
      <w:r w:rsidRPr="007D416D">
        <w:rPr>
          <w:rFonts w:ascii="Book Antiqua" w:eastAsia="Book Antiqua" w:hAnsi="Book Antiqua" w:cs="Book Antiqua"/>
          <w:b/>
          <w:bCs/>
        </w:rPr>
        <w:t>160</w:t>
      </w:r>
      <w:r w:rsidRPr="007D416D">
        <w:rPr>
          <w:rFonts w:ascii="Book Antiqua" w:eastAsia="Book Antiqua" w:hAnsi="Book Antiqua" w:cs="Book Antiqua"/>
        </w:rPr>
        <w:t>: 114386 [PMID: 36773526 DOI: 10.1016/j.biopha.2023.114386]</w:t>
      </w:r>
    </w:p>
    <w:p w14:paraId="768E5909"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18 </w:t>
      </w:r>
      <w:r w:rsidRPr="007D416D">
        <w:rPr>
          <w:rFonts w:ascii="Book Antiqua" w:eastAsia="Book Antiqua" w:hAnsi="Book Antiqua" w:cs="Book Antiqua"/>
          <w:b/>
          <w:bCs/>
        </w:rPr>
        <w:t>Chang YQ</w:t>
      </w:r>
      <w:r w:rsidRPr="007D416D">
        <w:rPr>
          <w:rFonts w:ascii="Book Antiqua" w:eastAsia="Book Antiqua" w:hAnsi="Book Antiqua" w:cs="Book Antiqua"/>
        </w:rPr>
        <w:t xml:space="preserve">, Zhou GJ, Wen HM, He DQ, Xu CL, Chen YR, Li YH, Chen SX, Xiao ZJ, Xie M. Treatment of radiation-induced brain injury with bisdemethoxycurcumin. </w:t>
      </w:r>
      <w:r w:rsidRPr="007D416D">
        <w:rPr>
          <w:rFonts w:ascii="Book Antiqua" w:eastAsia="Book Antiqua" w:hAnsi="Book Antiqua" w:cs="Book Antiqua"/>
          <w:i/>
          <w:iCs/>
        </w:rPr>
        <w:t>Neural Regen Res</w:t>
      </w:r>
      <w:r w:rsidRPr="007D416D">
        <w:rPr>
          <w:rFonts w:ascii="Book Antiqua" w:eastAsia="Book Antiqua" w:hAnsi="Book Antiqua" w:cs="Book Antiqua"/>
        </w:rPr>
        <w:t xml:space="preserve"> 2023; </w:t>
      </w:r>
      <w:r w:rsidRPr="007D416D">
        <w:rPr>
          <w:rFonts w:ascii="Book Antiqua" w:eastAsia="Book Antiqua" w:hAnsi="Book Antiqua" w:cs="Book Antiqua"/>
          <w:b/>
          <w:bCs/>
        </w:rPr>
        <w:t>18</w:t>
      </w:r>
      <w:r w:rsidRPr="007D416D">
        <w:rPr>
          <w:rFonts w:ascii="Book Antiqua" w:eastAsia="Book Antiqua" w:hAnsi="Book Antiqua" w:cs="Book Antiqua"/>
        </w:rPr>
        <w:t>: 416-421 [PMID: 35900439 DOI: 10.4103/1673-5374.346549]</w:t>
      </w:r>
    </w:p>
    <w:p w14:paraId="4DFAB5D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19 </w:t>
      </w:r>
      <w:r w:rsidRPr="007D416D">
        <w:rPr>
          <w:rFonts w:ascii="Book Antiqua" w:eastAsia="Book Antiqua" w:hAnsi="Book Antiqua" w:cs="Book Antiqua"/>
          <w:b/>
          <w:bCs/>
        </w:rPr>
        <w:t>Wilkinson L</w:t>
      </w:r>
      <w:r w:rsidRPr="007D416D">
        <w:rPr>
          <w:rFonts w:ascii="Book Antiqua" w:eastAsia="Book Antiqua" w:hAnsi="Book Antiqua" w:cs="Book Antiqua"/>
        </w:rPr>
        <w:t xml:space="preserve">, Yi N, Mehta T, Judd S, Garvey WT. Development and validation of a model for predicting incident type 2 diabetes using quantitative clinical data and a Bayesian logistic model: A nationwide cohort and modeling study. </w:t>
      </w:r>
      <w:proofErr w:type="spellStart"/>
      <w:r w:rsidRPr="007D416D">
        <w:rPr>
          <w:rFonts w:ascii="Book Antiqua" w:eastAsia="Book Antiqua" w:hAnsi="Book Antiqua" w:cs="Book Antiqua"/>
          <w:i/>
          <w:iCs/>
        </w:rPr>
        <w:t>PLoS</w:t>
      </w:r>
      <w:proofErr w:type="spellEnd"/>
      <w:r w:rsidRPr="007D416D">
        <w:rPr>
          <w:rFonts w:ascii="Book Antiqua" w:eastAsia="Book Antiqua" w:hAnsi="Book Antiqua" w:cs="Book Antiqua"/>
          <w:i/>
          <w:iCs/>
        </w:rPr>
        <w:t xml:space="preserve"> Med</w:t>
      </w:r>
      <w:r w:rsidRPr="007D416D">
        <w:rPr>
          <w:rFonts w:ascii="Book Antiqua" w:eastAsia="Book Antiqua" w:hAnsi="Book Antiqua" w:cs="Book Antiqua"/>
        </w:rPr>
        <w:t xml:space="preserve"> 2020; </w:t>
      </w:r>
      <w:r w:rsidRPr="007D416D">
        <w:rPr>
          <w:rFonts w:ascii="Book Antiqua" w:eastAsia="Book Antiqua" w:hAnsi="Book Antiqua" w:cs="Book Antiqua"/>
          <w:b/>
          <w:bCs/>
        </w:rPr>
        <w:t>17</w:t>
      </w:r>
      <w:r w:rsidRPr="007D416D">
        <w:rPr>
          <w:rFonts w:ascii="Book Antiqua" w:eastAsia="Book Antiqua" w:hAnsi="Book Antiqua" w:cs="Book Antiqua"/>
        </w:rPr>
        <w:t>: e1003232 [PMID: 32764746 DOI: 10.1371/journal.pmed.1003232]</w:t>
      </w:r>
    </w:p>
    <w:p w14:paraId="261DDD0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20 </w:t>
      </w:r>
      <w:proofErr w:type="spellStart"/>
      <w:r w:rsidRPr="007D416D">
        <w:rPr>
          <w:rFonts w:ascii="Book Antiqua" w:eastAsia="Book Antiqua" w:hAnsi="Book Antiqua" w:cs="Book Antiqua"/>
          <w:b/>
          <w:bCs/>
        </w:rPr>
        <w:t>Gurka</w:t>
      </w:r>
      <w:proofErr w:type="spellEnd"/>
      <w:r w:rsidRPr="007D416D">
        <w:rPr>
          <w:rFonts w:ascii="Book Antiqua" w:eastAsia="Book Antiqua" w:hAnsi="Book Antiqua" w:cs="Book Antiqua"/>
          <w:b/>
          <w:bCs/>
        </w:rPr>
        <w:t xml:space="preserve"> MJ</w:t>
      </w:r>
      <w:r w:rsidRPr="007D416D">
        <w:rPr>
          <w:rFonts w:ascii="Book Antiqua" w:eastAsia="Book Antiqua" w:hAnsi="Book Antiqua" w:cs="Book Antiqua"/>
        </w:rPr>
        <w:t xml:space="preserve">, Golden SH, </w:t>
      </w:r>
      <w:proofErr w:type="spellStart"/>
      <w:r w:rsidRPr="007D416D">
        <w:rPr>
          <w:rFonts w:ascii="Book Antiqua" w:eastAsia="Book Antiqua" w:hAnsi="Book Antiqua" w:cs="Book Antiqua"/>
        </w:rPr>
        <w:t>Musani</w:t>
      </w:r>
      <w:proofErr w:type="spellEnd"/>
      <w:r w:rsidRPr="007D416D">
        <w:rPr>
          <w:rFonts w:ascii="Book Antiqua" w:eastAsia="Book Antiqua" w:hAnsi="Book Antiqua" w:cs="Book Antiqua"/>
        </w:rPr>
        <w:t xml:space="preserve"> SK, Sims M, Vishnu A, Guo Y, Cardel M, Pearson TA, DeBoer MD. Independent associations between a metabolic syndrome severity score and future diabetes by sex and race: the Atherosclerosis Risk </w:t>
      </w:r>
      <w:proofErr w:type="gramStart"/>
      <w:r w:rsidRPr="007D416D">
        <w:rPr>
          <w:rFonts w:ascii="Book Antiqua" w:eastAsia="Book Antiqua" w:hAnsi="Book Antiqua" w:cs="Book Antiqua"/>
        </w:rPr>
        <w:t>In</w:t>
      </w:r>
      <w:proofErr w:type="gramEnd"/>
      <w:r w:rsidRPr="007D416D">
        <w:rPr>
          <w:rFonts w:ascii="Book Antiqua" w:eastAsia="Book Antiqua" w:hAnsi="Book Antiqua" w:cs="Book Antiqua"/>
        </w:rPr>
        <w:t xml:space="preserve"> Communities Study and Jackson Heart Study. </w:t>
      </w:r>
      <w:proofErr w:type="spellStart"/>
      <w:r w:rsidRPr="007D416D">
        <w:rPr>
          <w:rFonts w:ascii="Book Antiqua" w:eastAsia="Book Antiqua" w:hAnsi="Book Antiqua" w:cs="Book Antiqua"/>
          <w:i/>
          <w:iCs/>
        </w:rPr>
        <w:t>Diabetologia</w:t>
      </w:r>
      <w:proofErr w:type="spellEnd"/>
      <w:r w:rsidRPr="007D416D">
        <w:rPr>
          <w:rFonts w:ascii="Book Antiqua" w:eastAsia="Book Antiqua" w:hAnsi="Book Antiqua" w:cs="Book Antiqua"/>
        </w:rPr>
        <w:t xml:space="preserve"> 2017; </w:t>
      </w:r>
      <w:r w:rsidRPr="007D416D">
        <w:rPr>
          <w:rFonts w:ascii="Book Antiqua" w:eastAsia="Book Antiqua" w:hAnsi="Book Antiqua" w:cs="Book Antiqua"/>
          <w:b/>
          <w:bCs/>
        </w:rPr>
        <w:t>60</w:t>
      </w:r>
      <w:r w:rsidRPr="007D416D">
        <w:rPr>
          <w:rFonts w:ascii="Book Antiqua" w:eastAsia="Book Antiqua" w:hAnsi="Book Antiqua" w:cs="Book Antiqua"/>
        </w:rPr>
        <w:t>: 1261-1270 [PMID: 28378033 DOI: 10.1007/s00125-017-4267-6]</w:t>
      </w:r>
    </w:p>
    <w:p w14:paraId="62B5480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 xml:space="preserve">21 </w:t>
      </w:r>
      <w:r w:rsidRPr="007D416D">
        <w:rPr>
          <w:rFonts w:ascii="Book Antiqua" w:eastAsia="Book Antiqua" w:hAnsi="Book Antiqua" w:cs="Book Antiqua"/>
          <w:b/>
          <w:bCs/>
        </w:rPr>
        <w:t>Yin G</w:t>
      </w:r>
      <w:r w:rsidRPr="007D416D">
        <w:rPr>
          <w:rFonts w:ascii="Book Antiqua" w:eastAsia="Book Antiqua" w:hAnsi="Book Antiqua" w:cs="Book Antiqua"/>
        </w:rPr>
        <w:t xml:space="preserve">, Shen GM, Jiang AJ, Li JY. [Acupuncture intervention induced improvement of oxidative stress by regulating PKCβ/P66shc signaling in obese diabetic rats]. </w:t>
      </w:r>
      <w:r w:rsidRPr="007D416D">
        <w:rPr>
          <w:rFonts w:ascii="Book Antiqua" w:eastAsia="Book Antiqua" w:hAnsi="Book Antiqua" w:cs="Book Antiqua"/>
          <w:i/>
          <w:iCs/>
        </w:rPr>
        <w:t>Zhen Ci Yan Jiu</w:t>
      </w:r>
      <w:r w:rsidRPr="007D416D">
        <w:rPr>
          <w:rFonts w:ascii="Book Antiqua" w:eastAsia="Book Antiqua" w:hAnsi="Book Antiqua" w:cs="Book Antiqua"/>
        </w:rPr>
        <w:t xml:space="preserve"> 2021; </w:t>
      </w:r>
      <w:r w:rsidRPr="007D416D">
        <w:rPr>
          <w:rFonts w:ascii="Book Antiqua" w:eastAsia="Book Antiqua" w:hAnsi="Book Antiqua" w:cs="Book Antiqua"/>
          <w:b/>
          <w:bCs/>
        </w:rPr>
        <w:t>46</w:t>
      </w:r>
      <w:r w:rsidRPr="007D416D">
        <w:rPr>
          <w:rFonts w:ascii="Book Antiqua" w:eastAsia="Book Antiqua" w:hAnsi="Book Antiqua" w:cs="Book Antiqua"/>
        </w:rPr>
        <w:t>: 642-648 [PMID: 34472748 DOI: 10.13702/j.1000-0607.201318]</w:t>
      </w:r>
    </w:p>
    <w:p w14:paraId="5F9949B9"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16AE30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lastRenderedPageBreak/>
        <w:t>Footnotes</w:t>
      </w:r>
    </w:p>
    <w:p w14:paraId="3394CB3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Institutional animal care and use committee statement: </w:t>
      </w:r>
      <w:r w:rsidRPr="007D416D">
        <w:rPr>
          <w:rFonts w:ascii="Book Antiqua" w:eastAsia="Book Antiqua" w:hAnsi="Book Antiqua" w:cs="Book Antiqua"/>
          <w:color w:val="000000"/>
        </w:rPr>
        <w:t>All experimental procedures performed on animals were in accordance with the guidelines of the Animal Ethics Committee of Hunan Evidence-based Biotechnology Co.</w:t>
      </w:r>
    </w:p>
    <w:p w14:paraId="6E45341A" w14:textId="77777777" w:rsidR="002F4B97" w:rsidRPr="007D416D" w:rsidRDefault="002F4B97" w:rsidP="007D416D">
      <w:pPr>
        <w:spacing w:line="360" w:lineRule="auto"/>
        <w:jc w:val="both"/>
        <w:rPr>
          <w:rFonts w:ascii="Book Antiqua" w:hAnsi="Book Antiqua"/>
        </w:rPr>
      </w:pPr>
    </w:p>
    <w:p w14:paraId="6FECC6F3"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Conflict-of-interest statement: </w:t>
      </w:r>
      <w:r w:rsidRPr="007D416D">
        <w:rPr>
          <w:rFonts w:ascii="Book Antiqua" w:eastAsia="Book Antiqua" w:hAnsi="Book Antiqua" w:cs="Book Antiqua"/>
          <w:color w:val="000000"/>
        </w:rPr>
        <w:t>All the authors report no relevant conflicts of interest for this article.</w:t>
      </w:r>
    </w:p>
    <w:p w14:paraId="69993BB4" w14:textId="77777777" w:rsidR="002F4B97" w:rsidRPr="007D416D" w:rsidRDefault="002F4B97" w:rsidP="007D416D">
      <w:pPr>
        <w:spacing w:line="360" w:lineRule="auto"/>
        <w:jc w:val="both"/>
        <w:rPr>
          <w:rFonts w:ascii="Book Antiqua" w:hAnsi="Book Antiqua"/>
        </w:rPr>
      </w:pPr>
    </w:p>
    <w:p w14:paraId="36946A18"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Data sharing statement: </w:t>
      </w:r>
      <w:r w:rsidRPr="007D416D">
        <w:rPr>
          <w:rFonts w:ascii="Book Antiqua" w:eastAsia="Book Antiqua" w:hAnsi="Book Antiqua" w:cs="Book Antiqua"/>
          <w:color w:val="000000"/>
        </w:rPr>
        <w:t xml:space="preserve">Experimental data for this study can be obtained from </w:t>
      </w:r>
      <w:r w:rsidRPr="007D416D">
        <w:rPr>
          <w:rFonts w:ascii="Book Antiqua" w:eastAsia="SimSun" w:hAnsi="Book Antiqua" w:cs="Book Antiqua"/>
          <w:color w:val="000000"/>
          <w:lang w:eastAsia="zh-CN"/>
        </w:rPr>
        <w:t xml:space="preserve">the </w:t>
      </w:r>
      <w:r w:rsidRPr="007D416D">
        <w:rPr>
          <w:rFonts w:ascii="Book Antiqua" w:eastAsia="Book Antiqua" w:hAnsi="Book Antiqua" w:cs="Book Antiqua"/>
          <w:color w:val="000000"/>
        </w:rPr>
        <w:t>corresponding author.</w:t>
      </w:r>
    </w:p>
    <w:p w14:paraId="76B6DE4D" w14:textId="77777777" w:rsidR="002F4B97" w:rsidRPr="007D416D" w:rsidRDefault="002F4B97" w:rsidP="007D416D">
      <w:pPr>
        <w:spacing w:line="360" w:lineRule="auto"/>
        <w:jc w:val="both"/>
        <w:rPr>
          <w:rFonts w:ascii="Book Antiqua" w:hAnsi="Book Antiqua"/>
        </w:rPr>
      </w:pPr>
    </w:p>
    <w:p w14:paraId="607B2A07"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ARRIVE guidelines statement: </w:t>
      </w:r>
      <w:r w:rsidRPr="007D416D">
        <w:rPr>
          <w:rFonts w:ascii="Book Antiqua" w:eastAsia="Book Antiqua" w:hAnsi="Book Antiqua" w:cs="Book Antiqua"/>
          <w:color w:val="000000"/>
        </w:rPr>
        <w:t>All authors read the ARRIVE guidelines, and this manuscript was prepared and revised according to the ARRIVE guidelines.</w:t>
      </w:r>
    </w:p>
    <w:p w14:paraId="70084AB2" w14:textId="77777777" w:rsidR="002F4B97" w:rsidRPr="007D416D" w:rsidRDefault="002F4B97" w:rsidP="007D416D">
      <w:pPr>
        <w:spacing w:line="360" w:lineRule="auto"/>
        <w:jc w:val="both"/>
        <w:rPr>
          <w:rFonts w:ascii="Book Antiqua" w:hAnsi="Book Antiqua"/>
        </w:rPr>
      </w:pPr>
    </w:p>
    <w:p w14:paraId="09268E0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rPr>
        <w:t xml:space="preserve">Open-Access: </w:t>
      </w:r>
      <w:r w:rsidRPr="007D416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D416D">
        <w:rPr>
          <w:rFonts w:ascii="Book Antiqua" w:eastAsia="Book Antiqua" w:hAnsi="Book Antiqua" w:cs="Book Antiqua"/>
        </w:rPr>
        <w:t>NonCommercial</w:t>
      </w:r>
      <w:proofErr w:type="spellEnd"/>
      <w:r w:rsidRPr="007D416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240DBF" w14:textId="77777777" w:rsidR="002F4B97" w:rsidRPr="007D416D" w:rsidRDefault="002F4B97" w:rsidP="007D416D">
      <w:pPr>
        <w:spacing w:line="360" w:lineRule="auto"/>
        <w:jc w:val="both"/>
        <w:rPr>
          <w:rFonts w:ascii="Book Antiqua" w:hAnsi="Book Antiqua"/>
        </w:rPr>
      </w:pPr>
    </w:p>
    <w:p w14:paraId="2D30126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Provenance and peer review: </w:t>
      </w:r>
      <w:r w:rsidRPr="007D416D">
        <w:rPr>
          <w:rFonts w:ascii="Book Antiqua" w:eastAsia="Book Antiqua" w:hAnsi="Book Antiqua" w:cs="Book Antiqua"/>
        </w:rPr>
        <w:t>Unsolicited article; Externally peer reviewed.</w:t>
      </w:r>
    </w:p>
    <w:p w14:paraId="283E03B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Peer-review model: </w:t>
      </w:r>
      <w:r w:rsidRPr="007D416D">
        <w:rPr>
          <w:rFonts w:ascii="Book Antiqua" w:eastAsia="Book Antiqua" w:hAnsi="Book Antiqua" w:cs="Book Antiqua"/>
        </w:rPr>
        <w:t>Single blind</w:t>
      </w:r>
    </w:p>
    <w:p w14:paraId="6E2102E1" w14:textId="77777777" w:rsidR="002F4B97" w:rsidRPr="007D416D" w:rsidRDefault="002F4B97" w:rsidP="007D416D">
      <w:pPr>
        <w:spacing w:line="360" w:lineRule="auto"/>
        <w:jc w:val="both"/>
        <w:rPr>
          <w:rFonts w:ascii="Book Antiqua" w:hAnsi="Book Antiqua"/>
        </w:rPr>
      </w:pPr>
    </w:p>
    <w:p w14:paraId="03786090"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Peer-review started: </w:t>
      </w:r>
      <w:r w:rsidRPr="007D416D">
        <w:rPr>
          <w:rFonts w:ascii="Book Antiqua" w:eastAsia="Book Antiqua" w:hAnsi="Book Antiqua" w:cs="Book Antiqua"/>
        </w:rPr>
        <w:t>May 21, 2023</w:t>
      </w:r>
    </w:p>
    <w:p w14:paraId="3C1D1A4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First decision: </w:t>
      </w:r>
      <w:r w:rsidRPr="007D416D">
        <w:rPr>
          <w:rFonts w:ascii="Book Antiqua" w:eastAsia="Book Antiqua" w:hAnsi="Book Antiqua" w:cs="Book Antiqua"/>
        </w:rPr>
        <w:t>June 1, 2023</w:t>
      </w:r>
    </w:p>
    <w:p w14:paraId="4386D955"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Article in press: </w:t>
      </w:r>
    </w:p>
    <w:p w14:paraId="274C7828" w14:textId="77777777" w:rsidR="002F4B97" w:rsidRPr="007D416D" w:rsidRDefault="002F4B97" w:rsidP="007D416D">
      <w:pPr>
        <w:spacing w:line="360" w:lineRule="auto"/>
        <w:jc w:val="both"/>
        <w:rPr>
          <w:rFonts w:ascii="Book Antiqua" w:hAnsi="Book Antiqua"/>
        </w:rPr>
      </w:pPr>
    </w:p>
    <w:p w14:paraId="3BAA6E0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Specialty type: </w:t>
      </w:r>
      <w:r w:rsidRPr="007D416D">
        <w:rPr>
          <w:rFonts w:ascii="Book Antiqua" w:eastAsia="Microsoft YaHei" w:hAnsi="Book Antiqua" w:cs="SimSun"/>
        </w:rPr>
        <w:t>Endocrinology and metabolism</w:t>
      </w:r>
    </w:p>
    <w:p w14:paraId="144CA232"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t xml:space="preserve">Country/Territory of origin: </w:t>
      </w:r>
      <w:r w:rsidRPr="007D416D">
        <w:rPr>
          <w:rFonts w:ascii="Book Antiqua" w:eastAsia="Book Antiqua" w:hAnsi="Book Antiqua" w:cs="Book Antiqua"/>
        </w:rPr>
        <w:t>China</w:t>
      </w:r>
    </w:p>
    <w:p w14:paraId="5AF717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color w:val="000000"/>
        </w:rPr>
        <w:lastRenderedPageBreak/>
        <w:t>Peer-review report’s scientific quality classification</w:t>
      </w:r>
    </w:p>
    <w:p w14:paraId="545AEF2B"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A (Excellent): 0</w:t>
      </w:r>
    </w:p>
    <w:p w14:paraId="3F9630D1"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B (Very good): B</w:t>
      </w:r>
    </w:p>
    <w:p w14:paraId="7FDBA6DA"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C (Good): C, C</w:t>
      </w:r>
    </w:p>
    <w:p w14:paraId="289CECBD"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D (Fair): 0</w:t>
      </w:r>
    </w:p>
    <w:p w14:paraId="2732C5BC"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rPr>
        <w:t>Grade E (Poor): 0</w:t>
      </w:r>
    </w:p>
    <w:p w14:paraId="61D8842D" w14:textId="77777777" w:rsidR="002F4B97" w:rsidRPr="007D416D" w:rsidRDefault="002F4B97" w:rsidP="007D416D">
      <w:pPr>
        <w:spacing w:line="360" w:lineRule="auto"/>
        <w:jc w:val="both"/>
        <w:rPr>
          <w:rFonts w:ascii="Book Antiqua" w:hAnsi="Book Antiqua"/>
        </w:rPr>
      </w:pPr>
    </w:p>
    <w:p w14:paraId="4A53AC1B" w14:textId="775B5587" w:rsidR="002F4B97" w:rsidRPr="007D416D" w:rsidRDefault="00000000" w:rsidP="007D416D">
      <w:pPr>
        <w:spacing w:line="360" w:lineRule="auto"/>
        <w:jc w:val="both"/>
        <w:rPr>
          <w:rFonts w:ascii="Book Antiqua" w:eastAsia="Book Antiqua" w:hAnsi="Book Antiqua" w:cs="Book Antiqua"/>
          <w:b/>
          <w:color w:val="000000"/>
        </w:rPr>
      </w:pPr>
      <w:r w:rsidRPr="007D416D">
        <w:rPr>
          <w:rFonts w:ascii="Book Antiqua" w:eastAsia="Book Antiqua" w:hAnsi="Book Antiqua" w:cs="Book Antiqua"/>
          <w:b/>
          <w:color w:val="000000"/>
        </w:rPr>
        <w:t xml:space="preserve">P-Reviewer: </w:t>
      </w:r>
      <w:r w:rsidRPr="007D416D">
        <w:rPr>
          <w:rFonts w:ascii="Book Antiqua" w:eastAsia="Book Antiqua" w:hAnsi="Book Antiqua" w:cs="Book Antiqua"/>
        </w:rPr>
        <w:t xml:space="preserve">Dayan CM, United Kingdom; </w:t>
      </w:r>
      <w:proofErr w:type="spellStart"/>
      <w:r w:rsidRPr="007D416D">
        <w:rPr>
          <w:rFonts w:ascii="Book Antiqua" w:eastAsia="Book Antiqua" w:hAnsi="Book Antiqua" w:cs="Book Antiqua"/>
        </w:rPr>
        <w:t>SantaCruz</w:t>
      </w:r>
      <w:proofErr w:type="spellEnd"/>
      <w:r w:rsidRPr="007D416D">
        <w:rPr>
          <w:rFonts w:ascii="Book Antiqua" w:eastAsia="Book Antiqua" w:hAnsi="Book Antiqua" w:cs="Book Antiqua"/>
        </w:rPr>
        <w:t>-Calvo S, United States; Horowitz</w:t>
      </w:r>
      <w:r w:rsidRPr="007D416D">
        <w:rPr>
          <w:rFonts w:ascii="Book Antiqua" w:hAnsi="Book Antiqua"/>
        </w:rPr>
        <w:t xml:space="preserve"> </w:t>
      </w:r>
      <w:r w:rsidRPr="007D416D">
        <w:rPr>
          <w:rFonts w:ascii="Book Antiqua" w:eastAsia="Book Antiqua" w:hAnsi="Book Antiqua" w:cs="Book Antiqua"/>
        </w:rPr>
        <w:t>M,</w:t>
      </w:r>
      <w:r w:rsidRPr="007D416D">
        <w:rPr>
          <w:rFonts w:ascii="Book Antiqua" w:hAnsi="Book Antiqua"/>
        </w:rPr>
        <w:t xml:space="preserve"> </w:t>
      </w:r>
      <w:r w:rsidRPr="007D416D">
        <w:rPr>
          <w:rFonts w:ascii="Book Antiqua" w:eastAsia="Book Antiqua" w:hAnsi="Book Antiqua" w:cs="Book Antiqua"/>
        </w:rPr>
        <w:t>Australia</w:t>
      </w:r>
      <w:r w:rsidRPr="007D416D">
        <w:rPr>
          <w:rFonts w:ascii="Book Antiqua" w:eastAsia="Book Antiqua" w:hAnsi="Book Antiqua" w:cs="Book Antiqua"/>
          <w:b/>
          <w:color w:val="000000"/>
        </w:rPr>
        <w:t xml:space="preserve"> S-Editor: </w:t>
      </w:r>
      <w:r w:rsidRPr="007D416D">
        <w:rPr>
          <w:rFonts w:ascii="Book Antiqua" w:eastAsia="Book Antiqua" w:hAnsi="Book Antiqua" w:cs="Book Antiqua"/>
          <w:bCs/>
          <w:color w:val="000000"/>
        </w:rPr>
        <w:t>Wang JJ</w:t>
      </w:r>
      <w:r w:rsidRPr="007D416D">
        <w:rPr>
          <w:rFonts w:ascii="Book Antiqua" w:eastAsia="Book Antiqua" w:hAnsi="Book Antiqua" w:cs="Book Antiqua"/>
          <w:b/>
          <w:color w:val="000000"/>
        </w:rPr>
        <w:t xml:space="preserve"> L-Editor: </w:t>
      </w:r>
      <w:r w:rsidRPr="007D416D">
        <w:rPr>
          <w:rFonts w:ascii="Book Antiqua" w:eastAsia="SimSun" w:hAnsi="Book Antiqua" w:cs="Book Antiqua"/>
          <w:bCs/>
          <w:color w:val="000000"/>
          <w:lang w:eastAsia="zh-CN"/>
        </w:rPr>
        <w:t>Wang TQ</w:t>
      </w:r>
      <w:r w:rsidRPr="007D416D">
        <w:rPr>
          <w:rFonts w:ascii="Book Antiqua" w:eastAsia="Book Antiqua" w:hAnsi="Book Antiqua" w:cs="Book Antiqua"/>
          <w:b/>
          <w:color w:val="000000"/>
        </w:rPr>
        <w:t xml:space="preserve"> P-Editor:</w:t>
      </w:r>
    </w:p>
    <w:p w14:paraId="06FE6805"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68E943FB" w14:textId="77777777" w:rsidR="002F4B97" w:rsidRPr="007D416D" w:rsidRDefault="00000000" w:rsidP="007D416D">
      <w:pPr>
        <w:spacing w:line="360" w:lineRule="auto"/>
        <w:jc w:val="both"/>
        <w:rPr>
          <w:rFonts w:ascii="Book Antiqua" w:eastAsia="Book Antiqua" w:hAnsi="Book Antiqua" w:cs="Book Antiqua"/>
          <w:b/>
          <w:color w:val="000000"/>
        </w:rPr>
      </w:pPr>
      <w:r w:rsidRPr="007D416D">
        <w:rPr>
          <w:rFonts w:ascii="Book Antiqua" w:eastAsia="Book Antiqua" w:hAnsi="Book Antiqua" w:cs="Book Antiqua"/>
          <w:b/>
          <w:color w:val="000000"/>
        </w:rPr>
        <w:lastRenderedPageBreak/>
        <w:t>Figure Legends</w:t>
      </w:r>
    </w:p>
    <w:p w14:paraId="57E1EEEA" w14:textId="77777777" w:rsidR="002F4B97" w:rsidRPr="007D416D" w:rsidRDefault="00000000" w:rsidP="007D416D">
      <w:pPr>
        <w:spacing w:line="360" w:lineRule="auto"/>
        <w:jc w:val="both"/>
        <w:rPr>
          <w:rFonts w:ascii="Book Antiqua" w:hAnsi="Book Antiqua"/>
          <w:lang w:eastAsia="zh-CN"/>
        </w:rPr>
      </w:pPr>
      <w:r w:rsidRPr="007D416D">
        <w:rPr>
          <w:rFonts w:ascii="Book Antiqua" w:hAnsi="Book Antiqua"/>
          <w:noProof/>
        </w:rPr>
        <w:drawing>
          <wp:inline distT="0" distB="0" distL="0" distR="0" wp14:anchorId="4673EC83" wp14:editId="684525BE">
            <wp:extent cx="5875020" cy="4319905"/>
            <wp:effectExtent l="0" t="0" r="0" b="0"/>
            <wp:docPr id="884020791" name="图片 88402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20791" name="图片 1"/>
                    <pic:cNvPicPr>
                      <a:picLocks noChangeAspect="1"/>
                    </pic:cNvPicPr>
                  </pic:nvPicPr>
                  <pic:blipFill>
                    <a:blip r:embed="rId8"/>
                    <a:stretch>
                      <a:fillRect/>
                    </a:stretch>
                  </pic:blipFill>
                  <pic:spPr>
                    <a:xfrm>
                      <a:off x="0" y="0"/>
                      <a:ext cx="5877522" cy="4322114"/>
                    </a:xfrm>
                    <a:prstGeom prst="rect">
                      <a:avLst/>
                    </a:prstGeom>
                  </pic:spPr>
                </pic:pic>
              </a:graphicData>
            </a:graphic>
          </wp:inline>
        </w:drawing>
      </w:r>
    </w:p>
    <w:p w14:paraId="11977515" w14:textId="77777777" w:rsidR="002F4B97" w:rsidRPr="007D416D" w:rsidRDefault="00000000" w:rsidP="007D416D">
      <w:pPr>
        <w:spacing w:line="360" w:lineRule="auto"/>
        <w:jc w:val="both"/>
        <w:rPr>
          <w:rFonts w:ascii="Book Antiqua" w:hAnsi="Book Antiqua"/>
        </w:rPr>
      </w:pPr>
      <w:r w:rsidRPr="007D416D">
        <w:rPr>
          <w:rFonts w:ascii="Book Antiqua" w:hAnsi="Book Antiqua"/>
          <w:noProof/>
        </w:rPr>
        <w:drawing>
          <wp:inline distT="0" distB="0" distL="0" distR="0" wp14:anchorId="3FC5E727" wp14:editId="2641AA0C">
            <wp:extent cx="5798820" cy="2098675"/>
            <wp:effectExtent l="0" t="0" r="0" b="0"/>
            <wp:docPr id="1713920834" name="图片 17139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20834" name="图片 1"/>
                    <pic:cNvPicPr>
                      <a:picLocks noChangeAspect="1"/>
                    </pic:cNvPicPr>
                  </pic:nvPicPr>
                  <pic:blipFill>
                    <a:blip r:embed="rId9"/>
                    <a:stretch>
                      <a:fillRect/>
                    </a:stretch>
                  </pic:blipFill>
                  <pic:spPr>
                    <a:xfrm>
                      <a:off x="0" y="0"/>
                      <a:ext cx="5803896" cy="2100812"/>
                    </a:xfrm>
                    <a:prstGeom prst="rect">
                      <a:avLst/>
                    </a:prstGeom>
                  </pic:spPr>
                </pic:pic>
              </a:graphicData>
            </a:graphic>
          </wp:inline>
        </w:drawing>
      </w:r>
    </w:p>
    <w:p w14:paraId="7A735395" w14:textId="77777777" w:rsidR="002F4B97" w:rsidRPr="007D416D" w:rsidRDefault="00000000" w:rsidP="007D416D">
      <w:pPr>
        <w:spacing w:line="360" w:lineRule="auto"/>
        <w:jc w:val="both"/>
        <w:rPr>
          <w:rFonts w:ascii="Book Antiqua" w:hAnsi="Book Antiqua"/>
        </w:rPr>
      </w:pPr>
      <w:r w:rsidRPr="007D416D">
        <w:rPr>
          <w:rFonts w:ascii="Book Antiqua" w:hAnsi="Book Antiqua"/>
          <w:noProof/>
        </w:rPr>
        <w:lastRenderedPageBreak/>
        <w:drawing>
          <wp:inline distT="0" distB="0" distL="0" distR="0" wp14:anchorId="402550E5" wp14:editId="729D466B">
            <wp:extent cx="5943600" cy="1877060"/>
            <wp:effectExtent l="0" t="0" r="0" b="0"/>
            <wp:docPr id="213684580" name="图片 21368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580" name="图片 1"/>
                    <pic:cNvPicPr>
                      <a:picLocks noChangeAspect="1"/>
                    </pic:cNvPicPr>
                  </pic:nvPicPr>
                  <pic:blipFill>
                    <a:blip r:embed="rId10"/>
                    <a:stretch>
                      <a:fillRect/>
                    </a:stretch>
                  </pic:blipFill>
                  <pic:spPr>
                    <a:xfrm>
                      <a:off x="0" y="0"/>
                      <a:ext cx="5943600" cy="1877060"/>
                    </a:xfrm>
                    <a:prstGeom prst="rect">
                      <a:avLst/>
                    </a:prstGeom>
                  </pic:spPr>
                </pic:pic>
              </a:graphicData>
            </a:graphic>
          </wp:inline>
        </w:drawing>
      </w:r>
    </w:p>
    <w:p w14:paraId="355A7ABC" w14:textId="2928F572" w:rsidR="002F4B97" w:rsidRPr="007D416D" w:rsidRDefault="00000000" w:rsidP="007D416D">
      <w:pPr>
        <w:spacing w:line="360" w:lineRule="auto"/>
        <w:jc w:val="both"/>
        <w:rPr>
          <w:rFonts w:ascii="Book Antiqua" w:eastAsia="Book Antiqua" w:hAnsi="Book Antiqua" w:cs="Book Antiqua"/>
          <w:color w:val="000000"/>
        </w:rPr>
      </w:pPr>
      <w:r w:rsidRPr="007D416D">
        <w:rPr>
          <w:rFonts w:ascii="Book Antiqua" w:eastAsia="Book Antiqua" w:hAnsi="Book Antiqua" w:cs="Book Antiqua"/>
          <w:b/>
          <w:bCs/>
          <w:color w:val="000000"/>
        </w:rPr>
        <w:t xml:space="preserve">Figure 1 Serum biochemical analysis and physical conditions. </w:t>
      </w:r>
      <w:r w:rsidRPr="007D416D">
        <w:rPr>
          <w:rFonts w:ascii="Book Antiqua" w:eastAsia="Book Antiqua" w:hAnsi="Book Antiqua" w:cs="Book Antiqua"/>
          <w:color w:val="000000"/>
        </w:rPr>
        <w:t>A-F: Different changes in body weight (A), blood glucose (B), insulin (C), triglyceride (D), total cholesterol (E) and total bile acid</w:t>
      </w:r>
      <w:r w:rsidRPr="007D416D">
        <w:rPr>
          <w:rFonts w:ascii="Book Antiqua" w:eastAsia="SimSun" w:hAnsi="Book Antiqua" w:cs="Book Antiqua"/>
          <w:color w:val="000000"/>
          <w:lang w:eastAsia="zh-CN"/>
        </w:rPr>
        <w:t>s</w:t>
      </w:r>
      <w:r w:rsidRPr="007D416D">
        <w:rPr>
          <w:rFonts w:ascii="Book Antiqua" w:eastAsia="Book Antiqua" w:hAnsi="Book Antiqua" w:cs="Book Antiqua"/>
          <w:color w:val="000000"/>
        </w:rPr>
        <w:t xml:space="preserve"> (F) in foodborne obese diabetic rats before and after modeling (</w:t>
      </w:r>
      <w:r w:rsidRPr="007D416D">
        <w:rPr>
          <w:rFonts w:ascii="Book Antiqua" w:eastAsia="Book Antiqua" w:hAnsi="Book Antiqua" w:cs="Book Antiqua"/>
          <w:i/>
          <w:iCs/>
          <w:color w:val="000000"/>
        </w:rPr>
        <w:t>n</w:t>
      </w:r>
      <w:r w:rsidRPr="007D416D">
        <w:rPr>
          <w:rFonts w:ascii="Book Antiqua" w:eastAsia="Book Antiqua" w:hAnsi="Book Antiqua" w:cs="Book Antiqua"/>
          <w:color w:val="000000"/>
        </w:rPr>
        <w:t xml:space="preserve"> = 10); G: Representative images of body shape between obese diabetic and normal rats; H: One rat in the Roux-en-Y gastric bypass surgery (RYGB) group died of anastomotic fistula; I: One rat in the RYGB group died of wound infection; J: One rat in the SG group died of wound infection.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i/>
          <w:iCs/>
          <w:color w:val="000000"/>
        </w:rPr>
        <w:t xml:space="preserve"> &lt; </w:t>
      </w:r>
      <w:r w:rsidRPr="007D416D">
        <w:rPr>
          <w:rFonts w:ascii="Book Antiqua" w:eastAsia="Book Antiqua" w:hAnsi="Book Antiqua" w:cs="Book Antiqua"/>
          <w:color w:val="000000"/>
        </w:rPr>
        <w:t>0.05. TG: Triglyceride; TC: Total cholesterol; TBA: Total bile acid; RYGB: Roux-en-Y gastric bypass surgery; SG: Sleeve gastrectomy; GB: Gastric banding; SO: Sham operation.</w:t>
      </w:r>
    </w:p>
    <w:p w14:paraId="6B233EA8"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4227B45C" w14:textId="77777777" w:rsidR="002F4B97" w:rsidRPr="007D416D" w:rsidRDefault="00000000" w:rsidP="007D416D">
      <w:pPr>
        <w:spacing w:line="360" w:lineRule="auto"/>
        <w:jc w:val="both"/>
        <w:rPr>
          <w:rFonts w:ascii="Book Antiqua" w:hAnsi="Book Antiqua"/>
          <w:lang w:eastAsia="zh-CN"/>
        </w:rPr>
      </w:pPr>
      <w:r w:rsidRPr="007D416D">
        <w:rPr>
          <w:rFonts w:ascii="Book Antiqua" w:hAnsi="Book Antiqua"/>
          <w:noProof/>
        </w:rPr>
        <w:lastRenderedPageBreak/>
        <w:drawing>
          <wp:inline distT="0" distB="0" distL="0" distR="0" wp14:anchorId="16A35FEC" wp14:editId="5CAADFB8">
            <wp:extent cx="4328160" cy="3776503"/>
            <wp:effectExtent l="0" t="0" r="0" b="0"/>
            <wp:docPr id="512894882" name="图片 5128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94882" name="图片 1"/>
                    <pic:cNvPicPr>
                      <a:picLocks noChangeAspect="1"/>
                    </pic:cNvPicPr>
                  </pic:nvPicPr>
                  <pic:blipFill>
                    <a:blip r:embed="rId11"/>
                    <a:stretch>
                      <a:fillRect/>
                    </a:stretch>
                  </pic:blipFill>
                  <pic:spPr>
                    <a:xfrm>
                      <a:off x="0" y="0"/>
                      <a:ext cx="4338116" cy="3785190"/>
                    </a:xfrm>
                    <a:prstGeom prst="rect">
                      <a:avLst/>
                    </a:prstGeom>
                  </pic:spPr>
                </pic:pic>
              </a:graphicData>
            </a:graphic>
          </wp:inline>
        </w:drawing>
      </w:r>
      <w:r w:rsidRPr="007D416D">
        <w:rPr>
          <w:rFonts w:ascii="Book Antiqua" w:hAnsi="Book Antiqua"/>
          <w:lang w:eastAsia="zh-CN"/>
        </w:rPr>
        <w:t xml:space="preserve"> </w:t>
      </w:r>
    </w:p>
    <w:p w14:paraId="083EF4AF" w14:textId="77777777" w:rsidR="002F4B97" w:rsidRPr="007D416D" w:rsidRDefault="00000000" w:rsidP="007D416D">
      <w:pPr>
        <w:spacing w:line="360" w:lineRule="auto"/>
        <w:jc w:val="both"/>
        <w:rPr>
          <w:rFonts w:ascii="Book Antiqua" w:hAnsi="Book Antiqua"/>
        </w:rPr>
      </w:pPr>
      <w:r w:rsidRPr="007D416D">
        <w:rPr>
          <w:rFonts w:ascii="Book Antiqua" w:hAnsi="Book Antiqua"/>
          <w:noProof/>
        </w:rPr>
        <w:drawing>
          <wp:inline distT="0" distB="0" distL="0" distR="0" wp14:anchorId="664B0151" wp14:editId="667E6C19">
            <wp:extent cx="4427220" cy="3787140"/>
            <wp:effectExtent l="0" t="0" r="0" b="0"/>
            <wp:docPr id="1429190485" name="图片 142919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90485" name="图片 1"/>
                    <pic:cNvPicPr>
                      <a:picLocks noChangeAspect="1"/>
                    </pic:cNvPicPr>
                  </pic:nvPicPr>
                  <pic:blipFill>
                    <a:blip r:embed="rId12"/>
                    <a:stretch>
                      <a:fillRect/>
                    </a:stretch>
                  </pic:blipFill>
                  <pic:spPr>
                    <a:xfrm>
                      <a:off x="0" y="0"/>
                      <a:ext cx="4437931" cy="3796896"/>
                    </a:xfrm>
                    <a:prstGeom prst="rect">
                      <a:avLst/>
                    </a:prstGeom>
                  </pic:spPr>
                </pic:pic>
              </a:graphicData>
            </a:graphic>
          </wp:inline>
        </w:drawing>
      </w:r>
    </w:p>
    <w:p w14:paraId="723D8715" w14:textId="32D01B94"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t xml:space="preserve">Figure 2 Changes in blood glucose and insulin. </w:t>
      </w:r>
      <w:r w:rsidRPr="007D416D">
        <w:rPr>
          <w:rFonts w:ascii="Book Antiqua" w:eastAsia="Book Antiqua" w:hAnsi="Book Antiqua" w:cs="Book Antiqua"/>
          <w:color w:val="000000"/>
        </w:rPr>
        <w:t xml:space="preserve">A-H: Different changes in body weight (A), food intake (B), fasting blood glucose (C), fasting blood insulin (D), blood glucose in </w:t>
      </w:r>
      <w:r w:rsidRPr="007D416D">
        <w:rPr>
          <w:rFonts w:ascii="Book Antiqua" w:eastAsia="Book Antiqua" w:hAnsi="Book Antiqua" w:cs="Book Antiqua"/>
          <w:color w:val="000000"/>
        </w:rPr>
        <w:lastRenderedPageBreak/>
        <w:t>oral glucose tolerance test (OGTT) (E), area under the curve (AUC) of OGTT (F), blood glucose in insulin tolerance test (ITT) (G), and AUC of ITT in foodborne obese diabetic rats after bariatric surgery (H)</w:t>
      </w:r>
      <w:r w:rsidRPr="007D416D">
        <w:rPr>
          <w:rFonts w:ascii="Book Antiqua" w:eastAsia="SimSun" w:hAnsi="Book Antiqua" w:cs="Book Antiqua"/>
          <w:color w:val="000000"/>
          <w:lang w:eastAsia="zh-CN"/>
        </w:rPr>
        <w:t xml:space="preserve"> </w:t>
      </w:r>
      <w:r w:rsidRPr="007D416D">
        <w:rPr>
          <w:rFonts w:ascii="Book Antiqua" w:eastAsia="Book Antiqua" w:hAnsi="Book Antiqua" w:cs="Book Antiqua"/>
          <w:color w:val="000000"/>
        </w:rPr>
        <w:t>(</w:t>
      </w:r>
      <w:r w:rsidRPr="007D416D">
        <w:rPr>
          <w:rFonts w:ascii="Book Antiqua" w:eastAsia="Book Antiqua" w:hAnsi="Book Antiqua" w:cs="Book Antiqua"/>
          <w:i/>
          <w:iCs/>
          <w:color w:val="000000"/>
        </w:rPr>
        <w:t>n</w:t>
      </w:r>
      <w:r w:rsidRPr="007D416D">
        <w:rPr>
          <w:rFonts w:ascii="Book Antiqua" w:eastAsia="Book Antiqua" w:hAnsi="Book Antiqua" w:cs="Book Antiqua"/>
          <w:color w:val="000000"/>
        </w:rPr>
        <w:t xml:space="preserve"> = 10).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color w:val="000000"/>
        </w:rPr>
        <w:t xml:space="preserve"> &lt; 0.05. AUC: Area under the curve; RYGB: Roux-en-Y gastric bypass surgery; SG: Sleeve gastrectomy; GB: Gastric banding; SO: Sham operation.</w:t>
      </w:r>
    </w:p>
    <w:p w14:paraId="3D742298"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2B6005B3" w14:textId="77777777" w:rsidR="002F4B97" w:rsidRPr="007D416D" w:rsidRDefault="00000000" w:rsidP="007D416D">
      <w:pPr>
        <w:spacing w:line="360" w:lineRule="auto"/>
        <w:jc w:val="both"/>
        <w:rPr>
          <w:rFonts w:ascii="Book Antiqua" w:eastAsia="Book Antiqua" w:hAnsi="Book Antiqua" w:cs="Book Antiqua"/>
          <w:b/>
          <w:bCs/>
          <w:color w:val="000000"/>
        </w:rPr>
      </w:pPr>
      <w:r w:rsidRPr="007D416D">
        <w:rPr>
          <w:rFonts w:ascii="Book Antiqua" w:hAnsi="Book Antiqua"/>
          <w:noProof/>
        </w:rPr>
        <w:lastRenderedPageBreak/>
        <w:drawing>
          <wp:inline distT="0" distB="0" distL="0" distR="0" wp14:anchorId="1B05D599" wp14:editId="49E0123E">
            <wp:extent cx="5135880" cy="4989830"/>
            <wp:effectExtent l="0" t="0" r="0" b="0"/>
            <wp:docPr id="1332985565" name="图片 133298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85565" name="图片 1"/>
                    <pic:cNvPicPr>
                      <a:picLocks noChangeAspect="1"/>
                    </pic:cNvPicPr>
                  </pic:nvPicPr>
                  <pic:blipFill>
                    <a:blip r:embed="rId13"/>
                    <a:stretch>
                      <a:fillRect/>
                    </a:stretch>
                  </pic:blipFill>
                  <pic:spPr>
                    <a:xfrm>
                      <a:off x="0" y="0"/>
                      <a:ext cx="5150575" cy="5004515"/>
                    </a:xfrm>
                    <a:prstGeom prst="rect">
                      <a:avLst/>
                    </a:prstGeom>
                  </pic:spPr>
                </pic:pic>
              </a:graphicData>
            </a:graphic>
          </wp:inline>
        </w:drawing>
      </w:r>
    </w:p>
    <w:p w14:paraId="1DC76DC2" w14:textId="77777777" w:rsidR="002F4B97" w:rsidRPr="007D416D" w:rsidRDefault="00000000" w:rsidP="007D416D">
      <w:pPr>
        <w:spacing w:line="360" w:lineRule="auto"/>
        <w:jc w:val="both"/>
        <w:rPr>
          <w:rFonts w:ascii="Book Antiqua" w:eastAsia="Book Antiqua" w:hAnsi="Book Antiqua" w:cs="Book Antiqua"/>
          <w:b/>
          <w:bCs/>
          <w:color w:val="000000"/>
        </w:rPr>
      </w:pPr>
      <w:r w:rsidRPr="007D416D">
        <w:rPr>
          <w:rFonts w:ascii="Book Antiqua" w:hAnsi="Book Antiqua"/>
          <w:noProof/>
        </w:rPr>
        <w:drawing>
          <wp:inline distT="0" distB="0" distL="0" distR="0" wp14:anchorId="3428AF30" wp14:editId="17D5960A">
            <wp:extent cx="2461260" cy="2628265"/>
            <wp:effectExtent l="0" t="0" r="0" b="0"/>
            <wp:docPr id="1615821117" name="图片 16158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21117" name="图片 1"/>
                    <pic:cNvPicPr>
                      <a:picLocks noChangeAspect="1"/>
                    </pic:cNvPicPr>
                  </pic:nvPicPr>
                  <pic:blipFill>
                    <a:blip r:embed="rId14"/>
                    <a:stretch>
                      <a:fillRect/>
                    </a:stretch>
                  </pic:blipFill>
                  <pic:spPr>
                    <a:xfrm>
                      <a:off x="0" y="0"/>
                      <a:ext cx="2469681" cy="2637373"/>
                    </a:xfrm>
                    <a:prstGeom prst="rect">
                      <a:avLst/>
                    </a:prstGeom>
                  </pic:spPr>
                </pic:pic>
              </a:graphicData>
            </a:graphic>
          </wp:inline>
        </w:drawing>
      </w:r>
    </w:p>
    <w:p w14:paraId="06CA7B21" w14:textId="17D9E4C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b/>
          <w:bCs/>
          <w:color w:val="000000"/>
        </w:rPr>
        <w:lastRenderedPageBreak/>
        <w:t xml:space="preserve">Figure 3 Changes in biochemical indexes. </w:t>
      </w:r>
      <w:r w:rsidRPr="007D416D">
        <w:rPr>
          <w:rFonts w:ascii="Book Antiqua" w:eastAsia="Book Antiqua" w:hAnsi="Book Antiqua" w:cs="Book Antiqua"/>
          <w:color w:val="000000"/>
        </w:rPr>
        <w:t>A-E: Different changes in triglyceride (A), total cholesterol (B), total bile acid</w:t>
      </w:r>
      <w:r w:rsidRPr="007D416D">
        <w:rPr>
          <w:rFonts w:ascii="Book Antiqua" w:eastAsia="SimSun" w:hAnsi="Book Antiqua" w:cs="Book Antiqua"/>
          <w:color w:val="000000"/>
          <w:lang w:eastAsia="zh-CN"/>
        </w:rPr>
        <w:t>s</w:t>
      </w:r>
      <w:r w:rsidRPr="007D416D">
        <w:rPr>
          <w:rFonts w:ascii="Book Antiqua" w:eastAsia="Book Antiqua" w:hAnsi="Book Antiqua" w:cs="Book Antiqua"/>
          <w:color w:val="000000"/>
        </w:rPr>
        <w:t xml:space="preserve"> (C), alanine aminotransferase (D), and aspartate aminotransaminase (E) in foodborne obese diabetic rats after bariatric surgery (</w:t>
      </w:r>
      <w:r w:rsidRPr="007D416D">
        <w:rPr>
          <w:rFonts w:ascii="Book Antiqua" w:eastAsia="Book Antiqua" w:hAnsi="Book Antiqua" w:cs="Book Antiqua"/>
          <w:i/>
          <w:iCs/>
          <w:color w:val="000000"/>
        </w:rPr>
        <w:t xml:space="preserve">n </w:t>
      </w:r>
      <w:r w:rsidRPr="007D416D">
        <w:rPr>
          <w:rFonts w:ascii="Book Antiqua" w:eastAsia="Book Antiqua" w:hAnsi="Book Antiqua" w:cs="Book Antiqua"/>
          <w:color w:val="000000"/>
        </w:rPr>
        <w:t xml:space="preserve">= 10).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color w:val="000000"/>
        </w:rPr>
        <w:t xml:space="preserve"> &lt; 0.05. TC: Total cholesterol; TBA: Total bile acid</w:t>
      </w:r>
      <w:r w:rsidRPr="007D416D">
        <w:rPr>
          <w:rFonts w:ascii="Book Antiqua" w:eastAsia="SimSun" w:hAnsi="Book Antiqua" w:cs="Book Antiqua"/>
          <w:color w:val="000000"/>
          <w:lang w:eastAsia="zh-CN"/>
        </w:rPr>
        <w:t>s</w:t>
      </w:r>
      <w:r w:rsidRPr="007D416D">
        <w:rPr>
          <w:rFonts w:ascii="Book Antiqua" w:eastAsia="Book Antiqua" w:hAnsi="Book Antiqua" w:cs="Book Antiqua"/>
          <w:color w:val="000000"/>
        </w:rPr>
        <w:t>; ALT: Alanine aminotransferase; AST: Aspartate aminotransaminase; RYGB: Roux-en-Y gastric bypass surgery; SG: Sleeve gastrectomy; GB: Gastric banding; SO: Sham operation.</w:t>
      </w:r>
    </w:p>
    <w:p w14:paraId="20E257B0"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264AC558" w14:textId="77777777" w:rsidR="002F4B97" w:rsidRPr="007D416D" w:rsidRDefault="00000000" w:rsidP="007D416D">
      <w:pPr>
        <w:spacing w:line="360" w:lineRule="auto"/>
        <w:jc w:val="both"/>
        <w:rPr>
          <w:rFonts w:ascii="Book Antiqua" w:hAnsi="Book Antiqua"/>
        </w:rPr>
      </w:pPr>
      <w:r w:rsidRPr="007D416D">
        <w:rPr>
          <w:rFonts w:ascii="Book Antiqua" w:hAnsi="Book Antiqua"/>
          <w:noProof/>
        </w:rPr>
        <w:lastRenderedPageBreak/>
        <w:drawing>
          <wp:inline distT="0" distB="0" distL="0" distR="0" wp14:anchorId="77E9A9B0" wp14:editId="5A1FBDA5">
            <wp:extent cx="4518660" cy="2961640"/>
            <wp:effectExtent l="0" t="0" r="0" b="0"/>
            <wp:docPr id="902352732" name="图片 90235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52732" name="图片 1"/>
                    <pic:cNvPicPr>
                      <a:picLocks noChangeAspect="1"/>
                    </pic:cNvPicPr>
                  </pic:nvPicPr>
                  <pic:blipFill>
                    <a:blip r:embed="rId15"/>
                    <a:stretch>
                      <a:fillRect/>
                    </a:stretch>
                  </pic:blipFill>
                  <pic:spPr>
                    <a:xfrm>
                      <a:off x="0" y="0"/>
                      <a:ext cx="4524771" cy="2965755"/>
                    </a:xfrm>
                    <a:prstGeom prst="rect">
                      <a:avLst/>
                    </a:prstGeom>
                  </pic:spPr>
                </pic:pic>
              </a:graphicData>
            </a:graphic>
          </wp:inline>
        </w:drawing>
      </w:r>
    </w:p>
    <w:p w14:paraId="1D81829C" w14:textId="77777777" w:rsidR="002F4B97" w:rsidRPr="007D416D" w:rsidRDefault="00000000" w:rsidP="007D416D">
      <w:pPr>
        <w:spacing w:line="360" w:lineRule="auto"/>
        <w:jc w:val="both"/>
        <w:rPr>
          <w:rFonts w:ascii="Book Antiqua" w:hAnsi="Book Antiqua"/>
        </w:rPr>
      </w:pPr>
      <w:r w:rsidRPr="007D416D">
        <w:rPr>
          <w:rFonts w:ascii="Book Antiqua" w:hAnsi="Book Antiqua"/>
          <w:noProof/>
        </w:rPr>
        <w:drawing>
          <wp:inline distT="0" distB="0" distL="0" distR="0" wp14:anchorId="0EBB54C3" wp14:editId="43AF6CF2">
            <wp:extent cx="4503420" cy="2950845"/>
            <wp:effectExtent l="0" t="0" r="0" b="0"/>
            <wp:docPr id="733603881" name="图片 73360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3881" name="图片 1"/>
                    <pic:cNvPicPr>
                      <a:picLocks noChangeAspect="1"/>
                    </pic:cNvPicPr>
                  </pic:nvPicPr>
                  <pic:blipFill>
                    <a:blip r:embed="rId16"/>
                    <a:stretch>
                      <a:fillRect/>
                    </a:stretch>
                  </pic:blipFill>
                  <pic:spPr>
                    <a:xfrm>
                      <a:off x="0" y="0"/>
                      <a:ext cx="4509651" cy="2955364"/>
                    </a:xfrm>
                    <a:prstGeom prst="rect">
                      <a:avLst/>
                    </a:prstGeom>
                  </pic:spPr>
                </pic:pic>
              </a:graphicData>
            </a:graphic>
          </wp:inline>
        </w:drawing>
      </w:r>
    </w:p>
    <w:p w14:paraId="0C7C52A6" w14:textId="7457269E" w:rsidR="002F4B97" w:rsidRPr="007D416D" w:rsidRDefault="00000000" w:rsidP="007D416D">
      <w:pPr>
        <w:spacing w:line="360" w:lineRule="auto"/>
        <w:jc w:val="both"/>
        <w:rPr>
          <w:rFonts w:ascii="Book Antiqua" w:eastAsia="Book Antiqua" w:hAnsi="Book Antiqua" w:cs="Book Antiqua"/>
          <w:color w:val="000000"/>
        </w:rPr>
      </w:pPr>
      <w:r w:rsidRPr="007D416D">
        <w:rPr>
          <w:rFonts w:ascii="Book Antiqua" w:eastAsia="Book Antiqua" w:hAnsi="Book Antiqua" w:cs="Book Antiqua"/>
          <w:b/>
          <w:bCs/>
          <w:color w:val="000000"/>
        </w:rPr>
        <w:t xml:space="preserve">Figure 4 </w:t>
      </w:r>
      <w:proofErr w:type="spellStart"/>
      <w:r w:rsidRPr="007D416D">
        <w:rPr>
          <w:rFonts w:ascii="Book Antiqua" w:eastAsia="Book Antiqua" w:hAnsi="Book Antiqua" w:cs="Book Antiqua"/>
          <w:b/>
          <w:bCs/>
          <w:color w:val="000000"/>
        </w:rPr>
        <w:t>Histomorphological</w:t>
      </w:r>
      <w:proofErr w:type="spellEnd"/>
      <w:r w:rsidRPr="007D416D">
        <w:rPr>
          <w:rFonts w:ascii="Book Antiqua" w:eastAsia="Book Antiqua" w:hAnsi="Book Antiqua" w:cs="Book Antiqua"/>
          <w:b/>
          <w:bCs/>
          <w:color w:val="000000"/>
        </w:rPr>
        <w:t xml:space="preserve"> changes in </w:t>
      </w:r>
      <w:r w:rsidRPr="007D416D">
        <w:rPr>
          <w:rFonts w:ascii="Book Antiqua" w:eastAsia="SimSun" w:hAnsi="Book Antiqua" w:cs="Book Antiqua"/>
          <w:b/>
          <w:bCs/>
          <w:color w:val="000000"/>
          <w:lang w:eastAsia="zh-CN"/>
        </w:rPr>
        <w:t xml:space="preserve">the </w:t>
      </w:r>
      <w:r w:rsidRPr="007D416D">
        <w:rPr>
          <w:rFonts w:ascii="Book Antiqua" w:eastAsia="Book Antiqua" w:hAnsi="Book Antiqua" w:cs="Book Antiqua"/>
          <w:b/>
          <w:bCs/>
          <w:color w:val="000000"/>
        </w:rPr>
        <w:t xml:space="preserve">liver and kidneys. </w:t>
      </w:r>
      <w:r w:rsidR="007D416D" w:rsidRPr="007D416D">
        <w:rPr>
          <w:rFonts w:ascii="Book Antiqua" w:eastAsia="Book Antiqua" w:hAnsi="Book Antiqua" w:cs="Book Antiqua"/>
          <w:color w:val="000000"/>
        </w:rPr>
        <w:t xml:space="preserve">A-H: </w:t>
      </w:r>
      <w:r w:rsidRPr="007D416D">
        <w:rPr>
          <w:rFonts w:ascii="Book Antiqua" w:eastAsia="Book Antiqua" w:hAnsi="Book Antiqua" w:cs="Book Antiqua"/>
          <w:color w:val="000000"/>
        </w:rPr>
        <w:t>Representative images of liver tissue in sham</w:t>
      </w:r>
      <w:r w:rsidRPr="007D416D">
        <w:rPr>
          <w:rFonts w:ascii="Book Antiqua" w:hAnsi="Book Antiqua" w:cs="Book Antiqua"/>
          <w:color w:val="000000"/>
          <w:lang w:eastAsia="zh-CN"/>
        </w:rPr>
        <w:t xml:space="preserve"> operation (SO)</w:t>
      </w:r>
      <w:r w:rsidRPr="007D416D">
        <w:rPr>
          <w:rFonts w:ascii="Book Antiqua" w:eastAsia="Book Antiqua" w:hAnsi="Book Antiqua" w:cs="Book Antiqua"/>
          <w:color w:val="000000"/>
        </w:rPr>
        <w:t xml:space="preserve"> group (A), sleeve gastrectomy (SG) group (B), gastric banding (GB) group (C), and Roux-en-Y gastric bypass surgery (RYGB) group (D) in foodborne obese diabetic rats after bariatric surgery</w:t>
      </w:r>
      <w:r w:rsidRPr="007D416D">
        <w:rPr>
          <w:rFonts w:ascii="Book Antiqua" w:eastAsia="SimSun" w:hAnsi="Book Antiqua" w:cs="Book Antiqua"/>
          <w:color w:val="000000"/>
          <w:lang w:eastAsia="zh-CN"/>
        </w:rPr>
        <w:t>, as well as</w:t>
      </w:r>
      <w:r w:rsidRPr="007D416D">
        <w:rPr>
          <w:rFonts w:ascii="Book Antiqua" w:eastAsia="Book Antiqua" w:hAnsi="Book Antiqua" w:cs="Book Antiqua"/>
          <w:color w:val="000000"/>
        </w:rPr>
        <w:t xml:space="preserve"> </w:t>
      </w:r>
      <w:r w:rsidRPr="007D416D">
        <w:rPr>
          <w:rFonts w:ascii="Book Antiqua" w:eastAsia="SimSun" w:hAnsi="Book Antiqua" w:cs="Book Antiqua"/>
          <w:color w:val="000000"/>
          <w:lang w:eastAsia="zh-CN"/>
        </w:rPr>
        <w:t>r</w:t>
      </w:r>
      <w:r w:rsidRPr="007D416D">
        <w:rPr>
          <w:rFonts w:ascii="Book Antiqua" w:eastAsia="Book Antiqua" w:hAnsi="Book Antiqua" w:cs="Book Antiqua"/>
          <w:color w:val="000000"/>
        </w:rPr>
        <w:t>epresentative images of kidney tissue in SO group (</w:t>
      </w:r>
      <w:r w:rsidRPr="007D416D">
        <w:rPr>
          <w:rFonts w:ascii="Book Antiqua" w:eastAsia="SimSun" w:hAnsi="Book Antiqua" w:cs="Book Antiqua"/>
          <w:color w:val="000000"/>
          <w:lang w:eastAsia="zh-CN"/>
        </w:rPr>
        <w:t>E</w:t>
      </w:r>
      <w:r w:rsidRPr="007D416D">
        <w:rPr>
          <w:rFonts w:ascii="Book Antiqua" w:eastAsia="Book Antiqua" w:hAnsi="Book Antiqua" w:cs="Book Antiqua"/>
          <w:color w:val="000000"/>
        </w:rPr>
        <w:t>), SG group (</w:t>
      </w:r>
      <w:r w:rsidRPr="007D416D">
        <w:rPr>
          <w:rFonts w:ascii="Book Antiqua" w:eastAsia="SimSun" w:hAnsi="Book Antiqua" w:cs="Book Antiqua"/>
          <w:color w:val="000000"/>
          <w:lang w:eastAsia="zh-CN"/>
        </w:rPr>
        <w:t>F</w:t>
      </w:r>
      <w:r w:rsidRPr="007D416D">
        <w:rPr>
          <w:rFonts w:ascii="Book Antiqua" w:eastAsia="Book Antiqua" w:hAnsi="Book Antiqua" w:cs="Book Antiqua"/>
          <w:color w:val="000000"/>
        </w:rPr>
        <w:t>), GB group (</w:t>
      </w:r>
      <w:r w:rsidRPr="007D416D">
        <w:rPr>
          <w:rFonts w:ascii="Book Antiqua" w:eastAsia="SimSun" w:hAnsi="Book Antiqua" w:cs="Book Antiqua"/>
          <w:color w:val="000000"/>
          <w:lang w:eastAsia="zh-CN"/>
        </w:rPr>
        <w:t>G</w:t>
      </w:r>
      <w:r w:rsidRPr="007D416D">
        <w:rPr>
          <w:rFonts w:ascii="Book Antiqua" w:eastAsia="Book Antiqua" w:hAnsi="Book Antiqua" w:cs="Book Antiqua"/>
          <w:color w:val="000000"/>
        </w:rPr>
        <w:t>), and RYGB group (</w:t>
      </w:r>
      <w:r w:rsidRPr="007D416D">
        <w:rPr>
          <w:rFonts w:ascii="Book Antiqua" w:eastAsia="SimSun" w:hAnsi="Book Antiqua" w:cs="Book Antiqua"/>
          <w:color w:val="000000"/>
          <w:lang w:eastAsia="zh-CN"/>
        </w:rPr>
        <w:t>H</w:t>
      </w:r>
      <w:r w:rsidRPr="007D416D">
        <w:rPr>
          <w:rFonts w:ascii="Book Antiqua" w:eastAsia="Book Antiqua" w:hAnsi="Book Antiqua" w:cs="Book Antiqua"/>
          <w:color w:val="000000"/>
        </w:rPr>
        <w:t>) in foodborne obese diabetic rats after bariatric surgery</w:t>
      </w:r>
      <w:r w:rsidRPr="007D416D">
        <w:rPr>
          <w:rFonts w:ascii="Book Antiqua" w:eastAsia="SimSun" w:hAnsi="Book Antiqua" w:cs="Book Antiqua"/>
          <w:color w:val="000000"/>
          <w:lang w:eastAsia="zh-CN"/>
        </w:rPr>
        <w:t xml:space="preserve"> a</w:t>
      </w:r>
      <w:r w:rsidRPr="007D416D">
        <w:rPr>
          <w:rFonts w:ascii="Book Antiqua" w:eastAsia="Book Antiqua" w:hAnsi="Book Antiqua" w:cs="Book Antiqua"/>
          <w:color w:val="000000"/>
        </w:rPr>
        <w:t xml:space="preserve">re shown. Scale bars, 20 </w:t>
      </w:r>
      <w:proofErr w:type="spellStart"/>
      <w:r w:rsidRPr="007D416D">
        <w:rPr>
          <w:rFonts w:ascii="Book Antiqua" w:eastAsia="Book Antiqua" w:hAnsi="Book Antiqua" w:cs="Book Antiqua"/>
          <w:color w:val="000000"/>
        </w:rPr>
        <w:t>μm</w:t>
      </w:r>
      <w:proofErr w:type="spellEnd"/>
      <w:r w:rsidRPr="007D416D">
        <w:rPr>
          <w:rFonts w:ascii="Book Antiqua" w:eastAsia="Book Antiqua" w:hAnsi="Book Antiqua" w:cs="Book Antiqua"/>
          <w:color w:val="000000"/>
        </w:rPr>
        <w:t>.</w:t>
      </w:r>
    </w:p>
    <w:p w14:paraId="187B51B8" w14:textId="77777777" w:rsidR="002F4B97" w:rsidRPr="007D416D" w:rsidRDefault="002F4B97" w:rsidP="007D416D">
      <w:pPr>
        <w:spacing w:line="360" w:lineRule="auto"/>
        <w:jc w:val="both"/>
        <w:rPr>
          <w:rFonts w:ascii="Book Antiqua" w:eastAsia="Book Antiqua" w:hAnsi="Book Antiqua" w:cs="Book Antiqua"/>
          <w:color w:val="000000"/>
        </w:rPr>
        <w:sectPr w:rsidR="002F4B97" w:rsidRPr="007D416D">
          <w:pgSz w:w="12240" w:h="15840"/>
          <w:pgMar w:top="1440" w:right="1440" w:bottom="1440" w:left="1440" w:header="720" w:footer="720" w:gutter="0"/>
          <w:cols w:space="720"/>
          <w:docGrid w:linePitch="360"/>
        </w:sectPr>
      </w:pPr>
    </w:p>
    <w:p w14:paraId="4DFAC826" w14:textId="77777777" w:rsidR="002F4B97" w:rsidRPr="007D416D" w:rsidRDefault="00000000" w:rsidP="007D416D">
      <w:pPr>
        <w:spacing w:line="360" w:lineRule="auto"/>
        <w:jc w:val="both"/>
        <w:rPr>
          <w:rFonts w:ascii="Book Antiqua" w:hAnsi="Book Antiqua"/>
        </w:rPr>
      </w:pPr>
      <w:r w:rsidRPr="007D416D">
        <w:rPr>
          <w:rFonts w:ascii="Book Antiqua" w:hAnsi="Book Antiqua"/>
          <w:noProof/>
        </w:rPr>
        <w:lastRenderedPageBreak/>
        <w:drawing>
          <wp:inline distT="0" distB="0" distL="0" distR="0" wp14:anchorId="3BF34AEB" wp14:editId="7F8DEC63">
            <wp:extent cx="5250180" cy="7109460"/>
            <wp:effectExtent l="0" t="0" r="0" b="0"/>
            <wp:docPr id="1093746995" name="图片 109374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6995"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61188" cy="7124775"/>
                    </a:xfrm>
                    <a:prstGeom prst="rect">
                      <a:avLst/>
                    </a:prstGeom>
                    <a:noFill/>
                  </pic:spPr>
                </pic:pic>
              </a:graphicData>
            </a:graphic>
          </wp:inline>
        </w:drawing>
      </w:r>
    </w:p>
    <w:p w14:paraId="28DD3E83" w14:textId="254F65E5" w:rsidR="002F4B97" w:rsidRPr="007D416D" w:rsidRDefault="00000000" w:rsidP="007D416D">
      <w:pPr>
        <w:spacing w:line="360" w:lineRule="auto"/>
        <w:jc w:val="both"/>
        <w:rPr>
          <w:rFonts w:ascii="Book Antiqua" w:eastAsia="Book Antiqua" w:hAnsi="Book Antiqua" w:cs="Book Antiqua"/>
          <w:color w:val="000000"/>
        </w:rPr>
      </w:pPr>
      <w:r w:rsidRPr="007D416D">
        <w:rPr>
          <w:rFonts w:ascii="Book Antiqua" w:eastAsia="Book Antiqua" w:hAnsi="Book Antiqua" w:cs="Book Antiqua"/>
          <w:b/>
          <w:bCs/>
          <w:color w:val="000000"/>
        </w:rPr>
        <w:t>Figure 5 Changes in protein</w:t>
      </w:r>
      <w:r w:rsidRPr="007D416D">
        <w:rPr>
          <w:rFonts w:ascii="Book Antiqua" w:eastAsia="SimSun" w:hAnsi="Book Antiqua" w:cs="Book Antiqua"/>
          <w:b/>
          <w:bCs/>
          <w:color w:val="000000"/>
          <w:lang w:eastAsia="zh-CN"/>
        </w:rPr>
        <w:t xml:space="preserve"> and mRNA expression of</w:t>
      </w:r>
      <w:r w:rsidRPr="007D416D">
        <w:rPr>
          <w:rFonts w:ascii="Book Antiqua" w:eastAsia="Book Antiqua" w:hAnsi="Book Antiqua" w:cs="Book Antiqua"/>
          <w:b/>
          <w:bCs/>
          <w:color w:val="000000"/>
        </w:rPr>
        <w:t xml:space="preserve"> kinase C β/P66shc. </w:t>
      </w:r>
      <w:r w:rsidRPr="007D416D">
        <w:rPr>
          <w:rFonts w:ascii="Book Antiqua" w:eastAsia="Book Antiqua" w:hAnsi="Book Antiqua" w:cs="Book Antiqua"/>
          <w:color w:val="000000"/>
        </w:rPr>
        <w:t>A-C: Western blot analysis of changes in P66shc</w:t>
      </w:r>
      <w:r w:rsidRPr="007D416D">
        <w:rPr>
          <w:rFonts w:ascii="Book Antiqua" w:eastAsia="SimSun" w:hAnsi="Book Antiqua" w:cs="Book Antiqua"/>
          <w:color w:val="000000"/>
          <w:lang w:eastAsia="zh-CN"/>
        </w:rPr>
        <w:t xml:space="preserve"> and</w:t>
      </w:r>
      <w:r w:rsidRPr="007D416D">
        <w:rPr>
          <w:rFonts w:ascii="Book Antiqua" w:eastAsia="Book Antiqua" w:hAnsi="Book Antiqua" w:cs="Book Antiqua"/>
          <w:color w:val="000000"/>
        </w:rPr>
        <w:t xml:space="preserve"> protein kinase C β</w:t>
      </w:r>
      <w:r w:rsidRPr="007D416D">
        <w:rPr>
          <w:rFonts w:ascii="Book Antiqua" w:eastAsia="SimSun" w:hAnsi="Book Antiqua" w:cs="Book Antiqua"/>
          <w:color w:val="000000"/>
          <w:lang w:eastAsia="zh-CN"/>
        </w:rPr>
        <w:t xml:space="preserve"> protein expression</w:t>
      </w:r>
      <w:r w:rsidRPr="007D416D">
        <w:rPr>
          <w:rFonts w:ascii="Book Antiqua" w:eastAsia="Book Antiqua" w:hAnsi="Book Antiqua" w:cs="Book Antiqua"/>
          <w:color w:val="000000"/>
        </w:rPr>
        <w:t>; D and E: Quantitative polymerase chain reaction analysis of changes in protein kinase C β (D) and P66shc (E)</w:t>
      </w:r>
      <w:r w:rsidRPr="007D416D">
        <w:rPr>
          <w:rFonts w:ascii="Book Antiqua" w:eastAsia="SimSun" w:hAnsi="Book Antiqua" w:cs="Book Antiqua"/>
          <w:color w:val="000000"/>
          <w:lang w:eastAsia="zh-CN"/>
        </w:rPr>
        <w:t xml:space="preserve"> mRNA expression</w:t>
      </w:r>
      <w:r w:rsidRPr="007D416D">
        <w:rPr>
          <w:rFonts w:ascii="Book Antiqua" w:eastAsia="Book Antiqua" w:hAnsi="Book Antiqua" w:cs="Book Antiqua"/>
          <w:color w:val="000000"/>
        </w:rPr>
        <w:t xml:space="preserve"> in foodborne obese diabetic rats after bariatric surgery (</w:t>
      </w:r>
      <w:r w:rsidRPr="007D416D">
        <w:rPr>
          <w:rFonts w:ascii="Book Antiqua" w:eastAsia="Book Antiqua" w:hAnsi="Book Antiqua" w:cs="Book Antiqua"/>
          <w:i/>
          <w:iCs/>
          <w:color w:val="000000"/>
        </w:rPr>
        <w:t>n</w:t>
      </w:r>
      <w:r w:rsidRPr="007D416D">
        <w:rPr>
          <w:rFonts w:ascii="Book Antiqua" w:eastAsia="Book Antiqua" w:hAnsi="Book Antiqua" w:cs="Book Antiqua"/>
          <w:color w:val="000000"/>
        </w:rPr>
        <w:t xml:space="preserve"> = </w:t>
      </w:r>
      <w:r w:rsidRPr="007D416D">
        <w:rPr>
          <w:rFonts w:ascii="Book Antiqua" w:eastAsia="Book Antiqua" w:hAnsi="Book Antiqua" w:cs="Book Antiqua"/>
          <w:color w:val="000000"/>
        </w:rPr>
        <w:lastRenderedPageBreak/>
        <w:t xml:space="preserve">4). </w:t>
      </w:r>
      <w:proofErr w:type="spellStart"/>
      <w:r w:rsidRPr="007D416D">
        <w:rPr>
          <w:rFonts w:ascii="Book Antiqua" w:eastAsia="Book Antiqua" w:hAnsi="Book Antiqua" w:cs="Book Antiqua"/>
          <w:color w:val="000000"/>
          <w:vertAlign w:val="superscript"/>
        </w:rPr>
        <w:t>a</w:t>
      </w:r>
      <w:r w:rsidRPr="007D416D">
        <w:rPr>
          <w:rFonts w:ascii="Book Antiqua" w:eastAsia="Book Antiqua" w:hAnsi="Book Antiqua" w:cs="Book Antiqua"/>
          <w:i/>
          <w:iCs/>
          <w:color w:val="000000"/>
        </w:rPr>
        <w:t>P</w:t>
      </w:r>
      <w:proofErr w:type="spellEnd"/>
      <w:r w:rsidRPr="007D416D">
        <w:rPr>
          <w:rFonts w:ascii="Book Antiqua" w:eastAsia="Book Antiqua" w:hAnsi="Book Antiqua" w:cs="Book Antiqua"/>
          <w:color w:val="000000"/>
        </w:rPr>
        <w:t xml:space="preserve"> &lt; 0.05. PKC: Protein kinase C; RYGB: Roux-en-Y gastric bypass surgery; SG: Sleeve gastrectomy; GB: Gastric banding; SO: Sham operation.</w:t>
      </w:r>
    </w:p>
    <w:p w14:paraId="4AB3DFDC" w14:textId="77777777" w:rsidR="002F4B97" w:rsidRPr="007D416D" w:rsidRDefault="002F4B97" w:rsidP="007D416D">
      <w:pPr>
        <w:spacing w:line="360" w:lineRule="auto"/>
        <w:jc w:val="both"/>
        <w:rPr>
          <w:rFonts w:ascii="Book Antiqua" w:hAnsi="Book Antiqua"/>
        </w:rPr>
        <w:sectPr w:rsidR="002F4B97" w:rsidRPr="007D416D">
          <w:pgSz w:w="12240" w:h="15840"/>
          <w:pgMar w:top="1440" w:right="1440" w:bottom="1440" w:left="1440" w:header="720" w:footer="720" w:gutter="0"/>
          <w:cols w:space="720"/>
          <w:docGrid w:linePitch="360"/>
        </w:sectPr>
      </w:pPr>
    </w:p>
    <w:p w14:paraId="719FE491" w14:textId="7204CCF8" w:rsidR="002F4B97" w:rsidRPr="007D416D" w:rsidRDefault="00000000" w:rsidP="007D416D">
      <w:pPr>
        <w:spacing w:line="360" w:lineRule="auto"/>
        <w:jc w:val="both"/>
        <w:rPr>
          <w:rFonts w:ascii="Book Antiqua" w:hAnsi="Book Antiqua" w:cs="Book Antiqua"/>
          <w:b/>
          <w:bCs/>
          <w:color w:val="000000"/>
          <w:lang w:eastAsia="zh-CN"/>
        </w:rPr>
      </w:pPr>
      <w:r w:rsidRPr="007D416D">
        <w:rPr>
          <w:rFonts w:ascii="Book Antiqua" w:eastAsia="Book Antiqua" w:hAnsi="Book Antiqua" w:cs="Book Antiqua"/>
          <w:b/>
          <w:bCs/>
          <w:color w:val="000000"/>
        </w:rPr>
        <w:lastRenderedPageBreak/>
        <w:t>Table</w:t>
      </w:r>
      <w:r w:rsidRPr="007D416D">
        <w:rPr>
          <w:rFonts w:ascii="Book Antiqua" w:hAnsi="Book Antiqua" w:cs="Book Antiqua"/>
          <w:b/>
          <w:bCs/>
          <w:color w:val="000000"/>
          <w:lang w:eastAsia="zh-CN"/>
        </w:rPr>
        <w:t xml:space="preserve"> </w:t>
      </w:r>
      <w:r w:rsidRPr="007D416D">
        <w:rPr>
          <w:rFonts w:ascii="Book Antiqua" w:eastAsia="Book Antiqua" w:hAnsi="Book Antiqua" w:cs="Book Antiqua"/>
          <w:b/>
          <w:bCs/>
          <w:color w:val="000000"/>
        </w:rPr>
        <w:t xml:space="preserve">1 </w:t>
      </w:r>
      <w:r w:rsidRPr="007D416D">
        <w:rPr>
          <w:rFonts w:ascii="Book Antiqua" w:eastAsia="SimSun" w:hAnsi="Book Antiqua" w:cs="Book Antiqua"/>
          <w:b/>
          <w:bCs/>
          <w:color w:val="000000"/>
          <w:lang w:eastAsia="zh-CN"/>
        </w:rPr>
        <w:t>P</w:t>
      </w:r>
      <w:r w:rsidRPr="007D416D">
        <w:rPr>
          <w:rFonts w:ascii="Book Antiqua" w:eastAsia="Book Antiqua" w:hAnsi="Book Antiqua" w:cs="Book Antiqua"/>
          <w:b/>
          <w:bCs/>
          <w:color w:val="000000"/>
        </w:rPr>
        <w:t>rimer</w:t>
      </w:r>
      <w:r w:rsidRPr="007D416D">
        <w:rPr>
          <w:rFonts w:ascii="Book Antiqua" w:eastAsia="SimSun" w:hAnsi="Book Antiqua" w:cs="Book Antiqua"/>
          <w:b/>
          <w:bCs/>
          <w:color w:val="000000"/>
          <w:lang w:eastAsia="zh-CN"/>
        </w:rPr>
        <w:t xml:space="preserve">s </w:t>
      </w:r>
      <w:r w:rsidRPr="007D416D">
        <w:rPr>
          <w:rFonts w:ascii="Book Antiqua" w:eastAsia="Book Antiqua" w:hAnsi="Book Antiqua" w:cs="Book Antiqua"/>
          <w:b/>
          <w:bCs/>
          <w:color w:val="000000"/>
        </w:rPr>
        <w:t>used for quantitative real-time polymerase chain reaction</w:t>
      </w:r>
    </w:p>
    <w:tbl>
      <w:tblPr>
        <w:tblW w:w="0" w:type="auto"/>
        <w:tblLook w:val="04A0" w:firstRow="1" w:lastRow="0" w:firstColumn="1" w:lastColumn="0" w:noHBand="0" w:noVBand="1"/>
      </w:tblPr>
      <w:tblGrid>
        <w:gridCol w:w="1101"/>
        <w:gridCol w:w="1595"/>
        <w:gridCol w:w="3765"/>
        <w:gridCol w:w="2578"/>
      </w:tblGrid>
      <w:tr w:rsidR="002F4B97" w:rsidRPr="007D416D" w14:paraId="3DB296FF" w14:textId="77777777">
        <w:tc>
          <w:tcPr>
            <w:tcW w:w="1101" w:type="dxa"/>
            <w:tcBorders>
              <w:top w:val="single" w:sz="4" w:space="0" w:color="auto"/>
              <w:bottom w:val="single" w:sz="4" w:space="0" w:color="auto"/>
            </w:tcBorders>
          </w:tcPr>
          <w:p w14:paraId="1E10933A" w14:textId="77777777" w:rsidR="002F4B97" w:rsidRPr="007D416D" w:rsidRDefault="00000000" w:rsidP="007D416D">
            <w:pPr>
              <w:spacing w:line="360" w:lineRule="auto"/>
              <w:jc w:val="both"/>
              <w:rPr>
                <w:rFonts w:ascii="Book Antiqua" w:hAnsi="Book Antiqua"/>
                <w:b/>
                <w:bCs/>
              </w:rPr>
            </w:pPr>
            <w:r w:rsidRPr="007D416D">
              <w:rPr>
                <w:rFonts w:ascii="Book Antiqua" w:hAnsi="Book Antiqua"/>
                <w:b/>
                <w:bCs/>
              </w:rPr>
              <w:t>Gene</w:t>
            </w:r>
          </w:p>
        </w:tc>
        <w:tc>
          <w:tcPr>
            <w:tcW w:w="1595" w:type="dxa"/>
            <w:tcBorders>
              <w:top w:val="single" w:sz="4" w:space="0" w:color="auto"/>
              <w:bottom w:val="single" w:sz="4" w:space="0" w:color="auto"/>
            </w:tcBorders>
          </w:tcPr>
          <w:p w14:paraId="7CECD7FB" w14:textId="77777777" w:rsidR="002F4B97" w:rsidRPr="007D416D" w:rsidRDefault="002F4B97" w:rsidP="007D416D">
            <w:pPr>
              <w:spacing w:line="360" w:lineRule="auto"/>
              <w:jc w:val="both"/>
              <w:rPr>
                <w:rFonts w:ascii="Book Antiqua" w:hAnsi="Book Antiqua"/>
                <w:b/>
                <w:bCs/>
              </w:rPr>
            </w:pPr>
          </w:p>
        </w:tc>
        <w:tc>
          <w:tcPr>
            <w:tcW w:w="3765" w:type="dxa"/>
            <w:tcBorders>
              <w:top w:val="single" w:sz="4" w:space="0" w:color="auto"/>
              <w:bottom w:val="single" w:sz="4" w:space="0" w:color="auto"/>
            </w:tcBorders>
          </w:tcPr>
          <w:p w14:paraId="2526B611" w14:textId="77777777" w:rsidR="002F4B97" w:rsidRPr="007D416D" w:rsidRDefault="00000000" w:rsidP="007D416D">
            <w:pPr>
              <w:spacing w:line="360" w:lineRule="auto"/>
              <w:jc w:val="both"/>
              <w:rPr>
                <w:rFonts w:ascii="Book Antiqua" w:hAnsi="Book Antiqua"/>
                <w:b/>
                <w:bCs/>
              </w:rPr>
            </w:pPr>
            <w:r w:rsidRPr="007D416D">
              <w:rPr>
                <w:rFonts w:ascii="Book Antiqua" w:hAnsi="Book Antiqua"/>
                <w:b/>
                <w:bCs/>
              </w:rPr>
              <w:t>5’ to 3’</w:t>
            </w:r>
          </w:p>
        </w:tc>
        <w:tc>
          <w:tcPr>
            <w:tcW w:w="2578" w:type="dxa"/>
            <w:tcBorders>
              <w:top w:val="single" w:sz="4" w:space="0" w:color="auto"/>
              <w:bottom w:val="single" w:sz="4" w:space="0" w:color="auto"/>
            </w:tcBorders>
          </w:tcPr>
          <w:p w14:paraId="592363A5" w14:textId="77777777" w:rsidR="002F4B97" w:rsidRPr="007D416D" w:rsidRDefault="00000000" w:rsidP="007D416D">
            <w:pPr>
              <w:spacing w:line="360" w:lineRule="auto"/>
              <w:jc w:val="both"/>
              <w:rPr>
                <w:rFonts w:ascii="Book Antiqua" w:hAnsi="Book Antiqua"/>
                <w:b/>
                <w:bCs/>
              </w:rPr>
            </w:pPr>
            <w:r w:rsidRPr="007D416D">
              <w:rPr>
                <w:rFonts w:ascii="Book Antiqua" w:hAnsi="Book Antiqua"/>
                <w:b/>
                <w:bCs/>
              </w:rPr>
              <w:t>Product length (bp)</w:t>
            </w:r>
          </w:p>
        </w:tc>
      </w:tr>
      <w:tr w:rsidR="002F4B97" w:rsidRPr="007D416D" w14:paraId="4E9DE9E9" w14:textId="77777777">
        <w:tc>
          <w:tcPr>
            <w:tcW w:w="1101" w:type="dxa"/>
            <w:vMerge w:val="restart"/>
            <w:tcBorders>
              <w:top w:val="single" w:sz="4" w:space="0" w:color="auto"/>
            </w:tcBorders>
          </w:tcPr>
          <w:p w14:paraId="07577740" w14:textId="77777777" w:rsidR="002F4B97" w:rsidRPr="007D416D" w:rsidRDefault="00000000" w:rsidP="007D416D">
            <w:pPr>
              <w:spacing w:line="360" w:lineRule="auto"/>
              <w:jc w:val="both"/>
              <w:rPr>
                <w:rFonts w:ascii="Book Antiqua" w:hAnsi="Book Antiqua"/>
              </w:rPr>
            </w:pPr>
            <w:r w:rsidRPr="007D416D">
              <w:rPr>
                <w:rFonts w:ascii="Book Antiqua" w:hAnsi="Book Antiqua"/>
              </w:rPr>
              <w:t xml:space="preserve">P66 </w:t>
            </w:r>
            <w:proofErr w:type="spellStart"/>
            <w:r w:rsidRPr="007D416D">
              <w:rPr>
                <w:rFonts w:ascii="Book Antiqua" w:hAnsi="Book Antiqua"/>
              </w:rPr>
              <w:t>shc</w:t>
            </w:r>
            <w:proofErr w:type="spellEnd"/>
          </w:p>
        </w:tc>
        <w:tc>
          <w:tcPr>
            <w:tcW w:w="1595" w:type="dxa"/>
            <w:tcBorders>
              <w:top w:val="single" w:sz="4" w:space="0" w:color="auto"/>
            </w:tcBorders>
          </w:tcPr>
          <w:p w14:paraId="41869815" w14:textId="3D382A93" w:rsidR="002F4B97" w:rsidRPr="007D416D" w:rsidRDefault="00000000" w:rsidP="007D416D">
            <w:pPr>
              <w:spacing w:line="360" w:lineRule="auto"/>
              <w:jc w:val="both"/>
              <w:rPr>
                <w:rFonts w:ascii="Book Antiqua" w:hAnsi="Book Antiqua"/>
                <w:lang w:eastAsia="zh-CN"/>
              </w:rPr>
            </w:pPr>
            <w:r w:rsidRPr="007D416D">
              <w:rPr>
                <w:rFonts w:ascii="Book Antiqua" w:hAnsi="Book Antiqua"/>
                <w:lang w:eastAsia="zh-CN"/>
              </w:rPr>
              <w:t>Forward</w:t>
            </w:r>
          </w:p>
        </w:tc>
        <w:tc>
          <w:tcPr>
            <w:tcW w:w="3765" w:type="dxa"/>
            <w:tcBorders>
              <w:top w:val="single" w:sz="4" w:space="0" w:color="auto"/>
            </w:tcBorders>
          </w:tcPr>
          <w:p w14:paraId="6385428E" w14:textId="77777777" w:rsidR="002F4B97" w:rsidRPr="007D416D" w:rsidRDefault="00000000" w:rsidP="007D416D">
            <w:pPr>
              <w:spacing w:line="360" w:lineRule="auto"/>
              <w:jc w:val="both"/>
              <w:rPr>
                <w:rFonts w:ascii="Book Antiqua" w:hAnsi="Book Antiqua"/>
              </w:rPr>
            </w:pPr>
            <w:r w:rsidRPr="007D416D">
              <w:rPr>
                <w:rFonts w:ascii="Book Antiqua" w:hAnsi="Book Antiqua"/>
              </w:rPr>
              <w:t>TTGCCCCTCCTCCAGGACAT</w:t>
            </w:r>
          </w:p>
        </w:tc>
        <w:tc>
          <w:tcPr>
            <w:tcW w:w="2578" w:type="dxa"/>
            <w:vMerge w:val="restart"/>
            <w:tcBorders>
              <w:top w:val="single" w:sz="4" w:space="0" w:color="auto"/>
            </w:tcBorders>
          </w:tcPr>
          <w:p w14:paraId="0A573521" w14:textId="77777777" w:rsidR="002F4B97" w:rsidRPr="007D416D" w:rsidRDefault="00000000" w:rsidP="007D416D">
            <w:pPr>
              <w:spacing w:line="360" w:lineRule="auto"/>
              <w:jc w:val="both"/>
              <w:rPr>
                <w:rFonts w:ascii="Book Antiqua" w:hAnsi="Book Antiqua"/>
              </w:rPr>
            </w:pPr>
            <w:r w:rsidRPr="007D416D">
              <w:rPr>
                <w:rFonts w:ascii="Book Antiqua" w:hAnsi="Book Antiqua"/>
              </w:rPr>
              <w:t>196</w:t>
            </w:r>
          </w:p>
        </w:tc>
      </w:tr>
      <w:tr w:rsidR="002F4B97" w:rsidRPr="007D416D" w14:paraId="790BBADE" w14:textId="77777777">
        <w:tc>
          <w:tcPr>
            <w:tcW w:w="1101" w:type="dxa"/>
            <w:vMerge/>
          </w:tcPr>
          <w:p w14:paraId="1B236EF5" w14:textId="77777777" w:rsidR="002F4B97" w:rsidRPr="007D416D" w:rsidRDefault="002F4B97" w:rsidP="007D416D">
            <w:pPr>
              <w:spacing w:line="360" w:lineRule="auto"/>
              <w:jc w:val="both"/>
              <w:rPr>
                <w:rFonts w:ascii="Book Antiqua" w:hAnsi="Book Antiqua"/>
              </w:rPr>
            </w:pPr>
          </w:p>
        </w:tc>
        <w:tc>
          <w:tcPr>
            <w:tcW w:w="1595" w:type="dxa"/>
          </w:tcPr>
          <w:p w14:paraId="39646247" w14:textId="2EC61335" w:rsidR="002F4B97" w:rsidRPr="007D416D" w:rsidRDefault="00000000" w:rsidP="007D416D">
            <w:pPr>
              <w:spacing w:line="360" w:lineRule="auto"/>
              <w:jc w:val="both"/>
              <w:rPr>
                <w:rFonts w:ascii="Book Antiqua" w:hAnsi="Book Antiqua"/>
                <w:lang w:eastAsia="zh-CN"/>
              </w:rPr>
            </w:pPr>
            <w:r w:rsidRPr="007D416D">
              <w:rPr>
                <w:rFonts w:ascii="Book Antiqua" w:hAnsi="Book Antiqua"/>
                <w:lang w:eastAsia="zh-CN"/>
              </w:rPr>
              <w:t>Reverse</w:t>
            </w:r>
          </w:p>
        </w:tc>
        <w:tc>
          <w:tcPr>
            <w:tcW w:w="3765" w:type="dxa"/>
          </w:tcPr>
          <w:p w14:paraId="5B1B1D40" w14:textId="77777777" w:rsidR="002F4B97" w:rsidRPr="007D416D" w:rsidRDefault="00000000" w:rsidP="007D416D">
            <w:pPr>
              <w:spacing w:line="360" w:lineRule="auto"/>
              <w:jc w:val="both"/>
              <w:rPr>
                <w:rFonts w:ascii="Book Antiqua" w:hAnsi="Book Antiqua"/>
              </w:rPr>
            </w:pPr>
            <w:r w:rsidRPr="007D416D">
              <w:rPr>
                <w:rFonts w:ascii="Book Antiqua" w:hAnsi="Book Antiqua"/>
              </w:rPr>
              <w:t>CGCAACCCATGTACCGAACC</w:t>
            </w:r>
          </w:p>
        </w:tc>
        <w:tc>
          <w:tcPr>
            <w:tcW w:w="2578" w:type="dxa"/>
            <w:vMerge/>
          </w:tcPr>
          <w:p w14:paraId="3A3E09D3" w14:textId="77777777" w:rsidR="002F4B97" w:rsidRPr="007D416D" w:rsidRDefault="002F4B97" w:rsidP="007D416D">
            <w:pPr>
              <w:spacing w:line="360" w:lineRule="auto"/>
              <w:jc w:val="both"/>
              <w:rPr>
                <w:rFonts w:ascii="Book Antiqua" w:hAnsi="Book Antiqua"/>
              </w:rPr>
            </w:pPr>
          </w:p>
        </w:tc>
      </w:tr>
      <w:tr w:rsidR="002F4B97" w:rsidRPr="007D416D" w14:paraId="73581521" w14:textId="77777777">
        <w:tc>
          <w:tcPr>
            <w:tcW w:w="1101" w:type="dxa"/>
            <w:vMerge w:val="restart"/>
          </w:tcPr>
          <w:p w14:paraId="520CC0F9" w14:textId="77777777" w:rsidR="002F4B97" w:rsidRPr="007D416D" w:rsidRDefault="00000000" w:rsidP="007D416D">
            <w:pPr>
              <w:spacing w:line="360" w:lineRule="auto"/>
              <w:jc w:val="both"/>
              <w:rPr>
                <w:rFonts w:ascii="Book Antiqua" w:hAnsi="Book Antiqua"/>
              </w:rPr>
            </w:pPr>
            <w:r w:rsidRPr="007D416D">
              <w:rPr>
                <w:rFonts w:ascii="Book Antiqua" w:hAnsi="Book Antiqua"/>
              </w:rPr>
              <w:t>PKCβ</w:t>
            </w:r>
          </w:p>
        </w:tc>
        <w:tc>
          <w:tcPr>
            <w:tcW w:w="1595" w:type="dxa"/>
          </w:tcPr>
          <w:p w14:paraId="4E53E0B4" w14:textId="7FDBAEDE" w:rsidR="002F4B97" w:rsidRPr="007D416D" w:rsidRDefault="00000000" w:rsidP="007D416D">
            <w:pPr>
              <w:spacing w:line="360" w:lineRule="auto"/>
              <w:jc w:val="both"/>
              <w:rPr>
                <w:rFonts w:ascii="Book Antiqua" w:hAnsi="Book Antiqua"/>
              </w:rPr>
            </w:pPr>
            <w:r w:rsidRPr="007D416D">
              <w:rPr>
                <w:rFonts w:ascii="Book Antiqua" w:hAnsi="Book Antiqua"/>
                <w:lang w:eastAsia="zh-CN"/>
              </w:rPr>
              <w:t>Forward</w:t>
            </w:r>
          </w:p>
        </w:tc>
        <w:tc>
          <w:tcPr>
            <w:tcW w:w="3765" w:type="dxa"/>
          </w:tcPr>
          <w:p w14:paraId="02E047D7" w14:textId="77777777" w:rsidR="002F4B97" w:rsidRPr="007D416D" w:rsidRDefault="00000000" w:rsidP="007D416D">
            <w:pPr>
              <w:spacing w:line="360" w:lineRule="auto"/>
              <w:jc w:val="both"/>
              <w:rPr>
                <w:rFonts w:ascii="Book Antiqua" w:hAnsi="Book Antiqua"/>
              </w:rPr>
            </w:pPr>
            <w:r w:rsidRPr="007D416D">
              <w:rPr>
                <w:rFonts w:ascii="Book Antiqua" w:hAnsi="Book Antiqua"/>
              </w:rPr>
              <w:t>GACTTCATTTGGGGCTTCGGG</w:t>
            </w:r>
          </w:p>
        </w:tc>
        <w:tc>
          <w:tcPr>
            <w:tcW w:w="2578" w:type="dxa"/>
            <w:vMerge w:val="restart"/>
          </w:tcPr>
          <w:p w14:paraId="7130AC8A" w14:textId="77777777" w:rsidR="002F4B97" w:rsidRPr="007D416D" w:rsidRDefault="00000000" w:rsidP="007D416D">
            <w:pPr>
              <w:spacing w:line="360" w:lineRule="auto"/>
              <w:jc w:val="both"/>
              <w:rPr>
                <w:rFonts w:ascii="Book Antiqua" w:hAnsi="Book Antiqua"/>
              </w:rPr>
            </w:pPr>
            <w:r w:rsidRPr="007D416D">
              <w:rPr>
                <w:rFonts w:ascii="Book Antiqua" w:hAnsi="Book Antiqua"/>
              </w:rPr>
              <w:t>140</w:t>
            </w:r>
          </w:p>
        </w:tc>
      </w:tr>
      <w:tr w:rsidR="002F4B97" w:rsidRPr="007D416D" w14:paraId="7549C606" w14:textId="77777777">
        <w:tc>
          <w:tcPr>
            <w:tcW w:w="1101" w:type="dxa"/>
            <w:vMerge/>
          </w:tcPr>
          <w:p w14:paraId="152F9298" w14:textId="77777777" w:rsidR="002F4B97" w:rsidRPr="007D416D" w:rsidRDefault="002F4B97" w:rsidP="007D416D">
            <w:pPr>
              <w:spacing w:line="360" w:lineRule="auto"/>
              <w:jc w:val="both"/>
              <w:rPr>
                <w:rFonts w:ascii="Book Antiqua" w:hAnsi="Book Antiqua"/>
              </w:rPr>
            </w:pPr>
          </w:p>
        </w:tc>
        <w:tc>
          <w:tcPr>
            <w:tcW w:w="1595" w:type="dxa"/>
          </w:tcPr>
          <w:p w14:paraId="5D179195" w14:textId="29D079F4" w:rsidR="002F4B97" w:rsidRPr="007D416D" w:rsidRDefault="00000000" w:rsidP="007D416D">
            <w:pPr>
              <w:spacing w:line="360" w:lineRule="auto"/>
              <w:jc w:val="both"/>
              <w:rPr>
                <w:rFonts w:ascii="Book Antiqua" w:hAnsi="Book Antiqua"/>
              </w:rPr>
            </w:pPr>
            <w:r w:rsidRPr="007D416D">
              <w:rPr>
                <w:rFonts w:ascii="Book Antiqua" w:hAnsi="Book Antiqua"/>
                <w:lang w:eastAsia="zh-CN"/>
              </w:rPr>
              <w:t>Reverse</w:t>
            </w:r>
          </w:p>
        </w:tc>
        <w:tc>
          <w:tcPr>
            <w:tcW w:w="3765" w:type="dxa"/>
          </w:tcPr>
          <w:p w14:paraId="6C38DC17" w14:textId="77777777" w:rsidR="002F4B97" w:rsidRPr="007D416D" w:rsidRDefault="00000000" w:rsidP="007D416D">
            <w:pPr>
              <w:spacing w:line="360" w:lineRule="auto"/>
              <w:jc w:val="both"/>
              <w:rPr>
                <w:rFonts w:ascii="Book Antiqua" w:hAnsi="Book Antiqua"/>
              </w:rPr>
            </w:pPr>
            <w:r w:rsidRPr="007D416D">
              <w:rPr>
                <w:rFonts w:ascii="Book Antiqua" w:hAnsi="Book Antiqua"/>
              </w:rPr>
              <w:t>TTGCTCCGTGGGTCATCAGA</w:t>
            </w:r>
          </w:p>
        </w:tc>
        <w:tc>
          <w:tcPr>
            <w:tcW w:w="2578" w:type="dxa"/>
            <w:vMerge/>
          </w:tcPr>
          <w:p w14:paraId="5C604BD3" w14:textId="77777777" w:rsidR="002F4B97" w:rsidRPr="007D416D" w:rsidRDefault="002F4B97" w:rsidP="007D416D">
            <w:pPr>
              <w:spacing w:line="360" w:lineRule="auto"/>
              <w:jc w:val="both"/>
              <w:rPr>
                <w:rFonts w:ascii="Book Antiqua" w:hAnsi="Book Antiqua"/>
              </w:rPr>
            </w:pPr>
          </w:p>
        </w:tc>
      </w:tr>
      <w:tr w:rsidR="002F4B97" w:rsidRPr="007D416D" w14:paraId="287E1081" w14:textId="77777777">
        <w:tc>
          <w:tcPr>
            <w:tcW w:w="1101" w:type="dxa"/>
            <w:vMerge w:val="restart"/>
          </w:tcPr>
          <w:p w14:paraId="2A3ED55C" w14:textId="77777777" w:rsidR="002F4B97" w:rsidRPr="007D416D" w:rsidRDefault="00000000" w:rsidP="007D416D">
            <w:pPr>
              <w:spacing w:line="360" w:lineRule="auto"/>
              <w:jc w:val="both"/>
              <w:rPr>
                <w:rFonts w:ascii="Book Antiqua" w:hAnsi="Book Antiqua"/>
              </w:rPr>
            </w:pPr>
            <w:r w:rsidRPr="007D416D">
              <w:rPr>
                <w:rFonts w:ascii="Book Antiqua" w:hAnsi="Book Antiqua"/>
              </w:rPr>
              <w:t>β-actin</w:t>
            </w:r>
          </w:p>
        </w:tc>
        <w:tc>
          <w:tcPr>
            <w:tcW w:w="1595" w:type="dxa"/>
          </w:tcPr>
          <w:p w14:paraId="478BE398" w14:textId="3DE3507F" w:rsidR="002F4B97" w:rsidRPr="007D416D" w:rsidRDefault="00000000" w:rsidP="007D416D">
            <w:pPr>
              <w:spacing w:line="360" w:lineRule="auto"/>
              <w:jc w:val="both"/>
              <w:rPr>
                <w:rFonts w:ascii="Book Antiqua" w:hAnsi="Book Antiqua"/>
              </w:rPr>
            </w:pPr>
            <w:r w:rsidRPr="007D416D">
              <w:rPr>
                <w:rFonts w:ascii="Book Antiqua" w:hAnsi="Book Antiqua"/>
                <w:lang w:eastAsia="zh-CN"/>
              </w:rPr>
              <w:t>Forward</w:t>
            </w:r>
          </w:p>
        </w:tc>
        <w:tc>
          <w:tcPr>
            <w:tcW w:w="3765" w:type="dxa"/>
          </w:tcPr>
          <w:p w14:paraId="5CA70865" w14:textId="77777777" w:rsidR="002F4B97" w:rsidRPr="007D416D" w:rsidRDefault="00000000" w:rsidP="007D416D">
            <w:pPr>
              <w:spacing w:line="360" w:lineRule="auto"/>
              <w:jc w:val="both"/>
              <w:rPr>
                <w:rFonts w:ascii="Book Antiqua" w:hAnsi="Book Antiqua"/>
              </w:rPr>
            </w:pPr>
            <w:r w:rsidRPr="007D416D">
              <w:rPr>
                <w:rFonts w:ascii="Book Antiqua" w:hAnsi="Book Antiqua"/>
              </w:rPr>
              <w:t>GTTGACATCCGTAAAGAC</w:t>
            </w:r>
          </w:p>
        </w:tc>
        <w:tc>
          <w:tcPr>
            <w:tcW w:w="2578" w:type="dxa"/>
            <w:vMerge w:val="restart"/>
          </w:tcPr>
          <w:p w14:paraId="0EFA0427" w14:textId="77777777" w:rsidR="002F4B97" w:rsidRPr="007D416D" w:rsidRDefault="00000000" w:rsidP="007D416D">
            <w:pPr>
              <w:spacing w:line="360" w:lineRule="auto"/>
              <w:jc w:val="both"/>
              <w:rPr>
                <w:rFonts w:ascii="Book Antiqua" w:hAnsi="Book Antiqua"/>
              </w:rPr>
            </w:pPr>
            <w:r w:rsidRPr="007D416D">
              <w:rPr>
                <w:rFonts w:ascii="Book Antiqua" w:hAnsi="Book Antiqua"/>
              </w:rPr>
              <w:t>168</w:t>
            </w:r>
          </w:p>
        </w:tc>
      </w:tr>
      <w:tr w:rsidR="002F4B97" w:rsidRPr="007D416D" w14:paraId="2AC59AB6" w14:textId="77777777">
        <w:tc>
          <w:tcPr>
            <w:tcW w:w="1101" w:type="dxa"/>
            <w:vMerge/>
            <w:tcBorders>
              <w:bottom w:val="single" w:sz="4" w:space="0" w:color="auto"/>
            </w:tcBorders>
          </w:tcPr>
          <w:p w14:paraId="074BF185" w14:textId="77777777" w:rsidR="002F4B97" w:rsidRPr="007D416D" w:rsidRDefault="002F4B97" w:rsidP="007D416D">
            <w:pPr>
              <w:spacing w:line="360" w:lineRule="auto"/>
              <w:jc w:val="both"/>
              <w:rPr>
                <w:rFonts w:ascii="Book Antiqua" w:hAnsi="Book Antiqua"/>
              </w:rPr>
            </w:pPr>
          </w:p>
        </w:tc>
        <w:tc>
          <w:tcPr>
            <w:tcW w:w="1595" w:type="dxa"/>
            <w:tcBorders>
              <w:bottom w:val="single" w:sz="4" w:space="0" w:color="auto"/>
            </w:tcBorders>
          </w:tcPr>
          <w:p w14:paraId="077D27D4" w14:textId="5493DD38" w:rsidR="002F4B97" w:rsidRPr="007D416D" w:rsidRDefault="00000000" w:rsidP="007D416D">
            <w:pPr>
              <w:spacing w:line="360" w:lineRule="auto"/>
              <w:jc w:val="both"/>
              <w:rPr>
                <w:rFonts w:ascii="Book Antiqua" w:hAnsi="Book Antiqua"/>
              </w:rPr>
            </w:pPr>
            <w:r w:rsidRPr="007D416D">
              <w:rPr>
                <w:rFonts w:ascii="Book Antiqua" w:hAnsi="Book Antiqua"/>
                <w:lang w:eastAsia="zh-CN"/>
              </w:rPr>
              <w:t>Reverse</w:t>
            </w:r>
          </w:p>
        </w:tc>
        <w:tc>
          <w:tcPr>
            <w:tcW w:w="3765" w:type="dxa"/>
            <w:tcBorders>
              <w:bottom w:val="single" w:sz="4" w:space="0" w:color="auto"/>
            </w:tcBorders>
          </w:tcPr>
          <w:p w14:paraId="676D9F71" w14:textId="77777777" w:rsidR="002F4B97" w:rsidRPr="007D416D" w:rsidRDefault="00000000" w:rsidP="007D416D">
            <w:pPr>
              <w:spacing w:line="360" w:lineRule="auto"/>
              <w:jc w:val="both"/>
              <w:rPr>
                <w:rFonts w:ascii="Book Antiqua" w:hAnsi="Book Antiqua"/>
              </w:rPr>
            </w:pPr>
            <w:r w:rsidRPr="007D416D">
              <w:rPr>
                <w:rFonts w:ascii="Book Antiqua" w:hAnsi="Book Antiqua"/>
              </w:rPr>
              <w:t>ACCAATCCACACAGAGTA</w:t>
            </w:r>
          </w:p>
        </w:tc>
        <w:tc>
          <w:tcPr>
            <w:tcW w:w="2578" w:type="dxa"/>
            <w:vMerge/>
            <w:tcBorders>
              <w:bottom w:val="single" w:sz="4" w:space="0" w:color="auto"/>
            </w:tcBorders>
          </w:tcPr>
          <w:p w14:paraId="738AB16D" w14:textId="77777777" w:rsidR="002F4B97" w:rsidRPr="007D416D" w:rsidRDefault="002F4B97" w:rsidP="007D416D">
            <w:pPr>
              <w:spacing w:line="360" w:lineRule="auto"/>
              <w:jc w:val="both"/>
              <w:rPr>
                <w:rFonts w:ascii="Book Antiqua" w:hAnsi="Book Antiqua"/>
              </w:rPr>
            </w:pPr>
          </w:p>
        </w:tc>
      </w:tr>
    </w:tbl>
    <w:p w14:paraId="79CCF22F" w14:textId="77777777" w:rsidR="002F4B97" w:rsidRPr="007D416D" w:rsidRDefault="00000000" w:rsidP="007D416D">
      <w:pPr>
        <w:spacing w:line="360" w:lineRule="auto"/>
        <w:jc w:val="both"/>
        <w:rPr>
          <w:rFonts w:ascii="Book Antiqua" w:hAnsi="Book Antiqua"/>
        </w:rPr>
      </w:pPr>
      <w:r w:rsidRPr="007D416D">
        <w:rPr>
          <w:rFonts w:ascii="Book Antiqua" w:eastAsia="Book Antiqua" w:hAnsi="Book Antiqua" w:cs="Book Antiqua"/>
          <w:color w:val="000000"/>
        </w:rPr>
        <w:t>PKC: Protein kinase C.</w:t>
      </w:r>
    </w:p>
    <w:sectPr w:rsidR="002F4B97" w:rsidRPr="007D41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BC93F" w14:textId="77777777" w:rsidR="002C5138" w:rsidRDefault="002C5138">
      <w:r>
        <w:separator/>
      </w:r>
    </w:p>
  </w:endnote>
  <w:endnote w:type="continuationSeparator" w:id="0">
    <w:p w14:paraId="1D446327" w14:textId="77777777" w:rsidR="002C5138" w:rsidRDefault="002C5138">
      <w:r>
        <w:continuationSeparator/>
      </w:r>
    </w:p>
  </w:endnote>
  <w:endnote w:type="continuationNotice" w:id="1">
    <w:p w14:paraId="0A1B39C7" w14:textId="77777777" w:rsidR="002C5138" w:rsidRDefault="002C5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2C46" w14:textId="77777777" w:rsidR="002F4B97"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31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fldSimple w:instr="NUMPAGES  \* Arabic  \* MERGEFORMAT">
      <w:r>
        <w:rPr>
          <w:rFonts w:ascii="Book Antiqua" w:hAnsi="Book Antiqua"/>
          <w:color w:val="000000" w:themeColor="text1"/>
          <w:sz w:val="24"/>
          <w:szCs w:val="24"/>
          <w:lang w:val="zh-CN" w:eastAsia="zh-CN"/>
        </w:rPr>
        <w:t>31</w:t>
      </w:r>
    </w:fldSimple>
  </w:p>
  <w:p w14:paraId="18DF28C9" w14:textId="77777777" w:rsidR="002F4B97" w:rsidRDefault="002F4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CA20" w14:textId="77777777" w:rsidR="002C5138" w:rsidRDefault="002C5138">
      <w:r>
        <w:separator/>
      </w:r>
    </w:p>
  </w:footnote>
  <w:footnote w:type="continuationSeparator" w:id="0">
    <w:p w14:paraId="7AD3764C" w14:textId="77777777" w:rsidR="002C5138" w:rsidRDefault="002C5138">
      <w:r>
        <w:continuationSeparator/>
      </w:r>
    </w:p>
  </w:footnote>
  <w:footnote w:type="continuationNotice" w:id="1">
    <w:p w14:paraId="27CEB21B" w14:textId="77777777" w:rsidR="002C5138" w:rsidRDefault="002C5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5C4A" w14:textId="77777777" w:rsidR="007D416D" w:rsidRDefault="007D416D">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813FA"/>
    <w:rsid w:val="00082925"/>
    <w:rsid w:val="00143D8A"/>
    <w:rsid w:val="0016003E"/>
    <w:rsid w:val="001D2047"/>
    <w:rsid w:val="001D5DEE"/>
    <w:rsid w:val="002B2F25"/>
    <w:rsid w:val="002C5138"/>
    <w:rsid w:val="002E18A4"/>
    <w:rsid w:val="002F4B97"/>
    <w:rsid w:val="00325D9C"/>
    <w:rsid w:val="003A0BC9"/>
    <w:rsid w:val="003A7E5F"/>
    <w:rsid w:val="004615F0"/>
    <w:rsid w:val="004F3758"/>
    <w:rsid w:val="005055E7"/>
    <w:rsid w:val="00541BB0"/>
    <w:rsid w:val="005A18B7"/>
    <w:rsid w:val="005E31BF"/>
    <w:rsid w:val="00605EE7"/>
    <w:rsid w:val="00645901"/>
    <w:rsid w:val="00645A52"/>
    <w:rsid w:val="00671A22"/>
    <w:rsid w:val="006871B9"/>
    <w:rsid w:val="006F1E96"/>
    <w:rsid w:val="007135B3"/>
    <w:rsid w:val="007543A7"/>
    <w:rsid w:val="00755F65"/>
    <w:rsid w:val="007D3FA3"/>
    <w:rsid w:val="007D416D"/>
    <w:rsid w:val="00817B5E"/>
    <w:rsid w:val="008236E4"/>
    <w:rsid w:val="00851EA2"/>
    <w:rsid w:val="00865B4C"/>
    <w:rsid w:val="00881A37"/>
    <w:rsid w:val="0095581B"/>
    <w:rsid w:val="009B2B2A"/>
    <w:rsid w:val="009D3A60"/>
    <w:rsid w:val="00A16209"/>
    <w:rsid w:val="00A77B3E"/>
    <w:rsid w:val="00AF2BE1"/>
    <w:rsid w:val="00B02012"/>
    <w:rsid w:val="00B03C20"/>
    <w:rsid w:val="00B04211"/>
    <w:rsid w:val="00B93D53"/>
    <w:rsid w:val="00BF2DB0"/>
    <w:rsid w:val="00CA2A55"/>
    <w:rsid w:val="00CC7A23"/>
    <w:rsid w:val="00CF48F8"/>
    <w:rsid w:val="00D556DC"/>
    <w:rsid w:val="00D94F8A"/>
    <w:rsid w:val="00DC1D60"/>
    <w:rsid w:val="00DC537D"/>
    <w:rsid w:val="00E53D01"/>
    <w:rsid w:val="00FE28C0"/>
    <w:rsid w:val="08463F10"/>
    <w:rsid w:val="0CB8153E"/>
    <w:rsid w:val="157533D5"/>
    <w:rsid w:val="231E7573"/>
    <w:rsid w:val="2808225B"/>
    <w:rsid w:val="2BCE55E0"/>
    <w:rsid w:val="2D045D5A"/>
    <w:rsid w:val="2E3667D5"/>
    <w:rsid w:val="58AB382B"/>
    <w:rsid w:val="5D596BBD"/>
    <w:rsid w:val="635812E8"/>
    <w:rsid w:val="6B4E0475"/>
    <w:rsid w:val="75842A89"/>
    <w:rsid w:val="7D5974BC"/>
    <w:rsid w:val="7DFE6FB3"/>
    <w:rsid w:val="7E1813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421917"/>
  <w15:docId w15:val="{809974FA-CE0D-486B-9775-EB5D2CFC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1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qFormat/>
    <w:rsid w:val="007D416D"/>
    <w:rPr>
      <w:sz w:val="18"/>
      <w:szCs w:val="18"/>
    </w:rPr>
  </w:style>
  <w:style w:type="paragraph" w:styleId="Footer">
    <w:name w:val="footer"/>
    <w:basedOn w:val="Normal"/>
    <w:link w:val="FooterChar"/>
    <w:uiPriority w:val="99"/>
    <w:qFormat/>
    <w:rsid w:val="007D416D"/>
    <w:pPr>
      <w:tabs>
        <w:tab w:val="center" w:pos="4153"/>
        <w:tab w:val="right" w:pos="8306"/>
      </w:tabs>
      <w:snapToGrid w:val="0"/>
    </w:pPr>
    <w:rPr>
      <w:sz w:val="18"/>
      <w:szCs w:val="18"/>
    </w:rPr>
  </w:style>
  <w:style w:type="paragraph" w:styleId="Header">
    <w:name w:val="header"/>
    <w:basedOn w:val="Normal"/>
    <w:link w:val="HeaderChar"/>
    <w:qFormat/>
    <w:rsid w:val="007D416D"/>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sid w:val="007D416D"/>
    <w:rPr>
      <w:b/>
      <w:bCs/>
    </w:rPr>
  </w:style>
  <w:style w:type="table" w:styleId="TableGrid">
    <w:name w:val="Table Grid"/>
    <w:basedOn w:val="TableNormal"/>
    <w:uiPriority w:val="59"/>
    <w:qFormat/>
    <w:rPr>
      <w:rFonts w:asciiTheme="minorHAnsi"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qFormat/>
    <w:rsid w:val="007D416D"/>
    <w:rPr>
      <w:sz w:val="21"/>
      <w:szCs w:val="21"/>
    </w:rPr>
  </w:style>
  <w:style w:type="character" w:customStyle="1" w:styleId="HeaderChar">
    <w:name w:val="Header Char"/>
    <w:basedOn w:val="DefaultParagraphFont"/>
    <w:link w:val="Header"/>
    <w:qFormat/>
    <w:rPr>
      <w:sz w:val="18"/>
      <w:szCs w:val="18"/>
      <w:lang w:eastAsia="en-US"/>
    </w:rPr>
  </w:style>
  <w:style w:type="character" w:customStyle="1" w:styleId="FooterChar">
    <w:name w:val="Footer Char"/>
    <w:basedOn w:val="DefaultParagraphFont"/>
    <w:link w:val="Footer"/>
    <w:uiPriority w:val="99"/>
    <w:qFormat/>
    <w:rPr>
      <w:sz w:val="18"/>
      <w:szCs w:val="18"/>
      <w:lang w:eastAsia="en-US"/>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lang w:eastAsia="en-US"/>
    </w:rPr>
  </w:style>
  <w:style w:type="paragraph" w:customStyle="1" w:styleId="1">
    <w:name w:val="修订1"/>
    <w:hidden/>
    <w:uiPriority w:val="99"/>
    <w:semiHidden/>
    <w:qFormat/>
    <w:rPr>
      <w:sz w:val="24"/>
      <w:szCs w:val="24"/>
      <w:lang w:eastAsia="en-US"/>
    </w:rPr>
  </w:style>
  <w:style w:type="character" w:customStyle="1" w:styleId="BalloonTextChar">
    <w:name w:val="Balloon Text Char"/>
    <w:basedOn w:val="DefaultParagraphFont"/>
    <w:link w:val="BalloonText"/>
    <w:qFormat/>
    <w:rPr>
      <w:sz w:val="18"/>
      <w:szCs w:val="18"/>
      <w:lang w:eastAsia="en-US"/>
    </w:rPr>
  </w:style>
  <w:style w:type="paragraph" w:styleId="Revision">
    <w:name w:val="Revision"/>
    <w:hidden/>
    <w:uiPriority w:val="99"/>
    <w:semiHidden/>
    <w:rsid w:val="007D416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5379</Words>
  <Characters>30661</Characters>
  <Application>Microsoft Office Word</Application>
  <DocSecurity>0</DocSecurity>
  <Lines>255</Lines>
  <Paragraphs>71</Paragraphs>
  <ScaleCrop>false</ScaleCrop>
  <Company/>
  <LinksUpToDate>false</LinksUpToDate>
  <CharactersWithSpaces>35969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Li Ma</cp:lastModifiedBy>
  <cp:revision>3</cp:revision>
  <dcterms:created xsi:type="dcterms:W3CDTF">2023-07-17T19:10:00Z</dcterms:created>
  <dcterms:modified xsi:type="dcterms:W3CDTF">2023-07-17T19:16:00Z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7BDD06FBCA214667B866B098DFFC70AA_13</vt:lpwstr>
  </property>
</Properties>
</file>