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ACE86" w14:textId="77777777" w:rsidR="00A77B3E" w:rsidRPr="00A70032" w:rsidRDefault="00877E7E">
      <w:pPr>
        <w:spacing w:line="360" w:lineRule="auto"/>
        <w:jc w:val="both"/>
      </w:pPr>
      <w:r w:rsidRPr="00A70032">
        <w:rPr>
          <w:rFonts w:ascii="Book Antiqua" w:eastAsia="Book Antiqua" w:hAnsi="Book Antiqua" w:cs="Book Antiqua"/>
          <w:b/>
        </w:rPr>
        <w:t xml:space="preserve">Name of Journal: </w:t>
      </w:r>
      <w:r w:rsidRPr="00A70032">
        <w:rPr>
          <w:rFonts w:ascii="Book Antiqua" w:eastAsia="Book Antiqua" w:hAnsi="Book Antiqua" w:cs="Book Antiqua"/>
          <w:i/>
        </w:rPr>
        <w:t>World Journal of Gastrointestinal Oncology</w:t>
      </w:r>
    </w:p>
    <w:p w14:paraId="0931E32B" w14:textId="77777777" w:rsidR="00A77B3E" w:rsidRPr="00A70032" w:rsidRDefault="00877E7E">
      <w:pPr>
        <w:spacing w:line="360" w:lineRule="auto"/>
        <w:jc w:val="both"/>
      </w:pPr>
      <w:r w:rsidRPr="00A70032">
        <w:rPr>
          <w:rFonts w:ascii="Book Antiqua" w:eastAsia="Book Antiqua" w:hAnsi="Book Antiqua" w:cs="Book Antiqua"/>
          <w:b/>
        </w:rPr>
        <w:t xml:space="preserve">Manuscript NO: </w:t>
      </w:r>
      <w:r w:rsidRPr="00A70032">
        <w:rPr>
          <w:rFonts w:ascii="Book Antiqua" w:eastAsia="Book Antiqua" w:hAnsi="Book Antiqua" w:cs="Book Antiqua"/>
        </w:rPr>
        <w:t>85408</w:t>
      </w:r>
    </w:p>
    <w:p w14:paraId="59E49F18" w14:textId="77777777" w:rsidR="00A77B3E" w:rsidRPr="00A70032" w:rsidRDefault="00877E7E">
      <w:pPr>
        <w:spacing w:line="360" w:lineRule="auto"/>
        <w:jc w:val="both"/>
      </w:pPr>
      <w:r w:rsidRPr="00A70032">
        <w:rPr>
          <w:rFonts w:ascii="Book Antiqua" w:eastAsia="Book Antiqua" w:hAnsi="Book Antiqua" w:cs="Book Antiqua"/>
          <w:b/>
        </w:rPr>
        <w:t xml:space="preserve">Manuscript Type: </w:t>
      </w:r>
      <w:r w:rsidRPr="00A70032">
        <w:rPr>
          <w:rFonts w:ascii="Book Antiqua" w:eastAsia="Book Antiqua" w:hAnsi="Book Antiqua" w:cs="Book Antiqua"/>
        </w:rPr>
        <w:t>ORIGINAL ARTICLE</w:t>
      </w:r>
    </w:p>
    <w:p w14:paraId="32B83795" w14:textId="77777777" w:rsidR="00A77B3E" w:rsidRPr="00A70032" w:rsidRDefault="00A77B3E">
      <w:pPr>
        <w:spacing w:line="360" w:lineRule="auto"/>
        <w:jc w:val="both"/>
      </w:pPr>
    </w:p>
    <w:p w14:paraId="60391D21" w14:textId="77777777" w:rsidR="00A77B3E" w:rsidRPr="00A70032" w:rsidRDefault="00877E7E">
      <w:pPr>
        <w:spacing w:line="360" w:lineRule="auto"/>
        <w:jc w:val="both"/>
      </w:pPr>
      <w:r w:rsidRPr="00A70032">
        <w:rPr>
          <w:rFonts w:ascii="Book Antiqua" w:eastAsia="Book Antiqua" w:hAnsi="Book Antiqua" w:cs="Book Antiqua"/>
          <w:b/>
          <w:i/>
        </w:rPr>
        <w:t>Basic Study</w:t>
      </w:r>
    </w:p>
    <w:p w14:paraId="0A1F5834" w14:textId="74B4410F" w:rsidR="00A77B3E" w:rsidRPr="00A70032" w:rsidRDefault="00877E7E">
      <w:pPr>
        <w:spacing w:line="360" w:lineRule="auto"/>
        <w:jc w:val="both"/>
      </w:pPr>
      <w:proofErr w:type="spellStart"/>
      <w:r w:rsidRPr="00A70032">
        <w:rPr>
          <w:rFonts w:ascii="Book Antiqua" w:eastAsia="Book Antiqua" w:hAnsi="Book Antiqua" w:cs="Book Antiqua"/>
          <w:b/>
          <w:bCs/>
        </w:rPr>
        <w:t>Physcion</w:t>
      </w:r>
      <w:proofErr w:type="spellEnd"/>
      <w:r w:rsidRPr="00A70032">
        <w:rPr>
          <w:rFonts w:ascii="Book Antiqua" w:eastAsia="Book Antiqua" w:hAnsi="Book Antiqua" w:cs="Book Antiqua"/>
          <w:b/>
          <w:bCs/>
        </w:rPr>
        <w:t xml:space="preserve"> </w:t>
      </w:r>
      <w:r w:rsidR="00764398">
        <w:rPr>
          <w:rFonts w:ascii="Book Antiqua" w:hAnsi="Book Antiqua" w:cs="Book Antiqua" w:hint="eastAsia"/>
          <w:b/>
          <w:bCs/>
          <w:lang w:eastAsia="zh-CN"/>
        </w:rPr>
        <w:t>i</w:t>
      </w:r>
      <w:r w:rsidRPr="00A70032">
        <w:rPr>
          <w:rFonts w:ascii="Book Antiqua" w:eastAsia="Book Antiqua" w:hAnsi="Book Antiqua" w:cs="Book Antiqua"/>
          <w:b/>
          <w:bCs/>
        </w:rPr>
        <w:t xml:space="preserve">ncreases the </w:t>
      </w:r>
      <w:r w:rsidR="00764398">
        <w:rPr>
          <w:rFonts w:ascii="Book Antiqua" w:hAnsi="Book Antiqua" w:cs="Book Antiqua" w:hint="eastAsia"/>
          <w:b/>
          <w:bCs/>
          <w:lang w:eastAsia="zh-CN"/>
        </w:rPr>
        <w:t>s</w:t>
      </w:r>
      <w:r w:rsidRPr="00A70032">
        <w:rPr>
          <w:rFonts w:ascii="Book Antiqua" w:eastAsia="Book Antiqua" w:hAnsi="Book Antiqua" w:cs="Book Antiqua"/>
          <w:b/>
          <w:bCs/>
        </w:rPr>
        <w:t xml:space="preserve">ensitivity of </w:t>
      </w:r>
      <w:r w:rsidR="00764398">
        <w:rPr>
          <w:rFonts w:ascii="Book Antiqua" w:hAnsi="Book Antiqua" w:cs="Book Antiqua" w:hint="eastAsia"/>
          <w:b/>
          <w:bCs/>
          <w:lang w:eastAsia="zh-CN"/>
        </w:rPr>
        <w:t>h</w:t>
      </w:r>
      <w:r w:rsidRPr="00A70032">
        <w:rPr>
          <w:rFonts w:ascii="Book Antiqua" w:eastAsia="Book Antiqua" w:hAnsi="Book Antiqua" w:cs="Book Antiqua"/>
          <w:b/>
          <w:bCs/>
        </w:rPr>
        <w:t xml:space="preserve">epatocellular </w:t>
      </w:r>
      <w:r w:rsidR="00764398">
        <w:rPr>
          <w:rFonts w:ascii="Book Antiqua" w:hAnsi="Book Antiqua" w:cs="Book Antiqua" w:hint="eastAsia"/>
          <w:b/>
          <w:bCs/>
          <w:lang w:eastAsia="zh-CN"/>
        </w:rPr>
        <w:t>c</w:t>
      </w:r>
      <w:r w:rsidRPr="00A70032">
        <w:rPr>
          <w:rFonts w:ascii="Book Antiqua" w:eastAsia="Book Antiqua" w:hAnsi="Book Antiqua" w:cs="Book Antiqua"/>
          <w:b/>
          <w:bCs/>
        </w:rPr>
        <w:t xml:space="preserve">arcinoma to </w:t>
      </w:r>
      <w:r w:rsidR="00764398">
        <w:rPr>
          <w:rFonts w:ascii="Book Antiqua" w:hAnsi="Book Antiqua" w:cs="Book Antiqua" w:hint="eastAsia"/>
          <w:b/>
          <w:bCs/>
          <w:lang w:eastAsia="zh-CN"/>
        </w:rPr>
        <w:t>s</w:t>
      </w:r>
      <w:r w:rsidRPr="00A70032">
        <w:rPr>
          <w:rFonts w:ascii="Book Antiqua" w:eastAsia="Book Antiqua" w:hAnsi="Book Antiqua" w:cs="Book Antiqua"/>
          <w:b/>
          <w:bCs/>
        </w:rPr>
        <w:t>orafenib through miRNA-370/PIM1 axis-regulated glycolysis</w:t>
      </w:r>
    </w:p>
    <w:p w14:paraId="6F8774DD" w14:textId="77777777" w:rsidR="00A77B3E" w:rsidRPr="00A70032" w:rsidRDefault="00A77B3E">
      <w:pPr>
        <w:spacing w:line="360" w:lineRule="auto"/>
        <w:jc w:val="both"/>
      </w:pPr>
    </w:p>
    <w:p w14:paraId="3A9B4868" w14:textId="77777777" w:rsidR="00A77B3E" w:rsidRPr="00A70032" w:rsidRDefault="00877E7E">
      <w:pPr>
        <w:spacing w:line="360" w:lineRule="auto"/>
        <w:jc w:val="both"/>
      </w:pPr>
      <w:r w:rsidRPr="00A70032">
        <w:rPr>
          <w:rFonts w:ascii="Book Antiqua" w:eastAsia="Book Antiqua" w:hAnsi="Book Antiqua" w:cs="Book Antiqua"/>
        </w:rPr>
        <w:t xml:space="preserve">Pan XP </w:t>
      </w:r>
      <w:r w:rsidRPr="00A70032">
        <w:rPr>
          <w:rFonts w:ascii="Book Antiqua" w:eastAsia="Book Antiqua" w:hAnsi="Book Antiqua" w:cs="Book Antiqua"/>
          <w:i/>
          <w:iCs/>
        </w:rPr>
        <w:t>et al</w:t>
      </w:r>
      <w:r w:rsidRPr="00A70032">
        <w:rPr>
          <w:rFonts w:ascii="Book Antiqua" w:eastAsia="Book Antiqua" w:hAnsi="Book Antiqua" w:cs="Book Antiqua"/>
        </w:rPr>
        <w:t xml:space="preserve">. Sensitivity of </w:t>
      </w:r>
      <w:r w:rsidR="009272B7">
        <w:rPr>
          <w:rFonts w:ascii="Book Antiqua" w:hAnsi="Book Antiqua" w:cs="Book Antiqua" w:hint="eastAsia"/>
          <w:lang w:eastAsia="zh-CN"/>
        </w:rPr>
        <w:t>HCC</w:t>
      </w:r>
    </w:p>
    <w:p w14:paraId="72359D03" w14:textId="77777777" w:rsidR="00A77B3E" w:rsidRPr="00A70032" w:rsidRDefault="00A77B3E">
      <w:pPr>
        <w:spacing w:line="360" w:lineRule="auto"/>
        <w:jc w:val="both"/>
      </w:pPr>
    </w:p>
    <w:p w14:paraId="0DD57720" w14:textId="77777777" w:rsidR="00A77B3E" w:rsidRPr="00A70032" w:rsidRDefault="00877E7E">
      <w:pPr>
        <w:spacing w:line="360" w:lineRule="auto"/>
        <w:jc w:val="both"/>
      </w:pPr>
      <w:r w:rsidRPr="00A70032">
        <w:rPr>
          <w:rFonts w:ascii="Book Antiqua" w:eastAsia="Book Antiqua" w:hAnsi="Book Antiqua" w:cs="Book Antiqua"/>
        </w:rPr>
        <w:t>Xiao-Ping Pan, Bu-Ren Jiya, Feng Wang, Zhu Lan</w:t>
      </w:r>
    </w:p>
    <w:p w14:paraId="5147C3FE" w14:textId="77777777" w:rsidR="00A77B3E" w:rsidRPr="00A70032" w:rsidRDefault="00A77B3E">
      <w:pPr>
        <w:spacing w:line="360" w:lineRule="auto"/>
        <w:jc w:val="both"/>
      </w:pPr>
    </w:p>
    <w:p w14:paraId="4936B80C" w14:textId="77777777" w:rsidR="00A77B3E" w:rsidRPr="00A70032" w:rsidRDefault="00877E7E">
      <w:pPr>
        <w:spacing w:line="360" w:lineRule="auto"/>
        <w:jc w:val="both"/>
      </w:pPr>
      <w:r w:rsidRPr="00A70032">
        <w:rPr>
          <w:rFonts w:ascii="Book Antiqua" w:eastAsia="Book Antiqua" w:hAnsi="Book Antiqua" w:cs="Book Antiqua"/>
          <w:b/>
          <w:bCs/>
        </w:rPr>
        <w:t xml:space="preserve">Xiao-Ping Pan, Bu-Ren Jiya, Feng Wang, </w:t>
      </w:r>
      <w:r w:rsidR="00A605E6" w:rsidRPr="00A605E6">
        <w:rPr>
          <w:rFonts w:ascii="Book Antiqua" w:hAnsi="Book Antiqua" w:cs="Book Antiqua" w:hint="eastAsia"/>
          <w:bCs/>
          <w:lang w:eastAsia="zh-CN"/>
        </w:rPr>
        <w:t xml:space="preserve">Department of </w:t>
      </w:r>
      <w:r w:rsidRPr="00A70032">
        <w:rPr>
          <w:rFonts w:ascii="Book Antiqua" w:eastAsia="Book Antiqua" w:hAnsi="Book Antiqua" w:cs="Book Antiqua"/>
        </w:rPr>
        <w:t xml:space="preserve">Interventional Radiology, Inner Mongolia International Mongolian Hospital, Hohhot 016000, </w:t>
      </w:r>
      <w:r w:rsidR="00E4377F" w:rsidRPr="00E4377F">
        <w:rPr>
          <w:rFonts w:ascii="Book Antiqua" w:eastAsia="Book Antiqua" w:hAnsi="Book Antiqua" w:cs="Book Antiqua"/>
        </w:rPr>
        <w:t>Inner Mongolia Autonomous Region</w:t>
      </w:r>
      <w:r w:rsidR="00E4377F">
        <w:rPr>
          <w:rFonts w:ascii="Book Antiqua" w:hAnsi="Book Antiqua" w:cs="Book Antiqua" w:hint="eastAsia"/>
          <w:lang w:eastAsia="zh-CN"/>
        </w:rPr>
        <w:t>,</w:t>
      </w:r>
      <w:r w:rsidR="00E4377F" w:rsidRPr="00E4377F">
        <w:rPr>
          <w:rFonts w:ascii="Book Antiqua" w:eastAsia="Book Antiqua" w:hAnsi="Book Antiqua" w:cs="Book Antiqua"/>
        </w:rPr>
        <w:t xml:space="preserve"> </w:t>
      </w:r>
      <w:r w:rsidRPr="00A70032">
        <w:rPr>
          <w:rFonts w:ascii="Book Antiqua" w:eastAsia="Book Antiqua" w:hAnsi="Book Antiqua" w:cs="Book Antiqua"/>
        </w:rPr>
        <w:t>China</w:t>
      </w:r>
    </w:p>
    <w:p w14:paraId="533F76DB" w14:textId="77777777" w:rsidR="00A77B3E" w:rsidRPr="00A70032" w:rsidRDefault="00A77B3E">
      <w:pPr>
        <w:spacing w:line="360" w:lineRule="auto"/>
        <w:jc w:val="both"/>
      </w:pPr>
    </w:p>
    <w:p w14:paraId="44BF88E0" w14:textId="77777777" w:rsidR="00A77B3E" w:rsidRPr="00A70032" w:rsidRDefault="00877E7E">
      <w:pPr>
        <w:spacing w:line="360" w:lineRule="auto"/>
        <w:jc w:val="both"/>
      </w:pPr>
      <w:r w:rsidRPr="00A70032">
        <w:rPr>
          <w:rFonts w:ascii="Book Antiqua" w:eastAsia="Book Antiqua" w:hAnsi="Book Antiqua" w:cs="Book Antiqua"/>
          <w:b/>
          <w:bCs/>
        </w:rPr>
        <w:t xml:space="preserve">Zhu Lan, </w:t>
      </w:r>
      <w:r w:rsidRPr="00A70032">
        <w:rPr>
          <w:rFonts w:ascii="Book Antiqua" w:eastAsia="Book Antiqua" w:hAnsi="Book Antiqua" w:cs="Book Antiqua"/>
        </w:rPr>
        <w:t xml:space="preserve">Graduate School, Inner Mongolia Medical University, Hohhot 016000, </w:t>
      </w:r>
      <w:r w:rsidR="00E4377F" w:rsidRPr="00E4377F">
        <w:rPr>
          <w:rFonts w:ascii="Book Antiqua" w:eastAsia="Book Antiqua" w:hAnsi="Book Antiqua" w:cs="Book Antiqua"/>
        </w:rPr>
        <w:t>Inner Mongolia Autonomous Region</w:t>
      </w:r>
      <w:r w:rsidR="00E4377F">
        <w:rPr>
          <w:rFonts w:ascii="Book Antiqua" w:hAnsi="Book Antiqua" w:cs="Book Antiqua" w:hint="eastAsia"/>
          <w:lang w:eastAsia="zh-CN"/>
        </w:rPr>
        <w:t>,</w:t>
      </w:r>
      <w:r w:rsidR="00E4377F" w:rsidRPr="00E4377F">
        <w:rPr>
          <w:rFonts w:ascii="Book Antiqua" w:eastAsia="Book Antiqua" w:hAnsi="Book Antiqua" w:cs="Book Antiqua"/>
        </w:rPr>
        <w:t xml:space="preserve"> </w:t>
      </w:r>
      <w:r w:rsidRPr="00A70032">
        <w:rPr>
          <w:rFonts w:ascii="Book Antiqua" w:eastAsia="Book Antiqua" w:hAnsi="Book Antiqua" w:cs="Book Antiqua"/>
        </w:rPr>
        <w:t>China</w:t>
      </w:r>
    </w:p>
    <w:p w14:paraId="02F2C0A3" w14:textId="77777777" w:rsidR="00A77B3E" w:rsidRPr="00A70032" w:rsidRDefault="00A77B3E">
      <w:pPr>
        <w:spacing w:line="360" w:lineRule="auto"/>
        <w:jc w:val="both"/>
      </w:pPr>
    </w:p>
    <w:p w14:paraId="35D4D6BA" w14:textId="77777777" w:rsidR="00A77B3E" w:rsidRPr="00A70032" w:rsidRDefault="00877E7E">
      <w:pPr>
        <w:spacing w:line="360" w:lineRule="auto"/>
        <w:jc w:val="both"/>
      </w:pPr>
      <w:r w:rsidRPr="00A70032">
        <w:rPr>
          <w:rFonts w:ascii="Book Antiqua" w:eastAsia="Book Antiqua" w:hAnsi="Book Antiqua" w:cs="Book Antiqua"/>
          <w:b/>
          <w:bCs/>
        </w:rPr>
        <w:t xml:space="preserve">Author contributions: </w:t>
      </w:r>
      <w:r w:rsidRPr="00A70032">
        <w:rPr>
          <w:rFonts w:ascii="Book Antiqua" w:eastAsia="Book Antiqua" w:hAnsi="Book Antiqua" w:cs="Book Antiqua"/>
        </w:rPr>
        <w:t>Pan XP and Wang F</w:t>
      </w:r>
      <w:r w:rsidRPr="00A70032">
        <w:rPr>
          <w:rFonts w:ascii="Book Antiqua" w:eastAsia="Book Antiqua" w:hAnsi="Book Antiqua" w:cs="Book Antiqua"/>
          <w:b/>
          <w:bCs/>
        </w:rPr>
        <w:t xml:space="preserve"> </w:t>
      </w:r>
      <w:r w:rsidRPr="00A70032">
        <w:rPr>
          <w:rFonts w:ascii="Book Antiqua" w:eastAsia="Book Antiqua" w:hAnsi="Book Antiqua" w:cs="Book Antiqua"/>
        </w:rPr>
        <w:t>contributed to</w:t>
      </w:r>
      <w:r w:rsidRPr="00A70032">
        <w:rPr>
          <w:rFonts w:ascii="Book Antiqua" w:eastAsia="Book Antiqua" w:hAnsi="Book Antiqua" w:cs="Book Antiqua"/>
          <w:b/>
          <w:bCs/>
        </w:rPr>
        <w:t xml:space="preserve"> </w:t>
      </w:r>
      <w:r w:rsidRPr="00A70032">
        <w:rPr>
          <w:rFonts w:ascii="Book Antiqua" w:eastAsia="Book Antiqua" w:hAnsi="Book Antiqua" w:cs="Book Antiqua"/>
        </w:rPr>
        <w:t xml:space="preserve">writing original draft; Jiya </w:t>
      </w:r>
      <w:r w:rsidR="006E39EB">
        <w:rPr>
          <w:rFonts w:ascii="Book Antiqua" w:hAnsi="Book Antiqua" w:cs="Book Antiqua" w:hint="eastAsia"/>
          <w:lang w:eastAsia="zh-CN"/>
        </w:rPr>
        <w:t xml:space="preserve">BR </w:t>
      </w:r>
      <w:r w:rsidRPr="00A70032">
        <w:rPr>
          <w:rFonts w:ascii="Book Antiqua" w:eastAsia="Book Antiqua" w:hAnsi="Book Antiqua" w:cs="Book Antiqua"/>
        </w:rPr>
        <w:t xml:space="preserve">and Lan Z contributed to writing, review </w:t>
      </w:r>
      <w:r w:rsidR="000B5A2E">
        <w:rPr>
          <w:rFonts w:ascii="Book Antiqua" w:hAnsi="Book Antiqua" w:cs="Book Antiqua" w:hint="eastAsia"/>
          <w:lang w:eastAsia="zh-CN"/>
        </w:rPr>
        <w:t>and</w:t>
      </w:r>
      <w:r w:rsidRPr="00A70032">
        <w:rPr>
          <w:rFonts w:ascii="Book Antiqua" w:eastAsia="Book Antiqua" w:hAnsi="Book Antiqua" w:cs="Book Antiqua"/>
        </w:rPr>
        <w:t xml:space="preserve"> editing, and methodology; all authors read and approved the final version of this paper.</w:t>
      </w:r>
    </w:p>
    <w:p w14:paraId="49C99E3C" w14:textId="77777777" w:rsidR="0050502D" w:rsidRDefault="0050502D" w:rsidP="0050502D">
      <w:pPr>
        <w:spacing w:line="360" w:lineRule="auto"/>
        <w:jc w:val="both"/>
        <w:rPr>
          <w:lang w:eastAsia="zh-CN"/>
        </w:rPr>
      </w:pPr>
    </w:p>
    <w:p w14:paraId="4C584D10" w14:textId="2A7C2874" w:rsidR="0050502D" w:rsidRPr="0050502D" w:rsidRDefault="0050502D">
      <w:pPr>
        <w:spacing w:line="360" w:lineRule="auto"/>
        <w:jc w:val="both"/>
        <w:rPr>
          <w:rFonts w:ascii="Book Antiqua" w:hAnsi="Book Antiqua" w:cs="Book Antiqua"/>
          <w:szCs w:val="21"/>
          <w:lang w:eastAsia="zh-CN"/>
        </w:rPr>
      </w:pPr>
      <w:r w:rsidRPr="0050502D">
        <w:rPr>
          <w:rFonts w:ascii="Book Antiqua" w:hAnsi="Book Antiqua" w:cs="Book Antiqua" w:hint="eastAsia"/>
          <w:b/>
          <w:szCs w:val="21"/>
          <w:lang w:eastAsia="zh-CN"/>
        </w:rPr>
        <w:t>S</w:t>
      </w:r>
      <w:r w:rsidRPr="0050502D">
        <w:rPr>
          <w:rFonts w:ascii="Book Antiqua" w:eastAsia="Book Antiqua" w:hAnsi="Book Antiqua" w:cs="Book Antiqua"/>
          <w:b/>
          <w:szCs w:val="21"/>
        </w:rPr>
        <w:t>upported by</w:t>
      </w:r>
      <w:r w:rsidRPr="0050502D">
        <w:rPr>
          <w:rFonts w:ascii="Book Antiqua" w:eastAsia="Book Antiqua" w:hAnsi="Book Antiqua" w:cs="Book Antiqua"/>
          <w:szCs w:val="21"/>
        </w:rPr>
        <w:t xml:space="preserve"> </w:t>
      </w:r>
      <w:r w:rsidRPr="0050502D">
        <w:rPr>
          <w:rFonts w:ascii="Book Antiqua" w:eastAsia="Book Antiqua" w:hAnsi="Book Antiqua" w:cs="Book Antiqua" w:hint="eastAsia"/>
          <w:szCs w:val="21"/>
        </w:rPr>
        <w:t>N</w:t>
      </w:r>
      <w:r w:rsidRPr="0050502D">
        <w:rPr>
          <w:rFonts w:ascii="Book Antiqua" w:eastAsia="Book Antiqua" w:hAnsi="Book Antiqua" w:cs="Book Antiqua"/>
          <w:szCs w:val="21"/>
        </w:rPr>
        <w:t xml:space="preserve">ational </w:t>
      </w:r>
      <w:r w:rsidRPr="0050502D">
        <w:rPr>
          <w:rFonts w:ascii="Book Antiqua" w:eastAsia="Book Antiqua" w:hAnsi="Book Antiqua" w:cs="Book Antiqua" w:hint="eastAsia"/>
          <w:szCs w:val="21"/>
        </w:rPr>
        <w:t>N</w:t>
      </w:r>
      <w:r w:rsidRPr="0050502D">
        <w:rPr>
          <w:rFonts w:ascii="Book Antiqua" w:eastAsia="Book Antiqua" w:hAnsi="Book Antiqua" w:cs="Book Antiqua"/>
          <w:szCs w:val="21"/>
        </w:rPr>
        <w:t xml:space="preserve">atural </w:t>
      </w:r>
      <w:r w:rsidRPr="0050502D">
        <w:rPr>
          <w:rFonts w:ascii="Book Antiqua" w:eastAsia="Book Antiqua" w:hAnsi="Book Antiqua" w:cs="Book Antiqua" w:hint="eastAsia"/>
          <w:szCs w:val="21"/>
        </w:rPr>
        <w:t>S</w:t>
      </w:r>
      <w:r w:rsidRPr="0050502D">
        <w:rPr>
          <w:rFonts w:ascii="Book Antiqua" w:eastAsia="Book Antiqua" w:hAnsi="Book Antiqua" w:cs="Book Antiqua"/>
          <w:szCs w:val="21"/>
        </w:rPr>
        <w:t xml:space="preserve">cience </w:t>
      </w:r>
      <w:r w:rsidRPr="0050502D">
        <w:rPr>
          <w:rFonts w:ascii="Book Antiqua" w:eastAsia="Book Antiqua" w:hAnsi="Book Antiqua" w:cs="Book Antiqua" w:hint="eastAsia"/>
          <w:szCs w:val="21"/>
        </w:rPr>
        <w:t>F</w:t>
      </w:r>
      <w:r w:rsidRPr="0050502D">
        <w:rPr>
          <w:rFonts w:ascii="Book Antiqua" w:eastAsia="Book Antiqua" w:hAnsi="Book Antiqua" w:cs="Book Antiqua"/>
          <w:szCs w:val="21"/>
        </w:rPr>
        <w:t xml:space="preserve">oundation of </w:t>
      </w:r>
      <w:r w:rsidRPr="0050502D">
        <w:rPr>
          <w:rFonts w:ascii="Book Antiqua" w:eastAsia="Book Antiqua" w:hAnsi="Book Antiqua" w:cs="Book Antiqua" w:hint="eastAsia"/>
          <w:szCs w:val="21"/>
        </w:rPr>
        <w:t>C</w:t>
      </w:r>
      <w:r w:rsidRPr="0050502D">
        <w:rPr>
          <w:rFonts w:ascii="Book Antiqua" w:eastAsia="Book Antiqua" w:hAnsi="Book Antiqua" w:cs="Book Antiqua"/>
          <w:szCs w:val="21"/>
        </w:rPr>
        <w:t>hina</w:t>
      </w:r>
      <w:r w:rsidRPr="0050502D">
        <w:rPr>
          <w:rFonts w:ascii="Book Antiqua" w:hAnsi="Book Antiqua" w:cs="Book Antiqua" w:hint="eastAsia"/>
          <w:szCs w:val="21"/>
          <w:lang w:eastAsia="zh-CN"/>
        </w:rPr>
        <w:t xml:space="preserve">, No. </w:t>
      </w:r>
      <w:r w:rsidRPr="0050502D">
        <w:rPr>
          <w:rFonts w:ascii="Book Antiqua" w:eastAsia="Book Antiqua" w:hAnsi="Book Antiqua" w:cs="Book Antiqua" w:hint="eastAsia"/>
          <w:szCs w:val="21"/>
        </w:rPr>
        <w:t>81960782</w:t>
      </w:r>
      <w:r w:rsidRPr="0050502D">
        <w:rPr>
          <w:rFonts w:ascii="Book Antiqua" w:eastAsia="Book Antiqua" w:hAnsi="Book Antiqua" w:cs="Book Antiqua"/>
          <w:szCs w:val="21"/>
        </w:rPr>
        <w:t>.</w:t>
      </w:r>
    </w:p>
    <w:p w14:paraId="72914324" w14:textId="77777777" w:rsidR="0050502D" w:rsidRPr="00A70032" w:rsidRDefault="0050502D">
      <w:pPr>
        <w:spacing w:line="360" w:lineRule="auto"/>
        <w:jc w:val="both"/>
        <w:rPr>
          <w:lang w:eastAsia="zh-CN"/>
        </w:rPr>
      </w:pPr>
    </w:p>
    <w:p w14:paraId="1255B865" w14:textId="77777777" w:rsidR="00A77B3E" w:rsidRPr="00A70032" w:rsidRDefault="00877E7E">
      <w:pPr>
        <w:spacing w:line="360" w:lineRule="auto"/>
        <w:jc w:val="both"/>
      </w:pPr>
      <w:r w:rsidRPr="00A70032">
        <w:rPr>
          <w:rFonts w:ascii="Book Antiqua" w:eastAsia="Book Antiqua" w:hAnsi="Book Antiqua" w:cs="Book Antiqua"/>
          <w:b/>
          <w:bCs/>
        </w:rPr>
        <w:t xml:space="preserve">Corresponding author: Xiao-Ping Pan, MD, Doctor, </w:t>
      </w:r>
      <w:r w:rsidR="008733F4" w:rsidRPr="00A605E6">
        <w:rPr>
          <w:rFonts w:ascii="Book Antiqua" w:hAnsi="Book Antiqua" w:cs="Book Antiqua" w:hint="eastAsia"/>
          <w:bCs/>
          <w:lang w:eastAsia="zh-CN"/>
        </w:rPr>
        <w:t xml:space="preserve">Department of </w:t>
      </w:r>
      <w:r w:rsidRPr="00A70032">
        <w:rPr>
          <w:rFonts w:ascii="Book Antiqua" w:eastAsia="Book Antiqua" w:hAnsi="Book Antiqua" w:cs="Book Antiqua"/>
        </w:rPr>
        <w:t xml:space="preserve">Interventional Radiology, Inner Mongolia International Mongolian Hospital, </w:t>
      </w:r>
      <w:r w:rsidR="00BD00A1">
        <w:rPr>
          <w:rFonts w:ascii="Book Antiqua" w:eastAsia="Book Antiqua" w:hAnsi="Book Antiqua" w:cs="Book Antiqua"/>
        </w:rPr>
        <w:t>No. 83</w:t>
      </w:r>
      <w:r w:rsidR="00BD00A1" w:rsidRPr="00BD00A1">
        <w:rPr>
          <w:rFonts w:ascii="Book Antiqua" w:eastAsia="Book Antiqua" w:hAnsi="Book Antiqua" w:cs="Book Antiqua"/>
        </w:rPr>
        <w:t xml:space="preserve"> University East Street, </w:t>
      </w:r>
      <w:r w:rsidRPr="00A70032">
        <w:rPr>
          <w:rFonts w:ascii="Book Antiqua" w:eastAsia="Book Antiqua" w:hAnsi="Book Antiqua" w:cs="Book Antiqua"/>
        </w:rPr>
        <w:t xml:space="preserve">Hohhot 016000, </w:t>
      </w:r>
      <w:r w:rsidR="008733F4" w:rsidRPr="00E4377F">
        <w:rPr>
          <w:rFonts w:ascii="Book Antiqua" w:eastAsia="Book Antiqua" w:hAnsi="Book Antiqua" w:cs="Book Antiqua"/>
        </w:rPr>
        <w:t>Inner Mongolia Autonomous Region</w:t>
      </w:r>
      <w:r w:rsidR="008733F4">
        <w:rPr>
          <w:rFonts w:ascii="Book Antiqua" w:hAnsi="Book Antiqua" w:cs="Book Antiqua" w:hint="eastAsia"/>
          <w:lang w:eastAsia="zh-CN"/>
        </w:rPr>
        <w:t>,</w:t>
      </w:r>
      <w:r w:rsidR="008733F4" w:rsidRPr="00E4377F">
        <w:rPr>
          <w:rFonts w:ascii="Book Antiqua" w:eastAsia="Book Antiqua" w:hAnsi="Book Antiqua" w:cs="Book Antiqua"/>
        </w:rPr>
        <w:t xml:space="preserve"> </w:t>
      </w:r>
      <w:r w:rsidRPr="00A70032">
        <w:rPr>
          <w:rFonts w:ascii="Book Antiqua" w:eastAsia="Book Antiqua" w:hAnsi="Book Antiqua" w:cs="Book Antiqua"/>
        </w:rPr>
        <w:t>China. xiongmi7122504@163.com</w:t>
      </w:r>
    </w:p>
    <w:p w14:paraId="7D8FB462" w14:textId="77777777" w:rsidR="00A77B3E" w:rsidRPr="00A70032" w:rsidRDefault="00A77B3E">
      <w:pPr>
        <w:spacing w:line="360" w:lineRule="auto"/>
        <w:jc w:val="both"/>
      </w:pPr>
    </w:p>
    <w:p w14:paraId="0D080E90" w14:textId="77777777" w:rsidR="00A77B3E" w:rsidRPr="00A70032" w:rsidRDefault="00877E7E">
      <w:pPr>
        <w:spacing w:line="360" w:lineRule="auto"/>
        <w:jc w:val="both"/>
      </w:pPr>
      <w:r w:rsidRPr="00A70032">
        <w:rPr>
          <w:rFonts w:ascii="Book Antiqua" w:eastAsia="Book Antiqua" w:hAnsi="Book Antiqua" w:cs="Book Antiqua"/>
          <w:b/>
          <w:bCs/>
        </w:rPr>
        <w:lastRenderedPageBreak/>
        <w:t xml:space="preserve">Received: </w:t>
      </w:r>
      <w:r w:rsidRPr="00A70032">
        <w:rPr>
          <w:rFonts w:ascii="Book Antiqua" w:eastAsia="Book Antiqua" w:hAnsi="Book Antiqua" w:cs="Book Antiqua"/>
        </w:rPr>
        <w:t>April 26, 2023</w:t>
      </w:r>
    </w:p>
    <w:p w14:paraId="092360A4" w14:textId="77777777" w:rsidR="00A77B3E" w:rsidRPr="00A70032" w:rsidRDefault="00877E7E">
      <w:pPr>
        <w:spacing w:line="360" w:lineRule="auto"/>
        <w:jc w:val="both"/>
      </w:pPr>
      <w:r w:rsidRPr="00A70032">
        <w:rPr>
          <w:rFonts w:ascii="Book Antiqua" w:eastAsia="Book Antiqua" w:hAnsi="Book Antiqua" w:cs="Book Antiqua"/>
          <w:b/>
          <w:bCs/>
        </w:rPr>
        <w:t xml:space="preserve">Revised: </w:t>
      </w:r>
      <w:r w:rsidRPr="00A70032">
        <w:rPr>
          <w:rFonts w:ascii="Book Antiqua" w:eastAsia="Book Antiqua" w:hAnsi="Book Antiqua" w:cs="Book Antiqua"/>
        </w:rPr>
        <w:t>June 16, 2023</w:t>
      </w:r>
    </w:p>
    <w:p w14:paraId="2D3F1B24" w14:textId="55D35FE3" w:rsidR="00A77B3E" w:rsidRPr="00A70032" w:rsidRDefault="00877E7E">
      <w:pPr>
        <w:spacing w:line="360" w:lineRule="auto"/>
        <w:jc w:val="both"/>
      </w:pPr>
      <w:r w:rsidRPr="00A70032">
        <w:rPr>
          <w:rFonts w:ascii="Book Antiqua" w:eastAsia="Book Antiqua" w:hAnsi="Book Antiqua" w:cs="Book Antiqua"/>
          <w:b/>
          <w:bCs/>
        </w:rPr>
        <w:t xml:space="preserve">Accepted: </w:t>
      </w:r>
      <w:ins w:id="0" w:author="Li Ma" w:date="2023-07-17T15:29:00Z">
        <w:r w:rsidR="004A4377" w:rsidRPr="004A4377">
          <w:rPr>
            <w:rFonts w:ascii="Book Antiqua" w:eastAsia="Book Antiqua" w:hAnsi="Book Antiqua" w:cs="Book Antiqua"/>
            <w:rPrChange w:id="1" w:author="Li Ma" w:date="2023-07-17T15:29:00Z">
              <w:rPr>
                <w:rFonts w:ascii="Book Antiqua" w:eastAsia="Book Antiqua" w:hAnsi="Book Antiqua" w:cs="Book Antiqua"/>
                <w:b/>
                <w:bCs/>
              </w:rPr>
            </w:rPrChange>
          </w:rPr>
          <w:t>July 17, 2023</w:t>
        </w:r>
      </w:ins>
    </w:p>
    <w:p w14:paraId="69010A52" w14:textId="77777777" w:rsidR="00A77B3E" w:rsidRPr="00A70032" w:rsidRDefault="00877E7E">
      <w:pPr>
        <w:spacing w:line="360" w:lineRule="auto"/>
        <w:jc w:val="both"/>
      </w:pPr>
      <w:r w:rsidRPr="00A70032">
        <w:rPr>
          <w:rFonts w:ascii="Book Antiqua" w:eastAsia="Book Antiqua" w:hAnsi="Book Antiqua" w:cs="Book Antiqua"/>
          <w:b/>
          <w:bCs/>
        </w:rPr>
        <w:t xml:space="preserve">Published online: </w:t>
      </w:r>
    </w:p>
    <w:p w14:paraId="67F5C840" w14:textId="77777777" w:rsidR="00A77B3E" w:rsidRPr="00A70032" w:rsidRDefault="00A77B3E">
      <w:pPr>
        <w:spacing w:line="360" w:lineRule="auto"/>
        <w:jc w:val="both"/>
        <w:sectPr w:rsidR="00A77B3E" w:rsidRPr="00A70032">
          <w:footerReference w:type="default" r:id="rId6"/>
          <w:pgSz w:w="12240" w:h="15840"/>
          <w:pgMar w:top="1440" w:right="1440" w:bottom="1440" w:left="1440" w:header="720" w:footer="720" w:gutter="0"/>
          <w:cols w:space="720"/>
          <w:docGrid w:linePitch="360"/>
        </w:sectPr>
      </w:pPr>
    </w:p>
    <w:p w14:paraId="5B101EA2" w14:textId="77777777" w:rsidR="00A77B3E" w:rsidRPr="00A70032" w:rsidRDefault="00877E7E">
      <w:pPr>
        <w:spacing w:line="360" w:lineRule="auto"/>
        <w:jc w:val="both"/>
      </w:pPr>
      <w:r w:rsidRPr="00A70032">
        <w:rPr>
          <w:rFonts w:ascii="Book Antiqua" w:eastAsia="Book Antiqua" w:hAnsi="Book Antiqua" w:cs="Book Antiqua"/>
          <w:b/>
        </w:rPr>
        <w:lastRenderedPageBreak/>
        <w:t>Abstract</w:t>
      </w:r>
    </w:p>
    <w:p w14:paraId="14740F76" w14:textId="77777777" w:rsidR="00A77B3E" w:rsidRPr="00A70032" w:rsidRDefault="00877E7E">
      <w:pPr>
        <w:spacing w:line="360" w:lineRule="auto"/>
        <w:jc w:val="both"/>
      </w:pPr>
      <w:r w:rsidRPr="00A70032">
        <w:rPr>
          <w:rFonts w:ascii="Book Antiqua" w:eastAsia="Book Antiqua" w:hAnsi="Book Antiqua" w:cs="Book Antiqua"/>
        </w:rPr>
        <w:t>BACKGROUND</w:t>
      </w:r>
    </w:p>
    <w:p w14:paraId="4381D6D7" w14:textId="1803729E" w:rsidR="00A77B3E" w:rsidRPr="00A70032" w:rsidRDefault="00877E7E">
      <w:pPr>
        <w:spacing w:line="360" w:lineRule="auto"/>
        <w:jc w:val="both"/>
      </w:pPr>
      <w:r w:rsidRPr="00A70032">
        <w:rPr>
          <w:rFonts w:ascii="Book Antiqua" w:eastAsia="Book Antiqua" w:hAnsi="Book Antiqua" w:cs="Book Antiqua"/>
        </w:rPr>
        <w:t xml:space="preserve">Resistance to sorafenib has become a challenge in clinical treatment of hepatocellular carcinoma (HCC).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is a common bioactive anthraquinone that </w:t>
      </w:r>
      <w:r w:rsidR="00357006">
        <w:rPr>
          <w:rFonts w:ascii="Book Antiqua" w:eastAsia="Book Antiqua" w:hAnsi="Book Antiqua" w:cs="Book Antiqua"/>
        </w:rPr>
        <w:t>has</w:t>
      </w:r>
      <w:r w:rsidR="00357006" w:rsidRPr="00A70032">
        <w:rPr>
          <w:rFonts w:ascii="Book Antiqua" w:eastAsia="Book Antiqua" w:hAnsi="Book Antiqua" w:cs="Book Antiqua"/>
        </w:rPr>
        <w:t xml:space="preserve"> </w:t>
      </w:r>
      <w:r w:rsidRPr="00A70032">
        <w:rPr>
          <w:rFonts w:ascii="Book Antiqua" w:eastAsia="Book Antiqua" w:hAnsi="Book Antiqua" w:cs="Book Antiqua"/>
        </w:rPr>
        <w:t xml:space="preserve">potential </w:t>
      </w:r>
      <w:r w:rsidR="00357006" w:rsidRPr="00A70032">
        <w:rPr>
          <w:rFonts w:ascii="Book Antiqua" w:eastAsia="Book Antiqua" w:hAnsi="Book Antiqua" w:cs="Book Antiqua"/>
        </w:rPr>
        <w:t xml:space="preserve">as </w:t>
      </w:r>
      <w:r w:rsidR="00357006">
        <w:rPr>
          <w:rFonts w:ascii="Book Antiqua" w:eastAsia="Book Antiqua" w:hAnsi="Book Antiqua" w:cs="Book Antiqua"/>
        </w:rPr>
        <w:t xml:space="preserve">an </w:t>
      </w:r>
      <w:r w:rsidRPr="00A70032">
        <w:rPr>
          <w:rFonts w:ascii="Book Antiqua" w:eastAsia="Book Antiqua" w:hAnsi="Book Antiqua" w:cs="Book Antiqua"/>
        </w:rPr>
        <w:t xml:space="preserve">anticancer agent. </w:t>
      </w:r>
    </w:p>
    <w:p w14:paraId="671BE00D" w14:textId="77777777" w:rsidR="00A77B3E" w:rsidRPr="00A70032" w:rsidRDefault="00A77B3E">
      <w:pPr>
        <w:spacing w:line="360" w:lineRule="auto"/>
        <w:jc w:val="both"/>
      </w:pPr>
    </w:p>
    <w:p w14:paraId="336F4CC8" w14:textId="77777777" w:rsidR="00A77B3E" w:rsidRPr="00A70032" w:rsidRDefault="00877E7E">
      <w:pPr>
        <w:spacing w:line="360" w:lineRule="auto"/>
        <w:jc w:val="both"/>
      </w:pPr>
      <w:r w:rsidRPr="00A70032">
        <w:rPr>
          <w:rFonts w:ascii="Book Antiqua" w:eastAsia="Book Antiqua" w:hAnsi="Book Antiqua" w:cs="Book Antiqua"/>
        </w:rPr>
        <w:t>AIM</w:t>
      </w:r>
    </w:p>
    <w:p w14:paraId="4FE16A60" w14:textId="5750E53F" w:rsidR="00A77B3E" w:rsidRPr="00A70032" w:rsidRDefault="00877E7E">
      <w:pPr>
        <w:spacing w:line="360" w:lineRule="auto"/>
        <w:jc w:val="both"/>
      </w:pPr>
      <w:r w:rsidRPr="00A70032">
        <w:rPr>
          <w:rFonts w:ascii="Book Antiqua" w:eastAsia="Book Antiqua" w:hAnsi="Book Antiqua" w:cs="Book Antiqua"/>
        </w:rPr>
        <w:t xml:space="preserve">To study the effect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on sensitizing HCC cells to sorafenib. </w:t>
      </w:r>
    </w:p>
    <w:p w14:paraId="15BAB6ED" w14:textId="77777777" w:rsidR="00A77B3E" w:rsidRPr="00A70032" w:rsidRDefault="00A77B3E">
      <w:pPr>
        <w:spacing w:line="360" w:lineRule="auto"/>
        <w:jc w:val="both"/>
      </w:pPr>
    </w:p>
    <w:p w14:paraId="3708519A" w14:textId="77777777" w:rsidR="00A77B3E" w:rsidRPr="00A70032" w:rsidRDefault="00877E7E">
      <w:pPr>
        <w:spacing w:line="360" w:lineRule="auto"/>
        <w:jc w:val="both"/>
      </w:pPr>
      <w:r w:rsidRPr="00A70032">
        <w:rPr>
          <w:rFonts w:ascii="Book Antiqua" w:eastAsia="Book Antiqua" w:hAnsi="Book Antiqua" w:cs="Book Antiqua"/>
        </w:rPr>
        <w:t>METHODS</w:t>
      </w:r>
    </w:p>
    <w:p w14:paraId="552F60ED" w14:textId="67FCD043" w:rsidR="00A77B3E" w:rsidRPr="00A70032" w:rsidRDefault="00877E7E">
      <w:pPr>
        <w:spacing w:line="360" w:lineRule="auto"/>
        <w:jc w:val="both"/>
      </w:pPr>
      <w:r w:rsidRPr="00A70032">
        <w:rPr>
          <w:rFonts w:ascii="Book Antiqua" w:eastAsia="Book Antiqua" w:hAnsi="Book Antiqua" w:cs="Book Antiqua"/>
        </w:rPr>
        <w:t xml:space="preserve">Sorafenib-resistant HCC cells were established and treated with sorafenib and/or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The cell viability, proliferation and apoptosis were measured by cell counting kit-8, colony formation, flow cytometry, and </w:t>
      </w:r>
      <w:r w:rsidRPr="00A70032">
        <w:rPr>
          <w:rFonts w:ascii="Book Antiqua" w:eastAsia="Book Antiqua" w:hAnsi="Book Antiqua" w:cs="Book Antiqua"/>
          <w:i/>
          <w:iCs/>
        </w:rPr>
        <w:t>in vivo</w:t>
      </w:r>
      <w:r w:rsidRPr="00A70032">
        <w:rPr>
          <w:rFonts w:ascii="Book Antiqua" w:eastAsia="Book Antiqua" w:hAnsi="Book Antiqua" w:cs="Book Antiqua"/>
        </w:rPr>
        <w:t xml:space="preserve"> xenograft model. Glucose uptake, lactate acid production, extracellular acidification rate (ECAR), and oxygen consumption rate (OCR) were measured to analyze glycolysis. Expression of glycolysis-related regulators was assessed by western blotting. </w:t>
      </w:r>
    </w:p>
    <w:p w14:paraId="15A65817" w14:textId="77777777" w:rsidR="00A77B3E" w:rsidRPr="00A70032" w:rsidRDefault="00A77B3E">
      <w:pPr>
        <w:spacing w:line="360" w:lineRule="auto"/>
        <w:jc w:val="both"/>
      </w:pPr>
    </w:p>
    <w:p w14:paraId="298E24BA" w14:textId="77777777" w:rsidR="00A77B3E" w:rsidRPr="00A70032" w:rsidRDefault="00877E7E">
      <w:pPr>
        <w:spacing w:line="360" w:lineRule="auto"/>
        <w:jc w:val="both"/>
      </w:pPr>
      <w:r w:rsidRPr="00A70032">
        <w:rPr>
          <w:rFonts w:ascii="Book Antiqua" w:eastAsia="Book Antiqua" w:hAnsi="Book Antiqua" w:cs="Book Antiqua"/>
        </w:rPr>
        <w:t>RESULTS</w:t>
      </w:r>
    </w:p>
    <w:p w14:paraId="4D23BA27" w14:textId="59004572" w:rsidR="00A77B3E" w:rsidRPr="00A70032" w:rsidRDefault="00877E7E">
      <w:pPr>
        <w:spacing w:line="360" w:lineRule="auto"/>
        <w:jc w:val="both"/>
      </w:pPr>
      <w:r w:rsidRPr="00A70032">
        <w:rPr>
          <w:rFonts w:ascii="Book Antiqua" w:eastAsia="Book Antiqua" w:hAnsi="Book Antiqua" w:cs="Book Antiqua"/>
        </w:rPr>
        <w:t xml:space="preserve">The addition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significantly enhance</w:t>
      </w:r>
      <w:r w:rsidR="00357006">
        <w:rPr>
          <w:rFonts w:ascii="Book Antiqua" w:eastAsia="Book Antiqua" w:hAnsi="Book Antiqua" w:cs="Book Antiqua"/>
        </w:rPr>
        <w:t>d</w:t>
      </w:r>
      <w:r w:rsidRPr="00A70032">
        <w:rPr>
          <w:rFonts w:ascii="Book Antiqua" w:eastAsia="Book Antiqua" w:hAnsi="Book Antiqua" w:cs="Book Antiqua"/>
        </w:rPr>
        <w:t xml:space="preserve"> the antitumor effects of sorafenib on sorafenib-resistant HCC cells, manifested by enhanced apoptosis and suppressed cell growth. The glucose uptake, lactate acid production, and ECAR were elevated, and OCR was suppressed </w:t>
      </w:r>
      <w:r w:rsidR="00357006">
        <w:rPr>
          <w:rFonts w:ascii="Book Antiqua" w:eastAsia="Book Antiqua" w:hAnsi="Book Antiqua" w:cs="Book Antiqua"/>
        </w:rPr>
        <w:t>by</w:t>
      </w:r>
      <w:r w:rsidR="00357006"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treatment. The level of PIM1 was elevated and miR-370 was suppressed in sorafenib-resistant HCC cells compared with the parental cells, which was suppressed by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treatment. Inhibition of miR-370 notably reversed the effects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on sorafenib-resistant HCC cells. </w:t>
      </w:r>
    </w:p>
    <w:p w14:paraId="6EA9480D" w14:textId="77777777" w:rsidR="00A77B3E" w:rsidRPr="00A70032" w:rsidRDefault="00A77B3E">
      <w:pPr>
        <w:spacing w:line="360" w:lineRule="auto"/>
        <w:jc w:val="both"/>
      </w:pPr>
    </w:p>
    <w:p w14:paraId="6F3E0B6A" w14:textId="77777777" w:rsidR="00A77B3E" w:rsidRPr="00A70032" w:rsidRDefault="00877E7E">
      <w:pPr>
        <w:spacing w:line="360" w:lineRule="auto"/>
        <w:jc w:val="both"/>
      </w:pPr>
      <w:r w:rsidRPr="00A70032">
        <w:rPr>
          <w:rFonts w:ascii="Book Antiqua" w:eastAsia="Book Antiqua" w:hAnsi="Book Antiqua" w:cs="Book Antiqua"/>
        </w:rPr>
        <w:t>CONCLUSION</w:t>
      </w:r>
    </w:p>
    <w:p w14:paraId="3A48C28A" w14:textId="2AA35423" w:rsidR="00A77B3E" w:rsidRPr="00A70032" w:rsidRDefault="00357006">
      <w:pPr>
        <w:spacing w:line="360" w:lineRule="auto"/>
        <w:jc w:val="both"/>
      </w:pPr>
      <w:r>
        <w:rPr>
          <w:rFonts w:ascii="Book Antiqua" w:eastAsia="Book Antiqua" w:hAnsi="Book Antiqua" w:cs="Book Antiqua"/>
        </w:rPr>
        <w:t>Our</w:t>
      </w:r>
      <w:r w:rsidR="00877E7E" w:rsidRPr="00A70032">
        <w:rPr>
          <w:rFonts w:ascii="Book Antiqua" w:eastAsia="Book Antiqua" w:hAnsi="Book Antiqua" w:cs="Book Antiqua"/>
        </w:rPr>
        <w:t xml:space="preserve"> data indicated that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enhanced the sensitivity of HCC cells to sorafenib</w:t>
      </w:r>
      <w:r>
        <w:rPr>
          <w:rFonts w:ascii="Book Antiqua" w:eastAsia="Book Antiqua" w:hAnsi="Book Antiqua" w:cs="Book Antiqua"/>
        </w:rPr>
        <w:t xml:space="preserve"> by</w:t>
      </w:r>
      <w:r w:rsidR="00877E7E" w:rsidRPr="00A70032">
        <w:rPr>
          <w:rFonts w:ascii="Book Antiqua" w:eastAsia="Book Antiqua" w:hAnsi="Book Antiqua" w:cs="Book Antiqua"/>
        </w:rPr>
        <w:t xml:space="preserve"> enhancing miR-370 to suppress PIM1-promoted glycolysis.</w:t>
      </w:r>
    </w:p>
    <w:p w14:paraId="145C0AAB" w14:textId="77777777" w:rsidR="00A77B3E" w:rsidRPr="00A70032" w:rsidRDefault="00A77B3E">
      <w:pPr>
        <w:spacing w:line="360" w:lineRule="auto"/>
        <w:jc w:val="both"/>
      </w:pPr>
    </w:p>
    <w:p w14:paraId="2A11F021" w14:textId="77777777" w:rsidR="00A77B3E" w:rsidRPr="00A70032" w:rsidRDefault="00877E7E">
      <w:pPr>
        <w:spacing w:line="360" w:lineRule="auto"/>
        <w:jc w:val="both"/>
      </w:pPr>
      <w:r w:rsidRPr="00A70032">
        <w:rPr>
          <w:rFonts w:ascii="Book Antiqua" w:eastAsia="Book Antiqua" w:hAnsi="Book Antiqua" w:cs="Book Antiqua"/>
          <w:b/>
          <w:bCs/>
        </w:rPr>
        <w:lastRenderedPageBreak/>
        <w:t xml:space="preserve">Key Words: </w:t>
      </w:r>
      <w:r w:rsidRPr="00A70032">
        <w:rPr>
          <w:rFonts w:ascii="Book Antiqua" w:eastAsia="Book Antiqua" w:hAnsi="Book Antiqua" w:cs="Book Antiqua"/>
        </w:rPr>
        <w:t>Hepatocellular carcinoma</w:t>
      </w:r>
      <w:r w:rsidR="004222C1">
        <w:rPr>
          <w:rFonts w:ascii="Book Antiqua" w:hAnsi="Book Antiqua" w:cs="Book Antiqua" w:hint="eastAsia"/>
          <w:lang w:eastAsia="zh-CN"/>
        </w:rPr>
        <w:t>;</w:t>
      </w:r>
      <w:r w:rsidRPr="00A70032">
        <w:rPr>
          <w:rFonts w:ascii="Book Antiqua" w:eastAsia="Book Antiqua" w:hAnsi="Book Antiqua" w:cs="Book Antiqua"/>
        </w:rPr>
        <w:t xml:space="preserve"> Sorafenib resistance</w:t>
      </w:r>
      <w:r w:rsidR="004222C1">
        <w:rPr>
          <w:rFonts w:ascii="Book Antiqua" w:hAnsi="Book Antiqua" w:cs="Book Antiqua" w:hint="eastAsia"/>
          <w:lang w:eastAsia="zh-CN"/>
        </w:rPr>
        <w:t>;</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Physcion</w:t>
      </w:r>
      <w:proofErr w:type="spellEnd"/>
      <w:r w:rsidR="004222C1">
        <w:rPr>
          <w:rFonts w:ascii="Book Antiqua" w:hAnsi="Book Antiqua" w:cs="Book Antiqua" w:hint="eastAsia"/>
          <w:lang w:eastAsia="zh-CN"/>
        </w:rPr>
        <w:t>;</w:t>
      </w:r>
      <w:r w:rsidRPr="00A70032">
        <w:rPr>
          <w:rFonts w:ascii="Book Antiqua" w:eastAsia="Book Antiqua" w:hAnsi="Book Antiqua" w:cs="Book Antiqua"/>
        </w:rPr>
        <w:t xml:space="preserve"> Glycolysis</w:t>
      </w:r>
      <w:r w:rsidR="004222C1">
        <w:rPr>
          <w:rFonts w:ascii="Book Antiqua" w:hAnsi="Book Antiqua" w:cs="Book Antiqua" w:hint="eastAsia"/>
          <w:lang w:eastAsia="zh-CN"/>
        </w:rPr>
        <w:t>;</w:t>
      </w:r>
      <w:r w:rsidRPr="00A70032">
        <w:rPr>
          <w:rFonts w:ascii="Book Antiqua" w:eastAsia="Book Antiqua" w:hAnsi="Book Antiqua" w:cs="Book Antiqua"/>
        </w:rPr>
        <w:t xml:space="preserve"> PIM1</w:t>
      </w:r>
    </w:p>
    <w:p w14:paraId="0D35E9B3" w14:textId="77777777" w:rsidR="00A77B3E" w:rsidRPr="00A70032" w:rsidRDefault="00A77B3E">
      <w:pPr>
        <w:spacing w:line="360" w:lineRule="auto"/>
        <w:jc w:val="both"/>
      </w:pPr>
    </w:p>
    <w:p w14:paraId="685324FB" w14:textId="56DF8B78" w:rsidR="00A77B3E" w:rsidRPr="008C1745" w:rsidRDefault="00877E7E">
      <w:pPr>
        <w:spacing w:line="360" w:lineRule="auto"/>
        <w:jc w:val="both"/>
      </w:pPr>
      <w:r w:rsidRPr="008C1745">
        <w:rPr>
          <w:rFonts w:ascii="Book Antiqua" w:eastAsia="Book Antiqua" w:hAnsi="Book Antiqua" w:cs="Book Antiqua"/>
        </w:rPr>
        <w:t xml:space="preserve">Pan XP, Jiya BR, Wang F, Lan Z. </w:t>
      </w:r>
      <w:proofErr w:type="spellStart"/>
      <w:r w:rsidR="008C1745" w:rsidRPr="008C1745">
        <w:rPr>
          <w:rFonts w:ascii="Book Antiqua" w:eastAsia="Book Antiqua" w:hAnsi="Book Antiqua" w:cs="Book Antiqua"/>
          <w:bCs/>
        </w:rPr>
        <w:t>Physcion</w:t>
      </w:r>
      <w:proofErr w:type="spellEnd"/>
      <w:r w:rsidR="008C1745" w:rsidRPr="008C1745">
        <w:rPr>
          <w:rFonts w:ascii="Book Antiqua" w:eastAsia="Book Antiqua" w:hAnsi="Book Antiqua" w:cs="Book Antiqua"/>
          <w:bCs/>
        </w:rPr>
        <w:t xml:space="preserve"> </w:t>
      </w:r>
      <w:r w:rsidR="008C1745" w:rsidRPr="008C1745">
        <w:rPr>
          <w:rFonts w:ascii="Book Antiqua" w:hAnsi="Book Antiqua" w:cs="Book Antiqua" w:hint="eastAsia"/>
          <w:bCs/>
          <w:lang w:eastAsia="zh-CN"/>
        </w:rPr>
        <w:t>i</w:t>
      </w:r>
      <w:r w:rsidR="008C1745" w:rsidRPr="008C1745">
        <w:rPr>
          <w:rFonts w:ascii="Book Antiqua" w:eastAsia="Book Antiqua" w:hAnsi="Book Antiqua" w:cs="Book Antiqua"/>
          <w:bCs/>
        </w:rPr>
        <w:t xml:space="preserve">ncreases the </w:t>
      </w:r>
      <w:r w:rsidR="008C1745" w:rsidRPr="008C1745">
        <w:rPr>
          <w:rFonts w:ascii="Book Antiqua" w:hAnsi="Book Antiqua" w:cs="Book Antiqua" w:hint="eastAsia"/>
          <w:bCs/>
          <w:lang w:eastAsia="zh-CN"/>
        </w:rPr>
        <w:t>s</w:t>
      </w:r>
      <w:r w:rsidR="008C1745" w:rsidRPr="008C1745">
        <w:rPr>
          <w:rFonts w:ascii="Book Antiqua" w:eastAsia="Book Antiqua" w:hAnsi="Book Antiqua" w:cs="Book Antiqua"/>
          <w:bCs/>
        </w:rPr>
        <w:t xml:space="preserve">ensitivity of </w:t>
      </w:r>
      <w:r w:rsidR="008C1745" w:rsidRPr="008C1745">
        <w:rPr>
          <w:rFonts w:ascii="Book Antiqua" w:hAnsi="Book Antiqua" w:cs="Book Antiqua" w:hint="eastAsia"/>
          <w:bCs/>
          <w:lang w:eastAsia="zh-CN"/>
        </w:rPr>
        <w:t>h</w:t>
      </w:r>
      <w:r w:rsidR="008C1745" w:rsidRPr="008C1745">
        <w:rPr>
          <w:rFonts w:ascii="Book Antiqua" w:eastAsia="Book Antiqua" w:hAnsi="Book Antiqua" w:cs="Book Antiqua"/>
          <w:bCs/>
        </w:rPr>
        <w:t xml:space="preserve">epatocellular </w:t>
      </w:r>
      <w:r w:rsidR="008C1745" w:rsidRPr="008C1745">
        <w:rPr>
          <w:rFonts w:ascii="Book Antiqua" w:hAnsi="Book Antiqua" w:cs="Book Antiqua" w:hint="eastAsia"/>
          <w:bCs/>
          <w:lang w:eastAsia="zh-CN"/>
        </w:rPr>
        <w:t>c</w:t>
      </w:r>
      <w:r w:rsidR="008C1745" w:rsidRPr="008C1745">
        <w:rPr>
          <w:rFonts w:ascii="Book Antiqua" w:eastAsia="Book Antiqua" w:hAnsi="Book Antiqua" w:cs="Book Antiqua"/>
          <w:bCs/>
        </w:rPr>
        <w:t xml:space="preserve">arcinoma to </w:t>
      </w:r>
      <w:r w:rsidR="008C1745" w:rsidRPr="008C1745">
        <w:rPr>
          <w:rFonts w:ascii="Book Antiqua" w:hAnsi="Book Antiqua" w:cs="Book Antiqua" w:hint="eastAsia"/>
          <w:bCs/>
          <w:lang w:eastAsia="zh-CN"/>
        </w:rPr>
        <w:t>s</w:t>
      </w:r>
      <w:r w:rsidR="008C1745" w:rsidRPr="008C1745">
        <w:rPr>
          <w:rFonts w:ascii="Book Antiqua" w:eastAsia="Book Antiqua" w:hAnsi="Book Antiqua" w:cs="Book Antiqua"/>
          <w:bCs/>
        </w:rPr>
        <w:t xml:space="preserve">orafenib through </w:t>
      </w:r>
      <w:bookmarkStart w:id="2" w:name="OLE_LINK567"/>
      <w:bookmarkStart w:id="3" w:name="OLE_LINK568"/>
      <w:r w:rsidR="008C1745" w:rsidRPr="008C1745">
        <w:rPr>
          <w:rFonts w:ascii="Book Antiqua" w:eastAsia="Book Antiqua" w:hAnsi="Book Antiqua" w:cs="Book Antiqua"/>
          <w:bCs/>
        </w:rPr>
        <w:t>miRNA-370/PIM1 axis</w:t>
      </w:r>
      <w:bookmarkEnd w:id="2"/>
      <w:bookmarkEnd w:id="3"/>
      <w:r w:rsidR="008C1745" w:rsidRPr="008C1745">
        <w:rPr>
          <w:rFonts w:ascii="Book Antiqua" w:eastAsia="Book Antiqua" w:hAnsi="Book Antiqua" w:cs="Book Antiqua"/>
          <w:bCs/>
        </w:rPr>
        <w:t>-regulated glycolysis</w:t>
      </w:r>
      <w:r w:rsidRPr="008C1745">
        <w:rPr>
          <w:rFonts w:ascii="Book Antiqua" w:eastAsia="Book Antiqua" w:hAnsi="Book Antiqua" w:cs="Book Antiqua"/>
        </w:rPr>
        <w:t xml:space="preserve">. </w:t>
      </w:r>
      <w:r w:rsidRPr="008C1745">
        <w:rPr>
          <w:rFonts w:ascii="Book Antiqua" w:eastAsia="Book Antiqua" w:hAnsi="Book Antiqua" w:cs="Book Antiqua"/>
          <w:i/>
          <w:iCs/>
        </w:rPr>
        <w:t xml:space="preserve">World J </w:t>
      </w:r>
      <w:proofErr w:type="spellStart"/>
      <w:r w:rsidRPr="008C1745">
        <w:rPr>
          <w:rFonts w:ascii="Book Antiqua" w:eastAsia="Book Antiqua" w:hAnsi="Book Antiqua" w:cs="Book Antiqua"/>
          <w:i/>
          <w:iCs/>
        </w:rPr>
        <w:t>Gastrointest</w:t>
      </w:r>
      <w:proofErr w:type="spellEnd"/>
      <w:r w:rsidRPr="008C1745">
        <w:rPr>
          <w:rFonts w:ascii="Book Antiqua" w:eastAsia="Book Antiqua" w:hAnsi="Book Antiqua" w:cs="Book Antiqua"/>
          <w:i/>
          <w:iCs/>
        </w:rPr>
        <w:t xml:space="preserve"> Oncol</w:t>
      </w:r>
      <w:r w:rsidRPr="008C1745">
        <w:rPr>
          <w:rFonts w:ascii="Book Antiqua" w:eastAsia="Book Antiqua" w:hAnsi="Book Antiqua" w:cs="Book Antiqua"/>
        </w:rPr>
        <w:t xml:space="preserve"> 2023; In press</w:t>
      </w:r>
    </w:p>
    <w:p w14:paraId="58BEB0C9" w14:textId="77777777" w:rsidR="00A77B3E" w:rsidRPr="00A70032" w:rsidRDefault="00A77B3E">
      <w:pPr>
        <w:spacing w:line="360" w:lineRule="auto"/>
        <w:jc w:val="both"/>
      </w:pPr>
    </w:p>
    <w:p w14:paraId="19AFF95A" w14:textId="124BB09A" w:rsidR="006679E2" w:rsidRDefault="00877E7E" w:rsidP="006679E2">
      <w:pPr>
        <w:spacing w:line="360" w:lineRule="auto"/>
        <w:jc w:val="both"/>
        <w:rPr>
          <w:rFonts w:ascii="Book Antiqua" w:eastAsia="Book Antiqua" w:hAnsi="Book Antiqua" w:cs="Book Antiqua"/>
        </w:rPr>
      </w:pPr>
      <w:r w:rsidRPr="00294F8F">
        <w:rPr>
          <w:rFonts w:ascii="Book Antiqua" w:eastAsia="Book Antiqua" w:hAnsi="Book Antiqua" w:cs="Book Antiqua"/>
          <w:b/>
          <w:bCs/>
        </w:rPr>
        <w:t xml:space="preserve">Core </w:t>
      </w:r>
      <w:r w:rsidR="00357006">
        <w:rPr>
          <w:rFonts w:ascii="Book Antiqua" w:eastAsia="Book Antiqua" w:hAnsi="Book Antiqua" w:cs="Book Antiqua"/>
          <w:b/>
          <w:bCs/>
        </w:rPr>
        <w:t>t</w:t>
      </w:r>
      <w:r w:rsidR="00357006" w:rsidRPr="00294F8F">
        <w:rPr>
          <w:rFonts w:ascii="Book Antiqua" w:eastAsia="Book Antiqua" w:hAnsi="Book Antiqua" w:cs="Book Antiqua"/>
          <w:b/>
          <w:bCs/>
        </w:rPr>
        <w:t>ip</w:t>
      </w:r>
      <w:r w:rsidRPr="00294F8F">
        <w:rPr>
          <w:rFonts w:ascii="Book Antiqua" w:eastAsia="Book Antiqua" w:hAnsi="Book Antiqua" w:cs="Book Antiqua"/>
          <w:b/>
          <w:bCs/>
        </w:rPr>
        <w:t xml:space="preserve">: </w:t>
      </w:r>
      <w:r w:rsidRPr="00294F8F">
        <w:rPr>
          <w:rFonts w:ascii="Book Antiqua" w:eastAsia="Book Antiqua" w:hAnsi="Book Antiqua" w:cs="Book Antiqua"/>
        </w:rPr>
        <w:t xml:space="preserve">This study </w:t>
      </w:r>
      <w:r w:rsidR="006679E2" w:rsidRPr="00294F8F">
        <w:rPr>
          <w:rFonts w:ascii="Book Antiqua" w:eastAsia="Book Antiqua" w:hAnsi="Book Antiqua" w:cs="Book Antiqua"/>
          <w:lang w:eastAsia="zh-CN"/>
        </w:rPr>
        <w:t xml:space="preserve">investigated the effects of </w:t>
      </w:r>
      <w:proofErr w:type="spellStart"/>
      <w:r w:rsidR="006679E2" w:rsidRPr="00294F8F">
        <w:rPr>
          <w:rFonts w:ascii="Book Antiqua" w:eastAsia="Book Antiqua" w:hAnsi="Book Antiqua" w:cs="Book Antiqua"/>
        </w:rPr>
        <w:t>physcion</w:t>
      </w:r>
      <w:proofErr w:type="spellEnd"/>
      <w:r w:rsidR="006679E2" w:rsidRPr="00294F8F">
        <w:rPr>
          <w:rFonts w:ascii="Book Antiqua" w:eastAsia="Book Antiqua" w:hAnsi="Book Antiqua" w:cs="Book Antiqua"/>
        </w:rPr>
        <w:t xml:space="preserve"> on sorafenib</w:t>
      </w:r>
      <w:r w:rsidR="00357006">
        <w:rPr>
          <w:rFonts w:ascii="Book Antiqua" w:eastAsia="Book Antiqua" w:hAnsi="Book Antiqua" w:cs="Book Antiqua"/>
        </w:rPr>
        <w:t xml:space="preserve"> </w:t>
      </w:r>
      <w:r w:rsidR="006679E2" w:rsidRPr="00294F8F">
        <w:rPr>
          <w:rFonts w:ascii="Book Antiqua" w:eastAsia="Book Antiqua" w:hAnsi="Book Antiqua" w:cs="Book Antiqua"/>
        </w:rPr>
        <w:t xml:space="preserve">resistance of hepatocellular carcinoma (HCC) cells. Through utilizing </w:t>
      </w:r>
      <w:r w:rsidR="006679E2" w:rsidRPr="00294F8F">
        <w:rPr>
          <w:rFonts w:ascii="Book Antiqua" w:eastAsia="Book Antiqua" w:hAnsi="Book Antiqua" w:cs="Book Antiqua"/>
          <w:i/>
          <w:iCs/>
        </w:rPr>
        <w:t>in vitro</w:t>
      </w:r>
      <w:r w:rsidR="006679E2" w:rsidRPr="00294F8F">
        <w:rPr>
          <w:rFonts w:ascii="Book Antiqua" w:eastAsia="Book Antiqua" w:hAnsi="Book Antiqua" w:cs="Book Antiqua"/>
        </w:rPr>
        <w:t xml:space="preserve"> and </w:t>
      </w:r>
      <w:r w:rsidR="006679E2" w:rsidRPr="00294F8F">
        <w:rPr>
          <w:rFonts w:ascii="Book Antiqua" w:eastAsia="Book Antiqua" w:hAnsi="Book Antiqua" w:cs="Book Antiqua"/>
          <w:i/>
          <w:iCs/>
        </w:rPr>
        <w:t>in vivo</w:t>
      </w:r>
      <w:r w:rsidR="006679E2" w:rsidRPr="00294F8F">
        <w:rPr>
          <w:rFonts w:ascii="Book Antiqua" w:eastAsia="Book Antiqua" w:hAnsi="Book Antiqua" w:cs="Book Antiqua"/>
        </w:rPr>
        <w:t xml:space="preserve"> model</w:t>
      </w:r>
      <w:r w:rsidR="00357006">
        <w:rPr>
          <w:rFonts w:ascii="Book Antiqua" w:eastAsia="Book Antiqua" w:hAnsi="Book Antiqua" w:cs="Book Antiqua"/>
        </w:rPr>
        <w:t>s</w:t>
      </w:r>
      <w:r w:rsidR="006679E2" w:rsidRPr="00294F8F">
        <w:rPr>
          <w:rFonts w:ascii="Book Antiqua" w:eastAsia="Book Antiqua" w:hAnsi="Book Antiqua" w:cs="Book Antiqua"/>
        </w:rPr>
        <w:t xml:space="preserve">, we </w:t>
      </w:r>
      <w:r w:rsidR="00357006">
        <w:rPr>
          <w:rFonts w:ascii="Book Antiqua" w:eastAsia="Book Antiqua" w:hAnsi="Book Antiqua" w:cs="Book Antiqua"/>
        </w:rPr>
        <w:t>found</w:t>
      </w:r>
      <w:r w:rsidR="00357006" w:rsidRPr="00294F8F">
        <w:rPr>
          <w:rFonts w:ascii="Book Antiqua" w:eastAsia="Book Antiqua" w:hAnsi="Book Antiqua" w:cs="Book Antiqua"/>
        </w:rPr>
        <w:t xml:space="preserve"> </w:t>
      </w:r>
      <w:r w:rsidR="006679E2" w:rsidRPr="00294F8F">
        <w:rPr>
          <w:rFonts w:ascii="Book Antiqua" w:eastAsia="Book Antiqua" w:hAnsi="Book Antiqua" w:cs="Book Antiqua"/>
        </w:rPr>
        <w:t xml:space="preserve">that </w:t>
      </w:r>
      <w:proofErr w:type="spellStart"/>
      <w:r w:rsidR="006679E2" w:rsidRPr="00294F8F">
        <w:rPr>
          <w:rFonts w:ascii="Book Antiqua" w:eastAsia="Book Antiqua" w:hAnsi="Book Antiqua" w:cs="Book Antiqua"/>
        </w:rPr>
        <w:t>physcion</w:t>
      </w:r>
      <w:proofErr w:type="spellEnd"/>
      <w:r w:rsidR="006679E2" w:rsidRPr="00294F8F">
        <w:rPr>
          <w:rFonts w:ascii="Book Antiqua" w:eastAsia="Book Antiqua" w:hAnsi="Book Antiqua" w:cs="Book Antiqua"/>
        </w:rPr>
        <w:t xml:space="preserve"> significantly enhance</w:t>
      </w:r>
      <w:r w:rsidR="00357006">
        <w:rPr>
          <w:rFonts w:ascii="Book Antiqua" w:eastAsia="Book Antiqua" w:hAnsi="Book Antiqua" w:cs="Book Antiqua"/>
        </w:rPr>
        <w:t>d</w:t>
      </w:r>
      <w:r w:rsidR="006679E2" w:rsidRPr="00294F8F">
        <w:rPr>
          <w:rFonts w:ascii="Book Antiqua" w:eastAsia="Book Antiqua" w:hAnsi="Book Antiqua" w:cs="Book Antiqua"/>
        </w:rPr>
        <w:t xml:space="preserve"> the antitumor effects of sorafenib on sorafenib-resistant HCC cells, inducing apoptosis and suppressing cell growth. Further exploration on </w:t>
      </w:r>
      <w:r w:rsidR="00357006">
        <w:rPr>
          <w:rFonts w:ascii="Book Antiqua" w:eastAsia="Book Antiqua" w:hAnsi="Book Antiqua" w:cs="Book Antiqua"/>
        </w:rPr>
        <w:t xml:space="preserve">the </w:t>
      </w:r>
      <w:r w:rsidR="006679E2" w:rsidRPr="00294F8F">
        <w:rPr>
          <w:rFonts w:ascii="Book Antiqua" w:eastAsia="Book Antiqua" w:hAnsi="Book Antiqua" w:cs="Book Antiqua"/>
        </w:rPr>
        <w:t xml:space="preserve">mechanisms identified that </w:t>
      </w:r>
      <w:proofErr w:type="spellStart"/>
      <w:r w:rsidR="006679E2" w:rsidRPr="00294F8F">
        <w:rPr>
          <w:rFonts w:ascii="Book Antiqua" w:eastAsia="Book Antiqua" w:hAnsi="Book Antiqua" w:cs="Book Antiqua"/>
        </w:rPr>
        <w:t>physcion</w:t>
      </w:r>
      <w:proofErr w:type="spellEnd"/>
      <w:r w:rsidR="006679E2" w:rsidRPr="00294F8F">
        <w:rPr>
          <w:rFonts w:ascii="Book Antiqua" w:eastAsia="Book Antiqua" w:hAnsi="Book Antiqua" w:cs="Book Antiqua"/>
        </w:rPr>
        <w:t xml:space="preserve"> </w:t>
      </w:r>
      <w:r w:rsidR="00357006" w:rsidRPr="00294F8F">
        <w:rPr>
          <w:rFonts w:ascii="Book Antiqua" w:eastAsia="Book Antiqua" w:hAnsi="Book Antiqua" w:cs="Book Antiqua"/>
        </w:rPr>
        <w:t>repress</w:t>
      </w:r>
      <w:r w:rsidR="00357006">
        <w:rPr>
          <w:rFonts w:ascii="Book Antiqua" w:eastAsia="Book Antiqua" w:hAnsi="Book Antiqua" w:cs="Book Antiqua"/>
        </w:rPr>
        <w:t>ed</w:t>
      </w:r>
      <w:r w:rsidR="00357006" w:rsidRPr="00294F8F">
        <w:rPr>
          <w:rFonts w:ascii="Book Antiqua" w:eastAsia="Book Antiqua" w:hAnsi="Book Antiqua" w:cs="Book Antiqua"/>
        </w:rPr>
        <w:t xml:space="preserve"> </w:t>
      </w:r>
      <w:r w:rsidR="006679E2" w:rsidRPr="00294F8F">
        <w:rPr>
          <w:rFonts w:ascii="Book Antiqua" w:eastAsia="Book Antiqua" w:hAnsi="Book Antiqua" w:cs="Book Antiqua"/>
        </w:rPr>
        <w:t xml:space="preserve">HCC cells glycolysis </w:t>
      </w:r>
      <w:r w:rsidR="00357006">
        <w:rPr>
          <w:rFonts w:ascii="Book Antiqua" w:eastAsia="Book Antiqua" w:hAnsi="Book Antiqua" w:cs="Book Antiqua"/>
        </w:rPr>
        <w:t>by</w:t>
      </w:r>
      <w:r w:rsidR="00357006" w:rsidRPr="00294F8F">
        <w:rPr>
          <w:rFonts w:ascii="Book Antiqua" w:eastAsia="Book Antiqua" w:hAnsi="Book Antiqua" w:cs="Book Antiqua"/>
        </w:rPr>
        <w:t xml:space="preserve"> </w:t>
      </w:r>
      <w:r w:rsidR="006679E2" w:rsidRPr="00294F8F">
        <w:rPr>
          <w:rFonts w:ascii="Book Antiqua" w:eastAsia="Book Antiqua" w:hAnsi="Book Antiqua" w:cs="Book Antiqua"/>
        </w:rPr>
        <w:t xml:space="preserve">targeting the </w:t>
      </w:r>
      <w:r w:rsidR="006679E2" w:rsidRPr="00294F8F">
        <w:rPr>
          <w:rFonts w:ascii="Book Antiqua" w:eastAsia="Book Antiqua" w:hAnsi="Book Antiqua" w:cs="Book Antiqua"/>
          <w:bCs/>
        </w:rPr>
        <w:t>miRNA-370/PIM1 axis, which consequently sensitized HCC cells to sorafenib.</w:t>
      </w:r>
      <w:r w:rsidR="006679E2">
        <w:rPr>
          <w:rFonts w:ascii="Book Antiqua" w:eastAsia="Book Antiqua" w:hAnsi="Book Antiqua" w:cs="Book Antiqua"/>
          <w:bCs/>
        </w:rPr>
        <w:t xml:space="preserve"> </w:t>
      </w:r>
    </w:p>
    <w:p w14:paraId="222D9B7B" w14:textId="77777777" w:rsidR="00A77B3E" w:rsidRPr="00A70032" w:rsidRDefault="00A77B3E">
      <w:pPr>
        <w:spacing w:line="360" w:lineRule="auto"/>
        <w:jc w:val="both"/>
        <w:rPr>
          <w:lang w:eastAsia="zh-CN"/>
        </w:rPr>
      </w:pPr>
    </w:p>
    <w:p w14:paraId="4AB288E9" w14:textId="77777777" w:rsidR="00A77B3E" w:rsidRPr="00A70032" w:rsidRDefault="00877E7E">
      <w:pPr>
        <w:spacing w:line="360" w:lineRule="auto"/>
        <w:jc w:val="both"/>
      </w:pPr>
      <w:r w:rsidRPr="00A70032">
        <w:rPr>
          <w:rFonts w:ascii="Book Antiqua" w:eastAsia="Book Antiqua" w:hAnsi="Book Antiqua" w:cs="Book Antiqua"/>
          <w:b/>
          <w:caps/>
          <w:u w:val="single"/>
        </w:rPr>
        <w:t>INTRODUCTION</w:t>
      </w:r>
    </w:p>
    <w:p w14:paraId="3E3B3A92" w14:textId="6468A208" w:rsidR="00A77B3E" w:rsidRPr="00A70032" w:rsidRDefault="00877E7E">
      <w:pPr>
        <w:spacing w:line="360" w:lineRule="auto"/>
        <w:jc w:val="both"/>
      </w:pPr>
      <w:r w:rsidRPr="00A70032">
        <w:rPr>
          <w:rFonts w:ascii="Book Antiqua" w:eastAsia="Book Antiqua" w:hAnsi="Book Antiqua" w:cs="Book Antiqua"/>
        </w:rPr>
        <w:t>Hepatocellular carcinoma (HCC) is one of the top three malignant cancer</w:t>
      </w:r>
      <w:r w:rsidR="0072316E">
        <w:rPr>
          <w:rFonts w:ascii="Book Antiqua" w:eastAsia="Book Antiqua" w:hAnsi="Book Antiqua" w:cs="Book Antiqua"/>
        </w:rPr>
        <w:t>s</w:t>
      </w:r>
      <w:r w:rsidRPr="00A70032">
        <w:rPr>
          <w:rFonts w:ascii="Book Antiqua" w:eastAsia="Book Antiqua" w:hAnsi="Book Antiqua" w:cs="Book Antiqua"/>
        </w:rPr>
        <w:t xml:space="preserve"> with high morbidity and </w:t>
      </w:r>
      <w:proofErr w:type="gramStart"/>
      <w:r w:rsidRPr="00A70032">
        <w:rPr>
          <w:rFonts w:ascii="Book Antiqua" w:eastAsia="Book Antiqua" w:hAnsi="Book Antiqua" w:cs="Book Antiqua"/>
        </w:rPr>
        <w:t>mortality</w:t>
      </w:r>
      <w:r w:rsidR="00E516A8">
        <w:rPr>
          <w:rFonts w:ascii="Book Antiqua" w:eastAsia="Book Antiqua" w:hAnsi="Book Antiqua" w:cs="Book Antiqua"/>
          <w:vertAlign w:val="superscript"/>
        </w:rPr>
        <w:t>[</w:t>
      </w:r>
      <w:proofErr w:type="gramEnd"/>
      <w:r w:rsidR="00E516A8">
        <w:rPr>
          <w:rFonts w:ascii="Book Antiqua" w:eastAsia="Book Antiqua" w:hAnsi="Book Antiqua" w:cs="Book Antiqua"/>
          <w:vertAlign w:val="superscript"/>
        </w:rPr>
        <w:t>1,</w:t>
      </w:r>
      <w:r w:rsidRPr="00A70032">
        <w:rPr>
          <w:rFonts w:ascii="Book Antiqua" w:eastAsia="Book Antiqua" w:hAnsi="Book Antiqua" w:cs="Book Antiqua"/>
          <w:vertAlign w:val="superscript"/>
        </w:rPr>
        <w:t>2]</w:t>
      </w:r>
      <w:r w:rsidRPr="00A70032">
        <w:rPr>
          <w:rFonts w:ascii="Book Antiqua" w:eastAsia="Book Antiqua" w:hAnsi="Book Antiqua" w:cs="Book Antiqua"/>
        </w:rPr>
        <w:t xml:space="preserve">. The global incidence of HCC </w:t>
      </w:r>
      <w:r w:rsidR="0072316E">
        <w:rPr>
          <w:rFonts w:ascii="Book Antiqua" w:eastAsia="Book Antiqua" w:hAnsi="Book Antiqua" w:cs="Book Antiqua"/>
        </w:rPr>
        <w:t xml:space="preserve">has </w:t>
      </w:r>
      <w:r w:rsidR="0072316E" w:rsidRPr="00A70032">
        <w:rPr>
          <w:rFonts w:ascii="Book Antiqua" w:eastAsia="Book Antiqua" w:hAnsi="Book Antiqua" w:cs="Book Antiqua"/>
        </w:rPr>
        <w:t>increase</w:t>
      </w:r>
      <w:r w:rsidR="0072316E">
        <w:rPr>
          <w:rFonts w:ascii="Book Antiqua" w:eastAsia="Book Antiqua" w:hAnsi="Book Antiqua" w:cs="Book Antiqua"/>
        </w:rPr>
        <w:t>d</w:t>
      </w:r>
      <w:r w:rsidR="0072316E" w:rsidRPr="00A70032">
        <w:rPr>
          <w:rFonts w:ascii="Book Antiqua" w:eastAsia="Book Antiqua" w:hAnsi="Book Antiqua" w:cs="Book Antiqua"/>
        </w:rPr>
        <w:t xml:space="preserve"> </w:t>
      </w:r>
      <w:r w:rsidRPr="00A70032">
        <w:rPr>
          <w:rFonts w:ascii="Book Antiqua" w:eastAsia="Book Antiqua" w:hAnsi="Book Antiqua" w:cs="Book Antiqua"/>
        </w:rPr>
        <w:t>in recent years and commonly presents in patients with chronic liver diseases</w:t>
      </w:r>
      <w:r w:rsidR="0072316E">
        <w:rPr>
          <w:rFonts w:ascii="Book Antiqua" w:eastAsia="Book Antiqua" w:hAnsi="Book Antiqua" w:cs="Book Antiqua"/>
        </w:rPr>
        <w:t>,</w:t>
      </w:r>
      <w:r w:rsidRPr="00A70032">
        <w:rPr>
          <w:rFonts w:ascii="Book Antiqua" w:eastAsia="Book Antiqua" w:hAnsi="Book Antiqua" w:cs="Book Antiqua"/>
        </w:rPr>
        <w:t xml:space="preserve"> including liver fibrosis and </w:t>
      </w:r>
      <w:proofErr w:type="gramStart"/>
      <w:r w:rsidRPr="00A70032">
        <w:rPr>
          <w:rFonts w:ascii="Book Antiqua" w:eastAsia="Book Antiqua" w:hAnsi="Book Antiqua" w:cs="Book Antiqua"/>
        </w:rPr>
        <w:t>cirrhosis</w:t>
      </w:r>
      <w:r w:rsidR="00E516A8">
        <w:rPr>
          <w:rFonts w:ascii="Book Antiqua" w:eastAsia="Book Antiqua" w:hAnsi="Book Antiqua" w:cs="Book Antiqua"/>
          <w:vertAlign w:val="superscript"/>
        </w:rPr>
        <w:t>[</w:t>
      </w:r>
      <w:proofErr w:type="gramEnd"/>
      <w:r w:rsidR="00E516A8">
        <w:rPr>
          <w:rFonts w:ascii="Book Antiqua" w:eastAsia="Book Antiqua" w:hAnsi="Book Antiqua" w:cs="Book Antiqua"/>
          <w:vertAlign w:val="superscript"/>
        </w:rPr>
        <w:t>3,</w:t>
      </w:r>
      <w:r w:rsidRPr="00A70032">
        <w:rPr>
          <w:rFonts w:ascii="Book Antiqua" w:eastAsia="Book Antiqua" w:hAnsi="Book Antiqua" w:cs="Book Antiqua"/>
          <w:vertAlign w:val="superscript"/>
        </w:rPr>
        <w:t>4]</w:t>
      </w:r>
      <w:r w:rsidRPr="00A70032">
        <w:rPr>
          <w:rFonts w:ascii="Book Antiqua" w:eastAsia="Book Antiqua" w:hAnsi="Book Antiqua" w:cs="Book Antiqua"/>
        </w:rPr>
        <w:t xml:space="preserve">. The epidemiology indicates that liver cancer is closely associated with alcohol overuse, viral infection, and metabolic </w:t>
      </w:r>
      <w:proofErr w:type="gramStart"/>
      <w:r w:rsidRPr="00A70032">
        <w:rPr>
          <w:rFonts w:ascii="Book Antiqua" w:eastAsia="Book Antiqua" w:hAnsi="Book Antiqua" w:cs="Book Antiqua"/>
        </w:rPr>
        <w:t>syndrome</w:t>
      </w:r>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5]</w:t>
      </w:r>
      <w:r w:rsidRPr="00A70032">
        <w:rPr>
          <w:rFonts w:ascii="Book Antiqua" w:eastAsia="Book Antiqua" w:hAnsi="Book Antiqua" w:cs="Book Antiqua"/>
        </w:rPr>
        <w:t>. Currently, patients with advanced HCC usually require</w:t>
      </w:r>
      <w:r w:rsidR="0072316E">
        <w:rPr>
          <w:rFonts w:ascii="Book Antiqua" w:eastAsia="Book Antiqua" w:hAnsi="Book Antiqua" w:cs="Book Antiqua"/>
        </w:rPr>
        <w:t xml:space="preserve"> local</w:t>
      </w:r>
      <w:r w:rsidRPr="00A70032">
        <w:rPr>
          <w:rFonts w:ascii="Book Antiqua" w:eastAsia="Book Antiqua" w:hAnsi="Book Antiqua" w:cs="Book Antiqua"/>
        </w:rPr>
        <w:t xml:space="preserve"> systemic treatment with ablation or external irradiation along with </w:t>
      </w:r>
      <w:proofErr w:type="gramStart"/>
      <w:r w:rsidRPr="00A70032">
        <w:rPr>
          <w:rFonts w:ascii="Book Antiqua" w:eastAsia="Book Antiqua" w:hAnsi="Book Antiqua" w:cs="Book Antiqua"/>
        </w:rPr>
        <w:t>sorafenib</w:t>
      </w:r>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6]</w:t>
      </w:r>
      <w:r w:rsidRPr="00A70032">
        <w:rPr>
          <w:rFonts w:ascii="Book Antiqua" w:eastAsia="Book Antiqua" w:hAnsi="Book Antiqua" w:cs="Book Antiqua"/>
        </w:rPr>
        <w:t xml:space="preserve">. However, resistance to sorafenib has become a challenge in clinical treatment of </w:t>
      </w:r>
      <w:proofErr w:type="gramStart"/>
      <w:r w:rsidRPr="00A70032">
        <w:rPr>
          <w:rFonts w:ascii="Book Antiqua" w:eastAsia="Book Antiqua" w:hAnsi="Book Antiqua" w:cs="Book Antiqua"/>
        </w:rPr>
        <w:t>HCC</w:t>
      </w:r>
      <w:r w:rsidR="00E516A8">
        <w:rPr>
          <w:rFonts w:ascii="Book Antiqua" w:eastAsia="Book Antiqua" w:hAnsi="Book Antiqua" w:cs="Book Antiqua"/>
          <w:vertAlign w:val="superscript"/>
        </w:rPr>
        <w:t>[</w:t>
      </w:r>
      <w:proofErr w:type="gramEnd"/>
      <w:r w:rsidR="00E516A8">
        <w:rPr>
          <w:rFonts w:ascii="Book Antiqua" w:eastAsia="Book Antiqua" w:hAnsi="Book Antiqua" w:cs="Book Antiqua"/>
          <w:vertAlign w:val="superscript"/>
        </w:rPr>
        <w:t>7,</w:t>
      </w:r>
      <w:r w:rsidRPr="00A70032">
        <w:rPr>
          <w:rFonts w:ascii="Book Antiqua" w:eastAsia="Book Antiqua" w:hAnsi="Book Antiqua" w:cs="Book Antiqua"/>
          <w:vertAlign w:val="superscript"/>
        </w:rPr>
        <w:t>8]</w:t>
      </w:r>
      <w:r w:rsidRPr="00A70032">
        <w:rPr>
          <w:rFonts w:ascii="Book Antiqua" w:eastAsia="Book Antiqua" w:hAnsi="Book Antiqua" w:cs="Book Antiqua"/>
        </w:rPr>
        <w:t xml:space="preserve">. It is reported that patients who benefit from sorafenib treatment usually develop resistance in </w:t>
      </w:r>
      <w:r w:rsidR="00467AD8" w:rsidRPr="00467AD8">
        <w:rPr>
          <w:rFonts w:ascii="Book Antiqua" w:eastAsia="Book Antiqua" w:hAnsi="Book Antiqua" w:cs="Book Antiqua"/>
        </w:rPr>
        <w:t>approximately</w:t>
      </w:r>
      <w:r w:rsidR="00467AD8">
        <w:rPr>
          <w:rFonts w:ascii="Book Antiqua" w:hAnsi="Book Antiqua" w:cs="Book Antiqua" w:hint="eastAsia"/>
          <w:lang w:eastAsia="zh-CN"/>
        </w:rPr>
        <w:t xml:space="preserve"> </w:t>
      </w:r>
      <w:r w:rsidRPr="00A70032">
        <w:rPr>
          <w:rFonts w:ascii="Book Antiqua" w:eastAsia="Book Antiqua" w:hAnsi="Book Antiqua" w:cs="Book Antiqua"/>
        </w:rPr>
        <w:t xml:space="preserve">6 </w:t>
      </w:r>
      <w:proofErr w:type="spellStart"/>
      <w:proofErr w:type="gramStart"/>
      <w:r w:rsidRPr="00A70032">
        <w:rPr>
          <w:rFonts w:ascii="Book Antiqua" w:eastAsia="Book Antiqua" w:hAnsi="Book Antiqua" w:cs="Book Antiqua"/>
        </w:rPr>
        <w:t>mo</w:t>
      </w:r>
      <w:proofErr w:type="spellEnd"/>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9]</w:t>
      </w:r>
      <w:r w:rsidRPr="00A70032">
        <w:rPr>
          <w:rFonts w:ascii="Book Antiqua" w:eastAsia="Book Antiqua" w:hAnsi="Book Antiqua" w:cs="Book Antiqua"/>
        </w:rPr>
        <w:t xml:space="preserve">. Accordingly, further study on sorafenib resistance and systematic treatment for HCC is imperative. </w:t>
      </w:r>
    </w:p>
    <w:p w14:paraId="0142CA69" w14:textId="2C8971DA" w:rsidR="00A77B3E" w:rsidRPr="00A70032" w:rsidRDefault="00877E7E" w:rsidP="00E516A8">
      <w:pPr>
        <w:spacing w:line="360" w:lineRule="auto"/>
        <w:ind w:firstLineChars="200" w:firstLine="480"/>
        <w:jc w:val="both"/>
      </w:pPr>
      <w:r w:rsidRPr="00A70032">
        <w:rPr>
          <w:rFonts w:ascii="Book Antiqua" w:eastAsia="Book Antiqua" w:hAnsi="Book Antiqua" w:cs="Book Antiqua"/>
        </w:rPr>
        <w:t xml:space="preserve">The excessive glycolysis of cancer cells compared with normal cells leads to higher glucose consumption and facilitates the enhanced ATP production for metabolic activities, which is termed as Warburg </w:t>
      </w:r>
      <w:proofErr w:type="gramStart"/>
      <w:r w:rsidRPr="00A70032">
        <w:rPr>
          <w:rFonts w:ascii="Book Antiqua" w:eastAsia="Book Antiqua" w:hAnsi="Book Antiqua" w:cs="Book Antiqua"/>
        </w:rPr>
        <w:t>effect</w:t>
      </w:r>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10]</w:t>
      </w:r>
      <w:r w:rsidRPr="00A70032">
        <w:rPr>
          <w:rFonts w:ascii="Book Antiqua" w:eastAsia="Book Antiqua" w:hAnsi="Book Antiqua" w:cs="Book Antiqua"/>
        </w:rPr>
        <w:t>. Aerobic glycolysis is a well-recognized hallmark of cancer and play</w:t>
      </w:r>
      <w:r w:rsidR="0072316E">
        <w:rPr>
          <w:rFonts w:ascii="Book Antiqua" w:eastAsia="Book Antiqua" w:hAnsi="Book Antiqua" w:cs="Book Antiqua"/>
        </w:rPr>
        <w:t>s</w:t>
      </w:r>
      <w:r w:rsidRPr="00A70032">
        <w:rPr>
          <w:rFonts w:ascii="Book Antiqua" w:eastAsia="Book Antiqua" w:hAnsi="Book Antiqua" w:cs="Book Antiqua"/>
        </w:rPr>
        <w:t xml:space="preserve"> a critical role in cancer initiation and </w:t>
      </w:r>
      <w:proofErr w:type="gramStart"/>
      <w:r w:rsidRPr="00A70032">
        <w:rPr>
          <w:rFonts w:ascii="Book Antiqua" w:eastAsia="Book Antiqua" w:hAnsi="Book Antiqua" w:cs="Book Antiqua"/>
        </w:rPr>
        <w:t>development</w:t>
      </w:r>
      <w:r w:rsidR="009A3117">
        <w:rPr>
          <w:rFonts w:ascii="Book Antiqua" w:eastAsia="Book Antiqua" w:hAnsi="Book Antiqua" w:cs="Book Antiqua"/>
          <w:vertAlign w:val="superscript"/>
        </w:rPr>
        <w:t>[</w:t>
      </w:r>
      <w:proofErr w:type="gramEnd"/>
      <w:r w:rsidR="009A3117">
        <w:rPr>
          <w:rFonts w:ascii="Book Antiqua" w:eastAsia="Book Antiqua" w:hAnsi="Book Antiqua" w:cs="Book Antiqua"/>
          <w:vertAlign w:val="superscript"/>
        </w:rPr>
        <w:t>11,</w:t>
      </w:r>
      <w:r w:rsidRPr="00A70032">
        <w:rPr>
          <w:rFonts w:ascii="Book Antiqua" w:eastAsia="Book Antiqua" w:hAnsi="Book Antiqua" w:cs="Book Antiqua"/>
          <w:vertAlign w:val="superscript"/>
        </w:rPr>
        <w:t>12]</w:t>
      </w:r>
      <w:r w:rsidRPr="00A70032">
        <w:rPr>
          <w:rFonts w:ascii="Book Antiqua" w:eastAsia="Book Antiqua" w:hAnsi="Book Antiqua" w:cs="Book Antiqua"/>
        </w:rPr>
        <w:t xml:space="preserve">. The activated glucose uptake and metabolism is regulated by multiple genes and enzymes, </w:t>
      </w:r>
      <w:r w:rsidRPr="00A70032">
        <w:rPr>
          <w:rFonts w:ascii="Book Antiqua" w:eastAsia="Book Antiqua" w:hAnsi="Book Antiqua" w:cs="Book Antiqua"/>
        </w:rPr>
        <w:lastRenderedPageBreak/>
        <w:t>such as the glucose transporters (GLUTs), hexokinases (HKs), phosphoglycerate kinase (PGK), PKM genes that encode pyruvate kinase, and lactate dehydrogenase (LDH</w:t>
      </w:r>
      <w:proofErr w:type="gramStart"/>
      <w:r w:rsidRPr="00A70032">
        <w:rPr>
          <w:rFonts w:ascii="Book Antiqua" w:eastAsia="Book Antiqua" w:hAnsi="Book Antiqua" w:cs="Book Antiqua"/>
        </w:rPr>
        <w:t>)</w:t>
      </w:r>
      <w:r w:rsidR="00AA1B73">
        <w:rPr>
          <w:rFonts w:ascii="Book Antiqua" w:eastAsia="Book Antiqua" w:hAnsi="Book Antiqua" w:cs="Book Antiqua"/>
          <w:vertAlign w:val="superscript"/>
        </w:rPr>
        <w:t>[</w:t>
      </w:r>
      <w:proofErr w:type="gramEnd"/>
      <w:r w:rsidR="00AA1B73">
        <w:rPr>
          <w:rFonts w:ascii="Book Antiqua" w:eastAsia="Book Antiqua" w:hAnsi="Book Antiqua" w:cs="Book Antiqua"/>
          <w:vertAlign w:val="superscript"/>
        </w:rPr>
        <w:t>13,</w:t>
      </w:r>
      <w:r w:rsidRPr="00A70032">
        <w:rPr>
          <w:rFonts w:ascii="Book Antiqua" w:eastAsia="Book Antiqua" w:hAnsi="Book Antiqua" w:cs="Book Antiqua"/>
          <w:vertAlign w:val="superscript"/>
        </w:rPr>
        <w:t>14]</w:t>
      </w:r>
      <w:r w:rsidRPr="00A70032">
        <w:rPr>
          <w:rFonts w:ascii="Book Antiqua" w:eastAsia="Book Antiqua" w:hAnsi="Book Antiqua" w:cs="Book Antiqua"/>
        </w:rPr>
        <w:t xml:space="preserve">. </w:t>
      </w:r>
      <w:r w:rsidR="0072316E">
        <w:rPr>
          <w:rFonts w:ascii="Book Antiqua" w:eastAsia="Book Antiqua" w:hAnsi="Book Antiqua" w:cs="Book Antiqua"/>
        </w:rPr>
        <w:t>A</w:t>
      </w:r>
      <w:r w:rsidRPr="00A70032">
        <w:rPr>
          <w:rFonts w:ascii="Book Antiqua" w:eastAsia="Book Antiqua" w:hAnsi="Book Antiqua" w:cs="Book Antiqua"/>
        </w:rPr>
        <w:t xml:space="preserve"> recent study has reported that sorafenib </w:t>
      </w:r>
      <w:r w:rsidR="0072316E">
        <w:rPr>
          <w:rFonts w:ascii="Book Antiqua" w:eastAsia="Book Antiqua" w:hAnsi="Book Antiqua" w:cs="Book Antiqua"/>
        </w:rPr>
        <w:t xml:space="preserve">can </w:t>
      </w:r>
      <w:r w:rsidRPr="00A70032">
        <w:rPr>
          <w:rFonts w:ascii="Book Antiqua" w:eastAsia="Book Antiqua" w:hAnsi="Book Antiqua" w:cs="Book Antiqua"/>
        </w:rPr>
        <w:t xml:space="preserve">impair oxidative phosphorylation and promote glycolysis in </w:t>
      </w:r>
      <w:proofErr w:type="gramStart"/>
      <w:r w:rsidRPr="00A70032">
        <w:rPr>
          <w:rFonts w:ascii="Book Antiqua" w:eastAsia="Book Antiqua" w:hAnsi="Book Antiqua" w:cs="Book Antiqua"/>
        </w:rPr>
        <w:t>HCC</w:t>
      </w:r>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15]</w:t>
      </w:r>
      <w:r w:rsidRPr="00A70032">
        <w:rPr>
          <w:rFonts w:ascii="Book Antiqua" w:eastAsia="Book Antiqua" w:hAnsi="Book Antiqua" w:cs="Book Antiqua"/>
        </w:rPr>
        <w:t xml:space="preserve">. </w:t>
      </w:r>
    </w:p>
    <w:p w14:paraId="7A5BC9AD" w14:textId="12C0FF04" w:rsidR="00A77B3E" w:rsidRPr="00A70032" w:rsidRDefault="00877E7E" w:rsidP="00AA1B73">
      <w:pPr>
        <w:spacing w:line="360" w:lineRule="auto"/>
        <w:ind w:firstLineChars="200" w:firstLine="480"/>
        <w:jc w:val="both"/>
      </w:pP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is a common bioactive anthraquinone in various </w:t>
      </w:r>
      <w:proofErr w:type="gramStart"/>
      <w:r w:rsidRPr="00A70032">
        <w:rPr>
          <w:rFonts w:ascii="Book Antiqua" w:eastAsia="Book Antiqua" w:hAnsi="Book Antiqua" w:cs="Book Antiqua"/>
        </w:rPr>
        <w:t>plants</w:t>
      </w:r>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16]</w:t>
      </w:r>
      <w:r w:rsidRPr="00A70032">
        <w:rPr>
          <w:rFonts w:ascii="Book Antiqua" w:eastAsia="Book Antiqua" w:hAnsi="Book Antiqua" w:cs="Book Antiqua"/>
        </w:rPr>
        <w:t xml:space="preserve">. Accumulating studies have reported the anti-inflammatory, antimicrobial, hepatoprotective properties, and anticancer functions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with </w:t>
      </w:r>
      <w:r w:rsidR="0072316E" w:rsidRPr="00A70032">
        <w:rPr>
          <w:rFonts w:ascii="Book Antiqua" w:eastAsia="Book Antiqua" w:hAnsi="Book Antiqua" w:cs="Book Antiqua"/>
        </w:rPr>
        <w:t>minim</w:t>
      </w:r>
      <w:r w:rsidR="0072316E">
        <w:rPr>
          <w:rFonts w:ascii="Book Antiqua" w:eastAsia="Book Antiqua" w:hAnsi="Book Antiqua" w:cs="Book Antiqua"/>
        </w:rPr>
        <w:t>al</w:t>
      </w:r>
      <w:r w:rsidR="0072316E" w:rsidRPr="00A70032">
        <w:rPr>
          <w:rFonts w:ascii="Book Antiqua" w:eastAsia="Book Antiqua" w:hAnsi="Book Antiqua" w:cs="Book Antiqua"/>
        </w:rPr>
        <w:t xml:space="preserve"> </w:t>
      </w:r>
      <w:r w:rsidRPr="00A70032">
        <w:rPr>
          <w:rFonts w:ascii="Book Antiqua" w:eastAsia="Book Antiqua" w:hAnsi="Book Antiqua" w:cs="Book Antiqua"/>
        </w:rPr>
        <w:t xml:space="preserve">or no adverse </w:t>
      </w:r>
      <w:proofErr w:type="gramStart"/>
      <w:r w:rsidRPr="00A70032">
        <w:rPr>
          <w:rFonts w:ascii="Book Antiqua" w:eastAsia="Book Antiqua" w:hAnsi="Book Antiqua" w:cs="Book Antiqua"/>
        </w:rPr>
        <w:t>effects</w:t>
      </w:r>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16]</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participates in the regulation of multiple intracellular signaling pathways </w:t>
      </w:r>
      <w:r w:rsidRPr="00A70032">
        <w:rPr>
          <w:rFonts w:ascii="Book Antiqua" w:eastAsia="Book Antiqua" w:hAnsi="Book Antiqua" w:cs="Book Antiqua"/>
          <w:i/>
          <w:iCs/>
        </w:rPr>
        <w:t>via</w:t>
      </w:r>
      <w:r w:rsidRPr="00A70032">
        <w:rPr>
          <w:rFonts w:ascii="Book Antiqua" w:eastAsia="Book Antiqua" w:hAnsi="Book Antiqua" w:cs="Book Antiqua"/>
        </w:rPr>
        <w:t xml:space="preserve"> targeting protein kinases, cell cycle, transcriptional factors, miRNAs, and apoptosis-related </w:t>
      </w:r>
      <w:proofErr w:type="gramStart"/>
      <w:r w:rsidRPr="00A70032">
        <w:rPr>
          <w:rFonts w:ascii="Book Antiqua" w:eastAsia="Book Antiqua" w:hAnsi="Book Antiqua" w:cs="Book Antiqua"/>
        </w:rPr>
        <w:t>proteins</w:t>
      </w:r>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17]</w:t>
      </w:r>
      <w:r w:rsidRPr="00A70032">
        <w:rPr>
          <w:rFonts w:ascii="Book Antiqua" w:eastAsia="Book Antiqua" w:hAnsi="Book Antiqua" w:cs="Book Antiqua"/>
        </w:rPr>
        <w:t xml:space="preserve">. Moreover,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acts as a suppressor of metastasis and plays a pivotal role in </w:t>
      </w:r>
      <w:proofErr w:type="spellStart"/>
      <w:proofErr w:type="gramStart"/>
      <w:r w:rsidRPr="00A70032">
        <w:rPr>
          <w:rFonts w:ascii="Book Antiqua" w:eastAsia="Book Antiqua" w:hAnsi="Book Antiqua" w:cs="Book Antiqua"/>
        </w:rPr>
        <w:t>chemosensitization</w:t>
      </w:r>
      <w:proofErr w:type="spellEnd"/>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16]</w:t>
      </w:r>
      <w:r w:rsidRPr="00A70032">
        <w:rPr>
          <w:rFonts w:ascii="Book Antiqua" w:eastAsia="Book Antiqua" w:hAnsi="Book Antiqua" w:cs="Book Antiqua"/>
        </w:rPr>
        <w:t xml:space="preserve">. Nevertheless, the role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during sorafenib resistance has not been studied. </w:t>
      </w:r>
    </w:p>
    <w:p w14:paraId="2E54E025" w14:textId="62365832" w:rsidR="00A77B3E" w:rsidRPr="00A70032" w:rsidRDefault="00877E7E" w:rsidP="00AC0108">
      <w:pPr>
        <w:spacing w:line="360" w:lineRule="auto"/>
        <w:ind w:firstLineChars="200" w:firstLine="480"/>
        <w:jc w:val="both"/>
      </w:pPr>
      <w:r w:rsidRPr="00A70032">
        <w:rPr>
          <w:rFonts w:ascii="Book Antiqua" w:eastAsia="Book Antiqua" w:hAnsi="Book Antiqua" w:cs="Book Antiqua"/>
        </w:rPr>
        <w:t xml:space="preserve">In this </w:t>
      </w:r>
      <w:r w:rsidR="0072316E">
        <w:rPr>
          <w:rFonts w:ascii="Book Antiqua" w:eastAsia="Book Antiqua" w:hAnsi="Book Antiqua" w:cs="Book Antiqua"/>
        </w:rPr>
        <w:t>study</w:t>
      </w:r>
      <w:r w:rsidRPr="00A70032">
        <w:rPr>
          <w:rFonts w:ascii="Book Antiqua" w:eastAsia="Book Antiqua" w:hAnsi="Book Antiqua" w:cs="Book Antiqua"/>
        </w:rPr>
        <w:t xml:space="preserve">, we explored the effects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on sorafenib resistance of HCC cells </w:t>
      </w:r>
      <w:r w:rsidRPr="00A70032">
        <w:rPr>
          <w:rFonts w:ascii="Book Antiqua" w:eastAsia="Book Antiqua" w:hAnsi="Book Antiqua" w:cs="Book Antiqua"/>
          <w:i/>
          <w:iCs/>
        </w:rPr>
        <w:t>in vitro</w:t>
      </w:r>
      <w:r w:rsidRPr="00A70032">
        <w:rPr>
          <w:rFonts w:ascii="Book Antiqua" w:eastAsia="Book Antiqua" w:hAnsi="Book Antiqua" w:cs="Book Antiqua"/>
        </w:rPr>
        <w:t xml:space="preserve"> and </w:t>
      </w:r>
      <w:r w:rsidRPr="00062611">
        <w:rPr>
          <w:rFonts w:ascii="Book Antiqua" w:eastAsia="Book Antiqua" w:hAnsi="Book Antiqua" w:cs="Book Antiqua"/>
          <w:i/>
        </w:rPr>
        <w:t>in vivo</w:t>
      </w:r>
      <w:r w:rsidRPr="00A70032">
        <w:rPr>
          <w:rFonts w:ascii="Book Antiqua" w:eastAsia="Book Antiqua" w:hAnsi="Book Antiqua" w:cs="Book Antiqua"/>
        </w:rPr>
        <w:t xml:space="preserve">, determined the changes </w:t>
      </w:r>
      <w:r w:rsidR="0072316E">
        <w:rPr>
          <w:rFonts w:ascii="Book Antiqua" w:eastAsia="Book Antiqua" w:hAnsi="Book Antiqua" w:cs="Book Antiqua"/>
        </w:rPr>
        <w:t>in</w:t>
      </w:r>
      <w:r w:rsidR="0072316E" w:rsidRPr="00A70032">
        <w:rPr>
          <w:rFonts w:ascii="Book Antiqua" w:eastAsia="Book Antiqua" w:hAnsi="Book Antiqua" w:cs="Book Antiqua"/>
        </w:rPr>
        <w:t xml:space="preserve"> </w:t>
      </w:r>
      <w:r w:rsidRPr="00A70032">
        <w:rPr>
          <w:rFonts w:ascii="Book Antiqua" w:eastAsia="Book Antiqua" w:hAnsi="Book Antiqua" w:cs="Book Antiqua"/>
        </w:rPr>
        <w:t>glycolysis</w:t>
      </w:r>
      <w:r w:rsidR="0072316E">
        <w:rPr>
          <w:rFonts w:ascii="Book Antiqua" w:eastAsia="Book Antiqua" w:hAnsi="Book Antiqua" w:cs="Book Antiqua"/>
        </w:rPr>
        <w:t>,</w:t>
      </w:r>
      <w:r w:rsidRPr="00A70032">
        <w:rPr>
          <w:rFonts w:ascii="Book Antiqua" w:eastAsia="Book Antiqua" w:hAnsi="Book Antiqua" w:cs="Book Antiqua"/>
        </w:rPr>
        <w:t xml:space="preserve"> and explored the potential mechanism of </w:t>
      </w:r>
      <w:r w:rsidR="0072316E">
        <w:rPr>
          <w:rFonts w:ascii="Book Antiqua" w:eastAsia="Book Antiqua" w:hAnsi="Book Antiqua" w:cs="Book Antiqua"/>
        </w:rPr>
        <w:t xml:space="preserve">the </w:t>
      </w:r>
      <w:r w:rsidRPr="00A70032">
        <w:rPr>
          <w:rFonts w:ascii="Book Antiqua" w:eastAsia="Book Antiqua" w:hAnsi="Book Antiqua" w:cs="Book Antiqua"/>
        </w:rPr>
        <w:t xml:space="preserve">miR-370/PIM1 regulatory axis. Our </w:t>
      </w:r>
      <w:r w:rsidR="0072316E">
        <w:rPr>
          <w:rFonts w:ascii="Book Antiqua" w:eastAsia="Book Antiqua" w:hAnsi="Book Antiqua" w:cs="Book Antiqua"/>
        </w:rPr>
        <w:t>results</w:t>
      </w:r>
      <w:r w:rsidR="0072316E" w:rsidRPr="00A70032">
        <w:rPr>
          <w:rFonts w:ascii="Book Antiqua" w:eastAsia="Book Antiqua" w:hAnsi="Book Antiqua" w:cs="Book Antiqua"/>
        </w:rPr>
        <w:t xml:space="preserve"> </w:t>
      </w:r>
      <w:r w:rsidRPr="00A70032">
        <w:rPr>
          <w:rFonts w:ascii="Book Antiqua" w:eastAsia="Book Antiqua" w:hAnsi="Book Antiqua" w:cs="Book Antiqua"/>
        </w:rPr>
        <w:t xml:space="preserve">may provide evidence for </w:t>
      </w:r>
      <w:r w:rsidR="0072316E">
        <w:rPr>
          <w:rFonts w:ascii="Book Antiqua" w:eastAsia="Book Antiqua" w:hAnsi="Book Antiqua" w:cs="Book Antiqua"/>
        </w:rPr>
        <w:t xml:space="preserve">an </w:t>
      </w:r>
      <w:r w:rsidRPr="00A70032">
        <w:rPr>
          <w:rFonts w:ascii="Book Antiqua" w:eastAsia="Book Antiqua" w:hAnsi="Book Antiqua" w:cs="Book Antiqua"/>
        </w:rPr>
        <w:t xml:space="preserve">effective therapeutic strategy </w:t>
      </w:r>
      <w:r w:rsidR="0072316E">
        <w:rPr>
          <w:rFonts w:ascii="Book Antiqua" w:eastAsia="Book Antiqua" w:hAnsi="Book Antiqua" w:cs="Book Antiqua"/>
        </w:rPr>
        <w:t>for</w:t>
      </w:r>
      <w:r w:rsidR="0072316E" w:rsidRPr="00A70032">
        <w:rPr>
          <w:rFonts w:ascii="Book Antiqua" w:eastAsia="Book Antiqua" w:hAnsi="Book Antiqua" w:cs="Book Antiqua"/>
        </w:rPr>
        <w:t xml:space="preserve"> </w:t>
      </w:r>
      <w:r w:rsidRPr="00A70032">
        <w:rPr>
          <w:rFonts w:ascii="Book Antiqua" w:eastAsia="Book Antiqua" w:hAnsi="Book Antiqua" w:cs="Book Antiqua"/>
        </w:rPr>
        <w:t xml:space="preserve">HCC. </w:t>
      </w:r>
    </w:p>
    <w:p w14:paraId="0927B8D9" w14:textId="77777777" w:rsidR="00A77B3E" w:rsidRPr="00A70032" w:rsidRDefault="00A77B3E">
      <w:pPr>
        <w:spacing w:line="360" w:lineRule="auto"/>
        <w:jc w:val="both"/>
      </w:pPr>
    </w:p>
    <w:p w14:paraId="53EB024C" w14:textId="77777777" w:rsidR="00A77B3E" w:rsidRPr="00A70032" w:rsidRDefault="00877E7E">
      <w:pPr>
        <w:spacing w:line="360" w:lineRule="auto"/>
        <w:jc w:val="both"/>
      </w:pPr>
      <w:r w:rsidRPr="00A70032">
        <w:rPr>
          <w:rFonts w:ascii="Book Antiqua" w:eastAsia="Book Antiqua" w:hAnsi="Book Antiqua" w:cs="Book Antiqua"/>
          <w:b/>
          <w:caps/>
          <w:u w:val="single"/>
        </w:rPr>
        <w:t>MATERIALS AND METHODS</w:t>
      </w:r>
    </w:p>
    <w:p w14:paraId="79C3F08D" w14:textId="77777777" w:rsidR="00A77B3E" w:rsidRPr="00A70032" w:rsidRDefault="00877E7E">
      <w:pPr>
        <w:spacing w:line="360" w:lineRule="auto"/>
        <w:jc w:val="both"/>
      </w:pPr>
      <w:r w:rsidRPr="00A70032">
        <w:rPr>
          <w:rFonts w:ascii="Book Antiqua" w:eastAsia="Book Antiqua" w:hAnsi="Book Antiqua" w:cs="Book Antiqua"/>
          <w:b/>
          <w:bCs/>
          <w:i/>
          <w:iCs/>
        </w:rPr>
        <w:t xml:space="preserve">Cell lines </w:t>
      </w:r>
    </w:p>
    <w:p w14:paraId="6CF05458" w14:textId="4681D6D1" w:rsidR="00A77B3E" w:rsidRPr="00A70032" w:rsidRDefault="00877E7E">
      <w:pPr>
        <w:spacing w:line="360" w:lineRule="auto"/>
        <w:jc w:val="both"/>
      </w:pPr>
      <w:r w:rsidRPr="00A70032">
        <w:rPr>
          <w:rFonts w:ascii="Book Antiqua" w:eastAsia="Book Antiqua" w:hAnsi="Book Antiqua" w:cs="Book Antiqua"/>
        </w:rPr>
        <w:t xml:space="preserve">Huh7 and HepG2 cell lines were </w:t>
      </w:r>
      <w:r w:rsidR="00774292">
        <w:rPr>
          <w:rFonts w:ascii="Book Antiqua" w:eastAsia="Book Antiqua" w:hAnsi="Book Antiqua" w:cs="Book Antiqua"/>
        </w:rPr>
        <w:t>purchased</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from </w:t>
      </w:r>
      <w:proofErr w:type="spellStart"/>
      <w:r w:rsidRPr="00A70032">
        <w:rPr>
          <w:rFonts w:ascii="Book Antiqua" w:eastAsia="Book Antiqua" w:hAnsi="Book Antiqua" w:cs="Book Antiqua"/>
        </w:rPr>
        <w:t>Procell</w:t>
      </w:r>
      <w:proofErr w:type="spellEnd"/>
      <w:r w:rsidRPr="00A70032">
        <w:rPr>
          <w:rFonts w:ascii="Book Antiqua" w:eastAsia="Book Antiqua" w:hAnsi="Book Antiqua" w:cs="Book Antiqua"/>
        </w:rPr>
        <w:t xml:space="preserve"> (Wuhan, China) and maintained in </w:t>
      </w:r>
      <w:r w:rsidR="00774292">
        <w:rPr>
          <w:rFonts w:ascii="Book Antiqua" w:eastAsia="Book Antiqua" w:hAnsi="Book Antiqua" w:cs="Book Antiqua"/>
        </w:rPr>
        <w:t>Dulbecco’s modified Eagle’s medium (</w:t>
      </w:r>
      <w:r w:rsidRPr="00A70032">
        <w:rPr>
          <w:rFonts w:ascii="Book Antiqua" w:eastAsia="Book Antiqua" w:hAnsi="Book Antiqua" w:cs="Book Antiqua"/>
        </w:rPr>
        <w:t>DMEM</w:t>
      </w:r>
      <w:r w:rsidR="00774292">
        <w:rPr>
          <w:rFonts w:ascii="Book Antiqua" w:eastAsia="Book Antiqua" w:hAnsi="Book Antiqua" w:cs="Book Antiqua"/>
        </w:rPr>
        <w:t xml:space="preserve">; </w:t>
      </w:r>
      <w:r w:rsidRPr="00A70032">
        <w:rPr>
          <w:rFonts w:ascii="Book Antiqua" w:eastAsia="Book Antiqua" w:hAnsi="Book Antiqua" w:cs="Book Antiqua"/>
        </w:rPr>
        <w:t xml:space="preserve">BI, Israel) supplemented with 10% </w:t>
      </w:r>
      <w:r w:rsidR="00774292">
        <w:rPr>
          <w:rFonts w:ascii="Book Antiqua" w:eastAsia="Book Antiqua" w:hAnsi="Book Antiqua" w:cs="Book Antiqua"/>
        </w:rPr>
        <w:t>fetal bovine serum</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and 1% penicillin and streptomycin (Sigma, </w:t>
      </w:r>
      <w:r w:rsidR="00774292">
        <w:rPr>
          <w:rFonts w:ascii="Book Antiqua" w:eastAsia="Book Antiqua" w:hAnsi="Book Antiqua" w:cs="Book Antiqua"/>
        </w:rPr>
        <w:t>St. Louis, MO, U</w:t>
      </w:r>
      <w:r w:rsidR="00AF6CBE">
        <w:rPr>
          <w:rFonts w:ascii="Book Antiqua" w:hAnsi="Book Antiqua" w:cs="Book Antiqua" w:hint="eastAsia"/>
          <w:lang w:eastAsia="zh-CN"/>
        </w:rPr>
        <w:t>nited States</w:t>
      </w:r>
      <w:r w:rsidRPr="00A70032">
        <w:rPr>
          <w:rFonts w:ascii="Book Antiqua" w:eastAsia="Book Antiqua" w:hAnsi="Book Antiqua" w:cs="Book Antiqua"/>
        </w:rPr>
        <w:t>). All cells were incubated in a 37</w:t>
      </w:r>
      <w:r w:rsidR="00AF6CBE">
        <w:rPr>
          <w:rFonts w:ascii="Book Antiqua" w:hAnsi="Book Antiqua" w:cs="Book Antiqua" w:hint="eastAsia"/>
          <w:lang w:eastAsia="zh-CN"/>
        </w:rPr>
        <w:t xml:space="preserve"> </w:t>
      </w:r>
      <w:r w:rsidRPr="00A70032">
        <w:rPr>
          <w:rFonts w:ascii="Book Antiqua" w:eastAsia="Book Antiqua" w:hAnsi="Book Antiqua" w:cs="Book Antiqua"/>
        </w:rPr>
        <w:t>°C humidified atmosphere with 5% CO</w:t>
      </w:r>
      <w:r w:rsidRPr="00A70032">
        <w:rPr>
          <w:rFonts w:ascii="Book Antiqua" w:eastAsia="Book Antiqua" w:hAnsi="Book Antiqua" w:cs="Book Antiqua"/>
          <w:szCs w:val="30"/>
          <w:vertAlign w:val="subscript"/>
        </w:rPr>
        <w:t>2</w:t>
      </w:r>
      <w:r w:rsidRPr="00A70032">
        <w:rPr>
          <w:rFonts w:ascii="Book Antiqua" w:eastAsia="Book Antiqua" w:hAnsi="Book Antiqua" w:cs="Book Antiqua"/>
        </w:rPr>
        <w:t>. The sorafenib-resistant cell lines were obtained by long-term stimulation with increasing drug doses. Sorafenib was purchased from Selleck (</w:t>
      </w:r>
      <w:r w:rsidR="00774292">
        <w:rPr>
          <w:rFonts w:ascii="Book Antiqua" w:eastAsia="Book Antiqua" w:hAnsi="Book Antiqua" w:cs="Book Antiqua"/>
        </w:rPr>
        <w:t xml:space="preserve">Houston, TX,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xml:space="preserve">) and stocked at 10 mmol/L in </w:t>
      </w:r>
      <w:r w:rsidR="00774292">
        <w:rPr>
          <w:rFonts w:ascii="Book Antiqua" w:eastAsia="Book Antiqua" w:hAnsi="Book Antiqua" w:cs="Book Antiqua"/>
        </w:rPr>
        <w:t>dimethyl sulfoxide</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was purchased from </w:t>
      </w:r>
      <w:proofErr w:type="spellStart"/>
      <w:r w:rsidR="00774292">
        <w:rPr>
          <w:rFonts w:ascii="Book Antiqua" w:eastAsia="Book Antiqua" w:hAnsi="Book Antiqua" w:cs="Book Antiqua"/>
        </w:rPr>
        <w:t>MedChemExpress</w:t>
      </w:r>
      <w:proofErr w:type="spellEnd"/>
      <w:r w:rsidR="00774292" w:rsidRPr="00A70032">
        <w:rPr>
          <w:rFonts w:ascii="Book Antiqua" w:eastAsia="Book Antiqua" w:hAnsi="Book Antiqua" w:cs="Book Antiqua"/>
        </w:rPr>
        <w:t xml:space="preserve"> </w:t>
      </w:r>
      <w:r w:rsidRPr="00A70032">
        <w:rPr>
          <w:rFonts w:ascii="Book Antiqua" w:eastAsia="Book Antiqua" w:hAnsi="Book Antiqua" w:cs="Book Antiqua"/>
        </w:rPr>
        <w:t>(</w:t>
      </w:r>
      <w:r w:rsidR="00774292">
        <w:rPr>
          <w:rFonts w:ascii="Book Antiqua" w:eastAsia="Book Antiqua" w:hAnsi="Book Antiqua" w:cs="Book Antiqua"/>
        </w:rPr>
        <w:t xml:space="preserve">Monmouth Junction, NJ,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xml:space="preserve">) and stored at </w:t>
      </w:r>
      <w:r w:rsidR="00EB3537">
        <w:rPr>
          <w:rFonts w:ascii="Book Antiqua" w:hAnsi="Book Antiqua" w:cs="Book Antiqua" w:hint="eastAsia"/>
          <w:lang w:eastAsia="zh-CN"/>
        </w:rPr>
        <w:t>-</w:t>
      </w:r>
      <w:r w:rsidRPr="00A70032">
        <w:rPr>
          <w:rFonts w:ascii="Book Antiqua" w:eastAsia="Book Antiqua" w:hAnsi="Book Antiqua" w:cs="Book Antiqua"/>
        </w:rPr>
        <w:t>20</w:t>
      </w:r>
      <w:r w:rsidR="00EB3537">
        <w:rPr>
          <w:rFonts w:ascii="Book Antiqua" w:hAnsi="Book Antiqua" w:cs="Book Antiqua" w:hint="eastAsia"/>
          <w:lang w:eastAsia="zh-CN"/>
        </w:rPr>
        <w:t xml:space="preserve"> </w:t>
      </w:r>
      <w:r w:rsidRPr="00A70032">
        <w:rPr>
          <w:rFonts w:ascii="Book Antiqua" w:eastAsia="Book Antiqua" w:hAnsi="Book Antiqua" w:cs="Book Antiqua"/>
        </w:rPr>
        <w:t xml:space="preserve">°C. For treatment, cells were incubated in culture medium that </w:t>
      </w:r>
      <w:r w:rsidR="00774292" w:rsidRPr="00A70032">
        <w:rPr>
          <w:rFonts w:ascii="Book Antiqua" w:eastAsia="Book Antiqua" w:hAnsi="Book Antiqua" w:cs="Book Antiqua"/>
        </w:rPr>
        <w:t>contain</w:t>
      </w:r>
      <w:r w:rsidR="00774292">
        <w:rPr>
          <w:rFonts w:ascii="Book Antiqua" w:eastAsia="Book Antiqua" w:hAnsi="Book Antiqua" w:cs="Book Antiqua"/>
        </w:rPr>
        <w:t>ed</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10 </w:t>
      </w:r>
      <w:proofErr w:type="spellStart"/>
      <w:r w:rsidR="002E730F">
        <w:rPr>
          <w:rFonts w:ascii="Book Antiqua" w:eastAsia="Book Antiqua" w:hAnsi="Book Antiqua" w:cs="Book Antiqua"/>
        </w:rPr>
        <w:t>μ</w:t>
      </w:r>
      <w:r w:rsidRPr="00A70032">
        <w:rPr>
          <w:rFonts w:ascii="Book Antiqua" w:eastAsia="Book Antiqua" w:hAnsi="Book Antiqua" w:cs="Book Antiqua"/>
        </w:rPr>
        <w:t>M</w:t>
      </w:r>
      <w:proofErr w:type="spellEnd"/>
      <w:r w:rsidRPr="00A70032">
        <w:rPr>
          <w:rFonts w:ascii="Book Antiqua" w:eastAsia="Book Antiqua" w:hAnsi="Book Antiqua" w:cs="Book Antiqua"/>
        </w:rPr>
        <w:t xml:space="preserve"> sorafenib and 20 </w:t>
      </w:r>
      <w:proofErr w:type="spellStart"/>
      <w:r w:rsidR="007D1C4E">
        <w:rPr>
          <w:rFonts w:ascii="Book Antiqua" w:eastAsia="Book Antiqua" w:hAnsi="Book Antiqua" w:cs="Book Antiqua"/>
        </w:rPr>
        <w:t>μ</w:t>
      </w:r>
      <w:r w:rsidRPr="00A70032">
        <w:rPr>
          <w:rFonts w:ascii="Book Antiqua" w:eastAsia="Book Antiqua" w:hAnsi="Book Antiqua" w:cs="Book Antiqua"/>
        </w:rPr>
        <w:t>M</w:t>
      </w:r>
      <w:proofErr w:type="spellEnd"/>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for 24 h. </w:t>
      </w:r>
    </w:p>
    <w:p w14:paraId="5AE0AF60" w14:textId="77777777" w:rsidR="00A77B3E" w:rsidRPr="00A70032" w:rsidRDefault="00A77B3E">
      <w:pPr>
        <w:spacing w:line="360" w:lineRule="auto"/>
        <w:jc w:val="both"/>
      </w:pPr>
    </w:p>
    <w:p w14:paraId="78B4D601" w14:textId="77777777" w:rsidR="00A77B3E" w:rsidRPr="00A70032" w:rsidRDefault="00877E7E">
      <w:pPr>
        <w:spacing w:line="360" w:lineRule="auto"/>
        <w:jc w:val="both"/>
      </w:pPr>
      <w:r w:rsidRPr="00A70032">
        <w:rPr>
          <w:rFonts w:ascii="Book Antiqua" w:eastAsia="Book Antiqua" w:hAnsi="Book Antiqua" w:cs="Book Antiqua"/>
          <w:b/>
          <w:bCs/>
          <w:i/>
          <w:iCs/>
        </w:rPr>
        <w:lastRenderedPageBreak/>
        <w:t xml:space="preserve">Cell transfection </w:t>
      </w:r>
    </w:p>
    <w:p w14:paraId="4C82E64A" w14:textId="765333FB" w:rsidR="00A77B3E" w:rsidRPr="00A70032" w:rsidRDefault="00877E7E">
      <w:pPr>
        <w:spacing w:line="360" w:lineRule="auto"/>
        <w:jc w:val="both"/>
      </w:pPr>
      <w:r w:rsidRPr="00A70032">
        <w:rPr>
          <w:rFonts w:ascii="Book Antiqua" w:eastAsia="Book Antiqua" w:hAnsi="Book Antiqua" w:cs="Book Antiqua"/>
        </w:rPr>
        <w:t xml:space="preserve">miR-370 inhibitors were </w:t>
      </w:r>
      <w:r w:rsidR="00774292">
        <w:rPr>
          <w:rFonts w:ascii="Book Antiqua" w:eastAsia="Book Antiqua" w:hAnsi="Book Antiqua" w:cs="Book Antiqua"/>
        </w:rPr>
        <w:t>purchased</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from </w:t>
      </w:r>
      <w:proofErr w:type="spellStart"/>
      <w:r w:rsidRPr="00A70032">
        <w:rPr>
          <w:rFonts w:ascii="Book Antiqua" w:eastAsia="Book Antiqua" w:hAnsi="Book Antiqua" w:cs="Book Antiqua"/>
        </w:rPr>
        <w:t>RiboBio</w:t>
      </w:r>
      <w:proofErr w:type="spellEnd"/>
      <w:r w:rsidRPr="00A70032">
        <w:rPr>
          <w:rFonts w:ascii="Book Antiqua" w:eastAsia="Book Antiqua" w:hAnsi="Book Antiqua" w:cs="Book Antiqua"/>
        </w:rPr>
        <w:t xml:space="preserve"> (Guangzhou, China) and transfected into cells using Lipofectamine 2000 (Invitrogen, </w:t>
      </w:r>
      <w:r w:rsidR="00774292">
        <w:rPr>
          <w:rFonts w:ascii="Book Antiqua" w:eastAsia="Book Antiqua" w:hAnsi="Book Antiqua" w:cs="Book Antiqua"/>
        </w:rPr>
        <w:t xml:space="preserve">Carlsbad, CA,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xml:space="preserve">). </w:t>
      </w:r>
    </w:p>
    <w:p w14:paraId="54C97D86" w14:textId="77777777" w:rsidR="00A77B3E" w:rsidRPr="00A70032" w:rsidRDefault="00A77B3E">
      <w:pPr>
        <w:spacing w:line="360" w:lineRule="auto"/>
        <w:jc w:val="both"/>
      </w:pPr>
    </w:p>
    <w:p w14:paraId="50E152F3" w14:textId="77777777" w:rsidR="00A77B3E" w:rsidRPr="00A70032" w:rsidRDefault="00877E7E">
      <w:pPr>
        <w:spacing w:line="360" w:lineRule="auto"/>
        <w:jc w:val="both"/>
      </w:pPr>
      <w:r w:rsidRPr="00A70032">
        <w:rPr>
          <w:rFonts w:ascii="Book Antiqua" w:eastAsia="Book Antiqua" w:hAnsi="Book Antiqua" w:cs="Book Antiqua"/>
          <w:b/>
          <w:bCs/>
          <w:i/>
          <w:iCs/>
        </w:rPr>
        <w:t xml:space="preserve">Animals </w:t>
      </w:r>
    </w:p>
    <w:p w14:paraId="6F3802E0" w14:textId="76F77F3C" w:rsidR="00A77B3E" w:rsidRPr="00A70032" w:rsidRDefault="00877E7E">
      <w:pPr>
        <w:spacing w:line="360" w:lineRule="auto"/>
        <w:jc w:val="both"/>
      </w:pPr>
      <w:r w:rsidRPr="00A70032">
        <w:rPr>
          <w:rFonts w:ascii="Book Antiqua" w:eastAsia="Book Antiqua" w:hAnsi="Book Antiqua" w:cs="Book Antiqua"/>
        </w:rPr>
        <w:t>Male BALB/c nude mice aged 4</w:t>
      </w:r>
      <w:r w:rsidR="00774292">
        <w:rPr>
          <w:rFonts w:ascii="Book Antiqua" w:eastAsia="Book Antiqua" w:hAnsi="Book Antiqua" w:cs="Book Antiqua"/>
        </w:rPr>
        <w:t>–</w:t>
      </w:r>
      <w:r w:rsidRPr="00A70032">
        <w:rPr>
          <w:rFonts w:ascii="Book Antiqua" w:eastAsia="Book Antiqua" w:hAnsi="Book Antiqua" w:cs="Book Antiqua"/>
        </w:rPr>
        <w:t xml:space="preserve">6 </w:t>
      </w:r>
      <w:proofErr w:type="spellStart"/>
      <w:r w:rsidR="00774292">
        <w:rPr>
          <w:rFonts w:ascii="Book Antiqua" w:eastAsia="Book Antiqua" w:hAnsi="Book Antiqua" w:cs="Book Antiqua"/>
        </w:rPr>
        <w:t>wk</w:t>
      </w:r>
      <w:proofErr w:type="spellEnd"/>
      <w:r w:rsidRPr="00A70032">
        <w:rPr>
          <w:rFonts w:ascii="Book Antiqua" w:eastAsia="Book Antiqua" w:hAnsi="Book Antiqua" w:cs="Book Antiqua"/>
        </w:rPr>
        <w:t xml:space="preserve"> were </w:t>
      </w:r>
      <w:r w:rsidR="00774292">
        <w:rPr>
          <w:rFonts w:ascii="Book Antiqua" w:eastAsia="Book Antiqua" w:hAnsi="Book Antiqua" w:cs="Book Antiqua"/>
        </w:rPr>
        <w:t>purchased</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from </w:t>
      </w:r>
      <w:proofErr w:type="spellStart"/>
      <w:r w:rsidRPr="00A70032">
        <w:rPr>
          <w:rFonts w:ascii="Book Antiqua" w:eastAsia="Book Antiqua" w:hAnsi="Book Antiqua" w:cs="Book Antiqua"/>
        </w:rPr>
        <w:t>Huafukang</w:t>
      </w:r>
      <w:proofErr w:type="spellEnd"/>
      <w:r w:rsidRPr="00A70032">
        <w:rPr>
          <w:rFonts w:ascii="Book Antiqua" w:eastAsia="Book Antiqua" w:hAnsi="Book Antiqua" w:cs="Book Antiqua"/>
        </w:rPr>
        <w:t xml:space="preserve"> (Beijing, China) and fed in standard pathogen-free conditions. After acclimation for </w:t>
      </w:r>
      <w:r w:rsidR="00774292">
        <w:rPr>
          <w:rFonts w:ascii="Book Antiqua" w:eastAsia="Book Antiqua" w:hAnsi="Book Antiqua" w:cs="Book Antiqua"/>
        </w:rPr>
        <w:t xml:space="preserve">1 </w:t>
      </w:r>
      <w:proofErr w:type="spellStart"/>
      <w:r w:rsidR="00774292">
        <w:rPr>
          <w:rFonts w:ascii="Book Antiqua" w:eastAsia="Book Antiqua" w:hAnsi="Book Antiqua" w:cs="Book Antiqua"/>
        </w:rPr>
        <w:t>wk</w:t>
      </w:r>
      <w:proofErr w:type="spellEnd"/>
      <w:r w:rsidRPr="00A70032">
        <w:rPr>
          <w:rFonts w:ascii="Book Antiqua" w:eastAsia="Book Antiqua" w:hAnsi="Book Antiqua" w:cs="Book Antiqua"/>
        </w:rPr>
        <w:t>, Huh7 or Huh7-SR cells (10</w:t>
      </w:r>
      <w:r w:rsidRPr="00A70032">
        <w:rPr>
          <w:rFonts w:ascii="Book Antiqua" w:eastAsia="Book Antiqua" w:hAnsi="Book Antiqua" w:cs="Book Antiqua"/>
          <w:szCs w:val="30"/>
          <w:vertAlign w:val="superscript"/>
        </w:rPr>
        <w:t>7</w:t>
      </w:r>
      <w:r w:rsidRPr="00A70032">
        <w:rPr>
          <w:rFonts w:ascii="Book Antiqua" w:eastAsia="Book Antiqua" w:hAnsi="Book Antiqua" w:cs="Book Antiqua"/>
        </w:rPr>
        <w:t xml:space="preserve"> cells in 50 </w:t>
      </w:r>
      <w:proofErr w:type="spellStart"/>
      <w:r w:rsidR="004C0C43">
        <w:rPr>
          <w:rFonts w:ascii="Book Antiqua" w:eastAsia="Book Antiqua" w:hAnsi="Book Antiqua" w:cs="Book Antiqua"/>
        </w:rPr>
        <w:t>μ</w:t>
      </w:r>
      <w:r w:rsidR="004C0C43">
        <w:rPr>
          <w:rFonts w:ascii="Book Antiqua" w:hAnsi="Book Antiqua" w:cs="Book Antiqua" w:hint="eastAsia"/>
          <w:lang w:eastAsia="zh-CN"/>
        </w:rPr>
        <w:t>L</w:t>
      </w:r>
      <w:proofErr w:type="spellEnd"/>
      <w:r w:rsidRPr="00A70032">
        <w:rPr>
          <w:rFonts w:ascii="Book Antiqua" w:eastAsia="Book Antiqua" w:hAnsi="Book Antiqua" w:cs="Book Antiqua"/>
        </w:rPr>
        <w:t xml:space="preserve"> saline) were subcutaneously injected into the right fat pad on </w:t>
      </w:r>
      <w:r w:rsidR="00774292">
        <w:rPr>
          <w:rFonts w:ascii="Book Antiqua" w:eastAsia="Book Antiqua" w:hAnsi="Book Antiqua" w:cs="Book Antiqua"/>
        </w:rPr>
        <w:t xml:space="preserve">the </w:t>
      </w:r>
      <w:r w:rsidRPr="00A70032">
        <w:rPr>
          <w:rFonts w:ascii="Book Antiqua" w:eastAsia="Book Antiqua" w:hAnsi="Book Antiqua" w:cs="Book Antiqua"/>
        </w:rPr>
        <w:t xml:space="preserve">back. One week after tumor inoculation, sorafenib (30 mg/kg) and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(50 mg/kg) were orally administrated </w:t>
      </w:r>
      <w:r w:rsidR="00774292">
        <w:rPr>
          <w:rFonts w:ascii="Book Antiqua" w:eastAsia="Book Antiqua" w:hAnsi="Book Antiqua" w:cs="Book Antiqua"/>
        </w:rPr>
        <w:t>daily</w:t>
      </w:r>
      <w:r w:rsidRPr="00A70032">
        <w:rPr>
          <w:rFonts w:ascii="Book Antiqua" w:eastAsia="Book Antiqua" w:hAnsi="Book Antiqua" w:cs="Book Antiqua"/>
        </w:rPr>
        <w:t xml:space="preserve">. The width and length of tumors were measured, and the tumor </w:t>
      </w:r>
      <w:r w:rsidR="0002357F">
        <w:rPr>
          <w:rFonts w:ascii="Book Antiqua" w:eastAsia="Book Antiqua" w:hAnsi="Book Antiqua" w:cs="Book Antiqua"/>
        </w:rPr>
        <w:t>size was calculated every 5 d</w:t>
      </w:r>
      <w:r w:rsidRPr="00A70032">
        <w:rPr>
          <w:rFonts w:ascii="Book Antiqua" w:eastAsia="Book Antiqua" w:hAnsi="Book Antiqua" w:cs="Book Antiqua"/>
        </w:rPr>
        <w:t xml:space="preserve">. </w:t>
      </w:r>
    </w:p>
    <w:p w14:paraId="52D339F8" w14:textId="77777777" w:rsidR="00A77B3E" w:rsidRPr="00A70032" w:rsidRDefault="00A77B3E">
      <w:pPr>
        <w:spacing w:line="360" w:lineRule="auto"/>
        <w:jc w:val="both"/>
      </w:pPr>
    </w:p>
    <w:p w14:paraId="0C63BCD5" w14:textId="77777777" w:rsidR="00A77B3E" w:rsidRPr="00132FE3" w:rsidRDefault="00132FE3">
      <w:pPr>
        <w:spacing w:line="360" w:lineRule="auto"/>
        <w:jc w:val="both"/>
        <w:rPr>
          <w:b/>
          <w:i/>
        </w:rPr>
      </w:pPr>
      <w:r w:rsidRPr="00132FE3">
        <w:rPr>
          <w:rFonts w:ascii="Book Antiqua" w:eastAsia="Book Antiqua" w:hAnsi="Book Antiqua" w:cs="Book Antiqua" w:hint="eastAsia"/>
          <w:b/>
          <w:i/>
        </w:rPr>
        <w:t>I</w:t>
      </w:r>
      <w:r w:rsidRPr="00132FE3">
        <w:rPr>
          <w:rFonts w:ascii="Book Antiqua" w:eastAsia="Book Antiqua" w:hAnsi="Book Antiqua" w:cs="Book Antiqua"/>
          <w:b/>
          <w:i/>
        </w:rPr>
        <w:t>mmunohistochemical</w:t>
      </w:r>
      <w:r w:rsidR="00877E7E" w:rsidRPr="00132FE3">
        <w:rPr>
          <w:rFonts w:ascii="Book Antiqua" w:eastAsia="Book Antiqua" w:hAnsi="Book Antiqua" w:cs="Book Antiqua"/>
          <w:b/>
          <w:i/>
        </w:rPr>
        <w:t xml:space="preserve"> </w:t>
      </w:r>
      <w:r w:rsidR="00877E7E" w:rsidRPr="00132FE3">
        <w:rPr>
          <w:rFonts w:ascii="Book Antiqua" w:eastAsia="Book Antiqua" w:hAnsi="Book Antiqua" w:cs="Book Antiqua"/>
          <w:b/>
          <w:bCs/>
          <w:i/>
          <w:iCs/>
        </w:rPr>
        <w:t xml:space="preserve">staining </w:t>
      </w:r>
    </w:p>
    <w:p w14:paraId="694FF3C5" w14:textId="13797CAE" w:rsidR="00A77B3E" w:rsidRPr="00A70032" w:rsidRDefault="00877E7E">
      <w:pPr>
        <w:spacing w:line="360" w:lineRule="auto"/>
        <w:jc w:val="both"/>
      </w:pPr>
      <w:r w:rsidRPr="00A70032">
        <w:rPr>
          <w:rFonts w:ascii="Book Antiqua" w:eastAsia="Book Antiqua" w:hAnsi="Book Antiqua" w:cs="Book Antiqua"/>
        </w:rPr>
        <w:t xml:space="preserve">The mice were </w:t>
      </w:r>
      <w:r w:rsidR="00774292">
        <w:rPr>
          <w:rFonts w:ascii="Book Antiqua" w:eastAsia="Book Antiqua" w:hAnsi="Book Antiqua" w:cs="Book Antiqua"/>
        </w:rPr>
        <w:t>killed</w:t>
      </w:r>
      <w:r w:rsidR="00774292" w:rsidRPr="00A70032">
        <w:rPr>
          <w:rFonts w:ascii="Book Antiqua" w:eastAsia="Book Antiqua" w:hAnsi="Book Antiqua" w:cs="Book Antiqua"/>
        </w:rPr>
        <w:t xml:space="preserve"> </w:t>
      </w:r>
      <w:r w:rsidRPr="00A70032">
        <w:rPr>
          <w:rFonts w:ascii="Book Antiqua" w:eastAsia="Book Antiqua" w:hAnsi="Book Antiqua" w:cs="Book Antiqua"/>
        </w:rPr>
        <w:t>after treatmen</w:t>
      </w:r>
      <w:r w:rsidR="004F10C6">
        <w:rPr>
          <w:rFonts w:ascii="Book Antiqua" w:eastAsia="Book Antiqua" w:hAnsi="Book Antiqua" w:cs="Book Antiqua"/>
        </w:rPr>
        <w:t>t for 25 d</w:t>
      </w:r>
      <w:r w:rsidRPr="00A70032">
        <w:rPr>
          <w:rFonts w:ascii="Book Antiqua" w:eastAsia="Book Antiqua" w:hAnsi="Book Antiqua" w:cs="Book Antiqua"/>
        </w:rPr>
        <w:t xml:space="preserve"> and tumors were fixed in 4% formaldehyde, dehydrated and </w:t>
      </w:r>
      <w:r w:rsidR="00774292">
        <w:rPr>
          <w:rFonts w:ascii="Book Antiqua" w:eastAsia="Book Antiqua" w:hAnsi="Book Antiqua" w:cs="Book Antiqua"/>
        </w:rPr>
        <w:t>cut</w:t>
      </w:r>
      <w:r w:rsidR="00774292" w:rsidRPr="00A70032">
        <w:rPr>
          <w:rFonts w:ascii="Book Antiqua" w:eastAsia="Book Antiqua" w:hAnsi="Book Antiqua" w:cs="Book Antiqua"/>
        </w:rPr>
        <w:t xml:space="preserve"> </w:t>
      </w:r>
      <w:r w:rsidRPr="00A70032">
        <w:rPr>
          <w:rFonts w:ascii="Book Antiqua" w:eastAsia="Book Antiqua" w:hAnsi="Book Antiqua" w:cs="Book Antiqua"/>
        </w:rPr>
        <w:t>into 5</w:t>
      </w:r>
      <w:r w:rsidR="00774292">
        <w:rPr>
          <w:rFonts w:ascii="Book Antiqua" w:eastAsia="Book Antiqua" w:hAnsi="Book Antiqua" w:cs="Book Antiqua"/>
        </w:rPr>
        <w:t>-</w:t>
      </w:r>
      <w:r w:rsidRPr="00A70032">
        <w:rPr>
          <w:rFonts w:ascii="Book Antiqua" w:eastAsia="Book Antiqua" w:hAnsi="Book Antiqua" w:cs="Book Antiqua"/>
        </w:rPr>
        <w:t>μm paraffin slices. The tissues samples were analyzed with hematoxylin and eosin (</w:t>
      </w:r>
      <w:proofErr w:type="spellStart"/>
      <w:r w:rsidRPr="00A70032">
        <w:rPr>
          <w:rFonts w:ascii="Book Antiqua" w:eastAsia="Book Antiqua" w:hAnsi="Book Antiqua" w:cs="Book Antiqua"/>
        </w:rPr>
        <w:t>SolarBio</w:t>
      </w:r>
      <w:proofErr w:type="spellEnd"/>
      <w:r w:rsidRPr="00A70032">
        <w:rPr>
          <w:rFonts w:ascii="Book Antiqua" w:eastAsia="Book Antiqua" w:hAnsi="Book Antiqua" w:cs="Book Antiqua"/>
        </w:rPr>
        <w:t xml:space="preserve">, China) and </w:t>
      </w:r>
      <w:r w:rsidR="00132FE3">
        <w:rPr>
          <w:rFonts w:ascii="Book Antiqua" w:hAnsi="Book Antiqua" w:cs="Book Antiqua" w:hint="eastAsia"/>
          <w:lang w:eastAsia="zh-CN"/>
        </w:rPr>
        <w:t>i</w:t>
      </w:r>
      <w:r w:rsidR="00132FE3" w:rsidRPr="00132FE3">
        <w:rPr>
          <w:rFonts w:ascii="Book Antiqua" w:eastAsia="Book Antiqua" w:hAnsi="Book Antiqua" w:cs="Book Antiqua"/>
        </w:rPr>
        <w:t>mmunohistochemical (IHC)</w:t>
      </w:r>
      <w:r w:rsidRPr="00A70032">
        <w:rPr>
          <w:rFonts w:ascii="Book Antiqua" w:eastAsia="Book Antiqua" w:hAnsi="Book Antiqua" w:cs="Book Antiqua"/>
        </w:rPr>
        <w:t xml:space="preserve"> staining. For IHC analysis, the tissues were stained with anti-Ki67 antibody overnight at 4</w:t>
      </w:r>
      <w:r w:rsidR="00641A85">
        <w:rPr>
          <w:rFonts w:ascii="Book Antiqua" w:hAnsi="Book Antiqua" w:cs="Book Antiqua" w:hint="eastAsia"/>
          <w:lang w:eastAsia="zh-CN"/>
        </w:rPr>
        <w:t xml:space="preserve"> </w:t>
      </w:r>
      <w:r w:rsidRPr="00A70032">
        <w:rPr>
          <w:rFonts w:ascii="Book Antiqua" w:eastAsia="Book Antiqua" w:hAnsi="Book Antiqua" w:cs="Book Antiqua"/>
        </w:rPr>
        <w:t>°C after antigen retrieval, incubation with endogenous peroxidase blocking solution</w:t>
      </w:r>
      <w:r w:rsidR="00774292">
        <w:rPr>
          <w:rFonts w:ascii="Book Antiqua" w:eastAsia="Book Antiqua" w:hAnsi="Book Antiqua" w:cs="Book Antiqua"/>
        </w:rPr>
        <w:t>,</w:t>
      </w:r>
      <w:r w:rsidRPr="00A70032">
        <w:rPr>
          <w:rFonts w:ascii="Book Antiqua" w:eastAsia="Book Antiqua" w:hAnsi="Book Antiqua" w:cs="Book Antiqua"/>
        </w:rPr>
        <w:t xml:space="preserve"> and blocking with goat serum. The slides were incubated with biotin-conjugated secondary antibody and horseradish peroxidase (HRP)</w:t>
      </w:r>
      <w:r w:rsidR="00774292">
        <w:rPr>
          <w:rFonts w:ascii="Book Antiqua" w:eastAsia="Book Antiqua" w:hAnsi="Book Antiqua" w:cs="Book Antiqua"/>
        </w:rPr>
        <w:t>–</w:t>
      </w:r>
      <w:r w:rsidRPr="00A70032">
        <w:rPr>
          <w:rFonts w:ascii="Book Antiqua" w:eastAsia="Book Antiqua" w:hAnsi="Book Antiqua" w:cs="Book Antiqua"/>
        </w:rPr>
        <w:t xml:space="preserve">streptavidin. The samples were visualized by incubating with </w:t>
      </w:r>
      <w:proofErr w:type="spellStart"/>
      <w:r w:rsidR="00774292">
        <w:rPr>
          <w:rFonts w:ascii="Book Antiqua" w:eastAsia="Book Antiqua" w:hAnsi="Book Antiqua" w:cs="Book Antiqua"/>
        </w:rPr>
        <w:t>diamonobenzidine</w:t>
      </w:r>
      <w:proofErr w:type="spellEnd"/>
      <w:r w:rsidR="00774292" w:rsidRPr="00A70032">
        <w:rPr>
          <w:rFonts w:ascii="Book Antiqua" w:eastAsia="Book Antiqua" w:hAnsi="Book Antiqua" w:cs="Book Antiqua"/>
        </w:rPr>
        <w:t xml:space="preserve"> </w:t>
      </w:r>
      <w:r w:rsidRPr="00A70032">
        <w:rPr>
          <w:rFonts w:ascii="Book Antiqua" w:eastAsia="Book Antiqua" w:hAnsi="Book Antiqua" w:cs="Book Antiqua"/>
        </w:rPr>
        <w:t>(</w:t>
      </w:r>
      <w:proofErr w:type="spellStart"/>
      <w:r w:rsidRPr="00A70032">
        <w:rPr>
          <w:rFonts w:ascii="Book Antiqua" w:eastAsia="Book Antiqua" w:hAnsi="Book Antiqua" w:cs="Book Antiqua"/>
        </w:rPr>
        <w:t>ZhongShanJinQiao</w:t>
      </w:r>
      <w:proofErr w:type="spellEnd"/>
      <w:r w:rsidRPr="00A70032">
        <w:rPr>
          <w:rFonts w:ascii="Book Antiqua" w:eastAsia="Book Antiqua" w:hAnsi="Book Antiqua" w:cs="Book Antiqua"/>
        </w:rPr>
        <w:t>, China). The nuclei were counter-stained with hematoxylin.</w:t>
      </w:r>
    </w:p>
    <w:p w14:paraId="3B47B5D7" w14:textId="77777777" w:rsidR="00A77B3E" w:rsidRPr="00A70032" w:rsidRDefault="00A77B3E">
      <w:pPr>
        <w:spacing w:line="360" w:lineRule="auto"/>
        <w:jc w:val="both"/>
      </w:pPr>
    </w:p>
    <w:p w14:paraId="4917DAD0" w14:textId="77777777" w:rsidR="00A77B3E" w:rsidRPr="00A70032" w:rsidRDefault="00877E7E">
      <w:pPr>
        <w:spacing w:line="360" w:lineRule="auto"/>
        <w:jc w:val="both"/>
      </w:pPr>
      <w:r w:rsidRPr="00A70032">
        <w:rPr>
          <w:rFonts w:ascii="Book Antiqua" w:eastAsia="Book Antiqua" w:hAnsi="Book Antiqua" w:cs="Book Antiqua"/>
          <w:b/>
          <w:bCs/>
          <w:i/>
          <w:iCs/>
        </w:rPr>
        <w:t>Cell counting kit 8 assay</w:t>
      </w:r>
    </w:p>
    <w:p w14:paraId="33323202" w14:textId="5C9F2B90" w:rsidR="00A77B3E" w:rsidRPr="00A70032" w:rsidRDefault="00877E7E">
      <w:pPr>
        <w:spacing w:line="360" w:lineRule="auto"/>
        <w:jc w:val="both"/>
      </w:pPr>
      <w:r w:rsidRPr="00A70032">
        <w:rPr>
          <w:rFonts w:ascii="Book Antiqua" w:eastAsia="Book Antiqua" w:hAnsi="Book Antiqua" w:cs="Book Antiqua"/>
        </w:rPr>
        <w:t xml:space="preserve">Cell viability was measured by </w:t>
      </w:r>
      <w:r w:rsidR="00A905A0">
        <w:rPr>
          <w:rFonts w:ascii="Book Antiqua" w:hAnsi="Book Antiqua" w:cs="Book Antiqua" w:hint="eastAsia"/>
          <w:lang w:eastAsia="zh-CN"/>
        </w:rPr>
        <w:t>c</w:t>
      </w:r>
      <w:r w:rsidRPr="00A70032">
        <w:rPr>
          <w:rFonts w:ascii="Book Antiqua" w:eastAsia="Book Antiqua" w:hAnsi="Book Antiqua" w:cs="Book Antiqua"/>
        </w:rPr>
        <w:t xml:space="preserve">ell </w:t>
      </w:r>
      <w:r w:rsidR="00A905A0">
        <w:rPr>
          <w:rFonts w:ascii="Book Antiqua" w:hAnsi="Book Antiqua" w:cs="Book Antiqua" w:hint="eastAsia"/>
          <w:lang w:eastAsia="zh-CN"/>
        </w:rPr>
        <w:t>c</w:t>
      </w:r>
      <w:r w:rsidRPr="00A70032">
        <w:rPr>
          <w:rFonts w:ascii="Book Antiqua" w:eastAsia="Book Antiqua" w:hAnsi="Book Antiqua" w:cs="Book Antiqua"/>
        </w:rPr>
        <w:t xml:space="preserve">ounting </w:t>
      </w:r>
      <w:r w:rsidR="00A905A0">
        <w:rPr>
          <w:rFonts w:ascii="Book Antiqua" w:hAnsi="Book Antiqua" w:cs="Book Antiqua" w:hint="eastAsia"/>
          <w:lang w:eastAsia="zh-CN"/>
        </w:rPr>
        <w:t>k</w:t>
      </w:r>
      <w:r w:rsidRPr="00A70032">
        <w:rPr>
          <w:rFonts w:ascii="Book Antiqua" w:eastAsia="Book Antiqua" w:hAnsi="Book Antiqua" w:cs="Book Antiqua"/>
        </w:rPr>
        <w:t>it 8</w:t>
      </w:r>
      <w:r w:rsidR="00A905A0">
        <w:rPr>
          <w:rFonts w:ascii="Book Antiqua" w:hAnsi="Book Antiqua" w:cs="Book Antiqua" w:hint="eastAsia"/>
          <w:lang w:eastAsia="zh-CN"/>
        </w:rPr>
        <w:t xml:space="preserve"> (CCK-8)</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Beyotime</w:t>
      </w:r>
      <w:proofErr w:type="spellEnd"/>
      <w:r w:rsidRPr="00A70032">
        <w:rPr>
          <w:rFonts w:ascii="Book Antiqua" w:eastAsia="Book Antiqua" w:hAnsi="Book Antiqua" w:cs="Book Antiqua"/>
        </w:rPr>
        <w:t>, China), and optical density at 450 nm was measured by microplate reader (</w:t>
      </w:r>
      <w:proofErr w:type="spellStart"/>
      <w:r w:rsidRPr="00A70032">
        <w:rPr>
          <w:rFonts w:ascii="Book Antiqua" w:eastAsia="Book Antiqua" w:hAnsi="Book Antiqua" w:cs="Book Antiqua"/>
        </w:rPr>
        <w:t>Thermo</w:t>
      </w:r>
      <w:proofErr w:type="spellEnd"/>
      <w:r w:rsidRPr="00A70032">
        <w:rPr>
          <w:rFonts w:ascii="Book Antiqua" w:eastAsia="Book Antiqua" w:hAnsi="Book Antiqua" w:cs="Book Antiqua"/>
        </w:rPr>
        <w:t xml:space="preserve">,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xml:space="preserve">). </w:t>
      </w:r>
    </w:p>
    <w:p w14:paraId="27B54567" w14:textId="77777777" w:rsidR="00A77B3E" w:rsidRPr="00A70032" w:rsidRDefault="00A77B3E">
      <w:pPr>
        <w:spacing w:line="360" w:lineRule="auto"/>
        <w:jc w:val="both"/>
      </w:pPr>
    </w:p>
    <w:p w14:paraId="70344F9D" w14:textId="77777777" w:rsidR="00A77B3E" w:rsidRPr="00A70032" w:rsidRDefault="00877E7E">
      <w:pPr>
        <w:spacing w:line="360" w:lineRule="auto"/>
        <w:jc w:val="both"/>
      </w:pPr>
      <w:r w:rsidRPr="00A70032">
        <w:rPr>
          <w:rFonts w:ascii="Book Antiqua" w:eastAsia="Book Antiqua" w:hAnsi="Book Antiqua" w:cs="Book Antiqua"/>
          <w:b/>
          <w:bCs/>
          <w:i/>
          <w:iCs/>
        </w:rPr>
        <w:t xml:space="preserve">Colony formation </w:t>
      </w:r>
    </w:p>
    <w:p w14:paraId="21DF3A04" w14:textId="1E4B3E24" w:rsidR="00A77B3E" w:rsidRPr="00A70032" w:rsidRDefault="00877E7E">
      <w:pPr>
        <w:spacing w:line="360" w:lineRule="auto"/>
        <w:jc w:val="both"/>
      </w:pPr>
      <w:r w:rsidRPr="00A70032">
        <w:rPr>
          <w:rFonts w:ascii="Book Antiqua" w:eastAsia="Book Antiqua" w:hAnsi="Book Antiqua" w:cs="Book Antiqua"/>
        </w:rPr>
        <w:t xml:space="preserve">For colony formation assay, single cells were placed into </w:t>
      </w:r>
      <w:r w:rsidR="00774292">
        <w:rPr>
          <w:rFonts w:ascii="Book Antiqua" w:eastAsia="Book Antiqua" w:hAnsi="Book Antiqua" w:cs="Book Antiqua"/>
        </w:rPr>
        <w:t>six</w:t>
      </w:r>
      <w:r w:rsidRPr="00A70032">
        <w:rPr>
          <w:rFonts w:ascii="Book Antiqua" w:eastAsia="Book Antiqua" w:hAnsi="Book Antiqua" w:cs="Book Antiqua"/>
        </w:rPr>
        <w:t>-well plate</w:t>
      </w:r>
      <w:r w:rsidR="00774292">
        <w:rPr>
          <w:rFonts w:ascii="Book Antiqua" w:eastAsia="Book Antiqua" w:hAnsi="Book Antiqua" w:cs="Book Antiqua"/>
        </w:rPr>
        <w:t>s</w:t>
      </w:r>
      <w:r w:rsidRPr="00A70032">
        <w:rPr>
          <w:rFonts w:ascii="Book Antiqua" w:eastAsia="Book Antiqua" w:hAnsi="Book Antiqua" w:cs="Book Antiqua"/>
        </w:rPr>
        <w:t xml:space="preserve"> with 1000 cells per well and left for one night for adhesion. The cells were treated with 10 </w:t>
      </w:r>
      <w:proofErr w:type="spellStart"/>
      <w:r w:rsidR="00C77EB1">
        <w:rPr>
          <w:rFonts w:ascii="Book Antiqua" w:eastAsia="Book Antiqua" w:hAnsi="Book Antiqua" w:cs="Book Antiqua"/>
        </w:rPr>
        <w:t>μ</w:t>
      </w:r>
      <w:r w:rsidRPr="00A70032">
        <w:rPr>
          <w:rFonts w:ascii="Book Antiqua" w:eastAsia="Book Antiqua" w:hAnsi="Book Antiqua" w:cs="Book Antiqua"/>
        </w:rPr>
        <w:t>M</w:t>
      </w:r>
      <w:proofErr w:type="spellEnd"/>
      <w:r w:rsidRPr="00A70032">
        <w:rPr>
          <w:rFonts w:ascii="Book Antiqua" w:eastAsia="Book Antiqua" w:hAnsi="Book Antiqua" w:cs="Book Antiqua"/>
        </w:rPr>
        <w:t xml:space="preserve"> sorafenib </w:t>
      </w:r>
      <w:r w:rsidRPr="00A70032">
        <w:rPr>
          <w:rFonts w:ascii="Book Antiqua" w:eastAsia="Book Antiqua" w:hAnsi="Book Antiqua" w:cs="Book Antiqua"/>
        </w:rPr>
        <w:lastRenderedPageBreak/>
        <w:t xml:space="preserve">and/or 20 </w:t>
      </w:r>
      <w:proofErr w:type="spellStart"/>
      <w:r w:rsidR="0008597F">
        <w:rPr>
          <w:rFonts w:ascii="Book Antiqua" w:eastAsia="Book Antiqua" w:hAnsi="Book Antiqua" w:cs="Book Antiqua"/>
        </w:rPr>
        <w:t>μM</w:t>
      </w:r>
      <w:proofErr w:type="spellEnd"/>
      <w:r w:rsidR="0008597F">
        <w:rPr>
          <w:rFonts w:ascii="Book Antiqua" w:eastAsia="Book Antiqua" w:hAnsi="Book Antiqua" w:cs="Book Antiqua"/>
        </w:rPr>
        <w:t xml:space="preserve"> </w:t>
      </w:r>
      <w:proofErr w:type="spellStart"/>
      <w:r w:rsidR="0008597F">
        <w:rPr>
          <w:rFonts w:ascii="Book Antiqua" w:eastAsia="Book Antiqua" w:hAnsi="Book Antiqua" w:cs="Book Antiqua"/>
        </w:rPr>
        <w:t>physcion</w:t>
      </w:r>
      <w:proofErr w:type="spellEnd"/>
      <w:r w:rsidR="0008597F">
        <w:rPr>
          <w:rFonts w:ascii="Book Antiqua" w:eastAsia="Book Antiqua" w:hAnsi="Book Antiqua" w:cs="Book Antiqua"/>
        </w:rPr>
        <w:t xml:space="preserve"> for 10 d</w:t>
      </w:r>
      <w:r w:rsidRPr="00A70032">
        <w:rPr>
          <w:rFonts w:ascii="Book Antiqua" w:eastAsia="Book Antiqua" w:hAnsi="Book Antiqua" w:cs="Book Antiqua"/>
        </w:rPr>
        <w:t xml:space="preserve">. The colonies were fixed with methanol and stained with 0.2% (w/v) crystal violet for 20 min. Colonies were captured by a digital camera and counted. </w:t>
      </w:r>
    </w:p>
    <w:p w14:paraId="0BC16839" w14:textId="77777777" w:rsidR="00A77B3E" w:rsidRPr="00A70032" w:rsidRDefault="00A77B3E">
      <w:pPr>
        <w:spacing w:line="360" w:lineRule="auto"/>
        <w:jc w:val="both"/>
      </w:pPr>
    </w:p>
    <w:p w14:paraId="15C81219" w14:textId="77777777" w:rsidR="00A77B3E" w:rsidRPr="00A70032" w:rsidRDefault="00877E7E">
      <w:pPr>
        <w:spacing w:line="360" w:lineRule="auto"/>
        <w:jc w:val="both"/>
      </w:pPr>
      <w:r w:rsidRPr="00A70032">
        <w:rPr>
          <w:rFonts w:ascii="Book Antiqua" w:eastAsia="Book Antiqua" w:hAnsi="Book Antiqua" w:cs="Book Antiqua"/>
          <w:b/>
          <w:bCs/>
          <w:i/>
          <w:iCs/>
        </w:rPr>
        <w:t>Cell apoptosis</w:t>
      </w:r>
    </w:p>
    <w:p w14:paraId="376B162F" w14:textId="6327A845" w:rsidR="00A77B3E" w:rsidRPr="00A70032" w:rsidRDefault="00877E7E">
      <w:pPr>
        <w:spacing w:line="360" w:lineRule="auto"/>
        <w:jc w:val="both"/>
      </w:pPr>
      <w:r w:rsidRPr="00A70032">
        <w:rPr>
          <w:rFonts w:ascii="Book Antiqua" w:eastAsia="Book Antiqua" w:hAnsi="Book Antiqua" w:cs="Book Antiqua"/>
        </w:rPr>
        <w:t>Cell apoptosis was measured by TUNEL assay and flow cytometry. The cells were seeded into confocal well at 10</w:t>
      </w:r>
      <w:r w:rsidRPr="00A70032">
        <w:rPr>
          <w:rFonts w:ascii="Book Antiqua" w:eastAsia="Book Antiqua" w:hAnsi="Book Antiqua" w:cs="Book Antiqua"/>
          <w:szCs w:val="30"/>
          <w:vertAlign w:val="superscript"/>
        </w:rPr>
        <w:t>4</w:t>
      </w:r>
      <w:r w:rsidRPr="00A70032">
        <w:rPr>
          <w:rFonts w:ascii="Book Antiqua" w:eastAsia="Book Antiqua" w:hAnsi="Book Antiqua" w:cs="Book Antiqua"/>
        </w:rPr>
        <w:t xml:space="preserve"> cells/well and treat</w:t>
      </w:r>
      <w:r w:rsidR="00774292">
        <w:rPr>
          <w:rFonts w:ascii="Book Antiqua" w:eastAsia="Book Antiqua" w:hAnsi="Book Antiqua" w:cs="Book Antiqua"/>
        </w:rPr>
        <w:t>ed</w:t>
      </w:r>
      <w:r w:rsidRPr="00A70032">
        <w:rPr>
          <w:rFonts w:ascii="Book Antiqua" w:eastAsia="Book Antiqua" w:hAnsi="Book Antiqua" w:cs="Book Antiqua"/>
        </w:rPr>
        <w:t>. Cells were fixed with 4% polyformaldehyde and stained with TUNEL assay kit (</w:t>
      </w:r>
      <w:proofErr w:type="spellStart"/>
      <w:r w:rsidRPr="00A70032">
        <w:rPr>
          <w:rFonts w:ascii="Book Antiqua" w:eastAsia="Book Antiqua" w:hAnsi="Book Antiqua" w:cs="Book Antiqua"/>
        </w:rPr>
        <w:t>Beyotime</w:t>
      </w:r>
      <w:proofErr w:type="spellEnd"/>
      <w:r w:rsidRPr="00A70032">
        <w:rPr>
          <w:rFonts w:ascii="Book Antiqua" w:eastAsia="Book Antiqua" w:hAnsi="Book Antiqua" w:cs="Book Antiqua"/>
        </w:rPr>
        <w:t xml:space="preserve">). </w:t>
      </w:r>
      <w:r w:rsidR="00774292" w:rsidRPr="00A70032">
        <w:rPr>
          <w:rFonts w:ascii="Book Antiqua" w:eastAsia="Book Antiqua" w:hAnsi="Book Antiqua" w:cs="Book Antiqua"/>
        </w:rPr>
        <w:t>Image</w:t>
      </w:r>
      <w:r w:rsidR="00774292">
        <w:rPr>
          <w:rFonts w:ascii="Book Antiqua" w:eastAsia="Book Antiqua" w:hAnsi="Book Antiqua" w:cs="Book Antiqua"/>
        </w:rPr>
        <w:t>s</w:t>
      </w:r>
      <w:r w:rsidR="00774292" w:rsidRPr="00A70032">
        <w:rPr>
          <w:rFonts w:ascii="Book Antiqua" w:eastAsia="Book Antiqua" w:hAnsi="Book Antiqua" w:cs="Book Antiqua"/>
        </w:rPr>
        <w:t xml:space="preserve"> </w:t>
      </w:r>
      <w:r w:rsidRPr="00A70032">
        <w:rPr>
          <w:rFonts w:ascii="Book Antiqua" w:eastAsia="Book Antiqua" w:hAnsi="Book Antiqua" w:cs="Book Antiqua"/>
        </w:rPr>
        <w:t>were captured under a confocal microscope (</w:t>
      </w:r>
      <w:proofErr w:type="spellStart"/>
      <w:r w:rsidRPr="00A70032">
        <w:rPr>
          <w:rFonts w:ascii="Book Antiqua" w:eastAsia="Book Antiqua" w:hAnsi="Book Antiqua" w:cs="Book Antiqua"/>
        </w:rPr>
        <w:t>CarlZeiss</w:t>
      </w:r>
      <w:proofErr w:type="spellEnd"/>
      <w:r w:rsidRPr="00A70032">
        <w:rPr>
          <w:rFonts w:ascii="Book Antiqua" w:eastAsia="Book Antiqua" w:hAnsi="Book Antiqua" w:cs="Book Antiqua"/>
        </w:rPr>
        <w:t xml:space="preserve">, Germany). </w:t>
      </w:r>
      <w:r w:rsidR="00774292">
        <w:rPr>
          <w:rFonts w:ascii="Book Antiqua" w:eastAsia="Book Antiqua" w:hAnsi="Book Antiqua" w:cs="Book Antiqua"/>
        </w:rPr>
        <w:t>A</w:t>
      </w:r>
      <w:r w:rsidRPr="00A70032">
        <w:rPr>
          <w:rFonts w:ascii="Book Antiqua" w:eastAsia="Book Antiqua" w:hAnsi="Book Antiqua" w:cs="Book Antiqua"/>
        </w:rPr>
        <w:t xml:space="preserve">poptosis was examined by Annexin V/PI </w:t>
      </w:r>
      <w:r w:rsidR="00774292" w:rsidRPr="00A70032">
        <w:rPr>
          <w:rFonts w:ascii="Book Antiqua" w:eastAsia="Book Antiqua" w:hAnsi="Book Antiqua" w:cs="Book Antiqua"/>
        </w:rPr>
        <w:t>Apoptosis Detection Kit (</w:t>
      </w:r>
      <w:proofErr w:type="spellStart"/>
      <w:r w:rsidRPr="00A70032">
        <w:rPr>
          <w:rFonts w:ascii="Book Antiqua" w:eastAsia="Book Antiqua" w:hAnsi="Book Antiqua" w:cs="Book Antiqua"/>
        </w:rPr>
        <w:t>Beyotime</w:t>
      </w:r>
      <w:proofErr w:type="spellEnd"/>
      <w:r w:rsidRPr="00A70032">
        <w:rPr>
          <w:rFonts w:ascii="Book Antiqua" w:eastAsia="Book Antiqua" w:hAnsi="Book Antiqua" w:cs="Book Antiqua"/>
        </w:rPr>
        <w:t xml:space="preserve">). </w:t>
      </w:r>
      <w:r w:rsidR="00774292">
        <w:rPr>
          <w:rFonts w:ascii="Book Antiqua" w:eastAsia="Book Antiqua" w:hAnsi="Book Antiqua" w:cs="Book Antiqua"/>
        </w:rPr>
        <w:t>Cells</w:t>
      </w:r>
      <w:r w:rsidRPr="00A70032">
        <w:rPr>
          <w:rFonts w:ascii="Book Antiqua" w:eastAsia="Book Antiqua" w:hAnsi="Book Antiqua" w:cs="Book Antiqua"/>
        </w:rPr>
        <w:t xml:space="preserve"> were collected after treatment and suspended in binding buffer that </w:t>
      </w:r>
      <w:r w:rsidR="00774292" w:rsidRPr="00A70032">
        <w:rPr>
          <w:rFonts w:ascii="Book Antiqua" w:eastAsia="Book Antiqua" w:hAnsi="Book Antiqua" w:cs="Book Antiqua"/>
        </w:rPr>
        <w:t>contain</w:t>
      </w:r>
      <w:r w:rsidR="00774292">
        <w:rPr>
          <w:rFonts w:ascii="Book Antiqua" w:eastAsia="Book Antiqua" w:hAnsi="Book Antiqua" w:cs="Book Antiqua"/>
        </w:rPr>
        <w:t>ed</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Annexin V and PI for 30 min. Samples were directly detected by a C6 flow cytometer (BD Biosciences,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w:t>
      </w:r>
    </w:p>
    <w:p w14:paraId="223EDF65" w14:textId="77777777" w:rsidR="00A77B3E" w:rsidRPr="00A70032" w:rsidRDefault="00A77B3E">
      <w:pPr>
        <w:spacing w:line="360" w:lineRule="auto"/>
        <w:jc w:val="both"/>
      </w:pPr>
    </w:p>
    <w:p w14:paraId="610CE2C2" w14:textId="77777777" w:rsidR="00A77B3E" w:rsidRPr="00A70032" w:rsidRDefault="00877E7E">
      <w:pPr>
        <w:spacing w:line="360" w:lineRule="auto"/>
        <w:jc w:val="both"/>
      </w:pPr>
      <w:r w:rsidRPr="00A70032">
        <w:rPr>
          <w:rFonts w:ascii="Book Antiqua" w:eastAsia="Book Antiqua" w:hAnsi="Book Antiqua" w:cs="Book Antiqua"/>
          <w:b/>
          <w:bCs/>
          <w:i/>
          <w:iCs/>
        </w:rPr>
        <w:t>Glucose uptake assay</w:t>
      </w:r>
    </w:p>
    <w:p w14:paraId="466407BD" w14:textId="1A4636DC" w:rsidR="00A77B3E" w:rsidRPr="00A70032" w:rsidRDefault="00877E7E">
      <w:pPr>
        <w:spacing w:line="360" w:lineRule="auto"/>
        <w:jc w:val="both"/>
      </w:pPr>
      <w:r w:rsidRPr="00A70032">
        <w:rPr>
          <w:rFonts w:ascii="Book Antiqua" w:eastAsia="Book Antiqua" w:hAnsi="Book Antiqua" w:cs="Book Antiqua"/>
        </w:rPr>
        <w:t xml:space="preserve">To measure glucose uptake, cells were seeded into a </w:t>
      </w:r>
      <w:r w:rsidR="00774292">
        <w:rPr>
          <w:rFonts w:ascii="Book Antiqua" w:eastAsia="Book Antiqua" w:hAnsi="Book Antiqua" w:cs="Book Antiqua"/>
        </w:rPr>
        <w:t>six</w:t>
      </w:r>
      <w:r w:rsidRPr="00A70032">
        <w:rPr>
          <w:rFonts w:ascii="Book Antiqua" w:eastAsia="Book Antiqua" w:hAnsi="Book Antiqua" w:cs="Book Antiqua"/>
        </w:rPr>
        <w:t>-well plate at a density of 5</w:t>
      </w:r>
      <w:r w:rsidR="007E2F5B">
        <w:rPr>
          <w:rFonts w:ascii="Book Antiqua" w:hAnsi="Book Antiqua" w:cs="Book Antiqua" w:hint="eastAsia"/>
          <w:lang w:eastAsia="zh-CN"/>
        </w:rPr>
        <w:t xml:space="preserve"> </w:t>
      </w:r>
      <w:r w:rsidRPr="00A70032">
        <w:rPr>
          <w:rFonts w:ascii="Book Antiqua" w:eastAsia="Book Antiqua" w:hAnsi="Book Antiqua" w:cs="Book Antiqua"/>
        </w:rPr>
        <w:t>×</w:t>
      </w:r>
      <w:r w:rsidR="007E2F5B">
        <w:rPr>
          <w:rFonts w:ascii="Book Antiqua" w:hAnsi="Book Antiqua" w:cs="Book Antiqua" w:hint="eastAsia"/>
          <w:lang w:eastAsia="zh-CN"/>
        </w:rPr>
        <w:t xml:space="preserve"> </w:t>
      </w:r>
      <w:r w:rsidRPr="00A70032">
        <w:rPr>
          <w:rFonts w:ascii="Book Antiqua" w:eastAsia="Book Antiqua" w:hAnsi="Book Antiqua" w:cs="Book Antiqua"/>
        </w:rPr>
        <w:t>10</w:t>
      </w:r>
      <w:r w:rsidRPr="00A70032">
        <w:rPr>
          <w:rFonts w:ascii="Book Antiqua" w:eastAsia="Book Antiqua" w:hAnsi="Book Antiqua" w:cs="Book Antiqua"/>
          <w:szCs w:val="30"/>
          <w:vertAlign w:val="superscript"/>
        </w:rPr>
        <w:t>5</w:t>
      </w:r>
      <w:r w:rsidRPr="00A70032">
        <w:rPr>
          <w:rFonts w:ascii="Book Antiqua" w:eastAsia="Book Antiqua" w:hAnsi="Book Antiqua" w:cs="Book Antiqua"/>
        </w:rPr>
        <w:t xml:space="preserve"> per well and incubated overnight. After treatment with sorafenib or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for 24 h, the cells were starved in glucose-free DMEM for 1 h, and 50</w:t>
      </w:r>
      <w:r w:rsidR="00053B5F">
        <w:rPr>
          <w:rFonts w:ascii="Book Antiqua" w:hAnsi="Book Antiqua" w:cs="Book Antiqua" w:hint="eastAsia"/>
          <w:lang w:eastAsia="zh-CN"/>
        </w:rPr>
        <w:t xml:space="preserve"> </w:t>
      </w:r>
      <w:proofErr w:type="spellStart"/>
      <w:r w:rsidR="00053B5F">
        <w:rPr>
          <w:rFonts w:ascii="Book Antiqua" w:eastAsia="Book Antiqua" w:hAnsi="Book Antiqua" w:cs="Book Antiqua"/>
        </w:rPr>
        <w:t>μ</w:t>
      </w:r>
      <w:r w:rsidRPr="00A70032">
        <w:rPr>
          <w:rFonts w:ascii="Book Antiqua" w:eastAsia="Book Antiqua" w:hAnsi="Book Antiqua" w:cs="Book Antiqua"/>
        </w:rPr>
        <w:t>M</w:t>
      </w:r>
      <w:proofErr w:type="spellEnd"/>
      <w:r w:rsidRPr="00A70032">
        <w:rPr>
          <w:rFonts w:ascii="Book Antiqua" w:eastAsia="Book Antiqua" w:hAnsi="Book Antiqua" w:cs="Book Antiqua"/>
        </w:rPr>
        <w:t xml:space="preserve"> D-glucose (Sigma) was added for another 30 min. The cells were washed with </w:t>
      </w:r>
      <w:r w:rsidR="00774292">
        <w:rPr>
          <w:rFonts w:ascii="Book Antiqua" w:eastAsia="Book Antiqua" w:hAnsi="Book Antiqua" w:cs="Book Antiqua"/>
        </w:rPr>
        <w:t>phosphate-buffered saline</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and intracellular accumulation of 2-NBDG was checked by flow cytometer (BD </w:t>
      </w:r>
      <w:r w:rsidR="00774292" w:rsidRPr="00A70032">
        <w:rPr>
          <w:rFonts w:ascii="Book Antiqua" w:eastAsia="Book Antiqua" w:hAnsi="Book Antiqua" w:cs="Book Antiqua"/>
        </w:rPr>
        <w:t>Biosciences</w:t>
      </w:r>
      <w:r w:rsidRPr="00A70032">
        <w:rPr>
          <w:rFonts w:ascii="Book Antiqua" w:eastAsia="Book Antiqua" w:hAnsi="Book Antiqua" w:cs="Book Antiqua"/>
        </w:rPr>
        <w:t xml:space="preserve">). </w:t>
      </w:r>
    </w:p>
    <w:p w14:paraId="0689C0A5" w14:textId="77777777" w:rsidR="00A77B3E" w:rsidRPr="00A70032" w:rsidRDefault="00A77B3E">
      <w:pPr>
        <w:spacing w:line="360" w:lineRule="auto"/>
        <w:jc w:val="both"/>
      </w:pPr>
    </w:p>
    <w:p w14:paraId="6DB02B64" w14:textId="77777777" w:rsidR="00A77B3E" w:rsidRPr="00A70032" w:rsidRDefault="00877E7E">
      <w:pPr>
        <w:spacing w:line="360" w:lineRule="auto"/>
        <w:jc w:val="both"/>
      </w:pPr>
      <w:r w:rsidRPr="00A70032">
        <w:rPr>
          <w:rFonts w:ascii="Book Antiqua" w:eastAsia="Book Antiqua" w:hAnsi="Book Antiqua" w:cs="Book Antiqua"/>
          <w:b/>
          <w:bCs/>
          <w:i/>
          <w:iCs/>
        </w:rPr>
        <w:t>Lactate production</w:t>
      </w:r>
    </w:p>
    <w:p w14:paraId="1A7D970A" w14:textId="2059BB64" w:rsidR="00A77B3E" w:rsidRPr="00A70032" w:rsidRDefault="00774292">
      <w:pPr>
        <w:spacing w:line="360" w:lineRule="auto"/>
        <w:jc w:val="both"/>
      </w:pPr>
      <w:r>
        <w:rPr>
          <w:rFonts w:ascii="Book Antiqua" w:eastAsia="Book Antiqua" w:hAnsi="Book Antiqua" w:cs="Book Antiqua"/>
        </w:rPr>
        <w:t>L</w:t>
      </w:r>
      <w:r w:rsidR="00877E7E" w:rsidRPr="00A70032">
        <w:rPr>
          <w:rFonts w:ascii="Book Antiqua" w:eastAsia="Book Antiqua" w:hAnsi="Book Antiqua" w:cs="Book Antiqua"/>
        </w:rPr>
        <w:t xml:space="preserve">actate production was measured using Lactate Assay Kit (Sigma). </w:t>
      </w:r>
      <w:r>
        <w:rPr>
          <w:rFonts w:ascii="Book Antiqua" w:eastAsia="Book Antiqua" w:hAnsi="Book Antiqua" w:cs="Book Antiqua"/>
        </w:rPr>
        <w:t>Cells</w:t>
      </w:r>
      <w:r w:rsidR="00877E7E" w:rsidRPr="00A70032">
        <w:rPr>
          <w:rFonts w:ascii="Book Antiqua" w:eastAsia="Book Antiqua" w:hAnsi="Book Antiqua" w:cs="Book Antiqua"/>
        </w:rPr>
        <w:t xml:space="preserve"> were placed into a </w:t>
      </w:r>
      <w:r>
        <w:rPr>
          <w:rFonts w:ascii="Book Antiqua" w:eastAsia="Book Antiqua" w:hAnsi="Book Antiqua" w:cs="Book Antiqua"/>
        </w:rPr>
        <w:t>six</w:t>
      </w:r>
      <w:r w:rsidR="00877E7E" w:rsidRPr="00A70032">
        <w:rPr>
          <w:rFonts w:ascii="Book Antiqua" w:eastAsia="Book Antiqua" w:hAnsi="Book Antiqua" w:cs="Book Antiqua"/>
        </w:rPr>
        <w:t xml:space="preserve">-well plate </w:t>
      </w:r>
      <w:r>
        <w:rPr>
          <w:rFonts w:ascii="Book Antiqua" w:eastAsia="Book Antiqua" w:hAnsi="Book Antiqua" w:cs="Book Antiqua"/>
        </w:rPr>
        <w:t>at</w:t>
      </w:r>
      <w:r w:rsidRPr="00A70032">
        <w:rPr>
          <w:rFonts w:ascii="Book Antiqua" w:eastAsia="Book Antiqua" w:hAnsi="Book Antiqua" w:cs="Book Antiqua"/>
        </w:rPr>
        <w:t xml:space="preserve"> </w:t>
      </w:r>
      <w:r w:rsidR="00877E7E" w:rsidRPr="00A70032">
        <w:rPr>
          <w:rFonts w:ascii="Book Antiqua" w:eastAsia="Book Antiqua" w:hAnsi="Book Antiqua" w:cs="Book Antiqua"/>
        </w:rPr>
        <w:t>5</w:t>
      </w:r>
      <w:r w:rsidR="008F3C25">
        <w:rPr>
          <w:rFonts w:ascii="Book Antiqua" w:hAnsi="Book Antiqua" w:cs="Book Antiqua" w:hint="eastAsia"/>
          <w:lang w:eastAsia="zh-CN"/>
        </w:rPr>
        <w:t xml:space="preserve"> </w:t>
      </w:r>
      <w:r w:rsidR="00877E7E" w:rsidRPr="00A70032">
        <w:rPr>
          <w:rFonts w:ascii="Book Antiqua" w:eastAsia="Book Antiqua" w:hAnsi="Book Antiqua" w:cs="Book Antiqua"/>
        </w:rPr>
        <w:t>×</w:t>
      </w:r>
      <w:r w:rsidR="008F3C25">
        <w:rPr>
          <w:rFonts w:ascii="Book Antiqua" w:hAnsi="Book Antiqua" w:cs="Book Antiqua" w:hint="eastAsia"/>
          <w:lang w:eastAsia="zh-CN"/>
        </w:rPr>
        <w:t xml:space="preserve"> </w:t>
      </w:r>
      <w:r w:rsidR="00877E7E" w:rsidRPr="00A70032">
        <w:rPr>
          <w:rFonts w:ascii="Book Antiqua" w:eastAsia="Book Antiqua" w:hAnsi="Book Antiqua" w:cs="Book Antiqua"/>
        </w:rPr>
        <w:t>10</w:t>
      </w:r>
      <w:r w:rsidR="00877E7E" w:rsidRPr="00A70032">
        <w:rPr>
          <w:rFonts w:ascii="Book Antiqua" w:eastAsia="Book Antiqua" w:hAnsi="Book Antiqua" w:cs="Book Antiqua"/>
          <w:szCs w:val="30"/>
          <w:vertAlign w:val="superscript"/>
        </w:rPr>
        <w:t>5</w:t>
      </w:r>
      <w:r w:rsidR="008F3C25">
        <w:rPr>
          <w:rFonts w:ascii="Book Antiqua" w:hAnsi="Book Antiqua" w:cs="Book Antiqua" w:hint="eastAsia"/>
          <w:lang w:eastAsia="zh-CN"/>
        </w:rPr>
        <w:t xml:space="preserve"> </w:t>
      </w:r>
      <w:r w:rsidR="00877E7E" w:rsidRPr="00A70032">
        <w:rPr>
          <w:rFonts w:ascii="Book Antiqua" w:eastAsia="Book Antiqua" w:hAnsi="Book Antiqua" w:cs="Book Antiqua"/>
        </w:rPr>
        <w:t xml:space="preserve">cells per well. After treatment with sorafenib or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for 24 h, cells were suspended in lactate assay buffer and homogenized by sonication. </w:t>
      </w:r>
    </w:p>
    <w:p w14:paraId="5F1809E9" w14:textId="77777777" w:rsidR="00A77B3E" w:rsidRPr="00A70032" w:rsidRDefault="00A77B3E">
      <w:pPr>
        <w:spacing w:line="360" w:lineRule="auto"/>
        <w:jc w:val="both"/>
      </w:pPr>
    </w:p>
    <w:p w14:paraId="38412116" w14:textId="77777777" w:rsidR="00A77B3E" w:rsidRPr="00A70032" w:rsidRDefault="00877E7E">
      <w:pPr>
        <w:spacing w:line="360" w:lineRule="auto"/>
        <w:jc w:val="both"/>
      </w:pPr>
      <w:r w:rsidRPr="00A70032">
        <w:rPr>
          <w:rFonts w:ascii="Book Antiqua" w:eastAsia="Book Antiqua" w:hAnsi="Book Antiqua" w:cs="Book Antiqua"/>
          <w:b/>
          <w:bCs/>
          <w:i/>
          <w:iCs/>
        </w:rPr>
        <w:t>Extracellular acidification rate and oxygen consumption rate measurement</w:t>
      </w:r>
    </w:p>
    <w:p w14:paraId="359F22FB" w14:textId="2552D84C" w:rsidR="00A77B3E" w:rsidRPr="00A70032" w:rsidRDefault="00877E7E">
      <w:pPr>
        <w:spacing w:line="360" w:lineRule="auto"/>
        <w:jc w:val="both"/>
      </w:pPr>
      <w:r w:rsidRPr="00A70032">
        <w:rPr>
          <w:rFonts w:ascii="Book Antiqua" w:eastAsia="Book Antiqua" w:hAnsi="Book Antiqua" w:cs="Book Antiqua"/>
        </w:rPr>
        <w:t>The</w:t>
      </w:r>
      <w:r w:rsidRPr="00106726">
        <w:rPr>
          <w:rFonts w:ascii="Book Antiqua" w:eastAsia="Book Antiqua" w:hAnsi="Book Antiqua" w:cs="Book Antiqua"/>
        </w:rPr>
        <w:t xml:space="preserve"> </w:t>
      </w:r>
      <w:r w:rsidR="00106726">
        <w:rPr>
          <w:rFonts w:ascii="Book Antiqua" w:hAnsi="Book Antiqua" w:cs="Book Antiqua" w:hint="eastAsia"/>
          <w:bCs/>
          <w:iCs/>
          <w:lang w:eastAsia="zh-CN"/>
        </w:rPr>
        <w:t>e</w:t>
      </w:r>
      <w:r w:rsidR="00106726" w:rsidRPr="00106726">
        <w:rPr>
          <w:rFonts w:ascii="Book Antiqua" w:eastAsia="Book Antiqua" w:hAnsi="Book Antiqua" w:cs="Book Antiqua"/>
          <w:bCs/>
          <w:iCs/>
        </w:rPr>
        <w:t>xtracellular acidification rate (ECAR) and oxygen consumption rate (OCR)</w:t>
      </w:r>
      <w:r w:rsidRPr="00106726">
        <w:rPr>
          <w:rFonts w:ascii="Book Antiqua" w:eastAsia="Book Antiqua" w:hAnsi="Book Antiqua" w:cs="Book Antiqua"/>
        </w:rPr>
        <w:t xml:space="preserve"> </w:t>
      </w:r>
      <w:r w:rsidRPr="00A70032">
        <w:rPr>
          <w:rFonts w:ascii="Book Antiqua" w:eastAsia="Book Antiqua" w:hAnsi="Book Antiqua" w:cs="Book Antiqua"/>
        </w:rPr>
        <w:t xml:space="preserve">were examined by Extracellular Acidification assay kit and OCR assay kit </w:t>
      </w:r>
      <w:r w:rsidR="00774292">
        <w:rPr>
          <w:rFonts w:ascii="Book Antiqua" w:eastAsia="Book Antiqua" w:hAnsi="Book Antiqua" w:cs="Book Antiqua"/>
        </w:rPr>
        <w:t>(</w:t>
      </w:r>
      <w:proofErr w:type="spellStart"/>
      <w:r w:rsidRPr="00A70032">
        <w:rPr>
          <w:rFonts w:ascii="Book Antiqua" w:eastAsia="Book Antiqua" w:hAnsi="Book Antiqua" w:cs="Book Antiqua"/>
        </w:rPr>
        <w:t>Bestbio</w:t>
      </w:r>
      <w:proofErr w:type="spellEnd"/>
      <w:r w:rsidR="00774292">
        <w:rPr>
          <w:rFonts w:ascii="Book Antiqua" w:eastAsia="Book Antiqua" w:hAnsi="Book Antiqua" w:cs="Book Antiqua"/>
        </w:rPr>
        <w:t xml:space="preserve">, </w:t>
      </w:r>
      <w:r w:rsidRPr="00A70032">
        <w:rPr>
          <w:rFonts w:ascii="Book Antiqua" w:eastAsia="Book Antiqua" w:hAnsi="Book Antiqua" w:cs="Book Antiqua"/>
        </w:rPr>
        <w:t xml:space="preserve">China). The fluorescence was measured by flow cytometer. </w:t>
      </w:r>
    </w:p>
    <w:p w14:paraId="350DD6CB" w14:textId="77777777" w:rsidR="00A77B3E" w:rsidRPr="00A70032" w:rsidRDefault="00A77B3E">
      <w:pPr>
        <w:spacing w:line="360" w:lineRule="auto"/>
        <w:jc w:val="both"/>
      </w:pPr>
    </w:p>
    <w:p w14:paraId="6EF5FAE4" w14:textId="7640B2F9" w:rsidR="00A77B3E" w:rsidRPr="00A70032" w:rsidRDefault="00877E7E">
      <w:pPr>
        <w:spacing w:line="360" w:lineRule="auto"/>
        <w:jc w:val="both"/>
      </w:pPr>
      <w:r w:rsidRPr="00A70032">
        <w:rPr>
          <w:rFonts w:ascii="Book Antiqua" w:eastAsia="Book Antiqua" w:hAnsi="Book Antiqua" w:cs="Book Antiqua"/>
          <w:b/>
          <w:bCs/>
          <w:i/>
          <w:iCs/>
        </w:rPr>
        <w:lastRenderedPageBreak/>
        <w:t xml:space="preserve">Quantitative real-time </w:t>
      </w:r>
      <w:r w:rsidR="00C94849" w:rsidRPr="00C94849">
        <w:rPr>
          <w:rFonts w:ascii="Book Antiqua" w:eastAsia="Book Antiqua" w:hAnsi="Book Antiqua" w:cs="Book Antiqua"/>
          <w:b/>
          <w:bCs/>
          <w:i/>
          <w:iCs/>
        </w:rPr>
        <w:t>polymerase chain reaction</w:t>
      </w:r>
      <w:r w:rsidRPr="00A70032">
        <w:rPr>
          <w:rFonts w:ascii="Book Antiqua" w:eastAsia="Book Antiqua" w:hAnsi="Book Antiqua" w:cs="Book Antiqua"/>
          <w:b/>
          <w:bCs/>
          <w:i/>
          <w:iCs/>
        </w:rPr>
        <w:t xml:space="preserve"> </w:t>
      </w:r>
    </w:p>
    <w:p w14:paraId="6DA6F22A" w14:textId="1103FCCB" w:rsidR="00A77B3E" w:rsidRPr="00A70032" w:rsidRDefault="00877E7E">
      <w:pPr>
        <w:spacing w:line="360" w:lineRule="auto"/>
        <w:jc w:val="both"/>
      </w:pPr>
      <w:r w:rsidRPr="00A70032">
        <w:rPr>
          <w:rFonts w:ascii="Book Antiqua" w:eastAsia="Book Antiqua" w:hAnsi="Book Antiqua" w:cs="Book Antiqua"/>
        </w:rPr>
        <w:t xml:space="preserve">Total RNA was isolated using </w:t>
      </w:r>
      <w:proofErr w:type="spellStart"/>
      <w:r w:rsidRPr="00A70032">
        <w:rPr>
          <w:rFonts w:ascii="Book Antiqua" w:eastAsia="Book Antiqua" w:hAnsi="Book Antiqua" w:cs="Book Antiqua"/>
        </w:rPr>
        <w:t>Trizol</w:t>
      </w:r>
      <w:proofErr w:type="spellEnd"/>
      <w:r w:rsidRPr="00A70032">
        <w:rPr>
          <w:rFonts w:ascii="Book Antiqua" w:eastAsia="Book Antiqua" w:hAnsi="Book Antiqua" w:cs="Book Antiqua"/>
        </w:rPr>
        <w:t xml:space="preserve"> reagent (Invitrogen) and a total of 1 </w:t>
      </w:r>
      <w:proofErr w:type="spellStart"/>
      <w:r w:rsidR="00304978">
        <w:rPr>
          <w:rFonts w:ascii="Book Antiqua" w:eastAsia="Book Antiqua" w:hAnsi="Book Antiqua" w:cs="Book Antiqua"/>
        </w:rPr>
        <w:t>μ</w:t>
      </w:r>
      <w:r w:rsidRPr="00A70032">
        <w:rPr>
          <w:rFonts w:ascii="Book Antiqua" w:eastAsia="Book Antiqua" w:hAnsi="Book Antiqua" w:cs="Book Antiqua"/>
        </w:rPr>
        <w:t>g</w:t>
      </w:r>
      <w:proofErr w:type="spellEnd"/>
      <w:r w:rsidRPr="00A70032">
        <w:rPr>
          <w:rFonts w:ascii="Book Antiqua" w:eastAsia="Book Antiqua" w:hAnsi="Book Antiqua" w:cs="Book Antiqua"/>
        </w:rPr>
        <w:t xml:space="preserve"> RNA was reverse </w:t>
      </w:r>
      <w:r w:rsidR="00774292" w:rsidRPr="00A70032">
        <w:rPr>
          <w:rFonts w:ascii="Book Antiqua" w:eastAsia="Book Antiqua" w:hAnsi="Book Antiqua" w:cs="Book Antiqua"/>
        </w:rPr>
        <w:t>transcri</w:t>
      </w:r>
      <w:r w:rsidR="00774292">
        <w:rPr>
          <w:rFonts w:ascii="Book Antiqua" w:eastAsia="Book Antiqua" w:hAnsi="Book Antiqua" w:cs="Book Antiqua"/>
        </w:rPr>
        <w:t>bed</w:t>
      </w:r>
      <w:r w:rsidR="00774292" w:rsidRPr="00A70032">
        <w:rPr>
          <w:rFonts w:ascii="Book Antiqua" w:eastAsia="Book Antiqua" w:hAnsi="Book Antiqua" w:cs="Book Antiqua"/>
        </w:rPr>
        <w:t xml:space="preserve"> </w:t>
      </w:r>
      <w:r w:rsidRPr="00A70032">
        <w:rPr>
          <w:rFonts w:ascii="Book Antiqua" w:eastAsia="Book Antiqua" w:hAnsi="Book Antiqua" w:cs="Book Antiqua"/>
        </w:rPr>
        <w:t>using Superscript IV transcriptase (</w:t>
      </w:r>
      <w:proofErr w:type="spellStart"/>
      <w:r w:rsidRPr="00A70032">
        <w:rPr>
          <w:rFonts w:ascii="Book Antiqua" w:eastAsia="Book Antiqua" w:hAnsi="Book Antiqua" w:cs="Book Antiqua"/>
        </w:rPr>
        <w:t>Thermo</w:t>
      </w:r>
      <w:proofErr w:type="spellEnd"/>
      <w:r w:rsidRPr="00A70032">
        <w:rPr>
          <w:rFonts w:ascii="Book Antiqua" w:eastAsia="Book Antiqua" w:hAnsi="Book Antiqua" w:cs="Book Antiqua"/>
        </w:rPr>
        <w:t>). RNA expression was measured by</w:t>
      </w:r>
      <w:r w:rsidRPr="001E1178">
        <w:rPr>
          <w:rFonts w:ascii="Book Antiqua" w:eastAsia="Book Antiqua" w:hAnsi="Book Antiqua" w:cs="Book Antiqua"/>
        </w:rPr>
        <w:t xml:space="preserve"> </w:t>
      </w:r>
      <w:r w:rsidR="001E1178" w:rsidRPr="001E1178">
        <w:rPr>
          <w:rFonts w:ascii="Book Antiqua" w:eastAsia="Book Antiqua" w:hAnsi="Book Antiqua" w:cs="Book Antiqua"/>
          <w:bCs/>
          <w:iCs/>
        </w:rPr>
        <w:t xml:space="preserve">real-time </w:t>
      </w:r>
      <w:r w:rsidR="00774292">
        <w:rPr>
          <w:rFonts w:ascii="Book Antiqua" w:hAnsi="Book Antiqua" w:cs="Book Antiqua" w:hint="eastAsia"/>
          <w:bCs/>
          <w:iCs/>
          <w:lang w:eastAsia="zh-CN"/>
        </w:rPr>
        <w:t>q</w:t>
      </w:r>
      <w:r w:rsidR="00774292" w:rsidRPr="001E1178">
        <w:rPr>
          <w:rFonts w:ascii="Book Antiqua" w:eastAsia="Book Antiqua" w:hAnsi="Book Antiqua" w:cs="Book Antiqua"/>
          <w:bCs/>
          <w:iCs/>
        </w:rPr>
        <w:t xml:space="preserve">uantitative </w:t>
      </w:r>
      <w:r w:rsidR="001E1178" w:rsidRPr="001E1178">
        <w:rPr>
          <w:rFonts w:ascii="Book Antiqua" w:eastAsia="Book Antiqua" w:hAnsi="Book Antiqua" w:cs="Book Antiqua"/>
          <w:bCs/>
          <w:iCs/>
        </w:rPr>
        <w:t>polymerase chain reaction (qPCR)</w:t>
      </w:r>
      <w:r w:rsidRPr="001E1178">
        <w:rPr>
          <w:rFonts w:ascii="Book Antiqua" w:eastAsia="Book Antiqua" w:hAnsi="Book Antiqua" w:cs="Book Antiqua"/>
        </w:rPr>
        <w:t xml:space="preserve"> </w:t>
      </w:r>
      <w:r w:rsidRPr="00A70032">
        <w:rPr>
          <w:rFonts w:ascii="Book Antiqua" w:eastAsia="Book Antiqua" w:hAnsi="Book Antiqua" w:cs="Book Antiqua"/>
        </w:rPr>
        <w:t xml:space="preserve">using SYBR green. Gene expression was normalized to the level of β-actin gene. </w:t>
      </w:r>
    </w:p>
    <w:p w14:paraId="38A5207B" w14:textId="77777777" w:rsidR="00A77B3E" w:rsidRPr="00A70032" w:rsidRDefault="00A77B3E">
      <w:pPr>
        <w:spacing w:line="360" w:lineRule="auto"/>
        <w:jc w:val="both"/>
      </w:pPr>
    </w:p>
    <w:p w14:paraId="31DBE5D4" w14:textId="6105B676" w:rsidR="00A77B3E" w:rsidRPr="00A70032" w:rsidRDefault="00877E7E">
      <w:pPr>
        <w:spacing w:line="360" w:lineRule="auto"/>
        <w:jc w:val="both"/>
      </w:pPr>
      <w:r w:rsidRPr="00A70032">
        <w:rPr>
          <w:rFonts w:ascii="Book Antiqua" w:eastAsia="Book Antiqua" w:hAnsi="Book Antiqua" w:cs="Book Antiqua"/>
          <w:b/>
          <w:bCs/>
          <w:i/>
          <w:iCs/>
        </w:rPr>
        <w:t xml:space="preserve">Western blotting </w:t>
      </w:r>
    </w:p>
    <w:p w14:paraId="5C0CB302" w14:textId="586686F4" w:rsidR="00A77B3E" w:rsidRPr="00A70032" w:rsidRDefault="00877E7E">
      <w:pPr>
        <w:spacing w:line="360" w:lineRule="auto"/>
        <w:jc w:val="both"/>
      </w:pPr>
      <w:r w:rsidRPr="00A70032">
        <w:rPr>
          <w:rFonts w:ascii="Book Antiqua" w:eastAsia="Book Antiqua" w:hAnsi="Book Antiqua" w:cs="Book Antiqua"/>
        </w:rPr>
        <w:t xml:space="preserve">HCC cells were homogenized with RIPA lysis buffer to extract total proteins. An equal </w:t>
      </w:r>
      <w:proofErr w:type="gramStart"/>
      <w:r w:rsidRPr="00A70032">
        <w:rPr>
          <w:rFonts w:ascii="Book Antiqua" w:eastAsia="Book Antiqua" w:hAnsi="Book Antiqua" w:cs="Book Antiqua"/>
        </w:rPr>
        <w:t>amount</w:t>
      </w:r>
      <w:proofErr w:type="gramEnd"/>
      <w:r w:rsidRPr="00A70032">
        <w:rPr>
          <w:rFonts w:ascii="Book Antiqua" w:eastAsia="Book Antiqua" w:hAnsi="Book Antiqua" w:cs="Book Antiqua"/>
        </w:rPr>
        <w:t xml:space="preserve"> of proteins </w:t>
      </w:r>
      <w:r w:rsidR="00774292">
        <w:rPr>
          <w:rFonts w:ascii="Book Antiqua" w:eastAsia="Book Antiqua" w:hAnsi="Book Antiqua" w:cs="Book Antiqua"/>
        </w:rPr>
        <w:t>was</w:t>
      </w:r>
      <w:r w:rsidR="00774292" w:rsidRPr="00A70032">
        <w:rPr>
          <w:rFonts w:ascii="Book Antiqua" w:eastAsia="Book Antiqua" w:hAnsi="Book Antiqua" w:cs="Book Antiqua"/>
        </w:rPr>
        <w:t xml:space="preserve"> </w:t>
      </w:r>
      <w:r w:rsidRPr="00A70032">
        <w:rPr>
          <w:rFonts w:ascii="Book Antiqua" w:eastAsia="Book Antiqua" w:hAnsi="Book Antiqua" w:cs="Book Antiqua"/>
        </w:rPr>
        <w:t>loaded and separated with 8%</w:t>
      </w:r>
      <w:r w:rsidR="00774292">
        <w:rPr>
          <w:rFonts w:ascii="Book Antiqua" w:eastAsia="Book Antiqua" w:hAnsi="Book Antiqua" w:cs="Book Antiqua"/>
        </w:rPr>
        <w:t>–</w:t>
      </w:r>
      <w:r w:rsidRPr="00A70032">
        <w:rPr>
          <w:rFonts w:ascii="Book Antiqua" w:eastAsia="Book Antiqua" w:hAnsi="Book Antiqua" w:cs="Book Antiqua"/>
        </w:rPr>
        <w:t xml:space="preserve">12% SDS-PAGE and transferred to </w:t>
      </w:r>
      <w:r w:rsidR="00774292">
        <w:rPr>
          <w:rFonts w:ascii="Book Antiqua" w:eastAsia="Book Antiqua" w:hAnsi="Book Antiqua" w:cs="Book Antiqua"/>
        </w:rPr>
        <w:t>polyvinylidene difluoride</w:t>
      </w:r>
      <w:r w:rsidR="00774292" w:rsidRPr="00A70032">
        <w:rPr>
          <w:rFonts w:ascii="Book Antiqua" w:eastAsia="Book Antiqua" w:hAnsi="Book Antiqua" w:cs="Book Antiqua"/>
        </w:rPr>
        <w:t xml:space="preserve"> </w:t>
      </w:r>
      <w:r w:rsidRPr="00A70032">
        <w:rPr>
          <w:rFonts w:ascii="Book Antiqua" w:eastAsia="Book Antiqua" w:hAnsi="Book Antiqua" w:cs="Book Antiqua"/>
        </w:rPr>
        <w:t xml:space="preserve">membranes (Millipore, </w:t>
      </w:r>
      <w:r w:rsidR="00774292">
        <w:rPr>
          <w:rFonts w:ascii="Book Antiqua" w:eastAsia="Book Antiqua" w:hAnsi="Book Antiqua" w:cs="Book Antiqua"/>
        </w:rPr>
        <w:t xml:space="preserve">Billerica, MA,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The blots were blocked with 5% skim</w:t>
      </w:r>
      <w:r w:rsidR="00774292">
        <w:rPr>
          <w:rFonts w:ascii="Book Antiqua" w:eastAsia="Book Antiqua" w:hAnsi="Book Antiqua" w:cs="Book Antiqua"/>
        </w:rPr>
        <w:t>med</w:t>
      </w:r>
      <w:r w:rsidRPr="00A70032">
        <w:rPr>
          <w:rFonts w:ascii="Book Antiqua" w:eastAsia="Book Antiqua" w:hAnsi="Book Antiqua" w:cs="Book Antiqua"/>
        </w:rPr>
        <w:t xml:space="preserve"> milk and probed with primary antibody against LDHA, PGK1, PKM2, HK1, HK2, and GLUT (Abcam, </w:t>
      </w:r>
      <w:r w:rsidR="00774292">
        <w:rPr>
          <w:rFonts w:ascii="Book Antiqua" w:eastAsia="Book Antiqua" w:hAnsi="Book Antiqua" w:cs="Book Antiqua"/>
        </w:rPr>
        <w:t xml:space="preserve">Cambridge, MA,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overnight at 4</w:t>
      </w:r>
      <w:r w:rsidR="002D5D08">
        <w:rPr>
          <w:rFonts w:ascii="Book Antiqua" w:hAnsi="Book Antiqua" w:cs="Book Antiqua" w:hint="eastAsia"/>
          <w:lang w:eastAsia="zh-CN"/>
        </w:rPr>
        <w:t xml:space="preserve"> </w:t>
      </w:r>
      <w:r w:rsidRPr="00A70032">
        <w:rPr>
          <w:rFonts w:ascii="Book Antiqua" w:eastAsia="Book Antiqua" w:hAnsi="Book Antiqua" w:cs="Book Antiqua"/>
        </w:rPr>
        <w:t>°C. Next day, the blots were incubated with HRP-conjugated secondary anti-mouse or anti-rabbit antibody and visualized using the ECL reagent (</w:t>
      </w:r>
      <w:proofErr w:type="spellStart"/>
      <w:r w:rsidRPr="00A70032">
        <w:rPr>
          <w:rFonts w:ascii="Book Antiqua" w:eastAsia="Book Antiqua" w:hAnsi="Book Antiqua" w:cs="Book Antiqua"/>
        </w:rPr>
        <w:t>Thermo</w:t>
      </w:r>
      <w:proofErr w:type="spellEnd"/>
      <w:r w:rsidRPr="00A70032">
        <w:rPr>
          <w:rFonts w:ascii="Book Antiqua" w:eastAsia="Book Antiqua" w:hAnsi="Book Antiqua" w:cs="Book Antiqua"/>
        </w:rPr>
        <w:t>).</w:t>
      </w:r>
    </w:p>
    <w:p w14:paraId="6E3C2805" w14:textId="77777777" w:rsidR="00A77B3E" w:rsidRPr="00A70032" w:rsidRDefault="00A77B3E">
      <w:pPr>
        <w:spacing w:line="360" w:lineRule="auto"/>
        <w:jc w:val="both"/>
      </w:pPr>
    </w:p>
    <w:p w14:paraId="14D82EEC" w14:textId="77777777" w:rsidR="00A77B3E" w:rsidRPr="00A70032" w:rsidRDefault="00877E7E">
      <w:pPr>
        <w:spacing w:line="360" w:lineRule="auto"/>
        <w:jc w:val="both"/>
      </w:pPr>
      <w:r w:rsidRPr="00A70032">
        <w:rPr>
          <w:rFonts w:ascii="Book Antiqua" w:eastAsia="Book Antiqua" w:hAnsi="Book Antiqua" w:cs="Book Antiqua"/>
          <w:b/>
          <w:bCs/>
          <w:i/>
          <w:iCs/>
        </w:rPr>
        <w:t xml:space="preserve">Statistics </w:t>
      </w:r>
    </w:p>
    <w:p w14:paraId="448CC4D0" w14:textId="3510EBD6" w:rsidR="00A77B3E" w:rsidRPr="00A70032" w:rsidRDefault="00877E7E">
      <w:pPr>
        <w:spacing w:line="360" w:lineRule="auto"/>
        <w:jc w:val="both"/>
      </w:pPr>
      <w:r w:rsidRPr="00A70032">
        <w:rPr>
          <w:rFonts w:ascii="Book Antiqua" w:eastAsia="Book Antiqua" w:hAnsi="Book Antiqua" w:cs="Book Antiqua"/>
        </w:rPr>
        <w:t>All statistical analysis was conducted using GraphPad Prism 7.0 (</w:t>
      </w:r>
      <w:r w:rsidR="00774292">
        <w:rPr>
          <w:rFonts w:ascii="Book Antiqua" w:eastAsia="Book Antiqua" w:hAnsi="Book Antiqua" w:cs="Book Antiqua"/>
        </w:rPr>
        <w:t xml:space="preserve">La Jolla, </w:t>
      </w:r>
      <w:r w:rsidRPr="00A70032">
        <w:rPr>
          <w:rFonts w:ascii="Book Antiqua" w:eastAsia="Book Antiqua" w:hAnsi="Book Antiqua" w:cs="Book Antiqua"/>
        </w:rPr>
        <w:t xml:space="preserve">CA, </w:t>
      </w:r>
      <w:r w:rsidR="00527B63">
        <w:rPr>
          <w:rFonts w:ascii="Book Antiqua" w:eastAsia="Book Antiqua" w:hAnsi="Book Antiqua" w:cs="Book Antiqua"/>
        </w:rPr>
        <w:t>U</w:t>
      </w:r>
      <w:r w:rsidR="00527B63">
        <w:rPr>
          <w:rFonts w:ascii="Book Antiqua" w:hAnsi="Book Antiqua" w:cs="Book Antiqua" w:hint="eastAsia"/>
          <w:lang w:eastAsia="zh-CN"/>
        </w:rPr>
        <w:t>nited States</w:t>
      </w:r>
      <w:r w:rsidRPr="00A70032">
        <w:rPr>
          <w:rFonts w:ascii="Book Antiqua" w:eastAsia="Book Antiqua" w:hAnsi="Book Antiqua" w:cs="Book Antiqua"/>
        </w:rPr>
        <w:t xml:space="preserve">). </w:t>
      </w:r>
      <w:r w:rsidR="00774292">
        <w:rPr>
          <w:rFonts w:ascii="Book Antiqua" w:eastAsia="Book Antiqua" w:hAnsi="Book Antiqua" w:cs="Book Antiqua"/>
        </w:rPr>
        <w:t>C</w:t>
      </w:r>
      <w:r w:rsidRPr="00A70032">
        <w:rPr>
          <w:rFonts w:ascii="Book Antiqua" w:eastAsia="Book Antiqua" w:hAnsi="Book Antiqua" w:cs="Book Antiqua"/>
        </w:rPr>
        <w:t xml:space="preserve">omparison between two or more groups was analyzed by two-tailed student’s </w:t>
      </w:r>
      <w:r w:rsidRPr="00336E64">
        <w:rPr>
          <w:rFonts w:ascii="Book Antiqua" w:eastAsia="Book Antiqua" w:hAnsi="Book Antiqua" w:cs="Book Antiqua"/>
          <w:i/>
          <w:iCs/>
        </w:rPr>
        <w:t>t</w:t>
      </w:r>
      <w:r w:rsidR="00774292">
        <w:rPr>
          <w:rFonts w:ascii="Book Antiqua" w:eastAsia="Book Antiqua" w:hAnsi="Book Antiqua" w:cs="Book Antiqua"/>
        </w:rPr>
        <w:t xml:space="preserve"> </w:t>
      </w:r>
      <w:r w:rsidRPr="00A70032">
        <w:rPr>
          <w:rFonts w:ascii="Book Antiqua" w:eastAsia="Book Antiqua" w:hAnsi="Book Antiqua" w:cs="Book Antiqua"/>
        </w:rPr>
        <w:t xml:space="preserve">test or one-way </w:t>
      </w:r>
      <w:r w:rsidR="00774292">
        <w:rPr>
          <w:rFonts w:ascii="Book Antiqua" w:eastAsia="Book Antiqua" w:hAnsi="Book Antiqua" w:cs="Book Antiqua"/>
        </w:rPr>
        <w:t>analysis of variance</w:t>
      </w:r>
      <w:r w:rsidRPr="00A70032">
        <w:rPr>
          <w:rFonts w:ascii="Book Antiqua" w:eastAsia="Book Antiqua" w:hAnsi="Book Antiqua" w:cs="Book Antiqua"/>
        </w:rPr>
        <w:t xml:space="preserve">. </w:t>
      </w:r>
      <w:r w:rsidRPr="00B414AB">
        <w:rPr>
          <w:rFonts w:ascii="Book Antiqua" w:eastAsia="Book Antiqua" w:hAnsi="Book Antiqua" w:cs="Book Antiqua"/>
          <w:i/>
        </w:rPr>
        <w:t>P</w:t>
      </w:r>
      <w:r w:rsidR="00B414AB">
        <w:rPr>
          <w:rFonts w:ascii="Book Antiqua" w:hAnsi="Book Antiqua" w:cs="Book Antiqua" w:hint="eastAsia"/>
          <w:lang w:eastAsia="zh-CN"/>
        </w:rPr>
        <w:t xml:space="preserve"> </w:t>
      </w:r>
      <w:r w:rsidRPr="00A70032">
        <w:rPr>
          <w:rFonts w:ascii="Book Antiqua" w:eastAsia="Book Antiqua" w:hAnsi="Book Antiqua" w:cs="Book Antiqua"/>
        </w:rPr>
        <w:t>&lt;</w:t>
      </w:r>
      <w:r w:rsidR="00B414AB">
        <w:rPr>
          <w:rFonts w:ascii="Book Antiqua" w:hAnsi="Book Antiqua" w:cs="Book Antiqua" w:hint="eastAsia"/>
          <w:lang w:eastAsia="zh-CN"/>
        </w:rPr>
        <w:t xml:space="preserve"> </w:t>
      </w:r>
      <w:r w:rsidRPr="00A70032">
        <w:rPr>
          <w:rFonts w:ascii="Book Antiqua" w:eastAsia="Book Antiqua" w:hAnsi="Book Antiqua" w:cs="Book Antiqua"/>
        </w:rPr>
        <w:t xml:space="preserve">0.05 was set as statistically significant. </w:t>
      </w:r>
    </w:p>
    <w:p w14:paraId="6767386D" w14:textId="77777777" w:rsidR="00A77B3E" w:rsidRPr="00A70032" w:rsidRDefault="00A77B3E">
      <w:pPr>
        <w:spacing w:line="360" w:lineRule="auto"/>
        <w:jc w:val="both"/>
      </w:pPr>
    </w:p>
    <w:p w14:paraId="7DEC97C5" w14:textId="77777777" w:rsidR="00A77B3E" w:rsidRPr="00A70032" w:rsidRDefault="00877E7E">
      <w:pPr>
        <w:spacing w:line="360" w:lineRule="auto"/>
        <w:jc w:val="both"/>
      </w:pPr>
      <w:r w:rsidRPr="00A70032">
        <w:rPr>
          <w:rFonts w:ascii="Book Antiqua" w:eastAsia="Book Antiqua" w:hAnsi="Book Antiqua" w:cs="Book Antiqua"/>
          <w:b/>
          <w:caps/>
          <w:u w:val="single"/>
        </w:rPr>
        <w:t>RESULTS</w:t>
      </w:r>
    </w:p>
    <w:p w14:paraId="7887492A" w14:textId="4FDACD81" w:rsidR="00A77B3E" w:rsidRPr="00C239C7" w:rsidRDefault="00877E7E">
      <w:pPr>
        <w:spacing w:line="360" w:lineRule="auto"/>
        <w:jc w:val="both"/>
        <w:rPr>
          <w:i/>
        </w:rPr>
      </w:pPr>
      <w:proofErr w:type="spellStart"/>
      <w:r w:rsidRPr="00C239C7">
        <w:rPr>
          <w:rFonts w:ascii="Book Antiqua" w:eastAsia="Book Antiqua" w:hAnsi="Book Antiqua" w:cs="Book Antiqua"/>
          <w:b/>
          <w:bCs/>
          <w:i/>
        </w:rPr>
        <w:t>Physcion</w:t>
      </w:r>
      <w:proofErr w:type="spellEnd"/>
      <w:r w:rsidRPr="00C239C7">
        <w:rPr>
          <w:rFonts w:ascii="Book Antiqua" w:eastAsia="Book Antiqua" w:hAnsi="Book Antiqua" w:cs="Book Antiqua"/>
          <w:b/>
          <w:bCs/>
          <w:i/>
        </w:rPr>
        <w:t xml:space="preserve"> promotes sorafenib sensitivity </w:t>
      </w:r>
      <w:r w:rsidRPr="00C239C7">
        <w:rPr>
          <w:rFonts w:ascii="Book Antiqua" w:eastAsia="Book Antiqua" w:hAnsi="Book Antiqua" w:cs="Book Antiqua"/>
          <w:b/>
          <w:bCs/>
          <w:i/>
          <w:iCs/>
        </w:rPr>
        <w:t>in vivo</w:t>
      </w:r>
      <w:r w:rsidRPr="00C239C7">
        <w:rPr>
          <w:rFonts w:ascii="Book Antiqua" w:eastAsia="Book Antiqua" w:hAnsi="Book Antiqua" w:cs="Book Antiqua"/>
          <w:b/>
          <w:bCs/>
          <w:i/>
        </w:rPr>
        <w:t xml:space="preserve"> </w:t>
      </w:r>
    </w:p>
    <w:p w14:paraId="790EBFF9" w14:textId="17F50A08" w:rsidR="00A77B3E" w:rsidRPr="00A70032" w:rsidRDefault="00877E7E">
      <w:pPr>
        <w:spacing w:line="360" w:lineRule="auto"/>
        <w:jc w:val="both"/>
      </w:pPr>
      <w:r w:rsidRPr="00A70032">
        <w:rPr>
          <w:rFonts w:ascii="Book Antiqua" w:eastAsia="Book Antiqua" w:hAnsi="Book Antiqua" w:cs="Book Antiqua"/>
        </w:rPr>
        <w:t xml:space="preserve">We first established the sorafenib-resistant cell lines to construct </w:t>
      </w:r>
      <w:r w:rsidR="00632652">
        <w:rPr>
          <w:rFonts w:ascii="Book Antiqua" w:eastAsia="Book Antiqua" w:hAnsi="Book Antiqua" w:cs="Book Antiqua"/>
        </w:rPr>
        <w:t xml:space="preserve">an </w:t>
      </w:r>
      <w:r w:rsidRPr="00A70032">
        <w:rPr>
          <w:rFonts w:ascii="Book Antiqua" w:eastAsia="Book Antiqua" w:hAnsi="Book Antiqua" w:cs="Book Antiqua"/>
          <w:i/>
          <w:iCs/>
        </w:rPr>
        <w:t>in vivo</w:t>
      </w:r>
      <w:r w:rsidRPr="00A70032">
        <w:rPr>
          <w:rFonts w:ascii="Book Antiqua" w:eastAsia="Book Antiqua" w:hAnsi="Book Antiqua" w:cs="Book Antiqua"/>
        </w:rPr>
        <w:t xml:space="preserve"> xenograft model and evaluated the therapeutic effects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The xenograft model was established using parental Huh7 cell line and sorafenib-resistant Huh7 cell line (Huh7-SR). </w:t>
      </w:r>
      <w:r w:rsidR="00632652">
        <w:rPr>
          <w:rFonts w:ascii="Book Antiqua" w:eastAsia="Book Antiqua" w:hAnsi="Book Antiqua" w:cs="Book Antiqua"/>
        </w:rPr>
        <w:t>S</w:t>
      </w:r>
      <w:r w:rsidRPr="00A70032">
        <w:rPr>
          <w:rFonts w:ascii="Book Antiqua" w:eastAsia="Book Antiqua" w:hAnsi="Book Antiqua" w:cs="Book Antiqua"/>
        </w:rPr>
        <w:t xml:space="preserve">orafenib and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both suppress</w:t>
      </w:r>
      <w:r w:rsidR="00632652">
        <w:rPr>
          <w:rFonts w:ascii="Book Antiqua" w:eastAsia="Book Antiqua" w:hAnsi="Book Antiqua" w:cs="Book Antiqua"/>
        </w:rPr>
        <w:t>ed</w:t>
      </w:r>
      <w:r w:rsidRPr="00A70032">
        <w:rPr>
          <w:rFonts w:ascii="Book Antiqua" w:eastAsia="Book Antiqua" w:hAnsi="Book Antiqua" w:cs="Book Antiqua"/>
        </w:rPr>
        <w:t xml:space="preserve"> tumor volume and weight (</w:t>
      </w:r>
      <w:r w:rsidR="00C239C7" w:rsidRPr="00C239C7">
        <w:rPr>
          <w:rFonts w:ascii="Book Antiqua" w:eastAsia="Book Antiqua" w:hAnsi="Book Antiqua" w:cs="Book Antiqua"/>
        </w:rPr>
        <w:t xml:space="preserve">Supplementary </w:t>
      </w:r>
      <w:r w:rsidR="00C239C7" w:rsidRPr="00A70032">
        <w:rPr>
          <w:rFonts w:ascii="Book Antiqua" w:eastAsia="Book Antiqua" w:hAnsi="Book Antiqua" w:cs="Book Antiqua"/>
        </w:rPr>
        <w:t>Fig</w:t>
      </w:r>
      <w:r w:rsidR="00C239C7">
        <w:rPr>
          <w:rFonts w:ascii="Book Antiqua" w:hAnsi="Book Antiqua" w:cs="Book Antiqua" w:hint="eastAsia"/>
          <w:lang w:eastAsia="zh-CN"/>
        </w:rPr>
        <w:t>ure</w:t>
      </w:r>
      <w:r w:rsidR="00C239C7" w:rsidRPr="00A70032">
        <w:rPr>
          <w:rFonts w:ascii="Book Antiqua" w:eastAsia="Book Antiqua" w:hAnsi="Book Antiqua" w:cs="Book Antiqua"/>
        </w:rPr>
        <w:t xml:space="preserve"> </w:t>
      </w:r>
      <w:r w:rsidRPr="00A70032">
        <w:rPr>
          <w:rFonts w:ascii="Book Antiqua" w:eastAsia="Book Antiqua" w:hAnsi="Book Antiqua" w:cs="Book Antiqua"/>
        </w:rPr>
        <w:t>1A and B) of Huh7 cell</w:t>
      </w:r>
      <w:r w:rsidR="00632652">
        <w:rPr>
          <w:rFonts w:ascii="Book Antiqua" w:eastAsia="Book Antiqua" w:hAnsi="Book Antiqua" w:cs="Book Antiqua"/>
        </w:rPr>
        <w:t>s</w:t>
      </w:r>
      <w:r w:rsidRPr="00A70032">
        <w:rPr>
          <w:rFonts w:ascii="Book Antiqua" w:eastAsia="Book Antiqua" w:hAnsi="Book Antiqua" w:cs="Book Antiqua"/>
        </w:rPr>
        <w:t xml:space="preserve"> and suppressed expression of proliferative biomarker Ki67 (</w:t>
      </w:r>
      <w:r w:rsidR="000E4306" w:rsidRPr="00C239C7">
        <w:rPr>
          <w:rFonts w:ascii="Book Antiqua" w:eastAsia="Book Antiqua" w:hAnsi="Book Antiqua" w:cs="Book Antiqua"/>
        </w:rPr>
        <w:t xml:space="preserve">Supplementary </w:t>
      </w:r>
      <w:r w:rsidR="000E4306" w:rsidRPr="00A70032">
        <w:rPr>
          <w:rFonts w:ascii="Book Antiqua" w:eastAsia="Book Antiqua" w:hAnsi="Book Antiqua" w:cs="Book Antiqua"/>
        </w:rPr>
        <w:t>Fig</w:t>
      </w:r>
      <w:r w:rsidR="000E4306">
        <w:rPr>
          <w:rFonts w:ascii="Book Antiqua" w:hAnsi="Book Antiqua" w:cs="Book Antiqua" w:hint="eastAsia"/>
          <w:lang w:eastAsia="zh-CN"/>
        </w:rPr>
        <w:t>ure</w:t>
      </w:r>
      <w:r w:rsidR="000E4306" w:rsidRPr="00A70032">
        <w:rPr>
          <w:rFonts w:ascii="Book Antiqua" w:eastAsia="Book Antiqua" w:hAnsi="Book Antiqua" w:cs="Book Antiqua"/>
        </w:rPr>
        <w:t xml:space="preserve"> </w:t>
      </w:r>
      <w:r w:rsidRPr="00A70032">
        <w:rPr>
          <w:rFonts w:ascii="Book Antiqua" w:eastAsia="Book Antiqua" w:hAnsi="Book Antiqua" w:cs="Book Antiqua"/>
        </w:rPr>
        <w:t xml:space="preserve">1C). The combined administration of sorafenib and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further decreased tumor volume and weight, as well as Ki67 expression in </w:t>
      </w:r>
      <w:r w:rsidR="00632652">
        <w:rPr>
          <w:rFonts w:ascii="Book Antiqua" w:eastAsia="Book Antiqua" w:hAnsi="Book Antiqua" w:cs="Book Antiqua"/>
        </w:rPr>
        <w:t xml:space="preserve">the </w:t>
      </w:r>
      <w:r w:rsidRPr="00A70032">
        <w:rPr>
          <w:rFonts w:ascii="Book Antiqua" w:eastAsia="Book Antiqua" w:hAnsi="Book Antiqua" w:cs="Book Antiqua"/>
        </w:rPr>
        <w:t>Huh7 xenograft tumor model (</w:t>
      </w:r>
      <w:r w:rsidR="000E4306" w:rsidRPr="00C239C7">
        <w:rPr>
          <w:rFonts w:ascii="Book Antiqua" w:eastAsia="Book Antiqua" w:hAnsi="Book Antiqua" w:cs="Book Antiqua"/>
        </w:rPr>
        <w:t xml:space="preserve">Supplementary </w:t>
      </w:r>
      <w:r w:rsidR="000E4306" w:rsidRPr="00A70032">
        <w:rPr>
          <w:rFonts w:ascii="Book Antiqua" w:eastAsia="Book Antiqua" w:hAnsi="Book Antiqua" w:cs="Book Antiqua"/>
        </w:rPr>
        <w:t>Fig</w:t>
      </w:r>
      <w:r w:rsidR="000E4306">
        <w:rPr>
          <w:rFonts w:ascii="Book Antiqua" w:hAnsi="Book Antiqua" w:cs="Book Antiqua" w:hint="eastAsia"/>
          <w:lang w:eastAsia="zh-CN"/>
        </w:rPr>
        <w:t>ure</w:t>
      </w:r>
      <w:r w:rsidR="000E4306" w:rsidRPr="00A70032">
        <w:rPr>
          <w:rFonts w:ascii="Book Antiqua" w:eastAsia="Book Antiqua" w:hAnsi="Book Antiqua" w:cs="Book Antiqua"/>
        </w:rPr>
        <w:t xml:space="preserve"> </w:t>
      </w:r>
      <w:r w:rsidRPr="00A70032">
        <w:rPr>
          <w:rFonts w:ascii="Book Antiqua" w:eastAsia="Book Antiqua" w:hAnsi="Book Antiqua" w:cs="Book Antiqua"/>
        </w:rPr>
        <w:t xml:space="preserve">1). </w:t>
      </w:r>
      <w:r w:rsidR="00632652">
        <w:rPr>
          <w:rFonts w:ascii="Book Antiqua" w:eastAsia="Book Antiqua" w:hAnsi="Book Antiqua" w:cs="Book Antiqua"/>
        </w:rPr>
        <w:t>S</w:t>
      </w:r>
      <w:r w:rsidRPr="00A70032">
        <w:rPr>
          <w:rFonts w:ascii="Book Antiqua" w:eastAsia="Book Antiqua" w:hAnsi="Book Antiqua" w:cs="Book Antiqua"/>
        </w:rPr>
        <w:t xml:space="preserve">orafenib treatment did not </w:t>
      </w:r>
      <w:r w:rsidRPr="00A70032">
        <w:rPr>
          <w:rFonts w:ascii="Book Antiqua" w:eastAsia="Book Antiqua" w:hAnsi="Book Antiqua" w:cs="Book Antiqua"/>
        </w:rPr>
        <w:lastRenderedPageBreak/>
        <w:t>affect tumor growth (Figure 1A), tumor volume (</w:t>
      </w:r>
      <w:r w:rsidR="000E4306" w:rsidRPr="00C239C7">
        <w:rPr>
          <w:rFonts w:ascii="Book Antiqua" w:eastAsia="Book Antiqua" w:hAnsi="Book Antiqua" w:cs="Book Antiqua"/>
        </w:rPr>
        <w:t xml:space="preserve">Supplementary </w:t>
      </w:r>
      <w:r w:rsidR="000E4306" w:rsidRPr="00A70032">
        <w:rPr>
          <w:rFonts w:ascii="Book Antiqua" w:eastAsia="Book Antiqua" w:hAnsi="Book Antiqua" w:cs="Book Antiqua"/>
        </w:rPr>
        <w:t>Fig</w:t>
      </w:r>
      <w:r w:rsidR="000E4306">
        <w:rPr>
          <w:rFonts w:ascii="Book Antiqua" w:hAnsi="Book Antiqua" w:cs="Book Antiqua" w:hint="eastAsia"/>
          <w:lang w:eastAsia="zh-CN"/>
        </w:rPr>
        <w:t>ure</w:t>
      </w:r>
      <w:r w:rsidR="000E4306" w:rsidRPr="00A70032">
        <w:rPr>
          <w:rFonts w:ascii="Book Antiqua" w:eastAsia="Book Antiqua" w:hAnsi="Book Antiqua" w:cs="Book Antiqua"/>
        </w:rPr>
        <w:t xml:space="preserve"> </w:t>
      </w:r>
      <w:r w:rsidRPr="00A70032">
        <w:rPr>
          <w:rFonts w:ascii="Book Antiqua" w:eastAsia="Book Antiqua" w:hAnsi="Book Antiqua" w:cs="Book Antiqua"/>
        </w:rPr>
        <w:t xml:space="preserve">2), tumor weight (Figure 1B), and level of Ki67 (Figure 1C) in </w:t>
      </w:r>
      <w:r w:rsidR="00632652">
        <w:rPr>
          <w:rFonts w:ascii="Book Antiqua" w:eastAsia="Book Antiqua" w:hAnsi="Book Antiqua" w:cs="Book Antiqua"/>
        </w:rPr>
        <w:t xml:space="preserve">the </w:t>
      </w:r>
      <w:r w:rsidRPr="00A70032">
        <w:rPr>
          <w:rFonts w:ascii="Book Antiqua" w:eastAsia="Book Antiqua" w:hAnsi="Book Antiqua" w:cs="Book Antiqua"/>
        </w:rPr>
        <w:t xml:space="preserve">Huh7-SR xenograft mouse model. </w:t>
      </w:r>
      <w:proofErr w:type="spellStart"/>
      <w:r w:rsidR="00632652">
        <w:rPr>
          <w:rFonts w:ascii="Book Antiqua" w:eastAsia="Book Antiqua" w:hAnsi="Book Antiqua" w:cs="Book Antiqua"/>
        </w:rPr>
        <w:t>P</w:t>
      </w:r>
      <w:r w:rsidRPr="00A70032">
        <w:rPr>
          <w:rFonts w:ascii="Book Antiqua" w:eastAsia="Book Antiqua" w:hAnsi="Book Antiqua" w:cs="Book Antiqua"/>
        </w:rPr>
        <w:t>hyscion</w:t>
      </w:r>
      <w:proofErr w:type="spellEnd"/>
      <w:r w:rsidRPr="00A70032">
        <w:rPr>
          <w:rFonts w:ascii="Book Antiqua" w:eastAsia="Book Antiqua" w:hAnsi="Book Antiqua" w:cs="Book Antiqua"/>
        </w:rPr>
        <w:t xml:space="preserve"> significantly suppress</w:t>
      </w:r>
      <w:r w:rsidR="00632652">
        <w:rPr>
          <w:rFonts w:ascii="Book Antiqua" w:eastAsia="Book Antiqua" w:hAnsi="Book Antiqua" w:cs="Book Antiqua"/>
        </w:rPr>
        <w:t>ed</w:t>
      </w:r>
      <w:r w:rsidRPr="00A70032">
        <w:rPr>
          <w:rFonts w:ascii="Book Antiqua" w:eastAsia="Book Antiqua" w:hAnsi="Book Antiqua" w:cs="Book Antiqua"/>
        </w:rPr>
        <w:t xml:space="preserve"> the </w:t>
      </w:r>
      <w:r w:rsidRPr="00A70032">
        <w:rPr>
          <w:rFonts w:ascii="Book Antiqua" w:eastAsia="Book Antiqua" w:hAnsi="Book Antiqua" w:cs="Book Antiqua"/>
          <w:i/>
          <w:iCs/>
        </w:rPr>
        <w:t>in vivo</w:t>
      </w:r>
      <w:r w:rsidRPr="00A70032">
        <w:rPr>
          <w:rFonts w:ascii="Book Antiqua" w:eastAsia="Book Antiqua" w:hAnsi="Book Antiqua" w:cs="Book Antiqua"/>
        </w:rPr>
        <w:t xml:space="preserve"> growth of Huh7-SR cells compared with </w:t>
      </w:r>
      <w:r w:rsidR="00632652">
        <w:rPr>
          <w:rFonts w:ascii="Book Antiqua" w:eastAsia="Book Antiqua" w:hAnsi="Book Antiqua" w:cs="Book Antiqua"/>
        </w:rPr>
        <w:t xml:space="preserve">the </w:t>
      </w:r>
      <w:r w:rsidRPr="00A70032">
        <w:rPr>
          <w:rFonts w:ascii="Book Antiqua" w:eastAsia="Book Antiqua" w:hAnsi="Book Antiqua" w:cs="Book Antiqua"/>
        </w:rPr>
        <w:t>control and sorafenib group</w:t>
      </w:r>
      <w:r w:rsidR="00632652">
        <w:rPr>
          <w:rFonts w:ascii="Book Antiqua" w:eastAsia="Book Antiqua" w:hAnsi="Book Antiqua" w:cs="Book Antiqua"/>
        </w:rPr>
        <w:t>s</w:t>
      </w:r>
      <w:r w:rsidRPr="00A70032">
        <w:rPr>
          <w:rFonts w:ascii="Book Antiqua" w:eastAsia="Book Antiqua" w:hAnsi="Book Antiqua" w:cs="Book Antiqua"/>
        </w:rPr>
        <w:t xml:space="preserve"> (Figure 1). </w:t>
      </w:r>
      <w:r w:rsidR="00632652">
        <w:rPr>
          <w:rFonts w:ascii="Book Antiqua" w:eastAsia="Book Antiqua" w:hAnsi="Book Antiqua" w:cs="Book Antiqua"/>
        </w:rPr>
        <w:t>C</w:t>
      </w:r>
      <w:r w:rsidRPr="00A70032">
        <w:rPr>
          <w:rFonts w:ascii="Book Antiqua" w:eastAsia="Book Antiqua" w:hAnsi="Book Antiqua" w:cs="Book Antiqua"/>
        </w:rPr>
        <w:t xml:space="preserve">ombination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with sorafenib enhanced the tumor suppressive effects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These data indicated that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enhance</w:t>
      </w:r>
      <w:r w:rsidR="00632652">
        <w:rPr>
          <w:rFonts w:ascii="Book Antiqua" w:eastAsia="Book Antiqua" w:hAnsi="Book Antiqua" w:cs="Book Antiqua"/>
        </w:rPr>
        <w:t>d</w:t>
      </w:r>
      <w:r w:rsidRPr="00A70032">
        <w:rPr>
          <w:rFonts w:ascii="Book Antiqua" w:eastAsia="Book Antiqua" w:hAnsi="Book Antiqua" w:cs="Book Antiqua"/>
        </w:rPr>
        <w:t xml:space="preserve"> the sensitivity of sorafenib-resistant HCC cells to sorafenib. </w:t>
      </w:r>
    </w:p>
    <w:p w14:paraId="45E7AD11" w14:textId="77777777" w:rsidR="00A77B3E" w:rsidRPr="00A70032" w:rsidRDefault="00A77B3E">
      <w:pPr>
        <w:spacing w:line="360" w:lineRule="auto"/>
        <w:jc w:val="both"/>
      </w:pPr>
    </w:p>
    <w:p w14:paraId="63E73785" w14:textId="77777777" w:rsidR="00A77B3E" w:rsidRPr="000E4306" w:rsidRDefault="00877E7E">
      <w:pPr>
        <w:spacing w:line="360" w:lineRule="auto"/>
        <w:jc w:val="both"/>
        <w:rPr>
          <w:i/>
        </w:rPr>
      </w:pPr>
      <w:proofErr w:type="spellStart"/>
      <w:r w:rsidRPr="000E4306">
        <w:rPr>
          <w:rFonts w:ascii="Book Antiqua" w:eastAsia="Book Antiqua" w:hAnsi="Book Antiqua" w:cs="Book Antiqua"/>
          <w:b/>
          <w:bCs/>
          <w:i/>
        </w:rPr>
        <w:t>Physcion</w:t>
      </w:r>
      <w:proofErr w:type="spellEnd"/>
      <w:r w:rsidRPr="000E4306">
        <w:rPr>
          <w:rFonts w:ascii="Book Antiqua" w:eastAsia="Book Antiqua" w:hAnsi="Book Antiqua" w:cs="Book Antiqua"/>
          <w:b/>
          <w:bCs/>
          <w:i/>
        </w:rPr>
        <w:t xml:space="preserve"> promotes sorafenib sensitivity of sorafenib-resistant HCC cells </w:t>
      </w:r>
    </w:p>
    <w:p w14:paraId="3849DB0F" w14:textId="2E8E96C5" w:rsidR="00A77B3E" w:rsidRPr="00A70032" w:rsidRDefault="00632652">
      <w:pPr>
        <w:spacing w:line="360" w:lineRule="auto"/>
        <w:jc w:val="both"/>
      </w:pPr>
      <w:r>
        <w:rPr>
          <w:rFonts w:ascii="Book Antiqua" w:eastAsia="Book Antiqua" w:hAnsi="Book Antiqua" w:cs="Book Antiqua"/>
        </w:rPr>
        <w:t>We</w:t>
      </w:r>
      <w:r w:rsidR="00877E7E" w:rsidRPr="00A70032">
        <w:rPr>
          <w:rFonts w:ascii="Book Antiqua" w:eastAsia="Book Antiqua" w:hAnsi="Book Antiqua" w:cs="Book Antiqua"/>
        </w:rPr>
        <w:t xml:space="preserve"> determined the effects of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on elevating sorafenib sensitivity of HCC cells. We observed that the colony number (Figure 2A) and cell viability (Figure 2B) of sorafenib-resistant Huh7-SR and HepG2-SR cells did not change after sorafenib treatment and slightly decreased </w:t>
      </w:r>
      <w:r>
        <w:rPr>
          <w:rFonts w:ascii="Book Antiqua" w:eastAsia="Book Antiqua" w:hAnsi="Book Antiqua" w:cs="Book Antiqua"/>
        </w:rPr>
        <w:t>after</w:t>
      </w:r>
      <w:r w:rsidRPr="00A70032">
        <w:rPr>
          <w:rFonts w:ascii="Book Antiqua" w:eastAsia="Book Antiqua" w:hAnsi="Book Antiqua" w:cs="Book Antiqua"/>
        </w:rPr>
        <w:t xml:space="preserve">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treatment, whereas combined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and sorafenib treatment enhanced the suppressive effect on cell growth compared with the monotherapy group (Figure 2A and B). </w:t>
      </w:r>
      <w:r>
        <w:rPr>
          <w:rFonts w:ascii="Book Antiqua" w:eastAsia="Book Antiqua" w:hAnsi="Book Antiqua" w:cs="Book Antiqua"/>
        </w:rPr>
        <w:t>S</w:t>
      </w:r>
      <w:r w:rsidR="00877E7E" w:rsidRPr="00A70032">
        <w:rPr>
          <w:rFonts w:ascii="Book Antiqua" w:eastAsia="Book Antiqua" w:hAnsi="Book Antiqua" w:cs="Book Antiqua"/>
        </w:rPr>
        <w:t>orafenib did not affect apoptosis (Figure 2C</w:t>
      </w:r>
      <w:r w:rsidR="00A940E3">
        <w:rPr>
          <w:rFonts w:ascii="Book Antiqua" w:eastAsia="Book Antiqua" w:hAnsi="Book Antiqua" w:cs="Book Antiqua"/>
        </w:rPr>
        <w:t>–</w:t>
      </w:r>
      <w:r w:rsidR="00877E7E" w:rsidRPr="00A70032">
        <w:rPr>
          <w:rFonts w:ascii="Book Antiqua" w:eastAsia="Book Antiqua" w:hAnsi="Book Antiqua" w:cs="Book Antiqua"/>
        </w:rPr>
        <w:t>E)</w:t>
      </w:r>
      <w:r>
        <w:rPr>
          <w:rFonts w:ascii="Book Antiqua" w:eastAsia="Book Antiqua" w:hAnsi="Book Antiqua" w:cs="Book Antiqua"/>
        </w:rPr>
        <w:t>.</w:t>
      </w:r>
      <w:r w:rsidR="00336E64">
        <w:rPr>
          <w:rFonts w:ascii="Book Antiqua" w:eastAsia="Book Antiqua" w:hAnsi="Book Antiqua" w:cs="Book Antiqua"/>
        </w:rPr>
        <w:t xml:space="preserve"> </w:t>
      </w:r>
      <w:r>
        <w:rPr>
          <w:rFonts w:ascii="Book Antiqua" w:eastAsia="Book Antiqua" w:hAnsi="Book Antiqua" w:cs="Book Antiqua"/>
        </w:rPr>
        <w:t>C</w:t>
      </w:r>
      <w:r w:rsidR="00877E7E" w:rsidRPr="00A70032">
        <w:rPr>
          <w:rFonts w:ascii="Book Antiqua" w:eastAsia="Book Antiqua" w:hAnsi="Book Antiqua" w:cs="Book Antiqua"/>
        </w:rPr>
        <w:t xml:space="preserve">ombination of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and sorafenib significantly induced the TUNEL-positive staining (Figure 2C) and </w:t>
      </w:r>
      <w:r w:rsidR="00336E64">
        <w:rPr>
          <w:rFonts w:ascii="Book Antiqua" w:eastAsia="Book Antiqua" w:hAnsi="Book Antiqua" w:cs="Book Antiqua"/>
        </w:rPr>
        <w:t xml:space="preserve">the </w:t>
      </w:r>
      <w:r w:rsidR="00877E7E" w:rsidRPr="00A70032">
        <w:rPr>
          <w:rFonts w:ascii="Book Antiqua" w:eastAsia="Book Antiqua" w:hAnsi="Book Antiqua" w:cs="Book Antiqua"/>
        </w:rPr>
        <w:t xml:space="preserve">apoptotic </w:t>
      </w:r>
      <w:r w:rsidR="00336E64">
        <w:rPr>
          <w:rFonts w:ascii="Book Antiqua" w:eastAsia="Book Antiqua" w:hAnsi="Book Antiqua" w:cs="Book Antiqua"/>
        </w:rPr>
        <w:t>pro</w:t>
      </w:r>
      <w:r w:rsidR="00877E7E" w:rsidRPr="00A70032">
        <w:rPr>
          <w:rFonts w:ascii="Book Antiqua" w:eastAsia="Book Antiqua" w:hAnsi="Book Antiqua" w:cs="Book Antiqua"/>
        </w:rPr>
        <w:t xml:space="preserve">portion (Figure 2D and E) of sorafenib-resistant Huh7-SR and HepG2-SR cells compared with the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or sorafenib group, along with decreased expression of Bcl-2 and elevated levels of </w:t>
      </w:r>
      <w:proofErr w:type="spellStart"/>
      <w:r w:rsidR="00877E7E" w:rsidRPr="00A70032">
        <w:rPr>
          <w:rFonts w:ascii="Book Antiqua" w:eastAsia="Book Antiqua" w:hAnsi="Book Antiqua" w:cs="Book Antiqua"/>
        </w:rPr>
        <w:t>Bax</w:t>
      </w:r>
      <w:proofErr w:type="spellEnd"/>
      <w:r w:rsidR="00877E7E" w:rsidRPr="00A70032">
        <w:rPr>
          <w:rFonts w:ascii="Book Antiqua" w:eastAsia="Book Antiqua" w:hAnsi="Book Antiqua" w:cs="Book Antiqua"/>
        </w:rPr>
        <w:t xml:space="preserve">, cleaved caspase-3 and cleaved </w:t>
      </w:r>
      <w:r>
        <w:rPr>
          <w:rFonts w:ascii="Book Antiqua" w:eastAsia="Book Antiqua" w:hAnsi="Book Antiqua" w:cs="Book Antiqua"/>
        </w:rPr>
        <w:t>poly</w:t>
      </w:r>
      <w:r w:rsidRPr="00632652">
        <w:rPr>
          <w:rFonts w:ascii="Book Antiqua" w:eastAsia="Book Antiqua" w:hAnsi="Book Antiqua" w:cs="Book Antiqua"/>
        </w:rPr>
        <w:t xml:space="preserve"> (ADP-ribose) polymerase </w:t>
      </w:r>
      <w:r w:rsidR="00877E7E" w:rsidRPr="00A70032">
        <w:rPr>
          <w:rFonts w:ascii="Book Antiqua" w:eastAsia="Book Antiqua" w:hAnsi="Book Antiqua" w:cs="Book Antiqua"/>
        </w:rPr>
        <w:t xml:space="preserve">(Figure 2F and G). </w:t>
      </w:r>
    </w:p>
    <w:p w14:paraId="04659DF4" w14:textId="77777777" w:rsidR="00A77B3E" w:rsidRPr="00A70032" w:rsidRDefault="00A77B3E">
      <w:pPr>
        <w:spacing w:line="360" w:lineRule="auto"/>
        <w:jc w:val="both"/>
      </w:pPr>
    </w:p>
    <w:p w14:paraId="49694267" w14:textId="77777777" w:rsidR="00A77B3E" w:rsidRPr="000E4306" w:rsidRDefault="00877E7E">
      <w:pPr>
        <w:spacing w:line="360" w:lineRule="auto"/>
        <w:jc w:val="both"/>
        <w:rPr>
          <w:i/>
        </w:rPr>
      </w:pPr>
      <w:proofErr w:type="spellStart"/>
      <w:r w:rsidRPr="000E4306">
        <w:rPr>
          <w:rFonts w:ascii="Book Antiqua" w:eastAsia="Book Antiqua" w:hAnsi="Book Antiqua" w:cs="Book Antiqua"/>
          <w:b/>
          <w:bCs/>
          <w:i/>
        </w:rPr>
        <w:t>Physcion</w:t>
      </w:r>
      <w:proofErr w:type="spellEnd"/>
      <w:r w:rsidRPr="000E4306">
        <w:rPr>
          <w:rFonts w:ascii="Book Antiqua" w:eastAsia="Book Antiqua" w:hAnsi="Book Antiqua" w:cs="Book Antiqua"/>
          <w:b/>
          <w:bCs/>
          <w:i/>
        </w:rPr>
        <w:t xml:space="preserve"> promotes the inhibition of sorafenib on HCC glycolysis </w:t>
      </w:r>
    </w:p>
    <w:p w14:paraId="66253C10" w14:textId="2F3AD072" w:rsidR="00A77B3E" w:rsidRPr="00A70032" w:rsidRDefault="00877E7E">
      <w:pPr>
        <w:spacing w:line="360" w:lineRule="auto"/>
        <w:jc w:val="both"/>
      </w:pPr>
      <w:r w:rsidRPr="00A70032">
        <w:rPr>
          <w:rFonts w:ascii="Book Antiqua" w:eastAsia="Book Antiqua" w:hAnsi="Book Antiqua" w:cs="Book Antiqua"/>
        </w:rPr>
        <w:t xml:space="preserve">The effects of sorafenib and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on glycolysis were determined by glucose uptake test, lactic acid production test, </w:t>
      </w:r>
      <w:r w:rsidR="0090513D">
        <w:rPr>
          <w:rFonts w:ascii="Book Antiqua" w:eastAsia="Book Antiqua" w:hAnsi="Book Antiqua" w:cs="Book Antiqua"/>
        </w:rPr>
        <w:t>ECAR</w:t>
      </w:r>
      <w:r w:rsidRPr="00A70032">
        <w:rPr>
          <w:rFonts w:ascii="Book Antiqua" w:eastAsia="Book Antiqua" w:hAnsi="Book Antiqua" w:cs="Book Antiqua"/>
        </w:rPr>
        <w:t xml:space="preserve"> and </w:t>
      </w:r>
      <w:r w:rsidR="00775338">
        <w:rPr>
          <w:rFonts w:ascii="Book Antiqua" w:eastAsia="Book Antiqua" w:hAnsi="Book Antiqua" w:cs="Book Antiqua"/>
        </w:rPr>
        <w:t>OCR</w:t>
      </w:r>
      <w:r w:rsidRPr="00A70032">
        <w:rPr>
          <w:rFonts w:ascii="Book Antiqua" w:eastAsia="Book Antiqua" w:hAnsi="Book Antiqua" w:cs="Book Antiqua"/>
        </w:rPr>
        <w:t xml:space="preserve">. </w:t>
      </w:r>
      <w:proofErr w:type="spellStart"/>
      <w:r w:rsidR="00632652">
        <w:rPr>
          <w:rFonts w:ascii="Book Antiqua" w:eastAsia="Book Antiqua" w:hAnsi="Book Antiqua" w:cs="Book Antiqua"/>
        </w:rPr>
        <w:t>P</w:t>
      </w:r>
      <w:r w:rsidRPr="00A70032">
        <w:rPr>
          <w:rFonts w:ascii="Book Antiqua" w:eastAsia="Book Antiqua" w:hAnsi="Book Antiqua" w:cs="Book Antiqua"/>
        </w:rPr>
        <w:t>hyscion</w:t>
      </w:r>
      <w:proofErr w:type="spellEnd"/>
      <w:r w:rsidRPr="00A70032">
        <w:rPr>
          <w:rFonts w:ascii="Book Antiqua" w:eastAsia="Book Antiqua" w:hAnsi="Book Antiqua" w:cs="Book Antiqua"/>
        </w:rPr>
        <w:t xml:space="preserve"> had little effect on glucose uptake (Figure 3A), lactate production (Figure 3B), ECAR (Figure 3C and D), and OCR (Figure 3E and F) in Huh7-SR and HepG2-SR cells</w:t>
      </w:r>
      <w:r w:rsidR="00632652">
        <w:rPr>
          <w:rFonts w:ascii="Book Antiqua" w:eastAsia="Book Antiqua" w:hAnsi="Book Antiqua" w:cs="Book Antiqua"/>
        </w:rPr>
        <w:t xml:space="preserve">. </w:t>
      </w:r>
      <w:proofErr w:type="spellStart"/>
      <w:r w:rsidR="00632652">
        <w:rPr>
          <w:rFonts w:ascii="Book Antiqua" w:eastAsia="Book Antiqua" w:hAnsi="Book Antiqua" w:cs="Book Antiqua"/>
        </w:rPr>
        <w:t>P</w:t>
      </w:r>
      <w:r w:rsidRPr="00A70032">
        <w:rPr>
          <w:rFonts w:ascii="Book Antiqua" w:eastAsia="Book Antiqua" w:hAnsi="Book Antiqua" w:cs="Book Antiqua"/>
        </w:rPr>
        <w:t>hyscion</w:t>
      </w:r>
      <w:proofErr w:type="spellEnd"/>
      <w:r w:rsidRPr="00A70032">
        <w:rPr>
          <w:rFonts w:ascii="Book Antiqua" w:eastAsia="Book Antiqua" w:hAnsi="Book Antiqua" w:cs="Book Antiqua"/>
        </w:rPr>
        <w:t xml:space="preserve"> inhibit</w:t>
      </w:r>
      <w:r w:rsidR="00632652">
        <w:rPr>
          <w:rFonts w:ascii="Book Antiqua" w:eastAsia="Book Antiqua" w:hAnsi="Book Antiqua" w:cs="Book Antiqua"/>
        </w:rPr>
        <w:t>ed</w:t>
      </w:r>
      <w:r w:rsidRPr="00A70032">
        <w:rPr>
          <w:rFonts w:ascii="Book Antiqua" w:eastAsia="Book Antiqua" w:hAnsi="Book Antiqua" w:cs="Book Antiqua"/>
        </w:rPr>
        <w:t xml:space="preserve"> glycolysis, whereas combined administration of sorafenib and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suppressed glucose uptake, lactate production</w:t>
      </w:r>
      <w:r w:rsidR="00B8314F">
        <w:rPr>
          <w:rFonts w:ascii="Book Antiqua" w:eastAsia="Book Antiqua" w:hAnsi="Book Antiqua" w:cs="Book Antiqua"/>
        </w:rPr>
        <w:t xml:space="preserve"> and</w:t>
      </w:r>
      <w:r w:rsidRPr="00A70032">
        <w:rPr>
          <w:rFonts w:ascii="Book Antiqua" w:eastAsia="Book Antiqua" w:hAnsi="Book Antiqua" w:cs="Book Antiqua"/>
        </w:rPr>
        <w:t xml:space="preserve"> ECAR</w:t>
      </w:r>
      <w:r w:rsidR="00B8314F">
        <w:rPr>
          <w:rFonts w:ascii="Book Antiqua" w:eastAsia="Book Antiqua" w:hAnsi="Book Antiqua" w:cs="Book Antiqua"/>
        </w:rPr>
        <w:t>,</w:t>
      </w:r>
      <w:r w:rsidRPr="00A70032">
        <w:rPr>
          <w:rFonts w:ascii="Book Antiqua" w:eastAsia="Book Antiqua" w:hAnsi="Book Antiqua" w:cs="Book Antiqua"/>
        </w:rPr>
        <w:t xml:space="preserve"> and enhanced OCR of </w:t>
      </w:r>
      <w:r w:rsidR="00F9784D" w:rsidRPr="00A043AF">
        <w:rPr>
          <w:rFonts w:ascii="Book Antiqua" w:eastAsia="Book Antiqua" w:hAnsi="Book Antiqua" w:cs="Book Antiqua"/>
        </w:rPr>
        <w:t>sorafenib</w:t>
      </w:r>
      <w:r w:rsidR="00B8314F">
        <w:rPr>
          <w:rFonts w:ascii="Book Antiqua" w:eastAsia="Book Antiqua" w:hAnsi="Book Antiqua" w:cs="Book Antiqua"/>
        </w:rPr>
        <w:t>-</w:t>
      </w:r>
      <w:r w:rsidRPr="00A70032">
        <w:rPr>
          <w:rFonts w:ascii="Book Antiqua" w:eastAsia="Book Antiqua" w:hAnsi="Book Antiqua" w:cs="Book Antiqua"/>
        </w:rPr>
        <w:t xml:space="preserve">resistant HCC cells. These findings indicated that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promote</w:t>
      </w:r>
      <w:r w:rsidR="00B8314F">
        <w:rPr>
          <w:rFonts w:ascii="Book Antiqua" w:eastAsia="Book Antiqua" w:hAnsi="Book Antiqua" w:cs="Book Antiqua"/>
        </w:rPr>
        <w:t>d</w:t>
      </w:r>
      <w:r w:rsidRPr="00A70032">
        <w:rPr>
          <w:rFonts w:ascii="Book Antiqua" w:eastAsia="Book Antiqua" w:hAnsi="Book Antiqua" w:cs="Book Antiqua"/>
        </w:rPr>
        <w:t xml:space="preserve"> suppression of glycolysis caused by sorafenib. </w:t>
      </w:r>
    </w:p>
    <w:p w14:paraId="3D7E1910" w14:textId="77777777" w:rsidR="00A77B3E" w:rsidRPr="00A70032" w:rsidRDefault="00A77B3E">
      <w:pPr>
        <w:spacing w:line="360" w:lineRule="auto"/>
        <w:jc w:val="both"/>
      </w:pPr>
    </w:p>
    <w:p w14:paraId="29946031" w14:textId="77777777" w:rsidR="00A77B3E" w:rsidRPr="000E4306" w:rsidRDefault="00877E7E">
      <w:pPr>
        <w:spacing w:line="360" w:lineRule="auto"/>
        <w:jc w:val="both"/>
        <w:rPr>
          <w:i/>
        </w:rPr>
      </w:pPr>
      <w:proofErr w:type="spellStart"/>
      <w:r w:rsidRPr="000E4306">
        <w:rPr>
          <w:rFonts w:ascii="Book Antiqua" w:eastAsia="Book Antiqua" w:hAnsi="Book Antiqua" w:cs="Book Antiqua"/>
          <w:b/>
          <w:bCs/>
          <w:i/>
        </w:rPr>
        <w:t>Physcion</w:t>
      </w:r>
      <w:proofErr w:type="spellEnd"/>
      <w:r w:rsidRPr="000E4306">
        <w:rPr>
          <w:rFonts w:ascii="Book Antiqua" w:eastAsia="Book Antiqua" w:hAnsi="Book Antiqua" w:cs="Book Antiqua"/>
          <w:b/>
          <w:bCs/>
          <w:i/>
        </w:rPr>
        <w:t xml:space="preserve"> regulates HCC cell glycolysis </w:t>
      </w:r>
      <w:r w:rsidRPr="000E4306">
        <w:rPr>
          <w:rFonts w:ascii="Book Antiqua" w:eastAsia="Book Antiqua" w:hAnsi="Book Antiqua" w:cs="Book Antiqua"/>
          <w:b/>
          <w:bCs/>
          <w:i/>
          <w:iCs/>
        </w:rPr>
        <w:t>via</w:t>
      </w:r>
      <w:r w:rsidRPr="000E4306">
        <w:rPr>
          <w:rFonts w:ascii="Book Antiqua" w:eastAsia="Book Antiqua" w:hAnsi="Book Antiqua" w:cs="Book Antiqua"/>
          <w:b/>
          <w:bCs/>
          <w:i/>
        </w:rPr>
        <w:t xml:space="preserve"> targeting PIM1</w:t>
      </w:r>
    </w:p>
    <w:p w14:paraId="3C3B086D" w14:textId="61729B8D" w:rsidR="00A77B3E" w:rsidRPr="000E4306" w:rsidRDefault="00877E7E">
      <w:pPr>
        <w:spacing w:line="360" w:lineRule="auto"/>
        <w:jc w:val="both"/>
        <w:rPr>
          <w:lang w:eastAsia="zh-CN"/>
        </w:rPr>
      </w:pPr>
      <w:r w:rsidRPr="00A70032">
        <w:rPr>
          <w:rFonts w:ascii="Book Antiqua" w:eastAsia="Book Antiqua" w:hAnsi="Book Antiqua" w:cs="Book Antiqua"/>
        </w:rPr>
        <w:lastRenderedPageBreak/>
        <w:t>We explore</w:t>
      </w:r>
      <w:r w:rsidR="00B8314F">
        <w:rPr>
          <w:rFonts w:ascii="Book Antiqua" w:eastAsia="Book Antiqua" w:hAnsi="Book Antiqua" w:cs="Book Antiqua"/>
        </w:rPr>
        <w:t>d</w:t>
      </w:r>
      <w:r w:rsidRPr="00A70032">
        <w:rPr>
          <w:rFonts w:ascii="Book Antiqua" w:eastAsia="Book Antiqua" w:hAnsi="Book Antiqua" w:cs="Book Antiqua"/>
        </w:rPr>
        <w:t xml:space="preserve"> the mechanisms underlying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-regulated glycolysis in sorafenib-resistant HCC cells by measuring expression of glycolysis regulators. The RNA (Figure 4A and B) and protein (Figure 4C) levels of LDHA, PGK1, PKM2, HK1, HK2, and GLUT1 in Huh7-SR and HepG2-SR cells were not obviously changed </w:t>
      </w:r>
      <w:r w:rsidR="00B8314F">
        <w:rPr>
          <w:rFonts w:ascii="Book Antiqua" w:eastAsia="Book Antiqua" w:hAnsi="Book Antiqua" w:cs="Book Antiqua"/>
        </w:rPr>
        <w:t>by</w:t>
      </w:r>
      <w:r w:rsidR="00B8314F" w:rsidRPr="00A70032">
        <w:rPr>
          <w:rFonts w:ascii="Book Antiqua" w:eastAsia="Book Antiqua" w:hAnsi="Book Antiqua" w:cs="Book Antiqua"/>
        </w:rPr>
        <w:t xml:space="preserve"> </w:t>
      </w:r>
      <w:r w:rsidRPr="00A70032">
        <w:rPr>
          <w:rFonts w:ascii="Book Antiqua" w:eastAsia="Book Antiqua" w:hAnsi="Book Antiqua" w:cs="Book Antiqua"/>
        </w:rPr>
        <w:t xml:space="preserve">treatment </w:t>
      </w:r>
      <w:r w:rsidR="00B8314F">
        <w:rPr>
          <w:rFonts w:ascii="Book Antiqua" w:eastAsia="Book Antiqua" w:hAnsi="Book Antiqua" w:cs="Book Antiqua"/>
        </w:rPr>
        <w:t>with</w:t>
      </w:r>
      <w:r w:rsidR="00B8314F" w:rsidRPr="00A70032">
        <w:rPr>
          <w:rFonts w:ascii="Book Antiqua" w:eastAsia="Book Antiqua" w:hAnsi="Book Antiqua" w:cs="Book Antiqua"/>
        </w:rPr>
        <w:t xml:space="preserve"> </w:t>
      </w:r>
      <w:r w:rsidRPr="00A70032">
        <w:rPr>
          <w:rFonts w:ascii="Book Antiqua" w:eastAsia="Book Antiqua" w:hAnsi="Book Antiqua" w:cs="Book Antiqua"/>
        </w:rPr>
        <w:t xml:space="preserve">sorafenib, whereas addition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significantly suppressed the levels of glycolysis regulators compared with the sorafenib monotherapy group. </w:t>
      </w:r>
      <w:r w:rsidR="00B8314F">
        <w:rPr>
          <w:rFonts w:ascii="Book Antiqua" w:eastAsia="Book Antiqua" w:hAnsi="Book Antiqua" w:cs="Book Antiqua"/>
        </w:rPr>
        <w:t>We</w:t>
      </w:r>
      <w:r w:rsidRPr="00A70032">
        <w:rPr>
          <w:rFonts w:ascii="Book Antiqua" w:eastAsia="Book Antiqua" w:hAnsi="Book Antiqua" w:cs="Book Antiqua"/>
        </w:rPr>
        <w:t xml:space="preserve"> observed a significant decrease of PIM1 RNA and protein level in sorafenib</w:t>
      </w:r>
      <w:r w:rsidR="00B8314F">
        <w:rPr>
          <w:rFonts w:ascii="Book Antiqua" w:eastAsia="Book Antiqua" w:hAnsi="Book Antiqua" w:cs="Book Antiqua"/>
        </w:rPr>
        <w:t>-</w:t>
      </w:r>
      <w:r w:rsidRPr="00A70032">
        <w:rPr>
          <w:rFonts w:ascii="Book Antiqua" w:eastAsia="Book Antiqua" w:hAnsi="Book Antiqua" w:cs="Book Antiqua"/>
        </w:rPr>
        <w:t xml:space="preserve">resistant cells upon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administration compared with sorafenib (Figure 4C</w:t>
      </w:r>
      <w:r w:rsidR="00A13E4F">
        <w:rPr>
          <w:rFonts w:ascii="Book Antiqua" w:eastAsia="Book Antiqua" w:hAnsi="Book Antiqua" w:cs="Book Antiqua"/>
        </w:rPr>
        <w:t>–</w:t>
      </w:r>
      <w:r w:rsidRPr="00A70032">
        <w:rPr>
          <w:rFonts w:ascii="Book Antiqua" w:eastAsia="Book Antiqua" w:hAnsi="Book Antiqua" w:cs="Book Antiqua"/>
        </w:rPr>
        <w:t>E). It has been reported that PIM1 regulate</w:t>
      </w:r>
      <w:r w:rsidR="00B8314F">
        <w:rPr>
          <w:rFonts w:ascii="Book Antiqua" w:eastAsia="Book Antiqua" w:hAnsi="Book Antiqua" w:cs="Book Antiqua"/>
        </w:rPr>
        <w:t>s</w:t>
      </w:r>
      <w:r w:rsidRPr="00A70032">
        <w:rPr>
          <w:rFonts w:ascii="Book Antiqua" w:eastAsia="Book Antiqua" w:hAnsi="Book Antiqua" w:cs="Book Antiqua"/>
        </w:rPr>
        <w:t xml:space="preserve"> glycolysis through regulating phosphorylation of c-Myc. Here, we demonstrated that sorafenib did not induce </w:t>
      </w:r>
      <w:r w:rsidR="00B8314F">
        <w:rPr>
          <w:rFonts w:ascii="Book Antiqua" w:eastAsia="Book Antiqua" w:hAnsi="Book Antiqua" w:cs="Book Antiqua"/>
        </w:rPr>
        <w:t xml:space="preserve">a </w:t>
      </w:r>
      <w:r w:rsidRPr="00A70032">
        <w:rPr>
          <w:rFonts w:ascii="Book Antiqua" w:eastAsia="Book Antiqua" w:hAnsi="Book Antiqua" w:cs="Book Antiqua"/>
        </w:rPr>
        <w:t xml:space="preserve">notable change </w:t>
      </w:r>
      <w:r w:rsidR="00B8314F">
        <w:rPr>
          <w:rFonts w:ascii="Book Antiqua" w:eastAsia="Book Antiqua" w:hAnsi="Book Antiqua" w:cs="Book Antiqua"/>
        </w:rPr>
        <w:t>i</w:t>
      </w:r>
      <w:r w:rsidR="00B8314F" w:rsidRPr="00A70032">
        <w:rPr>
          <w:rFonts w:ascii="Book Antiqua" w:eastAsia="Book Antiqua" w:hAnsi="Book Antiqua" w:cs="Book Antiqua"/>
        </w:rPr>
        <w:t xml:space="preserve">n </w:t>
      </w:r>
      <w:r w:rsidRPr="00A70032">
        <w:rPr>
          <w:rFonts w:ascii="Book Antiqua" w:eastAsia="Book Antiqua" w:hAnsi="Book Antiqua" w:cs="Book Antiqua"/>
        </w:rPr>
        <w:t>c-</w:t>
      </w:r>
      <w:proofErr w:type="spellStart"/>
      <w:r w:rsidRPr="00A70032">
        <w:rPr>
          <w:rFonts w:ascii="Book Antiqua" w:eastAsia="Book Antiqua" w:hAnsi="Book Antiqua" w:cs="Book Antiqua"/>
        </w:rPr>
        <w:t>Myc</w:t>
      </w:r>
      <w:proofErr w:type="spellEnd"/>
      <w:r w:rsidRPr="00A70032">
        <w:rPr>
          <w:rFonts w:ascii="Book Antiqua" w:eastAsia="Book Antiqua" w:hAnsi="Book Antiqua" w:cs="Book Antiqua"/>
        </w:rPr>
        <w:t xml:space="preserve"> phosphorylation, but addition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enhanced suppression </w:t>
      </w:r>
      <w:r w:rsidR="00B8314F" w:rsidRPr="00A70032">
        <w:rPr>
          <w:rFonts w:ascii="Book Antiqua" w:eastAsia="Book Antiqua" w:hAnsi="Book Antiqua" w:cs="Book Antiqua"/>
        </w:rPr>
        <w:t>o</w:t>
      </w:r>
      <w:r w:rsidR="00B8314F">
        <w:rPr>
          <w:rFonts w:ascii="Book Antiqua" w:eastAsia="Book Antiqua" w:hAnsi="Book Antiqua" w:cs="Book Antiqua"/>
        </w:rPr>
        <w:t>f</w:t>
      </w:r>
      <w:r w:rsidR="00B8314F" w:rsidRPr="00A70032">
        <w:rPr>
          <w:rFonts w:ascii="Book Antiqua" w:eastAsia="Book Antiqua" w:hAnsi="Book Antiqua" w:cs="Book Antiqua"/>
        </w:rPr>
        <w:t xml:space="preserve"> </w:t>
      </w:r>
      <w:r w:rsidRPr="00A70032">
        <w:rPr>
          <w:rFonts w:ascii="Book Antiqua" w:eastAsia="Book Antiqua" w:hAnsi="Book Antiqua" w:cs="Book Antiqua"/>
        </w:rPr>
        <w:t>phosphorylated c-</w:t>
      </w:r>
      <w:proofErr w:type="spellStart"/>
      <w:r w:rsidRPr="00A70032">
        <w:rPr>
          <w:rFonts w:ascii="Book Antiqua" w:eastAsia="Book Antiqua" w:hAnsi="Book Antiqua" w:cs="Book Antiqua"/>
        </w:rPr>
        <w:t>Myc</w:t>
      </w:r>
      <w:proofErr w:type="spellEnd"/>
      <w:r w:rsidRPr="00A70032">
        <w:rPr>
          <w:rFonts w:ascii="Book Antiqua" w:eastAsia="Book Antiqua" w:hAnsi="Book Antiqua" w:cs="Book Antiqua"/>
        </w:rPr>
        <w:t xml:space="preserve"> level without </w:t>
      </w:r>
      <w:r w:rsidR="00B8314F">
        <w:rPr>
          <w:rFonts w:ascii="Book Antiqua" w:eastAsia="Book Antiqua" w:hAnsi="Book Antiqua" w:cs="Book Antiqua"/>
        </w:rPr>
        <w:t>affecting</w:t>
      </w:r>
      <w:r w:rsidR="00B8314F" w:rsidRPr="00A70032">
        <w:rPr>
          <w:rFonts w:ascii="Book Antiqua" w:eastAsia="Book Antiqua" w:hAnsi="Book Antiqua" w:cs="Book Antiqua"/>
        </w:rPr>
        <w:t xml:space="preserve"> </w:t>
      </w:r>
      <w:r w:rsidRPr="00A70032">
        <w:rPr>
          <w:rFonts w:ascii="Book Antiqua" w:eastAsia="Book Antiqua" w:hAnsi="Book Antiqua" w:cs="Book Antiqua"/>
        </w:rPr>
        <w:t xml:space="preserve">expression </w:t>
      </w:r>
      <w:r w:rsidR="00B8314F">
        <w:rPr>
          <w:rFonts w:ascii="Book Antiqua" w:eastAsia="Book Antiqua" w:hAnsi="Book Antiqua" w:cs="Book Antiqua"/>
        </w:rPr>
        <w:t xml:space="preserve">of </w:t>
      </w:r>
      <w:r w:rsidRPr="00A70032">
        <w:rPr>
          <w:rFonts w:ascii="Book Antiqua" w:eastAsia="Book Antiqua" w:hAnsi="Book Antiqua" w:cs="Book Antiqua"/>
        </w:rPr>
        <w:t>total c-</w:t>
      </w:r>
      <w:proofErr w:type="spellStart"/>
      <w:r w:rsidRPr="00A70032">
        <w:rPr>
          <w:rFonts w:ascii="Book Antiqua" w:eastAsia="Book Antiqua" w:hAnsi="Book Antiqua" w:cs="Book Antiqua"/>
        </w:rPr>
        <w:t>Myc</w:t>
      </w:r>
      <w:proofErr w:type="spellEnd"/>
      <w:r w:rsidRPr="00A70032">
        <w:rPr>
          <w:rFonts w:ascii="Book Antiqua" w:eastAsia="Book Antiqua" w:hAnsi="Book Antiqua" w:cs="Book Antiqua"/>
        </w:rPr>
        <w:t xml:space="preserve"> (Figure 4C). </w:t>
      </w:r>
      <w:r w:rsidR="00B8314F">
        <w:rPr>
          <w:rFonts w:ascii="Book Antiqua" w:eastAsia="Book Antiqua" w:hAnsi="Book Antiqua" w:cs="Book Antiqua"/>
        </w:rPr>
        <w:t>We</w:t>
      </w:r>
      <w:r w:rsidRPr="00A70032">
        <w:rPr>
          <w:rFonts w:ascii="Book Antiqua" w:eastAsia="Book Antiqua" w:hAnsi="Book Antiqua" w:cs="Book Antiqua"/>
        </w:rPr>
        <w:t xml:space="preserve"> observed elevation of PIM1 protein level in Huh7-SR and HepG2-SR cells compared with the parental Huh7 and HepG2 cells (</w:t>
      </w:r>
      <w:r w:rsidR="000E4306" w:rsidRPr="00C239C7">
        <w:rPr>
          <w:rFonts w:ascii="Book Antiqua" w:eastAsia="Book Antiqua" w:hAnsi="Book Antiqua" w:cs="Book Antiqua"/>
        </w:rPr>
        <w:t xml:space="preserve">Supplementary </w:t>
      </w:r>
      <w:r w:rsidR="000E4306" w:rsidRPr="00A70032">
        <w:rPr>
          <w:rFonts w:ascii="Book Antiqua" w:eastAsia="Book Antiqua" w:hAnsi="Book Antiqua" w:cs="Book Antiqua"/>
        </w:rPr>
        <w:t>Fig</w:t>
      </w:r>
      <w:r w:rsidR="000E4306">
        <w:rPr>
          <w:rFonts w:ascii="Book Antiqua" w:hAnsi="Book Antiqua" w:cs="Book Antiqua" w:hint="eastAsia"/>
          <w:lang w:eastAsia="zh-CN"/>
        </w:rPr>
        <w:t>ure</w:t>
      </w:r>
      <w:r w:rsidR="000E4306" w:rsidRPr="00A70032">
        <w:rPr>
          <w:rFonts w:ascii="Book Antiqua" w:eastAsia="Book Antiqua" w:hAnsi="Book Antiqua" w:cs="Book Antiqua"/>
        </w:rPr>
        <w:t xml:space="preserve"> </w:t>
      </w:r>
      <w:r w:rsidRPr="00A70032">
        <w:rPr>
          <w:rFonts w:ascii="Book Antiqua" w:eastAsia="Book Antiqua" w:hAnsi="Book Antiqua" w:cs="Book Antiqua"/>
        </w:rPr>
        <w:t xml:space="preserve">3). These findings demonstrated that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may affect glycolysis of sorafenib-resistant HCC cells by regulating PIM1 expression.</w:t>
      </w:r>
    </w:p>
    <w:p w14:paraId="3FBF0228" w14:textId="77777777" w:rsidR="00A77B3E" w:rsidRPr="00A70032" w:rsidRDefault="00A77B3E">
      <w:pPr>
        <w:spacing w:line="360" w:lineRule="auto"/>
        <w:jc w:val="both"/>
      </w:pPr>
    </w:p>
    <w:p w14:paraId="1DC29A17" w14:textId="2637ADF3" w:rsidR="00A77B3E" w:rsidRPr="000E4306" w:rsidRDefault="00877E7E">
      <w:pPr>
        <w:spacing w:line="360" w:lineRule="auto"/>
        <w:jc w:val="both"/>
        <w:rPr>
          <w:i/>
        </w:rPr>
      </w:pPr>
      <w:proofErr w:type="spellStart"/>
      <w:r w:rsidRPr="000E4306">
        <w:rPr>
          <w:rFonts w:ascii="Book Antiqua" w:eastAsia="Book Antiqua" w:hAnsi="Book Antiqua" w:cs="Book Antiqua"/>
          <w:b/>
          <w:bCs/>
          <w:i/>
        </w:rPr>
        <w:t>Physcion</w:t>
      </w:r>
      <w:proofErr w:type="spellEnd"/>
      <w:r w:rsidRPr="000E4306">
        <w:rPr>
          <w:rFonts w:ascii="Book Antiqua" w:eastAsia="Book Antiqua" w:hAnsi="Book Antiqua" w:cs="Book Antiqua"/>
          <w:b/>
          <w:bCs/>
          <w:i/>
        </w:rPr>
        <w:t xml:space="preserve"> regulates miR-370 to suppress PIM1 expression in sorafenib-resistant HCC cells</w:t>
      </w:r>
    </w:p>
    <w:p w14:paraId="4D9E2ADD" w14:textId="04C65DC6" w:rsidR="00A77B3E" w:rsidRPr="00A70032" w:rsidRDefault="00877E7E">
      <w:pPr>
        <w:spacing w:line="360" w:lineRule="auto"/>
        <w:jc w:val="both"/>
      </w:pPr>
      <w:r w:rsidRPr="00A70032">
        <w:rPr>
          <w:rFonts w:ascii="Book Antiqua" w:eastAsia="Book Antiqua" w:hAnsi="Book Antiqua" w:cs="Book Antiqua"/>
        </w:rPr>
        <w:t>miRNAs play important roles in gene expression regulation</w:t>
      </w:r>
      <w:r w:rsidR="00B8314F">
        <w:rPr>
          <w:rFonts w:ascii="Book Antiqua" w:eastAsia="Book Antiqua" w:hAnsi="Book Antiqua" w:cs="Book Antiqua"/>
        </w:rPr>
        <w:t>. H</w:t>
      </w:r>
      <w:r w:rsidRPr="00A70032">
        <w:rPr>
          <w:rFonts w:ascii="Book Antiqua" w:eastAsia="Book Antiqua" w:hAnsi="Book Antiqua" w:cs="Book Antiqua"/>
        </w:rPr>
        <w:t>ere, we explored whether miRNA participate</w:t>
      </w:r>
      <w:r w:rsidR="00B8314F">
        <w:rPr>
          <w:rFonts w:ascii="Book Antiqua" w:eastAsia="Book Antiqua" w:hAnsi="Book Antiqua" w:cs="Book Antiqua"/>
        </w:rPr>
        <w:t>d</w:t>
      </w:r>
      <w:r w:rsidRPr="00A70032">
        <w:rPr>
          <w:rFonts w:ascii="Book Antiqua" w:eastAsia="Book Antiqua" w:hAnsi="Book Antiqua" w:cs="Book Antiqua"/>
        </w:rPr>
        <w:t xml:space="preserve"> in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-regulated PIM1 expression. </w:t>
      </w:r>
      <w:r w:rsidR="00B8314F">
        <w:rPr>
          <w:rFonts w:ascii="Book Antiqua" w:eastAsia="Book Antiqua" w:hAnsi="Book Antiqua" w:cs="Book Antiqua"/>
        </w:rPr>
        <w:t>The</w:t>
      </w:r>
      <w:r w:rsidRPr="00A70032">
        <w:rPr>
          <w:rFonts w:ascii="Book Antiqua" w:eastAsia="Book Antiqua" w:hAnsi="Book Antiqua" w:cs="Book Antiqua"/>
        </w:rPr>
        <w:t xml:space="preserve"> level of miR-370 was notably lower in Huh7-SR and HepG2-SR cells compared with parental cell lines (Figure 5A), whereas treatment with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elevated the level of miR-370 (Figure 5B). To evaluate the function of miR-370 as </w:t>
      </w:r>
      <w:r w:rsidR="00B8314F">
        <w:rPr>
          <w:rFonts w:ascii="Book Antiqua" w:eastAsia="Book Antiqua" w:hAnsi="Book Antiqua" w:cs="Book Antiqua"/>
        </w:rPr>
        <w:t xml:space="preserve">a </w:t>
      </w:r>
      <w:r w:rsidRPr="00A70032">
        <w:rPr>
          <w:rFonts w:ascii="Book Antiqua" w:eastAsia="Book Antiqua" w:hAnsi="Book Antiqua" w:cs="Book Antiqua"/>
        </w:rPr>
        <w:t xml:space="preserve">mediator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-regulated HCC sorafenib resistance, we added miR-370 inhibitors and evaluated cell phenotypes. </w:t>
      </w:r>
      <w:r w:rsidR="00B8314F">
        <w:rPr>
          <w:rFonts w:ascii="Book Antiqua" w:eastAsia="Book Antiqua" w:hAnsi="Book Antiqua" w:cs="Book Antiqua"/>
        </w:rPr>
        <w:t>F</w:t>
      </w:r>
      <w:r w:rsidRPr="00A70032">
        <w:rPr>
          <w:rFonts w:ascii="Book Antiqua" w:eastAsia="Book Antiqua" w:hAnsi="Book Antiqua" w:cs="Book Antiqua"/>
        </w:rPr>
        <w:t>low cytometry and</w:t>
      </w:r>
      <w:r w:rsidRPr="004F10C6">
        <w:rPr>
          <w:rFonts w:ascii="Book Antiqua" w:eastAsia="Book Antiqua" w:hAnsi="Book Antiqua" w:cs="Book Antiqua"/>
        </w:rPr>
        <w:t xml:space="preserve"> </w:t>
      </w:r>
      <w:r w:rsidR="00A905A0">
        <w:rPr>
          <w:rFonts w:ascii="Book Antiqua" w:hAnsi="Book Antiqua" w:cs="Book Antiqua" w:hint="eastAsia"/>
          <w:lang w:eastAsia="zh-CN"/>
        </w:rPr>
        <w:t>CCK-8</w:t>
      </w:r>
      <w:r w:rsidRPr="004F10C6">
        <w:rPr>
          <w:rFonts w:ascii="Book Antiqua" w:eastAsia="Book Antiqua" w:hAnsi="Book Antiqua" w:cs="Book Antiqua"/>
        </w:rPr>
        <w:t xml:space="preserve"> </w:t>
      </w:r>
      <w:r w:rsidR="00B8314F">
        <w:rPr>
          <w:rFonts w:ascii="Book Antiqua" w:eastAsia="Book Antiqua" w:hAnsi="Book Antiqua" w:cs="Book Antiqua"/>
        </w:rPr>
        <w:t>assay</w:t>
      </w:r>
      <w:r w:rsidR="00B8314F" w:rsidRPr="00A70032">
        <w:rPr>
          <w:rFonts w:ascii="Book Antiqua" w:eastAsia="Book Antiqua" w:hAnsi="Book Antiqua" w:cs="Book Antiqua"/>
        </w:rPr>
        <w:t xml:space="preserve"> </w:t>
      </w:r>
      <w:r w:rsidRPr="00A70032">
        <w:rPr>
          <w:rFonts w:ascii="Book Antiqua" w:eastAsia="Book Antiqua" w:hAnsi="Book Antiqua" w:cs="Book Antiqua"/>
        </w:rPr>
        <w:t xml:space="preserve">indicated that inhibition of miR-370 abolished the apoptosis and suppressed cell proliferation caused by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and sorafenib co-treatment (Figure 5C and D). </w:t>
      </w:r>
      <w:proofErr w:type="spellStart"/>
      <w:r w:rsidR="00B8314F">
        <w:rPr>
          <w:rFonts w:ascii="Book Antiqua" w:eastAsia="Book Antiqua" w:hAnsi="Book Antiqua" w:cs="Book Antiqua"/>
        </w:rPr>
        <w:t>P</w:t>
      </w:r>
      <w:r w:rsidRPr="00A70032">
        <w:rPr>
          <w:rFonts w:ascii="Book Antiqua" w:eastAsia="Book Antiqua" w:hAnsi="Book Antiqua" w:cs="Book Antiqua"/>
        </w:rPr>
        <w:t>hyscion</w:t>
      </w:r>
      <w:proofErr w:type="spellEnd"/>
      <w:r w:rsidR="00B8314F">
        <w:rPr>
          <w:rFonts w:ascii="Book Antiqua" w:eastAsia="Book Antiqua" w:hAnsi="Book Antiqua" w:cs="Book Antiqua"/>
        </w:rPr>
        <w:t>-</w:t>
      </w:r>
      <w:r w:rsidRPr="00A70032">
        <w:rPr>
          <w:rFonts w:ascii="Book Antiqua" w:eastAsia="Book Antiqua" w:hAnsi="Book Antiqua" w:cs="Book Antiqua"/>
        </w:rPr>
        <w:t xml:space="preserve"> and sorafenib</w:t>
      </w:r>
      <w:r w:rsidR="00B8314F">
        <w:rPr>
          <w:rFonts w:ascii="Book Antiqua" w:eastAsia="Book Antiqua" w:hAnsi="Book Antiqua" w:cs="Book Antiqua"/>
        </w:rPr>
        <w:t>-</w:t>
      </w:r>
      <w:r w:rsidRPr="00A70032">
        <w:rPr>
          <w:rFonts w:ascii="Book Antiqua" w:eastAsia="Book Antiqua" w:hAnsi="Book Antiqua" w:cs="Book Antiqua"/>
        </w:rPr>
        <w:t xml:space="preserve">suppressed glucose uptake (Figure 5E) and lactate production (Figure 5F) </w:t>
      </w:r>
      <w:r w:rsidR="00B8314F">
        <w:rPr>
          <w:rFonts w:ascii="Book Antiqua" w:eastAsia="Book Antiqua" w:hAnsi="Book Antiqua" w:cs="Book Antiqua"/>
        </w:rPr>
        <w:t>was</w:t>
      </w:r>
      <w:r w:rsidRPr="00A70032">
        <w:rPr>
          <w:rFonts w:ascii="Book Antiqua" w:eastAsia="Book Antiqua" w:hAnsi="Book Antiqua" w:cs="Book Antiqua"/>
        </w:rPr>
        <w:t xml:space="preserve"> reversed by miR</w:t>
      </w:r>
      <w:r w:rsidR="00B8314F">
        <w:rPr>
          <w:rFonts w:ascii="Book Antiqua" w:eastAsia="Book Antiqua" w:hAnsi="Book Antiqua" w:cs="Book Antiqua"/>
        </w:rPr>
        <w:t>-</w:t>
      </w:r>
      <w:r w:rsidRPr="00A70032">
        <w:rPr>
          <w:rFonts w:ascii="Book Antiqua" w:eastAsia="Book Antiqua" w:hAnsi="Book Antiqua" w:cs="Book Antiqua"/>
        </w:rPr>
        <w:t xml:space="preserve">370 inhibitors. These data suggested that </w:t>
      </w:r>
      <w:proofErr w:type="spellStart"/>
      <w:r w:rsidRPr="00A70032">
        <w:rPr>
          <w:rFonts w:ascii="Book Antiqua" w:eastAsia="Book Antiqua" w:hAnsi="Book Antiqua" w:cs="Book Antiqua"/>
        </w:rPr>
        <w:t>physcion</w:t>
      </w:r>
      <w:proofErr w:type="spellEnd"/>
      <w:r w:rsidR="000E4306">
        <w:rPr>
          <w:rFonts w:ascii="Book Antiqua" w:hAnsi="Book Antiqua" w:cs="Book Antiqua" w:hint="eastAsia"/>
          <w:lang w:eastAsia="zh-CN"/>
        </w:rPr>
        <w:t xml:space="preserve"> </w:t>
      </w:r>
      <w:r w:rsidRPr="00A70032">
        <w:rPr>
          <w:rFonts w:ascii="Book Antiqua" w:eastAsia="Book Antiqua" w:hAnsi="Book Antiqua" w:cs="Book Antiqua"/>
        </w:rPr>
        <w:t xml:space="preserve">increases sorafenib sensitivity by upregulating miR-370 and negatively modulating PIM1, thereby affecting glycolysis. </w:t>
      </w:r>
    </w:p>
    <w:p w14:paraId="47DF3734" w14:textId="77777777" w:rsidR="00A77B3E" w:rsidRPr="00A70032" w:rsidRDefault="00A77B3E">
      <w:pPr>
        <w:spacing w:line="360" w:lineRule="auto"/>
        <w:jc w:val="both"/>
      </w:pPr>
    </w:p>
    <w:p w14:paraId="59559457" w14:textId="77777777" w:rsidR="00A77B3E" w:rsidRPr="00A70032" w:rsidRDefault="00877E7E">
      <w:pPr>
        <w:spacing w:line="360" w:lineRule="auto"/>
        <w:jc w:val="both"/>
      </w:pPr>
      <w:r w:rsidRPr="00A70032">
        <w:rPr>
          <w:rFonts w:ascii="Book Antiqua" w:eastAsia="Book Antiqua" w:hAnsi="Book Antiqua" w:cs="Book Antiqua"/>
          <w:b/>
          <w:caps/>
          <w:u w:val="single"/>
        </w:rPr>
        <w:t>DISCUSSION</w:t>
      </w:r>
    </w:p>
    <w:p w14:paraId="4328AE43" w14:textId="308FEE5E" w:rsidR="00A77B3E" w:rsidRPr="00A70032" w:rsidRDefault="00877E7E">
      <w:pPr>
        <w:spacing w:line="360" w:lineRule="auto"/>
        <w:jc w:val="both"/>
      </w:pPr>
      <w:r w:rsidRPr="00A70032">
        <w:rPr>
          <w:rFonts w:ascii="Book Antiqua" w:eastAsia="Book Antiqua" w:hAnsi="Book Antiqua" w:cs="Book Antiqua"/>
        </w:rPr>
        <w:t xml:space="preserve">Despite the advances in diagnosis and </w:t>
      </w:r>
      <w:r w:rsidR="005A0A67" w:rsidRPr="00A70032">
        <w:rPr>
          <w:rFonts w:ascii="Book Antiqua" w:eastAsia="Book Antiqua" w:hAnsi="Book Antiqua" w:cs="Book Antiqua"/>
        </w:rPr>
        <w:t>therap</w:t>
      </w:r>
      <w:r w:rsidR="005A0A67">
        <w:rPr>
          <w:rFonts w:ascii="Book Antiqua" w:eastAsia="Book Antiqua" w:hAnsi="Book Antiqua" w:cs="Book Antiqua"/>
        </w:rPr>
        <w:t>y</w:t>
      </w:r>
      <w:r w:rsidR="005A0A67" w:rsidRPr="00A70032">
        <w:rPr>
          <w:rFonts w:ascii="Book Antiqua" w:eastAsia="Book Antiqua" w:hAnsi="Book Antiqua" w:cs="Book Antiqua"/>
        </w:rPr>
        <w:t xml:space="preserve"> </w:t>
      </w:r>
      <w:r w:rsidRPr="00A70032">
        <w:rPr>
          <w:rFonts w:ascii="Book Antiqua" w:eastAsia="Book Antiqua" w:hAnsi="Book Antiqua" w:cs="Book Antiqua"/>
        </w:rPr>
        <w:t xml:space="preserve">of HCC over the past </w:t>
      </w:r>
      <w:r w:rsidR="005A0A67">
        <w:rPr>
          <w:rFonts w:ascii="Book Antiqua" w:eastAsia="Book Antiqua" w:hAnsi="Book Antiqua" w:cs="Book Antiqua"/>
        </w:rPr>
        <w:t xml:space="preserve">few </w:t>
      </w:r>
      <w:r w:rsidRPr="00A70032">
        <w:rPr>
          <w:rFonts w:ascii="Book Antiqua" w:eastAsia="Book Antiqua" w:hAnsi="Book Antiqua" w:cs="Book Antiqua"/>
        </w:rPr>
        <w:t xml:space="preserve">years, </w:t>
      </w:r>
      <w:r w:rsidR="005A0A67">
        <w:rPr>
          <w:rFonts w:ascii="Book Antiqua" w:eastAsia="Book Antiqua" w:hAnsi="Book Antiqua" w:cs="Book Antiqua"/>
        </w:rPr>
        <w:t>&gt;</w:t>
      </w:r>
      <w:r w:rsidRPr="00A70032">
        <w:rPr>
          <w:rFonts w:ascii="Book Antiqua" w:eastAsia="Book Antiqua" w:hAnsi="Book Antiqua" w:cs="Book Antiqua"/>
        </w:rPr>
        <w:t xml:space="preserve"> 50% of patients are diagnosed at </w:t>
      </w:r>
      <w:r w:rsidR="005A0A67">
        <w:rPr>
          <w:rFonts w:ascii="Book Antiqua" w:eastAsia="Book Antiqua" w:hAnsi="Book Antiqua" w:cs="Book Antiqua"/>
        </w:rPr>
        <w:t xml:space="preserve">a </w:t>
      </w:r>
      <w:r w:rsidRPr="00A70032">
        <w:rPr>
          <w:rFonts w:ascii="Book Antiqua" w:eastAsia="Book Antiqua" w:hAnsi="Book Antiqua" w:cs="Book Antiqua"/>
        </w:rPr>
        <w:t xml:space="preserve">late stage and 70% of patients relapse within 5 years after </w:t>
      </w:r>
      <w:r w:rsidR="005A0A67">
        <w:rPr>
          <w:rFonts w:ascii="Book Antiqua" w:eastAsia="Book Antiqua" w:hAnsi="Book Antiqua" w:cs="Book Antiqua"/>
        </w:rPr>
        <w:t>initial</w:t>
      </w:r>
      <w:r w:rsidR="005A0A67" w:rsidRPr="00A70032">
        <w:rPr>
          <w:rFonts w:ascii="Book Antiqua" w:eastAsia="Book Antiqua" w:hAnsi="Book Antiqua" w:cs="Book Antiqua"/>
        </w:rPr>
        <w:t xml:space="preserve"> </w:t>
      </w:r>
      <w:proofErr w:type="gramStart"/>
      <w:r w:rsidRPr="00A70032">
        <w:rPr>
          <w:rFonts w:ascii="Book Antiqua" w:eastAsia="Book Antiqua" w:hAnsi="Book Antiqua" w:cs="Book Antiqua"/>
        </w:rPr>
        <w:t>treatment</w:t>
      </w:r>
      <w:r w:rsidR="000E4306">
        <w:rPr>
          <w:rFonts w:ascii="Book Antiqua" w:eastAsia="Book Antiqua" w:hAnsi="Book Antiqua" w:cs="Book Antiqua"/>
          <w:vertAlign w:val="superscript"/>
        </w:rPr>
        <w:t>[</w:t>
      </w:r>
      <w:proofErr w:type="gramEnd"/>
      <w:r w:rsidR="000E4306">
        <w:rPr>
          <w:rFonts w:ascii="Book Antiqua" w:eastAsia="Book Antiqua" w:hAnsi="Book Antiqua" w:cs="Book Antiqua"/>
          <w:vertAlign w:val="superscript"/>
        </w:rPr>
        <w:t>18,</w:t>
      </w:r>
      <w:r w:rsidRPr="00A70032">
        <w:rPr>
          <w:rFonts w:ascii="Book Antiqua" w:eastAsia="Book Antiqua" w:hAnsi="Book Antiqua" w:cs="Book Antiqua"/>
          <w:vertAlign w:val="superscript"/>
        </w:rPr>
        <w:t>19]</w:t>
      </w:r>
      <w:r w:rsidRPr="00A70032">
        <w:rPr>
          <w:rFonts w:ascii="Book Antiqua" w:eastAsia="Book Antiqua" w:hAnsi="Book Antiqua" w:cs="Book Antiqua"/>
        </w:rPr>
        <w:t xml:space="preserve">. Sorafenib is a </w:t>
      </w:r>
      <w:proofErr w:type="spellStart"/>
      <w:r w:rsidRPr="00A70032">
        <w:rPr>
          <w:rFonts w:ascii="Book Antiqua" w:eastAsia="Book Antiqua" w:hAnsi="Book Antiqua" w:cs="Book Antiqua"/>
        </w:rPr>
        <w:t>multikinase</w:t>
      </w:r>
      <w:proofErr w:type="spellEnd"/>
      <w:r w:rsidRPr="00A70032">
        <w:rPr>
          <w:rFonts w:ascii="Book Antiqua" w:eastAsia="Book Antiqua" w:hAnsi="Book Antiqua" w:cs="Book Antiqua"/>
        </w:rPr>
        <w:t xml:space="preserve"> inhibitor that targets Ras/Raf and downstream signaling cascades and usually induces cell apoptosis, suppresses tumor cell growth, and mitigates </w:t>
      </w:r>
      <w:proofErr w:type="gramStart"/>
      <w:r w:rsidRPr="00A70032">
        <w:rPr>
          <w:rFonts w:ascii="Book Antiqua" w:eastAsia="Book Antiqua" w:hAnsi="Book Antiqua" w:cs="Book Antiqua"/>
        </w:rPr>
        <w:t>angiogenesis</w:t>
      </w:r>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20]</w:t>
      </w:r>
      <w:r w:rsidRPr="00A70032">
        <w:rPr>
          <w:rFonts w:ascii="Book Antiqua" w:eastAsia="Book Antiqua" w:hAnsi="Book Antiqua" w:cs="Book Antiqua"/>
        </w:rPr>
        <w:t xml:space="preserve">. </w:t>
      </w:r>
      <w:r w:rsidR="007C0CFD">
        <w:rPr>
          <w:rFonts w:ascii="Book Antiqua" w:eastAsia="Book Antiqua" w:hAnsi="Book Antiqua" w:cs="Book Antiqua"/>
        </w:rPr>
        <w:t>The</w:t>
      </w:r>
      <w:r w:rsidRPr="00A70032">
        <w:rPr>
          <w:rFonts w:ascii="Book Antiqua" w:eastAsia="Book Antiqua" w:hAnsi="Book Antiqua" w:cs="Book Antiqua"/>
        </w:rPr>
        <w:t xml:space="preserve"> mechanisms of sorafenib resistance involve epigenetic regulation, drug transportation, tumor microenvironment, and cell death </w:t>
      </w:r>
      <w:proofErr w:type="gramStart"/>
      <w:r w:rsidRPr="00A70032">
        <w:rPr>
          <w:rFonts w:ascii="Book Antiqua" w:eastAsia="Book Antiqua" w:hAnsi="Book Antiqua" w:cs="Book Antiqua"/>
        </w:rPr>
        <w:t>regulation</w:t>
      </w:r>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21]</w:t>
      </w:r>
      <w:r w:rsidRPr="00A70032">
        <w:rPr>
          <w:rFonts w:ascii="Book Antiqua" w:eastAsia="Book Antiqua" w:hAnsi="Book Antiqua" w:cs="Book Antiqua"/>
        </w:rPr>
        <w:t xml:space="preserve">. Currently, strategies to alleviate sorafenib resistance mainly include co-treatment with other </w:t>
      </w:r>
      <w:r w:rsidR="007C0CFD">
        <w:rPr>
          <w:rFonts w:ascii="Book Antiqua" w:eastAsia="Book Antiqua" w:hAnsi="Book Antiqua" w:cs="Book Antiqua"/>
        </w:rPr>
        <w:t>drugs</w:t>
      </w:r>
      <w:r w:rsidR="007C0CFD" w:rsidRPr="00A70032">
        <w:rPr>
          <w:rFonts w:ascii="Book Antiqua" w:eastAsia="Book Antiqua" w:hAnsi="Book Antiqua" w:cs="Book Antiqua"/>
        </w:rPr>
        <w:t xml:space="preserve"> </w:t>
      </w:r>
      <w:r w:rsidRPr="00A70032">
        <w:rPr>
          <w:rFonts w:ascii="Book Antiqua" w:eastAsia="Book Antiqua" w:hAnsi="Book Antiqua" w:cs="Book Antiqua"/>
        </w:rPr>
        <w:t>in clinical use, such as cytotoxic chemotherapeutic drugs (</w:t>
      </w:r>
      <w:r w:rsidR="007C0CFD">
        <w:rPr>
          <w:rFonts w:ascii="Book Antiqua" w:eastAsia="Book Antiqua" w:hAnsi="Book Antiqua" w:cs="Book Antiqua"/>
        </w:rPr>
        <w:t>c</w:t>
      </w:r>
      <w:r w:rsidR="007C0CFD" w:rsidRPr="00A70032">
        <w:rPr>
          <w:rFonts w:ascii="Book Antiqua" w:eastAsia="Book Antiqua" w:hAnsi="Book Antiqua" w:cs="Book Antiqua"/>
        </w:rPr>
        <w:t xml:space="preserve">isplatin </w:t>
      </w:r>
      <w:r w:rsidRPr="00A70032">
        <w:rPr>
          <w:rFonts w:ascii="Book Antiqua" w:eastAsia="Book Antiqua" w:hAnsi="Book Antiqua" w:cs="Book Antiqua"/>
        </w:rPr>
        <w:t>and 5-</w:t>
      </w:r>
      <w:r w:rsidR="007C0CFD">
        <w:rPr>
          <w:rFonts w:ascii="Book Antiqua" w:eastAsia="Book Antiqua" w:hAnsi="Book Antiqua" w:cs="Book Antiqua"/>
        </w:rPr>
        <w:t>fluorouracil</w:t>
      </w:r>
      <w:r w:rsidRPr="00A70032">
        <w:rPr>
          <w:rFonts w:ascii="Book Antiqua" w:eastAsia="Book Antiqua" w:hAnsi="Book Antiqua" w:cs="Book Antiqua"/>
        </w:rPr>
        <w:t xml:space="preserve">), immunotherapeutic drugs, and reagents that target specific molecules (anti-EGFR </w:t>
      </w:r>
      <w:proofErr w:type="gramStart"/>
      <w:r w:rsidRPr="00A70032">
        <w:rPr>
          <w:rFonts w:ascii="Book Antiqua" w:eastAsia="Book Antiqua" w:hAnsi="Book Antiqua" w:cs="Book Antiqua"/>
        </w:rPr>
        <w:t>antibodies)</w:t>
      </w:r>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4]</w:t>
      </w:r>
      <w:r w:rsidRPr="00A70032">
        <w:rPr>
          <w:rFonts w:ascii="Book Antiqua" w:eastAsia="Book Antiqua" w:hAnsi="Book Antiqua" w:cs="Book Antiqua"/>
        </w:rPr>
        <w:t xml:space="preserve">. Nevertheless, these therapies are usually accompanied with severe side </w:t>
      </w:r>
      <w:proofErr w:type="gramStart"/>
      <w:r w:rsidRPr="00A70032">
        <w:rPr>
          <w:rFonts w:ascii="Book Antiqua" w:eastAsia="Book Antiqua" w:hAnsi="Book Antiqua" w:cs="Book Antiqua"/>
        </w:rPr>
        <w:t>effects</w:t>
      </w:r>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4]</w:t>
      </w:r>
      <w:r w:rsidRPr="00A70032">
        <w:rPr>
          <w:rFonts w:ascii="Book Antiqua" w:eastAsia="Book Antiqua" w:hAnsi="Book Antiqua" w:cs="Book Antiqua"/>
        </w:rPr>
        <w:t xml:space="preserve">. In this </w:t>
      </w:r>
      <w:r w:rsidR="007C0CFD">
        <w:rPr>
          <w:rFonts w:ascii="Book Antiqua" w:eastAsia="Book Antiqua" w:hAnsi="Book Antiqua" w:cs="Book Antiqua"/>
        </w:rPr>
        <w:t>study</w:t>
      </w:r>
      <w:r w:rsidRPr="00A70032">
        <w:rPr>
          <w:rFonts w:ascii="Book Antiqua" w:eastAsia="Book Antiqua" w:hAnsi="Book Antiqua" w:cs="Book Antiqua"/>
        </w:rPr>
        <w:t>, we established sorafenib</w:t>
      </w:r>
      <w:r w:rsidR="007C0CFD">
        <w:rPr>
          <w:rFonts w:ascii="Book Antiqua" w:eastAsia="Book Antiqua" w:hAnsi="Book Antiqua" w:cs="Book Antiqua"/>
        </w:rPr>
        <w:t>-</w:t>
      </w:r>
      <w:r w:rsidRPr="00A70032">
        <w:rPr>
          <w:rFonts w:ascii="Book Antiqua" w:eastAsia="Book Antiqua" w:hAnsi="Book Antiqua" w:cs="Book Antiqua"/>
        </w:rPr>
        <w:t xml:space="preserve">resistant HCC cell lines and identified that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enhanced the antitumor effects of sorafenib </w:t>
      </w:r>
      <w:r w:rsidRPr="00A70032">
        <w:rPr>
          <w:rFonts w:ascii="Book Antiqua" w:eastAsia="Book Antiqua" w:hAnsi="Book Antiqua" w:cs="Book Antiqua"/>
          <w:i/>
          <w:iCs/>
        </w:rPr>
        <w:t>in vitro</w:t>
      </w:r>
      <w:r w:rsidRPr="00A70032">
        <w:rPr>
          <w:rFonts w:ascii="Book Antiqua" w:eastAsia="Book Antiqua" w:hAnsi="Book Antiqua" w:cs="Book Antiqua"/>
        </w:rPr>
        <w:t xml:space="preserve"> and </w:t>
      </w:r>
      <w:r w:rsidRPr="000E4306">
        <w:rPr>
          <w:rFonts w:ascii="Book Antiqua" w:eastAsia="Book Antiqua" w:hAnsi="Book Antiqua" w:cs="Book Antiqua"/>
          <w:i/>
        </w:rPr>
        <w:t>in vivo</w:t>
      </w:r>
      <w:r w:rsidRPr="00A70032">
        <w:rPr>
          <w:rFonts w:ascii="Book Antiqua" w:eastAsia="Book Antiqua" w:hAnsi="Book Antiqua" w:cs="Book Antiqua"/>
        </w:rPr>
        <w:t xml:space="preserve">. </w:t>
      </w:r>
      <w:r w:rsidR="007C0CFD">
        <w:rPr>
          <w:rFonts w:ascii="Book Antiqua" w:eastAsia="Book Antiqua" w:hAnsi="Book Antiqua" w:cs="Book Antiqua"/>
        </w:rPr>
        <w:t>m</w:t>
      </w:r>
      <w:r w:rsidRPr="00A70032">
        <w:rPr>
          <w:rFonts w:ascii="Book Antiqua" w:eastAsia="Book Antiqua" w:hAnsi="Book Antiqua" w:cs="Book Antiqua"/>
        </w:rPr>
        <w:t xml:space="preserve">onotherapy with sorafenib did not affect the proliferation and death of sorafenib-resistant HCC cells, whereas co-treatment with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w:t>
      </w:r>
      <w:r w:rsidR="007C0CFD" w:rsidRPr="00A70032">
        <w:rPr>
          <w:rFonts w:ascii="Book Antiqua" w:eastAsia="Book Antiqua" w:hAnsi="Book Antiqua" w:cs="Book Antiqua"/>
        </w:rPr>
        <w:t>induced</w:t>
      </w:r>
      <w:r w:rsidRPr="00A70032">
        <w:rPr>
          <w:rFonts w:ascii="Book Antiqua" w:eastAsia="Book Antiqua" w:hAnsi="Book Antiqua" w:cs="Book Antiqua"/>
        </w:rPr>
        <w:t xml:space="preserve"> apoptosis of Huh7-SR and HepG2-SR cells. </w:t>
      </w:r>
    </w:p>
    <w:p w14:paraId="0AB22652" w14:textId="63D3327F" w:rsidR="00A77B3E" w:rsidRPr="00A70032" w:rsidRDefault="007C0CFD" w:rsidP="00CD0E9E">
      <w:pPr>
        <w:spacing w:line="360" w:lineRule="auto"/>
        <w:ind w:firstLineChars="200" w:firstLine="480"/>
        <w:jc w:val="both"/>
      </w:pPr>
      <w:r>
        <w:rPr>
          <w:rFonts w:ascii="Book Antiqua" w:eastAsia="Book Antiqua" w:hAnsi="Book Antiqua" w:cs="Book Antiqua"/>
        </w:rPr>
        <w:t>The</w:t>
      </w:r>
      <w:r w:rsidR="00877E7E" w:rsidRPr="00A70032">
        <w:rPr>
          <w:rFonts w:ascii="Book Antiqua" w:eastAsia="Book Antiqua" w:hAnsi="Book Antiqua" w:cs="Book Antiqua"/>
        </w:rPr>
        <w:t xml:space="preserve"> enhanced therapeutic effects of sorafenib upon addition of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are accompanied with suppressed glycolysis, as was manifested by decreased levels of LDHA, GLUT1, PGK1, PKM2, and HK2. These decreased gene and enzyme levels lead to suppressed glucose transportation into cells and glucose </w:t>
      </w:r>
      <w:proofErr w:type="gramStart"/>
      <w:r w:rsidR="00877E7E" w:rsidRPr="00A70032">
        <w:rPr>
          <w:rFonts w:ascii="Book Antiqua" w:eastAsia="Book Antiqua" w:hAnsi="Book Antiqua" w:cs="Book Antiqua"/>
        </w:rPr>
        <w:t>metabolism</w:t>
      </w:r>
      <w:r w:rsidR="000E4306">
        <w:rPr>
          <w:rFonts w:ascii="Book Antiqua" w:eastAsia="Book Antiqua" w:hAnsi="Book Antiqua" w:cs="Book Antiqua"/>
          <w:vertAlign w:val="superscript"/>
        </w:rPr>
        <w:t>[</w:t>
      </w:r>
      <w:proofErr w:type="gramEnd"/>
      <w:r w:rsidR="000E4306">
        <w:rPr>
          <w:rFonts w:ascii="Book Antiqua" w:eastAsia="Book Antiqua" w:hAnsi="Book Antiqua" w:cs="Book Antiqua"/>
          <w:vertAlign w:val="superscript"/>
        </w:rPr>
        <w:t>22,</w:t>
      </w:r>
      <w:r w:rsidR="00877E7E" w:rsidRPr="00A70032">
        <w:rPr>
          <w:rFonts w:ascii="Book Antiqua" w:eastAsia="Book Antiqua" w:hAnsi="Book Antiqua" w:cs="Book Antiqua"/>
          <w:vertAlign w:val="superscript"/>
        </w:rPr>
        <w:t>23]</w:t>
      </w:r>
      <w:r w:rsidR="00877E7E" w:rsidRPr="00A70032">
        <w:rPr>
          <w:rFonts w:ascii="Book Antiqua" w:eastAsia="Book Antiqua" w:hAnsi="Book Antiqua" w:cs="Book Antiqua"/>
        </w:rPr>
        <w:t>. Previous studies have reported that the expression of glycolysis-related genes such as HK2</w:t>
      </w:r>
      <w:r>
        <w:rPr>
          <w:rFonts w:ascii="Book Antiqua" w:eastAsia="Book Antiqua" w:hAnsi="Book Antiqua" w:cs="Book Antiqua"/>
        </w:rPr>
        <w:t xml:space="preserve"> is</w:t>
      </w:r>
      <w:r w:rsidR="00877E7E" w:rsidRPr="00A70032">
        <w:rPr>
          <w:rFonts w:ascii="Book Antiqua" w:eastAsia="Book Antiqua" w:hAnsi="Book Antiqua" w:cs="Book Antiqua"/>
        </w:rPr>
        <w:t xml:space="preserve"> regulated by c-</w:t>
      </w:r>
      <w:proofErr w:type="spellStart"/>
      <w:proofErr w:type="gramStart"/>
      <w:r w:rsidR="00877E7E" w:rsidRPr="00A70032">
        <w:rPr>
          <w:rFonts w:ascii="Book Antiqua" w:eastAsia="Book Antiqua" w:hAnsi="Book Antiqua" w:cs="Book Antiqua"/>
        </w:rPr>
        <w:t>Myc</w:t>
      </w:r>
      <w:proofErr w:type="spellEnd"/>
      <w:r w:rsidR="00877E7E" w:rsidRPr="00A70032">
        <w:rPr>
          <w:rFonts w:ascii="Book Antiqua" w:eastAsia="Book Antiqua" w:hAnsi="Book Antiqua" w:cs="Book Antiqua"/>
          <w:vertAlign w:val="superscript"/>
        </w:rPr>
        <w:t>[</w:t>
      </w:r>
      <w:proofErr w:type="gramEnd"/>
      <w:r w:rsidR="00877E7E" w:rsidRPr="00A70032">
        <w:rPr>
          <w:rFonts w:ascii="Book Antiqua" w:eastAsia="Book Antiqua" w:hAnsi="Book Antiqua" w:cs="Book Antiqua"/>
          <w:vertAlign w:val="superscript"/>
        </w:rPr>
        <w:t>24]</w:t>
      </w:r>
      <w:r w:rsidR="00877E7E" w:rsidRPr="00A70032">
        <w:rPr>
          <w:rFonts w:ascii="Book Antiqua" w:eastAsia="Book Antiqua" w:hAnsi="Book Antiqua" w:cs="Book Antiqua"/>
        </w:rPr>
        <w:t xml:space="preserve">. Consistent with these </w:t>
      </w:r>
      <w:r>
        <w:rPr>
          <w:rFonts w:ascii="Book Antiqua" w:eastAsia="Book Antiqua" w:hAnsi="Book Antiqua" w:cs="Book Antiqua"/>
        </w:rPr>
        <w:t>studies</w:t>
      </w:r>
      <w:r w:rsidR="00877E7E" w:rsidRPr="00A70032">
        <w:rPr>
          <w:rFonts w:ascii="Book Antiqua" w:eastAsia="Book Antiqua" w:hAnsi="Book Antiqua" w:cs="Book Antiqua"/>
        </w:rPr>
        <w:t>, our results indicated decreased phosphorylation of c-</w:t>
      </w:r>
      <w:proofErr w:type="spellStart"/>
      <w:r w:rsidR="00877E7E" w:rsidRPr="00A70032">
        <w:rPr>
          <w:rFonts w:ascii="Book Antiqua" w:eastAsia="Book Antiqua" w:hAnsi="Book Antiqua" w:cs="Book Antiqua"/>
        </w:rPr>
        <w:t>Myc</w:t>
      </w:r>
      <w:proofErr w:type="spellEnd"/>
      <w:r w:rsidR="00877E7E" w:rsidRPr="00A70032">
        <w:rPr>
          <w:rFonts w:ascii="Book Antiqua" w:eastAsia="Book Antiqua" w:hAnsi="Book Antiqua" w:cs="Book Antiqua"/>
        </w:rPr>
        <w:t xml:space="preserve"> upon treatment with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indicating the potential therapeutic mechanism of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on glycolysis involving c-Myc. </w:t>
      </w:r>
    </w:p>
    <w:p w14:paraId="6F74D36E" w14:textId="313D014D" w:rsidR="00A77B3E" w:rsidRPr="00A70032" w:rsidRDefault="00877E7E" w:rsidP="000E4306">
      <w:pPr>
        <w:spacing w:line="360" w:lineRule="auto"/>
        <w:ind w:firstLineChars="200" w:firstLine="480"/>
        <w:jc w:val="both"/>
      </w:pPr>
      <w:r w:rsidRPr="00A70032">
        <w:rPr>
          <w:rFonts w:ascii="Book Antiqua" w:eastAsia="Book Antiqua" w:hAnsi="Book Antiqua" w:cs="Book Antiqua"/>
        </w:rPr>
        <w:t xml:space="preserve">Further study on molecular mechanisms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in HCC cells revealed that PIM1 is overexpressed in sorafenib-resistant HCC cells compared with the parental cells</w:t>
      </w:r>
      <w:r w:rsidR="007C0CFD">
        <w:rPr>
          <w:rFonts w:ascii="Book Antiqua" w:eastAsia="Book Antiqua" w:hAnsi="Book Antiqua" w:cs="Book Antiqua"/>
        </w:rPr>
        <w:t>,</w:t>
      </w:r>
      <w:r w:rsidRPr="00A70032">
        <w:rPr>
          <w:rFonts w:ascii="Book Antiqua" w:eastAsia="Book Antiqua" w:hAnsi="Book Antiqua" w:cs="Book Antiqua"/>
        </w:rPr>
        <w:t xml:space="preserve"> and administration of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significantly decreased its level. PIM1 is a</w:t>
      </w:r>
      <w:r w:rsidR="00CD0E9E">
        <w:rPr>
          <w:rFonts w:ascii="Book Antiqua" w:hAnsi="Book Antiqua" w:cs="Book Antiqua" w:hint="eastAsia"/>
          <w:lang w:eastAsia="zh-CN"/>
        </w:rPr>
        <w:t xml:space="preserve"> </w:t>
      </w:r>
      <w:r w:rsidRPr="00A70032">
        <w:rPr>
          <w:rFonts w:ascii="Book Antiqua" w:eastAsia="Book Antiqua" w:hAnsi="Book Antiqua" w:cs="Book Antiqua"/>
        </w:rPr>
        <w:t xml:space="preserve">serine/threonine kinase that </w:t>
      </w:r>
      <w:r w:rsidR="007C0CFD">
        <w:rPr>
          <w:rFonts w:ascii="Book Antiqua" w:eastAsia="Book Antiqua" w:hAnsi="Book Antiqua" w:cs="Book Antiqua"/>
        </w:rPr>
        <w:t xml:space="preserve">is </w:t>
      </w:r>
      <w:r w:rsidRPr="00A70032">
        <w:rPr>
          <w:rFonts w:ascii="Book Antiqua" w:eastAsia="Book Antiqua" w:hAnsi="Book Antiqua" w:cs="Book Antiqua"/>
        </w:rPr>
        <w:t xml:space="preserve">constitutively active when expressed in cells, and its activity is directly correlated with the expression </w:t>
      </w:r>
      <w:proofErr w:type="gramStart"/>
      <w:r w:rsidRPr="00A70032">
        <w:rPr>
          <w:rFonts w:ascii="Book Antiqua" w:eastAsia="Book Antiqua" w:hAnsi="Book Antiqua" w:cs="Book Antiqua"/>
        </w:rPr>
        <w:t>level</w:t>
      </w:r>
      <w:r w:rsidR="00CD0E9E">
        <w:rPr>
          <w:rFonts w:ascii="Book Antiqua" w:eastAsia="Book Antiqua" w:hAnsi="Book Antiqua" w:cs="Book Antiqua"/>
          <w:vertAlign w:val="superscript"/>
        </w:rPr>
        <w:t>[</w:t>
      </w:r>
      <w:proofErr w:type="gramEnd"/>
      <w:r w:rsidR="00CD0E9E">
        <w:rPr>
          <w:rFonts w:ascii="Book Antiqua" w:eastAsia="Book Antiqua" w:hAnsi="Book Antiqua" w:cs="Book Antiqua"/>
          <w:vertAlign w:val="superscript"/>
        </w:rPr>
        <w:t>25,</w:t>
      </w:r>
      <w:r w:rsidRPr="00A70032">
        <w:rPr>
          <w:rFonts w:ascii="Book Antiqua" w:eastAsia="Book Antiqua" w:hAnsi="Book Antiqua" w:cs="Book Antiqua"/>
          <w:vertAlign w:val="superscript"/>
        </w:rPr>
        <w:t>26]</w:t>
      </w:r>
      <w:r w:rsidRPr="00A70032">
        <w:rPr>
          <w:rFonts w:ascii="Book Antiqua" w:eastAsia="Book Antiqua" w:hAnsi="Book Antiqua" w:cs="Book Antiqua"/>
        </w:rPr>
        <w:t xml:space="preserve">. Previous research has </w:t>
      </w:r>
      <w:r w:rsidR="007C0CFD">
        <w:rPr>
          <w:rFonts w:ascii="Book Antiqua" w:eastAsia="Book Antiqua" w:hAnsi="Book Antiqua" w:cs="Book Antiqua"/>
        </w:rPr>
        <w:t>found</w:t>
      </w:r>
      <w:r w:rsidR="007C0CFD" w:rsidRPr="00A70032">
        <w:rPr>
          <w:rFonts w:ascii="Book Antiqua" w:eastAsia="Book Antiqua" w:hAnsi="Book Antiqua" w:cs="Book Antiqua"/>
        </w:rPr>
        <w:t xml:space="preserve"> </w:t>
      </w:r>
      <w:r w:rsidRPr="00A70032">
        <w:rPr>
          <w:rFonts w:ascii="Book Antiqua" w:eastAsia="Book Antiqua" w:hAnsi="Book Antiqua" w:cs="Book Antiqua"/>
        </w:rPr>
        <w:lastRenderedPageBreak/>
        <w:t xml:space="preserve">that PIM1 modulates multiple aspects of cellular metabolism in various cell </w:t>
      </w:r>
      <w:proofErr w:type="gramStart"/>
      <w:r w:rsidRPr="00A70032">
        <w:rPr>
          <w:rFonts w:ascii="Book Antiqua" w:eastAsia="Book Antiqua" w:hAnsi="Book Antiqua" w:cs="Book Antiqua"/>
        </w:rPr>
        <w:t>types</w:t>
      </w:r>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27-29]</w:t>
      </w:r>
      <w:r w:rsidRPr="00A70032">
        <w:rPr>
          <w:rFonts w:ascii="Book Antiqua" w:eastAsia="Book Antiqua" w:hAnsi="Book Antiqua" w:cs="Book Antiqua"/>
        </w:rPr>
        <w:t xml:space="preserve">. PIM1 </w:t>
      </w:r>
      <w:r w:rsidR="007C0CFD">
        <w:rPr>
          <w:rFonts w:ascii="Book Antiqua" w:eastAsia="Book Antiqua" w:hAnsi="Book Antiqua" w:cs="Book Antiqua"/>
        </w:rPr>
        <w:t>is</w:t>
      </w:r>
      <w:r w:rsidR="007C0CFD" w:rsidRPr="00A70032">
        <w:rPr>
          <w:rFonts w:ascii="Book Antiqua" w:eastAsia="Book Antiqua" w:hAnsi="Book Antiqua" w:cs="Book Antiqua"/>
        </w:rPr>
        <w:t xml:space="preserve"> </w:t>
      </w:r>
      <w:r w:rsidRPr="00A70032">
        <w:rPr>
          <w:rFonts w:ascii="Book Antiqua" w:eastAsia="Book Antiqua" w:hAnsi="Book Antiqua" w:cs="Book Antiqua"/>
        </w:rPr>
        <w:t>reported to mediate the phosphorylation of c-</w:t>
      </w:r>
      <w:proofErr w:type="spellStart"/>
      <w:proofErr w:type="gramStart"/>
      <w:r w:rsidRPr="00A70032">
        <w:rPr>
          <w:rFonts w:ascii="Book Antiqua" w:eastAsia="Book Antiqua" w:hAnsi="Book Antiqua" w:cs="Book Antiqua"/>
        </w:rPr>
        <w:t>Myc</w:t>
      </w:r>
      <w:proofErr w:type="spellEnd"/>
      <w:r w:rsidRPr="00A70032">
        <w:rPr>
          <w:rFonts w:ascii="Book Antiqua" w:eastAsia="Book Antiqua" w:hAnsi="Book Antiqua" w:cs="Book Antiqua"/>
          <w:vertAlign w:val="superscript"/>
        </w:rPr>
        <w:t>[</w:t>
      </w:r>
      <w:proofErr w:type="gramEnd"/>
      <w:r w:rsidRPr="00A70032">
        <w:rPr>
          <w:rFonts w:ascii="Book Antiqua" w:eastAsia="Book Antiqua" w:hAnsi="Book Antiqua" w:cs="Book Antiqua"/>
          <w:vertAlign w:val="superscript"/>
        </w:rPr>
        <w:t>26]</w:t>
      </w:r>
      <w:r w:rsidR="007C0CFD">
        <w:rPr>
          <w:rFonts w:ascii="Book Antiqua" w:eastAsia="Book Antiqua" w:hAnsi="Book Antiqua" w:cs="Book Antiqua"/>
        </w:rPr>
        <w:t>,</w:t>
      </w:r>
      <w:r w:rsidRPr="00A70032">
        <w:rPr>
          <w:rFonts w:ascii="Book Antiqua" w:eastAsia="Book Antiqua" w:hAnsi="Book Antiqua" w:cs="Book Antiqua"/>
        </w:rPr>
        <w:t xml:space="preserve"> which subsequently </w:t>
      </w:r>
      <w:r w:rsidR="007C0CFD" w:rsidRPr="00A70032">
        <w:rPr>
          <w:rFonts w:ascii="Book Antiqua" w:eastAsia="Book Antiqua" w:hAnsi="Book Antiqua" w:cs="Book Antiqua"/>
        </w:rPr>
        <w:t>promote</w:t>
      </w:r>
      <w:r w:rsidR="007C0CFD">
        <w:rPr>
          <w:rFonts w:ascii="Book Antiqua" w:eastAsia="Book Antiqua" w:hAnsi="Book Antiqua" w:cs="Book Antiqua"/>
        </w:rPr>
        <w:t>s</w:t>
      </w:r>
      <w:r w:rsidR="007C0CFD" w:rsidRPr="00A70032">
        <w:rPr>
          <w:rFonts w:ascii="Book Antiqua" w:eastAsia="Book Antiqua" w:hAnsi="Book Antiqua" w:cs="Book Antiqua"/>
        </w:rPr>
        <w:t xml:space="preserve"> </w:t>
      </w:r>
      <w:r w:rsidRPr="00A70032">
        <w:rPr>
          <w:rFonts w:ascii="Book Antiqua" w:eastAsia="Book Antiqua" w:hAnsi="Book Antiqua" w:cs="Book Antiqua"/>
        </w:rPr>
        <w:t xml:space="preserve">expression of glycolysis-associated pivotal genes, including </w:t>
      </w:r>
      <w:r w:rsidRPr="00336E64">
        <w:rPr>
          <w:rFonts w:ascii="Book Antiqua" w:eastAsia="Book Antiqua" w:hAnsi="Book Antiqua" w:cs="Book Antiqua"/>
          <w:i/>
          <w:iCs/>
        </w:rPr>
        <w:t>LDHA</w:t>
      </w:r>
      <w:r w:rsidRPr="00A70032">
        <w:rPr>
          <w:rFonts w:ascii="Book Antiqua" w:eastAsia="Book Antiqua" w:hAnsi="Book Antiqua" w:cs="Book Antiqua"/>
        </w:rPr>
        <w:t xml:space="preserve"> and </w:t>
      </w:r>
      <w:r w:rsidRPr="00336E64">
        <w:rPr>
          <w:rFonts w:ascii="Book Antiqua" w:eastAsia="Book Antiqua" w:hAnsi="Book Antiqua" w:cs="Book Antiqua"/>
          <w:i/>
          <w:iCs/>
        </w:rPr>
        <w:t>PGK1</w:t>
      </w:r>
      <w:r w:rsidRPr="00A70032">
        <w:rPr>
          <w:rFonts w:ascii="Book Antiqua" w:eastAsia="Book Antiqua" w:hAnsi="Book Antiqua" w:cs="Book Antiqua"/>
        </w:rPr>
        <w:t xml:space="preserve">, to enhance glycolysis in </w:t>
      </w:r>
      <w:r w:rsidR="007C0CFD" w:rsidRPr="00A70032">
        <w:rPr>
          <w:rFonts w:ascii="Book Antiqua" w:eastAsia="Book Antiqua" w:hAnsi="Book Antiqua" w:cs="Book Antiqua"/>
        </w:rPr>
        <w:t>ovar</w:t>
      </w:r>
      <w:r w:rsidR="007C0CFD">
        <w:rPr>
          <w:rFonts w:ascii="Book Antiqua" w:eastAsia="Book Antiqua" w:hAnsi="Book Antiqua" w:cs="Book Antiqua"/>
        </w:rPr>
        <w:t>ian</w:t>
      </w:r>
      <w:r w:rsidR="007C0CFD" w:rsidRPr="00A70032">
        <w:rPr>
          <w:rFonts w:ascii="Book Antiqua" w:eastAsia="Book Antiqua" w:hAnsi="Book Antiqua" w:cs="Book Antiqua"/>
        </w:rPr>
        <w:t xml:space="preserve"> </w:t>
      </w:r>
      <w:r w:rsidRPr="00A70032">
        <w:rPr>
          <w:rFonts w:ascii="Book Antiqua" w:eastAsia="Book Antiqua" w:hAnsi="Book Antiqua" w:cs="Book Antiqua"/>
        </w:rPr>
        <w:t>cancer cells</w:t>
      </w:r>
      <w:r w:rsidRPr="00A70032">
        <w:rPr>
          <w:rFonts w:ascii="Book Antiqua" w:eastAsia="Book Antiqua" w:hAnsi="Book Antiqua" w:cs="Book Antiqua"/>
          <w:vertAlign w:val="superscript"/>
        </w:rPr>
        <w:t>[30]</w:t>
      </w:r>
      <w:r w:rsidRPr="00A70032">
        <w:rPr>
          <w:rFonts w:ascii="Book Antiqua" w:eastAsia="Book Antiqua" w:hAnsi="Book Antiqua" w:cs="Book Antiqua"/>
        </w:rPr>
        <w:t xml:space="preserve">. Here, we observed </w:t>
      </w:r>
      <w:r w:rsidR="007C0CFD">
        <w:rPr>
          <w:rFonts w:ascii="Book Antiqua" w:eastAsia="Book Antiqua" w:hAnsi="Book Antiqua" w:cs="Book Antiqua"/>
        </w:rPr>
        <w:t xml:space="preserve">that </w:t>
      </w:r>
      <w:r w:rsidRPr="00A70032">
        <w:rPr>
          <w:rFonts w:ascii="Book Antiqua" w:eastAsia="Book Antiqua" w:hAnsi="Book Antiqua" w:cs="Book Antiqua"/>
        </w:rPr>
        <w:t xml:space="preserve">decreased PIM1 expression </w:t>
      </w:r>
      <w:r w:rsidR="007C0CFD">
        <w:rPr>
          <w:rFonts w:ascii="Book Antiqua" w:eastAsia="Book Antiqua" w:hAnsi="Book Antiqua" w:cs="Book Antiqua"/>
        </w:rPr>
        <w:t>was</w:t>
      </w:r>
      <w:r w:rsidR="007C0CFD" w:rsidRPr="00A70032">
        <w:rPr>
          <w:rFonts w:ascii="Book Antiqua" w:eastAsia="Book Antiqua" w:hAnsi="Book Antiqua" w:cs="Book Antiqua"/>
        </w:rPr>
        <w:t xml:space="preserve"> accompan</w:t>
      </w:r>
      <w:r w:rsidR="007C0CFD">
        <w:rPr>
          <w:rFonts w:ascii="Book Antiqua" w:eastAsia="Book Antiqua" w:hAnsi="Book Antiqua" w:cs="Book Antiqua"/>
        </w:rPr>
        <w:t>ied</w:t>
      </w:r>
      <w:r w:rsidR="007C0CFD" w:rsidRPr="00A70032">
        <w:rPr>
          <w:rFonts w:ascii="Book Antiqua" w:eastAsia="Book Antiqua" w:hAnsi="Book Antiqua" w:cs="Book Antiqua"/>
        </w:rPr>
        <w:t xml:space="preserve"> </w:t>
      </w:r>
      <w:r w:rsidRPr="00A70032">
        <w:rPr>
          <w:rFonts w:ascii="Book Antiqua" w:eastAsia="Book Antiqua" w:hAnsi="Book Antiqua" w:cs="Book Antiqua"/>
        </w:rPr>
        <w:t xml:space="preserve">with decreased glucose assumption and lactate production under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treatment, suggesting that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regulate</w:t>
      </w:r>
      <w:r w:rsidR="007C0CFD">
        <w:rPr>
          <w:rFonts w:ascii="Book Antiqua" w:eastAsia="Book Antiqua" w:hAnsi="Book Antiqua" w:cs="Book Antiqua"/>
        </w:rPr>
        <w:t>s</w:t>
      </w:r>
      <w:r w:rsidRPr="00A70032">
        <w:rPr>
          <w:rFonts w:ascii="Book Antiqua" w:eastAsia="Book Antiqua" w:hAnsi="Book Antiqua" w:cs="Book Antiqua"/>
        </w:rPr>
        <w:t xml:space="preserve"> glycolysis in sorafenib-resistant HCC cells </w:t>
      </w:r>
      <w:r w:rsidRPr="00A70032">
        <w:rPr>
          <w:rFonts w:ascii="Book Antiqua" w:eastAsia="Book Antiqua" w:hAnsi="Book Antiqua" w:cs="Book Antiqua"/>
          <w:i/>
          <w:iCs/>
        </w:rPr>
        <w:t>via</w:t>
      </w:r>
      <w:r w:rsidRPr="00A70032">
        <w:rPr>
          <w:rFonts w:ascii="Book Antiqua" w:eastAsia="Book Antiqua" w:hAnsi="Book Antiqua" w:cs="Book Antiqua"/>
        </w:rPr>
        <w:t xml:space="preserve"> regulating PIM1. </w:t>
      </w:r>
    </w:p>
    <w:p w14:paraId="6FE01347" w14:textId="6C4FEAF1" w:rsidR="00A77B3E" w:rsidRPr="00A70032" w:rsidRDefault="007C0CFD" w:rsidP="00030E9A">
      <w:pPr>
        <w:spacing w:line="360" w:lineRule="auto"/>
        <w:ind w:firstLineChars="200" w:firstLine="480"/>
        <w:jc w:val="both"/>
      </w:pPr>
      <w:r>
        <w:rPr>
          <w:rFonts w:ascii="Book Antiqua" w:eastAsia="Book Antiqua" w:hAnsi="Book Antiqua" w:cs="Book Antiqua"/>
        </w:rPr>
        <w:t>We also found</w:t>
      </w:r>
      <w:r w:rsidR="00877E7E" w:rsidRPr="00A70032">
        <w:rPr>
          <w:rFonts w:ascii="Book Antiqua" w:eastAsia="Book Antiqua" w:hAnsi="Book Antiqua" w:cs="Book Antiqua"/>
        </w:rPr>
        <w:t xml:space="preserve"> that miR-370 targets the </w:t>
      </w:r>
      <w:r w:rsidR="00877E7E" w:rsidRPr="00336E64">
        <w:rPr>
          <w:rFonts w:ascii="Book Antiqua" w:eastAsia="Book Antiqua" w:hAnsi="Book Antiqua" w:cs="Book Antiqua"/>
          <w:i/>
          <w:iCs/>
        </w:rPr>
        <w:t>PIM1</w:t>
      </w:r>
      <w:r w:rsidR="00877E7E" w:rsidRPr="00A70032">
        <w:rPr>
          <w:rFonts w:ascii="Book Antiqua" w:eastAsia="Book Antiqua" w:hAnsi="Book Antiqua" w:cs="Book Antiqua"/>
        </w:rPr>
        <w:t xml:space="preserve"> gene expression in HCC cells to mediate the function of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miRNAs have been widely reported as regulators of drug resistance and metabolism in cancer treatment through directly targeting and regulating the expression of various </w:t>
      </w:r>
      <w:proofErr w:type="gramStart"/>
      <w:r w:rsidR="00877E7E" w:rsidRPr="00A70032">
        <w:rPr>
          <w:rFonts w:ascii="Book Antiqua" w:eastAsia="Book Antiqua" w:hAnsi="Book Antiqua" w:cs="Book Antiqua"/>
        </w:rPr>
        <w:t>genes</w:t>
      </w:r>
      <w:r w:rsidR="00877E7E" w:rsidRPr="00A70032">
        <w:rPr>
          <w:rFonts w:ascii="Book Antiqua" w:eastAsia="Book Antiqua" w:hAnsi="Book Antiqua" w:cs="Book Antiqua"/>
          <w:vertAlign w:val="superscript"/>
        </w:rPr>
        <w:t>[</w:t>
      </w:r>
      <w:proofErr w:type="gramEnd"/>
      <w:r w:rsidR="00877E7E" w:rsidRPr="00A70032">
        <w:rPr>
          <w:rFonts w:ascii="Book Antiqua" w:eastAsia="Book Antiqua" w:hAnsi="Book Antiqua" w:cs="Book Antiqua"/>
          <w:vertAlign w:val="superscript"/>
        </w:rPr>
        <w:t>31-33]</w:t>
      </w:r>
      <w:r w:rsidR="00877E7E" w:rsidRPr="00A70032">
        <w:rPr>
          <w:rFonts w:ascii="Book Antiqua" w:eastAsia="Book Antiqua" w:hAnsi="Book Antiqua" w:cs="Book Antiqua"/>
        </w:rPr>
        <w:t xml:space="preserve">. Previous studies suggested that miR-370 </w:t>
      </w:r>
      <w:r w:rsidRPr="00A70032">
        <w:rPr>
          <w:rFonts w:ascii="Book Antiqua" w:eastAsia="Book Antiqua" w:hAnsi="Book Antiqua" w:cs="Book Antiqua"/>
        </w:rPr>
        <w:t>facilitate</w:t>
      </w:r>
      <w:r>
        <w:rPr>
          <w:rFonts w:ascii="Book Antiqua" w:eastAsia="Book Antiqua" w:hAnsi="Book Antiqua" w:cs="Book Antiqua"/>
        </w:rPr>
        <w:t>s</w:t>
      </w:r>
      <w:r w:rsidRPr="00A70032">
        <w:rPr>
          <w:rFonts w:ascii="Book Antiqua" w:eastAsia="Book Antiqua" w:hAnsi="Book Antiqua" w:cs="Book Antiqua"/>
        </w:rPr>
        <w:t xml:space="preserve"> </w:t>
      </w:r>
      <w:r w:rsidR="00877E7E" w:rsidRPr="00A70032">
        <w:rPr>
          <w:rFonts w:ascii="Book Antiqua" w:eastAsia="Book Antiqua" w:hAnsi="Book Antiqua" w:cs="Book Antiqua"/>
        </w:rPr>
        <w:t xml:space="preserve">the oncogenesis of several cancers, such as breast </w:t>
      </w:r>
      <w:r w:rsidR="00336E64">
        <w:rPr>
          <w:rFonts w:ascii="Book Antiqua" w:eastAsia="Book Antiqua" w:hAnsi="Book Antiqua" w:cs="Book Antiqua"/>
        </w:rPr>
        <w:t>c</w:t>
      </w:r>
      <w:r w:rsidR="00877E7E" w:rsidRPr="00A70032">
        <w:rPr>
          <w:rFonts w:ascii="Book Antiqua" w:eastAsia="Book Antiqua" w:hAnsi="Book Antiqua" w:cs="Book Antiqua"/>
        </w:rPr>
        <w:t xml:space="preserve">ancer and liver </w:t>
      </w:r>
      <w:proofErr w:type="gramStart"/>
      <w:r w:rsidR="00877E7E" w:rsidRPr="00A70032">
        <w:rPr>
          <w:rFonts w:ascii="Book Antiqua" w:eastAsia="Book Antiqua" w:hAnsi="Book Antiqua" w:cs="Book Antiqua"/>
        </w:rPr>
        <w:t>cancer</w:t>
      </w:r>
      <w:r w:rsidR="00877E7E" w:rsidRPr="00A70032">
        <w:rPr>
          <w:rFonts w:ascii="Book Antiqua" w:eastAsia="Book Antiqua" w:hAnsi="Book Antiqua" w:cs="Book Antiqua"/>
          <w:vertAlign w:val="superscript"/>
        </w:rPr>
        <w:t>[</w:t>
      </w:r>
      <w:proofErr w:type="gramEnd"/>
      <w:r w:rsidR="00877E7E" w:rsidRPr="00A70032">
        <w:rPr>
          <w:rFonts w:ascii="Book Antiqua" w:eastAsia="Book Antiqua" w:hAnsi="Book Antiqua" w:cs="Book Antiqua"/>
          <w:vertAlign w:val="superscript"/>
        </w:rPr>
        <w:t>34-36]</w:t>
      </w:r>
      <w:r w:rsidR="00877E7E" w:rsidRPr="00A70032">
        <w:rPr>
          <w:rFonts w:ascii="Book Antiqua" w:eastAsia="Book Antiqua" w:hAnsi="Book Antiqua" w:cs="Book Antiqua"/>
        </w:rPr>
        <w:t xml:space="preserve">. Wei </w:t>
      </w:r>
      <w:r w:rsidR="00881A64">
        <w:rPr>
          <w:rFonts w:ascii="Book Antiqua" w:hAnsi="Book Antiqua" w:cs="Book Antiqua" w:hint="eastAsia"/>
          <w:iCs/>
          <w:lang w:eastAsia="zh-CN"/>
        </w:rPr>
        <w:t xml:space="preserve">and </w:t>
      </w:r>
      <w:proofErr w:type="gramStart"/>
      <w:r w:rsidR="00881A64" w:rsidRPr="00A70032">
        <w:rPr>
          <w:rFonts w:ascii="Book Antiqua" w:eastAsia="Book Antiqua" w:hAnsi="Book Antiqua" w:cs="Book Antiqua"/>
        </w:rPr>
        <w:t>Ma</w:t>
      </w:r>
      <w:r w:rsidR="00881A64" w:rsidRPr="00A70032">
        <w:rPr>
          <w:rFonts w:ascii="Book Antiqua" w:eastAsia="Book Antiqua" w:hAnsi="Book Antiqua" w:cs="Book Antiqua"/>
          <w:vertAlign w:val="superscript"/>
        </w:rPr>
        <w:t>[</w:t>
      </w:r>
      <w:proofErr w:type="gramEnd"/>
      <w:r w:rsidR="00881A64" w:rsidRPr="00A70032">
        <w:rPr>
          <w:rFonts w:ascii="Book Antiqua" w:eastAsia="Book Antiqua" w:hAnsi="Book Antiqua" w:cs="Book Antiqua"/>
          <w:vertAlign w:val="superscript"/>
        </w:rPr>
        <w:t>37]</w:t>
      </w:r>
      <w:r w:rsidR="00877E7E" w:rsidRPr="00A70032">
        <w:rPr>
          <w:rFonts w:ascii="Book Antiqua" w:eastAsia="Book Antiqua" w:hAnsi="Book Antiqua" w:cs="Book Antiqua"/>
        </w:rPr>
        <w:t xml:space="preserve"> reported that enforced miR-370 expression enhanced the glycolysis and proliferation of melanoma cells</w:t>
      </w:r>
      <w:r w:rsidR="00877E7E" w:rsidRPr="00A70032">
        <w:rPr>
          <w:rFonts w:ascii="Book Antiqua" w:eastAsia="Book Antiqua" w:hAnsi="Book Antiqua" w:cs="Book Antiqua"/>
          <w:vertAlign w:val="superscript"/>
        </w:rPr>
        <w:t>[37]</w:t>
      </w:r>
      <w:r w:rsidR="00877E7E" w:rsidRPr="00A70032">
        <w:rPr>
          <w:rFonts w:ascii="Book Antiqua" w:eastAsia="Book Antiqua" w:hAnsi="Book Antiqua" w:cs="Book Antiqua"/>
        </w:rPr>
        <w:t xml:space="preserve">. Nevertheless, our work indicated decreased level of miR-370 in sorafenib-resistant HCC cells and inhibition of miR-370 suppressed the therapeutic effect of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on HCC cells. </w:t>
      </w:r>
      <w:r>
        <w:rPr>
          <w:rFonts w:ascii="Book Antiqua" w:eastAsia="Book Antiqua" w:hAnsi="Book Antiqua" w:cs="Book Antiqua"/>
        </w:rPr>
        <w:t>Since</w:t>
      </w:r>
      <w:r w:rsidR="00877E7E" w:rsidRPr="00A70032">
        <w:rPr>
          <w:rFonts w:ascii="Book Antiqua" w:eastAsia="Book Antiqua" w:hAnsi="Book Antiqua" w:cs="Book Antiqua"/>
        </w:rPr>
        <w:t xml:space="preserve">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functions through various regulatory mechanisms to modulate cancer cell behavior, PIM1-regulated glycolysis may not be the only mechanism underlying sorafenib sensitivity. </w:t>
      </w:r>
      <w:r>
        <w:rPr>
          <w:rFonts w:ascii="Book Antiqua" w:eastAsia="Book Antiqua" w:hAnsi="Book Antiqua" w:cs="Book Antiqua"/>
        </w:rPr>
        <w:t>I</w:t>
      </w:r>
      <w:r w:rsidR="00877E7E" w:rsidRPr="00A70032">
        <w:rPr>
          <w:rFonts w:ascii="Book Antiqua" w:eastAsia="Book Antiqua" w:hAnsi="Book Antiqua" w:cs="Book Antiqua"/>
        </w:rPr>
        <w:t xml:space="preserve">t is also possible that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enhance</w:t>
      </w:r>
      <w:r>
        <w:rPr>
          <w:rFonts w:ascii="Book Antiqua" w:eastAsia="Book Antiqua" w:hAnsi="Book Antiqua" w:cs="Book Antiqua"/>
        </w:rPr>
        <w:t>s</w:t>
      </w:r>
      <w:r w:rsidR="00877E7E" w:rsidRPr="00A70032">
        <w:rPr>
          <w:rFonts w:ascii="Book Antiqua" w:eastAsia="Book Antiqua" w:hAnsi="Book Antiqua" w:cs="Book Antiqua"/>
        </w:rPr>
        <w:t xml:space="preserve"> chemosensitivity in other therapy resistance.</w:t>
      </w:r>
      <w:r w:rsidR="00881A64">
        <w:rPr>
          <w:rFonts w:ascii="Book Antiqua" w:hAnsi="Book Antiqua" w:cs="Book Antiqua" w:hint="eastAsia"/>
          <w:lang w:eastAsia="zh-CN"/>
        </w:rPr>
        <w:t xml:space="preserve"> </w:t>
      </w:r>
      <w:r w:rsidR="00877E7E" w:rsidRPr="00A70032">
        <w:rPr>
          <w:rFonts w:ascii="Book Antiqua" w:eastAsia="Book Antiqua" w:hAnsi="Book Antiqua" w:cs="Book Antiqua"/>
        </w:rPr>
        <w:t xml:space="preserve">Further studies such as high-throughput sequencing analysis may be conducted to explore the comprehensive and in-depth effects of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in cancer. </w:t>
      </w:r>
    </w:p>
    <w:p w14:paraId="02506F6D" w14:textId="77777777" w:rsidR="00A77B3E" w:rsidRPr="00A70032" w:rsidRDefault="00A77B3E">
      <w:pPr>
        <w:spacing w:line="360" w:lineRule="auto"/>
        <w:jc w:val="both"/>
      </w:pPr>
    </w:p>
    <w:p w14:paraId="62CF59F9" w14:textId="77777777" w:rsidR="00A77B3E" w:rsidRPr="00A70032" w:rsidRDefault="00877E7E">
      <w:pPr>
        <w:spacing w:line="360" w:lineRule="auto"/>
        <w:jc w:val="both"/>
      </w:pPr>
      <w:r w:rsidRPr="00A70032">
        <w:rPr>
          <w:rFonts w:ascii="Book Antiqua" w:eastAsia="Book Antiqua" w:hAnsi="Book Antiqua" w:cs="Book Antiqua"/>
          <w:b/>
          <w:caps/>
          <w:u w:val="single"/>
        </w:rPr>
        <w:t>CONCLUSION</w:t>
      </w:r>
    </w:p>
    <w:p w14:paraId="47BB9A33" w14:textId="5920F8C0" w:rsidR="00A77B3E" w:rsidRPr="00A70032" w:rsidRDefault="007C0CFD">
      <w:pPr>
        <w:spacing w:line="360" w:lineRule="auto"/>
        <w:jc w:val="both"/>
      </w:pPr>
      <w:r>
        <w:rPr>
          <w:rFonts w:ascii="Book Antiqua" w:eastAsia="Book Antiqua" w:hAnsi="Book Antiqua" w:cs="Book Antiqua"/>
        </w:rPr>
        <w:t>We</w:t>
      </w:r>
      <w:r w:rsidR="00877E7E" w:rsidRPr="00A70032">
        <w:rPr>
          <w:rFonts w:ascii="Book Antiqua" w:eastAsia="Book Antiqua" w:hAnsi="Book Antiqua" w:cs="Book Antiqua"/>
        </w:rPr>
        <w:t xml:space="preserve"> identified that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enhanced the tumor</w:t>
      </w:r>
      <w:r>
        <w:rPr>
          <w:rFonts w:ascii="Book Antiqua" w:eastAsia="Book Antiqua" w:hAnsi="Book Antiqua" w:cs="Book Antiqua"/>
        </w:rPr>
        <w:t>-</w:t>
      </w:r>
      <w:r w:rsidRPr="00A70032">
        <w:rPr>
          <w:rFonts w:ascii="Book Antiqua" w:eastAsia="Book Antiqua" w:hAnsi="Book Antiqua" w:cs="Book Antiqua"/>
        </w:rPr>
        <w:t>suppressi</w:t>
      </w:r>
      <w:r>
        <w:rPr>
          <w:rFonts w:ascii="Book Antiqua" w:eastAsia="Book Antiqua" w:hAnsi="Book Antiqua" w:cs="Book Antiqua"/>
        </w:rPr>
        <w:t>ve</w:t>
      </w:r>
      <w:r w:rsidRPr="00A70032">
        <w:rPr>
          <w:rFonts w:ascii="Book Antiqua" w:eastAsia="Book Antiqua" w:hAnsi="Book Antiqua" w:cs="Book Antiqua"/>
        </w:rPr>
        <w:t xml:space="preserve"> </w:t>
      </w:r>
      <w:r w:rsidR="00877E7E" w:rsidRPr="00A70032">
        <w:rPr>
          <w:rFonts w:ascii="Book Antiqua" w:eastAsia="Book Antiqua" w:hAnsi="Book Antiqua" w:cs="Book Antiqua"/>
        </w:rPr>
        <w:t xml:space="preserve">effects of sorafenib on drug-resistant HCC cells and </w:t>
      </w:r>
      <w:r>
        <w:rPr>
          <w:rFonts w:ascii="Book Antiqua" w:eastAsia="Book Antiqua" w:hAnsi="Book Antiqua" w:cs="Book Antiqua"/>
        </w:rPr>
        <w:t>increased</w:t>
      </w:r>
      <w:r w:rsidRPr="00A70032">
        <w:rPr>
          <w:rFonts w:ascii="Book Antiqua" w:eastAsia="Book Antiqua" w:hAnsi="Book Antiqua" w:cs="Book Antiqua"/>
        </w:rPr>
        <w:t xml:space="preserve"> </w:t>
      </w:r>
      <w:r w:rsidR="00877E7E" w:rsidRPr="00A70032">
        <w:rPr>
          <w:rFonts w:ascii="Book Antiqua" w:eastAsia="Book Antiqua" w:hAnsi="Book Antiqua" w:cs="Book Antiqua"/>
        </w:rPr>
        <w:t>the level of miR-370 to directly downregulate PIM1 expression, which suppressed c-</w:t>
      </w:r>
      <w:proofErr w:type="spellStart"/>
      <w:r w:rsidR="00877E7E" w:rsidRPr="00A70032">
        <w:rPr>
          <w:rFonts w:ascii="Book Antiqua" w:eastAsia="Book Antiqua" w:hAnsi="Book Antiqua" w:cs="Book Antiqua"/>
        </w:rPr>
        <w:t>Myc</w:t>
      </w:r>
      <w:proofErr w:type="spellEnd"/>
      <w:r w:rsidR="00877E7E" w:rsidRPr="00A70032">
        <w:rPr>
          <w:rFonts w:ascii="Book Antiqua" w:eastAsia="Book Antiqua" w:hAnsi="Book Antiqua" w:cs="Book Antiqua"/>
        </w:rPr>
        <w:t xml:space="preserve">-regulated glycolysis in HCC cells. Our study presented </w:t>
      </w:r>
      <w:proofErr w:type="spellStart"/>
      <w:r w:rsidR="00877E7E" w:rsidRPr="00A70032">
        <w:rPr>
          <w:rFonts w:ascii="Book Antiqua" w:eastAsia="Book Antiqua" w:hAnsi="Book Antiqua" w:cs="Book Antiqua"/>
        </w:rPr>
        <w:t>physcion</w:t>
      </w:r>
      <w:proofErr w:type="spellEnd"/>
      <w:r w:rsidR="00877E7E" w:rsidRPr="00A70032">
        <w:rPr>
          <w:rFonts w:ascii="Book Antiqua" w:eastAsia="Book Antiqua" w:hAnsi="Book Antiqua" w:cs="Book Antiqua"/>
        </w:rPr>
        <w:t xml:space="preserve"> as a novel systemic treatment for patients with sorafenib-resistant HCC. </w:t>
      </w:r>
    </w:p>
    <w:p w14:paraId="031760DC" w14:textId="77777777" w:rsidR="00A77B3E" w:rsidRPr="00A70032" w:rsidRDefault="00A77B3E">
      <w:pPr>
        <w:spacing w:line="360" w:lineRule="auto"/>
        <w:jc w:val="both"/>
      </w:pPr>
    </w:p>
    <w:p w14:paraId="32EB9298" w14:textId="77777777" w:rsidR="00A77B3E" w:rsidRPr="00A70032" w:rsidRDefault="00877E7E">
      <w:pPr>
        <w:spacing w:line="360" w:lineRule="auto"/>
        <w:jc w:val="both"/>
      </w:pPr>
      <w:r w:rsidRPr="00A70032">
        <w:rPr>
          <w:rFonts w:ascii="Book Antiqua" w:eastAsia="Book Antiqua" w:hAnsi="Book Antiqua" w:cs="Book Antiqua"/>
          <w:b/>
          <w:caps/>
          <w:u w:val="single"/>
        </w:rPr>
        <w:t>ARTICLE HIGHLIGHTS</w:t>
      </w:r>
    </w:p>
    <w:p w14:paraId="12638D51" w14:textId="77777777" w:rsidR="00A77B3E" w:rsidRPr="00A70032" w:rsidRDefault="00877E7E">
      <w:pPr>
        <w:spacing w:line="360" w:lineRule="auto"/>
        <w:jc w:val="both"/>
      </w:pPr>
      <w:r w:rsidRPr="00A70032">
        <w:rPr>
          <w:rFonts w:ascii="Book Antiqua" w:eastAsia="Book Antiqua" w:hAnsi="Book Antiqua" w:cs="Book Antiqua"/>
          <w:b/>
          <w:i/>
        </w:rPr>
        <w:lastRenderedPageBreak/>
        <w:t>Research background</w:t>
      </w:r>
    </w:p>
    <w:p w14:paraId="10311A78" w14:textId="449C7DBB" w:rsidR="0090513D" w:rsidRPr="00A70032" w:rsidRDefault="0090513D" w:rsidP="0090513D">
      <w:pPr>
        <w:spacing w:line="360" w:lineRule="auto"/>
        <w:jc w:val="both"/>
      </w:pPr>
      <w:r w:rsidRPr="00A70032">
        <w:rPr>
          <w:rFonts w:ascii="Book Antiqua" w:eastAsia="Book Antiqua" w:hAnsi="Book Antiqua" w:cs="Book Antiqua"/>
          <w:szCs w:val="21"/>
        </w:rPr>
        <w:t xml:space="preserve">Hepatocellular carcinoma (HCC) is one of the most malignant cancer types with high morbidity and mortality. Currently, patients with advanced HCC usually receive systemic local treatment with ablation or external irradiation along with sorafenib. Resistance to sorafenib has become a challenge in clinical treatment of </w:t>
      </w:r>
      <w:r>
        <w:rPr>
          <w:rFonts w:ascii="Book Antiqua" w:eastAsia="Book Antiqua" w:hAnsi="Book Antiqua" w:cs="Book Antiqua"/>
          <w:szCs w:val="21"/>
        </w:rPr>
        <w:t>HCC</w:t>
      </w:r>
      <w:r w:rsidRPr="00A70032">
        <w:rPr>
          <w:rFonts w:ascii="Book Antiqua" w:eastAsia="Book Antiqua" w:hAnsi="Book Antiqua" w:cs="Book Antiqua"/>
          <w:szCs w:val="21"/>
        </w:rPr>
        <w:t xml:space="preserve">. </w:t>
      </w:r>
    </w:p>
    <w:p w14:paraId="46D1305B" w14:textId="77777777" w:rsidR="00A77B3E" w:rsidRPr="00A70032" w:rsidRDefault="00A77B3E">
      <w:pPr>
        <w:spacing w:line="360" w:lineRule="auto"/>
        <w:jc w:val="both"/>
        <w:rPr>
          <w:lang w:eastAsia="zh-CN"/>
        </w:rPr>
      </w:pPr>
    </w:p>
    <w:p w14:paraId="6238E6D4" w14:textId="77777777" w:rsidR="00A77B3E" w:rsidRPr="00A70032" w:rsidRDefault="00877E7E">
      <w:pPr>
        <w:spacing w:line="360" w:lineRule="auto"/>
        <w:jc w:val="both"/>
      </w:pPr>
      <w:r w:rsidRPr="00A70032">
        <w:rPr>
          <w:rFonts w:ascii="Book Antiqua" w:eastAsia="Book Antiqua" w:hAnsi="Book Antiqua" w:cs="Book Antiqua"/>
          <w:b/>
          <w:i/>
        </w:rPr>
        <w:t>Research motivation</w:t>
      </w:r>
    </w:p>
    <w:p w14:paraId="3BFC2FB4" w14:textId="2D9F2C05" w:rsidR="0090513D" w:rsidRPr="00A70032" w:rsidRDefault="0090513D" w:rsidP="0090513D">
      <w:pPr>
        <w:spacing w:line="360" w:lineRule="auto"/>
        <w:jc w:val="both"/>
      </w:pPr>
      <w:proofErr w:type="spellStart"/>
      <w:r w:rsidRPr="00A70032">
        <w:rPr>
          <w:rFonts w:ascii="Book Antiqua" w:eastAsia="Book Antiqua" w:hAnsi="Book Antiqua" w:cs="Book Antiqua"/>
          <w:szCs w:val="21"/>
        </w:rPr>
        <w:t>Physcion</w:t>
      </w:r>
      <w:proofErr w:type="spellEnd"/>
      <w:r w:rsidRPr="00A70032">
        <w:rPr>
          <w:rFonts w:ascii="Book Antiqua" w:eastAsia="Book Antiqua" w:hAnsi="Book Antiqua" w:cs="Book Antiqua"/>
          <w:szCs w:val="21"/>
        </w:rPr>
        <w:t xml:space="preserve"> is a common bioactive anthraquinone that </w:t>
      </w:r>
      <w:r w:rsidR="00C73489">
        <w:rPr>
          <w:rFonts w:ascii="Book Antiqua" w:eastAsia="Book Antiqua" w:hAnsi="Book Antiqua" w:cs="Book Antiqua"/>
          <w:szCs w:val="21"/>
        </w:rPr>
        <w:t>is a</w:t>
      </w:r>
      <w:r w:rsidRPr="00A70032">
        <w:rPr>
          <w:rFonts w:ascii="Book Antiqua" w:eastAsia="Book Antiqua" w:hAnsi="Book Antiqua" w:cs="Book Antiqua"/>
          <w:szCs w:val="21"/>
        </w:rPr>
        <w:t xml:space="preserve"> potential anticancer agent that has been reported to regulate multiple intracellular signaling pathways </w:t>
      </w:r>
      <w:r w:rsidRPr="00A70032">
        <w:rPr>
          <w:rFonts w:ascii="Book Antiqua" w:eastAsia="Book Antiqua" w:hAnsi="Book Antiqua" w:cs="Book Antiqua"/>
          <w:i/>
          <w:iCs/>
          <w:szCs w:val="21"/>
        </w:rPr>
        <w:t>via</w:t>
      </w:r>
      <w:r w:rsidRPr="00A70032">
        <w:rPr>
          <w:rFonts w:ascii="Book Antiqua" w:eastAsia="Book Antiqua" w:hAnsi="Book Antiqua" w:cs="Book Antiqua"/>
          <w:szCs w:val="21"/>
        </w:rPr>
        <w:t xml:space="preserve"> targeting protein kinases, cell cycle, transcriptional factors, miRNAs, and apoptosis-related proteins. The excessive glycolysis of cancer cells compared with normal cells, named as Warburg effect, is a major characteristic of cancer and play a critical role in cancer initiation and development. </w:t>
      </w:r>
    </w:p>
    <w:p w14:paraId="54BEDA51" w14:textId="77777777" w:rsidR="00A77B3E" w:rsidRPr="00A70032" w:rsidRDefault="00A77B3E">
      <w:pPr>
        <w:spacing w:line="360" w:lineRule="auto"/>
        <w:jc w:val="both"/>
        <w:rPr>
          <w:lang w:eastAsia="zh-CN"/>
        </w:rPr>
      </w:pPr>
    </w:p>
    <w:p w14:paraId="38CA2BAB" w14:textId="77777777" w:rsidR="00A77B3E" w:rsidRPr="00A70032" w:rsidRDefault="00877E7E">
      <w:pPr>
        <w:spacing w:line="360" w:lineRule="auto"/>
        <w:jc w:val="both"/>
      </w:pPr>
      <w:r w:rsidRPr="00A70032">
        <w:rPr>
          <w:rFonts w:ascii="Book Antiqua" w:eastAsia="Book Antiqua" w:hAnsi="Book Antiqua" w:cs="Book Antiqua"/>
          <w:b/>
          <w:i/>
        </w:rPr>
        <w:t>Research objectives</w:t>
      </w:r>
    </w:p>
    <w:p w14:paraId="3EFA1B95" w14:textId="77777777" w:rsidR="0090513D" w:rsidRPr="00A70032" w:rsidRDefault="0090513D" w:rsidP="0090513D">
      <w:pPr>
        <w:spacing w:line="360" w:lineRule="auto"/>
        <w:jc w:val="both"/>
      </w:pPr>
      <w:r w:rsidRPr="00A70032">
        <w:rPr>
          <w:rFonts w:ascii="Book Antiqua" w:eastAsia="Book Antiqua" w:hAnsi="Book Antiqua" w:cs="Book Antiqua"/>
          <w:szCs w:val="21"/>
        </w:rPr>
        <w:t xml:space="preserve">This work aimed to study the effect of </w:t>
      </w:r>
      <w:proofErr w:type="spellStart"/>
      <w:r w:rsidRPr="00A70032">
        <w:rPr>
          <w:rFonts w:ascii="Book Antiqua" w:eastAsia="Book Antiqua" w:hAnsi="Book Antiqua" w:cs="Book Antiqua"/>
          <w:szCs w:val="21"/>
        </w:rPr>
        <w:t>physcion</w:t>
      </w:r>
      <w:proofErr w:type="spellEnd"/>
      <w:r w:rsidRPr="00A70032">
        <w:rPr>
          <w:rFonts w:ascii="Book Antiqua" w:eastAsia="Book Antiqua" w:hAnsi="Book Antiqua" w:cs="Book Antiqua"/>
          <w:szCs w:val="21"/>
        </w:rPr>
        <w:t xml:space="preserve"> on glycolysis metabolism and sensitizing the HCC cells to sorafenib.</w:t>
      </w:r>
    </w:p>
    <w:p w14:paraId="1C010284" w14:textId="77777777" w:rsidR="00A77B3E" w:rsidRPr="00A70032" w:rsidRDefault="00A77B3E">
      <w:pPr>
        <w:spacing w:line="360" w:lineRule="auto"/>
        <w:jc w:val="both"/>
        <w:rPr>
          <w:lang w:eastAsia="zh-CN"/>
        </w:rPr>
      </w:pPr>
    </w:p>
    <w:p w14:paraId="6DCA3E31" w14:textId="77777777" w:rsidR="00A77B3E" w:rsidRPr="00A70032" w:rsidRDefault="00877E7E">
      <w:pPr>
        <w:spacing w:line="360" w:lineRule="auto"/>
        <w:jc w:val="both"/>
      </w:pPr>
      <w:r w:rsidRPr="00A70032">
        <w:rPr>
          <w:rFonts w:ascii="Book Antiqua" w:eastAsia="Book Antiqua" w:hAnsi="Book Antiqua" w:cs="Book Antiqua"/>
          <w:b/>
          <w:i/>
        </w:rPr>
        <w:t>Research methods</w:t>
      </w:r>
    </w:p>
    <w:p w14:paraId="02C0DF81" w14:textId="77777777" w:rsidR="00A77B3E" w:rsidRPr="00A70032" w:rsidRDefault="00877E7E">
      <w:pPr>
        <w:spacing w:line="360" w:lineRule="auto"/>
        <w:jc w:val="both"/>
      </w:pPr>
      <w:r w:rsidRPr="00A70032">
        <w:rPr>
          <w:rFonts w:ascii="Book Antiqua" w:eastAsia="Book Antiqua" w:hAnsi="Book Antiqua" w:cs="Book Antiqua"/>
          <w:szCs w:val="21"/>
        </w:rPr>
        <w:t xml:space="preserve">Sorafenib-resistant HCC cells were established and treated with sorafenib and/or </w:t>
      </w:r>
      <w:proofErr w:type="spellStart"/>
      <w:r w:rsidRPr="00A70032">
        <w:rPr>
          <w:rFonts w:ascii="Book Antiqua" w:eastAsia="Book Antiqua" w:hAnsi="Book Antiqua" w:cs="Book Antiqua"/>
          <w:szCs w:val="21"/>
        </w:rPr>
        <w:t>physcion</w:t>
      </w:r>
      <w:proofErr w:type="spellEnd"/>
      <w:r w:rsidRPr="00A70032">
        <w:rPr>
          <w:rFonts w:ascii="Book Antiqua" w:eastAsia="Book Antiqua" w:hAnsi="Book Antiqua" w:cs="Book Antiqua"/>
          <w:szCs w:val="21"/>
        </w:rPr>
        <w:t xml:space="preserve">. The cell viability, proliferation, and apoptosis were measured by cell counting kit-8, colony formation, flow cytometry, and </w:t>
      </w:r>
      <w:r w:rsidRPr="00A70032">
        <w:rPr>
          <w:rFonts w:ascii="Book Antiqua" w:eastAsia="Book Antiqua" w:hAnsi="Book Antiqua" w:cs="Book Antiqua"/>
          <w:i/>
          <w:iCs/>
          <w:szCs w:val="21"/>
        </w:rPr>
        <w:t>in vivo</w:t>
      </w:r>
      <w:r w:rsidRPr="00A70032">
        <w:rPr>
          <w:rFonts w:ascii="Book Antiqua" w:eastAsia="Book Antiqua" w:hAnsi="Book Antiqua" w:cs="Book Antiqua"/>
          <w:szCs w:val="21"/>
        </w:rPr>
        <w:t xml:space="preserve"> xenograft model. Glucose uptake, lactate acid production, extracellular acidification rate (ECAR), and oxygen consumption rate (OCR) were measured to analyze glycolysis. Expression of glycolysis-related regulators was assessed by western blotting assay. </w:t>
      </w:r>
    </w:p>
    <w:p w14:paraId="3C4B1B86" w14:textId="77777777" w:rsidR="00A77B3E" w:rsidRPr="00A70032" w:rsidRDefault="00A77B3E">
      <w:pPr>
        <w:spacing w:line="360" w:lineRule="auto"/>
        <w:jc w:val="both"/>
      </w:pPr>
    </w:p>
    <w:p w14:paraId="286BBE59" w14:textId="77777777" w:rsidR="00A77B3E" w:rsidRPr="00A70032" w:rsidRDefault="00877E7E">
      <w:pPr>
        <w:spacing w:line="360" w:lineRule="auto"/>
        <w:jc w:val="both"/>
      </w:pPr>
      <w:r w:rsidRPr="00A70032">
        <w:rPr>
          <w:rFonts w:ascii="Book Antiqua" w:eastAsia="Book Antiqua" w:hAnsi="Book Antiqua" w:cs="Book Antiqua"/>
          <w:b/>
          <w:i/>
        </w:rPr>
        <w:t>Research results</w:t>
      </w:r>
    </w:p>
    <w:p w14:paraId="48721E92" w14:textId="1D398018" w:rsidR="0090513D" w:rsidRPr="00A70032" w:rsidRDefault="0090513D" w:rsidP="0090513D">
      <w:pPr>
        <w:spacing w:line="360" w:lineRule="auto"/>
        <w:jc w:val="both"/>
      </w:pPr>
      <w:r w:rsidRPr="00A70032">
        <w:rPr>
          <w:rFonts w:ascii="Book Antiqua" w:eastAsia="Book Antiqua" w:hAnsi="Book Antiqua" w:cs="Book Antiqua"/>
          <w:szCs w:val="21"/>
        </w:rPr>
        <w:t xml:space="preserve">The addition of </w:t>
      </w:r>
      <w:proofErr w:type="spellStart"/>
      <w:r w:rsidRPr="00A70032">
        <w:rPr>
          <w:rFonts w:ascii="Book Antiqua" w:eastAsia="Book Antiqua" w:hAnsi="Book Antiqua" w:cs="Book Antiqua"/>
          <w:szCs w:val="21"/>
        </w:rPr>
        <w:t>physcion</w:t>
      </w:r>
      <w:proofErr w:type="spellEnd"/>
      <w:r w:rsidRPr="00A70032">
        <w:rPr>
          <w:rFonts w:ascii="Book Antiqua" w:eastAsia="Book Antiqua" w:hAnsi="Book Antiqua" w:cs="Book Antiqua"/>
          <w:szCs w:val="21"/>
        </w:rPr>
        <w:t xml:space="preserve"> significantly enhance</w:t>
      </w:r>
      <w:r w:rsidR="00C73489">
        <w:rPr>
          <w:rFonts w:ascii="Book Antiqua" w:eastAsia="Book Antiqua" w:hAnsi="Book Antiqua" w:cs="Book Antiqua"/>
          <w:szCs w:val="21"/>
        </w:rPr>
        <w:t>d</w:t>
      </w:r>
      <w:r w:rsidRPr="00A70032">
        <w:rPr>
          <w:rFonts w:ascii="Book Antiqua" w:eastAsia="Book Antiqua" w:hAnsi="Book Antiqua" w:cs="Book Antiqua"/>
          <w:szCs w:val="21"/>
        </w:rPr>
        <w:t xml:space="preserve"> the antitumor effects of sorafenib on sorafenib-resistant HCC cells, manifested by enhanced apoptosis and suppressed cell growth. The glucose uptake, lactate acid production, and ECAR were elevated, and OCR </w:t>
      </w:r>
      <w:r w:rsidRPr="00A70032">
        <w:rPr>
          <w:rFonts w:ascii="Book Antiqua" w:eastAsia="Book Antiqua" w:hAnsi="Book Antiqua" w:cs="Book Antiqua"/>
          <w:szCs w:val="21"/>
        </w:rPr>
        <w:lastRenderedPageBreak/>
        <w:t xml:space="preserve">was suppressed under </w:t>
      </w:r>
      <w:proofErr w:type="spellStart"/>
      <w:r w:rsidRPr="00A70032">
        <w:rPr>
          <w:rFonts w:ascii="Book Antiqua" w:eastAsia="Book Antiqua" w:hAnsi="Book Antiqua" w:cs="Book Antiqua"/>
          <w:szCs w:val="21"/>
        </w:rPr>
        <w:t>physcion</w:t>
      </w:r>
      <w:proofErr w:type="spellEnd"/>
      <w:r w:rsidRPr="00A70032">
        <w:rPr>
          <w:rFonts w:ascii="Book Antiqua" w:eastAsia="Book Antiqua" w:hAnsi="Book Antiqua" w:cs="Book Antiqua"/>
          <w:szCs w:val="21"/>
        </w:rPr>
        <w:t xml:space="preserve"> treatment. The level of PIM1 was elevated and miR-370 was suppressed in sorafenib-resistant HCC cells compared with the parental cells, which was suppressed by </w:t>
      </w:r>
      <w:proofErr w:type="spellStart"/>
      <w:r w:rsidRPr="00A70032">
        <w:rPr>
          <w:rFonts w:ascii="Book Antiqua" w:eastAsia="Book Antiqua" w:hAnsi="Book Antiqua" w:cs="Book Antiqua"/>
          <w:szCs w:val="21"/>
        </w:rPr>
        <w:t>physcion</w:t>
      </w:r>
      <w:proofErr w:type="spellEnd"/>
      <w:r w:rsidRPr="00A70032">
        <w:rPr>
          <w:rFonts w:ascii="Book Antiqua" w:eastAsia="Book Antiqua" w:hAnsi="Book Antiqua" w:cs="Book Antiqua"/>
          <w:szCs w:val="21"/>
        </w:rPr>
        <w:t xml:space="preserve"> treatment. Inhibition of miR-370 notably reversed the effects of </w:t>
      </w:r>
      <w:proofErr w:type="spellStart"/>
      <w:r w:rsidRPr="00A70032">
        <w:rPr>
          <w:rFonts w:ascii="Book Antiqua" w:eastAsia="Book Antiqua" w:hAnsi="Book Antiqua" w:cs="Book Antiqua"/>
          <w:szCs w:val="21"/>
        </w:rPr>
        <w:t>physcion</w:t>
      </w:r>
      <w:proofErr w:type="spellEnd"/>
      <w:r w:rsidRPr="00A70032">
        <w:rPr>
          <w:rFonts w:ascii="Book Antiqua" w:eastAsia="Book Antiqua" w:hAnsi="Book Antiqua" w:cs="Book Antiqua"/>
          <w:szCs w:val="21"/>
        </w:rPr>
        <w:t xml:space="preserve"> on sorafenib-resistant HCC cells. </w:t>
      </w:r>
    </w:p>
    <w:p w14:paraId="5D0B9064" w14:textId="77777777" w:rsidR="00A77B3E" w:rsidRPr="00A70032" w:rsidRDefault="00A77B3E">
      <w:pPr>
        <w:spacing w:line="360" w:lineRule="auto"/>
        <w:jc w:val="both"/>
      </w:pPr>
    </w:p>
    <w:p w14:paraId="1FAF45DD" w14:textId="77777777" w:rsidR="00A77B3E" w:rsidRPr="00A70032" w:rsidRDefault="00877E7E">
      <w:pPr>
        <w:spacing w:line="360" w:lineRule="auto"/>
        <w:jc w:val="both"/>
      </w:pPr>
      <w:r w:rsidRPr="00A70032">
        <w:rPr>
          <w:rFonts w:ascii="Book Antiqua" w:eastAsia="Book Antiqua" w:hAnsi="Book Antiqua" w:cs="Book Antiqua"/>
          <w:b/>
          <w:i/>
        </w:rPr>
        <w:t>Research conclusions</w:t>
      </w:r>
    </w:p>
    <w:p w14:paraId="2217FA97" w14:textId="77777777" w:rsidR="0090513D" w:rsidRPr="00A70032" w:rsidRDefault="0090513D" w:rsidP="0090513D">
      <w:pPr>
        <w:spacing w:line="360" w:lineRule="auto"/>
        <w:jc w:val="both"/>
      </w:pPr>
      <w:proofErr w:type="spellStart"/>
      <w:r w:rsidRPr="00A70032">
        <w:rPr>
          <w:rFonts w:ascii="Book Antiqua" w:eastAsia="Book Antiqua" w:hAnsi="Book Antiqua" w:cs="Book Antiqua"/>
          <w:szCs w:val="21"/>
        </w:rPr>
        <w:t>Physcion</w:t>
      </w:r>
      <w:proofErr w:type="spellEnd"/>
      <w:r w:rsidRPr="00A70032">
        <w:rPr>
          <w:rFonts w:ascii="Book Antiqua" w:eastAsia="Book Antiqua" w:hAnsi="Book Antiqua" w:cs="Book Antiqua"/>
          <w:szCs w:val="21"/>
        </w:rPr>
        <w:t xml:space="preserve"> enhanced the sensitivity of HCC cells to sorafenib </w:t>
      </w:r>
      <w:r w:rsidRPr="00A70032">
        <w:rPr>
          <w:rFonts w:ascii="Book Antiqua" w:eastAsia="Book Antiqua" w:hAnsi="Book Antiqua" w:cs="Book Antiqua"/>
          <w:i/>
          <w:iCs/>
          <w:szCs w:val="21"/>
        </w:rPr>
        <w:t>via</w:t>
      </w:r>
      <w:r w:rsidRPr="00A70032">
        <w:rPr>
          <w:rFonts w:ascii="Book Antiqua" w:eastAsia="Book Antiqua" w:hAnsi="Book Antiqua" w:cs="Book Antiqua"/>
          <w:szCs w:val="21"/>
        </w:rPr>
        <w:t xml:space="preserve"> enhancing miR-370 to suppress PIM1-promoted glycolysis.</w:t>
      </w:r>
    </w:p>
    <w:p w14:paraId="0CF53B64" w14:textId="77777777" w:rsidR="00A77B3E" w:rsidRPr="00A70032" w:rsidRDefault="00A77B3E">
      <w:pPr>
        <w:spacing w:line="360" w:lineRule="auto"/>
        <w:jc w:val="both"/>
      </w:pPr>
    </w:p>
    <w:p w14:paraId="36F41836" w14:textId="77777777" w:rsidR="00A77B3E" w:rsidRPr="00A70032" w:rsidRDefault="00877E7E">
      <w:pPr>
        <w:spacing w:line="360" w:lineRule="auto"/>
        <w:jc w:val="both"/>
      </w:pPr>
      <w:r w:rsidRPr="00A70032">
        <w:rPr>
          <w:rFonts w:ascii="Book Antiqua" w:eastAsia="Book Antiqua" w:hAnsi="Book Antiqua" w:cs="Book Antiqua"/>
          <w:b/>
          <w:i/>
        </w:rPr>
        <w:t>Research perspectives</w:t>
      </w:r>
    </w:p>
    <w:p w14:paraId="4D51A1E3" w14:textId="7CABE543" w:rsidR="0090513D" w:rsidRPr="00A70032" w:rsidRDefault="0090513D" w:rsidP="0090513D">
      <w:pPr>
        <w:spacing w:line="360" w:lineRule="auto"/>
        <w:jc w:val="both"/>
      </w:pPr>
      <w:r w:rsidRPr="00A70032">
        <w:rPr>
          <w:rFonts w:ascii="Book Antiqua" w:eastAsia="Book Antiqua" w:hAnsi="Book Antiqua" w:cs="Book Antiqua"/>
          <w:szCs w:val="21"/>
        </w:rPr>
        <w:t xml:space="preserve">As a potential anticancer agent, </w:t>
      </w:r>
      <w:proofErr w:type="spellStart"/>
      <w:r w:rsidRPr="00A70032">
        <w:rPr>
          <w:rFonts w:ascii="Book Antiqua" w:eastAsia="Book Antiqua" w:hAnsi="Book Antiqua" w:cs="Book Antiqua"/>
          <w:szCs w:val="21"/>
        </w:rPr>
        <w:t>physcion</w:t>
      </w:r>
      <w:proofErr w:type="spellEnd"/>
      <w:r w:rsidRPr="00A70032">
        <w:rPr>
          <w:rFonts w:ascii="Book Antiqua" w:eastAsia="Book Antiqua" w:hAnsi="Book Antiqua" w:cs="Book Antiqua"/>
          <w:szCs w:val="21"/>
        </w:rPr>
        <w:t xml:space="preserve"> possibly enhance</w:t>
      </w:r>
      <w:r w:rsidR="00C73489">
        <w:rPr>
          <w:rFonts w:ascii="Book Antiqua" w:eastAsia="Book Antiqua" w:hAnsi="Book Antiqua" w:cs="Book Antiqua"/>
          <w:szCs w:val="21"/>
        </w:rPr>
        <w:t>s</w:t>
      </w:r>
      <w:r w:rsidRPr="00A70032">
        <w:rPr>
          <w:rFonts w:ascii="Book Antiqua" w:eastAsia="Book Antiqua" w:hAnsi="Book Antiqua" w:cs="Book Antiqua"/>
          <w:szCs w:val="21"/>
        </w:rPr>
        <w:t xml:space="preserve"> sensitivity in other therapy resistance. </w:t>
      </w:r>
      <w:r w:rsidR="00C73489">
        <w:rPr>
          <w:rFonts w:ascii="Book Antiqua" w:eastAsia="Book Antiqua" w:hAnsi="Book Antiqua" w:cs="Book Antiqua"/>
          <w:szCs w:val="21"/>
        </w:rPr>
        <w:t>B</w:t>
      </w:r>
      <w:r w:rsidR="00C73489" w:rsidRPr="00A70032">
        <w:rPr>
          <w:rFonts w:ascii="Book Antiqua" w:eastAsia="Book Antiqua" w:hAnsi="Book Antiqua" w:cs="Book Antiqua"/>
          <w:szCs w:val="21"/>
        </w:rPr>
        <w:t>as</w:t>
      </w:r>
      <w:r w:rsidR="00C73489">
        <w:rPr>
          <w:rFonts w:ascii="Book Antiqua" w:eastAsia="Book Antiqua" w:hAnsi="Book Antiqua" w:cs="Book Antiqua"/>
          <w:szCs w:val="21"/>
        </w:rPr>
        <w:t>ed</w:t>
      </w:r>
      <w:r w:rsidR="00C73489" w:rsidRPr="00A70032">
        <w:rPr>
          <w:rFonts w:ascii="Book Antiqua" w:eastAsia="Book Antiqua" w:hAnsi="Book Antiqua" w:cs="Book Antiqua"/>
          <w:szCs w:val="21"/>
        </w:rPr>
        <w:t xml:space="preserve"> </w:t>
      </w:r>
      <w:r w:rsidRPr="00A70032">
        <w:rPr>
          <w:rFonts w:ascii="Book Antiqua" w:eastAsia="Book Antiqua" w:hAnsi="Book Antiqua" w:cs="Book Antiqua"/>
          <w:szCs w:val="21"/>
        </w:rPr>
        <w:t>on the multiple cellular pro</w:t>
      </w:r>
      <w:r w:rsidR="00C73489">
        <w:rPr>
          <w:rFonts w:ascii="Book Antiqua" w:eastAsia="Book Antiqua" w:hAnsi="Book Antiqua" w:cs="Book Antiqua"/>
          <w:szCs w:val="21"/>
        </w:rPr>
        <w:t>c</w:t>
      </w:r>
      <w:r w:rsidRPr="00A70032">
        <w:rPr>
          <w:rFonts w:ascii="Book Antiqua" w:eastAsia="Book Antiqua" w:hAnsi="Book Antiqua" w:cs="Book Antiqua"/>
          <w:szCs w:val="21"/>
        </w:rPr>
        <w:t xml:space="preserve">esses that </w:t>
      </w:r>
      <w:r w:rsidR="00C73489">
        <w:rPr>
          <w:rFonts w:ascii="Book Antiqua" w:eastAsia="Book Antiqua" w:hAnsi="Book Antiqua" w:cs="Book Antiqua"/>
          <w:szCs w:val="21"/>
        </w:rPr>
        <w:t xml:space="preserve">are </w:t>
      </w:r>
      <w:r w:rsidRPr="00A70032">
        <w:rPr>
          <w:rFonts w:ascii="Book Antiqua" w:eastAsia="Book Antiqua" w:hAnsi="Book Antiqua" w:cs="Book Antiqua"/>
          <w:szCs w:val="21"/>
        </w:rPr>
        <w:t xml:space="preserve">regulated by </w:t>
      </w:r>
      <w:proofErr w:type="spellStart"/>
      <w:r w:rsidRPr="00A70032">
        <w:rPr>
          <w:rFonts w:ascii="Book Antiqua" w:eastAsia="Book Antiqua" w:hAnsi="Book Antiqua" w:cs="Book Antiqua"/>
          <w:szCs w:val="21"/>
        </w:rPr>
        <w:t>physcion</w:t>
      </w:r>
      <w:proofErr w:type="spellEnd"/>
      <w:r w:rsidRPr="00A70032">
        <w:rPr>
          <w:rFonts w:ascii="Book Antiqua" w:eastAsia="Book Antiqua" w:hAnsi="Book Antiqua" w:cs="Book Antiqua"/>
          <w:szCs w:val="21"/>
        </w:rPr>
        <w:t xml:space="preserve">, it is possible that PIM1-regulated glycolysis may not be the only mechanism underlying sorafenib sensitivity. Further studies such as high-throughput sequencing analysis may be conducted to explore the comprehensive and in-depth effects of </w:t>
      </w:r>
      <w:proofErr w:type="spellStart"/>
      <w:r w:rsidRPr="00A70032">
        <w:rPr>
          <w:rFonts w:ascii="Book Antiqua" w:eastAsia="Book Antiqua" w:hAnsi="Book Antiqua" w:cs="Book Antiqua"/>
          <w:szCs w:val="21"/>
        </w:rPr>
        <w:t>physcion</w:t>
      </w:r>
      <w:proofErr w:type="spellEnd"/>
      <w:r w:rsidRPr="00A70032">
        <w:rPr>
          <w:rFonts w:ascii="Book Antiqua" w:eastAsia="Book Antiqua" w:hAnsi="Book Antiqua" w:cs="Book Antiqua"/>
          <w:szCs w:val="21"/>
        </w:rPr>
        <w:t xml:space="preserve"> in cancer. </w:t>
      </w:r>
    </w:p>
    <w:p w14:paraId="7DA0088C" w14:textId="77777777" w:rsidR="00B34742" w:rsidRPr="00A70032" w:rsidRDefault="00B34742">
      <w:pPr>
        <w:spacing w:line="360" w:lineRule="auto"/>
        <w:jc w:val="both"/>
      </w:pPr>
    </w:p>
    <w:p w14:paraId="0A9133C9" w14:textId="77777777" w:rsidR="00A77B3E" w:rsidRPr="00A70032" w:rsidRDefault="00877E7E">
      <w:pPr>
        <w:spacing w:line="360" w:lineRule="auto"/>
        <w:jc w:val="both"/>
      </w:pPr>
      <w:r w:rsidRPr="00A70032">
        <w:rPr>
          <w:rFonts w:ascii="Book Antiqua" w:eastAsia="Book Antiqua" w:hAnsi="Book Antiqua" w:cs="Book Antiqua"/>
          <w:b/>
        </w:rPr>
        <w:t>REFERENCES</w:t>
      </w:r>
    </w:p>
    <w:p w14:paraId="7F7C4E67" w14:textId="77777777" w:rsidR="00A77B3E" w:rsidRPr="00A70032" w:rsidRDefault="00877E7E">
      <w:pPr>
        <w:spacing w:line="360" w:lineRule="auto"/>
        <w:jc w:val="both"/>
      </w:pPr>
      <w:r w:rsidRPr="00A70032">
        <w:rPr>
          <w:rFonts w:ascii="Book Antiqua" w:eastAsia="Book Antiqua" w:hAnsi="Book Antiqua" w:cs="Book Antiqua"/>
        </w:rPr>
        <w:t xml:space="preserve">1 </w:t>
      </w:r>
      <w:r w:rsidRPr="00A70032">
        <w:rPr>
          <w:rFonts w:ascii="Book Antiqua" w:eastAsia="Book Antiqua" w:hAnsi="Book Antiqua" w:cs="Book Antiqua"/>
          <w:b/>
          <w:bCs/>
        </w:rPr>
        <w:t>Zhu YJ</w:t>
      </w:r>
      <w:r w:rsidRPr="00A70032">
        <w:rPr>
          <w:rFonts w:ascii="Book Antiqua" w:eastAsia="Book Antiqua" w:hAnsi="Book Antiqua" w:cs="Book Antiqua"/>
        </w:rPr>
        <w:t xml:space="preserve">, Zheng B, Wang HY, Chen L. New knowledge of the mechanisms of sorafenib resistance in liver cancer. </w:t>
      </w:r>
      <w:r w:rsidRPr="00A70032">
        <w:rPr>
          <w:rFonts w:ascii="Book Antiqua" w:eastAsia="Book Antiqua" w:hAnsi="Book Antiqua" w:cs="Book Antiqua"/>
          <w:i/>
          <w:iCs/>
        </w:rPr>
        <w:t xml:space="preserve">Acta </w:t>
      </w:r>
      <w:proofErr w:type="spellStart"/>
      <w:r w:rsidRPr="00A70032">
        <w:rPr>
          <w:rFonts w:ascii="Book Antiqua" w:eastAsia="Book Antiqua" w:hAnsi="Book Antiqua" w:cs="Book Antiqua"/>
          <w:i/>
          <w:iCs/>
        </w:rPr>
        <w:t>Pharmacol</w:t>
      </w:r>
      <w:proofErr w:type="spellEnd"/>
      <w:r w:rsidRPr="00A70032">
        <w:rPr>
          <w:rFonts w:ascii="Book Antiqua" w:eastAsia="Book Antiqua" w:hAnsi="Book Antiqua" w:cs="Book Antiqua"/>
          <w:i/>
          <w:iCs/>
        </w:rPr>
        <w:t xml:space="preserve"> Sin</w:t>
      </w:r>
      <w:r w:rsidRPr="00A70032">
        <w:rPr>
          <w:rFonts w:ascii="Book Antiqua" w:eastAsia="Book Antiqua" w:hAnsi="Book Antiqua" w:cs="Book Antiqua"/>
        </w:rPr>
        <w:t xml:space="preserve"> 2017; </w:t>
      </w:r>
      <w:r w:rsidRPr="00A70032">
        <w:rPr>
          <w:rFonts w:ascii="Book Antiqua" w:eastAsia="Book Antiqua" w:hAnsi="Book Antiqua" w:cs="Book Antiqua"/>
          <w:b/>
          <w:bCs/>
        </w:rPr>
        <w:t>38</w:t>
      </w:r>
      <w:r w:rsidRPr="00A70032">
        <w:rPr>
          <w:rFonts w:ascii="Book Antiqua" w:eastAsia="Book Antiqua" w:hAnsi="Book Antiqua" w:cs="Book Antiqua"/>
        </w:rPr>
        <w:t>: 614-622 [PMID: 28344323 DOI: 10.1038/aps.2017.5]</w:t>
      </w:r>
    </w:p>
    <w:p w14:paraId="5ED8C1F2" w14:textId="77777777" w:rsidR="00A77B3E" w:rsidRPr="00A70032" w:rsidRDefault="00877E7E">
      <w:pPr>
        <w:spacing w:line="360" w:lineRule="auto"/>
        <w:jc w:val="both"/>
      </w:pPr>
      <w:r w:rsidRPr="00A70032">
        <w:rPr>
          <w:rFonts w:ascii="Book Antiqua" w:eastAsia="Book Antiqua" w:hAnsi="Book Antiqua" w:cs="Book Antiqua"/>
        </w:rPr>
        <w:t xml:space="preserve">2 </w:t>
      </w:r>
      <w:proofErr w:type="spellStart"/>
      <w:r w:rsidRPr="00A70032">
        <w:rPr>
          <w:rFonts w:ascii="Book Antiqua" w:eastAsia="Book Antiqua" w:hAnsi="Book Antiqua" w:cs="Book Antiqua"/>
          <w:b/>
          <w:bCs/>
        </w:rPr>
        <w:t>Llovet</w:t>
      </w:r>
      <w:proofErr w:type="spellEnd"/>
      <w:r w:rsidRPr="00A70032">
        <w:rPr>
          <w:rFonts w:ascii="Book Antiqua" w:eastAsia="Book Antiqua" w:hAnsi="Book Antiqua" w:cs="Book Antiqua"/>
          <w:b/>
          <w:bCs/>
        </w:rPr>
        <w:t xml:space="preserve"> JM</w:t>
      </w:r>
      <w:r w:rsidRPr="00A70032">
        <w:rPr>
          <w:rFonts w:ascii="Book Antiqua" w:eastAsia="Book Antiqua" w:hAnsi="Book Antiqua" w:cs="Book Antiqua"/>
        </w:rPr>
        <w:t xml:space="preserve">, Kelley RK, Villanueva A, </w:t>
      </w:r>
      <w:proofErr w:type="spellStart"/>
      <w:r w:rsidRPr="00A70032">
        <w:rPr>
          <w:rFonts w:ascii="Book Antiqua" w:eastAsia="Book Antiqua" w:hAnsi="Book Antiqua" w:cs="Book Antiqua"/>
        </w:rPr>
        <w:t>Singal</w:t>
      </w:r>
      <w:proofErr w:type="spellEnd"/>
      <w:r w:rsidRPr="00A70032">
        <w:rPr>
          <w:rFonts w:ascii="Book Antiqua" w:eastAsia="Book Antiqua" w:hAnsi="Book Antiqua" w:cs="Book Antiqua"/>
        </w:rPr>
        <w:t xml:space="preserve"> AG, </w:t>
      </w:r>
      <w:proofErr w:type="spellStart"/>
      <w:r w:rsidRPr="00A70032">
        <w:rPr>
          <w:rFonts w:ascii="Book Antiqua" w:eastAsia="Book Antiqua" w:hAnsi="Book Antiqua" w:cs="Book Antiqua"/>
        </w:rPr>
        <w:t>Pikarsky</w:t>
      </w:r>
      <w:proofErr w:type="spellEnd"/>
      <w:r w:rsidRPr="00A70032">
        <w:rPr>
          <w:rFonts w:ascii="Book Antiqua" w:eastAsia="Book Antiqua" w:hAnsi="Book Antiqua" w:cs="Book Antiqua"/>
        </w:rPr>
        <w:t xml:space="preserve"> E, </w:t>
      </w:r>
      <w:proofErr w:type="spellStart"/>
      <w:r w:rsidRPr="00A70032">
        <w:rPr>
          <w:rFonts w:ascii="Book Antiqua" w:eastAsia="Book Antiqua" w:hAnsi="Book Antiqua" w:cs="Book Antiqua"/>
        </w:rPr>
        <w:t>Roayaie</w:t>
      </w:r>
      <w:proofErr w:type="spellEnd"/>
      <w:r w:rsidRPr="00A70032">
        <w:rPr>
          <w:rFonts w:ascii="Book Antiqua" w:eastAsia="Book Antiqua" w:hAnsi="Book Antiqua" w:cs="Book Antiqua"/>
        </w:rPr>
        <w:t xml:space="preserve"> S, Lencioni R, Koike K, Zucman-Rossi J, Finn RS. Hepatocellular carcinoma. </w:t>
      </w:r>
      <w:r w:rsidRPr="00A70032">
        <w:rPr>
          <w:rFonts w:ascii="Book Antiqua" w:eastAsia="Book Antiqua" w:hAnsi="Book Antiqua" w:cs="Book Antiqua"/>
          <w:i/>
          <w:iCs/>
        </w:rPr>
        <w:t>Nat Rev Dis Primers</w:t>
      </w:r>
      <w:r w:rsidRPr="00A70032">
        <w:rPr>
          <w:rFonts w:ascii="Book Antiqua" w:eastAsia="Book Antiqua" w:hAnsi="Book Antiqua" w:cs="Book Antiqua"/>
        </w:rPr>
        <w:t xml:space="preserve"> 2021; </w:t>
      </w:r>
      <w:r w:rsidRPr="00A70032">
        <w:rPr>
          <w:rFonts w:ascii="Book Antiqua" w:eastAsia="Book Antiqua" w:hAnsi="Book Antiqua" w:cs="Book Antiqua"/>
          <w:b/>
          <w:bCs/>
        </w:rPr>
        <w:t>7</w:t>
      </w:r>
      <w:r w:rsidRPr="00A70032">
        <w:rPr>
          <w:rFonts w:ascii="Book Antiqua" w:eastAsia="Book Antiqua" w:hAnsi="Book Antiqua" w:cs="Book Antiqua"/>
        </w:rPr>
        <w:t>: 6 [PMID: 33479224 DOI: 10.1038/s41572-020-00240-3]</w:t>
      </w:r>
    </w:p>
    <w:p w14:paraId="3C955CEC" w14:textId="77777777" w:rsidR="00A77B3E" w:rsidRPr="00A70032" w:rsidRDefault="00877E7E">
      <w:pPr>
        <w:spacing w:line="360" w:lineRule="auto"/>
        <w:jc w:val="both"/>
      </w:pPr>
      <w:r w:rsidRPr="00A70032">
        <w:rPr>
          <w:rFonts w:ascii="Book Antiqua" w:eastAsia="Book Antiqua" w:hAnsi="Book Antiqua" w:cs="Book Antiqua"/>
        </w:rPr>
        <w:t xml:space="preserve">3 </w:t>
      </w:r>
      <w:r w:rsidRPr="00A70032">
        <w:rPr>
          <w:rFonts w:ascii="Book Antiqua" w:eastAsia="Book Antiqua" w:hAnsi="Book Antiqua" w:cs="Book Antiqua"/>
          <w:b/>
          <w:bCs/>
        </w:rPr>
        <w:t>Wu H</w:t>
      </w:r>
      <w:r w:rsidRPr="00A70032">
        <w:rPr>
          <w:rFonts w:ascii="Book Antiqua" w:eastAsia="Book Antiqua" w:hAnsi="Book Antiqua" w:cs="Book Antiqua"/>
        </w:rPr>
        <w:t xml:space="preserve">, Wang T, Liu Y, Li X, Xu S, Wu C, Zou H, Cao M, </w:t>
      </w:r>
      <w:proofErr w:type="spellStart"/>
      <w:r w:rsidRPr="00A70032">
        <w:rPr>
          <w:rFonts w:ascii="Book Antiqua" w:eastAsia="Book Antiqua" w:hAnsi="Book Antiqua" w:cs="Book Antiqua"/>
        </w:rPr>
        <w:t>Jin</w:t>
      </w:r>
      <w:proofErr w:type="spellEnd"/>
      <w:r w:rsidRPr="00A70032">
        <w:rPr>
          <w:rFonts w:ascii="Book Antiqua" w:eastAsia="Book Antiqua" w:hAnsi="Book Antiqua" w:cs="Book Antiqua"/>
        </w:rPr>
        <w:t xml:space="preserve"> G, Lang J, Wang B, Liu B, Luo X, Xu C. Mitophagy promotes sorafenib resistance through hypoxia-inducible ATAD3A dependent Axis. </w:t>
      </w:r>
      <w:r w:rsidRPr="00A70032">
        <w:rPr>
          <w:rFonts w:ascii="Book Antiqua" w:eastAsia="Book Antiqua" w:hAnsi="Book Antiqua" w:cs="Book Antiqua"/>
          <w:i/>
          <w:iCs/>
        </w:rPr>
        <w:t>J Exp Clin Cancer Res</w:t>
      </w:r>
      <w:r w:rsidRPr="00A70032">
        <w:rPr>
          <w:rFonts w:ascii="Book Antiqua" w:eastAsia="Book Antiqua" w:hAnsi="Book Antiqua" w:cs="Book Antiqua"/>
        </w:rPr>
        <w:t xml:space="preserve"> 2020; </w:t>
      </w:r>
      <w:r w:rsidRPr="00A70032">
        <w:rPr>
          <w:rFonts w:ascii="Book Antiqua" w:eastAsia="Book Antiqua" w:hAnsi="Book Antiqua" w:cs="Book Antiqua"/>
          <w:b/>
          <w:bCs/>
        </w:rPr>
        <w:t>39</w:t>
      </w:r>
      <w:r w:rsidRPr="00A70032">
        <w:rPr>
          <w:rFonts w:ascii="Book Antiqua" w:eastAsia="Book Antiqua" w:hAnsi="Book Antiqua" w:cs="Book Antiqua"/>
        </w:rPr>
        <w:t>: 274 [PMID: 33280610 DOI: 10.1186/s13046-020-01768-8]</w:t>
      </w:r>
    </w:p>
    <w:p w14:paraId="491A94D0" w14:textId="77777777" w:rsidR="00A77B3E" w:rsidRPr="00A70032" w:rsidRDefault="00877E7E">
      <w:pPr>
        <w:spacing w:line="360" w:lineRule="auto"/>
        <w:jc w:val="both"/>
      </w:pPr>
      <w:r w:rsidRPr="00A70032">
        <w:rPr>
          <w:rFonts w:ascii="Book Antiqua" w:eastAsia="Book Antiqua" w:hAnsi="Book Antiqua" w:cs="Book Antiqua"/>
        </w:rPr>
        <w:t xml:space="preserve">4 </w:t>
      </w:r>
      <w:proofErr w:type="spellStart"/>
      <w:r w:rsidRPr="00A70032">
        <w:rPr>
          <w:rFonts w:ascii="Book Antiqua" w:eastAsia="Book Antiqua" w:hAnsi="Book Antiqua" w:cs="Book Antiqua"/>
          <w:b/>
          <w:bCs/>
        </w:rPr>
        <w:t>Anwanwan</w:t>
      </w:r>
      <w:proofErr w:type="spellEnd"/>
      <w:r w:rsidRPr="00A70032">
        <w:rPr>
          <w:rFonts w:ascii="Book Antiqua" w:eastAsia="Book Antiqua" w:hAnsi="Book Antiqua" w:cs="Book Antiqua"/>
          <w:b/>
          <w:bCs/>
        </w:rPr>
        <w:t xml:space="preserve"> D</w:t>
      </w:r>
      <w:r w:rsidRPr="00A70032">
        <w:rPr>
          <w:rFonts w:ascii="Book Antiqua" w:eastAsia="Book Antiqua" w:hAnsi="Book Antiqua" w:cs="Book Antiqua"/>
        </w:rPr>
        <w:t xml:space="preserve">, Singh SK, Singh S, </w:t>
      </w:r>
      <w:proofErr w:type="spellStart"/>
      <w:r w:rsidRPr="00A70032">
        <w:rPr>
          <w:rFonts w:ascii="Book Antiqua" w:eastAsia="Book Antiqua" w:hAnsi="Book Antiqua" w:cs="Book Antiqua"/>
        </w:rPr>
        <w:t>Saikam</w:t>
      </w:r>
      <w:proofErr w:type="spellEnd"/>
      <w:r w:rsidRPr="00A70032">
        <w:rPr>
          <w:rFonts w:ascii="Book Antiqua" w:eastAsia="Book Antiqua" w:hAnsi="Book Antiqua" w:cs="Book Antiqua"/>
        </w:rPr>
        <w:t xml:space="preserve"> V, Singh R. Challenges in liver cancer and possible treatment approaches. </w:t>
      </w:r>
      <w:proofErr w:type="spellStart"/>
      <w:r w:rsidRPr="00A70032">
        <w:rPr>
          <w:rFonts w:ascii="Book Antiqua" w:eastAsia="Book Antiqua" w:hAnsi="Book Antiqua" w:cs="Book Antiqua"/>
          <w:i/>
          <w:iCs/>
        </w:rPr>
        <w:t>Biochim</w:t>
      </w:r>
      <w:proofErr w:type="spellEnd"/>
      <w:r w:rsidRPr="00A70032">
        <w:rPr>
          <w:rFonts w:ascii="Book Antiqua" w:eastAsia="Book Antiqua" w:hAnsi="Book Antiqua" w:cs="Book Antiqua"/>
          <w:i/>
          <w:iCs/>
        </w:rPr>
        <w:t xml:space="preserve"> </w:t>
      </w:r>
      <w:proofErr w:type="spellStart"/>
      <w:r w:rsidRPr="00A70032">
        <w:rPr>
          <w:rFonts w:ascii="Book Antiqua" w:eastAsia="Book Antiqua" w:hAnsi="Book Antiqua" w:cs="Book Antiqua"/>
          <w:i/>
          <w:iCs/>
        </w:rPr>
        <w:t>Biophys</w:t>
      </w:r>
      <w:proofErr w:type="spellEnd"/>
      <w:r w:rsidRPr="00A70032">
        <w:rPr>
          <w:rFonts w:ascii="Book Antiqua" w:eastAsia="Book Antiqua" w:hAnsi="Book Antiqua" w:cs="Book Antiqua"/>
          <w:i/>
          <w:iCs/>
        </w:rPr>
        <w:t xml:space="preserve"> Acta Rev Cancer</w:t>
      </w:r>
      <w:r w:rsidRPr="00A70032">
        <w:rPr>
          <w:rFonts w:ascii="Book Antiqua" w:eastAsia="Book Antiqua" w:hAnsi="Book Antiqua" w:cs="Book Antiqua"/>
        </w:rPr>
        <w:t xml:space="preserve"> 2020; </w:t>
      </w:r>
      <w:r w:rsidRPr="00A70032">
        <w:rPr>
          <w:rFonts w:ascii="Book Antiqua" w:eastAsia="Book Antiqua" w:hAnsi="Book Antiqua" w:cs="Book Antiqua"/>
          <w:b/>
          <w:bCs/>
        </w:rPr>
        <w:t>1873</w:t>
      </w:r>
      <w:r w:rsidRPr="00A70032">
        <w:rPr>
          <w:rFonts w:ascii="Book Antiqua" w:eastAsia="Book Antiqua" w:hAnsi="Book Antiqua" w:cs="Book Antiqua"/>
        </w:rPr>
        <w:t>: 188314 [PMID: 31682895 DOI: 10.1016/j.bbcan.2019.188314]</w:t>
      </w:r>
    </w:p>
    <w:p w14:paraId="1BCBC98E" w14:textId="77777777" w:rsidR="00A77B3E" w:rsidRPr="00A70032" w:rsidRDefault="00877E7E">
      <w:pPr>
        <w:spacing w:line="360" w:lineRule="auto"/>
        <w:jc w:val="both"/>
      </w:pPr>
      <w:r w:rsidRPr="00A70032">
        <w:rPr>
          <w:rFonts w:ascii="Book Antiqua" w:eastAsia="Book Antiqua" w:hAnsi="Book Antiqua" w:cs="Book Antiqua"/>
        </w:rPr>
        <w:lastRenderedPageBreak/>
        <w:t xml:space="preserve">5 </w:t>
      </w:r>
      <w:r w:rsidRPr="00A70032">
        <w:rPr>
          <w:rFonts w:ascii="Book Antiqua" w:eastAsia="Book Antiqua" w:hAnsi="Book Antiqua" w:cs="Book Antiqua"/>
          <w:b/>
          <w:bCs/>
        </w:rPr>
        <w:t>Sia D</w:t>
      </w:r>
      <w:r w:rsidRPr="00A70032">
        <w:rPr>
          <w:rFonts w:ascii="Book Antiqua" w:eastAsia="Book Antiqua" w:hAnsi="Book Antiqua" w:cs="Book Antiqua"/>
        </w:rPr>
        <w:t xml:space="preserve">, Villanueva A, Friedman SL, </w:t>
      </w:r>
      <w:proofErr w:type="spellStart"/>
      <w:r w:rsidRPr="00A70032">
        <w:rPr>
          <w:rFonts w:ascii="Book Antiqua" w:eastAsia="Book Antiqua" w:hAnsi="Book Antiqua" w:cs="Book Antiqua"/>
        </w:rPr>
        <w:t>Llovet</w:t>
      </w:r>
      <w:proofErr w:type="spellEnd"/>
      <w:r w:rsidRPr="00A70032">
        <w:rPr>
          <w:rFonts w:ascii="Book Antiqua" w:eastAsia="Book Antiqua" w:hAnsi="Book Antiqua" w:cs="Book Antiqua"/>
        </w:rPr>
        <w:t xml:space="preserve"> JM. Liver Cancer Cell of Origin, Molecular Class, and Effects on Patient Prognosis. </w:t>
      </w:r>
      <w:r w:rsidRPr="00A70032">
        <w:rPr>
          <w:rFonts w:ascii="Book Antiqua" w:eastAsia="Book Antiqua" w:hAnsi="Book Antiqua" w:cs="Book Antiqua"/>
          <w:i/>
          <w:iCs/>
        </w:rPr>
        <w:t>Gastroenterology</w:t>
      </w:r>
      <w:r w:rsidRPr="00A70032">
        <w:rPr>
          <w:rFonts w:ascii="Book Antiqua" w:eastAsia="Book Antiqua" w:hAnsi="Book Antiqua" w:cs="Book Antiqua"/>
        </w:rPr>
        <w:t xml:space="preserve"> 2017; </w:t>
      </w:r>
      <w:r w:rsidRPr="00A70032">
        <w:rPr>
          <w:rFonts w:ascii="Book Antiqua" w:eastAsia="Book Antiqua" w:hAnsi="Book Antiqua" w:cs="Book Antiqua"/>
          <w:b/>
          <w:bCs/>
        </w:rPr>
        <w:t>152</w:t>
      </w:r>
      <w:r w:rsidRPr="00A70032">
        <w:rPr>
          <w:rFonts w:ascii="Book Antiqua" w:eastAsia="Book Antiqua" w:hAnsi="Book Antiqua" w:cs="Book Antiqua"/>
        </w:rPr>
        <w:t>: 745-761 [PMID: 28043904 DOI: 10.1053/j.gastro.2016.11.048]</w:t>
      </w:r>
    </w:p>
    <w:p w14:paraId="740005D4" w14:textId="77777777" w:rsidR="00A77B3E" w:rsidRPr="00A70032" w:rsidRDefault="00877E7E">
      <w:pPr>
        <w:spacing w:line="360" w:lineRule="auto"/>
        <w:jc w:val="both"/>
      </w:pPr>
      <w:r w:rsidRPr="00A70032">
        <w:rPr>
          <w:rFonts w:ascii="Book Antiqua" w:eastAsia="Book Antiqua" w:hAnsi="Book Antiqua" w:cs="Book Antiqua"/>
        </w:rPr>
        <w:t xml:space="preserve">6 </w:t>
      </w:r>
      <w:r w:rsidRPr="00A70032">
        <w:rPr>
          <w:rFonts w:ascii="Book Antiqua" w:eastAsia="Book Antiqua" w:hAnsi="Book Antiqua" w:cs="Book Antiqua"/>
          <w:b/>
          <w:bCs/>
        </w:rPr>
        <w:t>Méndez-Blanco C</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Fondevila</w:t>
      </w:r>
      <w:proofErr w:type="spellEnd"/>
      <w:r w:rsidRPr="00A70032">
        <w:rPr>
          <w:rFonts w:ascii="Book Antiqua" w:eastAsia="Book Antiqua" w:hAnsi="Book Antiqua" w:cs="Book Antiqua"/>
        </w:rPr>
        <w:t xml:space="preserve"> F, García-</w:t>
      </w:r>
      <w:proofErr w:type="spellStart"/>
      <w:r w:rsidRPr="00A70032">
        <w:rPr>
          <w:rFonts w:ascii="Book Antiqua" w:eastAsia="Book Antiqua" w:hAnsi="Book Antiqua" w:cs="Book Antiqua"/>
        </w:rPr>
        <w:t>Palomo</w:t>
      </w:r>
      <w:proofErr w:type="spellEnd"/>
      <w:r w:rsidRPr="00A70032">
        <w:rPr>
          <w:rFonts w:ascii="Book Antiqua" w:eastAsia="Book Antiqua" w:hAnsi="Book Antiqua" w:cs="Book Antiqua"/>
        </w:rPr>
        <w:t xml:space="preserve"> A, González-Gallego J, </w:t>
      </w:r>
      <w:proofErr w:type="spellStart"/>
      <w:r w:rsidRPr="00A70032">
        <w:rPr>
          <w:rFonts w:ascii="Book Antiqua" w:eastAsia="Book Antiqua" w:hAnsi="Book Antiqua" w:cs="Book Antiqua"/>
        </w:rPr>
        <w:t>Mauriz</w:t>
      </w:r>
      <w:proofErr w:type="spellEnd"/>
      <w:r w:rsidRPr="00A70032">
        <w:rPr>
          <w:rFonts w:ascii="Book Antiqua" w:eastAsia="Book Antiqua" w:hAnsi="Book Antiqua" w:cs="Book Antiqua"/>
        </w:rPr>
        <w:t xml:space="preserve"> JL. Sorafenib resistance in hepatocarcinoma: role of hypoxia-inducible factors. </w:t>
      </w:r>
      <w:r w:rsidRPr="00A70032">
        <w:rPr>
          <w:rFonts w:ascii="Book Antiqua" w:eastAsia="Book Antiqua" w:hAnsi="Book Antiqua" w:cs="Book Antiqua"/>
          <w:i/>
          <w:iCs/>
        </w:rPr>
        <w:t>Exp Mol Med</w:t>
      </w:r>
      <w:r w:rsidRPr="00A70032">
        <w:rPr>
          <w:rFonts w:ascii="Book Antiqua" w:eastAsia="Book Antiqua" w:hAnsi="Book Antiqua" w:cs="Book Antiqua"/>
        </w:rPr>
        <w:t xml:space="preserve"> 2018; </w:t>
      </w:r>
      <w:r w:rsidRPr="00A70032">
        <w:rPr>
          <w:rFonts w:ascii="Book Antiqua" w:eastAsia="Book Antiqua" w:hAnsi="Book Antiqua" w:cs="Book Antiqua"/>
          <w:b/>
          <w:bCs/>
        </w:rPr>
        <w:t>50</w:t>
      </w:r>
      <w:r w:rsidRPr="00A70032">
        <w:rPr>
          <w:rFonts w:ascii="Book Antiqua" w:eastAsia="Book Antiqua" w:hAnsi="Book Antiqua" w:cs="Book Antiqua"/>
        </w:rPr>
        <w:t>: 1-9 [PMID: 30315182 DOI: 10.1038/s12276-018-0159-1]</w:t>
      </w:r>
    </w:p>
    <w:p w14:paraId="3FEC8D87" w14:textId="77777777" w:rsidR="00A77B3E" w:rsidRPr="00A70032" w:rsidRDefault="00877E7E">
      <w:pPr>
        <w:spacing w:line="360" w:lineRule="auto"/>
        <w:jc w:val="both"/>
      </w:pPr>
      <w:r w:rsidRPr="00A70032">
        <w:rPr>
          <w:rFonts w:ascii="Book Antiqua" w:eastAsia="Book Antiqua" w:hAnsi="Book Antiqua" w:cs="Book Antiqua"/>
        </w:rPr>
        <w:t xml:space="preserve">7 </w:t>
      </w:r>
      <w:r w:rsidRPr="00A70032">
        <w:rPr>
          <w:rFonts w:ascii="Book Antiqua" w:eastAsia="Book Antiqua" w:hAnsi="Book Antiqua" w:cs="Book Antiqua"/>
          <w:b/>
          <w:bCs/>
        </w:rPr>
        <w:t>Lin Z</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Niu</w:t>
      </w:r>
      <w:proofErr w:type="spellEnd"/>
      <w:r w:rsidRPr="00A70032">
        <w:rPr>
          <w:rFonts w:ascii="Book Antiqua" w:eastAsia="Book Antiqua" w:hAnsi="Book Antiqua" w:cs="Book Antiqua"/>
        </w:rPr>
        <w:t xml:space="preserve"> Y, Wan A, Chen D, Liang H, Chen X, Sun L, Zhan S, Chen L, Cheng C, Zhang X, Bu X, He W, Wan G. RNA </w:t>
      </w:r>
      <w:proofErr w:type="gramStart"/>
      <w:r w:rsidRPr="00A70032">
        <w:rPr>
          <w:rFonts w:ascii="Book Antiqua" w:eastAsia="Book Antiqua" w:hAnsi="Book Antiqua" w:cs="Book Antiqua"/>
        </w:rPr>
        <w:t>m(</w:t>
      </w:r>
      <w:proofErr w:type="gramEnd"/>
      <w:r w:rsidRPr="00A70032">
        <w:rPr>
          <w:rFonts w:ascii="Book Antiqua" w:eastAsia="Book Antiqua" w:hAnsi="Book Antiqua" w:cs="Book Antiqua"/>
        </w:rPr>
        <w:t xml:space="preserve">6) A methylation regulates sorafenib resistance in liver cancer through FOXO3-mediated autophagy. </w:t>
      </w:r>
      <w:r w:rsidRPr="00A70032">
        <w:rPr>
          <w:rFonts w:ascii="Book Antiqua" w:eastAsia="Book Antiqua" w:hAnsi="Book Antiqua" w:cs="Book Antiqua"/>
          <w:i/>
          <w:iCs/>
        </w:rPr>
        <w:t>EMBO J</w:t>
      </w:r>
      <w:r w:rsidRPr="00A70032">
        <w:rPr>
          <w:rFonts w:ascii="Book Antiqua" w:eastAsia="Book Antiqua" w:hAnsi="Book Antiqua" w:cs="Book Antiqua"/>
        </w:rPr>
        <w:t xml:space="preserve"> 2020; </w:t>
      </w:r>
      <w:r w:rsidRPr="00A70032">
        <w:rPr>
          <w:rFonts w:ascii="Book Antiqua" w:eastAsia="Book Antiqua" w:hAnsi="Book Antiqua" w:cs="Book Antiqua"/>
          <w:b/>
          <w:bCs/>
        </w:rPr>
        <w:t>39</w:t>
      </w:r>
      <w:r w:rsidRPr="00A70032">
        <w:rPr>
          <w:rFonts w:ascii="Book Antiqua" w:eastAsia="Book Antiqua" w:hAnsi="Book Antiqua" w:cs="Book Antiqua"/>
        </w:rPr>
        <w:t>: e103181 [PMID: 32368828 DOI: 10.15252/embj.2019103181]</w:t>
      </w:r>
    </w:p>
    <w:p w14:paraId="70FE4317" w14:textId="77777777" w:rsidR="00A77B3E" w:rsidRPr="00A70032" w:rsidRDefault="00877E7E">
      <w:pPr>
        <w:spacing w:line="360" w:lineRule="auto"/>
        <w:jc w:val="both"/>
      </w:pPr>
      <w:r w:rsidRPr="00A70032">
        <w:rPr>
          <w:rFonts w:ascii="Book Antiqua" w:eastAsia="Book Antiqua" w:hAnsi="Book Antiqua" w:cs="Book Antiqua"/>
        </w:rPr>
        <w:t xml:space="preserve">8 </w:t>
      </w:r>
      <w:r w:rsidRPr="00A70032">
        <w:rPr>
          <w:rFonts w:ascii="Book Antiqua" w:eastAsia="Book Antiqua" w:hAnsi="Book Antiqua" w:cs="Book Antiqua"/>
          <w:b/>
          <w:bCs/>
        </w:rPr>
        <w:t>Cheng Z</w:t>
      </w:r>
      <w:r w:rsidRPr="00A70032">
        <w:rPr>
          <w:rFonts w:ascii="Book Antiqua" w:eastAsia="Book Antiqua" w:hAnsi="Book Antiqua" w:cs="Book Antiqua"/>
        </w:rPr>
        <w:t xml:space="preserve">, Wei-Qi J, </w:t>
      </w:r>
      <w:proofErr w:type="spellStart"/>
      <w:r w:rsidRPr="00A70032">
        <w:rPr>
          <w:rFonts w:ascii="Book Antiqua" w:eastAsia="Book Antiqua" w:hAnsi="Book Antiqua" w:cs="Book Antiqua"/>
        </w:rPr>
        <w:t>Jin</w:t>
      </w:r>
      <w:proofErr w:type="spellEnd"/>
      <w:r w:rsidRPr="00A70032">
        <w:rPr>
          <w:rFonts w:ascii="Book Antiqua" w:eastAsia="Book Antiqua" w:hAnsi="Book Antiqua" w:cs="Book Antiqua"/>
        </w:rPr>
        <w:t xml:space="preserve"> D. New insights on sorafenib resistance in liver cancer with correlation of individualized therapy. </w:t>
      </w:r>
      <w:proofErr w:type="spellStart"/>
      <w:r w:rsidRPr="00A70032">
        <w:rPr>
          <w:rFonts w:ascii="Book Antiqua" w:eastAsia="Book Antiqua" w:hAnsi="Book Antiqua" w:cs="Book Antiqua"/>
          <w:i/>
          <w:iCs/>
        </w:rPr>
        <w:t>Biochim</w:t>
      </w:r>
      <w:proofErr w:type="spellEnd"/>
      <w:r w:rsidRPr="00A70032">
        <w:rPr>
          <w:rFonts w:ascii="Book Antiqua" w:eastAsia="Book Antiqua" w:hAnsi="Book Antiqua" w:cs="Book Antiqua"/>
          <w:i/>
          <w:iCs/>
        </w:rPr>
        <w:t xml:space="preserve"> </w:t>
      </w:r>
      <w:proofErr w:type="spellStart"/>
      <w:r w:rsidRPr="00A70032">
        <w:rPr>
          <w:rFonts w:ascii="Book Antiqua" w:eastAsia="Book Antiqua" w:hAnsi="Book Antiqua" w:cs="Book Antiqua"/>
          <w:i/>
          <w:iCs/>
        </w:rPr>
        <w:t>Biophys</w:t>
      </w:r>
      <w:proofErr w:type="spellEnd"/>
      <w:r w:rsidRPr="00A70032">
        <w:rPr>
          <w:rFonts w:ascii="Book Antiqua" w:eastAsia="Book Antiqua" w:hAnsi="Book Antiqua" w:cs="Book Antiqua"/>
          <w:i/>
          <w:iCs/>
        </w:rPr>
        <w:t xml:space="preserve"> Acta Rev Cancer</w:t>
      </w:r>
      <w:r w:rsidRPr="00A70032">
        <w:rPr>
          <w:rFonts w:ascii="Book Antiqua" w:eastAsia="Book Antiqua" w:hAnsi="Book Antiqua" w:cs="Book Antiqua"/>
        </w:rPr>
        <w:t xml:space="preserve"> 2020; </w:t>
      </w:r>
      <w:r w:rsidRPr="00A70032">
        <w:rPr>
          <w:rFonts w:ascii="Book Antiqua" w:eastAsia="Book Antiqua" w:hAnsi="Book Antiqua" w:cs="Book Antiqua"/>
          <w:b/>
          <w:bCs/>
        </w:rPr>
        <w:t>1874</w:t>
      </w:r>
      <w:r w:rsidRPr="00A70032">
        <w:rPr>
          <w:rFonts w:ascii="Book Antiqua" w:eastAsia="Book Antiqua" w:hAnsi="Book Antiqua" w:cs="Book Antiqua"/>
        </w:rPr>
        <w:t>: 188382 [PMID: 32522600 DOI: 10.1016/j.bbcan.2020.188382]</w:t>
      </w:r>
    </w:p>
    <w:p w14:paraId="6560BB65" w14:textId="77777777" w:rsidR="00A77B3E" w:rsidRPr="00A70032" w:rsidRDefault="00877E7E">
      <w:pPr>
        <w:spacing w:line="360" w:lineRule="auto"/>
        <w:jc w:val="both"/>
      </w:pPr>
      <w:r w:rsidRPr="00A70032">
        <w:rPr>
          <w:rFonts w:ascii="Book Antiqua" w:eastAsia="Book Antiqua" w:hAnsi="Book Antiqua" w:cs="Book Antiqua"/>
        </w:rPr>
        <w:t xml:space="preserve">9 </w:t>
      </w:r>
      <w:r w:rsidRPr="00A70032">
        <w:rPr>
          <w:rFonts w:ascii="Book Antiqua" w:eastAsia="Book Antiqua" w:hAnsi="Book Antiqua" w:cs="Book Antiqua"/>
          <w:b/>
          <w:bCs/>
        </w:rPr>
        <w:t>Bao MH</w:t>
      </w:r>
      <w:r w:rsidRPr="00A70032">
        <w:rPr>
          <w:rFonts w:ascii="Book Antiqua" w:eastAsia="Book Antiqua" w:hAnsi="Book Antiqua" w:cs="Book Antiqua"/>
        </w:rPr>
        <w:t xml:space="preserve">, Wong CC. Hypoxia, Metabolic Reprogramming, and Drug Resistance in Liver Cancer. </w:t>
      </w:r>
      <w:r w:rsidRPr="00A70032">
        <w:rPr>
          <w:rFonts w:ascii="Book Antiqua" w:eastAsia="Book Antiqua" w:hAnsi="Book Antiqua" w:cs="Book Antiqua"/>
          <w:i/>
          <w:iCs/>
        </w:rPr>
        <w:t>Cells</w:t>
      </w:r>
      <w:r w:rsidRPr="00A70032">
        <w:rPr>
          <w:rFonts w:ascii="Book Antiqua" w:eastAsia="Book Antiqua" w:hAnsi="Book Antiqua" w:cs="Book Antiqua"/>
        </w:rPr>
        <w:t xml:space="preserve"> 2021; </w:t>
      </w:r>
      <w:r w:rsidRPr="00A70032">
        <w:rPr>
          <w:rFonts w:ascii="Book Antiqua" w:eastAsia="Book Antiqua" w:hAnsi="Book Antiqua" w:cs="Book Antiqua"/>
          <w:b/>
          <w:bCs/>
        </w:rPr>
        <w:t>10</w:t>
      </w:r>
      <w:r w:rsidRPr="00A70032">
        <w:rPr>
          <w:rFonts w:ascii="Book Antiqua" w:eastAsia="Book Antiqua" w:hAnsi="Book Antiqua" w:cs="Book Antiqua"/>
        </w:rPr>
        <w:t xml:space="preserve"> [PMID: 34359884 DOI: 10.3390/cells10071715]</w:t>
      </w:r>
    </w:p>
    <w:p w14:paraId="4B01FD37" w14:textId="77777777" w:rsidR="00A77B3E" w:rsidRPr="00A70032" w:rsidRDefault="00877E7E">
      <w:pPr>
        <w:spacing w:line="360" w:lineRule="auto"/>
        <w:jc w:val="both"/>
      </w:pPr>
      <w:r w:rsidRPr="00A70032">
        <w:rPr>
          <w:rFonts w:ascii="Book Antiqua" w:eastAsia="Book Antiqua" w:hAnsi="Book Antiqua" w:cs="Book Antiqua"/>
        </w:rPr>
        <w:t xml:space="preserve">10 </w:t>
      </w:r>
      <w:r w:rsidRPr="00A70032">
        <w:rPr>
          <w:rFonts w:ascii="Book Antiqua" w:eastAsia="Book Antiqua" w:hAnsi="Book Antiqua" w:cs="Book Antiqua"/>
          <w:b/>
          <w:bCs/>
        </w:rPr>
        <w:t>Chandel NS</w:t>
      </w:r>
      <w:r w:rsidRPr="00A70032">
        <w:rPr>
          <w:rFonts w:ascii="Book Antiqua" w:eastAsia="Book Antiqua" w:hAnsi="Book Antiqua" w:cs="Book Antiqua"/>
        </w:rPr>
        <w:t xml:space="preserve">. Glycolysis. </w:t>
      </w:r>
      <w:r w:rsidRPr="00A70032">
        <w:rPr>
          <w:rFonts w:ascii="Book Antiqua" w:eastAsia="Book Antiqua" w:hAnsi="Book Antiqua" w:cs="Book Antiqua"/>
          <w:i/>
          <w:iCs/>
        </w:rPr>
        <w:t xml:space="preserve">Cold Spring </w:t>
      </w:r>
      <w:proofErr w:type="spellStart"/>
      <w:r w:rsidRPr="00A70032">
        <w:rPr>
          <w:rFonts w:ascii="Book Antiqua" w:eastAsia="Book Antiqua" w:hAnsi="Book Antiqua" w:cs="Book Antiqua"/>
          <w:i/>
          <w:iCs/>
        </w:rPr>
        <w:t>Harb</w:t>
      </w:r>
      <w:proofErr w:type="spellEnd"/>
      <w:r w:rsidRPr="00A70032">
        <w:rPr>
          <w:rFonts w:ascii="Book Antiqua" w:eastAsia="Book Antiqua" w:hAnsi="Book Antiqua" w:cs="Book Antiqua"/>
          <w:i/>
          <w:iCs/>
        </w:rPr>
        <w:t xml:space="preserve"> </w:t>
      </w:r>
      <w:proofErr w:type="spellStart"/>
      <w:r w:rsidRPr="00A70032">
        <w:rPr>
          <w:rFonts w:ascii="Book Antiqua" w:eastAsia="Book Antiqua" w:hAnsi="Book Antiqua" w:cs="Book Antiqua"/>
          <w:i/>
          <w:iCs/>
        </w:rPr>
        <w:t>Perspect</w:t>
      </w:r>
      <w:proofErr w:type="spellEnd"/>
      <w:r w:rsidRPr="00A70032">
        <w:rPr>
          <w:rFonts w:ascii="Book Antiqua" w:eastAsia="Book Antiqua" w:hAnsi="Book Antiqua" w:cs="Book Antiqua"/>
          <w:i/>
          <w:iCs/>
        </w:rPr>
        <w:t xml:space="preserve"> Biol</w:t>
      </w:r>
      <w:r w:rsidRPr="00A70032">
        <w:rPr>
          <w:rFonts w:ascii="Book Antiqua" w:eastAsia="Book Antiqua" w:hAnsi="Book Antiqua" w:cs="Book Antiqua"/>
        </w:rPr>
        <w:t xml:space="preserve"> 2021; </w:t>
      </w:r>
      <w:r w:rsidRPr="00A70032">
        <w:rPr>
          <w:rFonts w:ascii="Book Antiqua" w:eastAsia="Book Antiqua" w:hAnsi="Book Antiqua" w:cs="Book Antiqua"/>
          <w:b/>
          <w:bCs/>
        </w:rPr>
        <w:t>13</w:t>
      </w:r>
      <w:r w:rsidRPr="00A70032">
        <w:rPr>
          <w:rFonts w:ascii="Book Antiqua" w:eastAsia="Book Antiqua" w:hAnsi="Book Antiqua" w:cs="Book Antiqua"/>
        </w:rPr>
        <w:t xml:space="preserve"> [PMID: 33941515 DOI: 10.1101/</w:t>
      </w:r>
      <w:proofErr w:type="gramStart"/>
      <w:r w:rsidRPr="00A70032">
        <w:rPr>
          <w:rFonts w:ascii="Book Antiqua" w:eastAsia="Book Antiqua" w:hAnsi="Book Antiqua" w:cs="Book Antiqua"/>
        </w:rPr>
        <w:t>cshperspect.a</w:t>
      </w:r>
      <w:proofErr w:type="gramEnd"/>
      <w:r w:rsidRPr="00A70032">
        <w:rPr>
          <w:rFonts w:ascii="Book Antiqua" w:eastAsia="Book Antiqua" w:hAnsi="Book Antiqua" w:cs="Book Antiqua"/>
        </w:rPr>
        <w:t>040535]</w:t>
      </w:r>
    </w:p>
    <w:p w14:paraId="265BF38F" w14:textId="77777777" w:rsidR="00A77B3E" w:rsidRPr="00A70032" w:rsidRDefault="00877E7E">
      <w:pPr>
        <w:spacing w:line="360" w:lineRule="auto"/>
        <w:jc w:val="both"/>
      </w:pPr>
      <w:r w:rsidRPr="00A70032">
        <w:rPr>
          <w:rFonts w:ascii="Book Antiqua" w:eastAsia="Book Antiqua" w:hAnsi="Book Antiqua" w:cs="Book Antiqua"/>
        </w:rPr>
        <w:t xml:space="preserve">11 </w:t>
      </w:r>
      <w:r w:rsidRPr="00A70032">
        <w:rPr>
          <w:rFonts w:ascii="Book Antiqua" w:eastAsia="Book Antiqua" w:hAnsi="Book Antiqua" w:cs="Book Antiqua"/>
          <w:b/>
          <w:bCs/>
        </w:rPr>
        <w:t>Paul S</w:t>
      </w:r>
      <w:r w:rsidRPr="00A70032">
        <w:rPr>
          <w:rFonts w:ascii="Book Antiqua" w:eastAsia="Book Antiqua" w:hAnsi="Book Antiqua" w:cs="Book Antiqua"/>
        </w:rPr>
        <w:t xml:space="preserve">, Ghosh S, Kumar S. Tumor glycolysis, an essential sweet tooth of tumor cells. </w:t>
      </w:r>
      <w:r w:rsidRPr="00A70032">
        <w:rPr>
          <w:rFonts w:ascii="Book Antiqua" w:eastAsia="Book Antiqua" w:hAnsi="Book Antiqua" w:cs="Book Antiqua"/>
          <w:i/>
          <w:iCs/>
        </w:rPr>
        <w:t>Semin Cancer Biol</w:t>
      </w:r>
      <w:r w:rsidRPr="00A70032">
        <w:rPr>
          <w:rFonts w:ascii="Book Antiqua" w:eastAsia="Book Antiqua" w:hAnsi="Book Antiqua" w:cs="Book Antiqua"/>
        </w:rPr>
        <w:t xml:space="preserve"> 2022; </w:t>
      </w:r>
      <w:r w:rsidRPr="00A70032">
        <w:rPr>
          <w:rFonts w:ascii="Book Antiqua" w:eastAsia="Book Antiqua" w:hAnsi="Book Antiqua" w:cs="Book Antiqua"/>
          <w:b/>
          <w:bCs/>
        </w:rPr>
        <w:t>86</w:t>
      </w:r>
      <w:r w:rsidRPr="00A70032">
        <w:rPr>
          <w:rFonts w:ascii="Book Antiqua" w:eastAsia="Book Antiqua" w:hAnsi="Book Antiqua" w:cs="Book Antiqua"/>
        </w:rPr>
        <w:t>: 1216-1230 [PMID: 36330953 DOI: 10.1016/j.semcancer.2022.09.007]</w:t>
      </w:r>
    </w:p>
    <w:p w14:paraId="309B80DA" w14:textId="77777777" w:rsidR="00A77B3E" w:rsidRPr="00A70032" w:rsidRDefault="00877E7E">
      <w:pPr>
        <w:spacing w:line="360" w:lineRule="auto"/>
        <w:jc w:val="both"/>
      </w:pPr>
      <w:r w:rsidRPr="00A70032">
        <w:rPr>
          <w:rFonts w:ascii="Book Antiqua" w:eastAsia="Book Antiqua" w:hAnsi="Book Antiqua" w:cs="Book Antiqua"/>
        </w:rPr>
        <w:t xml:space="preserve">12 </w:t>
      </w:r>
      <w:proofErr w:type="spellStart"/>
      <w:r w:rsidRPr="00A70032">
        <w:rPr>
          <w:rFonts w:ascii="Book Antiqua" w:eastAsia="Book Antiqua" w:hAnsi="Book Antiqua" w:cs="Book Antiqua"/>
          <w:b/>
          <w:bCs/>
        </w:rPr>
        <w:t>Brandes</w:t>
      </w:r>
      <w:proofErr w:type="spellEnd"/>
      <w:r w:rsidRPr="00A70032">
        <w:rPr>
          <w:rFonts w:ascii="Book Antiqua" w:eastAsia="Book Antiqua" w:hAnsi="Book Antiqua" w:cs="Book Antiqua"/>
          <w:b/>
          <w:bCs/>
        </w:rPr>
        <w:t xml:space="preserve"> RP</w:t>
      </w:r>
      <w:r w:rsidRPr="00A70032">
        <w:rPr>
          <w:rFonts w:ascii="Book Antiqua" w:eastAsia="Book Antiqua" w:hAnsi="Book Antiqua" w:cs="Book Antiqua"/>
        </w:rPr>
        <w:t xml:space="preserve">, Rezende F. Glycolysis and Inflammation: Partners in </w:t>
      </w:r>
      <w:proofErr w:type="gramStart"/>
      <w:r w:rsidRPr="00A70032">
        <w:rPr>
          <w:rFonts w:ascii="Book Antiqua" w:eastAsia="Book Antiqua" w:hAnsi="Book Antiqua" w:cs="Book Antiqua"/>
        </w:rPr>
        <w:t>Crime!.</w:t>
      </w:r>
      <w:proofErr w:type="gramEnd"/>
      <w:r w:rsidRPr="00A70032">
        <w:rPr>
          <w:rFonts w:ascii="Book Antiqua" w:eastAsia="Book Antiqua" w:hAnsi="Book Antiqua" w:cs="Book Antiqua"/>
        </w:rPr>
        <w:t xml:space="preserve"> </w:t>
      </w:r>
      <w:r w:rsidRPr="00A70032">
        <w:rPr>
          <w:rFonts w:ascii="Book Antiqua" w:eastAsia="Book Antiqua" w:hAnsi="Book Antiqua" w:cs="Book Antiqua"/>
          <w:i/>
          <w:iCs/>
        </w:rPr>
        <w:t>Circ Res</w:t>
      </w:r>
      <w:r w:rsidRPr="00A70032">
        <w:rPr>
          <w:rFonts w:ascii="Book Antiqua" w:eastAsia="Book Antiqua" w:hAnsi="Book Antiqua" w:cs="Book Antiqua"/>
        </w:rPr>
        <w:t xml:space="preserve"> 2021; </w:t>
      </w:r>
      <w:r w:rsidRPr="00A70032">
        <w:rPr>
          <w:rFonts w:ascii="Book Antiqua" w:eastAsia="Book Antiqua" w:hAnsi="Book Antiqua" w:cs="Book Antiqua"/>
          <w:b/>
          <w:bCs/>
        </w:rPr>
        <w:t>129</w:t>
      </w:r>
      <w:r w:rsidRPr="00A70032">
        <w:rPr>
          <w:rFonts w:ascii="Book Antiqua" w:eastAsia="Book Antiqua" w:hAnsi="Book Antiqua" w:cs="Book Antiqua"/>
        </w:rPr>
        <w:t>: 30-32 [PMID: 34166079 DOI: 10.1161/CIRCRESAHA.121.319447]</w:t>
      </w:r>
    </w:p>
    <w:p w14:paraId="58AB051C" w14:textId="77777777" w:rsidR="00A77B3E" w:rsidRPr="00A70032" w:rsidRDefault="00877E7E">
      <w:pPr>
        <w:spacing w:line="360" w:lineRule="auto"/>
        <w:jc w:val="both"/>
      </w:pPr>
      <w:r w:rsidRPr="00A70032">
        <w:rPr>
          <w:rFonts w:ascii="Book Antiqua" w:eastAsia="Book Antiqua" w:hAnsi="Book Antiqua" w:cs="Book Antiqua"/>
        </w:rPr>
        <w:t xml:space="preserve">13 </w:t>
      </w:r>
      <w:r w:rsidRPr="00A70032">
        <w:rPr>
          <w:rFonts w:ascii="Book Antiqua" w:eastAsia="Book Antiqua" w:hAnsi="Book Antiqua" w:cs="Book Antiqua"/>
          <w:b/>
          <w:bCs/>
        </w:rPr>
        <w:t>Yang J</w:t>
      </w:r>
      <w:r w:rsidRPr="00A70032">
        <w:rPr>
          <w:rFonts w:ascii="Book Antiqua" w:eastAsia="Book Antiqua" w:hAnsi="Book Antiqua" w:cs="Book Antiqua"/>
        </w:rPr>
        <w:t xml:space="preserve">, Ren B, Yang G, Wang H, Chen G, You L, Zhang T, Zhao Y. The enhancement of glycolysis regulates pancreatic cancer metastasis. </w:t>
      </w:r>
      <w:r w:rsidRPr="00A70032">
        <w:rPr>
          <w:rFonts w:ascii="Book Antiqua" w:eastAsia="Book Antiqua" w:hAnsi="Book Antiqua" w:cs="Book Antiqua"/>
          <w:i/>
          <w:iCs/>
        </w:rPr>
        <w:t>Cell Mol Life Sci</w:t>
      </w:r>
      <w:r w:rsidRPr="00A70032">
        <w:rPr>
          <w:rFonts w:ascii="Book Antiqua" w:eastAsia="Book Antiqua" w:hAnsi="Book Antiqua" w:cs="Book Antiqua"/>
        </w:rPr>
        <w:t xml:space="preserve"> 2020; </w:t>
      </w:r>
      <w:r w:rsidRPr="00A70032">
        <w:rPr>
          <w:rFonts w:ascii="Book Antiqua" w:eastAsia="Book Antiqua" w:hAnsi="Book Antiqua" w:cs="Book Antiqua"/>
          <w:b/>
          <w:bCs/>
        </w:rPr>
        <w:t>77</w:t>
      </w:r>
      <w:r w:rsidRPr="00A70032">
        <w:rPr>
          <w:rFonts w:ascii="Book Antiqua" w:eastAsia="Book Antiqua" w:hAnsi="Book Antiqua" w:cs="Book Antiqua"/>
        </w:rPr>
        <w:t>: 305-321 [PMID: 31432232 DOI: 10.1007/s00018-019-03278-z]</w:t>
      </w:r>
    </w:p>
    <w:p w14:paraId="33EFDBD0" w14:textId="77777777" w:rsidR="00A77B3E" w:rsidRPr="00A70032" w:rsidRDefault="00877E7E">
      <w:pPr>
        <w:spacing w:line="360" w:lineRule="auto"/>
        <w:jc w:val="both"/>
      </w:pPr>
      <w:r w:rsidRPr="00A70032">
        <w:rPr>
          <w:rFonts w:ascii="Book Antiqua" w:eastAsia="Book Antiqua" w:hAnsi="Book Antiqua" w:cs="Book Antiqua"/>
        </w:rPr>
        <w:t xml:space="preserve">14 </w:t>
      </w:r>
      <w:r w:rsidRPr="00A70032">
        <w:rPr>
          <w:rFonts w:ascii="Book Antiqua" w:eastAsia="Book Antiqua" w:hAnsi="Book Antiqua" w:cs="Book Antiqua"/>
          <w:b/>
          <w:bCs/>
        </w:rPr>
        <w:t>Ganapathy-</w:t>
      </w:r>
      <w:proofErr w:type="spellStart"/>
      <w:r w:rsidRPr="00A70032">
        <w:rPr>
          <w:rFonts w:ascii="Book Antiqua" w:eastAsia="Book Antiqua" w:hAnsi="Book Antiqua" w:cs="Book Antiqua"/>
          <w:b/>
          <w:bCs/>
        </w:rPr>
        <w:t>Kanniappan</w:t>
      </w:r>
      <w:proofErr w:type="spellEnd"/>
      <w:r w:rsidRPr="00A70032">
        <w:rPr>
          <w:rFonts w:ascii="Book Antiqua" w:eastAsia="Book Antiqua" w:hAnsi="Book Antiqua" w:cs="Book Antiqua"/>
          <w:b/>
          <w:bCs/>
        </w:rPr>
        <w:t xml:space="preserve"> S</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Geschwind</w:t>
      </w:r>
      <w:proofErr w:type="spellEnd"/>
      <w:r w:rsidRPr="00A70032">
        <w:rPr>
          <w:rFonts w:ascii="Book Antiqua" w:eastAsia="Book Antiqua" w:hAnsi="Book Antiqua" w:cs="Book Antiqua"/>
        </w:rPr>
        <w:t xml:space="preserve"> JF. Tumor glycolysis as a target for cancer therapy: progress and prospects. </w:t>
      </w:r>
      <w:r w:rsidRPr="00A70032">
        <w:rPr>
          <w:rFonts w:ascii="Book Antiqua" w:eastAsia="Book Antiqua" w:hAnsi="Book Antiqua" w:cs="Book Antiqua"/>
          <w:i/>
          <w:iCs/>
        </w:rPr>
        <w:t>Mol Cancer</w:t>
      </w:r>
      <w:r w:rsidRPr="00A70032">
        <w:rPr>
          <w:rFonts w:ascii="Book Antiqua" w:eastAsia="Book Antiqua" w:hAnsi="Book Antiqua" w:cs="Book Antiqua"/>
        </w:rPr>
        <w:t xml:space="preserve"> 2013; </w:t>
      </w:r>
      <w:r w:rsidRPr="00A70032">
        <w:rPr>
          <w:rFonts w:ascii="Book Antiqua" w:eastAsia="Book Antiqua" w:hAnsi="Book Antiqua" w:cs="Book Antiqua"/>
          <w:b/>
          <w:bCs/>
        </w:rPr>
        <w:t>12</w:t>
      </w:r>
      <w:r w:rsidRPr="00A70032">
        <w:rPr>
          <w:rFonts w:ascii="Book Antiqua" w:eastAsia="Book Antiqua" w:hAnsi="Book Antiqua" w:cs="Book Antiqua"/>
        </w:rPr>
        <w:t>: 152 [PMID: 24298908 DOI: 10.1186/1476-4598-12-152]</w:t>
      </w:r>
    </w:p>
    <w:p w14:paraId="13D08FD5" w14:textId="77777777" w:rsidR="00A77B3E" w:rsidRPr="00A70032" w:rsidRDefault="00877E7E">
      <w:pPr>
        <w:spacing w:line="360" w:lineRule="auto"/>
        <w:jc w:val="both"/>
      </w:pPr>
      <w:r w:rsidRPr="00A70032">
        <w:rPr>
          <w:rFonts w:ascii="Book Antiqua" w:eastAsia="Book Antiqua" w:hAnsi="Book Antiqua" w:cs="Book Antiqua"/>
        </w:rPr>
        <w:lastRenderedPageBreak/>
        <w:t xml:space="preserve">15 </w:t>
      </w:r>
      <w:r w:rsidRPr="00A70032">
        <w:rPr>
          <w:rFonts w:ascii="Book Antiqua" w:eastAsia="Book Antiqua" w:hAnsi="Book Antiqua" w:cs="Book Antiqua"/>
          <w:b/>
          <w:bCs/>
        </w:rPr>
        <w:t>Ren Y</w:t>
      </w:r>
      <w:r w:rsidRPr="00A70032">
        <w:rPr>
          <w:rFonts w:ascii="Book Antiqua" w:eastAsia="Book Antiqua" w:hAnsi="Book Antiqua" w:cs="Book Antiqua"/>
        </w:rPr>
        <w:t xml:space="preserve">, Gu YK, Li Z, Xu GZ, Zhang YM, Dong MX, Wang Y, Zhou XB. CXCR3 confers sorafenib resistance of HCC cells through regulating metabolic alteration and AMPK pathway. </w:t>
      </w:r>
      <w:r w:rsidRPr="00A70032">
        <w:rPr>
          <w:rFonts w:ascii="Book Antiqua" w:eastAsia="Book Antiqua" w:hAnsi="Book Antiqua" w:cs="Book Antiqua"/>
          <w:i/>
          <w:iCs/>
        </w:rPr>
        <w:t xml:space="preserve">Am J </w:t>
      </w:r>
      <w:proofErr w:type="spellStart"/>
      <w:r w:rsidRPr="00A70032">
        <w:rPr>
          <w:rFonts w:ascii="Book Antiqua" w:eastAsia="Book Antiqua" w:hAnsi="Book Antiqua" w:cs="Book Antiqua"/>
          <w:i/>
          <w:iCs/>
        </w:rPr>
        <w:t>Transl</w:t>
      </w:r>
      <w:proofErr w:type="spellEnd"/>
      <w:r w:rsidRPr="00A70032">
        <w:rPr>
          <w:rFonts w:ascii="Book Antiqua" w:eastAsia="Book Antiqua" w:hAnsi="Book Antiqua" w:cs="Book Antiqua"/>
          <w:i/>
          <w:iCs/>
        </w:rPr>
        <w:t xml:space="preserve"> Res</w:t>
      </w:r>
      <w:r w:rsidRPr="00A70032">
        <w:rPr>
          <w:rFonts w:ascii="Book Antiqua" w:eastAsia="Book Antiqua" w:hAnsi="Book Antiqua" w:cs="Book Antiqua"/>
        </w:rPr>
        <w:t xml:space="preserve"> 2020; </w:t>
      </w:r>
      <w:r w:rsidRPr="00A70032">
        <w:rPr>
          <w:rFonts w:ascii="Book Antiqua" w:eastAsia="Book Antiqua" w:hAnsi="Book Antiqua" w:cs="Book Antiqua"/>
          <w:b/>
          <w:bCs/>
        </w:rPr>
        <w:t>12</w:t>
      </w:r>
      <w:r w:rsidRPr="00A70032">
        <w:rPr>
          <w:rFonts w:ascii="Book Antiqua" w:eastAsia="Book Antiqua" w:hAnsi="Book Antiqua" w:cs="Book Antiqua"/>
        </w:rPr>
        <w:t>: 825-836 [PMID: 32269715]</w:t>
      </w:r>
    </w:p>
    <w:p w14:paraId="432AACFB" w14:textId="77777777" w:rsidR="00A77B3E" w:rsidRPr="00A70032" w:rsidRDefault="00877E7E">
      <w:pPr>
        <w:spacing w:line="360" w:lineRule="auto"/>
        <w:jc w:val="both"/>
      </w:pPr>
      <w:r w:rsidRPr="00A70032">
        <w:rPr>
          <w:rFonts w:ascii="Book Antiqua" w:eastAsia="Book Antiqua" w:hAnsi="Book Antiqua" w:cs="Book Antiqua"/>
        </w:rPr>
        <w:t xml:space="preserve">16 </w:t>
      </w:r>
      <w:proofErr w:type="spellStart"/>
      <w:r w:rsidRPr="00A70032">
        <w:rPr>
          <w:rFonts w:ascii="Book Antiqua" w:eastAsia="Book Antiqua" w:hAnsi="Book Antiqua" w:cs="Book Antiqua"/>
          <w:b/>
          <w:bCs/>
        </w:rPr>
        <w:t>XunLi</w:t>
      </w:r>
      <w:proofErr w:type="spellEnd"/>
      <w:r w:rsidRPr="00A70032">
        <w:rPr>
          <w:rFonts w:ascii="Book Antiqua" w:eastAsia="Book Antiqua" w:hAnsi="Book Antiqua" w:cs="Book Antiqua"/>
        </w:rPr>
        <w:t xml:space="preserve">, Liu Y, Chu S, Yang S, Peng Y, Ren S, Wen B, Chen N.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and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8-O-β-glucopyranoside: A review of their pharmacology, toxicities and pharmacokinetics. </w:t>
      </w:r>
      <w:r w:rsidRPr="00A70032">
        <w:rPr>
          <w:rFonts w:ascii="Book Antiqua" w:eastAsia="Book Antiqua" w:hAnsi="Book Antiqua" w:cs="Book Antiqua"/>
          <w:i/>
          <w:iCs/>
        </w:rPr>
        <w:t>Chem Biol Interact</w:t>
      </w:r>
      <w:r w:rsidRPr="00A70032">
        <w:rPr>
          <w:rFonts w:ascii="Book Antiqua" w:eastAsia="Book Antiqua" w:hAnsi="Book Antiqua" w:cs="Book Antiqua"/>
        </w:rPr>
        <w:t xml:space="preserve"> 2019; </w:t>
      </w:r>
      <w:r w:rsidRPr="00A70032">
        <w:rPr>
          <w:rFonts w:ascii="Book Antiqua" w:eastAsia="Book Antiqua" w:hAnsi="Book Antiqua" w:cs="Book Antiqua"/>
          <w:b/>
          <w:bCs/>
        </w:rPr>
        <w:t>310</w:t>
      </w:r>
      <w:r w:rsidRPr="00A70032">
        <w:rPr>
          <w:rFonts w:ascii="Book Antiqua" w:eastAsia="Book Antiqua" w:hAnsi="Book Antiqua" w:cs="Book Antiqua"/>
        </w:rPr>
        <w:t>: 108722 [PMID: 31226286 DOI: 10.1016/j.cbi.2019.06.035]</w:t>
      </w:r>
    </w:p>
    <w:p w14:paraId="573AE16A" w14:textId="77777777" w:rsidR="00A77B3E" w:rsidRPr="00A70032" w:rsidRDefault="00877E7E">
      <w:pPr>
        <w:spacing w:line="360" w:lineRule="auto"/>
        <w:jc w:val="both"/>
      </w:pPr>
      <w:r w:rsidRPr="00A70032">
        <w:rPr>
          <w:rFonts w:ascii="Book Antiqua" w:eastAsia="Book Antiqua" w:hAnsi="Book Antiqua" w:cs="Book Antiqua"/>
        </w:rPr>
        <w:t xml:space="preserve">17 </w:t>
      </w:r>
      <w:proofErr w:type="spellStart"/>
      <w:r w:rsidRPr="00A70032">
        <w:rPr>
          <w:rFonts w:ascii="Book Antiqua" w:eastAsia="Book Antiqua" w:hAnsi="Book Antiqua" w:cs="Book Antiqua"/>
          <w:b/>
          <w:bCs/>
        </w:rPr>
        <w:t>Trybus</w:t>
      </w:r>
      <w:proofErr w:type="spellEnd"/>
      <w:r w:rsidRPr="00A70032">
        <w:rPr>
          <w:rFonts w:ascii="Book Antiqua" w:eastAsia="Book Antiqua" w:hAnsi="Book Antiqua" w:cs="Book Antiqua"/>
          <w:b/>
          <w:bCs/>
        </w:rPr>
        <w:t xml:space="preserve"> W</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Król</w:t>
      </w:r>
      <w:proofErr w:type="spellEnd"/>
      <w:r w:rsidRPr="00A70032">
        <w:rPr>
          <w:rFonts w:ascii="Book Antiqua" w:eastAsia="Book Antiqua" w:hAnsi="Book Antiqua" w:cs="Book Antiqua"/>
        </w:rPr>
        <w:t xml:space="preserve"> T, </w:t>
      </w:r>
      <w:proofErr w:type="spellStart"/>
      <w:r w:rsidRPr="00A70032">
        <w:rPr>
          <w:rFonts w:ascii="Book Antiqua" w:eastAsia="Book Antiqua" w:hAnsi="Book Antiqua" w:cs="Book Antiqua"/>
        </w:rPr>
        <w:t>Trybus</w:t>
      </w:r>
      <w:proofErr w:type="spellEnd"/>
      <w:r w:rsidRPr="00A70032">
        <w:rPr>
          <w:rFonts w:ascii="Book Antiqua" w:eastAsia="Book Antiqua" w:hAnsi="Book Antiqua" w:cs="Book Antiqua"/>
        </w:rPr>
        <w:t xml:space="preserve"> E, </w:t>
      </w:r>
      <w:proofErr w:type="spellStart"/>
      <w:r w:rsidRPr="00A70032">
        <w:rPr>
          <w:rFonts w:ascii="Book Antiqua" w:eastAsia="Book Antiqua" w:hAnsi="Book Antiqua" w:cs="Book Antiqua"/>
        </w:rPr>
        <w:t>Stachurska</w:t>
      </w:r>
      <w:proofErr w:type="spellEnd"/>
      <w:r w:rsidRPr="00A70032">
        <w:rPr>
          <w:rFonts w:ascii="Book Antiqua" w:eastAsia="Book Antiqua" w:hAnsi="Book Antiqua" w:cs="Book Antiqua"/>
        </w:rPr>
        <w:t xml:space="preserve"> A.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Induces Potential Anticancer Effects in Cervical Cancer Cells. </w:t>
      </w:r>
      <w:r w:rsidRPr="00A70032">
        <w:rPr>
          <w:rFonts w:ascii="Book Antiqua" w:eastAsia="Book Antiqua" w:hAnsi="Book Antiqua" w:cs="Book Antiqua"/>
          <w:i/>
          <w:iCs/>
        </w:rPr>
        <w:t>Cells</w:t>
      </w:r>
      <w:r w:rsidRPr="00A70032">
        <w:rPr>
          <w:rFonts w:ascii="Book Antiqua" w:eastAsia="Book Antiqua" w:hAnsi="Book Antiqua" w:cs="Book Antiqua"/>
        </w:rPr>
        <w:t xml:space="preserve"> 2021; </w:t>
      </w:r>
      <w:r w:rsidRPr="00A70032">
        <w:rPr>
          <w:rFonts w:ascii="Book Antiqua" w:eastAsia="Book Antiqua" w:hAnsi="Book Antiqua" w:cs="Book Antiqua"/>
          <w:b/>
          <w:bCs/>
        </w:rPr>
        <w:t>10</w:t>
      </w:r>
      <w:r w:rsidRPr="00A70032">
        <w:rPr>
          <w:rFonts w:ascii="Book Antiqua" w:eastAsia="Book Antiqua" w:hAnsi="Book Antiqua" w:cs="Book Antiqua"/>
        </w:rPr>
        <w:t xml:space="preserve"> [PMID: 34440797 DOI: 10.3390/cells10082029]</w:t>
      </w:r>
    </w:p>
    <w:p w14:paraId="08E67D3F" w14:textId="77777777" w:rsidR="00A77B3E" w:rsidRPr="00A70032" w:rsidRDefault="00877E7E">
      <w:pPr>
        <w:spacing w:line="360" w:lineRule="auto"/>
        <w:jc w:val="both"/>
      </w:pPr>
      <w:r w:rsidRPr="00A70032">
        <w:rPr>
          <w:rFonts w:ascii="Book Antiqua" w:eastAsia="Book Antiqua" w:hAnsi="Book Antiqua" w:cs="Book Antiqua"/>
        </w:rPr>
        <w:t xml:space="preserve">18 </w:t>
      </w:r>
      <w:proofErr w:type="spellStart"/>
      <w:r w:rsidRPr="00A70032">
        <w:rPr>
          <w:rFonts w:ascii="Book Antiqua" w:eastAsia="Book Antiqua" w:hAnsi="Book Antiqua" w:cs="Book Antiqua"/>
          <w:b/>
          <w:bCs/>
        </w:rPr>
        <w:t>Llovet</w:t>
      </w:r>
      <w:proofErr w:type="spellEnd"/>
      <w:r w:rsidRPr="00A70032">
        <w:rPr>
          <w:rFonts w:ascii="Book Antiqua" w:eastAsia="Book Antiqua" w:hAnsi="Book Antiqua" w:cs="Book Antiqua"/>
          <w:b/>
          <w:bCs/>
        </w:rPr>
        <w:t xml:space="preserve"> JM</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Montal</w:t>
      </w:r>
      <w:proofErr w:type="spellEnd"/>
      <w:r w:rsidRPr="00A70032">
        <w:rPr>
          <w:rFonts w:ascii="Book Antiqua" w:eastAsia="Book Antiqua" w:hAnsi="Book Antiqua" w:cs="Book Antiqua"/>
        </w:rPr>
        <w:t xml:space="preserve"> R, Sia D, Finn RS. Molecular therapies and precision medicine for hepatocellular carcinoma. </w:t>
      </w:r>
      <w:r w:rsidRPr="00A70032">
        <w:rPr>
          <w:rFonts w:ascii="Book Antiqua" w:eastAsia="Book Antiqua" w:hAnsi="Book Antiqua" w:cs="Book Antiqua"/>
          <w:i/>
          <w:iCs/>
        </w:rPr>
        <w:t>Nat Rev Clin Oncol</w:t>
      </w:r>
      <w:r w:rsidRPr="00A70032">
        <w:rPr>
          <w:rFonts w:ascii="Book Antiqua" w:eastAsia="Book Antiqua" w:hAnsi="Book Antiqua" w:cs="Book Antiqua"/>
        </w:rPr>
        <w:t xml:space="preserve"> 2018; </w:t>
      </w:r>
      <w:r w:rsidRPr="00A70032">
        <w:rPr>
          <w:rFonts w:ascii="Book Antiqua" w:eastAsia="Book Antiqua" w:hAnsi="Book Antiqua" w:cs="Book Antiqua"/>
          <w:b/>
          <w:bCs/>
        </w:rPr>
        <w:t>15</w:t>
      </w:r>
      <w:r w:rsidRPr="00A70032">
        <w:rPr>
          <w:rFonts w:ascii="Book Antiqua" w:eastAsia="Book Antiqua" w:hAnsi="Book Antiqua" w:cs="Book Antiqua"/>
        </w:rPr>
        <w:t>: 599-616 [PMID: 30061739 DOI: 10.1038/s41571-018-0073-4]</w:t>
      </w:r>
    </w:p>
    <w:p w14:paraId="0D5F9648" w14:textId="77777777" w:rsidR="00A77B3E" w:rsidRPr="00A70032" w:rsidRDefault="00877E7E">
      <w:pPr>
        <w:spacing w:line="360" w:lineRule="auto"/>
        <w:jc w:val="both"/>
      </w:pPr>
      <w:r w:rsidRPr="00A70032">
        <w:rPr>
          <w:rFonts w:ascii="Book Antiqua" w:eastAsia="Book Antiqua" w:hAnsi="Book Antiqua" w:cs="Book Antiqua"/>
        </w:rPr>
        <w:t xml:space="preserve">19 </w:t>
      </w:r>
      <w:r w:rsidRPr="00A70032">
        <w:rPr>
          <w:rFonts w:ascii="Book Antiqua" w:eastAsia="Book Antiqua" w:hAnsi="Book Antiqua" w:cs="Book Antiqua"/>
          <w:b/>
          <w:bCs/>
        </w:rPr>
        <w:t>Xu F</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Jin</w:t>
      </w:r>
      <w:proofErr w:type="spellEnd"/>
      <w:r w:rsidRPr="00A70032">
        <w:rPr>
          <w:rFonts w:ascii="Book Antiqua" w:eastAsia="Book Antiqua" w:hAnsi="Book Antiqua" w:cs="Book Antiqua"/>
        </w:rPr>
        <w:t xml:space="preserve"> T, Zhu Y, Dai C. Immune checkpoint therapy in liver cancer. </w:t>
      </w:r>
      <w:r w:rsidRPr="00A70032">
        <w:rPr>
          <w:rFonts w:ascii="Book Antiqua" w:eastAsia="Book Antiqua" w:hAnsi="Book Antiqua" w:cs="Book Antiqua"/>
          <w:i/>
          <w:iCs/>
        </w:rPr>
        <w:t>J Exp Clin Cancer Res</w:t>
      </w:r>
      <w:r w:rsidRPr="00A70032">
        <w:rPr>
          <w:rFonts w:ascii="Book Antiqua" w:eastAsia="Book Antiqua" w:hAnsi="Book Antiqua" w:cs="Book Antiqua"/>
        </w:rPr>
        <w:t xml:space="preserve"> 2018; </w:t>
      </w:r>
      <w:r w:rsidRPr="00A70032">
        <w:rPr>
          <w:rFonts w:ascii="Book Antiqua" w:eastAsia="Book Antiqua" w:hAnsi="Book Antiqua" w:cs="Book Antiqua"/>
          <w:b/>
          <w:bCs/>
        </w:rPr>
        <w:t>37</w:t>
      </w:r>
      <w:r w:rsidRPr="00A70032">
        <w:rPr>
          <w:rFonts w:ascii="Book Antiqua" w:eastAsia="Book Antiqua" w:hAnsi="Book Antiqua" w:cs="Book Antiqua"/>
        </w:rPr>
        <w:t>: 110 [PMID: 29843754 DOI: 10.1186/s13046-018-0777-4]</w:t>
      </w:r>
    </w:p>
    <w:p w14:paraId="27150B12" w14:textId="77777777" w:rsidR="00A77B3E" w:rsidRPr="00A70032" w:rsidRDefault="00877E7E">
      <w:pPr>
        <w:spacing w:line="360" w:lineRule="auto"/>
        <w:jc w:val="both"/>
      </w:pPr>
      <w:r w:rsidRPr="00A70032">
        <w:rPr>
          <w:rFonts w:ascii="Book Antiqua" w:eastAsia="Book Antiqua" w:hAnsi="Book Antiqua" w:cs="Book Antiqua"/>
        </w:rPr>
        <w:t xml:space="preserve">20 </w:t>
      </w:r>
      <w:r w:rsidRPr="00A70032">
        <w:rPr>
          <w:rFonts w:ascii="Book Antiqua" w:eastAsia="Book Antiqua" w:hAnsi="Book Antiqua" w:cs="Book Antiqua"/>
          <w:b/>
          <w:bCs/>
        </w:rPr>
        <w:t>Tang W</w:t>
      </w:r>
      <w:r w:rsidRPr="00A70032">
        <w:rPr>
          <w:rFonts w:ascii="Book Antiqua" w:eastAsia="Book Antiqua" w:hAnsi="Book Antiqua" w:cs="Book Antiqua"/>
        </w:rPr>
        <w:t xml:space="preserve">, Chen Z, Zhang W, Cheng Y, Zhang B, Wu F, Wang Q, Wang S, Rong D, Reiter FP, De Toni EN, Wang X. The mechanisms of sorafenib resistance in hepatocellular carcinoma: theoretical basis and therapeutic aspects. </w:t>
      </w:r>
      <w:r w:rsidRPr="00A70032">
        <w:rPr>
          <w:rFonts w:ascii="Book Antiqua" w:eastAsia="Book Antiqua" w:hAnsi="Book Antiqua" w:cs="Book Antiqua"/>
          <w:i/>
          <w:iCs/>
        </w:rPr>
        <w:t xml:space="preserve">Signal </w:t>
      </w:r>
      <w:proofErr w:type="spellStart"/>
      <w:r w:rsidRPr="00A70032">
        <w:rPr>
          <w:rFonts w:ascii="Book Antiqua" w:eastAsia="Book Antiqua" w:hAnsi="Book Antiqua" w:cs="Book Antiqua"/>
          <w:i/>
          <w:iCs/>
        </w:rPr>
        <w:t>Transduct</w:t>
      </w:r>
      <w:proofErr w:type="spellEnd"/>
      <w:r w:rsidRPr="00A70032">
        <w:rPr>
          <w:rFonts w:ascii="Book Antiqua" w:eastAsia="Book Antiqua" w:hAnsi="Book Antiqua" w:cs="Book Antiqua"/>
          <w:i/>
          <w:iCs/>
        </w:rPr>
        <w:t xml:space="preserve"> Target </w:t>
      </w:r>
      <w:proofErr w:type="spellStart"/>
      <w:r w:rsidRPr="00A70032">
        <w:rPr>
          <w:rFonts w:ascii="Book Antiqua" w:eastAsia="Book Antiqua" w:hAnsi="Book Antiqua" w:cs="Book Antiqua"/>
          <w:i/>
          <w:iCs/>
        </w:rPr>
        <w:t>Ther</w:t>
      </w:r>
      <w:proofErr w:type="spellEnd"/>
      <w:r w:rsidRPr="00A70032">
        <w:rPr>
          <w:rFonts w:ascii="Book Antiqua" w:eastAsia="Book Antiqua" w:hAnsi="Book Antiqua" w:cs="Book Antiqua"/>
        </w:rPr>
        <w:t xml:space="preserve"> 2020; </w:t>
      </w:r>
      <w:r w:rsidRPr="00A70032">
        <w:rPr>
          <w:rFonts w:ascii="Book Antiqua" w:eastAsia="Book Antiqua" w:hAnsi="Book Antiqua" w:cs="Book Antiqua"/>
          <w:b/>
          <w:bCs/>
        </w:rPr>
        <w:t>5</w:t>
      </w:r>
      <w:r w:rsidRPr="00A70032">
        <w:rPr>
          <w:rFonts w:ascii="Book Antiqua" w:eastAsia="Book Antiqua" w:hAnsi="Book Antiqua" w:cs="Book Antiqua"/>
        </w:rPr>
        <w:t>: 87 [PMID: 32532960 DOI: 10.1038/s41392-020-0187-x]</w:t>
      </w:r>
    </w:p>
    <w:p w14:paraId="6D566CE1" w14:textId="77777777" w:rsidR="00A77B3E" w:rsidRPr="00A70032" w:rsidRDefault="00877E7E">
      <w:pPr>
        <w:spacing w:line="360" w:lineRule="auto"/>
        <w:jc w:val="both"/>
      </w:pPr>
      <w:r w:rsidRPr="00A70032">
        <w:rPr>
          <w:rFonts w:ascii="Book Antiqua" w:eastAsia="Book Antiqua" w:hAnsi="Book Antiqua" w:cs="Book Antiqua"/>
        </w:rPr>
        <w:t xml:space="preserve">21 </w:t>
      </w:r>
      <w:r w:rsidRPr="00A70032">
        <w:rPr>
          <w:rFonts w:ascii="Book Antiqua" w:eastAsia="Book Antiqua" w:hAnsi="Book Antiqua" w:cs="Book Antiqua"/>
          <w:b/>
          <w:bCs/>
        </w:rPr>
        <w:t>Xia S</w:t>
      </w:r>
      <w:r w:rsidRPr="00A70032">
        <w:rPr>
          <w:rFonts w:ascii="Book Antiqua" w:eastAsia="Book Antiqua" w:hAnsi="Book Antiqua" w:cs="Book Antiqua"/>
        </w:rPr>
        <w:t xml:space="preserve">, Pan Y, Liang Y, Xu J, Cai X. The microenvironmental and metabolic aspects of sorafenib resistance in hepatocellular carcinoma. </w:t>
      </w:r>
      <w:proofErr w:type="spellStart"/>
      <w:r w:rsidRPr="00A70032">
        <w:rPr>
          <w:rFonts w:ascii="Book Antiqua" w:eastAsia="Book Antiqua" w:hAnsi="Book Antiqua" w:cs="Book Antiqua"/>
          <w:i/>
          <w:iCs/>
        </w:rPr>
        <w:t>EBioMedicine</w:t>
      </w:r>
      <w:proofErr w:type="spellEnd"/>
      <w:r w:rsidRPr="00A70032">
        <w:rPr>
          <w:rFonts w:ascii="Book Antiqua" w:eastAsia="Book Antiqua" w:hAnsi="Book Antiqua" w:cs="Book Antiqua"/>
        </w:rPr>
        <w:t xml:space="preserve"> 2020; </w:t>
      </w:r>
      <w:r w:rsidRPr="00A70032">
        <w:rPr>
          <w:rFonts w:ascii="Book Antiqua" w:eastAsia="Book Antiqua" w:hAnsi="Book Antiqua" w:cs="Book Antiqua"/>
          <w:b/>
          <w:bCs/>
        </w:rPr>
        <w:t>51</w:t>
      </w:r>
      <w:r w:rsidRPr="00A70032">
        <w:rPr>
          <w:rFonts w:ascii="Book Antiqua" w:eastAsia="Book Antiqua" w:hAnsi="Book Antiqua" w:cs="Book Antiqua"/>
        </w:rPr>
        <w:t>: 102610 [PMID: 31918403 DOI: 10.1016/j.ebiom.2019.102610]</w:t>
      </w:r>
    </w:p>
    <w:p w14:paraId="279BEE8C" w14:textId="77777777" w:rsidR="00A77B3E" w:rsidRPr="00A70032" w:rsidRDefault="00877E7E">
      <w:pPr>
        <w:spacing w:line="360" w:lineRule="auto"/>
        <w:jc w:val="both"/>
      </w:pPr>
      <w:r w:rsidRPr="00A70032">
        <w:rPr>
          <w:rFonts w:ascii="Book Antiqua" w:eastAsia="Book Antiqua" w:hAnsi="Book Antiqua" w:cs="Book Antiqua"/>
        </w:rPr>
        <w:t xml:space="preserve">22 </w:t>
      </w:r>
      <w:r w:rsidRPr="00A70032">
        <w:rPr>
          <w:rFonts w:ascii="Book Antiqua" w:eastAsia="Book Antiqua" w:hAnsi="Book Antiqua" w:cs="Book Antiqua"/>
          <w:b/>
          <w:bCs/>
        </w:rPr>
        <w:t>Bose S</w:t>
      </w:r>
      <w:r w:rsidRPr="00A70032">
        <w:rPr>
          <w:rFonts w:ascii="Book Antiqua" w:eastAsia="Book Antiqua" w:hAnsi="Book Antiqua" w:cs="Book Antiqua"/>
        </w:rPr>
        <w:t xml:space="preserve">, Le A. Glucose Metabolism in Cancer. </w:t>
      </w:r>
      <w:r w:rsidRPr="00A70032">
        <w:rPr>
          <w:rFonts w:ascii="Book Antiqua" w:eastAsia="Book Antiqua" w:hAnsi="Book Antiqua" w:cs="Book Antiqua"/>
          <w:i/>
          <w:iCs/>
        </w:rPr>
        <w:t>Adv Exp Med Biol</w:t>
      </w:r>
      <w:r w:rsidRPr="00A70032">
        <w:rPr>
          <w:rFonts w:ascii="Book Antiqua" w:eastAsia="Book Antiqua" w:hAnsi="Book Antiqua" w:cs="Book Antiqua"/>
        </w:rPr>
        <w:t xml:space="preserve"> 2018; </w:t>
      </w:r>
      <w:r w:rsidRPr="00A70032">
        <w:rPr>
          <w:rFonts w:ascii="Book Antiqua" w:eastAsia="Book Antiqua" w:hAnsi="Book Antiqua" w:cs="Book Antiqua"/>
          <w:b/>
          <w:bCs/>
        </w:rPr>
        <w:t>1063</w:t>
      </w:r>
      <w:r w:rsidRPr="00A70032">
        <w:rPr>
          <w:rFonts w:ascii="Book Antiqua" w:eastAsia="Book Antiqua" w:hAnsi="Book Antiqua" w:cs="Book Antiqua"/>
        </w:rPr>
        <w:t>: 3-12 [PMID: 29946772 DOI: 10.1007/978-3-319-77736-8_1]</w:t>
      </w:r>
    </w:p>
    <w:p w14:paraId="241B3F9C" w14:textId="77777777" w:rsidR="00A77B3E" w:rsidRPr="00A70032" w:rsidRDefault="00877E7E">
      <w:pPr>
        <w:spacing w:line="360" w:lineRule="auto"/>
        <w:jc w:val="both"/>
      </w:pPr>
      <w:r w:rsidRPr="00A70032">
        <w:rPr>
          <w:rFonts w:ascii="Book Antiqua" w:eastAsia="Book Antiqua" w:hAnsi="Book Antiqua" w:cs="Book Antiqua"/>
        </w:rPr>
        <w:t xml:space="preserve">23 </w:t>
      </w:r>
      <w:proofErr w:type="spellStart"/>
      <w:r w:rsidRPr="00A70032">
        <w:rPr>
          <w:rFonts w:ascii="Book Antiqua" w:eastAsia="Book Antiqua" w:hAnsi="Book Antiqua" w:cs="Book Antiqua"/>
          <w:b/>
          <w:bCs/>
        </w:rPr>
        <w:t>Koppenol</w:t>
      </w:r>
      <w:proofErr w:type="spellEnd"/>
      <w:r w:rsidRPr="00A70032">
        <w:rPr>
          <w:rFonts w:ascii="Book Antiqua" w:eastAsia="Book Antiqua" w:hAnsi="Book Antiqua" w:cs="Book Antiqua"/>
          <w:b/>
          <w:bCs/>
        </w:rPr>
        <w:t xml:space="preserve"> WH</w:t>
      </w:r>
      <w:r w:rsidRPr="00A70032">
        <w:rPr>
          <w:rFonts w:ascii="Book Antiqua" w:eastAsia="Book Antiqua" w:hAnsi="Book Antiqua" w:cs="Book Antiqua"/>
        </w:rPr>
        <w:t xml:space="preserve">, Bounds PL, Dang CV. Otto Warburg's contributions to current concepts of cancer metabolism. </w:t>
      </w:r>
      <w:r w:rsidRPr="00A70032">
        <w:rPr>
          <w:rFonts w:ascii="Book Antiqua" w:eastAsia="Book Antiqua" w:hAnsi="Book Antiqua" w:cs="Book Antiqua"/>
          <w:i/>
          <w:iCs/>
        </w:rPr>
        <w:t>Nat Rev Cancer</w:t>
      </w:r>
      <w:r w:rsidRPr="00A70032">
        <w:rPr>
          <w:rFonts w:ascii="Book Antiqua" w:eastAsia="Book Antiqua" w:hAnsi="Book Antiqua" w:cs="Book Antiqua"/>
        </w:rPr>
        <w:t xml:space="preserve"> 2011; </w:t>
      </w:r>
      <w:r w:rsidRPr="00A70032">
        <w:rPr>
          <w:rFonts w:ascii="Book Antiqua" w:eastAsia="Book Antiqua" w:hAnsi="Book Antiqua" w:cs="Book Antiqua"/>
          <w:b/>
          <w:bCs/>
        </w:rPr>
        <w:t>11</w:t>
      </w:r>
      <w:r w:rsidRPr="00A70032">
        <w:rPr>
          <w:rFonts w:ascii="Book Antiqua" w:eastAsia="Book Antiqua" w:hAnsi="Book Antiqua" w:cs="Book Antiqua"/>
        </w:rPr>
        <w:t>: 325-337 [PMID: 21508971 DOI: 10.1038/nrc3038]</w:t>
      </w:r>
    </w:p>
    <w:p w14:paraId="446419D7" w14:textId="77777777" w:rsidR="00A77B3E" w:rsidRPr="00A70032" w:rsidRDefault="00877E7E">
      <w:pPr>
        <w:spacing w:line="360" w:lineRule="auto"/>
        <w:jc w:val="both"/>
      </w:pPr>
      <w:r w:rsidRPr="00A70032">
        <w:rPr>
          <w:rFonts w:ascii="Book Antiqua" w:eastAsia="Book Antiqua" w:hAnsi="Book Antiqua" w:cs="Book Antiqua"/>
        </w:rPr>
        <w:t xml:space="preserve">24 </w:t>
      </w:r>
      <w:r w:rsidRPr="00A70032">
        <w:rPr>
          <w:rFonts w:ascii="Book Antiqua" w:eastAsia="Book Antiqua" w:hAnsi="Book Antiqua" w:cs="Book Antiqua"/>
          <w:b/>
          <w:bCs/>
        </w:rPr>
        <w:t>Feng J</w:t>
      </w:r>
      <w:r w:rsidRPr="00A70032">
        <w:rPr>
          <w:rFonts w:ascii="Book Antiqua" w:eastAsia="Book Antiqua" w:hAnsi="Book Antiqua" w:cs="Book Antiqua"/>
        </w:rPr>
        <w:t xml:space="preserve">, Li J, Wu L, Yu Q, Ji J, Wu J, Dai W, Guo C. Emerging roles and the regulation of aerobic glycolysis in hepatocellular carcinoma. </w:t>
      </w:r>
      <w:r w:rsidRPr="00A70032">
        <w:rPr>
          <w:rFonts w:ascii="Book Antiqua" w:eastAsia="Book Antiqua" w:hAnsi="Book Antiqua" w:cs="Book Antiqua"/>
          <w:i/>
          <w:iCs/>
        </w:rPr>
        <w:t>J Exp Clin Cancer Res</w:t>
      </w:r>
      <w:r w:rsidRPr="00A70032">
        <w:rPr>
          <w:rFonts w:ascii="Book Antiqua" w:eastAsia="Book Antiqua" w:hAnsi="Book Antiqua" w:cs="Book Antiqua"/>
        </w:rPr>
        <w:t xml:space="preserve"> 2020; </w:t>
      </w:r>
      <w:r w:rsidRPr="00A70032">
        <w:rPr>
          <w:rFonts w:ascii="Book Antiqua" w:eastAsia="Book Antiqua" w:hAnsi="Book Antiqua" w:cs="Book Antiqua"/>
          <w:b/>
          <w:bCs/>
        </w:rPr>
        <w:t>39</w:t>
      </w:r>
      <w:r w:rsidRPr="00A70032">
        <w:rPr>
          <w:rFonts w:ascii="Book Antiqua" w:eastAsia="Book Antiqua" w:hAnsi="Book Antiqua" w:cs="Book Antiqua"/>
        </w:rPr>
        <w:t>: 126 [PMID: 32631382 DOI: 10.1186/s13046-020-01629-4]</w:t>
      </w:r>
    </w:p>
    <w:p w14:paraId="4F402299" w14:textId="77777777" w:rsidR="00A77B3E" w:rsidRPr="00A70032" w:rsidRDefault="00877E7E">
      <w:pPr>
        <w:spacing w:line="360" w:lineRule="auto"/>
        <w:jc w:val="both"/>
      </w:pPr>
      <w:r w:rsidRPr="00A70032">
        <w:rPr>
          <w:rFonts w:ascii="Book Antiqua" w:eastAsia="Book Antiqua" w:hAnsi="Book Antiqua" w:cs="Book Antiqua"/>
        </w:rPr>
        <w:lastRenderedPageBreak/>
        <w:t xml:space="preserve">25 </w:t>
      </w:r>
      <w:proofErr w:type="spellStart"/>
      <w:r w:rsidRPr="00A70032">
        <w:rPr>
          <w:rFonts w:ascii="Book Antiqua" w:eastAsia="Book Antiqua" w:hAnsi="Book Antiqua" w:cs="Book Antiqua"/>
          <w:b/>
          <w:bCs/>
        </w:rPr>
        <w:t>Santio</w:t>
      </w:r>
      <w:proofErr w:type="spellEnd"/>
      <w:r w:rsidRPr="00A70032">
        <w:rPr>
          <w:rFonts w:ascii="Book Antiqua" w:eastAsia="Book Antiqua" w:hAnsi="Book Antiqua" w:cs="Book Antiqua"/>
          <w:b/>
          <w:bCs/>
        </w:rPr>
        <w:t xml:space="preserve"> NM</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Vainio</w:t>
      </w:r>
      <w:proofErr w:type="spellEnd"/>
      <w:r w:rsidRPr="00A70032">
        <w:rPr>
          <w:rFonts w:ascii="Book Antiqua" w:eastAsia="Book Antiqua" w:hAnsi="Book Antiqua" w:cs="Book Antiqua"/>
        </w:rPr>
        <w:t xml:space="preserve"> V, </w:t>
      </w:r>
      <w:proofErr w:type="spellStart"/>
      <w:r w:rsidRPr="00A70032">
        <w:rPr>
          <w:rFonts w:ascii="Book Antiqua" w:eastAsia="Book Antiqua" w:hAnsi="Book Antiqua" w:cs="Book Antiqua"/>
        </w:rPr>
        <w:t>Hoikkala</w:t>
      </w:r>
      <w:proofErr w:type="spellEnd"/>
      <w:r w:rsidRPr="00A70032">
        <w:rPr>
          <w:rFonts w:ascii="Book Antiqua" w:eastAsia="Book Antiqua" w:hAnsi="Book Antiqua" w:cs="Book Antiqua"/>
        </w:rPr>
        <w:t xml:space="preserve"> T, Mung KL, </w:t>
      </w:r>
      <w:proofErr w:type="spellStart"/>
      <w:r w:rsidRPr="00A70032">
        <w:rPr>
          <w:rFonts w:ascii="Book Antiqua" w:eastAsia="Book Antiqua" w:hAnsi="Book Antiqua" w:cs="Book Antiqua"/>
        </w:rPr>
        <w:t>Lång</w:t>
      </w:r>
      <w:proofErr w:type="spellEnd"/>
      <w:r w:rsidRPr="00A70032">
        <w:rPr>
          <w:rFonts w:ascii="Book Antiqua" w:eastAsia="Book Antiqua" w:hAnsi="Book Antiqua" w:cs="Book Antiqua"/>
        </w:rPr>
        <w:t xml:space="preserve"> M, </w:t>
      </w:r>
      <w:proofErr w:type="spellStart"/>
      <w:r w:rsidRPr="00A70032">
        <w:rPr>
          <w:rFonts w:ascii="Book Antiqua" w:eastAsia="Book Antiqua" w:hAnsi="Book Antiqua" w:cs="Book Antiqua"/>
        </w:rPr>
        <w:t>Vahakoski</w:t>
      </w:r>
      <w:proofErr w:type="spellEnd"/>
      <w:r w:rsidRPr="00A70032">
        <w:rPr>
          <w:rFonts w:ascii="Book Antiqua" w:eastAsia="Book Antiqua" w:hAnsi="Book Antiqua" w:cs="Book Antiqua"/>
        </w:rPr>
        <w:t xml:space="preserve"> R, </w:t>
      </w:r>
      <w:proofErr w:type="spellStart"/>
      <w:r w:rsidRPr="00A70032">
        <w:rPr>
          <w:rFonts w:ascii="Book Antiqua" w:eastAsia="Book Antiqua" w:hAnsi="Book Antiqua" w:cs="Book Antiqua"/>
        </w:rPr>
        <w:t>Zdrojewska</w:t>
      </w:r>
      <w:proofErr w:type="spellEnd"/>
      <w:r w:rsidRPr="00A70032">
        <w:rPr>
          <w:rFonts w:ascii="Book Antiqua" w:eastAsia="Book Antiqua" w:hAnsi="Book Antiqua" w:cs="Book Antiqua"/>
        </w:rPr>
        <w:t xml:space="preserve"> J, Coffey ET, </w:t>
      </w:r>
      <w:proofErr w:type="spellStart"/>
      <w:r w:rsidRPr="00A70032">
        <w:rPr>
          <w:rFonts w:ascii="Book Antiqua" w:eastAsia="Book Antiqua" w:hAnsi="Book Antiqua" w:cs="Book Antiqua"/>
        </w:rPr>
        <w:t>Kremneva</w:t>
      </w:r>
      <w:proofErr w:type="spellEnd"/>
      <w:r w:rsidRPr="00A70032">
        <w:rPr>
          <w:rFonts w:ascii="Book Antiqua" w:eastAsia="Book Antiqua" w:hAnsi="Book Antiqua" w:cs="Book Antiqua"/>
        </w:rPr>
        <w:t xml:space="preserve"> E, </w:t>
      </w:r>
      <w:proofErr w:type="spellStart"/>
      <w:r w:rsidRPr="00A70032">
        <w:rPr>
          <w:rFonts w:ascii="Book Antiqua" w:eastAsia="Book Antiqua" w:hAnsi="Book Antiqua" w:cs="Book Antiqua"/>
        </w:rPr>
        <w:t>Rainio</w:t>
      </w:r>
      <w:proofErr w:type="spellEnd"/>
      <w:r w:rsidRPr="00A70032">
        <w:rPr>
          <w:rFonts w:ascii="Book Antiqua" w:eastAsia="Book Antiqua" w:hAnsi="Book Antiqua" w:cs="Book Antiqua"/>
        </w:rPr>
        <w:t xml:space="preserve"> EM, Koskinen PJ. PIM1 accelerates prostate cancer cell motility by phosphorylating actin capping proteins. </w:t>
      </w:r>
      <w:r w:rsidRPr="00A70032">
        <w:rPr>
          <w:rFonts w:ascii="Book Antiqua" w:eastAsia="Book Antiqua" w:hAnsi="Book Antiqua" w:cs="Book Antiqua"/>
          <w:i/>
          <w:iCs/>
        </w:rPr>
        <w:t xml:space="preserve">Cell </w:t>
      </w:r>
      <w:proofErr w:type="spellStart"/>
      <w:r w:rsidRPr="00A70032">
        <w:rPr>
          <w:rFonts w:ascii="Book Antiqua" w:eastAsia="Book Antiqua" w:hAnsi="Book Antiqua" w:cs="Book Antiqua"/>
          <w:i/>
          <w:iCs/>
        </w:rPr>
        <w:t>Commun</w:t>
      </w:r>
      <w:proofErr w:type="spellEnd"/>
      <w:r w:rsidRPr="00A70032">
        <w:rPr>
          <w:rFonts w:ascii="Book Antiqua" w:eastAsia="Book Antiqua" w:hAnsi="Book Antiqua" w:cs="Book Antiqua"/>
          <w:i/>
          <w:iCs/>
        </w:rPr>
        <w:t xml:space="preserve"> Signal</w:t>
      </w:r>
      <w:r w:rsidRPr="00A70032">
        <w:rPr>
          <w:rFonts w:ascii="Book Antiqua" w:eastAsia="Book Antiqua" w:hAnsi="Book Antiqua" w:cs="Book Antiqua"/>
        </w:rPr>
        <w:t xml:space="preserve"> 2020; </w:t>
      </w:r>
      <w:r w:rsidRPr="00A70032">
        <w:rPr>
          <w:rFonts w:ascii="Book Antiqua" w:eastAsia="Book Antiqua" w:hAnsi="Book Antiqua" w:cs="Book Antiqua"/>
          <w:b/>
          <w:bCs/>
        </w:rPr>
        <w:t>18</w:t>
      </w:r>
      <w:r w:rsidRPr="00A70032">
        <w:rPr>
          <w:rFonts w:ascii="Book Antiqua" w:eastAsia="Book Antiqua" w:hAnsi="Book Antiqua" w:cs="Book Antiqua"/>
        </w:rPr>
        <w:t>: 121 [PMID: 32771000 DOI: 10.1186/s12964-020-00618-6]</w:t>
      </w:r>
    </w:p>
    <w:p w14:paraId="6A7C2B16" w14:textId="77777777" w:rsidR="00A77B3E" w:rsidRPr="00A70032" w:rsidRDefault="00877E7E">
      <w:pPr>
        <w:spacing w:line="360" w:lineRule="auto"/>
        <w:jc w:val="both"/>
      </w:pPr>
      <w:r w:rsidRPr="00A70032">
        <w:rPr>
          <w:rFonts w:ascii="Book Antiqua" w:eastAsia="Book Antiqua" w:hAnsi="Book Antiqua" w:cs="Book Antiqua"/>
        </w:rPr>
        <w:t xml:space="preserve">26 </w:t>
      </w:r>
      <w:proofErr w:type="spellStart"/>
      <w:r w:rsidRPr="00A70032">
        <w:rPr>
          <w:rFonts w:ascii="Book Antiqua" w:eastAsia="Book Antiqua" w:hAnsi="Book Antiqua" w:cs="Book Antiqua"/>
          <w:b/>
          <w:bCs/>
        </w:rPr>
        <w:t>Mahata</w:t>
      </w:r>
      <w:proofErr w:type="spellEnd"/>
      <w:r w:rsidRPr="00A70032">
        <w:rPr>
          <w:rFonts w:ascii="Book Antiqua" w:eastAsia="Book Antiqua" w:hAnsi="Book Antiqua" w:cs="Book Antiqua"/>
          <w:b/>
          <w:bCs/>
        </w:rPr>
        <w:t xml:space="preserve"> S</w:t>
      </w:r>
      <w:r w:rsidRPr="00A70032">
        <w:rPr>
          <w:rFonts w:ascii="Book Antiqua" w:eastAsia="Book Antiqua" w:hAnsi="Book Antiqua" w:cs="Book Antiqua"/>
        </w:rPr>
        <w:t xml:space="preserve">, Sahoo PK, Pal R, Sarkar S, Mistry T, Ghosh S, </w:t>
      </w:r>
      <w:proofErr w:type="spellStart"/>
      <w:r w:rsidRPr="00A70032">
        <w:rPr>
          <w:rFonts w:ascii="Book Antiqua" w:eastAsia="Book Antiqua" w:hAnsi="Book Antiqua" w:cs="Book Antiqua"/>
        </w:rPr>
        <w:t>Nasare</w:t>
      </w:r>
      <w:proofErr w:type="spellEnd"/>
      <w:r w:rsidRPr="00A70032">
        <w:rPr>
          <w:rFonts w:ascii="Book Antiqua" w:eastAsia="Book Antiqua" w:hAnsi="Book Antiqua" w:cs="Book Antiqua"/>
        </w:rPr>
        <w:t xml:space="preserve"> VD. PIM1/STAT3 axis: a potential co-targeted therapeutic approach in triple-negative breast cancer. </w:t>
      </w:r>
      <w:r w:rsidRPr="00A70032">
        <w:rPr>
          <w:rFonts w:ascii="Book Antiqua" w:eastAsia="Book Antiqua" w:hAnsi="Book Antiqua" w:cs="Book Antiqua"/>
          <w:i/>
          <w:iCs/>
        </w:rPr>
        <w:t>Med Oncol</w:t>
      </w:r>
      <w:r w:rsidRPr="00A70032">
        <w:rPr>
          <w:rFonts w:ascii="Book Antiqua" w:eastAsia="Book Antiqua" w:hAnsi="Book Antiqua" w:cs="Book Antiqua"/>
        </w:rPr>
        <w:t xml:space="preserve"> 2022; </w:t>
      </w:r>
      <w:r w:rsidRPr="00A70032">
        <w:rPr>
          <w:rFonts w:ascii="Book Antiqua" w:eastAsia="Book Antiqua" w:hAnsi="Book Antiqua" w:cs="Book Antiqua"/>
          <w:b/>
          <w:bCs/>
        </w:rPr>
        <w:t>39</w:t>
      </w:r>
      <w:r w:rsidRPr="00A70032">
        <w:rPr>
          <w:rFonts w:ascii="Book Antiqua" w:eastAsia="Book Antiqua" w:hAnsi="Book Antiqua" w:cs="Book Antiqua"/>
        </w:rPr>
        <w:t>: 74 [PMID: 35568774 DOI: 10.1007/s12032-022-01675-2]</w:t>
      </w:r>
    </w:p>
    <w:p w14:paraId="388DCD39" w14:textId="77777777" w:rsidR="00A77B3E" w:rsidRPr="00A70032" w:rsidRDefault="00877E7E">
      <w:pPr>
        <w:spacing w:line="360" w:lineRule="auto"/>
        <w:jc w:val="both"/>
      </w:pPr>
      <w:r w:rsidRPr="00A70032">
        <w:rPr>
          <w:rFonts w:ascii="Book Antiqua" w:eastAsia="Book Antiqua" w:hAnsi="Book Antiqua" w:cs="Book Antiqua"/>
        </w:rPr>
        <w:t xml:space="preserve">27 </w:t>
      </w:r>
      <w:r w:rsidRPr="00A70032">
        <w:rPr>
          <w:rFonts w:ascii="Book Antiqua" w:eastAsia="Book Antiqua" w:hAnsi="Book Antiqua" w:cs="Book Antiqua"/>
          <w:b/>
          <w:bCs/>
        </w:rPr>
        <w:t>Merkel AL</w:t>
      </w:r>
      <w:r w:rsidRPr="00A70032">
        <w:rPr>
          <w:rFonts w:ascii="Book Antiqua" w:eastAsia="Book Antiqua" w:hAnsi="Book Antiqua" w:cs="Book Antiqua"/>
        </w:rPr>
        <w:t xml:space="preserve">, Meggers E, </w:t>
      </w:r>
      <w:proofErr w:type="spellStart"/>
      <w:r w:rsidRPr="00A70032">
        <w:rPr>
          <w:rFonts w:ascii="Book Antiqua" w:eastAsia="Book Antiqua" w:hAnsi="Book Antiqua" w:cs="Book Antiqua"/>
        </w:rPr>
        <w:t>Ocker</w:t>
      </w:r>
      <w:proofErr w:type="spellEnd"/>
      <w:r w:rsidRPr="00A70032">
        <w:rPr>
          <w:rFonts w:ascii="Book Antiqua" w:eastAsia="Book Antiqua" w:hAnsi="Book Antiqua" w:cs="Book Antiqua"/>
        </w:rPr>
        <w:t xml:space="preserve"> M. PIM1 kinase as a target for cancer therapy. </w:t>
      </w:r>
      <w:r w:rsidRPr="00A70032">
        <w:rPr>
          <w:rFonts w:ascii="Book Antiqua" w:eastAsia="Book Antiqua" w:hAnsi="Book Antiqua" w:cs="Book Antiqua"/>
          <w:i/>
          <w:iCs/>
        </w:rPr>
        <w:t xml:space="preserve">Expert </w:t>
      </w:r>
      <w:proofErr w:type="spellStart"/>
      <w:r w:rsidRPr="00A70032">
        <w:rPr>
          <w:rFonts w:ascii="Book Antiqua" w:eastAsia="Book Antiqua" w:hAnsi="Book Antiqua" w:cs="Book Antiqua"/>
          <w:i/>
          <w:iCs/>
        </w:rPr>
        <w:t>Opin</w:t>
      </w:r>
      <w:proofErr w:type="spellEnd"/>
      <w:r w:rsidRPr="00A70032">
        <w:rPr>
          <w:rFonts w:ascii="Book Antiqua" w:eastAsia="Book Antiqua" w:hAnsi="Book Antiqua" w:cs="Book Antiqua"/>
          <w:i/>
          <w:iCs/>
        </w:rPr>
        <w:t xml:space="preserve"> </w:t>
      </w:r>
      <w:proofErr w:type="spellStart"/>
      <w:r w:rsidRPr="00A70032">
        <w:rPr>
          <w:rFonts w:ascii="Book Antiqua" w:eastAsia="Book Antiqua" w:hAnsi="Book Antiqua" w:cs="Book Antiqua"/>
          <w:i/>
          <w:iCs/>
        </w:rPr>
        <w:t>Investig</w:t>
      </w:r>
      <w:proofErr w:type="spellEnd"/>
      <w:r w:rsidRPr="00A70032">
        <w:rPr>
          <w:rFonts w:ascii="Book Antiqua" w:eastAsia="Book Antiqua" w:hAnsi="Book Antiqua" w:cs="Book Antiqua"/>
          <w:i/>
          <w:iCs/>
        </w:rPr>
        <w:t xml:space="preserve"> Drugs</w:t>
      </w:r>
      <w:r w:rsidRPr="00A70032">
        <w:rPr>
          <w:rFonts w:ascii="Book Antiqua" w:eastAsia="Book Antiqua" w:hAnsi="Book Antiqua" w:cs="Book Antiqua"/>
        </w:rPr>
        <w:t xml:space="preserve"> 2012; </w:t>
      </w:r>
      <w:r w:rsidRPr="00A70032">
        <w:rPr>
          <w:rFonts w:ascii="Book Antiqua" w:eastAsia="Book Antiqua" w:hAnsi="Book Antiqua" w:cs="Book Antiqua"/>
          <w:b/>
          <w:bCs/>
        </w:rPr>
        <w:t>21</w:t>
      </w:r>
      <w:r w:rsidRPr="00A70032">
        <w:rPr>
          <w:rFonts w:ascii="Book Antiqua" w:eastAsia="Book Antiqua" w:hAnsi="Book Antiqua" w:cs="Book Antiqua"/>
        </w:rPr>
        <w:t>: 425-436 [PMID: 22385334 DOI: 10.1517/13543784.2012.668527]</w:t>
      </w:r>
    </w:p>
    <w:p w14:paraId="3306E291" w14:textId="77777777" w:rsidR="00A77B3E" w:rsidRPr="00A70032" w:rsidRDefault="00877E7E">
      <w:pPr>
        <w:spacing w:line="360" w:lineRule="auto"/>
        <w:jc w:val="both"/>
      </w:pPr>
      <w:r w:rsidRPr="00A70032">
        <w:rPr>
          <w:rFonts w:ascii="Book Antiqua" w:eastAsia="Book Antiqua" w:hAnsi="Book Antiqua" w:cs="Book Antiqua"/>
        </w:rPr>
        <w:t xml:space="preserve">28 </w:t>
      </w:r>
      <w:r w:rsidRPr="00A70032">
        <w:rPr>
          <w:rFonts w:ascii="Book Antiqua" w:eastAsia="Book Antiqua" w:hAnsi="Book Antiqua" w:cs="Book Antiqua"/>
          <w:b/>
          <w:bCs/>
        </w:rPr>
        <w:t>Wang BW</w:t>
      </w:r>
      <w:r w:rsidRPr="00A70032">
        <w:rPr>
          <w:rFonts w:ascii="Book Antiqua" w:eastAsia="Book Antiqua" w:hAnsi="Book Antiqua" w:cs="Book Antiqua"/>
        </w:rPr>
        <w:t xml:space="preserve">, Huang CH, Liu LC, Cheng FJ, Wei YL, Lin YM, Wang YF, Wei CT, Chen Y, Chen YJ, Huang WC. Pim1 Kinase Inhibitors Exert Anti-Cancer Activity Against HER2-Positive Breast Cancer Cells Through Downregulation of HER2. </w:t>
      </w:r>
      <w:r w:rsidRPr="00A70032">
        <w:rPr>
          <w:rFonts w:ascii="Book Antiqua" w:eastAsia="Book Antiqua" w:hAnsi="Book Antiqua" w:cs="Book Antiqua"/>
          <w:i/>
          <w:iCs/>
        </w:rPr>
        <w:t xml:space="preserve">Front </w:t>
      </w:r>
      <w:proofErr w:type="spellStart"/>
      <w:r w:rsidRPr="00A70032">
        <w:rPr>
          <w:rFonts w:ascii="Book Antiqua" w:eastAsia="Book Antiqua" w:hAnsi="Book Antiqua" w:cs="Book Antiqua"/>
          <w:i/>
          <w:iCs/>
        </w:rPr>
        <w:t>Pharmacol</w:t>
      </w:r>
      <w:proofErr w:type="spellEnd"/>
      <w:r w:rsidRPr="00A70032">
        <w:rPr>
          <w:rFonts w:ascii="Book Antiqua" w:eastAsia="Book Antiqua" w:hAnsi="Book Antiqua" w:cs="Book Antiqua"/>
        </w:rPr>
        <w:t xml:space="preserve"> 2021; </w:t>
      </w:r>
      <w:r w:rsidRPr="00A70032">
        <w:rPr>
          <w:rFonts w:ascii="Book Antiqua" w:eastAsia="Book Antiqua" w:hAnsi="Book Antiqua" w:cs="Book Antiqua"/>
          <w:b/>
          <w:bCs/>
        </w:rPr>
        <w:t>12</w:t>
      </w:r>
      <w:r w:rsidRPr="00A70032">
        <w:rPr>
          <w:rFonts w:ascii="Book Antiqua" w:eastAsia="Book Antiqua" w:hAnsi="Book Antiqua" w:cs="Book Antiqua"/>
        </w:rPr>
        <w:t>: 614673 [PMID: 34267653 DOI: 10.3389/fphar.2021.614673]</w:t>
      </w:r>
    </w:p>
    <w:p w14:paraId="2A2EACDE" w14:textId="77777777" w:rsidR="00A77B3E" w:rsidRPr="00A70032" w:rsidRDefault="00877E7E">
      <w:pPr>
        <w:spacing w:line="360" w:lineRule="auto"/>
        <w:jc w:val="both"/>
      </w:pPr>
      <w:r w:rsidRPr="00A70032">
        <w:rPr>
          <w:rFonts w:ascii="Book Antiqua" w:eastAsia="Book Antiqua" w:hAnsi="Book Antiqua" w:cs="Book Antiqua"/>
        </w:rPr>
        <w:t xml:space="preserve">29 </w:t>
      </w:r>
      <w:proofErr w:type="spellStart"/>
      <w:r w:rsidRPr="00A70032">
        <w:rPr>
          <w:rFonts w:ascii="Book Antiqua" w:eastAsia="Book Antiqua" w:hAnsi="Book Antiqua" w:cs="Book Antiqua"/>
          <w:b/>
          <w:bCs/>
        </w:rPr>
        <w:t>Brasó-Maristany</w:t>
      </w:r>
      <w:proofErr w:type="spellEnd"/>
      <w:r w:rsidRPr="00A70032">
        <w:rPr>
          <w:rFonts w:ascii="Book Antiqua" w:eastAsia="Book Antiqua" w:hAnsi="Book Antiqua" w:cs="Book Antiqua"/>
          <w:b/>
          <w:bCs/>
        </w:rPr>
        <w:t xml:space="preserve"> F</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Filosto</w:t>
      </w:r>
      <w:proofErr w:type="spellEnd"/>
      <w:r w:rsidRPr="00A70032">
        <w:rPr>
          <w:rFonts w:ascii="Book Antiqua" w:eastAsia="Book Antiqua" w:hAnsi="Book Antiqua" w:cs="Book Antiqua"/>
        </w:rPr>
        <w:t xml:space="preserve"> S, Catchpole S, Marlow R, Quist J, </w:t>
      </w:r>
      <w:proofErr w:type="spellStart"/>
      <w:r w:rsidRPr="00A70032">
        <w:rPr>
          <w:rFonts w:ascii="Book Antiqua" w:eastAsia="Book Antiqua" w:hAnsi="Book Antiqua" w:cs="Book Antiqua"/>
        </w:rPr>
        <w:t>Francesch</w:t>
      </w:r>
      <w:proofErr w:type="spellEnd"/>
      <w:r w:rsidRPr="00A70032">
        <w:rPr>
          <w:rFonts w:ascii="Book Antiqua" w:eastAsia="Book Antiqua" w:hAnsi="Book Antiqua" w:cs="Book Antiqua"/>
        </w:rPr>
        <w:t xml:space="preserve">-Domenech E, Plumb DA, Zakka L, </w:t>
      </w:r>
      <w:proofErr w:type="spellStart"/>
      <w:r w:rsidRPr="00A70032">
        <w:rPr>
          <w:rFonts w:ascii="Book Antiqua" w:eastAsia="Book Antiqua" w:hAnsi="Book Antiqua" w:cs="Book Antiqua"/>
        </w:rPr>
        <w:t>Gazinska</w:t>
      </w:r>
      <w:proofErr w:type="spellEnd"/>
      <w:r w:rsidRPr="00A70032">
        <w:rPr>
          <w:rFonts w:ascii="Book Antiqua" w:eastAsia="Book Antiqua" w:hAnsi="Book Antiqua" w:cs="Book Antiqua"/>
        </w:rPr>
        <w:t xml:space="preserve"> P, </w:t>
      </w:r>
      <w:proofErr w:type="spellStart"/>
      <w:r w:rsidRPr="00A70032">
        <w:rPr>
          <w:rFonts w:ascii="Book Antiqua" w:eastAsia="Book Antiqua" w:hAnsi="Book Antiqua" w:cs="Book Antiqua"/>
        </w:rPr>
        <w:t>Liccardi</w:t>
      </w:r>
      <w:proofErr w:type="spellEnd"/>
      <w:r w:rsidRPr="00A70032">
        <w:rPr>
          <w:rFonts w:ascii="Book Antiqua" w:eastAsia="Book Antiqua" w:hAnsi="Book Antiqua" w:cs="Book Antiqua"/>
        </w:rPr>
        <w:t xml:space="preserve"> G, Meier P, Gris-Oliver A, </w:t>
      </w:r>
      <w:proofErr w:type="spellStart"/>
      <w:r w:rsidRPr="00A70032">
        <w:rPr>
          <w:rFonts w:ascii="Book Antiqua" w:eastAsia="Book Antiqua" w:hAnsi="Book Antiqua" w:cs="Book Antiqua"/>
        </w:rPr>
        <w:t>Cheang</w:t>
      </w:r>
      <w:proofErr w:type="spellEnd"/>
      <w:r w:rsidRPr="00A70032">
        <w:rPr>
          <w:rFonts w:ascii="Book Antiqua" w:eastAsia="Book Antiqua" w:hAnsi="Book Antiqua" w:cs="Book Antiqua"/>
        </w:rPr>
        <w:t xml:space="preserve"> MC, </w:t>
      </w:r>
      <w:proofErr w:type="spellStart"/>
      <w:r w:rsidRPr="00A70032">
        <w:rPr>
          <w:rFonts w:ascii="Book Antiqua" w:eastAsia="Book Antiqua" w:hAnsi="Book Antiqua" w:cs="Book Antiqua"/>
        </w:rPr>
        <w:t>Perdrix-Rosell</w:t>
      </w:r>
      <w:proofErr w:type="spellEnd"/>
      <w:r w:rsidRPr="00A70032">
        <w:rPr>
          <w:rFonts w:ascii="Book Antiqua" w:eastAsia="Book Antiqua" w:hAnsi="Book Antiqua" w:cs="Book Antiqua"/>
        </w:rPr>
        <w:t xml:space="preserve"> A, </w:t>
      </w:r>
      <w:proofErr w:type="spellStart"/>
      <w:r w:rsidRPr="00A70032">
        <w:rPr>
          <w:rFonts w:ascii="Book Antiqua" w:eastAsia="Book Antiqua" w:hAnsi="Book Antiqua" w:cs="Book Antiqua"/>
        </w:rPr>
        <w:t>Shafat</w:t>
      </w:r>
      <w:proofErr w:type="spellEnd"/>
      <w:r w:rsidRPr="00A70032">
        <w:rPr>
          <w:rFonts w:ascii="Book Antiqua" w:eastAsia="Book Antiqua" w:hAnsi="Book Antiqua" w:cs="Book Antiqua"/>
        </w:rPr>
        <w:t xml:space="preserve"> M, Noël E, Patel N, McEachern K, </w:t>
      </w:r>
      <w:proofErr w:type="spellStart"/>
      <w:r w:rsidRPr="00A70032">
        <w:rPr>
          <w:rFonts w:ascii="Book Antiqua" w:eastAsia="Book Antiqua" w:hAnsi="Book Antiqua" w:cs="Book Antiqua"/>
        </w:rPr>
        <w:t>Scaltriti</w:t>
      </w:r>
      <w:proofErr w:type="spellEnd"/>
      <w:r w:rsidRPr="00A70032">
        <w:rPr>
          <w:rFonts w:ascii="Book Antiqua" w:eastAsia="Book Antiqua" w:hAnsi="Book Antiqua" w:cs="Book Antiqua"/>
        </w:rPr>
        <w:t xml:space="preserve"> M, Castel P, Noor F, </w:t>
      </w:r>
      <w:proofErr w:type="spellStart"/>
      <w:r w:rsidRPr="00A70032">
        <w:rPr>
          <w:rFonts w:ascii="Book Antiqua" w:eastAsia="Book Antiqua" w:hAnsi="Book Antiqua" w:cs="Book Antiqua"/>
        </w:rPr>
        <w:t>Buus</w:t>
      </w:r>
      <w:proofErr w:type="spellEnd"/>
      <w:r w:rsidRPr="00A70032">
        <w:rPr>
          <w:rFonts w:ascii="Book Antiqua" w:eastAsia="Book Antiqua" w:hAnsi="Book Antiqua" w:cs="Book Antiqua"/>
        </w:rPr>
        <w:t xml:space="preserve"> R, Mathew S, Watkins J, Serra V, </w:t>
      </w:r>
      <w:proofErr w:type="spellStart"/>
      <w:r w:rsidRPr="00A70032">
        <w:rPr>
          <w:rFonts w:ascii="Book Antiqua" w:eastAsia="Book Antiqua" w:hAnsi="Book Antiqua" w:cs="Book Antiqua"/>
        </w:rPr>
        <w:t>Marra</w:t>
      </w:r>
      <w:proofErr w:type="spellEnd"/>
      <w:r w:rsidRPr="00A70032">
        <w:rPr>
          <w:rFonts w:ascii="Book Antiqua" w:eastAsia="Book Antiqua" w:hAnsi="Book Antiqua" w:cs="Book Antiqua"/>
        </w:rPr>
        <w:t xml:space="preserve"> P, </w:t>
      </w:r>
      <w:proofErr w:type="spellStart"/>
      <w:r w:rsidRPr="00A70032">
        <w:rPr>
          <w:rFonts w:ascii="Book Antiqua" w:eastAsia="Book Antiqua" w:hAnsi="Book Antiqua" w:cs="Book Antiqua"/>
        </w:rPr>
        <w:t>Grigoriadis</w:t>
      </w:r>
      <w:proofErr w:type="spellEnd"/>
      <w:r w:rsidRPr="00A70032">
        <w:rPr>
          <w:rFonts w:ascii="Book Antiqua" w:eastAsia="Book Antiqua" w:hAnsi="Book Antiqua" w:cs="Book Antiqua"/>
        </w:rPr>
        <w:t xml:space="preserve"> A, Tutt AN. PIM1 kinase regulates cell death, tumor growth and chemotherapy response in triple-negative breast cancer. </w:t>
      </w:r>
      <w:r w:rsidRPr="00A70032">
        <w:rPr>
          <w:rFonts w:ascii="Book Antiqua" w:eastAsia="Book Antiqua" w:hAnsi="Book Antiqua" w:cs="Book Antiqua"/>
          <w:i/>
          <w:iCs/>
        </w:rPr>
        <w:t>Nat Med</w:t>
      </w:r>
      <w:r w:rsidRPr="00A70032">
        <w:rPr>
          <w:rFonts w:ascii="Book Antiqua" w:eastAsia="Book Antiqua" w:hAnsi="Book Antiqua" w:cs="Book Antiqua"/>
        </w:rPr>
        <w:t xml:space="preserve"> 2016; </w:t>
      </w:r>
      <w:r w:rsidRPr="00A70032">
        <w:rPr>
          <w:rFonts w:ascii="Book Antiqua" w:eastAsia="Book Antiqua" w:hAnsi="Book Antiqua" w:cs="Book Antiqua"/>
          <w:b/>
          <w:bCs/>
        </w:rPr>
        <w:t>22</w:t>
      </w:r>
      <w:r w:rsidRPr="00A70032">
        <w:rPr>
          <w:rFonts w:ascii="Book Antiqua" w:eastAsia="Book Antiqua" w:hAnsi="Book Antiqua" w:cs="Book Antiqua"/>
        </w:rPr>
        <w:t>: 1303-1313 [PMID: 27775704 DOI: 10.1038/nm.4198]</w:t>
      </w:r>
    </w:p>
    <w:p w14:paraId="5BAA9278" w14:textId="77777777" w:rsidR="00A77B3E" w:rsidRPr="00A70032" w:rsidRDefault="00877E7E">
      <w:pPr>
        <w:spacing w:line="360" w:lineRule="auto"/>
        <w:jc w:val="both"/>
      </w:pPr>
      <w:r w:rsidRPr="00A70032">
        <w:rPr>
          <w:rFonts w:ascii="Book Antiqua" w:eastAsia="Book Antiqua" w:hAnsi="Book Antiqua" w:cs="Book Antiqua"/>
        </w:rPr>
        <w:t xml:space="preserve">30 </w:t>
      </w:r>
      <w:r w:rsidRPr="00A70032">
        <w:rPr>
          <w:rFonts w:ascii="Book Antiqua" w:eastAsia="Book Antiqua" w:hAnsi="Book Antiqua" w:cs="Book Antiqua"/>
          <w:b/>
          <w:bCs/>
        </w:rPr>
        <w:t>Wu Y</w:t>
      </w:r>
      <w:r w:rsidRPr="00A70032">
        <w:rPr>
          <w:rFonts w:ascii="Book Antiqua" w:eastAsia="Book Antiqua" w:hAnsi="Book Antiqua" w:cs="Book Antiqua"/>
        </w:rPr>
        <w:t xml:space="preserve">, Deng Y, Zhu J, Duan Y, Weng W, Wu X. Pim1 promotes cell proliferation and regulates glycolysis </w:t>
      </w:r>
      <w:r w:rsidRPr="00A70032">
        <w:rPr>
          <w:rFonts w:ascii="Book Antiqua" w:eastAsia="Book Antiqua" w:hAnsi="Book Antiqua" w:cs="Book Antiqua"/>
          <w:i/>
          <w:iCs/>
        </w:rPr>
        <w:t>via</w:t>
      </w:r>
      <w:r w:rsidRPr="00A70032">
        <w:rPr>
          <w:rFonts w:ascii="Book Antiqua" w:eastAsia="Book Antiqua" w:hAnsi="Book Antiqua" w:cs="Book Antiqua"/>
        </w:rPr>
        <w:t xml:space="preserve"> interaction with MYC in ovarian cancer. </w:t>
      </w:r>
      <w:proofErr w:type="spellStart"/>
      <w:r w:rsidRPr="00A70032">
        <w:rPr>
          <w:rFonts w:ascii="Book Antiqua" w:eastAsia="Book Antiqua" w:hAnsi="Book Antiqua" w:cs="Book Antiqua"/>
          <w:i/>
          <w:iCs/>
        </w:rPr>
        <w:t>Onco</w:t>
      </w:r>
      <w:proofErr w:type="spellEnd"/>
      <w:r w:rsidRPr="00A70032">
        <w:rPr>
          <w:rFonts w:ascii="Book Antiqua" w:eastAsia="Book Antiqua" w:hAnsi="Book Antiqua" w:cs="Book Antiqua"/>
          <w:i/>
          <w:iCs/>
        </w:rPr>
        <w:t xml:space="preserve"> Targets </w:t>
      </w:r>
      <w:proofErr w:type="spellStart"/>
      <w:r w:rsidRPr="00A70032">
        <w:rPr>
          <w:rFonts w:ascii="Book Antiqua" w:eastAsia="Book Antiqua" w:hAnsi="Book Antiqua" w:cs="Book Antiqua"/>
          <w:i/>
          <w:iCs/>
        </w:rPr>
        <w:t>Ther</w:t>
      </w:r>
      <w:proofErr w:type="spellEnd"/>
      <w:r w:rsidRPr="00A70032">
        <w:rPr>
          <w:rFonts w:ascii="Book Antiqua" w:eastAsia="Book Antiqua" w:hAnsi="Book Antiqua" w:cs="Book Antiqua"/>
        </w:rPr>
        <w:t xml:space="preserve"> 2018; </w:t>
      </w:r>
      <w:r w:rsidRPr="00A70032">
        <w:rPr>
          <w:rFonts w:ascii="Book Antiqua" w:eastAsia="Book Antiqua" w:hAnsi="Book Antiqua" w:cs="Book Antiqua"/>
          <w:b/>
          <w:bCs/>
        </w:rPr>
        <w:t>11</w:t>
      </w:r>
      <w:r w:rsidRPr="00A70032">
        <w:rPr>
          <w:rFonts w:ascii="Book Antiqua" w:eastAsia="Book Antiqua" w:hAnsi="Book Antiqua" w:cs="Book Antiqua"/>
        </w:rPr>
        <w:t>: 6647-6656 [PMID: 30349298 DOI: 10.2147/OTT.S180520]</w:t>
      </w:r>
    </w:p>
    <w:p w14:paraId="39C1ECEC" w14:textId="77777777" w:rsidR="00A77B3E" w:rsidRPr="00A70032" w:rsidRDefault="00877E7E">
      <w:pPr>
        <w:spacing w:line="360" w:lineRule="auto"/>
        <w:jc w:val="both"/>
      </w:pPr>
      <w:r w:rsidRPr="00A70032">
        <w:rPr>
          <w:rFonts w:ascii="Book Antiqua" w:eastAsia="Book Antiqua" w:hAnsi="Book Antiqua" w:cs="Book Antiqua"/>
        </w:rPr>
        <w:t xml:space="preserve">31 </w:t>
      </w:r>
      <w:proofErr w:type="spellStart"/>
      <w:r w:rsidRPr="00A70032">
        <w:rPr>
          <w:rFonts w:ascii="Book Antiqua" w:eastAsia="Book Antiqua" w:hAnsi="Book Antiqua" w:cs="Book Antiqua"/>
          <w:b/>
          <w:bCs/>
        </w:rPr>
        <w:t>Rupaimoole</w:t>
      </w:r>
      <w:proofErr w:type="spellEnd"/>
      <w:r w:rsidRPr="00A70032">
        <w:rPr>
          <w:rFonts w:ascii="Book Antiqua" w:eastAsia="Book Antiqua" w:hAnsi="Book Antiqua" w:cs="Book Antiqua"/>
          <w:b/>
          <w:bCs/>
        </w:rPr>
        <w:t xml:space="preserve"> R</w:t>
      </w:r>
      <w:r w:rsidRPr="00A70032">
        <w:rPr>
          <w:rFonts w:ascii="Book Antiqua" w:eastAsia="Book Antiqua" w:hAnsi="Book Antiqua" w:cs="Book Antiqua"/>
        </w:rPr>
        <w:t xml:space="preserve">, Slack FJ. MicroRNA therapeutics: towards a new era for the management of cancer and other diseases. </w:t>
      </w:r>
      <w:r w:rsidRPr="00A70032">
        <w:rPr>
          <w:rFonts w:ascii="Book Antiqua" w:eastAsia="Book Antiqua" w:hAnsi="Book Antiqua" w:cs="Book Antiqua"/>
          <w:i/>
          <w:iCs/>
        </w:rPr>
        <w:t xml:space="preserve">Nat Rev Drug </w:t>
      </w:r>
      <w:proofErr w:type="spellStart"/>
      <w:r w:rsidRPr="00A70032">
        <w:rPr>
          <w:rFonts w:ascii="Book Antiqua" w:eastAsia="Book Antiqua" w:hAnsi="Book Antiqua" w:cs="Book Antiqua"/>
          <w:i/>
          <w:iCs/>
        </w:rPr>
        <w:t>Discov</w:t>
      </w:r>
      <w:proofErr w:type="spellEnd"/>
      <w:r w:rsidRPr="00A70032">
        <w:rPr>
          <w:rFonts w:ascii="Book Antiqua" w:eastAsia="Book Antiqua" w:hAnsi="Book Antiqua" w:cs="Book Antiqua"/>
        </w:rPr>
        <w:t xml:space="preserve"> 2017; </w:t>
      </w:r>
      <w:r w:rsidRPr="00A70032">
        <w:rPr>
          <w:rFonts w:ascii="Book Antiqua" w:eastAsia="Book Antiqua" w:hAnsi="Book Antiqua" w:cs="Book Antiqua"/>
          <w:b/>
          <w:bCs/>
        </w:rPr>
        <w:t>16</w:t>
      </w:r>
      <w:r w:rsidRPr="00A70032">
        <w:rPr>
          <w:rFonts w:ascii="Book Antiqua" w:eastAsia="Book Antiqua" w:hAnsi="Book Antiqua" w:cs="Book Antiqua"/>
        </w:rPr>
        <w:t>: 203-222 [PMID: 28209991 DOI: 10.1038/nrd.2016.246]</w:t>
      </w:r>
    </w:p>
    <w:p w14:paraId="5FAADFB7" w14:textId="77777777" w:rsidR="00A77B3E" w:rsidRPr="00A70032" w:rsidRDefault="00877E7E">
      <w:pPr>
        <w:spacing w:line="360" w:lineRule="auto"/>
        <w:jc w:val="both"/>
      </w:pPr>
      <w:r w:rsidRPr="00A70032">
        <w:rPr>
          <w:rFonts w:ascii="Book Antiqua" w:eastAsia="Book Antiqua" w:hAnsi="Book Antiqua" w:cs="Book Antiqua"/>
        </w:rPr>
        <w:t xml:space="preserve">32 </w:t>
      </w:r>
      <w:r w:rsidRPr="00A70032">
        <w:rPr>
          <w:rFonts w:ascii="Book Antiqua" w:eastAsia="Book Antiqua" w:hAnsi="Book Antiqua" w:cs="Book Antiqua"/>
          <w:b/>
          <w:bCs/>
        </w:rPr>
        <w:t>Hill M</w:t>
      </w:r>
      <w:r w:rsidRPr="00A70032">
        <w:rPr>
          <w:rFonts w:ascii="Book Antiqua" w:eastAsia="Book Antiqua" w:hAnsi="Book Antiqua" w:cs="Book Antiqua"/>
        </w:rPr>
        <w:t xml:space="preserve">, Tran N. miRNA interplay: mechanisms and consequences in cancer. </w:t>
      </w:r>
      <w:r w:rsidRPr="00A70032">
        <w:rPr>
          <w:rFonts w:ascii="Book Antiqua" w:eastAsia="Book Antiqua" w:hAnsi="Book Antiqua" w:cs="Book Antiqua"/>
          <w:i/>
          <w:iCs/>
        </w:rPr>
        <w:t>Dis Model Mech</w:t>
      </w:r>
      <w:r w:rsidRPr="00A70032">
        <w:rPr>
          <w:rFonts w:ascii="Book Antiqua" w:eastAsia="Book Antiqua" w:hAnsi="Book Antiqua" w:cs="Book Antiqua"/>
        </w:rPr>
        <w:t xml:space="preserve"> 2021; </w:t>
      </w:r>
      <w:r w:rsidRPr="00A70032">
        <w:rPr>
          <w:rFonts w:ascii="Book Antiqua" w:eastAsia="Book Antiqua" w:hAnsi="Book Antiqua" w:cs="Book Antiqua"/>
          <w:b/>
          <w:bCs/>
        </w:rPr>
        <w:t>14</w:t>
      </w:r>
      <w:r w:rsidRPr="00A70032">
        <w:rPr>
          <w:rFonts w:ascii="Book Antiqua" w:eastAsia="Book Antiqua" w:hAnsi="Book Antiqua" w:cs="Book Antiqua"/>
        </w:rPr>
        <w:t xml:space="preserve"> [PMID: 33973623 DOI: 10.1242/dmm.047662]</w:t>
      </w:r>
    </w:p>
    <w:p w14:paraId="39556259" w14:textId="77777777" w:rsidR="00A77B3E" w:rsidRPr="00A70032" w:rsidRDefault="00877E7E">
      <w:pPr>
        <w:spacing w:line="360" w:lineRule="auto"/>
        <w:jc w:val="both"/>
      </w:pPr>
      <w:r w:rsidRPr="00A70032">
        <w:rPr>
          <w:rFonts w:ascii="Book Antiqua" w:eastAsia="Book Antiqua" w:hAnsi="Book Antiqua" w:cs="Book Antiqua"/>
        </w:rPr>
        <w:lastRenderedPageBreak/>
        <w:t xml:space="preserve">33 </w:t>
      </w:r>
      <w:r w:rsidRPr="00A70032">
        <w:rPr>
          <w:rFonts w:ascii="Book Antiqua" w:eastAsia="Book Antiqua" w:hAnsi="Book Antiqua" w:cs="Book Antiqua"/>
          <w:b/>
          <w:bCs/>
        </w:rPr>
        <w:t>He B</w:t>
      </w:r>
      <w:r w:rsidRPr="00A70032">
        <w:rPr>
          <w:rFonts w:ascii="Book Antiqua" w:eastAsia="Book Antiqua" w:hAnsi="Book Antiqua" w:cs="Book Antiqua"/>
        </w:rPr>
        <w:t xml:space="preserve">, Zhao Z, Cai Q, Zhang Y, Zhang P, Shi S, </w:t>
      </w:r>
      <w:proofErr w:type="spellStart"/>
      <w:r w:rsidRPr="00A70032">
        <w:rPr>
          <w:rFonts w:ascii="Book Antiqua" w:eastAsia="Book Antiqua" w:hAnsi="Book Antiqua" w:cs="Book Antiqua"/>
        </w:rPr>
        <w:t>Xie</w:t>
      </w:r>
      <w:proofErr w:type="spellEnd"/>
      <w:r w:rsidRPr="00A70032">
        <w:rPr>
          <w:rFonts w:ascii="Book Antiqua" w:eastAsia="Book Antiqua" w:hAnsi="Book Antiqua" w:cs="Book Antiqua"/>
        </w:rPr>
        <w:t xml:space="preserve"> H, Peng X, Yin W, Tao Y, Wang X. miRNA-based biomarkers, therapies, and resistance in Cancer. </w:t>
      </w:r>
      <w:r w:rsidRPr="00A70032">
        <w:rPr>
          <w:rFonts w:ascii="Book Antiqua" w:eastAsia="Book Antiqua" w:hAnsi="Book Antiqua" w:cs="Book Antiqua"/>
          <w:i/>
          <w:iCs/>
        </w:rPr>
        <w:t>Int J Biol Sci</w:t>
      </w:r>
      <w:r w:rsidRPr="00A70032">
        <w:rPr>
          <w:rFonts w:ascii="Book Antiqua" w:eastAsia="Book Antiqua" w:hAnsi="Book Antiqua" w:cs="Book Antiqua"/>
        </w:rPr>
        <w:t xml:space="preserve"> 2020; </w:t>
      </w:r>
      <w:r w:rsidRPr="00A70032">
        <w:rPr>
          <w:rFonts w:ascii="Book Antiqua" w:eastAsia="Book Antiqua" w:hAnsi="Book Antiqua" w:cs="Book Antiqua"/>
          <w:b/>
          <w:bCs/>
        </w:rPr>
        <w:t>16</w:t>
      </w:r>
      <w:r w:rsidRPr="00A70032">
        <w:rPr>
          <w:rFonts w:ascii="Book Antiqua" w:eastAsia="Book Antiqua" w:hAnsi="Book Antiqua" w:cs="Book Antiqua"/>
        </w:rPr>
        <w:t>: 2628-2647 [PMID: 32792861 DOI: 10.7150/ijbs.47203]</w:t>
      </w:r>
    </w:p>
    <w:p w14:paraId="1BAAB545" w14:textId="77777777" w:rsidR="00A77B3E" w:rsidRPr="00A70032" w:rsidRDefault="00877E7E">
      <w:pPr>
        <w:spacing w:line="360" w:lineRule="auto"/>
        <w:jc w:val="both"/>
      </w:pPr>
      <w:r w:rsidRPr="00A70032">
        <w:rPr>
          <w:rFonts w:ascii="Book Antiqua" w:eastAsia="Book Antiqua" w:hAnsi="Book Antiqua" w:cs="Book Antiqua"/>
        </w:rPr>
        <w:t xml:space="preserve">34 </w:t>
      </w:r>
      <w:r w:rsidRPr="00A70032">
        <w:rPr>
          <w:rFonts w:ascii="Book Antiqua" w:eastAsia="Book Antiqua" w:hAnsi="Book Antiqua" w:cs="Book Antiqua"/>
          <w:b/>
          <w:bCs/>
        </w:rPr>
        <w:t>Huang L</w:t>
      </w:r>
      <w:r w:rsidRPr="00A70032">
        <w:rPr>
          <w:rFonts w:ascii="Book Antiqua" w:eastAsia="Book Antiqua" w:hAnsi="Book Antiqua" w:cs="Book Antiqua"/>
        </w:rPr>
        <w:t xml:space="preserve">, Liu X. microRNA-370 Promotes Cell Growth by Targeting WNK2 in Breast Cancer. </w:t>
      </w:r>
      <w:r w:rsidRPr="00A70032">
        <w:rPr>
          <w:rFonts w:ascii="Book Antiqua" w:eastAsia="Book Antiqua" w:hAnsi="Book Antiqua" w:cs="Book Antiqua"/>
          <w:i/>
          <w:iCs/>
        </w:rPr>
        <w:t>DNA Cell Biol</w:t>
      </w:r>
      <w:r w:rsidRPr="00A70032">
        <w:rPr>
          <w:rFonts w:ascii="Book Antiqua" w:eastAsia="Book Antiqua" w:hAnsi="Book Antiqua" w:cs="Book Antiqua"/>
        </w:rPr>
        <w:t xml:space="preserve"> 2019; </w:t>
      </w:r>
      <w:r w:rsidRPr="00A70032">
        <w:rPr>
          <w:rFonts w:ascii="Book Antiqua" w:eastAsia="Book Antiqua" w:hAnsi="Book Antiqua" w:cs="Book Antiqua"/>
          <w:b/>
          <w:bCs/>
        </w:rPr>
        <w:t>38</w:t>
      </w:r>
      <w:r w:rsidRPr="00A70032">
        <w:rPr>
          <w:rFonts w:ascii="Book Antiqua" w:eastAsia="Book Antiqua" w:hAnsi="Book Antiqua" w:cs="Book Antiqua"/>
        </w:rPr>
        <w:t>: 501-509 [PMID: 31009242 DOI: 10.1089/dna.2018.4602]</w:t>
      </w:r>
    </w:p>
    <w:p w14:paraId="7EF8CFBC" w14:textId="77777777" w:rsidR="00A77B3E" w:rsidRPr="00A70032" w:rsidRDefault="00877E7E">
      <w:pPr>
        <w:spacing w:line="360" w:lineRule="auto"/>
        <w:jc w:val="both"/>
      </w:pPr>
      <w:r w:rsidRPr="00A70032">
        <w:rPr>
          <w:rFonts w:ascii="Book Antiqua" w:eastAsia="Book Antiqua" w:hAnsi="Book Antiqua" w:cs="Book Antiqua"/>
        </w:rPr>
        <w:t xml:space="preserve">35 </w:t>
      </w:r>
      <w:proofErr w:type="spellStart"/>
      <w:r w:rsidRPr="00A70032">
        <w:rPr>
          <w:rFonts w:ascii="Book Antiqua" w:eastAsia="Book Antiqua" w:hAnsi="Book Antiqua" w:cs="Book Antiqua"/>
          <w:b/>
          <w:bCs/>
        </w:rPr>
        <w:t>Lv</w:t>
      </w:r>
      <w:proofErr w:type="spellEnd"/>
      <w:r w:rsidRPr="00A70032">
        <w:rPr>
          <w:rFonts w:ascii="Book Antiqua" w:eastAsia="Book Antiqua" w:hAnsi="Book Antiqua" w:cs="Book Antiqua"/>
          <w:b/>
          <w:bCs/>
        </w:rPr>
        <w:t xml:space="preserve"> Q</w:t>
      </w:r>
      <w:r w:rsidRPr="00A70032">
        <w:rPr>
          <w:rFonts w:ascii="Book Antiqua" w:eastAsia="Book Antiqua" w:hAnsi="Book Antiqua" w:cs="Book Antiqua"/>
        </w:rPr>
        <w:t xml:space="preserve">, Xia Q, Li A, Wang Z. circRNA_101277 Influences Cisplatin Resistance of Colorectal Cancer Cells by Modulating the miR-370/IL-6 Axis. </w:t>
      </w:r>
      <w:r w:rsidRPr="00A70032">
        <w:rPr>
          <w:rFonts w:ascii="Book Antiqua" w:eastAsia="Book Antiqua" w:hAnsi="Book Antiqua" w:cs="Book Antiqua"/>
          <w:i/>
          <w:iCs/>
        </w:rPr>
        <w:t>Genet Res (</w:t>
      </w:r>
      <w:proofErr w:type="spellStart"/>
      <w:r w:rsidRPr="00A70032">
        <w:rPr>
          <w:rFonts w:ascii="Book Antiqua" w:eastAsia="Book Antiqua" w:hAnsi="Book Antiqua" w:cs="Book Antiqua"/>
          <w:i/>
          <w:iCs/>
        </w:rPr>
        <w:t>Camb</w:t>
      </w:r>
      <w:proofErr w:type="spellEnd"/>
      <w:r w:rsidRPr="00A70032">
        <w:rPr>
          <w:rFonts w:ascii="Book Antiqua" w:eastAsia="Book Antiqua" w:hAnsi="Book Antiqua" w:cs="Book Antiqua"/>
          <w:i/>
          <w:iCs/>
        </w:rPr>
        <w:t>)</w:t>
      </w:r>
      <w:r w:rsidRPr="00A70032">
        <w:rPr>
          <w:rFonts w:ascii="Book Antiqua" w:eastAsia="Book Antiqua" w:hAnsi="Book Antiqua" w:cs="Book Antiqua"/>
        </w:rPr>
        <w:t xml:space="preserve"> 2022; </w:t>
      </w:r>
      <w:r w:rsidRPr="00A70032">
        <w:rPr>
          <w:rFonts w:ascii="Book Antiqua" w:eastAsia="Book Antiqua" w:hAnsi="Book Antiqua" w:cs="Book Antiqua"/>
          <w:b/>
          <w:bCs/>
        </w:rPr>
        <w:t>2022</w:t>
      </w:r>
      <w:r w:rsidRPr="00A70032">
        <w:rPr>
          <w:rFonts w:ascii="Book Antiqua" w:eastAsia="Book Antiqua" w:hAnsi="Book Antiqua" w:cs="Book Antiqua"/>
        </w:rPr>
        <w:t>: 4237327 [PMID: 35356749 DOI: 10.1155/2022/4237327]</w:t>
      </w:r>
    </w:p>
    <w:p w14:paraId="2A465DED" w14:textId="77777777" w:rsidR="00A77B3E" w:rsidRPr="00A70032" w:rsidRDefault="00877E7E">
      <w:pPr>
        <w:spacing w:line="360" w:lineRule="auto"/>
        <w:jc w:val="both"/>
      </w:pPr>
      <w:r w:rsidRPr="00A70032">
        <w:rPr>
          <w:rFonts w:ascii="Book Antiqua" w:eastAsia="Book Antiqua" w:hAnsi="Book Antiqua" w:cs="Book Antiqua"/>
        </w:rPr>
        <w:t xml:space="preserve">36 </w:t>
      </w:r>
      <w:r w:rsidRPr="00A70032">
        <w:rPr>
          <w:rFonts w:ascii="Book Antiqua" w:eastAsia="Book Antiqua" w:hAnsi="Book Antiqua" w:cs="Book Antiqua"/>
          <w:b/>
          <w:bCs/>
        </w:rPr>
        <w:t>Zhang W</w:t>
      </w:r>
      <w:r w:rsidRPr="00A70032">
        <w:rPr>
          <w:rFonts w:ascii="Book Antiqua" w:eastAsia="Book Antiqua" w:hAnsi="Book Antiqua" w:cs="Book Antiqua"/>
        </w:rPr>
        <w:t xml:space="preserve">, Liu H, Jiang J, Yang Y, Wang W, Jia Z. </w:t>
      </w:r>
      <w:proofErr w:type="spellStart"/>
      <w:r w:rsidRPr="00A70032">
        <w:rPr>
          <w:rFonts w:ascii="Book Antiqua" w:eastAsia="Book Antiqua" w:hAnsi="Book Antiqua" w:cs="Book Antiqua"/>
        </w:rPr>
        <w:t>CircRNA</w:t>
      </w:r>
      <w:proofErr w:type="spellEnd"/>
      <w:r w:rsidRPr="00A70032">
        <w:rPr>
          <w:rFonts w:ascii="Book Antiqua" w:eastAsia="Book Antiqua" w:hAnsi="Book Antiqua" w:cs="Book Antiqua"/>
        </w:rPr>
        <w:t xml:space="preserve"> circFOXK2 facilitates oncogenesis in breast cancer </w:t>
      </w:r>
      <w:r w:rsidRPr="00A70032">
        <w:rPr>
          <w:rFonts w:ascii="Book Antiqua" w:eastAsia="Book Antiqua" w:hAnsi="Book Antiqua" w:cs="Book Antiqua"/>
          <w:i/>
          <w:iCs/>
        </w:rPr>
        <w:t>via</w:t>
      </w:r>
      <w:r w:rsidRPr="00A70032">
        <w:rPr>
          <w:rFonts w:ascii="Book Antiqua" w:eastAsia="Book Antiqua" w:hAnsi="Book Antiqua" w:cs="Book Antiqua"/>
        </w:rPr>
        <w:t xml:space="preserve"> IGF2BP3/miR-370 axis. </w:t>
      </w:r>
      <w:r w:rsidRPr="00A70032">
        <w:rPr>
          <w:rFonts w:ascii="Book Antiqua" w:eastAsia="Book Antiqua" w:hAnsi="Book Antiqua" w:cs="Book Antiqua"/>
          <w:i/>
          <w:iCs/>
        </w:rPr>
        <w:t>Aging (Albany NY)</w:t>
      </w:r>
      <w:r w:rsidRPr="00A70032">
        <w:rPr>
          <w:rFonts w:ascii="Book Antiqua" w:eastAsia="Book Antiqua" w:hAnsi="Book Antiqua" w:cs="Book Antiqua"/>
        </w:rPr>
        <w:t xml:space="preserve"> 2021; </w:t>
      </w:r>
      <w:r w:rsidRPr="00A70032">
        <w:rPr>
          <w:rFonts w:ascii="Book Antiqua" w:eastAsia="Book Antiqua" w:hAnsi="Book Antiqua" w:cs="Book Antiqua"/>
          <w:b/>
          <w:bCs/>
        </w:rPr>
        <w:t>13</w:t>
      </w:r>
      <w:r w:rsidRPr="00A70032">
        <w:rPr>
          <w:rFonts w:ascii="Book Antiqua" w:eastAsia="Book Antiqua" w:hAnsi="Book Antiqua" w:cs="Book Antiqua"/>
        </w:rPr>
        <w:t>: 18978-18992 [PMID: 34329193 DOI: 10.18632/aging.203347]</w:t>
      </w:r>
    </w:p>
    <w:p w14:paraId="688E2609" w14:textId="77777777" w:rsidR="00A77B3E" w:rsidRPr="00A70032" w:rsidRDefault="00877E7E">
      <w:pPr>
        <w:spacing w:line="360" w:lineRule="auto"/>
        <w:jc w:val="both"/>
      </w:pPr>
      <w:r w:rsidRPr="00A70032">
        <w:rPr>
          <w:rFonts w:ascii="Book Antiqua" w:eastAsia="Book Antiqua" w:hAnsi="Book Antiqua" w:cs="Book Antiqua"/>
        </w:rPr>
        <w:t xml:space="preserve">37 </w:t>
      </w:r>
      <w:r w:rsidRPr="00A70032">
        <w:rPr>
          <w:rFonts w:ascii="Book Antiqua" w:eastAsia="Book Antiqua" w:hAnsi="Book Antiqua" w:cs="Book Antiqua"/>
          <w:b/>
          <w:bCs/>
        </w:rPr>
        <w:t>Wei S</w:t>
      </w:r>
      <w:r w:rsidRPr="00A70032">
        <w:rPr>
          <w:rFonts w:ascii="Book Antiqua" w:eastAsia="Book Antiqua" w:hAnsi="Book Antiqua" w:cs="Book Antiqua"/>
        </w:rPr>
        <w:t xml:space="preserve">, Ma W. MiR-370 functions as oncogene in melanoma by direct targeting pyruvate dehydrogenase B. </w:t>
      </w:r>
      <w:r w:rsidRPr="00A70032">
        <w:rPr>
          <w:rFonts w:ascii="Book Antiqua" w:eastAsia="Book Antiqua" w:hAnsi="Book Antiqua" w:cs="Book Antiqua"/>
          <w:i/>
          <w:iCs/>
        </w:rPr>
        <w:t xml:space="preserve">Biomed </w:t>
      </w:r>
      <w:proofErr w:type="spellStart"/>
      <w:r w:rsidRPr="00A70032">
        <w:rPr>
          <w:rFonts w:ascii="Book Antiqua" w:eastAsia="Book Antiqua" w:hAnsi="Book Antiqua" w:cs="Book Antiqua"/>
          <w:i/>
          <w:iCs/>
        </w:rPr>
        <w:t>Pharmacother</w:t>
      </w:r>
      <w:proofErr w:type="spellEnd"/>
      <w:r w:rsidRPr="00A70032">
        <w:rPr>
          <w:rFonts w:ascii="Book Antiqua" w:eastAsia="Book Antiqua" w:hAnsi="Book Antiqua" w:cs="Book Antiqua"/>
        </w:rPr>
        <w:t xml:space="preserve"> 2017; </w:t>
      </w:r>
      <w:r w:rsidRPr="00A70032">
        <w:rPr>
          <w:rFonts w:ascii="Book Antiqua" w:eastAsia="Book Antiqua" w:hAnsi="Book Antiqua" w:cs="Book Antiqua"/>
          <w:b/>
          <w:bCs/>
        </w:rPr>
        <w:t>90</w:t>
      </w:r>
      <w:r w:rsidRPr="00A70032">
        <w:rPr>
          <w:rFonts w:ascii="Book Antiqua" w:eastAsia="Book Antiqua" w:hAnsi="Book Antiqua" w:cs="Book Antiqua"/>
        </w:rPr>
        <w:t>: 278-286 [PMID: 28364600 DOI: 10.1016/j.biopha.2017.03.068]</w:t>
      </w:r>
    </w:p>
    <w:p w14:paraId="3056186A" w14:textId="77777777" w:rsidR="00A77B3E" w:rsidRPr="00A70032" w:rsidRDefault="00A77B3E">
      <w:pPr>
        <w:spacing w:line="360" w:lineRule="auto"/>
        <w:jc w:val="both"/>
        <w:sectPr w:rsidR="00A77B3E" w:rsidRPr="00A70032">
          <w:pgSz w:w="12240" w:h="15840"/>
          <w:pgMar w:top="1440" w:right="1440" w:bottom="1440" w:left="1440" w:header="720" w:footer="720" w:gutter="0"/>
          <w:cols w:space="720"/>
          <w:docGrid w:linePitch="360"/>
        </w:sectPr>
      </w:pPr>
    </w:p>
    <w:p w14:paraId="71F3589F" w14:textId="77777777" w:rsidR="00A77B3E" w:rsidRPr="00A70032" w:rsidRDefault="00877E7E">
      <w:pPr>
        <w:spacing w:line="360" w:lineRule="auto"/>
        <w:jc w:val="both"/>
      </w:pPr>
      <w:r w:rsidRPr="00A70032">
        <w:rPr>
          <w:rFonts w:ascii="Book Antiqua" w:eastAsia="Book Antiqua" w:hAnsi="Book Antiqua" w:cs="Book Antiqua"/>
          <w:b/>
        </w:rPr>
        <w:lastRenderedPageBreak/>
        <w:t>Footnotes</w:t>
      </w:r>
    </w:p>
    <w:p w14:paraId="1F9BBBDB" w14:textId="77777777" w:rsidR="00A77B3E" w:rsidRPr="00A70032" w:rsidRDefault="00877E7E">
      <w:pPr>
        <w:spacing w:line="360" w:lineRule="auto"/>
        <w:jc w:val="both"/>
      </w:pPr>
      <w:r w:rsidRPr="00A70032">
        <w:rPr>
          <w:rFonts w:ascii="Book Antiqua" w:eastAsia="Book Antiqua" w:hAnsi="Book Antiqua" w:cs="Book Antiqua"/>
          <w:b/>
          <w:bCs/>
        </w:rPr>
        <w:t xml:space="preserve">Institutional review board statement: </w:t>
      </w:r>
      <w:r w:rsidRPr="00A70032">
        <w:rPr>
          <w:rFonts w:ascii="Book Antiqua" w:eastAsia="Book Antiqua" w:hAnsi="Book Antiqua" w:cs="Book Antiqua"/>
        </w:rPr>
        <w:t>The study was reviewed and approved by the Inner Mongolia International Mongolian Hospital Institutional Review Board, No. M459817.</w:t>
      </w:r>
    </w:p>
    <w:p w14:paraId="34829035" w14:textId="77777777" w:rsidR="00A77B3E" w:rsidRPr="00A70032" w:rsidRDefault="00A77B3E">
      <w:pPr>
        <w:spacing w:line="360" w:lineRule="auto"/>
        <w:jc w:val="both"/>
      </w:pPr>
    </w:p>
    <w:p w14:paraId="0FE31E51" w14:textId="450685CC" w:rsidR="00A77B3E" w:rsidRPr="00A70032" w:rsidRDefault="00877E7E">
      <w:pPr>
        <w:spacing w:line="360" w:lineRule="auto"/>
        <w:jc w:val="both"/>
      </w:pPr>
      <w:r w:rsidRPr="00A70032">
        <w:rPr>
          <w:rFonts w:ascii="Book Antiqua" w:eastAsia="Book Antiqua" w:hAnsi="Book Antiqua" w:cs="Book Antiqua"/>
          <w:b/>
          <w:bCs/>
        </w:rPr>
        <w:t xml:space="preserve">Institutional animal care and use committee statement: </w:t>
      </w:r>
      <w:r w:rsidR="00830F5F" w:rsidRPr="00A70032">
        <w:rPr>
          <w:rFonts w:ascii="Book Antiqua" w:eastAsia="Book Antiqua" w:hAnsi="Book Antiqua" w:cs="Book Antiqua"/>
        </w:rPr>
        <w:t xml:space="preserve">The study was reviewed and approved by the </w:t>
      </w:r>
      <w:r w:rsidRPr="00A70032">
        <w:rPr>
          <w:rFonts w:ascii="Book Antiqua" w:eastAsia="Book Antiqua" w:hAnsi="Book Antiqua" w:cs="Book Antiqua"/>
        </w:rPr>
        <w:t>Inner Mongolia International Mongolian Medical Hospital Institutional Review Board, No. M459817AE.</w:t>
      </w:r>
    </w:p>
    <w:p w14:paraId="170ED3D5" w14:textId="77777777" w:rsidR="00A77B3E" w:rsidRPr="00A70032" w:rsidRDefault="00A77B3E">
      <w:pPr>
        <w:spacing w:line="360" w:lineRule="auto"/>
        <w:jc w:val="both"/>
      </w:pPr>
    </w:p>
    <w:p w14:paraId="2EE15404" w14:textId="77777777" w:rsidR="00A77B3E" w:rsidRPr="00A70032" w:rsidRDefault="00877E7E">
      <w:pPr>
        <w:spacing w:line="360" w:lineRule="auto"/>
        <w:jc w:val="both"/>
      </w:pPr>
      <w:r w:rsidRPr="00A70032">
        <w:rPr>
          <w:rFonts w:ascii="Book Antiqua" w:eastAsia="Book Antiqua" w:hAnsi="Book Antiqua" w:cs="Book Antiqua"/>
          <w:b/>
          <w:bCs/>
        </w:rPr>
        <w:t xml:space="preserve">Informed consent statement: </w:t>
      </w:r>
      <w:r w:rsidRPr="00A70032">
        <w:rPr>
          <w:rFonts w:ascii="Book Antiqua" w:eastAsia="Book Antiqua" w:hAnsi="Book Antiqua" w:cs="Book Antiqua"/>
        </w:rPr>
        <w:t>All study participants or their legal guardian provided informed written consent about personal and medical data collection prior to study enrolment.</w:t>
      </w:r>
    </w:p>
    <w:p w14:paraId="1560FBCA" w14:textId="77777777" w:rsidR="00A77B3E" w:rsidRPr="00A70032" w:rsidRDefault="00A77B3E">
      <w:pPr>
        <w:spacing w:line="360" w:lineRule="auto"/>
        <w:jc w:val="both"/>
      </w:pPr>
    </w:p>
    <w:p w14:paraId="44A84229" w14:textId="77777777" w:rsidR="00A77B3E" w:rsidRPr="00A70032" w:rsidRDefault="00877E7E">
      <w:pPr>
        <w:spacing w:line="360" w:lineRule="auto"/>
        <w:jc w:val="both"/>
      </w:pPr>
      <w:r w:rsidRPr="00A70032">
        <w:rPr>
          <w:rFonts w:ascii="Book Antiqua" w:eastAsia="Book Antiqua" w:hAnsi="Book Antiqua" w:cs="Book Antiqua"/>
          <w:b/>
          <w:bCs/>
        </w:rPr>
        <w:t xml:space="preserve">Conflict-of-interest statement: </w:t>
      </w:r>
      <w:r w:rsidRPr="00A70032">
        <w:rPr>
          <w:rFonts w:ascii="Book Antiqua" w:eastAsia="Book Antiqua" w:hAnsi="Book Antiqua" w:cs="Book Antiqua"/>
        </w:rPr>
        <w:t>All authors have no conflict of interest.</w:t>
      </w:r>
    </w:p>
    <w:p w14:paraId="05FEE734" w14:textId="77777777" w:rsidR="00A77B3E" w:rsidRPr="00A70032" w:rsidRDefault="00A77B3E">
      <w:pPr>
        <w:spacing w:line="360" w:lineRule="auto"/>
        <w:jc w:val="both"/>
      </w:pPr>
    </w:p>
    <w:p w14:paraId="1EF8743C" w14:textId="77777777" w:rsidR="00A77B3E" w:rsidRPr="00A70032" w:rsidRDefault="00877E7E">
      <w:pPr>
        <w:spacing w:line="360" w:lineRule="auto"/>
        <w:jc w:val="both"/>
      </w:pPr>
      <w:r w:rsidRPr="00A70032">
        <w:rPr>
          <w:rFonts w:ascii="Book Antiqua" w:eastAsia="Book Antiqua" w:hAnsi="Book Antiqua" w:cs="Book Antiqua"/>
          <w:b/>
          <w:bCs/>
        </w:rPr>
        <w:t xml:space="preserve">Data sharing statement: </w:t>
      </w:r>
      <w:r w:rsidRPr="00A70032">
        <w:rPr>
          <w:rFonts w:ascii="Book Antiqua" w:eastAsia="Book Antiqua" w:hAnsi="Book Antiqua" w:cs="Book Antiqua"/>
        </w:rPr>
        <w:t>No additional data are available.</w:t>
      </w:r>
    </w:p>
    <w:p w14:paraId="3C8FDA12" w14:textId="77777777" w:rsidR="00A77B3E" w:rsidRPr="00A70032" w:rsidRDefault="00A77B3E">
      <w:pPr>
        <w:spacing w:line="360" w:lineRule="auto"/>
        <w:jc w:val="both"/>
      </w:pPr>
    </w:p>
    <w:p w14:paraId="75ADA7D2" w14:textId="77777777" w:rsidR="00A77B3E" w:rsidRPr="00A70032" w:rsidRDefault="00877E7E">
      <w:pPr>
        <w:spacing w:line="360" w:lineRule="auto"/>
        <w:jc w:val="both"/>
      </w:pPr>
      <w:r w:rsidRPr="00A70032">
        <w:rPr>
          <w:rFonts w:ascii="Book Antiqua" w:eastAsia="Book Antiqua" w:hAnsi="Book Antiqua" w:cs="Book Antiqua"/>
          <w:b/>
          <w:bCs/>
          <w:szCs w:val="21"/>
        </w:rPr>
        <w:t xml:space="preserve">ARRIVE guidelines statement: </w:t>
      </w:r>
      <w:r w:rsidRPr="00A70032">
        <w:rPr>
          <w:rFonts w:ascii="Book Antiqua" w:eastAsia="Book Antiqua" w:hAnsi="Book Antiqua" w:cs="Book Antiqua"/>
        </w:rPr>
        <w:t>The authors have read the ARRIVE guidelines, and the manuscript was prepared and revised according to the ARRIVE guidelines.</w:t>
      </w:r>
    </w:p>
    <w:p w14:paraId="220C27D7" w14:textId="77777777" w:rsidR="00A77B3E" w:rsidRPr="00A70032" w:rsidRDefault="00A77B3E">
      <w:pPr>
        <w:spacing w:line="360" w:lineRule="auto"/>
        <w:jc w:val="both"/>
      </w:pPr>
    </w:p>
    <w:p w14:paraId="47612305" w14:textId="77777777" w:rsidR="00A77B3E" w:rsidRPr="00A70032" w:rsidRDefault="00877E7E">
      <w:pPr>
        <w:spacing w:line="360" w:lineRule="auto"/>
        <w:jc w:val="both"/>
      </w:pPr>
      <w:r w:rsidRPr="00A70032">
        <w:rPr>
          <w:rFonts w:ascii="Book Antiqua" w:eastAsia="Book Antiqua" w:hAnsi="Book Antiqua" w:cs="Book Antiqua"/>
          <w:b/>
          <w:bCs/>
        </w:rPr>
        <w:t xml:space="preserve">Open-Access: </w:t>
      </w:r>
      <w:r w:rsidRPr="00A7003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70032">
        <w:rPr>
          <w:rFonts w:ascii="Book Antiqua" w:eastAsia="Book Antiqua" w:hAnsi="Book Antiqua" w:cs="Book Antiqua"/>
        </w:rPr>
        <w:t>NonCommercial</w:t>
      </w:r>
      <w:proofErr w:type="spellEnd"/>
      <w:r w:rsidRPr="00A7003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894E54" w14:textId="77777777" w:rsidR="00A77B3E" w:rsidRPr="00A70032" w:rsidRDefault="00A77B3E">
      <w:pPr>
        <w:spacing w:line="360" w:lineRule="auto"/>
        <w:jc w:val="both"/>
      </w:pPr>
    </w:p>
    <w:p w14:paraId="528EF2B6" w14:textId="77777777" w:rsidR="00A77B3E" w:rsidRDefault="00877E7E">
      <w:pPr>
        <w:spacing w:line="360" w:lineRule="auto"/>
        <w:jc w:val="both"/>
        <w:rPr>
          <w:rFonts w:ascii="Book Antiqua" w:hAnsi="Book Antiqua" w:cs="Book Antiqua"/>
          <w:lang w:eastAsia="zh-CN"/>
        </w:rPr>
      </w:pPr>
      <w:r w:rsidRPr="00A70032">
        <w:rPr>
          <w:rFonts w:ascii="Book Antiqua" w:eastAsia="Book Antiqua" w:hAnsi="Book Antiqua" w:cs="Book Antiqua"/>
          <w:b/>
        </w:rPr>
        <w:t xml:space="preserve">Provenance and peer review: </w:t>
      </w:r>
      <w:r w:rsidRPr="00A70032">
        <w:rPr>
          <w:rFonts w:ascii="Book Antiqua" w:eastAsia="Book Antiqua" w:hAnsi="Book Antiqua" w:cs="Book Antiqua"/>
        </w:rPr>
        <w:t>Unsolicited article; Externally peer reviewed.</w:t>
      </w:r>
    </w:p>
    <w:p w14:paraId="5102163E" w14:textId="77777777" w:rsidR="00C34C9B" w:rsidRPr="00C34C9B" w:rsidRDefault="00C34C9B">
      <w:pPr>
        <w:spacing w:line="360" w:lineRule="auto"/>
        <w:jc w:val="both"/>
        <w:rPr>
          <w:lang w:eastAsia="zh-CN"/>
        </w:rPr>
      </w:pPr>
    </w:p>
    <w:p w14:paraId="581C3877" w14:textId="77777777" w:rsidR="00A77B3E" w:rsidRPr="00A70032" w:rsidRDefault="00877E7E">
      <w:pPr>
        <w:spacing w:line="360" w:lineRule="auto"/>
        <w:jc w:val="both"/>
      </w:pPr>
      <w:r w:rsidRPr="00A70032">
        <w:rPr>
          <w:rFonts w:ascii="Book Antiqua" w:eastAsia="Book Antiqua" w:hAnsi="Book Antiqua" w:cs="Book Antiqua"/>
          <w:b/>
        </w:rPr>
        <w:t xml:space="preserve">Peer-review model: </w:t>
      </w:r>
      <w:r w:rsidRPr="00A70032">
        <w:rPr>
          <w:rFonts w:ascii="Book Antiqua" w:eastAsia="Book Antiqua" w:hAnsi="Book Antiqua" w:cs="Book Antiqua"/>
        </w:rPr>
        <w:t>Single blind</w:t>
      </w:r>
    </w:p>
    <w:p w14:paraId="4DAF154E" w14:textId="77777777" w:rsidR="00A77B3E" w:rsidRPr="00A70032" w:rsidRDefault="00A77B3E">
      <w:pPr>
        <w:spacing w:line="360" w:lineRule="auto"/>
        <w:jc w:val="both"/>
      </w:pPr>
    </w:p>
    <w:p w14:paraId="50D136A3" w14:textId="77777777" w:rsidR="00A77B3E" w:rsidRPr="00A70032" w:rsidRDefault="00877E7E">
      <w:pPr>
        <w:spacing w:line="360" w:lineRule="auto"/>
        <w:jc w:val="both"/>
      </w:pPr>
      <w:r w:rsidRPr="00A70032">
        <w:rPr>
          <w:rFonts w:ascii="Book Antiqua" w:eastAsia="Book Antiqua" w:hAnsi="Book Antiqua" w:cs="Book Antiqua"/>
          <w:b/>
        </w:rPr>
        <w:t xml:space="preserve">Peer-review started: </w:t>
      </w:r>
      <w:r w:rsidRPr="00A70032">
        <w:rPr>
          <w:rFonts w:ascii="Book Antiqua" w:eastAsia="Book Antiqua" w:hAnsi="Book Antiqua" w:cs="Book Antiqua"/>
        </w:rPr>
        <w:t>April 26, 2023</w:t>
      </w:r>
    </w:p>
    <w:p w14:paraId="0529FB3D" w14:textId="77777777" w:rsidR="00A77B3E" w:rsidRPr="00A70032" w:rsidRDefault="00877E7E">
      <w:pPr>
        <w:spacing w:line="360" w:lineRule="auto"/>
        <w:jc w:val="both"/>
      </w:pPr>
      <w:r w:rsidRPr="00A70032">
        <w:rPr>
          <w:rFonts w:ascii="Book Antiqua" w:eastAsia="Book Antiqua" w:hAnsi="Book Antiqua" w:cs="Book Antiqua"/>
          <w:b/>
        </w:rPr>
        <w:t xml:space="preserve">First decision: </w:t>
      </w:r>
      <w:r w:rsidRPr="00A70032">
        <w:rPr>
          <w:rFonts w:ascii="Book Antiqua" w:eastAsia="Book Antiqua" w:hAnsi="Book Antiqua" w:cs="Book Antiqua"/>
        </w:rPr>
        <w:t>June 15, 2023</w:t>
      </w:r>
    </w:p>
    <w:p w14:paraId="3697F57A" w14:textId="77777777" w:rsidR="00A77B3E" w:rsidRPr="00A70032" w:rsidRDefault="00877E7E">
      <w:pPr>
        <w:spacing w:line="360" w:lineRule="auto"/>
        <w:jc w:val="both"/>
      </w:pPr>
      <w:r w:rsidRPr="00A70032">
        <w:rPr>
          <w:rFonts w:ascii="Book Antiqua" w:eastAsia="Book Antiqua" w:hAnsi="Book Antiqua" w:cs="Book Antiqua"/>
          <w:b/>
        </w:rPr>
        <w:t xml:space="preserve">Article in press: </w:t>
      </w:r>
    </w:p>
    <w:p w14:paraId="7EB12A80" w14:textId="77777777" w:rsidR="00A77B3E" w:rsidRPr="00A70032" w:rsidRDefault="00A77B3E">
      <w:pPr>
        <w:spacing w:line="360" w:lineRule="auto"/>
        <w:jc w:val="both"/>
      </w:pPr>
    </w:p>
    <w:p w14:paraId="6DB860E4" w14:textId="77777777" w:rsidR="00A77B3E" w:rsidRPr="00A70032" w:rsidRDefault="00877E7E">
      <w:pPr>
        <w:spacing w:line="360" w:lineRule="auto"/>
        <w:jc w:val="both"/>
      </w:pPr>
      <w:r w:rsidRPr="00A70032">
        <w:rPr>
          <w:rFonts w:ascii="Book Antiqua" w:eastAsia="Book Antiqua" w:hAnsi="Book Antiqua" w:cs="Book Antiqua"/>
          <w:b/>
        </w:rPr>
        <w:t xml:space="preserve">Specialty type: </w:t>
      </w:r>
      <w:r w:rsidR="00FF3FED" w:rsidRPr="006513B3">
        <w:rPr>
          <w:rFonts w:ascii="Book Antiqua" w:eastAsia="Microsoft YaHei" w:hAnsi="Book Antiqua" w:cs="SimSun"/>
        </w:rPr>
        <w:t>Oncology</w:t>
      </w:r>
    </w:p>
    <w:p w14:paraId="5569F659" w14:textId="77777777" w:rsidR="00A77B3E" w:rsidRPr="00A70032" w:rsidRDefault="00877E7E">
      <w:pPr>
        <w:spacing w:line="360" w:lineRule="auto"/>
        <w:jc w:val="both"/>
      </w:pPr>
      <w:r w:rsidRPr="00A70032">
        <w:rPr>
          <w:rFonts w:ascii="Book Antiqua" w:eastAsia="Book Antiqua" w:hAnsi="Book Antiqua" w:cs="Book Antiqua"/>
          <w:b/>
        </w:rPr>
        <w:t xml:space="preserve">Country/Territory of origin: </w:t>
      </w:r>
      <w:r w:rsidRPr="00A70032">
        <w:rPr>
          <w:rFonts w:ascii="Book Antiqua" w:eastAsia="Book Antiqua" w:hAnsi="Book Antiqua" w:cs="Book Antiqua"/>
        </w:rPr>
        <w:t>China</w:t>
      </w:r>
    </w:p>
    <w:p w14:paraId="5D1CA758" w14:textId="77777777" w:rsidR="00A77B3E" w:rsidRPr="00A70032" w:rsidRDefault="00877E7E">
      <w:pPr>
        <w:spacing w:line="360" w:lineRule="auto"/>
        <w:jc w:val="both"/>
      </w:pPr>
      <w:r w:rsidRPr="00A70032">
        <w:rPr>
          <w:rFonts w:ascii="Book Antiqua" w:eastAsia="Book Antiqua" w:hAnsi="Book Antiqua" w:cs="Book Antiqua"/>
          <w:b/>
        </w:rPr>
        <w:t>Peer-review report’s scientific quality classification</w:t>
      </w:r>
    </w:p>
    <w:p w14:paraId="2F4CD434" w14:textId="77777777" w:rsidR="00A77B3E" w:rsidRPr="00A70032" w:rsidRDefault="00877E7E">
      <w:pPr>
        <w:spacing w:line="360" w:lineRule="auto"/>
        <w:jc w:val="both"/>
      </w:pPr>
      <w:r w:rsidRPr="00A70032">
        <w:rPr>
          <w:rFonts w:ascii="Book Antiqua" w:eastAsia="Book Antiqua" w:hAnsi="Book Antiqua" w:cs="Book Antiqua"/>
        </w:rPr>
        <w:t>Grade A (Excellent): 0</w:t>
      </w:r>
    </w:p>
    <w:p w14:paraId="3175A4AF" w14:textId="77777777" w:rsidR="00A77B3E" w:rsidRPr="00A70032" w:rsidRDefault="00877E7E">
      <w:pPr>
        <w:spacing w:line="360" w:lineRule="auto"/>
        <w:jc w:val="both"/>
      </w:pPr>
      <w:r w:rsidRPr="00A70032">
        <w:rPr>
          <w:rFonts w:ascii="Book Antiqua" w:eastAsia="Book Antiqua" w:hAnsi="Book Antiqua" w:cs="Book Antiqua"/>
        </w:rPr>
        <w:t>Grade B (Very good): B, B</w:t>
      </w:r>
    </w:p>
    <w:p w14:paraId="093BA698" w14:textId="77777777" w:rsidR="00A77B3E" w:rsidRPr="00A70032" w:rsidRDefault="00877E7E">
      <w:pPr>
        <w:spacing w:line="360" w:lineRule="auto"/>
        <w:jc w:val="both"/>
      </w:pPr>
      <w:r w:rsidRPr="00A70032">
        <w:rPr>
          <w:rFonts w:ascii="Book Antiqua" w:eastAsia="Book Antiqua" w:hAnsi="Book Antiqua" w:cs="Book Antiqua"/>
        </w:rPr>
        <w:t>Grade C (Good): C</w:t>
      </w:r>
    </w:p>
    <w:p w14:paraId="5072C09A" w14:textId="77777777" w:rsidR="00A77B3E" w:rsidRPr="00A70032" w:rsidRDefault="00877E7E">
      <w:pPr>
        <w:spacing w:line="360" w:lineRule="auto"/>
        <w:jc w:val="both"/>
      </w:pPr>
      <w:r w:rsidRPr="00A70032">
        <w:rPr>
          <w:rFonts w:ascii="Book Antiqua" w:eastAsia="Book Antiqua" w:hAnsi="Book Antiqua" w:cs="Book Antiqua"/>
        </w:rPr>
        <w:t>Grade D (Fair): 0</w:t>
      </w:r>
    </w:p>
    <w:p w14:paraId="5D53B44D" w14:textId="77777777" w:rsidR="00A77B3E" w:rsidRPr="00A70032" w:rsidRDefault="00877E7E">
      <w:pPr>
        <w:spacing w:line="360" w:lineRule="auto"/>
        <w:jc w:val="both"/>
      </w:pPr>
      <w:r w:rsidRPr="00A70032">
        <w:rPr>
          <w:rFonts w:ascii="Book Antiqua" w:eastAsia="Book Antiqua" w:hAnsi="Book Antiqua" w:cs="Book Antiqua"/>
        </w:rPr>
        <w:t>Grade E (Poor): 0</w:t>
      </w:r>
    </w:p>
    <w:p w14:paraId="6F38DE70" w14:textId="77777777" w:rsidR="00A77B3E" w:rsidRPr="00A70032" w:rsidRDefault="00A77B3E">
      <w:pPr>
        <w:spacing w:line="360" w:lineRule="auto"/>
        <w:jc w:val="both"/>
      </w:pPr>
    </w:p>
    <w:p w14:paraId="73BA612D" w14:textId="00AE5BBB" w:rsidR="00EC1A3D" w:rsidRDefault="00877E7E">
      <w:pPr>
        <w:spacing w:line="360" w:lineRule="auto"/>
        <w:jc w:val="both"/>
        <w:rPr>
          <w:rFonts w:ascii="Book Antiqua" w:hAnsi="Book Antiqua" w:cs="Book Antiqua"/>
          <w:b/>
          <w:lang w:eastAsia="zh-CN"/>
        </w:rPr>
      </w:pPr>
      <w:r w:rsidRPr="00A70032">
        <w:rPr>
          <w:rFonts w:ascii="Book Antiqua" w:eastAsia="Book Antiqua" w:hAnsi="Book Antiqua" w:cs="Book Antiqua"/>
          <w:b/>
        </w:rPr>
        <w:t xml:space="preserve">P-Reviewer: </w:t>
      </w:r>
      <w:proofErr w:type="spellStart"/>
      <w:r w:rsidRPr="00A70032">
        <w:rPr>
          <w:rFonts w:ascii="Book Antiqua" w:eastAsia="Book Antiqua" w:hAnsi="Book Antiqua" w:cs="Book Antiqua"/>
        </w:rPr>
        <w:t>Asic</w:t>
      </w:r>
      <w:proofErr w:type="spellEnd"/>
      <w:r w:rsidRPr="00A70032">
        <w:rPr>
          <w:rFonts w:ascii="Book Antiqua" w:eastAsia="Book Antiqua" w:hAnsi="Book Antiqua" w:cs="Book Antiqua"/>
        </w:rPr>
        <w:t xml:space="preserve"> K, Croatia; Iannone A, Italy; </w:t>
      </w:r>
      <w:proofErr w:type="spellStart"/>
      <w:r w:rsidRPr="00A70032">
        <w:rPr>
          <w:rFonts w:ascii="Book Antiqua" w:eastAsia="Book Antiqua" w:hAnsi="Book Antiqua" w:cs="Book Antiqua"/>
        </w:rPr>
        <w:t>Reiberger</w:t>
      </w:r>
      <w:proofErr w:type="spellEnd"/>
      <w:r w:rsidRPr="00A70032">
        <w:rPr>
          <w:rFonts w:ascii="Book Antiqua" w:eastAsia="Book Antiqua" w:hAnsi="Book Antiqua" w:cs="Book Antiqua"/>
        </w:rPr>
        <w:t xml:space="preserve"> T</w:t>
      </w:r>
      <w:r w:rsidR="00EC1A3D" w:rsidRPr="00EC1A3D">
        <w:rPr>
          <w:rFonts w:ascii="Book Antiqua" w:eastAsia="Book Antiqua" w:hAnsi="Book Antiqua" w:cs="Book Antiqua" w:hint="eastAsia"/>
        </w:rPr>
        <w:t xml:space="preserve">, </w:t>
      </w:r>
      <w:r w:rsidR="00EC1A3D" w:rsidRPr="00EC1A3D">
        <w:rPr>
          <w:rFonts w:ascii="Book Antiqua" w:eastAsia="Book Antiqua" w:hAnsi="Book Antiqua" w:cs="Book Antiqua"/>
        </w:rPr>
        <w:t>Austria</w:t>
      </w:r>
      <w:r w:rsidRPr="00EC1A3D">
        <w:rPr>
          <w:rFonts w:ascii="Book Antiqua" w:eastAsia="Book Antiqua" w:hAnsi="Book Antiqua" w:cs="Book Antiqua"/>
        </w:rPr>
        <w:t xml:space="preserve"> </w:t>
      </w:r>
      <w:r w:rsidRPr="00A70032">
        <w:rPr>
          <w:rFonts w:ascii="Book Antiqua" w:eastAsia="Book Antiqua" w:hAnsi="Book Antiqua" w:cs="Book Antiqua"/>
          <w:b/>
        </w:rPr>
        <w:t xml:space="preserve">S-Editor: </w:t>
      </w:r>
      <w:r w:rsidR="00EC1A3D" w:rsidRPr="00EC1A3D">
        <w:rPr>
          <w:rFonts w:ascii="Book Antiqua" w:hAnsi="Book Antiqua" w:cs="Book Antiqua" w:hint="eastAsia"/>
          <w:lang w:eastAsia="zh-CN"/>
        </w:rPr>
        <w:t>Fan JR</w:t>
      </w:r>
      <w:r w:rsidRPr="00A70032">
        <w:rPr>
          <w:rFonts w:ascii="Book Antiqua" w:eastAsia="Book Antiqua" w:hAnsi="Book Antiqua" w:cs="Book Antiqua"/>
          <w:b/>
        </w:rPr>
        <w:t xml:space="preserve"> L-Editor: </w:t>
      </w:r>
      <w:r w:rsidR="00C73489">
        <w:rPr>
          <w:rFonts w:ascii="Book Antiqua" w:hAnsi="Book Antiqua" w:cs="Book Antiqua"/>
          <w:lang w:eastAsia="zh-CN"/>
        </w:rPr>
        <w:t>Kerr C</w:t>
      </w:r>
      <w:r w:rsidR="00C73489" w:rsidRPr="00A70032">
        <w:rPr>
          <w:rFonts w:ascii="Book Antiqua" w:eastAsia="Book Antiqua" w:hAnsi="Book Antiqua" w:cs="Book Antiqua"/>
          <w:b/>
        </w:rPr>
        <w:t xml:space="preserve"> </w:t>
      </w:r>
      <w:r w:rsidRPr="00A70032">
        <w:rPr>
          <w:rFonts w:ascii="Book Antiqua" w:eastAsia="Book Antiqua" w:hAnsi="Book Antiqua" w:cs="Book Antiqua"/>
          <w:b/>
        </w:rPr>
        <w:t>P-Editor:</w:t>
      </w:r>
    </w:p>
    <w:p w14:paraId="502EEA2A" w14:textId="77777777" w:rsidR="00A77B3E" w:rsidRPr="00A70032" w:rsidRDefault="00877E7E">
      <w:pPr>
        <w:spacing w:line="360" w:lineRule="auto"/>
        <w:jc w:val="both"/>
        <w:sectPr w:rsidR="00A77B3E" w:rsidRPr="00A70032">
          <w:pgSz w:w="12240" w:h="15840"/>
          <w:pgMar w:top="1440" w:right="1440" w:bottom="1440" w:left="1440" w:header="720" w:footer="720" w:gutter="0"/>
          <w:cols w:space="720"/>
          <w:docGrid w:linePitch="360"/>
        </w:sectPr>
      </w:pPr>
      <w:r w:rsidRPr="00A70032">
        <w:rPr>
          <w:rFonts w:ascii="Book Antiqua" w:eastAsia="Book Antiqua" w:hAnsi="Book Antiqua" w:cs="Book Antiqua"/>
          <w:b/>
        </w:rPr>
        <w:t xml:space="preserve"> </w:t>
      </w:r>
    </w:p>
    <w:p w14:paraId="32DA3FF9" w14:textId="77777777" w:rsidR="00A77B3E" w:rsidRPr="00A70032" w:rsidRDefault="00877E7E">
      <w:pPr>
        <w:spacing w:line="360" w:lineRule="auto"/>
        <w:jc w:val="both"/>
      </w:pPr>
      <w:r w:rsidRPr="00A70032">
        <w:rPr>
          <w:rFonts w:ascii="Book Antiqua" w:eastAsia="Book Antiqua" w:hAnsi="Book Antiqua" w:cs="Book Antiqua"/>
          <w:b/>
        </w:rPr>
        <w:lastRenderedPageBreak/>
        <w:t>Figure Legends</w:t>
      </w:r>
    </w:p>
    <w:p w14:paraId="79D510D1" w14:textId="703488A1" w:rsidR="00F37F74" w:rsidRPr="00A70032" w:rsidRDefault="008F299B">
      <w:pPr>
        <w:spacing w:line="360" w:lineRule="auto"/>
        <w:jc w:val="both"/>
        <w:rPr>
          <w:rFonts w:ascii="Book Antiqua" w:hAnsi="Book Antiqua" w:cs="Book Antiqua"/>
          <w:b/>
          <w:bCs/>
          <w:lang w:eastAsia="zh-CN"/>
        </w:rPr>
      </w:pPr>
      <w:r>
        <w:rPr>
          <w:noProof/>
          <w:lang w:eastAsia="zh-CN"/>
        </w:rPr>
        <w:drawing>
          <wp:inline distT="0" distB="0" distL="0" distR="0" wp14:anchorId="2A6A8B2A" wp14:editId="54699BB4">
            <wp:extent cx="5486400" cy="28587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858770"/>
                    </a:xfrm>
                    <a:prstGeom prst="rect">
                      <a:avLst/>
                    </a:prstGeom>
                  </pic:spPr>
                </pic:pic>
              </a:graphicData>
            </a:graphic>
          </wp:inline>
        </w:drawing>
      </w:r>
    </w:p>
    <w:p w14:paraId="7DF30833" w14:textId="3C01D23A" w:rsidR="00A77B3E" w:rsidRPr="00D90551" w:rsidRDefault="00877E7E">
      <w:pPr>
        <w:spacing w:line="360" w:lineRule="auto"/>
        <w:jc w:val="both"/>
        <w:rPr>
          <w:lang w:eastAsia="zh-CN"/>
        </w:rPr>
      </w:pPr>
      <w:r w:rsidRPr="00624EFF">
        <w:rPr>
          <w:rFonts w:ascii="Book Antiqua" w:eastAsia="Book Antiqua" w:hAnsi="Book Antiqua" w:cs="Book Antiqua"/>
          <w:b/>
        </w:rPr>
        <w:t>Figure 1</w:t>
      </w:r>
      <w:r w:rsidR="00E67A46" w:rsidRPr="00624EFF">
        <w:rPr>
          <w:rFonts w:ascii="Book Antiqua" w:hAnsi="Book Antiqua" w:cs="Book Antiqua" w:hint="eastAsia"/>
          <w:b/>
          <w:lang w:eastAsia="zh-CN"/>
        </w:rPr>
        <w:t xml:space="preserve"> </w:t>
      </w:r>
      <w:proofErr w:type="spellStart"/>
      <w:r w:rsidRPr="00624EFF">
        <w:rPr>
          <w:rFonts w:ascii="Book Antiqua" w:eastAsia="Book Antiqua" w:hAnsi="Book Antiqua" w:cs="Book Antiqua"/>
          <w:b/>
        </w:rPr>
        <w:t>Physcion</w:t>
      </w:r>
      <w:proofErr w:type="spellEnd"/>
      <w:r w:rsidRPr="00624EFF">
        <w:rPr>
          <w:rFonts w:ascii="Book Antiqua" w:eastAsia="Book Antiqua" w:hAnsi="Book Antiqua" w:cs="Book Antiqua"/>
          <w:b/>
        </w:rPr>
        <w:t xml:space="preserve"> promotes sorafenib sensitivity in </w:t>
      </w:r>
      <w:r w:rsidRPr="00624EFF">
        <w:rPr>
          <w:rFonts w:ascii="Book Antiqua" w:eastAsia="Book Antiqua" w:hAnsi="Book Antiqua" w:cs="Book Antiqua"/>
          <w:b/>
          <w:i/>
          <w:iCs/>
        </w:rPr>
        <w:t>in vivo</w:t>
      </w:r>
      <w:r w:rsidRPr="00624EFF">
        <w:rPr>
          <w:rFonts w:ascii="Book Antiqua" w:eastAsia="Book Antiqua" w:hAnsi="Book Antiqua" w:cs="Book Antiqua"/>
          <w:b/>
        </w:rPr>
        <w:t xml:space="preserve"> model.</w:t>
      </w:r>
      <w:r w:rsidRPr="00624EFF">
        <w:rPr>
          <w:rFonts w:ascii="Book Antiqua" w:eastAsia="Book Antiqua" w:hAnsi="Book Antiqua" w:cs="Book Antiqua"/>
        </w:rPr>
        <w:t xml:space="preserve"> A xenograft tumor model was established using the sorafenib-resistant Huh7 cells, followed by treatment with sorafenib and/or </w:t>
      </w:r>
      <w:proofErr w:type="spellStart"/>
      <w:r w:rsidRPr="00624EFF">
        <w:rPr>
          <w:rFonts w:ascii="Book Antiqua" w:eastAsia="Book Antiqua" w:hAnsi="Book Antiqua" w:cs="Book Antiqua"/>
        </w:rPr>
        <w:t>physcion</w:t>
      </w:r>
      <w:proofErr w:type="spellEnd"/>
      <w:r w:rsidRPr="00624EFF">
        <w:rPr>
          <w:rFonts w:ascii="Book Antiqua" w:eastAsia="Book Antiqua" w:hAnsi="Book Antiqua" w:cs="Book Antiqua"/>
        </w:rPr>
        <w:t>. A</w:t>
      </w:r>
      <w:r w:rsidR="003D66A1" w:rsidRPr="00624EFF">
        <w:rPr>
          <w:rFonts w:ascii="Book Antiqua" w:hAnsi="Book Antiqua" w:cs="Book Antiqua" w:hint="eastAsia"/>
          <w:lang w:eastAsia="zh-CN"/>
        </w:rPr>
        <w:t xml:space="preserve"> and B:</w:t>
      </w:r>
      <w:r w:rsidRPr="00624EFF">
        <w:rPr>
          <w:rFonts w:ascii="Book Antiqua" w:eastAsia="Book Antiqua" w:hAnsi="Book Antiqua" w:cs="Book Antiqua"/>
        </w:rPr>
        <w:t xml:space="preserve"> </w:t>
      </w:r>
      <w:r w:rsidR="003D66A1" w:rsidRPr="00624EFF">
        <w:rPr>
          <w:rFonts w:ascii="Book Antiqua" w:hAnsi="Book Antiqua" w:cs="Book Antiqua" w:hint="eastAsia"/>
          <w:lang w:eastAsia="zh-CN"/>
        </w:rPr>
        <w:t>T</w:t>
      </w:r>
      <w:r w:rsidRPr="00624EFF">
        <w:rPr>
          <w:rFonts w:ascii="Book Antiqua" w:eastAsia="Book Antiqua" w:hAnsi="Book Antiqua" w:cs="Book Antiqua"/>
        </w:rPr>
        <w:t>umor growth cure</w:t>
      </w:r>
      <w:r w:rsidR="003D66A1" w:rsidRPr="00624EFF">
        <w:rPr>
          <w:rFonts w:ascii="Book Antiqua" w:hAnsi="Book Antiqua" w:cs="Book Antiqua" w:hint="eastAsia"/>
          <w:lang w:eastAsia="zh-CN"/>
        </w:rPr>
        <w:t xml:space="preserve"> (A)</w:t>
      </w:r>
      <w:r w:rsidRPr="00624EFF">
        <w:rPr>
          <w:rFonts w:ascii="Book Antiqua" w:eastAsia="Book Antiqua" w:hAnsi="Book Antiqua" w:cs="Book Antiqua"/>
        </w:rPr>
        <w:t xml:space="preserve"> and (B) tumor weight </w:t>
      </w:r>
      <w:proofErr w:type="gramStart"/>
      <w:r w:rsidRPr="00624EFF">
        <w:rPr>
          <w:rFonts w:ascii="Book Antiqua" w:eastAsia="Book Antiqua" w:hAnsi="Book Antiqua" w:cs="Book Antiqua"/>
        </w:rPr>
        <w:t>were</w:t>
      </w:r>
      <w:proofErr w:type="gramEnd"/>
      <w:r w:rsidRPr="00624EFF">
        <w:rPr>
          <w:rFonts w:ascii="Book Antiqua" w:eastAsia="Book Antiqua" w:hAnsi="Book Antiqua" w:cs="Book Antiqua"/>
        </w:rPr>
        <w:t xml:space="preserve"> measured</w:t>
      </w:r>
      <w:r w:rsidR="00E9439A" w:rsidRPr="00624EFF">
        <w:rPr>
          <w:rFonts w:ascii="Book Antiqua" w:hAnsi="Book Antiqua" w:cs="Book Antiqua" w:hint="eastAsia"/>
          <w:lang w:eastAsia="zh-CN"/>
        </w:rPr>
        <w:t>;</w:t>
      </w:r>
      <w:r w:rsidR="00E9439A" w:rsidRPr="00624EFF">
        <w:rPr>
          <w:rFonts w:ascii="Book Antiqua" w:eastAsia="Book Antiqua" w:hAnsi="Book Antiqua" w:cs="Book Antiqua"/>
        </w:rPr>
        <w:t xml:space="preserve"> </w:t>
      </w:r>
      <w:r w:rsidRPr="00624EFF">
        <w:rPr>
          <w:rFonts w:ascii="Book Antiqua" w:eastAsia="Book Antiqua" w:hAnsi="Book Antiqua" w:cs="Book Antiqua"/>
        </w:rPr>
        <w:t>C</w:t>
      </w:r>
      <w:r w:rsidR="00E9439A" w:rsidRPr="00624EFF">
        <w:rPr>
          <w:rFonts w:ascii="Book Antiqua" w:hAnsi="Book Antiqua" w:cs="Book Antiqua" w:hint="eastAsia"/>
          <w:lang w:eastAsia="zh-CN"/>
        </w:rPr>
        <w:t>:</w:t>
      </w:r>
      <w:r w:rsidRPr="00624EFF">
        <w:rPr>
          <w:rFonts w:ascii="Book Antiqua" w:eastAsia="Book Antiqua" w:hAnsi="Book Antiqua" w:cs="Book Antiqua"/>
        </w:rPr>
        <w:t xml:space="preserve"> </w:t>
      </w:r>
      <w:r w:rsidR="00C73489">
        <w:rPr>
          <w:rFonts w:ascii="Book Antiqua" w:eastAsia="Book Antiqua" w:hAnsi="Book Antiqua" w:cs="Book Antiqua"/>
        </w:rPr>
        <w:t>E</w:t>
      </w:r>
      <w:r w:rsidRPr="00624EFF">
        <w:rPr>
          <w:rFonts w:ascii="Book Antiqua" w:eastAsia="Book Antiqua" w:hAnsi="Book Antiqua" w:cs="Book Antiqua"/>
        </w:rPr>
        <w:t xml:space="preserve">xpression of Ki67 in tumor tissues was analyzed by </w:t>
      </w:r>
      <w:r w:rsidR="00E02DA3" w:rsidRPr="00624EFF">
        <w:rPr>
          <w:rFonts w:ascii="Book Antiqua" w:hAnsi="Book Antiqua" w:cs="Book Antiqua" w:hint="eastAsia"/>
          <w:lang w:eastAsia="zh-CN"/>
        </w:rPr>
        <w:t>i</w:t>
      </w:r>
      <w:r w:rsidR="00E02DA3" w:rsidRPr="00624EFF">
        <w:rPr>
          <w:rFonts w:ascii="Book Antiqua" w:eastAsia="Book Antiqua" w:hAnsi="Book Antiqua" w:cs="Book Antiqua"/>
        </w:rPr>
        <w:t>mmunohistochemical</w:t>
      </w:r>
      <w:r w:rsidRPr="00624EFF">
        <w:rPr>
          <w:rFonts w:ascii="Book Antiqua" w:eastAsia="Book Antiqua" w:hAnsi="Book Antiqua" w:cs="Book Antiqua"/>
        </w:rPr>
        <w:t xml:space="preserve"> staining. </w:t>
      </w:r>
      <w:proofErr w:type="spellStart"/>
      <w:r w:rsidR="00703661" w:rsidRPr="00624EFF">
        <w:rPr>
          <w:rFonts w:ascii="Book Antiqua" w:hAnsi="Book Antiqua" w:cs="Book Antiqua" w:hint="eastAsia"/>
          <w:vertAlign w:val="superscript"/>
          <w:lang w:eastAsia="zh-CN"/>
        </w:rPr>
        <w:t>a</w:t>
      </w:r>
      <w:r w:rsidR="00703661" w:rsidRPr="00624EFF">
        <w:rPr>
          <w:rFonts w:ascii="Book Antiqua" w:hAnsi="Book Antiqua" w:cs="Book Antiqua" w:hint="eastAsia"/>
          <w:i/>
          <w:lang w:eastAsia="zh-CN"/>
        </w:rPr>
        <w:t>P</w:t>
      </w:r>
      <w:proofErr w:type="spellEnd"/>
      <w:r w:rsidR="00703661" w:rsidRPr="00624EFF">
        <w:rPr>
          <w:rFonts w:ascii="Book Antiqua" w:hAnsi="Book Antiqua" w:cs="Book Antiqua" w:hint="eastAsia"/>
          <w:lang w:eastAsia="zh-CN"/>
        </w:rPr>
        <w:t xml:space="preserve"> </w:t>
      </w:r>
      <w:r w:rsidRPr="00624EFF">
        <w:rPr>
          <w:rFonts w:ascii="Book Antiqua" w:eastAsia="Book Antiqua" w:hAnsi="Book Antiqua" w:cs="Book Antiqua"/>
        </w:rPr>
        <w:t>&lt;</w:t>
      </w:r>
      <w:r w:rsidR="00703661" w:rsidRPr="00624EFF">
        <w:rPr>
          <w:rFonts w:ascii="Book Antiqua" w:hAnsi="Book Antiqua" w:cs="Book Antiqua" w:hint="eastAsia"/>
          <w:lang w:eastAsia="zh-CN"/>
        </w:rPr>
        <w:t xml:space="preserve"> </w:t>
      </w:r>
      <w:r w:rsidRPr="00624EFF">
        <w:rPr>
          <w:rFonts w:ascii="Book Antiqua" w:eastAsia="Book Antiqua" w:hAnsi="Book Antiqua" w:cs="Book Antiqua"/>
        </w:rPr>
        <w:t xml:space="preserve">0.05 </w:t>
      </w:r>
      <w:r w:rsidRPr="00624EFF">
        <w:rPr>
          <w:rFonts w:ascii="Book Antiqua" w:eastAsia="Book Antiqua" w:hAnsi="Book Antiqua" w:cs="Book Antiqua"/>
          <w:i/>
          <w:iCs/>
        </w:rPr>
        <w:t>v</w:t>
      </w:r>
      <w:r w:rsidR="00C73489">
        <w:rPr>
          <w:rFonts w:ascii="Book Antiqua" w:eastAsia="Book Antiqua" w:hAnsi="Book Antiqua" w:cs="Book Antiqua"/>
          <w:i/>
          <w:iCs/>
        </w:rPr>
        <w:t>ersu</w:t>
      </w:r>
      <w:r w:rsidRPr="00624EFF">
        <w:rPr>
          <w:rFonts w:ascii="Book Antiqua" w:eastAsia="Book Antiqua" w:hAnsi="Book Antiqua" w:cs="Book Antiqua"/>
          <w:i/>
          <w:iCs/>
        </w:rPr>
        <w:t>s</w:t>
      </w:r>
      <w:r w:rsidRPr="00624EFF">
        <w:rPr>
          <w:rFonts w:ascii="Book Antiqua" w:eastAsia="Book Antiqua" w:hAnsi="Book Antiqua" w:cs="Book Antiqua"/>
        </w:rPr>
        <w:t xml:space="preserve"> </w:t>
      </w:r>
      <w:r w:rsidRPr="00624EFF">
        <w:rPr>
          <w:rFonts w:ascii="Book Antiqua" w:eastAsia="Book Antiqua" w:hAnsi="Book Antiqua" w:cs="Book Antiqua"/>
          <w:u w:color="008080"/>
        </w:rPr>
        <w:t>control (</w:t>
      </w:r>
      <w:proofErr w:type="spellStart"/>
      <w:r w:rsidRPr="00624EFF">
        <w:rPr>
          <w:rFonts w:ascii="Book Antiqua" w:eastAsia="Book Antiqua" w:hAnsi="Book Antiqua" w:cs="Book Antiqua"/>
        </w:rPr>
        <w:t>Cont</w:t>
      </w:r>
      <w:proofErr w:type="spellEnd"/>
      <w:r w:rsidRPr="00624EFF">
        <w:rPr>
          <w:rFonts w:ascii="Book Antiqua" w:eastAsia="Book Antiqua" w:hAnsi="Book Antiqua" w:cs="Book Antiqua"/>
          <w:u w:color="008080"/>
        </w:rPr>
        <w:t>)</w:t>
      </w:r>
      <w:r w:rsidRPr="00624EFF">
        <w:rPr>
          <w:rFonts w:ascii="Book Antiqua" w:eastAsia="Book Antiqua" w:hAnsi="Book Antiqua" w:cs="Book Antiqua"/>
        </w:rPr>
        <w:t xml:space="preserve"> group; </w:t>
      </w:r>
      <w:proofErr w:type="spellStart"/>
      <w:r w:rsidR="00703661" w:rsidRPr="00624EFF">
        <w:rPr>
          <w:rFonts w:ascii="Book Antiqua" w:hAnsi="Book Antiqua" w:cs="Book Antiqua" w:hint="eastAsia"/>
          <w:vertAlign w:val="superscript"/>
          <w:lang w:eastAsia="zh-CN"/>
        </w:rPr>
        <w:t>b</w:t>
      </w:r>
      <w:r w:rsidR="00703661" w:rsidRPr="00624EFF">
        <w:rPr>
          <w:rFonts w:ascii="Book Antiqua" w:hAnsi="Book Antiqua" w:cs="Book Antiqua" w:hint="eastAsia"/>
          <w:i/>
          <w:lang w:eastAsia="zh-CN"/>
        </w:rPr>
        <w:t>P</w:t>
      </w:r>
      <w:proofErr w:type="spellEnd"/>
      <w:r w:rsidR="00703661" w:rsidRPr="00624EFF">
        <w:rPr>
          <w:rFonts w:ascii="Book Antiqua" w:eastAsia="Book Antiqua" w:hAnsi="Book Antiqua" w:cs="Book Antiqua"/>
        </w:rPr>
        <w:t xml:space="preserve"> </w:t>
      </w:r>
      <w:r w:rsidRPr="00624EFF">
        <w:rPr>
          <w:rFonts w:ascii="Book Antiqua" w:eastAsia="Book Antiqua" w:hAnsi="Book Antiqua" w:cs="Book Antiqua"/>
        </w:rPr>
        <w:t>&lt;</w:t>
      </w:r>
      <w:r w:rsidR="00703661" w:rsidRPr="00624EFF">
        <w:rPr>
          <w:rFonts w:ascii="Book Antiqua" w:hAnsi="Book Antiqua" w:cs="Book Antiqua" w:hint="eastAsia"/>
          <w:lang w:eastAsia="zh-CN"/>
        </w:rPr>
        <w:t xml:space="preserve"> </w:t>
      </w:r>
      <w:r w:rsidRPr="00624EFF">
        <w:rPr>
          <w:rFonts w:ascii="Book Antiqua" w:eastAsia="Book Antiqua" w:hAnsi="Book Antiqua" w:cs="Book Antiqua"/>
        </w:rPr>
        <w:t xml:space="preserve">0.05 </w:t>
      </w:r>
      <w:r w:rsidRPr="00624EFF">
        <w:rPr>
          <w:rFonts w:ascii="Book Antiqua" w:eastAsia="Book Antiqua" w:hAnsi="Book Antiqua" w:cs="Book Antiqua"/>
          <w:i/>
          <w:iCs/>
        </w:rPr>
        <w:t>v</w:t>
      </w:r>
      <w:r w:rsidR="00C73489">
        <w:rPr>
          <w:rFonts w:ascii="Book Antiqua" w:eastAsia="Book Antiqua" w:hAnsi="Book Antiqua" w:cs="Book Antiqua"/>
          <w:i/>
          <w:iCs/>
        </w:rPr>
        <w:t>ersu</w:t>
      </w:r>
      <w:r w:rsidRPr="00624EFF">
        <w:rPr>
          <w:rFonts w:ascii="Book Antiqua" w:eastAsia="Book Antiqua" w:hAnsi="Book Antiqua" w:cs="Book Antiqua"/>
          <w:i/>
          <w:iCs/>
        </w:rPr>
        <w:t>s</w:t>
      </w:r>
      <w:r w:rsidRPr="00624EFF">
        <w:rPr>
          <w:rFonts w:ascii="Book Antiqua" w:eastAsia="Book Antiqua" w:hAnsi="Book Antiqua" w:cs="Book Antiqua"/>
        </w:rPr>
        <w:t xml:space="preserve"> </w:t>
      </w:r>
      <w:proofErr w:type="spellStart"/>
      <w:r w:rsidRPr="00624EFF">
        <w:rPr>
          <w:rFonts w:ascii="Book Antiqua" w:eastAsia="Book Antiqua" w:hAnsi="Book Antiqua" w:cs="Book Antiqua"/>
        </w:rPr>
        <w:t>Cont</w:t>
      </w:r>
      <w:proofErr w:type="spellEnd"/>
      <w:r w:rsidRPr="00624EFF">
        <w:rPr>
          <w:rFonts w:ascii="Book Antiqua" w:eastAsia="Book Antiqua" w:hAnsi="Book Antiqua" w:cs="Book Antiqua"/>
        </w:rPr>
        <w:t xml:space="preserve"> + SF group. </w:t>
      </w:r>
      <w:proofErr w:type="spellStart"/>
      <w:r w:rsidR="00A71BF4" w:rsidRPr="00624EFF">
        <w:rPr>
          <w:rFonts w:ascii="Book Antiqua" w:eastAsia="Book Antiqua" w:hAnsi="Book Antiqua" w:cs="Book Antiqua"/>
        </w:rPr>
        <w:t>Cont</w:t>
      </w:r>
      <w:proofErr w:type="spellEnd"/>
      <w:r w:rsidR="00A71BF4" w:rsidRPr="00624EFF">
        <w:rPr>
          <w:rFonts w:ascii="Book Antiqua" w:hAnsi="Book Antiqua" w:cs="Book Antiqua" w:hint="eastAsia"/>
          <w:lang w:eastAsia="zh-CN"/>
        </w:rPr>
        <w:t>:</w:t>
      </w:r>
      <w:r w:rsidR="00A71BF4" w:rsidRPr="00624EFF">
        <w:rPr>
          <w:rFonts w:ascii="Book Antiqua" w:eastAsia="Book Antiqua" w:hAnsi="Book Antiqua" w:cs="Book Antiqua"/>
          <w:u w:color="008080"/>
        </w:rPr>
        <w:t xml:space="preserve"> </w:t>
      </w:r>
      <w:r w:rsidR="00A71BF4" w:rsidRPr="00624EFF">
        <w:rPr>
          <w:rFonts w:ascii="Book Antiqua" w:hAnsi="Book Antiqua" w:cs="Book Antiqua" w:hint="eastAsia"/>
          <w:u w:color="008080"/>
          <w:lang w:eastAsia="zh-CN"/>
        </w:rPr>
        <w:t>C</w:t>
      </w:r>
      <w:r w:rsidR="00A71BF4" w:rsidRPr="00624EFF">
        <w:rPr>
          <w:rFonts w:ascii="Book Antiqua" w:eastAsia="Book Antiqua" w:hAnsi="Book Antiqua" w:cs="Book Antiqua"/>
          <w:u w:color="008080"/>
        </w:rPr>
        <w:t>ontrol</w:t>
      </w:r>
      <w:r w:rsidR="00A71BF4" w:rsidRPr="00624EFF">
        <w:rPr>
          <w:rFonts w:ascii="Book Antiqua" w:hAnsi="Book Antiqua" w:cs="Book Antiqua" w:hint="eastAsia"/>
          <w:u w:color="008080"/>
          <w:lang w:eastAsia="zh-CN"/>
        </w:rPr>
        <w:t xml:space="preserve">; </w:t>
      </w:r>
      <w:r w:rsidR="003C05BE" w:rsidRPr="00624EFF">
        <w:rPr>
          <w:rFonts w:ascii="Book Antiqua" w:eastAsia="Book Antiqua" w:hAnsi="Book Antiqua" w:cs="Book Antiqua"/>
        </w:rPr>
        <w:t>SF</w:t>
      </w:r>
      <w:r w:rsidR="003C05BE" w:rsidRPr="00624EFF">
        <w:rPr>
          <w:rFonts w:ascii="Book Antiqua" w:hAnsi="Book Antiqua" w:cs="Book Antiqua" w:hint="eastAsia"/>
          <w:lang w:eastAsia="zh-CN"/>
        </w:rPr>
        <w:t>:</w:t>
      </w:r>
      <w:r w:rsidR="003C05BE" w:rsidRPr="00624EFF">
        <w:rPr>
          <w:rFonts w:ascii="Book Antiqua" w:eastAsia="Book Antiqua" w:hAnsi="Book Antiqua" w:cs="Book Antiqua"/>
        </w:rPr>
        <w:t xml:space="preserve"> </w:t>
      </w:r>
      <w:r w:rsidR="003C05BE" w:rsidRPr="00624EFF">
        <w:rPr>
          <w:rFonts w:ascii="Book Antiqua" w:hAnsi="Book Antiqua" w:cs="Book Antiqua" w:hint="eastAsia"/>
          <w:lang w:eastAsia="zh-CN"/>
        </w:rPr>
        <w:t>S</w:t>
      </w:r>
      <w:r w:rsidR="003C05BE" w:rsidRPr="00624EFF">
        <w:rPr>
          <w:rFonts w:ascii="Book Antiqua" w:eastAsia="Book Antiqua" w:hAnsi="Book Antiqua" w:cs="Book Antiqua"/>
        </w:rPr>
        <w:t>orafenib</w:t>
      </w:r>
      <w:r w:rsidR="003C05BE" w:rsidRPr="00624EFF">
        <w:rPr>
          <w:rFonts w:ascii="Book Antiqua" w:hAnsi="Book Antiqua" w:cs="Book Antiqua" w:hint="eastAsia"/>
          <w:lang w:eastAsia="zh-CN"/>
        </w:rPr>
        <w:t xml:space="preserve">; </w:t>
      </w:r>
      <w:proofErr w:type="spellStart"/>
      <w:r w:rsidR="00D90551" w:rsidRPr="00624EFF">
        <w:rPr>
          <w:rFonts w:ascii="Book Antiqua" w:eastAsia="Book Antiqua" w:hAnsi="Book Antiqua" w:cs="Book Antiqua"/>
        </w:rPr>
        <w:t>phy</w:t>
      </w:r>
      <w:proofErr w:type="spellEnd"/>
      <w:r w:rsidR="00D90551" w:rsidRPr="00624EFF">
        <w:rPr>
          <w:rFonts w:ascii="Book Antiqua" w:hAnsi="Book Antiqua" w:cs="Book Antiqua" w:hint="eastAsia"/>
          <w:lang w:eastAsia="zh-CN"/>
        </w:rPr>
        <w:t>:</w:t>
      </w:r>
      <w:r w:rsidR="00D90551" w:rsidRPr="00624EFF">
        <w:rPr>
          <w:rFonts w:ascii="Book Antiqua" w:eastAsia="Book Antiqua" w:hAnsi="Book Antiqua" w:cs="Book Antiqua"/>
        </w:rPr>
        <w:t xml:space="preserve"> </w:t>
      </w:r>
      <w:proofErr w:type="spellStart"/>
      <w:r w:rsidR="00D90551" w:rsidRPr="00624EFF">
        <w:rPr>
          <w:rFonts w:ascii="Book Antiqua" w:hAnsi="Book Antiqua" w:cs="Book Antiqua" w:hint="eastAsia"/>
          <w:lang w:eastAsia="zh-CN"/>
        </w:rPr>
        <w:t>P</w:t>
      </w:r>
      <w:r w:rsidR="00D90551" w:rsidRPr="00624EFF">
        <w:rPr>
          <w:rFonts w:ascii="Book Antiqua" w:eastAsia="Book Antiqua" w:hAnsi="Book Antiqua" w:cs="Book Antiqua"/>
        </w:rPr>
        <w:t>hyscion</w:t>
      </w:r>
      <w:proofErr w:type="spellEnd"/>
      <w:r w:rsidR="00A92C6A" w:rsidRPr="00624EFF">
        <w:rPr>
          <w:rFonts w:ascii="Book Antiqua" w:hAnsi="Book Antiqua" w:cs="Book Antiqua" w:hint="eastAsia"/>
          <w:lang w:eastAsia="zh-CN"/>
        </w:rPr>
        <w:t>; NS: N</w:t>
      </w:r>
      <w:r w:rsidR="00A92C6A" w:rsidRPr="00624EFF">
        <w:rPr>
          <w:rFonts w:ascii="Book Antiqua" w:hAnsi="Book Antiqua" w:cs="Book Antiqua"/>
          <w:lang w:eastAsia="zh-CN"/>
        </w:rPr>
        <w:t>o significant</w:t>
      </w:r>
      <w:r w:rsidR="00A92C6A" w:rsidRPr="00624EFF">
        <w:rPr>
          <w:rFonts w:ascii="Book Antiqua" w:hAnsi="Book Antiqua" w:cs="Book Antiqua" w:hint="eastAsia"/>
          <w:lang w:eastAsia="zh-CN"/>
        </w:rPr>
        <w:t>.</w:t>
      </w:r>
    </w:p>
    <w:p w14:paraId="6F8E8A7B" w14:textId="77777777" w:rsidR="00DE79D6" w:rsidRDefault="00A043AF">
      <w:pPr>
        <w:spacing w:line="360" w:lineRule="auto"/>
        <w:jc w:val="both"/>
        <w:rPr>
          <w:lang w:eastAsia="zh-CN"/>
        </w:rPr>
      </w:pPr>
      <w:r>
        <w:br w:type="page"/>
      </w:r>
      <w:r w:rsidR="00DE79D6">
        <w:rPr>
          <w:noProof/>
          <w:lang w:eastAsia="zh-CN"/>
        </w:rPr>
        <w:lastRenderedPageBreak/>
        <w:drawing>
          <wp:inline distT="0" distB="0" distL="0" distR="0" wp14:anchorId="4C25726F" wp14:editId="53A3F6F2">
            <wp:extent cx="4972967" cy="289744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72967" cy="2897444"/>
                    </a:xfrm>
                    <a:prstGeom prst="rect">
                      <a:avLst/>
                    </a:prstGeom>
                  </pic:spPr>
                </pic:pic>
              </a:graphicData>
            </a:graphic>
          </wp:inline>
        </w:drawing>
      </w:r>
    </w:p>
    <w:p w14:paraId="4A63778F" w14:textId="77777777" w:rsidR="00DE79D6" w:rsidRDefault="00F2086B">
      <w:pPr>
        <w:spacing w:line="360" w:lineRule="auto"/>
        <w:jc w:val="both"/>
        <w:rPr>
          <w:lang w:eastAsia="zh-CN"/>
        </w:rPr>
      </w:pPr>
      <w:r>
        <w:rPr>
          <w:noProof/>
          <w:lang w:eastAsia="zh-CN"/>
        </w:rPr>
        <w:drawing>
          <wp:inline distT="0" distB="0" distL="0" distR="0" wp14:anchorId="54458DF6" wp14:editId="0B63ED5D">
            <wp:extent cx="5153891" cy="255964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56056" cy="2560721"/>
                    </a:xfrm>
                    <a:prstGeom prst="rect">
                      <a:avLst/>
                    </a:prstGeom>
                  </pic:spPr>
                </pic:pic>
              </a:graphicData>
            </a:graphic>
          </wp:inline>
        </w:drawing>
      </w:r>
      <w:r w:rsidR="00897130" w:rsidRPr="00897130">
        <w:rPr>
          <w:noProof/>
          <w:lang w:eastAsia="zh-CN"/>
        </w:rPr>
        <w:t xml:space="preserve"> </w:t>
      </w:r>
      <w:r w:rsidR="00897130">
        <w:rPr>
          <w:noProof/>
          <w:lang w:eastAsia="zh-CN"/>
        </w:rPr>
        <w:drawing>
          <wp:inline distT="0" distB="0" distL="0" distR="0" wp14:anchorId="1395B7D8" wp14:editId="71BA8FA4">
            <wp:extent cx="5158781" cy="20778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58781" cy="2077842"/>
                    </a:xfrm>
                    <a:prstGeom prst="rect">
                      <a:avLst/>
                    </a:prstGeom>
                  </pic:spPr>
                </pic:pic>
              </a:graphicData>
            </a:graphic>
          </wp:inline>
        </w:drawing>
      </w:r>
    </w:p>
    <w:p w14:paraId="64EE91EC" w14:textId="3318046D" w:rsidR="00A77B3E" w:rsidRPr="00DE79D6" w:rsidRDefault="00877E7E">
      <w:pPr>
        <w:spacing w:line="360" w:lineRule="auto"/>
        <w:jc w:val="both"/>
        <w:rPr>
          <w:lang w:eastAsia="zh-CN"/>
        </w:rPr>
      </w:pPr>
      <w:r w:rsidRPr="00A043AF">
        <w:rPr>
          <w:rFonts w:ascii="Book Antiqua" w:eastAsia="Book Antiqua" w:hAnsi="Book Antiqua" w:cs="Book Antiqua"/>
          <w:b/>
        </w:rPr>
        <w:lastRenderedPageBreak/>
        <w:t>Figure 2</w:t>
      </w:r>
      <w:r w:rsidR="00A043AF" w:rsidRPr="00A043AF">
        <w:rPr>
          <w:rFonts w:ascii="Book Antiqua" w:hAnsi="Book Antiqua" w:cs="Book Antiqua" w:hint="eastAsia"/>
          <w:b/>
          <w:lang w:eastAsia="zh-CN"/>
        </w:rPr>
        <w:t xml:space="preserve"> </w:t>
      </w:r>
      <w:proofErr w:type="spellStart"/>
      <w:r w:rsidRPr="00A043AF">
        <w:rPr>
          <w:rFonts w:ascii="Book Antiqua" w:eastAsia="Book Antiqua" w:hAnsi="Book Antiqua" w:cs="Book Antiqua"/>
          <w:b/>
        </w:rPr>
        <w:t>Physcion</w:t>
      </w:r>
      <w:proofErr w:type="spellEnd"/>
      <w:r w:rsidRPr="00A043AF">
        <w:rPr>
          <w:rFonts w:ascii="Book Antiqua" w:eastAsia="Book Antiqua" w:hAnsi="Book Antiqua" w:cs="Book Antiqua"/>
          <w:b/>
        </w:rPr>
        <w:t xml:space="preserve"> promotes sorafenib sensitivity of sorafenib-resistant </w:t>
      </w:r>
      <w:r w:rsidRPr="00A043AF">
        <w:rPr>
          <w:rFonts w:ascii="Book Antiqua" w:eastAsia="Book Antiqua" w:hAnsi="Book Antiqua" w:cs="Book Antiqua"/>
          <w:b/>
          <w:u w:color="008080"/>
        </w:rPr>
        <w:t xml:space="preserve">hepatocellular carcinoma </w:t>
      </w:r>
      <w:r w:rsidRPr="00A043AF">
        <w:rPr>
          <w:rFonts w:ascii="Book Antiqua" w:eastAsia="Book Antiqua" w:hAnsi="Book Antiqua" w:cs="Book Antiqua"/>
          <w:b/>
        </w:rPr>
        <w:t>cells.</w:t>
      </w:r>
      <w:r w:rsidRPr="00A043AF">
        <w:rPr>
          <w:rFonts w:ascii="Book Antiqua" w:eastAsia="Book Antiqua" w:hAnsi="Book Antiqua" w:cs="Book Antiqua"/>
        </w:rPr>
        <w:t xml:space="preserve"> </w:t>
      </w:r>
      <w:r w:rsidR="00687C4F" w:rsidRPr="00A043AF">
        <w:rPr>
          <w:rFonts w:ascii="Book Antiqua" w:eastAsia="Book Antiqua" w:hAnsi="Book Antiqua" w:cs="Book Antiqua"/>
        </w:rPr>
        <w:t>SF</w:t>
      </w:r>
      <w:r w:rsidRPr="00A043AF">
        <w:rPr>
          <w:rFonts w:ascii="Book Antiqua" w:eastAsia="Book Antiqua" w:hAnsi="Book Antiqua" w:cs="Book Antiqua"/>
        </w:rPr>
        <w:t xml:space="preserve">-resistant Huh7-SR and HepG2-SR cells were treated with </w:t>
      </w:r>
      <w:proofErr w:type="spellStart"/>
      <w:r w:rsidRPr="00A043AF">
        <w:rPr>
          <w:rFonts w:ascii="Book Antiqua" w:eastAsia="Book Antiqua" w:hAnsi="Book Antiqua" w:cs="Book Antiqua"/>
        </w:rPr>
        <w:t>physcion</w:t>
      </w:r>
      <w:proofErr w:type="spellEnd"/>
      <w:r w:rsidRPr="00A043AF">
        <w:rPr>
          <w:rFonts w:ascii="Book Antiqua" w:eastAsia="Book Antiqua" w:hAnsi="Book Antiqua" w:cs="Book Antiqua"/>
        </w:rPr>
        <w:t xml:space="preserve"> and/or </w:t>
      </w:r>
      <w:r w:rsidR="00687C4F">
        <w:rPr>
          <w:rFonts w:ascii="Book Antiqua" w:eastAsia="Book Antiqua" w:hAnsi="Book Antiqua" w:cs="Book Antiqua"/>
        </w:rPr>
        <w:t>SF</w:t>
      </w:r>
      <w:r w:rsidR="009D2221">
        <w:rPr>
          <w:rFonts w:ascii="Book Antiqua" w:eastAsia="Book Antiqua" w:hAnsi="Book Antiqua" w:cs="Book Antiqua"/>
        </w:rPr>
        <w:t xml:space="preserve">. </w:t>
      </w:r>
      <w:r w:rsidRPr="00A043AF">
        <w:rPr>
          <w:rFonts w:ascii="Book Antiqua" w:eastAsia="Book Antiqua" w:hAnsi="Book Antiqua" w:cs="Book Antiqua"/>
        </w:rPr>
        <w:t>A</w:t>
      </w:r>
      <w:r w:rsidR="009D2221">
        <w:rPr>
          <w:rFonts w:ascii="Book Antiqua" w:hAnsi="Book Antiqua" w:cs="Book Antiqua" w:hint="eastAsia"/>
          <w:lang w:eastAsia="zh-CN"/>
        </w:rPr>
        <w:t>:</w:t>
      </w:r>
      <w:r w:rsidRPr="00A043AF">
        <w:rPr>
          <w:rFonts w:ascii="Book Antiqua" w:eastAsia="Book Antiqua" w:hAnsi="Book Antiqua" w:cs="Book Antiqua"/>
        </w:rPr>
        <w:t xml:space="preserve"> Cell proliferation was measured by colony formation</w:t>
      </w:r>
      <w:r w:rsidR="009D2221">
        <w:rPr>
          <w:rFonts w:ascii="Book Antiqua" w:hAnsi="Book Antiqua" w:cs="Book Antiqua" w:hint="eastAsia"/>
          <w:lang w:eastAsia="zh-CN"/>
        </w:rPr>
        <w:t>;</w:t>
      </w:r>
      <w:r w:rsidR="009D2221">
        <w:rPr>
          <w:rFonts w:ascii="Book Antiqua" w:eastAsia="Book Antiqua" w:hAnsi="Book Antiqua" w:cs="Book Antiqua"/>
        </w:rPr>
        <w:t xml:space="preserve"> </w:t>
      </w:r>
      <w:r w:rsidRPr="00A043AF">
        <w:rPr>
          <w:rFonts w:ascii="Book Antiqua" w:eastAsia="Book Antiqua" w:hAnsi="Book Antiqua" w:cs="Book Antiqua"/>
        </w:rPr>
        <w:t>B</w:t>
      </w:r>
      <w:r w:rsidR="009D2221">
        <w:rPr>
          <w:rFonts w:ascii="Book Antiqua" w:hAnsi="Book Antiqua" w:cs="Book Antiqua" w:hint="eastAsia"/>
          <w:lang w:eastAsia="zh-CN"/>
        </w:rPr>
        <w:t>:</w:t>
      </w:r>
      <w:r w:rsidRPr="00A043AF">
        <w:rPr>
          <w:rFonts w:ascii="Book Antiqua" w:eastAsia="Book Antiqua" w:hAnsi="Book Antiqua" w:cs="Book Antiqua"/>
        </w:rPr>
        <w:t xml:space="preserve"> Cell viability was checked by</w:t>
      </w:r>
      <w:r w:rsidRPr="00903FF2">
        <w:rPr>
          <w:rFonts w:ascii="Book Antiqua" w:eastAsia="Book Antiqua" w:hAnsi="Book Antiqua" w:cs="Book Antiqua"/>
        </w:rPr>
        <w:t xml:space="preserve"> </w:t>
      </w:r>
      <w:r w:rsidR="00903FF2">
        <w:rPr>
          <w:rFonts w:ascii="Book Antiqua" w:eastAsia="Book Antiqua" w:hAnsi="Book Antiqua" w:cs="Book Antiqua"/>
        </w:rPr>
        <w:t>c</w:t>
      </w:r>
      <w:r w:rsidR="00903FF2" w:rsidRPr="00903FF2">
        <w:rPr>
          <w:rFonts w:ascii="Book Antiqua" w:eastAsia="Book Antiqua" w:hAnsi="Book Antiqua" w:cs="Book Antiqua"/>
          <w:bCs/>
          <w:iCs/>
        </w:rPr>
        <w:t>ell counting kit 8</w:t>
      </w:r>
      <w:r w:rsidRPr="00903FF2">
        <w:rPr>
          <w:rFonts w:ascii="Book Antiqua" w:eastAsia="Book Antiqua" w:hAnsi="Book Antiqua" w:cs="Book Antiqua"/>
        </w:rPr>
        <w:t xml:space="preserve"> </w:t>
      </w:r>
      <w:r w:rsidRPr="00A043AF">
        <w:rPr>
          <w:rFonts w:ascii="Book Antiqua" w:eastAsia="Book Antiqua" w:hAnsi="Book Antiqua" w:cs="Book Antiqua"/>
        </w:rPr>
        <w:t>assay</w:t>
      </w:r>
      <w:r w:rsidR="009D2221">
        <w:rPr>
          <w:rFonts w:ascii="Book Antiqua" w:hAnsi="Book Antiqua" w:cs="Book Antiqua" w:hint="eastAsia"/>
          <w:lang w:eastAsia="zh-CN"/>
        </w:rPr>
        <w:t>;</w:t>
      </w:r>
      <w:r w:rsidR="009D2221">
        <w:rPr>
          <w:rFonts w:ascii="Book Antiqua" w:eastAsia="Book Antiqua" w:hAnsi="Book Antiqua" w:cs="Book Antiqua"/>
        </w:rPr>
        <w:t xml:space="preserve"> </w:t>
      </w:r>
      <w:r w:rsidRPr="00A043AF">
        <w:rPr>
          <w:rFonts w:ascii="Book Antiqua" w:eastAsia="Book Antiqua" w:hAnsi="Book Antiqua" w:cs="Book Antiqua"/>
        </w:rPr>
        <w:t>C</w:t>
      </w:r>
      <w:r w:rsidR="009D2221">
        <w:rPr>
          <w:rFonts w:ascii="Book Antiqua" w:hAnsi="Book Antiqua" w:cs="Book Antiqua" w:hint="eastAsia"/>
          <w:lang w:eastAsia="zh-CN"/>
        </w:rPr>
        <w:t>:</w:t>
      </w:r>
      <w:r w:rsidRPr="00A043AF">
        <w:rPr>
          <w:rFonts w:ascii="Book Antiqua" w:eastAsia="Book Antiqua" w:hAnsi="Book Antiqua" w:cs="Book Antiqua"/>
        </w:rPr>
        <w:t xml:space="preserve"> TUNEL assay was conducted to measure cell apoptosis</w:t>
      </w:r>
      <w:r w:rsidR="009D2221">
        <w:rPr>
          <w:rFonts w:ascii="Book Antiqua" w:hAnsi="Book Antiqua" w:cs="Book Antiqua" w:hint="eastAsia"/>
          <w:lang w:eastAsia="zh-CN"/>
        </w:rPr>
        <w:t>;</w:t>
      </w:r>
      <w:r w:rsidRPr="00A043AF">
        <w:rPr>
          <w:rFonts w:ascii="Book Antiqua" w:eastAsia="Book Antiqua" w:hAnsi="Book Antiqua" w:cs="Book Antiqua"/>
        </w:rPr>
        <w:t xml:space="preserve"> </w:t>
      </w:r>
      <w:r w:rsidR="009D2221">
        <w:rPr>
          <w:rFonts w:ascii="Book Antiqua" w:hAnsi="Book Antiqua" w:cs="Book Antiqua" w:hint="eastAsia"/>
          <w:lang w:eastAsia="zh-CN"/>
        </w:rPr>
        <w:t xml:space="preserve">D and E: </w:t>
      </w:r>
      <w:r w:rsidRPr="00A043AF">
        <w:rPr>
          <w:rFonts w:ascii="Book Antiqua" w:eastAsia="Book Antiqua" w:hAnsi="Book Antiqua" w:cs="Book Antiqua"/>
        </w:rPr>
        <w:t xml:space="preserve">Huh7-SR cells </w:t>
      </w:r>
      <w:r w:rsidR="009D2221" w:rsidRPr="00A043AF">
        <w:rPr>
          <w:rFonts w:ascii="Book Antiqua" w:eastAsia="Book Antiqua" w:hAnsi="Book Antiqua" w:cs="Book Antiqua"/>
        </w:rPr>
        <w:t>(D)</w:t>
      </w:r>
      <w:r w:rsidR="009D2221">
        <w:rPr>
          <w:rFonts w:ascii="Book Antiqua" w:hAnsi="Book Antiqua" w:cs="Book Antiqua" w:hint="eastAsia"/>
          <w:lang w:eastAsia="zh-CN"/>
        </w:rPr>
        <w:t xml:space="preserve"> </w:t>
      </w:r>
      <w:r w:rsidRPr="00A043AF">
        <w:rPr>
          <w:rFonts w:ascii="Book Antiqua" w:eastAsia="Book Antiqua" w:hAnsi="Book Antiqua" w:cs="Book Antiqua"/>
        </w:rPr>
        <w:t xml:space="preserve">and HepG2-SR cells </w:t>
      </w:r>
      <w:r w:rsidR="009D2221" w:rsidRPr="00A043AF">
        <w:rPr>
          <w:rFonts w:ascii="Book Antiqua" w:eastAsia="Book Antiqua" w:hAnsi="Book Antiqua" w:cs="Book Antiqua"/>
        </w:rPr>
        <w:t xml:space="preserve">(E) </w:t>
      </w:r>
      <w:r w:rsidRPr="00A043AF">
        <w:rPr>
          <w:rFonts w:ascii="Book Antiqua" w:eastAsia="Book Antiqua" w:hAnsi="Book Antiqua" w:cs="Book Antiqua"/>
        </w:rPr>
        <w:t>were labeled with Annexin V and PI and detected by flow cytometry to determine cell apoptosis</w:t>
      </w:r>
      <w:r w:rsidR="002B6D9E">
        <w:rPr>
          <w:rFonts w:ascii="Book Antiqua" w:hAnsi="Book Antiqua" w:cs="Book Antiqua" w:hint="eastAsia"/>
          <w:lang w:eastAsia="zh-CN"/>
        </w:rPr>
        <w:t>;</w:t>
      </w:r>
      <w:r w:rsidR="002B6D9E">
        <w:rPr>
          <w:rFonts w:ascii="Book Antiqua" w:eastAsia="Book Antiqua" w:hAnsi="Book Antiqua" w:cs="Book Antiqua"/>
        </w:rPr>
        <w:t xml:space="preserve"> </w:t>
      </w:r>
      <w:r w:rsidRPr="00A043AF">
        <w:rPr>
          <w:rFonts w:ascii="Book Antiqua" w:eastAsia="Book Antiqua" w:hAnsi="Book Antiqua" w:cs="Book Antiqua"/>
        </w:rPr>
        <w:t>F and G</w:t>
      </w:r>
      <w:r w:rsidR="002B6D9E">
        <w:rPr>
          <w:rFonts w:ascii="Book Antiqua" w:hAnsi="Book Antiqua" w:cs="Book Antiqua" w:hint="eastAsia"/>
          <w:lang w:eastAsia="zh-CN"/>
        </w:rPr>
        <w:t>:</w:t>
      </w:r>
      <w:r w:rsidRPr="00A043AF">
        <w:rPr>
          <w:rFonts w:ascii="Book Antiqua" w:eastAsia="Book Antiqua" w:hAnsi="Book Antiqua" w:cs="Book Antiqua"/>
        </w:rPr>
        <w:t xml:space="preserve"> The protein levels of Bcl-2, </w:t>
      </w:r>
      <w:proofErr w:type="spellStart"/>
      <w:r w:rsidRPr="00A043AF">
        <w:rPr>
          <w:rFonts w:ascii="Book Antiqua" w:eastAsia="Book Antiqua" w:hAnsi="Book Antiqua" w:cs="Book Antiqua"/>
        </w:rPr>
        <w:t>Bax</w:t>
      </w:r>
      <w:proofErr w:type="spellEnd"/>
      <w:r w:rsidRPr="00A043AF">
        <w:rPr>
          <w:rFonts w:ascii="Book Antiqua" w:eastAsia="Book Antiqua" w:hAnsi="Book Antiqua" w:cs="Book Antiqua"/>
        </w:rPr>
        <w:t>, cleaved c</w:t>
      </w:r>
      <w:r w:rsidRPr="00A70032">
        <w:rPr>
          <w:rFonts w:ascii="Book Antiqua" w:eastAsia="Book Antiqua" w:hAnsi="Book Antiqua" w:cs="Book Antiqua"/>
        </w:rPr>
        <w:t xml:space="preserve">aspase-3 and cleaved PARP in (F) Huh7-SR cells and (G) HepG2-SR cells were analyzed by western blotting. </w:t>
      </w:r>
      <w:proofErr w:type="spellStart"/>
      <w:r w:rsidR="00947E81" w:rsidRPr="00A70032">
        <w:rPr>
          <w:rFonts w:ascii="Book Antiqua" w:hAnsi="Book Antiqua" w:cs="Book Antiqua" w:hint="eastAsia"/>
          <w:vertAlign w:val="superscript"/>
          <w:lang w:eastAsia="zh-CN"/>
        </w:rPr>
        <w:t>a</w:t>
      </w:r>
      <w:r w:rsidR="00947E81" w:rsidRPr="00A70032">
        <w:rPr>
          <w:rFonts w:ascii="Book Antiqua" w:hAnsi="Book Antiqua" w:cs="Book Antiqua" w:hint="eastAsia"/>
          <w:i/>
          <w:lang w:eastAsia="zh-CN"/>
        </w:rPr>
        <w:t>P</w:t>
      </w:r>
      <w:proofErr w:type="spellEnd"/>
      <w:r w:rsidR="00947E81" w:rsidRPr="00A70032">
        <w:rPr>
          <w:rFonts w:ascii="Book Antiqua" w:hAnsi="Book Antiqua" w:cs="Book Antiqua" w:hint="eastAsia"/>
          <w:lang w:eastAsia="zh-CN"/>
        </w:rPr>
        <w:t xml:space="preserve"> </w:t>
      </w:r>
      <w:r w:rsidR="00947E81" w:rsidRPr="00A70032">
        <w:rPr>
          <w:rFonts w:ascii="Book Antiqua" w:eastAsia="Book Antiqua" w:hAnsi="Book Antiqua" w:cs="Book Antiqua"/>
        </w:rPr>
        <w:t>&lt;</w:t>
      </w:r>
      <w:r w:rsidR="00947E81" w:rsidRPr="00A70032">
        <w:rPr>
          <w:rFonts w:ascii="Book Antiqua" w:hAnsi="Book Antiqua" w:cs="Book Antiqua" w:hint="eastAsia"/>
          <w:lang w:eastAsia="zh-CN"/>
        </w:rPr>
        <w:t xml:space="preserve"> </w:t>
      </w:r>
      <w:r w:rsidR="00947E81" w:rsidRPr="00A70032">
        <w:rPr>
          <w:rFonts w:ascii="Book Antiqua" w:eastAsia="Book Antiqua" w:hAnsi="Book Antiqua" w:cs="Book Antiqua"/>
        </w:rPr>
        <w:t>0.05</w:t>
      </w:r>
      <w:r w:rsidRPr="00A70032">
        <w:rPr>
          <w:rFonts w:ascii="Book Antiqua" w:eastAsia="Book Antiqua" w:hAnsi="Book Antiqua" w:cs="Book Antiqua"/>
        </w:rPr>
        <w:t xml:space="preserve"> </w:t>
      </w:r>
      <w:r w:rsidRPr="00A70032">
        <w:rPr>
          <w:rFonts w:ascii="Book Antiqua" w:eastAsia="Book Antiqua" w:hAnsi="Book Antiqua" w:cs="Book Antiqua"/>
          <w:i/>
          <w:iCs/>
        </w:rPr>
        <w:t>v</w:t>
      </w:r>
      <w:r w:rsidR="00C73489">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w:t>
      </w:r>
      <w:r w:rsidR="00062F0C" w:rsidRPr="00A70032">
        <w:rPr>
          <w:rFonts w:ascii="Book Antiqua" w:eastAsia="Book Antiqua" w:hAnsi="Book Antiqua" w:cs="Book Antiqua"/>
          <w:u w:color="008080"/>
        </w:rPr>
        <w:t>control (</w:t>
      </w:r>
      <w:proofErr w:type="spellStart"/>
      <w:r w:rsidR="00062F0C" w:rsidRPr="00A70032">
        <w:rPr>
          <w:rFonts w:ascii="Book Antiqua" w:eastAsia="Book Antiqua" w:hAnsi="Book Antiqua" w:cs="Book Antiqua"/>
        </w:rPr>
        <w:t>Cont</w:t>
      </w:r>
      <w:proofErr w:type="spellEnd"/>
      <w:r w:rsidR="00062F0C" w:rsidRPr="00A70032">
        <w:rPr>
          <w:rFonts w:ascii="Book Antiqua" w:eastAsia="Book Antiqua" w:hAnsi="Book Antiqua" w:cs="Book Antiqua"/>
          <w:u w:color="008080"/>
        </w:rPr>
        <w:t>)</w:t>
      </w:r>
      <w:r w:rsidRPr="00A70032">
        <w:rPr>
          <w:rFonts w:ascii="Book Antiqua" w:eastAsia="Book Antiqua" w:hAnsi="Book Antiqua" w:cs="Book Antiqua"/>
        </w:rPr>
        <w:t xml:space="preserve"> group; </w:t>
      </w:r>
      <w:proofErr w:type="spellStart"/>
      <w:r w:rsidR="00947E81">
        <w:rPr>
          <w:rFonts w:ascii="Book Antiqua" w:hAnsi="Book Antiqua" w:cs="Book Antiqua" w:hint="eastAsia"/>
          <w:vertAlign w:val="superscript"/>
          <w:lang w:eastAsia="zh-CN"/>
        </w:rPr>
        <w:t>b</w:t>
      </w:r>
      <w:r w:rsidR="00947E81" w:rsidRPr="00A70032">
        <w:rPr>
          <w:rFonts w:ascii="Book Antiqua" w:hAnsi="Book Antiqua" w:cs="Book Antiqua" w:hint="eastAsia"/>
          <w:i/>
          <w:lang w:eastAsia="zh-CN"/>
        </w:rPr>
        <w:t>P</w:t>
      </w:r>
      <w:proofErr w:type="spellEnd"/>
      <w:r w:rsidR="00947E81" w:rsidRPr="00A70032">
        <w:rPr>
          <w:rFonts w:ascii="Book Antiqua" w:hAnsi="Book Antiqua" w:cs="Book Antiqua" w:hint="eastAsia"/>
          <w:lang w:eastAsia="zh-CN"/>
        </w:rPr>
        <w:t xml:space="preserve"> </w:t>
      </w:r>
      <w:r w:rsidR="00947E81" w:rsidRPr="00A70032">
        <w:rPr>
          <w:rFonts w:ascii="Book Antiqua" w:eastAsia="Book Antiqua" w:hAnsi="Book Antiqua" w:cs="Book Antiqua"/>
        </w:rPr>
        <w:t>&lt;</w:t>
      </w:r>
      <w:r w:rsidR="00947E81" w:rsidRPr="00A70032">
        <w:rPr>
          <w:rFonts w:ascii="Book Antiqua" w:hAnsi="Book Antiqua" w:cs="Book Antiqua" w:hint="eastAsia"/>
          <w:lang w:eastAsia="zh-CN"/>
        </w:rPr>
        <w:t xml:space="preserve"> </w:t>
      </w:r>
      <w:r w:rsidR="00947E81" w:rsidRPr="00A70032">
        <w:rPr>
          <w:rFonts w:ascii="Book Antiqua" w:eastAsia="Book Antiqua" w:hAnsi="Book Antiqua" w:cs="Book Antiqua"/>
        </w:rPr>
        <w:t>0.05</w:t>
      </w:r>
      <w:r w:rsidRPr="00A70032">
        <w:rPr>
          <w:rFonts w:ascii="Book Antiqua" w:eastAsia="Book Antiqua" w:hAnsi="Book Antiqua" w:cs="Book Antiqua"/>
        </w:rPr>
        <w:t xml:space="preserve"> </w:t>
      </w:r>
      <w:r w:rsidRPr="00A70032">
        <w:rPr>
          <w:rFonts w:ascii="Book Antiqua" w:eastAsia="Book Antiqua" w:hAnsi="Book Antiqua" w:cs="Book Antiqua"/>
          <w:i/>
          <w:iCs/>
        </w:rPr>
        <w:t>v</w:t>
      </w:r>
      <w:r w:rsidR="00C73489">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Cont</w:t>
      </w:r>
      <w:proofErr w:type="spellEnd"/>
      <w:r w:rsidRPr="00A70032">
        <w:rPr>
          <w:rFonts w:ascii="Book Antiqua" w:eastAsia="Book Antiqua" w:hAnsi="Book Antiqua" w:cs="Book Antiqua"/>
        </w:rPr>
        <w:t xml:space="preserve"> + SF group.</w:t>
      </w:r>
      <w:r w:rsidR="00DE79D6">
        <w:rPr>
          <w:rFonts w:ascii="Book Antiqua" w:hAnsi="Book Antiqua" w:cs="Book Antiqua" w:hint="eastAsia"/>
          <w:lang w:eastAsia="zh-CN"/>
        </w:rPr>
        <w:t xml:space="preserve"> </w:t>
      </w:r>
      <w:proofErr w:type="spellStart"/>
      <w:r w:rsidR="00BC5838" w:rsidRPr="00A70032">
        <w:rPr>
          <w:rFonts w:ascii="Book Antiqua" w:eastAsia="Book Antiqua" w:hAnsi="Book Antiqua" w:cs="Book Antiqua"/>
        </w:rPr>
        <w:t>Cont</w:t>
      </w:r>
      <w:proofErr w:type="spellEnd"/>
      <w:r w:rsidR="00BC5838">
        <w:rPr>
          <w:rFonts w:ascii="Book Antiqua" w:hAnsi="Book Antiqua" w:cs="Book Antiqua" w:hint="eastAsia"/>
          <w:lang w:eastAsia="zh-CN"/>
        </w:rPr>
        <w:t>:</w:t>
      </w:r>
      <w:r w:rsidR="00BC5838" w:rsidRPr="00A71BF4">
        <w:rPr>
          <w:rFonts w:ascii="Book Antiqua" w:eastAsia="Book Antiqua" w:hAnsi="Book Antiqua" w:cs="Book Antiqua"/>
          <w:u w:color="008080"/>
        </w:rPr>
        <w:t xml:space="preserve"> </w:t>
      </w:r>
      <w:r w:rsidR="00BC5838">
        <w:rPr>
          <w:rFonts w:ascii="Book Antiqua" w:hAnsi="Book Antiqua" w:cs="Book Antiqua" w:hint="eastAsia"/>
          <w:u w:color="008080"/>
          <w:lang w:eastAsia="zh-CN"/>
        </w:rPr>
        <w:t>C</w:t>
      </w:r>
      <w:r w:rsidR="00BC5838" w:rsidRPr="00A70032">
        <w:rPr>
          <w:rFonts w:ascii="Book Antiqua" w:eastAsia="Book Antiqua" w:hAnsi="Book Antiqua" w:cs="Book Antiqua"/>
          <w:u w:color="008080"/>
        </w:rPr>
        <w:t>ontrol</w:t>
      </w:r>
      <w:r w:rsidR="00BC5838">
        <w:rPr>
          <w:rFonts w:ascii="Book Antiqua" w:hAnsi="Book Antiqua" w:cs="Book Antiqua" w:hint="eastAsia"/>
          <w:u w:color="008080"/>
          <w:lang w:eastAsia="zh-CN"/>
        </w:rPr>
        <w:t xml:space="preserve">; </w:t>
      </w:r>
      <w:r w:rsidR="00BC5838" w:rsidRPr="00A70032">
        <w:rPr>
          <w:rFonts w:ascii="Book Antiqua" w:eastAsia="Book Antiqua" w:hAnsi="Book Antiqua" w:cs="Book Antiqua"/>
        </w:rPr>
        <w:t>SF</w:t>
      </w:r>
      <w:r w:rsidR="00BC5838">
        <w:rPr>
          <w:rFonts w:ascii="Book Antiqua" w:hAnsi="Book Antiqua" w:cs="Book Antiqua" w:hint="eastAsia"/>
          <w:lang w:eastAsia="zh-CN"/>
        </w:rPr>
        <w:t>:</w:t>
      </w:r>
      <w:r w:rsidR="00BC5838" w:rsidRPr="003C05BE">
        <w:rPr>
          <w:rFonts w:ascii="Book Antiqua" w:eastAsia="Book Antiqua" w:hAnsi="Book Antiqua" w:cs="Book Antiqua"/>
        </w:rPr>
        <w:t xml:space="preserve"> </w:t>
      </w:r>
      <w:r w:rsidR="00BC5838">
        <w:rPr>
          <w:rFonts w:ascii="Book Antiqua" w:hAnsi="Book Antiqua" w:cs="Book Antiqua" w:hint="eastAsia"/>
          <w:lang w:eastAsia="zh-CN"/>
        </w:rPr>
        <w:t>S</w:t>
      </w:r>
      <w:r w:rsidR="00BC5838" w:rsidRPr="00A70032">
        <w:rPr>
          <w:rFonts w:ascii="Book Antiqua" w:eastAsia="Book Antiqua" w:hAnsi="Book Antiqua" w:cs="Book Antiqua"/>
        </w:rPr>
        <w:t>orafenib</w:t>
      </w:r>
      <w:r w:rsidR="00BC5838">
        <w:rPr>
          <w:rFonts w:ascii="Book Antiqua" w:hAnsi="Book Antiqua" w:cs="Book Antiqua" w:hint="eastAsia"/>
          <w:lang w:eastAsia="zh-CN"/>
        </w:rPr>
        <w:t xml:space="preserve">; </w:t>
      </w:r>
      <w:proofErr w:type="spellStart"/>
      <w:r w:rsidR="00BC5838" w:rsidRPr="00A70032">
        <w:rPr>
          <w:rFonts w:ascii="Book Antiqua" w:eastAsia="Book Antiqua" w:hAnsi="Book Antiqua" w:cs="Book Antiqua"/>
        </w:rPr>
        <w:t>phy</w:t>
      </w:r>
      <w:proofErr w:type="spellEnd"/>
      <w:r w:rsidR="00BC5838">
        <w:rPr>
          <w:rFonts w:ascii="Book Antiqua" w:hAnsi="Book Antiqua" w:cs="Book Antiqua" w:hint="eastAsia"/>
          <w:lang w:eastAsia="zh-CN"/>
        </w:rPr>
        <w:t>:</w:t>
      </w:r>
      <w:r w:rsidR="00BC5838" w:rsidRPr="00D90551">
        <w:rPr>
          <w:rFonts w:ascii="Book Antiqua" w:eastAsia="Book Antiqua" w:hAnsi="Book Antiqua" w:cs="Book Antiqua"/>
        </w:rPr>
        <w:t xml:space="preserve"> </w:t>
      </w:r>
      <w:proofErr w:type="spellStart"/>
      <w:r w:rsidR="00BC5838">
        <w:rPr>
          <w:rFonts w:ascii="Book Antiqua" w:hAnsi="Book Antiqua" w:cs="Book Antiqua" w:hint="eastAsia"/>
          <w:lang w:eastAsia="zh-CN"/>
        </w:rPr>
        <w:t>P</w:t>
      </w:r>
      <w:r w:rsidR="00BC5838" w:rsidRPr="00A70032">
        <w:rPr>
          <w:rFonts w:ascii="Book Antiqua" w:eastAsia="Book Antiqua" w:hAnsi="Book Antiqua" w:cs="Book Antiqua"/>
        </w:rPr>
        <w:t>hyscion</w:t>
      </w:r>
      <w:proofErr w:type="spellEnd"/>
      <w:r w:rsidR="00BC5838">
        <w:rPr>
          <w:rFonts w:ascii="Book Antiqua" w:hAnsi="Book Antiqua" w:cs="Book Antiqua" w:hint="eastAsia"/>
          <w:lang w:eastAsia="zh-CN"/>
        </w:rPr>
        <w:t>; NS: N</w:t>
      </w:r>
      <w:r w:rsidR="00BC5838" w:rsidRPr="00A92C6A">
        <w:rPr>
          <w:rFonts w:ascii="Book Antiqua" w:hAnsi="Book Antiqua" w:cs="Book Antiqua"/>
          <w:lang w:eastAsia="zh-CN"/>
        </w:rPr>
        <w:t>o significant</w:t>
      </w:r>
      <w:r w:rsidR="00BC5838">
        <w:rPr>
          <w:rFonts w:ascii="Book Antiqua" w:hAnsi="Book Antiqua" w:cs="Book Antiqua" w:hint="eastAsia"/>
          <w:lang w:eastAsia="zh-CN"/>
        </w:rPr>
        <w:t>.</w:t>
      </w:r>
    </w:p>
    <w:p w14:paraId="2F60F6EF" w14:textId="77777777" w:rsidR="00A77B3E" w:rsidRDefault="001075AD">
      <w:pPr>
        <w:spacing w:line="360" w:lineRule="auto"/>
        <w:jc w:val="both"/>
        <w:rPr>
          <w:lang w:eastAsia="zh-CN"/>
        </w:rPr>
      </w:pPr>
      <w:r>
        <w:br w:type="page"/>
      </w:r>
      <w:r w:rsidR="00AE4451">
        <w:rPr>
          <w:noProof/>
          <w:lang w:eastAsia="zh-CN"/>
        </w:rPr>
        <w:lastRenderedPageBreak/>
        <w:drawing>
          <wp:inline distT="0" distB="0" distL="0" distR="0" wp14:anchorId="1D256CEF" wp14:editId="3FD0C519">
            <wp:extent cx="5102875" cy="25035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07340" cy="2505788"/>
                    </a:xfrm>
                    <a:prstGeom prst="rect">
                      <a:avLst/>
                    </a:prstGeom>
                  </pic:spPr>
                </pic:pic>
              </a:graphicData>
            </a:graphic>
          </wp:inline>
        </w:drawing>
      </w:r>
    </w:p>
    <w:p w14:paraId="35EDED64" w14:textId="77777777" w:rsidR="00AE4451" w:rsidRPr="00A70032" w:rsidRDefault="00AE4451">
      <w:pPr>
        <w:spacing w:line="360" w:lineRule="auto"/>
        <w:jc w:val="both"/>
        <w:rPr>
          <w:lang w:eastAsia="zh-CN"/>
        </w:rPr>
      </w:pPr>
      <w:r>
        <w:rPr>
          <w:noProof/>
          <w:lang w:eastAsia="zh-CN"/>
        </w:rPr>
        <w:drawing>
          <wp:inline distT="0" distB="0" distL="0" distR="0" wp14:anchorId="4726135E" wp14:editId="1AC1DB56">
            <wp:extent cx="4992526" cy="308276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98363" cy="3086373"/>
                    </a:xfrm>
                    <a:prstGeom prst="rect">
                      <a:avLst/>
                    </a:prstGeom>
                  </pic:spPr>
                </pic:pic>
              </a:graphicData>
            </a:graphic>
          </wp:inline>
        </w:drawing>
      </w:r>
    </w:p>
    <w:p w14:paraId="03B8E282" w14:textId="2FA005A3" w:rsidR="00F904A1" w:rsidRDefault="00877E7E">
      <w:pPr>
        <w:spacing w:line="360" w:lineRule="auto"/>
        <w:jc w:val="both"/>
        <w:rPr>
          <w:rFonts w:ascii="Book Antiqua" w:hAnsi="Book Antiqua" w:cs="Book Antiqua"/>
          <w:lang w:eastAsia="zh-CN"/>
        </w:rPr>
      </w:pPr>
      <w:r w:rsidRPr="001075AD">
        <w:rPr>
          <w:rFonts w:ascii="Book Antiqua" w:eastAsia="Book Antiqua" w:hAnsi="Book Antiqua" w:cs="Book Antiqua"/>
          <w:b/>
        </w:rPr>
        <w:t>Figure 3</w:t>
      </w:r>
      <w:r w:rsidR="001075AD" w:rsidRPr="001075AD">
        <w:rPr>
          <w:rFonts w:ascii="Book Antiqua" w:hAnsi="Book Antiqua" w:cs="Book Antiqua" w:hint="eastAsia"/>
          <w:b/>
          <w:lang w:eastAsia="zh-CN"/>
        </w:rPr>
        <w:t xml:space="preserve"> </w:t>
      </w:r>
      <w:proofErr w:type="spellStart"/>
      <w:r w:rsidRPr="001075AD">
        <w:rPr>
          <w:rFonts w:ascii="Book Antiqua" w:eastAsia="Book Antiqua" w:hAnsi="Book Antiqua" w:cs="Book Antiqua"/>
          <w:b/>
        </w:rPr>
        <w:t>Physcion</w:t>
      </w:r>
      <w:proofErr w:type="spellEnd"/>
      <w:r w:rsidRPr="001075AD">
        <w:rPr>
          <w:rFonts w:ascii="Book Antiqua" w:eastAsia="Book Antiqua" w:hAnsi="Book Antiqua" w:cs="Book Antiqua"/>
          <w:b/>
        </w:rPr>
        <w:t xml:space="preserve"> promotes the inhibition of sorafenib on hepatocellular carcinoma glycolysis.</w:t>
      </w:r>
      <w:r w:rsidRPr="00A70032">
        <w:rPr>
          <w:rFonts w:ascii="Book Antiqua" w:eastAsia="Book Antiqua" w:hAnsi="Book Antiqua" w:cs="Book Antiqua"/>
        </w:rPr>
        <w:t xml:space="preserve"> The sorafenib-resistant Huh7-SR and HepG2-SR cells were treated with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and/or sorafenib. </w:t>
      </w:r>
      <w:r w:rsidR="00F0258D">
        <w:rPr>
          <w:rFonts w:ascii="Book Antiqua" w:hAnsi="Book Antiqua" w:cs="Book Antiqua" w:hint="eastAsia"/>
          <w:lang w:eastAsia="zh-CN"/>
        </w:rPr>
        <w:t>A</w:t>
      </w:r>
      <w:r w:rsidR="00BA630E">
        <w:rPr>
          <w:rFonts w:ascii="Book Antiqua" w:hAnsi="Book Antiqua" w:cs="Book Antiqua" w:hint="eastAsia"/>
          <w:lang w:eastAsia="zh-CN"/>
        </w:rPr>
        <w:t>-</w:t>
      </w:r>
      <w:r w:rsidR="00F0258D">
        <w:rPr>
          <w:rFonts w:ascii="Book Antiqua" w:hAnsi="Book Antiqua" w:cs="Book Antiqua" w:hint="eastAsia"/>
          <w:lang w:eastAsia="zh-CN"/>
        </w:rPr>
        <w:t>D: G</w:t>
      </w:r>
      <w:r w:rsidRPr="00A70032">
        <w:rPr>
          <w:rFonts w:ascii="Book Antiqua" w:eastAsia="Book Antiqua" w:hAnsi="Book Antiqua" w:cs="Book Antiqua"/>
        </w:rPr>
        <w:t>lucose uptake</w:t>
      </w:r>
      <w:r w:rsidR="00073F68">
        <w:rPr>
          <w:rFonts w:ascii="Book Antiqua" w:hAnsi="Book Antiqua" w:cs="Book Antiqua" w:hint="eastAsia"/>
          <w:lang w:eastAsia="zh-CN"/>
        </w:rPr>
        <w:t xml:space="preserve"> </w:t>
      </w:r>
      <w:r w:rsidR="00073F68" w:rsidRPr="00A70032">
        <w:rPr>
          <w:rFonts w:ascii="Book Antiqua" w:eastAsia="Book Antiqua" w:hAnsi="Book Antiqua" w:cs="Book Antiqua"/>
        </w:rPr>
        <w:t>(A)</w:t>
      </w:r>
      <w:r w:rsidRPr="00A70032">
        <w:rPr>
          <w:rFonts w:ascii="Book Antiqua" w:eastAsia="Book Antiqua" w:hAnsi="Book Antiqua" w:cs="Book Antiqua"/>
        </w:rPr>
        <w:t>, lactate production</w:t>
      </w:r>
      <w:r w:rsidR="00073F68">
        <w:rPr>
          <w:rFonts w:ascii="Book Antiqua" w:hAnsi="Book Antiqua" w:cs="Book Antiqua" w:hint="eastAsia"/>
          <w:lang w:eastAsia="zh-CN"/>
        </w:rPr>
        <w:t xml:space="preserve"> </w:t>
      </w:r>
      <w:r w:rsidR="00073F68" w:rsidRPr="00A70032">
        <w:rPr>
          <w:rFonts w:ascii="Book Antiqua" w:eastAsia="Book Antiqua" w:hAnsi="Book Antiqua" w:cs="Book Antiqua"/>
        </w:rPr>
        <w:t>(B)</w:t>
      </w:r>
      <w:r w:rsidRPr="00A70032">
        <w:rPr>
          <w:rFonts w:ascii="Book Antiqua" w:eastAsia="Book Antiqua" w:hAnsi="Book Antiqua" w:cs="Book Antiqua"/>
        </w:rPr>
        <w:t xml:space="preserve">, </w:t>
      </w:r>
      <w:r w:rsidR="0039039D">
        <w:rPr>
          <w:rFonts w:ascii="Book Antiqua" w:hAnsi="Book Antiqua" w:cs="Book Antiqua" w:hint="eastAsia"/>
          <w:lang w:eastAsia="zh-CN"/>
        </w:rPr>
        <w:t>e</w:t>
      </w:r>
      <w:r w:rsidR="0039039D" w:rsidRPr="00A70032">
        <w:rPr>
          <w:rFonts w:ascii="Book Antiqua" w:eastAsia="Book Antiqua" w:hAnsi="Book Antiqua" w:cs="Book Antiqua"/>
        </w:rPr>
        <w:t>xtracellular acidification rate</w:t>
      </w:r>
      <w:r w:rsidR="00073F68">
        <w:rPr>
          <w:rFonts w:ascii="Book Antiqua" w:hAnsi="Book Antiqua" w:cs="Book Antiqua" w:hint="eastAsia"/>
          <w:lang w:eastAsia="zh-CN"/>
        </w:rPr>
        <w:t xml:space="preserve"> </w:t>
      </w:r>
      <w:r w:rsidR="00073F68" w:rsidRPr="00A70032">
        <w:rPr>
          <w:rFonts w:ascii="Book Antiqua" w:eastAsia="Book Antiqua" w:hAnsi="Book Antiqua" w:cs="Book Antiqua"/>
        </w:rPr>
        <w:t>(C and D)</w:t>
      </w:r>
      <w:r w:rsidR="00F0258D">
        <w:rPr>
          <w:rFonts w:ascii="Book Antiqua" w:hAnsi="Book Antiqua" w:cs="Book Antiqua" w:hint="eastAsia"/>
          <w:lang w:eastAsia="zh-CN"/>
        </w:rPr>
        <w:t>;</w:t>
      </w:r>
      <w:r w:rsidR="00F0258D">
        <w:rPr>
          <w:rFonts w:ascii="Book Antiqua" w:eastAsia="Book Antiqua" w:hAnsi="Book Antiqua" w:cs="Book Antiqua"/>
        </w:rPr>
        <w:t xml:space="preserve"> </w:t>
      </w:r>
      <w:r w:rsidRPr="00A70032">
        <w:rPr>
          <w:rFonts w:ascii="Book Antiqua" w:eastAsia="Book Antiqua" w:hAnsi="Book Antiqua" w:cs="Book Antiqua"/>
        </w:rPr>
        <w:t>E and F</w:t>
      </w:r>
      <w:r w:rsidR="00F0258D">
        <w:rPr>
          <w:rFonts w:ascii="Book Antiqua" w:hAnsi="Book Antiqua" w:cs="Book Antiqua" w:hint="eastAsia"/>
          <w:lang w:eastAsia="zh-CN"/>
        </w:rPr>
        <w:t>:</w:t>
      </w:r>
      <w:r w:rsidRPr="00A70032">
        <w:rPr>
          <w:rFonts w:ascii="Book Antiqua" w:eastAsia="Book Antiqua" w:hAnsi="Book Antiqua" w:cs="Book Antiqua"/>
        </w:rPr>
        <w:t xml:space="preserve"> </w:t>
      </w:r>
      <w:r w:rsidR="0039039D">
        <w:rPr>
          <w:rFonts w:ascii="Book Antiqua" w:hAnsi="Book Antiqua" w:cs="Book Antiqua" w:hint="eastAsia"/>
          <w:lang w:eastAsia="zh-CN"/>
        </w:rPr>
        <w:t>O</w:t>
      </w:r>
      <w:r w:rsidR="0039039D" w:rsidRPr="00A70032">
        <w:rPr>
          <w:rFonts w:ascii="Book Antiqua" w:eastAsia="Book Antiqua" w:hAnsi="Book Antiqua" w:cs="Book Antiqua"/>
        </w:rPr>
        <w:t>xygen consumption rate</w:t>
      </w:r>
      <w:r w:rsidRPr="00A70032">
        <w:rPr>
          <w:rFonts w:ascii="Book Antiqua" w:eastAsia="Book Antiqua" w:hAnsi="Book Antiqua" w:cs="Book Antiqua"/>
        </w:rPr>
        <w:t xml:space="preserve">. </w:t>
      </w:r>
      <w:proofErr w:type="spellStart"/>
      <w:r w:rsidR="00D34C2E">
        <w:rPr>
          <w:rFonts w:ascii="Book Antiqua" w:hAnsi="Book Antiqua" w:cs="Book Antiqua" w:hint="eastAsia"/>
          <w:vertAlign w:val="superscript"/>
          <w:lang w:eastAsia="zh-CN"/>
        </w:rPr>
        <w:t>a</w:t>
      </w:r>
      <w:r w:rsidR="00D34C2E" w:rsidRPr="00D34C2E">
        <w:rPr>
          <w:rFonts w:ascii="Book Antiqua" w:hAnsi="Book Antiqua" w:cs="Book Antiqua" w:hint="eastAsia"/>
          <w:i/>
          <w:lang w:eastAsia="zh-CN"/>
        </w:rPr>
        <w:t>P</w:t>
      </w:r>
      <w:proofErr w:type="spellEnd"/>
      <w:r w:rsidR="00D34C2E">
        <w:rPr>
          <w:rFonts w:ascii="Book Antiqua" w:hAnsi="Book Antiqua" w:cs="Book Antiqua" w:hint="eastAsia"/>
          <w:lang w:eastAsia="zh-CN"/>
        </w:rPr>
        <w:t xml:space="preserve"> </w:t>
      </w:r>
      <w:r w:rsidRPr="00A70032">
        <w:rPr>
          <w:rFonts w:ascii="Book Antiqua" w:eastAsia="Book Antiqua" w:hAnsi="Book Antiqua" w:cs="Book Antiqua"/>
        </w:rPr>
        <w:t>&lt;</w:t>
      </w:r>
      <w:r w:rsidR="00D34C2E">
        <w:rPr>
          <w:rFonts w:ascii="Book Antiqua" w:hAnsi="Book Antiqua" w:cs="Book Antiqua" w:hint="eastAsia"/>
          <w:lang w:eastAsia="zh-CN"/>
        </w:rPr>
        <w:t xml:space="preserve"> </w:t>
      </w:r>
      <w:r w:rsidRPr="00A70032">
        <w:rPr>
          <w:rFonts w:ascii="Book Antiqua" w:eastAsia="Book Antiqua" w:hAnsi="Book Antiqua" w:cs="Book Antiqua"/>
        </w:rPr>
        <w:t xml:space="preserve">0.05, </w:t>
      </w:r>
      <w:proofErr w:type="spellStart"/>
      <w:r w:rsidR="00D34C2E">
        <w:rPr>
          <w:rFonts w:ascii="Book Antiqua" w:hAnsi="Book Antiqua" w:cs="Book Antiqua" w:hint="eastAsia"/>
          <w:vertAlign w:val="superscript"/>
          <w:lang w:eastAsia="zh-CN"/>
        </w:rPr>
        <w:t>b</w:t>
      </w:r>
      <w:r w:rsidR="00D34C2E" w:rsidRPr="00D34C2E">
        <w:rPr>
          <w:rFonts w:ascii="Book Antiqua" w:hAnsi="Book Antiqua" w:cs="Book Antiqua" w:hint="eastAsia"/>
          <w:i/>
          <w:lang w:eastAsia="zh-CN"/>
        </w:rPr>
        <w:t>P</w:t>
      </w:r>
      <w:proofErr w:type="spellEnd"/>
      <w:r w:rsidR="00D34C2E" w:rsidRPr="00A70032">
        <w:rPr>
          <w:rFonts w:ascii="Book Antiqua" w:eastAsia="Book Antiqua" w:hAnsi="Book Antiqua" w:cs="Book Antiqua"/>
        </w:rPr>
        <w:t xml:space="preserve"> </w:t>
      </w:r>
      <w:r w:rsidRPr="00A70032">
        <w:rPr>
          <w:rFonts w:ascii="Book Antiqua" w:eastAsia="Book Antiqua" w:hAnsi="Book Antiqua" w:cs="Book Antiqua"/>
        </w:rPr>
        <w:t>&lt;</w:t>
      </w:r>
      <w:r w:rsidR="00D34C2E">
        <w:rPr>
          <w:rFonts w:ascii="Book Antiqua" w:hAnsi="Book Antiqua" w:cs="Book Antiqua" w:hint="eastAsia"/>
          <w:lang w:eastAsia="zh-CN"/>
        </w:rPr>
        <w:t xml:space="preserve"> </w:t>
      </w:r>
      <w:r w:rsidRPr="00A70032">
        <w:rPr>
          <w:rFonts w:ascii="Book Antiqua" w:eastAsia="Book Antiqua" w:hAnsi="Book Antiqua" w:cs="Book Antiqua"/>
        </w:rPr>
        <w:t xml:space="preserve">0.001 </w:t>
      </w:r>
      <w:r w:rsidRPr="00A70032">
        <w:rPr>
          <w:rFonts w:ascii="Book Antiqua" w:eastAsia="Book Antiqua" w:hAnsi="Book Antiqua" w:cs="Book Antiqua"/>
          <w:i/>
          <w:iCs/>
        </w:rPr>
        <w:t>v</w:t>
      </w:r>
      <w:r w:rsidR="00C73489">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w:t>
      </w:r>
      <w:r w:rsidR="00AF130C" w:rsidRPr="00A70032">
        <w:rPr>
          <w:rFonts w:ascii="Book Antiqua" w:eastAsia="Book Antiqua" w:hAnsi="Book Antiqua" w:cs="Book Antiqua"/>
          <w:u w:color="008080"/>
        </w:rPr>
        <w:t>control (</w:t>
      </w:r>
      <w:proofErr w:type="spellStart"/>
      <w:r w:rsidR="00AF130C" w:rsidRPr="00A70032">
        <w:rPr>
          <w:rFonts w:ascii="Book Antiqua" w:eastAsia="Book Antiqua" w:hAnsi="Book Antiqua" w:cs="Book Antiqua"/>
        </w:rPr>
        <w:t>Cont</w:t>
      </w:r>
      <w:proofErr w:type="spellEnd"/>
      <w:r w:rsidR="00AF130C" w:rsidRPr="00A70032">
        <w:rPr>
          <w:rFonts w:ascii="Book Antiqua" w:eastAsia="Book Antiqua" w:hAnsi="Book Antiqua" w:cs="Book Antiqua"/>
          <w:u w:color="008080"/>
        </w:rPr>
        <w:t>)</w:t>
      </w:r>
      <w:r w:rsidRPr="00A70032">
        <w:rPr>
          <w:rFonts w:ascii="Book Antiqua" w:eastAsia="Book Antiqua" w:hAnsi="Book Antiqua" w:cs="Book Antiqua"/>
        </w:rPr>
        <w:t xml:space="preserve"> group; </w:t>
      </w:r>
      <w:proofErr w:type="spellStart"/>
      <w:r w:rsidR="00D34C2E">
        <w:rPr>
          <w:rFonts w:ascii="Book Antiqua" w:hAnsi="Book Antiqua" w:cs="Book Antiqua" w:hint="eastAsia"/>
          <w:vertAlign w:val="superscript"/>
          <w:lang w:eastAsia="zh-CN"/>
        </w:rPr>
        <w:t>c</w:t>
      </w:r>
      <w:r w:rsidR="00D34C2E" w:rsidRPr="00D34C2E">
        <w:rPr>
          <w:rFonts w:ascii="Book Antiqua" w:hAnsi="Book Antiqua" w:cs="Book Antiqua" w:hint="eastAsia"/>
          <w:i/>
          <w:lang w:eastAsia="zh-CN"/>
        </w:rPr>
        <w:t>P</w:t>
      </w:r>
      <w:proofErr w:type="spellEnd"/>
      <w:r w:rsidR="00D34C2E" w:rsidRPr="00A70032">
        <w:rPr>
          <w:rFonts w:ascii="Book Antiqua" w:eastAsia="Book Antiqua" w:hAnsi="Book Antiqua" w:cs="Book Antiqua"/>
        </w:rPr>
        <w:t xml:space="preserve"> </w:t>
      </w:r>
      <w:r w:rsidRPr="00A70032">
        <w:rPr>
          <w:rFonts w:ascii="Book Antiqua" w:eastAsia="Book Antiqua" w:hAnsi="Book Antiqua" w:cs="Book Antiqua"/>
        </w:rPr>
        <w:t>&lt;</w:t>
      </w:r>
      <w:r w:rsidR="00D34C2E">
        <w:rPr>
          <w:rFonts w:ascii="Book Antiqua" w:hAnsi="Book Antiqua" w:cs="Book Antiqua" w:hint="eastAsia"/>
          <w:lang w:eastAsia="zh-CN"/>
        </w:rPr>
        <w:t xml:space="preserve"> </w:t>
      </w:r>
      <w:r w:rsidRPr="00A70032">
        <w:rPr>
          <w:rFonts w:ascii="Book Antiqua" w:eastAsia="Book Antiqua" w:hAnsi="Book Antiqua" w:cs="Book Antiqua"/>
        </w:rPr>
        <w:t xml:space="preserve">0.001 </w:t>
      </w:r>
      <w:r w:rsidRPr="00A70032">
        <w:rPr>
          <w:rFonts w:ascii="Book Antiqua" w:eastAsia="Book Antiqua" w:hAnsi="Book Antiqua" w:cs="Book Antiqua"/>
          <w:i/>
          <w:iCs/>
        </w:rPr>
        <w:t>v</w:t>
      </w:r>
      <w:r w:rsidR="00C73489">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Cont</w:t>
      </w:r>
      <w:proofErr w:type="spellEnd"/>
      <w:r w:rsidRPr="00A70032">
        <w:rPr>
          <w:rFonts w:ascii="Book Antiqua" w:eastAsia="Book Antiqua" w:hAnsi="Book Antiqua" w:cs="Book Antiqua"/>
        </w:rPr>
        <w:t xml:space="preserve"> + SF group.</w:t>
      </w:r>
      <w:r w:rsidR="00F751DF">
        <w:rPr>
          <w:rFonts w:ascii="Book Antiqua" w:hAnsi="Book Antiqua" w:cs="Book Antiqua" w:hint="eastAsia"/>
          <w:lang w:eastAsia="zh-CN"/>
        </w:rPr>
        <w:t xml:space="preserve"> </w:t>
      </w:r>
      <w:proofErr w:type="spellStart"/>
      <w:r w:rsidR="00F751DF" w:rsidRPr="00A70032">
        <w:rPr>
          <w:rFonts w:ascii="Book Antiqua" w:eastAsia="Book Antiqua" w:hAnsi="Book Antiqua" w:cs="Book Antiqua"/>
        </w:rPr>
        <w:t>Cont</w:t>
      </w:r>
      <w:proofErr w:type="spellEnd"/>
      <w:r w:rsidR="00F751DF">
        <w:rPr>
          <w:rFonts w:ascii="Book Antiqua" w:hAnsi="Book Antiqua" w:cs="Book Antiqua" w:hint="eastAsia"/>
          <w:lang w:eastAsia="zh-CN"/>
        </w:rPr>
        <w:t>:</w:t>
      </w:r>
      <w:r w:rsidR="00F751DF" w:rsidRPr="00A71BF4">
        <w:rPr>
          <w:rFonts w:ascii="Book Antiqua" w:eastAsia="Book Antiqua" w:hAnsi="Book Antiqua" w:cs="Book Antiqua"/>
          <w:u w:color="008080"/>
        </w:rPr>
        <w:t xml:space="preserve"> </w:t>
      </w:r>
      <w:r w:rsidR="00F751DF">
        <w:rPr>
          <w:rFonts w:ascii="Book Antiqua" w:hAnsi="Book Antiqua" w:cs="Book Antiqua" w:hint="eastAsia"/>
          <w:u w:color="008080"/>
          <w:lang w:eastAsia="zh-CN"/>
        </w:rPr>
        <w:t>C</w:t>
      </w:r>
      <w:r w:rsidR="00F751DF" w:rsidRPr="00A70032">
        <w:rPr>
          <w:rFonts w:ascii="Book Antiqua" w:eastAsia="Book Antiqua" w:hAnsi="Book Antiqua" w:cs="Book Antiqua"/>
          <w:u w:color="008080"/>
        </w:rPr>
        <w:t>ontrol</w:t>
      </w:r>
      <w:r w:rsidR="00F751DF">
        <w:rPr>
          <w:rFonts w:ascii="Book Antiqua" w:hAnsi="Book Antiqua" w:cs="Book Antiqua" w:hint="eastAsia"/>
          <w:u w:color="008080"/>
          <w:lang w:eastAsia="zh-CN"/>
        </w:rPr>
        <w:t xml:space="preserve">; </w:t>
      </w:r>
      <w:r w:rsidR="00F751DF" w:rsidRPr="00A70032">
        <w:rPr>
          <w:rFonts w:ascii="Book Antiqua" w:eastAsia="Book Antiqua" w:hAnsi="Book Antiqua" w:cs="Book Antiqua"/>
        </w:rPr>
        <w:t>SF</w:t>
      </w:r>
      <w:r w:rsidR="00F751DF">
        <w:rPr>
          <w:rFonts w:ascii="Book Antiqua" w:hAnsi="Book Antiqua" w:cs="Book Antiqua" w:hint="eastAsia"/>
          <w:lang w:eastAsia="zh-CN"/>
        </w:rPr>
        <w:t>:</w:t>
      </w:r>
      <w:r w:rsidR="00F751DF" w:rsidRPr="003C05BE">
        <w:rPr>
          <w:rFonts w:ascii="Book Antiqua" w:eastAsia="Book Antiqua" w:hAnsi="Book Antiqua" w:cs="Book Antiqua"/>
        </w:rPr>
        <w:t xml:space="preserve"> </w:t>
      </w:r>
      <w:r w:rsidR="00F751DF">
        <w:rPr>
          <w:rFonts w:ascii="Book Antiqua" w:hAnsi="Book Antiqua" w:cs="Book Antiqua" w:hint="eastAsia"/>
          <w:lang w:eastAsia="zh-CN"/>
        </w:rPr>
        <w:t>S</w:t>
      </w:r>
      <w:r w:rsidR="00F751DF" w:rsidRPr="00A70032">
        <w:rPr>
          <w:rFonts w:ascii="Book Antiqua" w:eastAsia="Book Antiqua" w:hAnsi="Book Antiqua" w:cs="Book Antiqua"/>
        </w:rPr>
        <w:t>orafenib</w:t>
      </w:r>
      <w:r w:rsidR="00F751DF">
        <w:rPr>
          <w:rFonts w:ascii="Book Antiqua" w:hAnsi="Book Antiqua" w:cs="Book Antiqua" w:hint="eastAsia"/>
          <w:lang w:eastAsia="zh-CN"/>
        </w:rPr>
        <w:t xml:space="preserve">; </w:t>
      </w:r>
      <w:proofErr w:type="spellStart"/>
      <w:r w:rsidR="00F751DF" w:rsidRPr="00A70032">
        <w:rPr>
          <w:rFonts w:ascii="Book Antiqua" w:eastAsia="Book Antiqua" w:hAnsi="Book Antiqua" w:cs="Book Antiqua"/>
        </w:rPr>
        <w:t>phy</w:t>
      </w:r>
      <w:proofErr w:type="spellEnd"/>
      <w:r w:rsidR="00F751DF">
        <w:rPr>
          <w:rFonts w:ascii="Book Antiqua" w:hAnsi="Book Antiqua" w:cs="Book Antiqua" w:hint="eastAsia"/>
          <w:lang w:eastAsia="zh-CN"/>
        </w:rPr>
        <w:t>:</w:t>
      </w:r>
      <w:r w:rsidR="00F751DF" w:rsidRPr="00D90551">
        <w:rPr>
          <w:rFonts w:ascii="Book Antiqua" w:eastAsia="Book Antiqua" w:hAnsi="Book Antiqua" w:cs="Book Antiqua"/>
        </w:rPr>
        <w:t xml:space="preserve"> </w:t>
      </w:r>
      <w:proofErr w:type="spellStart"/>
      <w:r w:rsidR="00F751DF">
        <w:rPr>
          <w:rFonts w:ascii="Book Antiqua" w:hAnsi="Book Antiqua" w:cs="Book Antiqua" w:hint="eastAsia"/>
          <w:lang w:eastAsia="zh-CN"/>
        </w:rPr>
        <w:t>P</w:t>
      </w:r>
      <w:r w:rsidR="00F751DF" w:rsidRPr="00A70032">
        <w:rPr>
          <w:rFonts w:ascii="Book Antiqua" w:eastAsia="Book Antiqua" w:hAnsi="Book Antiqua" w:cs="Book Antiqua"/>
        </w:rPr>
        <w:t>hyscion</w:t>
      </w:r>
      <w:proofErr w:type="spellEnd"/>
      <w:r w:rsidR="00F751DF">
        <w:rPr>
          <w:rFonts w:ascii="Book Antiqua" w:hAnsi="Book Antiqua" w:cs="Book Antiqua" w:hint="eastAsia"/>
          <w:lang w:eastAsia="zh-CN"/>
        </w:rPr>
        <w:t xml:space="preserve">; </w:t>
      </w:r>
      <w:r w:rsidR="008E737A" w:rsidRPr="00A70032">
        <w:rPr>
          <w:rFonts w:ascii="Book Antiqua" w:eastAsia="Book Antiqua" w:hAnsi="Book Antiqua" w:cs="Book Antiqua"/>
        </w:rPr>
        <w:t>ECAR</w:t>
      </w:r>
      <w:r w:rsidR="008E737A">
        <w:rPr>
          <w:rFonts w:ascii="Book Antiqua" w:hAnsi="Book Antiqua" w:cs="Book Antiqua" w:hint="eastAsia"/>
          <w:lang w:eastAsia="zh-CN"/>
        </w:rPr>
        <w:t>:</w:t>
      </w:r>
      <w:r w:rsidR="008E737A" w:rsidRPr="008E737A">
        <w:rPr>
          <w:rFonts w:ascii="Book Antiqua" w:eastAsia="Book Antiqua" w:hAnsi="Book Antiqua" w:cs="Book Antiqua"/>
        </w:rPr>
        <w:t xml:space="preserve"> </w:t>
      </w:r>
      <w:r w:rsidR="008E737A">
        <w:rPr>
          <w:rFonts w:ascii="Book Antiqua" w:hAnsi="Book Antiqua" w:cs="Book Antiqua" w:hint="eastAsia"/>
          <w:lang w:eastAsia="zh-CN"/>
        </w:rPr>
        <w:t>E</w:t>
      </w:r>
      <w:r w:rsidR="008E737A" w:rsidRPr="00A70032">
        <w:rPr>
          <w:rFonts w:ascii="Book Antiqua" w:eastAsia="Book Antiqua" w:hAnsi="Book Antiqua" w:cs="Book Antiqua"/>
        </w:rPr>
        <w:t>xtracellular acidification rate</w:t>
      </w:r>
      <w:r w:rsidR="008E737A">
        <w:rPr>
          <w:rFonts w:ascii="Book Antiqua" w:hAnsi="Book Antiqua" w:cs="Book Antiqua" w:hint="eastAsia"/>
          <w:lang w:eastAsia="zh-CN"/>
        </w:rPr>
        <w:t xml:space="preserve">; </w:t>
      </w:r>
      <w:r w:rsidR="00DC3AD5" w:rsidRPr="00A70032">
        <w:rPr>
          <w:rFonts w:ascii="Book Antiqua" w:eastAsia="Book Antiqua" w:hAnsi="Book Antiqua" w:cs="Book Antiqua"/>
        </w:rPr>
        <w:t>OCR</w:t>
      </w:r>
      <w:r w:rsidR="00DC3AD5">
        <w:rPr>
          <w:rFonts w:ascii="Book Antiqua" w:hAnsi="Book Antiqua" w:cs="Book Antiqua" w:hint="eastAsia"/>
          <w:lang w:eastAsia="zh-CN"/>
        </w:rPr>
        <w:t>:</w:t>
      </w:r>
      <w:r w:rsidR="00DC3AD5" w:rsidRPr="00DC3AD5">
        <w:rPr>
          <w:rFonts w:ascii="Book Antiqua" w:hAnsi="Book Antiqua" w:cs="Book Antiqua" w:hint="eastAsia"/>
          <w:lang w:eastAsia="zh-CN"/>
        </w:rPr>
        <w:t xml:space="preserve"> </w:t>
      </w:r>
      <w:r w:rsidR="00DC3AD5">
        <w:rPr>
          <w:rFonts w:ascii="Book Antiqua" w:hAnsi="Book Antiqua" w:cs="Book Antiqua" w:hint="eastAsia"/>
          <w:lang w:eastAsia="zh-CN"/>
        </w:rPr>
        <w:t>O</w:t>
      </w:r>
      <w:r w:rsidR="00DC3AD5" w:rsidRPr="00A70032">
        <w:rPr>
          <w:rFonts w:ascii="Book Antiqua" w:eastAsia="Book Antiqua" w:hAnsi="Book Antiqua" w:cs="Book Antiqua"/>
        </w:rPr>
        <w:t>xygen consumption rate</w:t>
      </w:r>
      <w:r w:rsidR="00DC3AD5">
        <w:rPr>
          <w:rFonts w:ascii="Book Antiqua" w:hAnsi="Book Antiqua" w:cs="Book Antiqua" w:hint="eastAsia"/>
          <w:lang w:eastAsia="zh-CN"/>
        </w:rPr>
        <w:t>.</w:t>
      </w:r>
    </w:p>
    <w:p w14:paraId="66D64C26" w14:textId="77777777" w:rsidR="00A77B3E" w:rsidRDefault="00F904A1">
      <w:pPr>
        <w:spacing w:line="360" w:lineRule="auto"/>
        <w:jc w:val="both"/>
        <w:rPr>
          <w:rFonts w:ascii="Book Antiqua" w:hAnsi="Book Antiqua" w:cs="Book Antiqua"/>
          <w:lang w:eastAsia="zh-CN"/>
        </w:rPr>
      </w:pPr>
      <w:r>
        <w:rPr>
          <w:rFonts w:ascii="Book Antiqua" w:hAnsi="Book Antiqua" w:cs="Book Antiqua"/>
          <w:lang w:eastAsia="zh-CN"/>
        </w:rPr>
        <w:br w:type="page"/>
      </w:r>
      <w:r w:rsidR="00AF634C">
        <w:rPr>
          <w:noProof/>
          <w:lang w:eastAsia="zh-CN"/>
        </w:rPr>
        <w:lastRenderedPageBreak/>
        <w:drawing>
          <wp:inline distT="0" distB="0" distL="0" distR="0" wp14:anchorId="1A083215" wp14:editId="4776202D">
            <wp:extent cx="4889751" cy="3854648"/>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89751" cy="3854648"/>
                    </a:xfrm>
                    <a:prstGeom prst="rect">
                      <a:avLst/>
                    </a:prstGeom>
                  </pic:spPr>
                </pic:pic>
              </a:graphicData>
            </a:graphic>
          </wp:inline>
        </w:drawing>
      </w:r>
    </w:p>
    <w:p w14:paraId="46342D1D" w14:textId="77777777" w:rsidR="000538D0" w:rsidRPr="00A70032" w:rsidRDefault="000538D0">
      <w:pPr>
        <w:spacing w:line="360" w:lineRule="auto"/>
        <w:jc w:val="both"/>
        <w:rPr>
          <w:lang w:eastAsia="zh-CN"/>
        </w:rPr>
      </w:pPr>
      <w:r>
        <w:rPr>
          <w:noProof/>
          <w:lang w:eastAsia="zh-CN"/>
        </w:rPr>
        <w:drawing>
          <wp:inline distT="0" distB="0" distL="0" distR="0" wp14:anchorId="19BD424E" wp14:editId="0CA569A7">
            <wp:extent cx="5486400" cy="30975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097530"/>
                    </a:xfrm>
                    <a:prstGeom prst="rect">
                      <a:avLst/>
                    </a:prstGeom>
                  </pic:spPr>
                </pic:pic>
              </a:graphicData>
            </a:graphic>
          </wp:inline>
        </w:drawing>
      </w:r>
    </w:p>
    <w:p w14:paraId="5AB38D2C" w14:textId="283CBF5E" w:rsidR="00A77B3E" w:rsidRPr="00FF6CE3" w:rsidRDefault="00877E7E">
      <w:pPr>
        <w:spacing w:line="360" w:lineRule="auto"/>
        <w:jc w:val="both"/>
        <w:rPr>
          <w:lang w:eastAsia="zh-CN"/>
        </w:rPr>
      </w:pPr>
      <w:r w:rsidRPr="00F904A1">
        <w:rPr>
          <w:rFonts w:ascii="Book Antiqua" w:eastAsia="Book Antiqua" w:hAnsi="Book Antiqua" w:cs="Book Antiqua"/>
          <w:b/>
        </w:rPr>
        <w:t>Figure 4</w:t>
      </w:r>
      <w:r w:rsidR="00F904A1" w:rsidRPr="00F904A1">
        <w:rPr>
          <w:rFonts w:ascii="Book Antiqua" w:hAnsi="Book Antiqua" w:cs="Book Antiqua" w:hint="eastAsia"/>
          <w:b/>
          <w:lang w:eastAsia="zh-CN"/>
        </w:rPr>
        <w:t xml:space="preserve"> </w:t>
      </w:r>
      <w:proofErr w:type="spellStart"/>
      <w:r w:rsidRPr="00F904A1">
        <w:rPr>
          <w:rFonts w:ascii="Book Antiqua" w:eastAsia="Book Antiqua" w:hAnsi="Book Antiqua" w:cs="Book Antiqua"/>
          <w:b/>
        </w:rPr>
        <w:t>Physcion</w:t>
      </w:r>
      <w:proofErr w:type="spellEnd"/>
      <w:r w:rsidRPr="00F904A1">
        <w:rPr>
          <w:rFonts w:ascii="Book Antiqua" w:eastAsia="Book Antiqua" w:hAnsi="Book Antiqua" w:cs="Book Antiqua"/>
          <w:b/>
        </w:rPr>
        <w:t xml:space="preserve"> regulates hepatocellular carcinoma cell glycolysis </w:t>
      </w:r>
      <w:r w:rsidRPr="00F904A1">
        <w:rPr>
          <w:rFonts w:ascii="Book Antiqua" w:eastAsia="Book Antiqua" w:hAnsi="Book Antiqua" w:cs="Book Antiqua"/>
          <w:b/>
          <w:i/>
          <w:iCs/>
        </w:rPr>
        <w:t>via</w:t>
      </w:r>
      <w:r w:rsidRPr="00F904A1">
        <w:rPr>
          <w:rFonts w:ascii="Book Antiqua" w:eastAsia="Book Antiqua" w:hAnsi="Book Antiqua" w:cs="Book Antiqua"/>
          <w:b/>
        </w:rPr>
        <w:t xml:space="preserve"> targeting PIM1. </w:t>
      </w:r>
      <w:r w:rsidRPr="00A70032">
        <w:rPr>
          <w:rFonts w:ascii="Book Antiqua" w:eastAsia="Book Antiqua" w:hAnsi="Book Antiqua" w:cs="Book Antiqua"/>
        </w:rPr>
        <w:t xml:space="preserve">The sorafenib-resistant Huh7-SR and HepG2-SR cells were treated with </w:t>
      </w:r>
      <w:proofErr w:type="spellStart"/>
      <w:r w:rsidRPr="00A70032">
        <w:rPr>
          <w:rFonts w:ascii="Book Antiqua" w:eastAsia="Book Antiqua" w:hAnsi="Book Antiqua" w:cs="Book Antiqua"/>
        </w:rPr>
        <w:t>physcio</w:t>
      </w:r>
      <w:r w:rsidR="008B388F">
        <w:rPr>
          <w:rFonts w:ascii="Book Antiqua" w:eastAsia="Book Antiqua" w:hAnsi="Book Antiqua" w:cs="Book Antiqua"/>
        </w:rPr>
        <w:t>n</w:t>
      </w:r>
      <w:proofErr w:type="spellEnd"/>
      <w:r w:rsidR="008B388F">
        <w:rPr>
          <w:rFonts w:ascii="Book Antiqua" w:eastAsia="Book Antiqua" w:hAnsi="Book Antiqua" w:cs="Book Antiqua"/>
        </w:rPr>
        <w:t xml:space="preserve"> and/or sorafenib. </w:t>
      </w:r>
      <w:r w:rsidRPr="00A70032">
        <w:rPr>
          <w:rFonts w:ascii="Book Antiqua" w:eastAsia="Book Antiqua" w:hAnsi="Book Antiqua" w:cs="Book Antiqua"/>
        </w:rPr>
        <w:t>A and B</w:t>
      </w:r>
      <w:r w:rsidR="008B388F">
        <w:rPr>
          <w:rFonts w:ascii="Book Antiqua" w:hAnsi="Book Antiqua" w:cs="Book Antiqua" w:hint="eastAsia"/>
          <w:lang w:eastAsia="zh-CN"/>
        </w:rPr>
        <w:t>:</w:t>
      </w:r>
      <w:r w:rsidRPr="00A70032">
        <w:rPr>
          <w:rFonts w:ascii="Book Antiqua" w:eastAsia="Book Antiqua" w:hAnsi="Book Antiqua" w:cs="Book Antiqua"/>
        </w:rPr>
        <w:t xml:space="preserve"> RNA levels of LDHA, PGK1, PKM2, HK1, HK2, and GLUT1 in (A) Huh7-SR and (B) HepG2-SR cells were measured by</w:t>
      </w:r>
      <w:r w:rsidRPr="00476B95">
        <w:rPr>
          <w:rFonts w:ascii="Book Antiqua" w:eastAsia="Book Antiqua" w:hAnsi="Book Antiqua" w:cs="Book Antiqua"/>
        </w:rPr>
        <w:t xml:space="preserve"> </w:t>
      </w:r>
      <w:r w:rsidR="007A6D44">
        <w:rPr>
          <w:rFonts w:ascii="Book Antiqua" w:hAnsi="Book Antiqua" w:cs="Book Antiqua" w:hint="eastAsia"/>
          <w:bCs/>
          <w:iCs/>
          <w:lang w:eastAsia="zh-CN"/>
        </w:rPr>
        <w:t>q</w:t>
      </w:r>
      <w:r w:rsidR="007A6D44" w:rsidRPr="00476B95">
        <w:rPr>
          <w:rFonts w:ascii="Book Antiqua" w:eastAsia="Book Antiqua" w:hAnsi="Book Antiqua" w:cs="Book Antiqua"/>
          <w:bCs/>
          <w:iCs/>
        </w:rPr>
        <w:t>uantitative real-tim</w:t>
      </w:r>
      <w:r w:rsidR="007A6D44" w:rsidRPr="00C94849">
        <w:rPr>
          <w:rFonts w:ascii="Book Antiqua" w:eastAsia="Book Antiqua" w:hAnsi="Book Antiqua" w:cs="Book Antiqua"/>
        </w:rPr>
        <w:t xml:space="preserve">e </w:t>
      </w:r>
      <w:r w:rsidR="007A6D44" w:rsidRPr="00C94849">
        <w:rPr>
          <w:rFonts w:ascii="Book Antiqua" w:eastAsia="Book Antiqua" w:hAnsi="Book Antiqua" w:cs="Book Antiqua"/>
        </w:rPr>
        <w:lastRenderedPageBreak/>
        <w:t xml:space="preserve">polymerase chain reaction </w:t>
      </w:r>
      <w:r w:rsidR="007A6D44" w:rsidRPr="00476B95">
        <w:rPr>
          <w:rFonts w:ascii="Book Antiqua" w:eastAsia="Book Antiqua" w:hAnsi="Book Antiqua" w:cs="Book Antiqua"/>
          <w:bCs/>
          <w:iCs/>
        </w:rPr>
        <w:t>(qPCR)</w:t>
      </w:r>
      <w:r w:rsidRPr="00476B95">
        <w:rPr>
          <w:rFonts w:ascii="Book Antiqua" w:eastAsia="Book Antiqua" w:hAnsi="Book Antiqua" w:cs="Book Antiqua"/>
        </w:rPr>
        <w:t xml:space="preserve"> </w:t>
      </w:r>
      <w:r w:rsidRPr="00A70032">
        <w:rPr>
          <w:rFonts w:ascii="Book Antiqua" w:eastAsia="Book Antiqua" w:hAnsi="Book Antiqua" w:cs="Book Antiqua"/>
        </w:rPr>
        <w:t>assay</w:t>
      </w:r>
      <w:r w:rsidR="008B388F">
        <w:rPr>
          <w:rFonts w:ascii="Book Antiqua" w:hAnsi="Book Antiqua" w:cs="Book Antiqua" w:hint="eastAsia"/>
          <w:lang w:eastAsia="zh-CN"/>
        </w:rPr>
        <w:t>;</w:t>
      </w:r>
      <w:r w:rsidR="008B388F">
        <w:rPr>
          <w:rFonts w:ascii="Book Antiqua" w:eastAsia="Book Antiqua" w:hAnsi="Book Antiqua" w:cs="Book Antiqua"/>
        </w:rPr>
        <w:t xml:space="preserve"> </w:t>
      </w:r>
      <w:r w:rsidRPr="00A70032">
        <w:rPr>
          <w:rFonts w:ascii="Book Antiqua" w:eastAsia="Book Antiqua" w:hAnsi="Book Antiqua" w:cs="Book Antiqua"/>
        </w:rPr>
        <w:t>C</w:t>
      </w:r>
      <w:r w:rsidR="008B388F">
        <w:rPr>
          <w:rFonts w:ascii="Book Antiqua" w:hAnsi="Book Antiqua" w:cs="Book Antiqua" w:hint="eastAsia"/>
          <w:lang w:eastAsia="zh-CN"/>
        </w:rPr>
        <w:t xml:space="preserve">: </w:t>
      </w:r>
      <w:r w:rsidRPr="00A70032">
        <w:rPr>
          <w:rFonts w:ascii="Book Antiqua" w:eastAsia="Book Antiqua" w:hAnsi="Book Antiqua" w:cs="Book Antiqua"/>
        </w:rPr>
        <w:t>The protein levels of PIM1, LDHA, PGK1, PKM2, HK1, HK2, GLUT1, c-</w:t>
      </w:r>
      <w:proofErr w:type="spellStart"/>
      <w:r w:rsidRPr="00A70032">
        <w:rPr>
          <w:rFonts w:ascii="Book Antiqua" w:eastAsia="Book Antiqua" w:hAnsi="Book Antiqua" w:cs="Book Antiqua"/>
        </w:rPr>
        <w:t>Myc</w:t>
      </w:r>
      <w:proofErr w:type="spellEnd"/>
      <w:r w:rsidRPr="00A70032">
        <w:rPr>
          <w:rFonts w:ascii="Book Antiqua" w:eastAsia="Book Antiqua" w:hAnsi="Book Antiqua" w:cs="Book Antiqua"/>
        </w:rPr>
        <w:t>, and phosphorylated c-</w:t>
      </w:r>
      <w:proofErr w:type="spellStart"/>
      <w:r w:rsidRPr="00A70032">
        <w:rPr>
          <w:rFonts w:ascii="Book Antiqua" w:eastAsia="Book Antiqua" w:hAnsi="Book Antiqua" w:cs="Book Antiqua"/>
        </w:rPr>
        <w:t>Myc</w:t>
      </w:r>
      <w:proofErr w:type="spellEnd"/>
      <w:r w:rsidRPr="00A70032">
        <w:rPr>
          <w:rFonts w:ascii="Book Antiqua" w:eastAsia="Book Antiqua" w:hAnsi="Book Antiqua" w:cs="Book Antiqua"/>
        </w:rPr>
        <w:t xml:space="preserve"> in cells were measured by qPCR assay</w:t>
      </w:r>
      <w:r w:rsidR="008B388F">
        <w:rPr>
          <w:rFonts w:ascii="Book Antiqua" w:hAnsi="Book Antiqua" w:cs="Book Antiqua" w:hint="eastAsia"/>
          <w:lang w:eastAsia="zh-CN"/>
        </w:rPr>
        <w:t>;</w:t>
      </w:r>
      <w:r w:rsidR="008B388F">
        <w:rPr>
          <w:rFonts w:ascii="Book Antiqua" w:eastAsia="Book Antiqua" w:hAnsi="Book Antiqua" w:cs="Book Antiqua"/>
        </w:rPr>
        <w:t xml:space="preserve"> </w:t>
      </w:r>
      <w:r w:rsidRPr="00A70032">
        <w:rPr>
          <w:rFonts w:ascii="Book Antiqua" w:eastAsia="Book Antiqua" w:hAnsi="Book Antiqua" w:cs="Book Antiqua"/>
        </w:rPr>
        <w:t>D and E</w:t>
      </w:r>
      <w:r w:rsidR="008B388F">
        <w:rPr>
          <w:rFonts w:ascii="Book Antiqua" w:hAnsi="Book Antiqua" w:cs="Book Antiqua" w:hint="eastAsia"/>
          <w:lang w:eastAsia="zh-CN"/>
        </w:rPr>
        <w:t>:</w:t>
      </w:r>
      <w:r w:rsidRPr="00A70032">
        <w:rPr>
          <w:rFonts w:ascii="Book Antiqua" w:eastAsia="Book Antiqua" w:hAnsi="Book Antiqua" w:cs="Book Antiqua"/>
        </w:rPr>
        <w:t xml:space="preserve"> The RNA level of PIM1 in (D) Huh7-SR and (E) HepG2-SR cells were measured by qPCR assay. </w:t>
      </w:r>
      <w:proofErr w:type="spellStart"/>
      <w:r w:rsidR="00F21871">
        <w:rPr>
          <w:rFonts w:ascii="Book Antiqua" w:hAnsi="Book Antiqua" w:cs="Book Antiqua" w:hint="eastAsia"/>
          <w:vertAlign w:val="superscript"/>
          <w:lang w:eastAsia="zh-CN"/>
        </w:rPr>
        <w:t>a</w:t>
      </w:r>
      <w:r w:rsidR="00F21871" w:rsidRPr="00F21871">
        <w:rPr>
          <w:rFonts w:ascii="Book Antiqua" w:hAnsi="Book Antiqua" w:cs="Book Antiqua" w:hint="eastAsia"/>
          <w:i/>
          <w:lang w:eastAsia="zh-CN"/>
        </w:rPr>
        <w:t>P</w:t>
      </w:r>
      <w:proofErr w:type="spellEnd"/>
      <w:r w:rsidR="00F21871">
        <w:rPr>
          <w:rFonts w:ascii="Book Antiqua" w:hAnsi="Book Antiqua" w:cs="Book Antiqua" w:hint="eastAsia"/>
          <w:lang w:eastAsia="zh-CN"/>
        </w:rPr>
        <w:t xml:space="preserve"> </w:t>
      </w:r>
      <w:r w:rsidRPr="00A70032">
        <w:rPr>
          <w:rFonts w:ascii="Book Antiqua" w:eastAsia="Book Antiqua" w:hAnsi="Book Antiqua" w:cs="Book Antiqua"/>
        </w:rPr>
        <w:t>&lt;</w:t>
      </w:r>
      <w:r w:rsidR="00F21871">
        <w:rPr>
          <w:rFonts w:ascii="Book Antiqua" w:hAnsi="Book Antiqua" w:cs="Book Antiqua" w:hint="eastAsia"/>
          <w:lang w:eastAsia="zh-CN"/>
        </w:rPr>
        <w:t xml:space="preserve"> </w:t>
      </w:r>
      <w:r w:rsidRPr="00A70032">
        <w:rPr>
          <w:rFonts w:ascii="Book Antiqua" w:eastAsia="Book Antiqua" w:hAnsi="Book Antiqua" w:cs="Book Antiqua"/>
        </w:rPr>
        <w:t xml:space="preserve">0.01, </w:t>
      </w:r>
      <w:proofErr w:type="spellStart"/>
      <w:r w:rsidR="00F21871">
        <w:rPr>
          <w:rFonts w:ascii="Book Antiqua" w:hAnsi="Book Antiqua" w:cs="Book Antiqua" w:hint="eastAsia"/>
          <w:vertAlign w:val="superscript"/>
          <w:lang w:eastAsia="zh-CN"/>
        </w:rPr>
        <w:t>b</w:t>
      </w:r>
      <w:r w:rsidR="00F21871" w:rsidRPr="00F21871">
        <w:rPr>
          <w:rFonts w:ascii="Book Antiqua" w:hAnsi="Book Antiqua" w:cs="Book Antiqua" w:hint="eastAsia"/>
          <w:i/>
          <w:lang w:eastAsia="zh-CN"/>
        </w:rPr>
        <w:t>P</w:t>
      </w:r>
      <w:proofErr w:type="spellEnd"/>
      <w:r w:rsidR="00F21871" w:rsidRPr="00A70032">
        <w:rPr>
          <w:rFonts w:ascii="Book Antiqua" w:eastAsia="Book Antiqua" w:hAnsi="Book Antiqua" w:cs="Book Antiqua"/>
        </w:rPr>
        <w:t xml:space="preserve"> </w:t>
      </w:r>
      <w:r w:rsidRPr="00A70032">
        <w:rPr>
          <w:rFonts w:ascii="Book Antiqua" w:eastAsia="Book Antiqua" w:hAnsi="Book Antiqua" w:cs="Book Antiqua"/>
        </w:rPr>
        <w:t>&lt;</w:t>
      </w:r>
      <w:r w:rsidR="001A75A5">
        <w:rPr>
          <w:rFonts w:ascii="Book Antiqua" w:hAnsi="Book Antiqua" w:cs="Book Antiqua" w:hint="eastAsia"/>
          <w:lang w:eastAsia="zh-CN"/>
        </w:rPr>
        <w:t xml:space="preserve"> </w:t>
      </w:r>
      <w:r w:rsidRPr="00A70032">
        <w:rPr>
          <w:rFonts w:ascii="Book Antiqua" w:eastAsia="Book Antiqua" w:hAnsi="Book Antiqua" w:cs="Book Antiqua"/>
        </w:rPr>
        <w:t xml:space="preserve">0.001 </w:t>
      </w:r>
      <w:r w:rsidRPr="00A70032">
        <w:rPr>
          <w:rFonts w:ascii="Book Antiqua" w:eastAsia="Book Antiqua" w:hAnsi="Book Antiqua" w:cs="Book Antiqua"/>
          <w:i/>
          <w:iCs/>
        </w:rPr>
        <w:t>v</w:t>
      </w:r>
      <w:r w:rsidR="00C73489">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w:t>
      </w:r>
      <w:r w:rsidR="00F93354" w:rsidRPr="00A70032">
        <w:rPr>
          <w:rFonts w:ascii="Book Antiqua" w:eastAsia="Book Antiqua" w:hAnsi="Book Antiqua" w:cs="Book Antiqua"/>
          <w:u w:color="008080"/>
        </w:rPr>
        <w:t>control (</w:t>
      </w:r>
      <w:proofErr w:type="spellStart"/>
      <w:r w:rsidR="00F93354" w:rsidRPr="00A70032">
        <w:rPr>
          <w:rFonts w:ascii="Book Antiqua" w:eastAsia="Book Antiqua" w:hAnsi="Book Antiqua" w:cs="Book Antiqua"/>
        </w:rPr>
        <w:t>Cont</w:t>
      </w:r>
      <w:proofErr w:type="spellEnd"/>
      <w:r w:rsidR="00F93354" w:rsidRPr="00A70032">
        <w:rPr>
          <w:rFonts w:ascii="Book Antiqua" w:eastAsia="Book Antiqua" w:hAnsi="Book Antiqua" w:cs="Book Antiqua"/>
          <w:u w:color="008080"/>
        </w:rPr>
        <w:t>)</w:t>
      </w:r>
      <w:r w:rsidRPr="00A70032">
        <w:rPr>
          <w:rFonts w:ascii="Book Antiqua" w:eastAsia="Book Antiqua" w:hAnsi="Book Antiqua" w:cs="Book Antiqua"/>
        </w:rPr>
        <w:t xml:space="preserve"> group; </w:t>
      </w:r>
      <w:proofErr w:type="spellStart"/>
      <w:r w:rsidR="000538D0">
        <w:rPr>
          <w:rFonts w:ascii="Book Antiqua" w:hAnsi="Book Antiqua" w:cs="Book Antiqua" w:hint="eastAsia"/>
          <w:vertAlign w:val="superscript"/>
          <w:lang w:eastAsia="zh-CN"/>
        </w:rPr>
        <w:t>c</w:t>
      </w:r>
      <w:r w:rsidR="000538D0" w:rsidRPr="00F21871">
        <w:rPr>
          <w:rFonts w:ascii="Book Antiqua" w:hAnsi="Book Antiqua" w:cs="Book Antiqua" w:hint="eastAsia"/>
          <w:i/>
          <w:lang w:eastAsia="zh-CN"/>
        </w:rPr>
        <w:t>P</w:t>
      </w:r>
      <w:proofErr w:type="spellEnd"/>
      <w:r w:rsidR="000538D0" w:rsidRPr="00A70032">
        <w:rPr>
          <w:rFonts w:ascii="Book Antiqua" w:eastAsia="Book Antiqua" w:hAnsi="Book Antiqua" w:cs="Book Antiqua"/>
        </w:rPr>
        <w:t xml:space="preserve"> </w:t>
      </w:r>
      <w:r w:rsidRPr="00A70032">
        <w:rPr>
          <w:rFonts w:ascii="Book Antiqua" w:eastAsia="Book Antiqua" w:hAnsi="Book Antiqua" w:cs="Book Antiqua"/>
        </w:rPr>
        <w:t>&lt;</w:t>
      </w:r>
      <w:r w:rsidR="000538D0">
        <w:rPr>
          <w:rFonts w:ascii="Book Antiqua" w:hAnsi="Book Antiqua" w:cs="Book Antiqua" w:hint="eastAsia"/>
          <w:lang w:eastAsia="zh-CN"/>
        </w:rPr>
        <w:t xml:space="preserve"> </w:t>
      </w:r>
      <w:r w:rsidRPr="00A70032">
        <w:rPr>
          <w:rFonts w:ascii="Book Antiqua" w:eastAsia="Book Antiqua" w:hAnsi="Book Antiqua" w:cs="Book Antiqua"/>
        </w:rPr>
        <w:t xml:space="preserve">0.05, </w:t>
      </w:r>
      <w:proofErr w:type="spellStart"/>
      <w:r w:rsidR="000538D0">
        <w:rPr>
          <w:rFonts w:ascii="Book Antiqua" w:hAnsi="Book Antiqua" w:cs="Book Antiqua" w:hint="eastAsia"/>
          <w:vertAlign w:val="superscript"/>
          <w:lang w:eastAsia="zh-CN"/>
        </w:rPr>
        <w:t>d</w:t>
      </w:r>
      <w:r w:rsidR="000538D0" w:rsidRPr="00F21871">
        <w:rPr>
          <w:rFonts w:ascii="Book Antiqua" w:hAnsi="Book Antiqua" w:cs="Book Antiqua" w:hint="eastAsia"/>
          <w:i/>
          <w:lang w:eastAsia="zh-CN"/>
        </w:rPr>
        <w:t>P</w:t>
      </w:r>
      <w:proofErr w:type="spellEnd"/>
      <w:r w:rsidR="000538D0" w:rsidRPr="00A70032">
        <w:rPr>
          <w:rFonts w:ascii="Book Antiqua" w:eastAsia="Book Antiqua" w:hAnsi="Book Antiqua" w:cs="Book Antiqua"/>
        </w:rPr>
        <w:t xml:space="preserve"> </w:t>
      </w:r>
      <w:r w:rsidRPr="00A70032">
        <w:rPr>
          <w:rFonts w:ascii="Book Antiqua" w:eastAsia="Book Antiqua" w:hAnsi="Book Antiqua" w:cs="Book Antiqua"/>
        </w:rPr>
        <w:t>&lt;</w:t>
      </w:r>
      <w:r w:rsidR="000538D0">
        <w:rPr>
          <w:rFonts w:ascii="Book Antiqua" w:hAnsi="Book Antiqua" w:cs="Book Antiqua" w:hint="eastAsia"/>
          <w:lang w:eastAsia="zh-CN"/>
        </w:rPr>
        <w:t xml:space="preserve"> </w:t>
      </w:r>
      <w:r w:rsidRPr="00A70032">
        <w:rPr>
          <w:rFonts w:ascii="Book Antiqua" w:eastAsia="Book Antiqua" w:hAnsi="Book Antiqua" w:cs="Book Antiqua"/>
        </w:rPr>
        <w:t xml:space="preserve">0.01, </w:t>
      </w:r>
      <w:proofErr w:type="spellStart"/>
      <w:r w:rsidR="005A13B2">
        <w:rPr>
          <w:rFonts w:ascii="Book Antiqua" w:hAnsi="Book Antiqua" w:cs="Book Antiqua" w:hint="eastAsia"/>
          <w:vertAlign w:val="superscript"/>
          <w:lang w:eastAsia="zh-CN"/>
        </w:rPr>
        <w:t>e</w:t>
      </w:r>
      <w:r w:rsidR="005A13B2" w:rsidRPr="00F21871">
        <w:rPr>
          <w:rFonts w:ascii="Book Antiqua" w:hAnsi="Book Antiqua" w:cs="Book Antiqua" w:hint="eastAsia"/>
          <w:i/>
          <w:lang w:eastAsia="zh-CN"/>
        </w:rPr>
        <w:t>P</w:t>
      </w:r>
      <w:proofErr w:type="spellEnd"/>
      <w:r w:rsidR="005A13B2" w:rsidRPr="00A70032">
        <w:rPr>
          <w:rFonts w:ascii="Book Antiqua" w:eastAsia="Book Antiqua" w:hAnsi="Book Antiqua" w:cs="Book Antiqua"/>
        </w:rPr>
        <w:t xml:space="preserve"> </w:t>
      </w:r>
      <w:r w:rsidRPr="00A70032">
        <w:rPr>
          <w:rFonts w:ascii="Book Antiqua" w:eastAsia="Book Antiqua" w:hAnsi="Book Antiqua" w:cs="Book Antiqua"/>
        </w:rPr>
        <w:t>&lt;</w:t>
      </w:r>
      <w:r w:rsidR="005A13B2">
        <w:rPr>
          <w:rFonts w:ascii="Book Antiqua" w:hAnsi="Book Antiqua" w:cs="Book Antiqua" w:hint="eastAsia"/>
          <w:lang w:eastAsia="zh-CN"/>
        </w:rPr>
        <w:t xml:space="preserve"> </w:t>
      </w:r>
      <w:r w:rsidRPr="00A70032">
        <w:rPr>
          <w:rFonts w:ascii="Book Antiqua" w:eastAsia="Book Antiqua" w:hAnsi="Book Antiqua" w:cs="Book Antiqua"/>
        </w:rPr>
        <w:t xml:space="preserve">0.001 </w:t>
      </w:r>
      <w:r w:rsidRPr="00A70032">
        <w:rPr>
          <w:rFonts w:ascii="Book Antiqua" w:eastAsia="Book Antiqua" w:hAnsi="Book Antiqua" w:cs="Book Antiqua"/>
          <w:i/>
          <w:iCs/>
        </w:rPr>
        <w:t>v</w:t>
      </w:r>
      <w:r w:rsidR="00C73489">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Cont</w:t>
      </w:r>
      <w:proofErr w:type="spellEnd"/>
      <w:r w:rsidRPr="00A70032">
        <w:rPr>
          <w:rFonts w:ascii="Book Antiqua" w:eastAsia="Book Antiqua" w:hAnsi="Book Antiqua" w:cs="Book Antiqua"/>
        </w:rPr>
        <w:t xml:space="preserve"> + SF group.</w:t>
      </w:r>
      <w:r w:rsidR="00FF6CE3">
        <w:rPr>
          <w:rFonts w:ascii="Book Antiqua" w:hAnsi="Book Antiqua" w:cs="Book Antiqua" w:hint="eastAsia"/>
          <w:lang w:eastAsia="zh-CN"/>
        </w:rPr>
        <w:t xml:space="preserve"> </w:t>
      </w:r>
      <w:r w:rsidR="008F0595">
        <w:rPr>
          <w:rFonts w:ascii="Book Antiqua" w:hAnsi="Book Antiqua" w:cs="Book Antiqua"/>
          <w:lang w:eastAsia="zh-CN"/>
        </w:rPr>
        <w:t xml:space="preserve">qPCR: Quantitative polymerase chain reaction; </w:t>
      </w:r>
      <w:proofErr w:type="spellStart"/>
      <w:r w:rsidR="00FF6CE3" w:rsidRPr="00A70032">
        <w:rPr>
          <w:rFonts w:ascii="Book Antiqua" w:eastAsia="Book Antiqua" w:hAnsi="Book Antiqua" w:cs="Book Antiqua"/>
        </w:rPr>
        <w:t>Cont</w:t>
      </w:r>
      <w:proofErr w:type="spellEnd"/>
      <w:r w:rsidR="00FF6CE3">
        <w:rPr>
          <w:rFonts w:ascii="Book Antiqua" w:hAnsi="Book Antiqua" w:cs="Book Antiqua" w:hint="eastAsia"/>
          <w:lang w:eastAsia="zh-CN"/>
        </w:rPr>
        <w:t>:</w:t>
      </w:r>
      <w:r w:rsidR="00FF6CE3" w:rsidRPr="00A71BF4">
        <w:rPr>
          <w:rFonts w:ascii="Book Antiqua" w:eastAsia="Book Antiqua" w:hAnsi="Book Antiqua" w:cs="Book Antiqua"/>
          <w:u w:color="008080"/>
        </w:rPr>
        <w:t xml:space="preserve"> </w:t>
      </w:r>
      <w:r w:rsidR="00FF6CE3">
        <w:rPr>
          <w:rFonts w:ascii="Book Antiqua" w:hAnsi="Book Antiqua" w:cs="Book Antiqua" w:hint="eastAsia"/>
          <w:u w:color="008080"/>
          <w:lang w:eastAsia="zh-CN"/>
        </w:rPr>
        <w:t>C</w:t>
      </w:r>
      <w:r w:rsidR="00FF6CE3" w:rsidRPr="00A70032">
        <w:rPr>
          <w:rFonts w:ascii="Book Antiqua" w:eastAsia="Book Antiqua" w:hAnsi="Book Antiqua" w:cs="Book Antiqua"/>
          <w:u w:color="008080"/>
        </w:rPr>
        <w:t>ontrol</w:t>
      </w:r>
      <w:r w:rsidR="00FF6CE3">
        <w:rPr>
          <w:rFonts w:ascii="Book Antiqua" w:hAnsi="Book Antiqua" w:cs="Book Antiqua" w:hint="eastAsia"/>
          <w:u w:color="008080"/>
          <w:lang w:eastAsia="zh-CN"/>
        </w:rPr>
        <w:t xml:space="preserve">; </w:t>
      </w:r>
      <w:r w:rsidR="00FF6CE3" w:rsidRPr="00A70032">
        <w:rPr>
          <w:rFonts w:ascii="Book Antiqua" w:eastAsia="Book Antiqua" w:hAnsi="Book Antiqua" w:cs="Book Antiqua"/>
        </w:rPr>
        <w:t>SF</w:t>
      </w:r>
      <w:r w:rsidR="00FF6CE3">
        <w:rPr>
          <w:rFonts w:ascii="Book Antiqua" w:hAnsi="Book Antiqua" w:cs="Book Antiqua" w:hint="eastAsia"/>
          <w:lang w:eastAsia="zh-CN"/>
        </w:rPr>
        <w:t>:</w:t>
      </w:r>
      <w:r w:rsidR="00FF6CE3" w:rsidRPr="003C05BE">
        <w:rPr>
          <w:rFonts w:ascii="Book Antiqua" w:eastAsia="Book Antiqua" w:hAnsi="Book Antiqua" w:cs="Book Antiqua"/>
        </w:rPr>
        <w:t xml:space="preserve"> </w:t>
      </w:r>
      <w:r w:rsidR="00FF6CE3">
        <w:rPr>
          <w:rFonts w:ascii="Book Antiqua" w:hAnsi="Book Antiqua" w:cs="Book Antiqua" w:hint="eastAsia"/>
          <w:lang w:eastAsia="zh-CN"/>
        </w:rPr>
        <w:t>S</w:t>
      </w:r>
      <w:r w:rsidR="00FF6CE3" w:rsidRPr="00A70032">
        <w:rPr>
          <w:rFonts w:ascii="Book Antiqua" w:eastAsia="Book Antiqua" w:hAnsi="Book Antiqua" w:cs="Book Antiqua"/>
        </w:rPr>
        <w:t>orafenib</w:t>
      </w:r>
      <w:r w:rsidR="00FF6CE3">
        <w:rPr>
          <w:rFonts w:ascii="Book Antiqua" w:hAnsi="Book Antiqua" w:cs="Book Antiqua" w:hint="eastAsia"/>
          <w:lang w:eastAsia="zh-CN"/>
        </w:rPr>
        <w:t xml:space="preserve">; </w:t>
      </w:r>
      <w:proofErr w:type="spellStart"/>
      <w:r w:rsidR="00FF6CE3" w:rsidRPr="00A70032">
        <w:rPr>
          <w:rFonts w:ascii="Book Antiqua" w:eastAsia="Book Antiqua" w:hAnsi="Book Antiqua" w:cs="Book Antiqua"/>
        </w:rPr>
        <w:t>phy</w:t>
      </w:r>
      <w:proofErr w:type="spellEnd"/>
      <w:r w:rsidR="00FF6CE3">
        <w:rPr>
          <w:rFonts w:ascii="Book Antiqua" w:hAnsi="Book Antiqua" w:cs="Book Antiqua" w:hint="eastAsia"/>
          <w:lang w:eastAsia="zh-CN"/>
        </w:rPr>
        <w:t>:</w:t>
      </w:r>
      <w:r w:rsidR="00FF6CE3" w:rsidRPr="00D90551">
        <w:rPr>
          <w:rFonts w:ascii="Book Antiqua" w:eastAsia="Book Antiqua" w:hAnsi="Book Antiqua" w:cs="Book Antiqua"/>
        </w:rPr>
        <w:t xml:space="preserve"> </w:t>
      </w:r>
      <w:proofErr w:type="spellStart"/>
      <w:r w:rsidR="00FF6CE3">
        <w:rPr>
          <w:rFonts w:ascii="Book Antiqua" w:hAnsi="Book Antiqua" w:cs="Book Antiqua" w:hint="eastAsia"/>
          <w:lang w:eastAsia="zh-CN"/>
        </w:rPr>
        <w:t>P</w:t>
      </w:r>
      <w:r w:rsidR="00FF6CE3" w:rsidRPr="00A70032">
        <w:rPr>
          <w:rFonts w:ascii="Book Antiqua" w:eastAsia="Book Antiqua" w:hAnsi="Book Antiqua" w:cs="Book Antiqua"/>
        </w:rPr>
        <w:t>hyscion</w:t>
      </w:r>
      <w:proofErr w:type="spellEnd"/>
      <w:r w:rsidR="00FF6CE3">
        <w:rPr>
          <w:rFonts w:ascii="Book Antiqua" w:hAnsi="Book Antiqua" w:cs="Book Antiqua" w:hint="eastAsia"/>
          <w:lang w:eastAsia="zh-CN"/>
        </w:rPr>
        <w:t>.</w:t>
      </w:r>
    </w:p>
    <w:p w14:paraId="353BB072" w14:textId="77777777" w:rsidR="00A77B3E" w:rsidRDefault="00CA67DC">
      <w:pPr>
        <w:spacing w:line="360" w:lineRule="auto"/>
        <w:jc w:val="both"/>
        <w:rPr>
          <w:lang w:eastAsia="zh-CN"/>
        </w:rPr>
      </w:pPr>
      <w:r>
        <w:br w:type="page"/>
      </w:r>
      <w:r w:rsidR="004960C4">
        <w:rPr>
          <w:noProof/>
          <w:lang w:eastAsia="zh-CN"/>
        </w:rPr>
        <w:lastRenderedPageBreak/>
        <w:drawing>
          <wp:inline distT="0" distB="0" distL="0" distR="0" wp14:anchorId="40D2F1CD" wp14:editId="77931FE8">
            <wp:extent cx="5486400" cy="2722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722245"/>
                    </a:xfrm>
                    <a:prstGeom prst="rect">
                      <a:avLst/>
                    </a:prstGeom>
                  </pic:spPr>
                </pic:pic>
              </a:graphicData>
            </a:graphic>
          </wp:inline>
        </w:drawing>
      </w:r>
    </w:p>
    <w:p w14:paraId="4DECC8A0" w14:textId="77777777" w:rsidR="004960C4" w:rsidRPr="00A70032" w:rsidRDefault="004960C4">
      <w:pPr>
        <w:spacing w:line="360" w:lineRule="auto"/>
        <w:jc w:val="both"/>
        <w:rPr>
          <w:lang w:eastAsia="zh-CN"/>
        </w:rPr>
      </w:pPr>
      <w:r>
        <w:rPr>
          <w:noProof/>
          <w:lang w:eastAsia="zh-CN"/>
        </w:rPr>
        <w:drawing>
          <wp:inline distT="0" distB="0" distL="0" distR="0" wp14:anchorId="623C10B3" wp14:editId="355981F6">
            <wp:extent cx="5486400" cy="21672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167255"/>
                    </a:xfrm>
                    <a:prstGeom prst="rect">
                      <a:avLst/>
                    </a:prstGeom>
                  </pic:spPr>
                </pic:pic>
              </a:graphicData>
            </a:graphic>
          </wp:inline>
        </w:drawing>
      </w:r>
    </w:p>
    <w:p w14:paraId="0FD97958" w14:textId="40645318" w:rsidR="00A77B3E" w:rsidRPr="00FF6CE3" w:rsidRDefault="00877E7E">
      <w:pPr>
        <w:spacing w:line="360" w:lineRule="auto"/>
        <w:jc w:val="both"/>
        <w:rPr>
          <w:lang w:eastAsia="zh-CN"/>
        </w:rPr>
      </w:pPr>
      <w:r w:rsidRPr="00CA67DC">
        <w:rPr>
          <w:rFonts w:ascii="Book Antiqua" w:eastAsia="Book Antiqua" w:hAnsi="Book Antiqua" w:cs="Book Antiqua"/>
          <w:b/>
        </w:rPr>
        <w:t>Figure 5</w:t>
      </w:r>
      <w:r w:rsidR="00CA67DC" w:rsidRPr="00CA67DC">
        <w:rPr>
          <w:rFonts w:ascii="Book Antiqua" w:hAnsi="Book Antiqua" w:cs="Book Antiqua" w:hint="eastAsia"/>
          <w:b/>
          <w:lang w:eastAsia="zh-CN"/>
        </w:rPr>
        <w:t xml:space="preserve"> </w:t>
      </w:r>
      <w:proofErr w:type="spellStart"/>
      <w:r w:rsidRPr="00CA67DC">
        <w:rPr>
          <w:rFonts w:ascii="Book Antiqua" w:eastAsia="Book Antiqua" w:hAnsi="Book Antiqua" w:cs="Book Antiqua"/>
          <w:b/>
        </w:rPr>
        <w:t>Physcion</w:t>
      </w:r>
      <w:proofErr w:type="spellEnd"/>
      <w:r w:rsidRPr="00CA67DC">
        <w:rPr>
          <w:rFonts w:ascii="Book Antiqua" w:eastAsia="Book Antiqua" w:hAnsi="Book Antiqua" w:cs="Book Antiqua"/>
          <w:b/>
        </w:rPr>
        <w:t xml:space="preserve"> regulates the miR-370 to suppress PIM1 expression in sorafenib-resistant </w:t>
      </w:r>
      <w:r w:rsidR="00CA67DC" w:rsidRPr="00CA67DC">
        <w:rPr>
          <w:rFonts w:ascii="Book Antiqua" w:eastAsia="Book Antiqua" w:hAnsi="Book Antiqua" w:cs="Book Antiqua"/>
          <w:b/>
        </w:rPr>
        <w:t>hepatocellular carcinoma</w:t>
      </w:r>
      <w:r w:rsidRPr="00CA67DC">
        <w:rPr>
          <w:rFonts w:ascii="Book Antiqua" w:eastAsia="Book Antiqua" w:hAnsi="Book Antiqua" w:cs="Book Antiqua"/>
          <w:b/>
        </w:rPr>
        <w:t xml:space="preserve"> cells. </w:t>
      </w:r>
      <w:r w:rsidRPr="00A70032">
        <w:rPr>
          <w:rFonts w:ascii="Book Antiqua" w:eastAsia="Book Antiqua" w:hAnsi="Book Antiqua" w:cs="Book Antiqua"/>
        </w:rPr>
        <w:t xml:space="preserve">The sorafenib-resistant Huh7-SR and HepG2-SR cells were treated with </w:t>
      </w:r>
      <w:proofErr w:type="spellStart"/>
      <w:r w:rsidRPr="00A70032">
        <w:rPr>
          <w:rFonts w:ascii="Book Antiqua" w:eastAsia="Book Antiqua" w:hAnsi="Book Antiqua" w:cs="Book Antiqua"/>
        </w:rPr>
        <w:t>physcion</w:t>
      </w:r>
      <w:proofErr w:type="spellEnd"/>
      <w:r w:rsidRPr="00A70032">
        <w:rPr>
          <w:rFonts w:ascii="Book Antiqua" w:eastAsia="Book Antiqua" w:hAnsi="Book Antiqua" w:cs="Book Antiqua"/>
        </w:rPr>
        <w:t xml:space="preserve"> and/or sorafenib and transfected with m</w:t>
      </w:r>
      <w:r w:rsidR="009E2B1A">
        <w:rPr>
          <w:rFonts w:ascii="Book Antiqua" w:eastAsia="Book Antiqua" w:hAnsi="Book Antiqua" w:cs="Book Antiqua"/>
        </w:rPr>
        <w:t xml:space="preserve">iR-370 inhibitors (inhibitor). </w:t>
      </w:r>
      <w:r w:rsidRPr="00A70032">
        <w:rPr>
          <w:rFonts w:ascii="Book Antiqua" w:eastAsia="Book Antiqua" w:hAnsi="Book Antiqua" w:cs="Book Antiqua"/>
        </w:rPr>
        <w:t>A and B</w:t>
      </w:r>
      <w:r w:rsidR="009E2B1A">
        <w:rPr>
          <w:rFonts w:ascii="Book Antiqua" w:hAnsi="Book Antiqua" w:cs="Book Antiqua" w:hint="eastAsia"/>
          <w:lang w:eastAsia="zh-CN"/>
        </w:rPr>
        <w:t>:</w:t>
      </w:r>
      <w:r w:rsidRPr="00A70032">
        <w:rPr>
          <w:rFonts w:ascii="Book Antiqua" w:eastAsia="Book Antiqua" w:hAnsi="Book Antiqua" w:cs="Book Antiqua"/>
        </w:rPr>
        <w:t xml:space="preserve"> The level of miR-370 was checked by </w:t>
      </w:r>
      <w:r w:rsidR="00635AAA">
        <w:rPr>
          <w:rFonts w:ascii="Book Antiqua" w:hAnsi="Book Antiqua" w:cs="Book Antiqua" w:hint="eastAsia"/>
          <w:bCs/>
          <w:iCs/>
          <w:lang w:eastAsia="zh-CN"/>
        </w:rPr>
        <w:t>q</w:t>
      </w:r>
      <w:r w:rsidR="00635AAA" w:rsidRPr="00476B95">
        <w:rPr>
          <w:rFonts w:ascii="Book Antiqua" w:eastAsia="Book Antiqua" w:hAnsi="Book Antiqua" w:cs="Book Antiqua"/>
          <w:bCs/>
          <w:iCs/>
        </w:rPr>
        <w:t>uantitative real-tim</w:t>
      </w:r>
      <w:r w:rsidR="00635AAA" w:rsidRPr="00C94849">
        <w:rPr>
          <w:rFonts w:ascii="Book Antiqua" w:eastAsia="Book Antiqua" w:hAnsi="Book Antiqua" w:cs="Book Antiqua"/>
        </w:rPr>
        <w:t>e polymerase chain reaction</w:t>
      </w:r>
      <w:r w:rsidR="009E2B1A">
        <w:rPr>
          <w:rFonts w:ascii="Book Antiqua" w:hAnsi="Book Antiqua" w:cs="Book Antiqua" w:hint="eastAsia"/>
          <w:lang w:eastAsia="zh-CN"/>
        </w:rPr>
        <w:t>;</w:t>
      </w:r>
      <w:r w:rsidR="009E2B1A">
        <w:rPr>
          <w:rFonts w:ascii="Book Antiqua" w:eastAsia="Book Antiqua" w:hAnsi="Book Antiqua" w:cs="Book Antiqua"/>
        </w:rPr>
        <w:t xml:space="preserve"> </w:t>
      </w:r>
      <w:r w:rsidRPr="00A70032">
        <w:rPr>
          <w:rFonts w:ascii="Book Antiqua" w:eastAsia="Book Antiqua" w:hAnsi="Book Antiqua" w:cs="Book Antiqua"/>
        </w:rPr>
        <w:t>C</w:t>
      </w:r>
      <w:r w:rsidR="009E2B1A">
        <w:rPr>
          <w:rFonts w:ascii="Book Antiqua" w:hAnsi="Book Antiqua" w:cs="Book Antiqua" w:hint="eastAsia"/>
          <w:lang w:eastAsia="zh-CN"/>
        </w:rPr>
        <w:t>:</w:t>
      </w:r>
      <w:r w:rsidRPr="00A70032">
        <w:rPr>
          <w:rFonts w:ascii="Book Antiqua" w:eastAsia="Book Antiqua" w:hAnsi="Book Antiqua" w:cs="Book Antiqua"/>
        </w:rPr>
        <w:t xml:space="preserve"> Cell apoptosis was checked by flow cytometry</w:t>
      </w:r>
      <w:r w:rsidR="009E2B1A">
        <w:rPr>
          <w:rFonts w:ascii="Book Antiqua" w:hAnsi="Book Antiqua" w:cs="Book Antiqua" w:hint="eastAsia"/>
          <w:lang w:eastAsia="zh-CN"/>
        </w:rPr>
        <w:t>;</w:t>
      </w:r>
      <w:r w:rsidR="009E2B1A">
        <w:rPr>
          <w:rFonts w:ascii="Book Antiqua" w:eastAsia="Book Antiqua" w:hAnsi="Book Antiqua" w:cs="Book Antiqua"/>
        </w:rPr>
        <w:t xml:space="preserve"> </w:t>
      </w:r>
      <w:r w:rsidRPr="00A70032">
        <w:rPr>
          <w:rFonts w:ascii="Book Antiqua" w:eastAsia="Book Antiqua" w:hAnsi="Book Antiqua" w:cs="Book Antiqua"/>
        </w:rPr>
        <w:t>D</w:t>
      </w:r>
      <w:r w:rsidR="009E2B1A">
        <w:rPr>
          <w:rFonts w:ascii="Book Antiqua" w:hAnsi="Book Antiqua" w:cs="Book Antiqua" w:hint="eastAsia"/>
          <w:lang w:eastAsia="zh-CN"/>
        </w:rPr>
        <w:t>:</w:t>
      </w:r>
      <w:r w:rsidRPr="00A70032">
        <w:rPr>
          <w:rFonts w:ascii="Book Antiqua" w:eastAsia="Book Antiqua" w:hAnsi="Book Antiqua" w:cs="Book Antiqua"/>
        </w:rPr>
        <w:t xml:space="preserve"> Cell viability was checked by </w:t>
      </w:r>
      <w:r w:rsidR="00903FF2">
        <w:rPr>
          <w:rFonts w:ascii="Book Antiqua" w:eastAsia="Book Antiqua" w:hAnsi="Book Antiqua" w:cs="Book Antiqua"/>
        </w:rPr>
        <w:t>c</w:t>
      </w:r>
      <w:r w:rsidR="00903FF2" w:rsidRPr="00903FF2">
        <w:rPr>
          <w:rFonts w:ascii="Book Antiqua" w:eastAsia="Book Antiqua" w:hAnsi="Book Antiqua" w:cs="Book Antiqua"/>
          <w:bCs/>
          <w:iCs/>
        </w:rPr>
        <w:t>ell counting kit 8</w:t>
      </w:r>
      <w:r w:rsidRPr="00A70032">
        <w:rPr>
          <w:rFonts w:ascii="Book Antiqua" w:eastAsia="Book Antiqua" w:hAnsi="Book Antiqua" w:cs="Book Antiqua"/>
        </w:rPr>
        <w:t xml:space="preserve"> assay</w:t>
      </w:r>
      <w:r w:rsidR="007E6429">
        <w:rPr>
          <w:rFonts w:ascii="Book Antiqua" w:hAnsi="Book Antiqua" w:cs="Book Antiqua" w:hint="eastAsia"/>
          <w:lang w:eastAsia="zh-CN"/>
        </w:rPr>
        <w:t>; E and F:</w:t>
      </w:r>
      <w:r w:rsidRPr="00A70032">
        <w:rPr>
          <w:rFonts w:ascii="Book Antiqua" w:eastAsia="Book Antiqua" w:hAnsi="Book Antiqua" w:cs="Book Antiqua"/>
        </w:rPr>
        <w:t xml:space="preserve"> The (E) glucose uptake and (F) lactate production </w:t>
      </w:r>
      <w:proofErr w:type="gramStart"/>
      <w:r w:rsidRPr="00A70032">
        <w:rPr>
          <w:rFonts w:ascii="Book Antiqua" w:eastAsia="Book Antiqua" w:hAnsi="Book Antiqua" w:cs="Book Antiqua"/>
        </w:rPr>
        <w:t>were</w:t>
      </w:r>
      <w:proofErr w:type="gramEnd"/>
      <w:r w:rsidRPr="00A70032">
        <w:rPr>
          <w:rFonts w:ascii="Book Antiqua" w:eastAsia="Book Antiqua" w:hAnsi="Book Antiqua" w:cs="Book Antiqua"/>
        </w:rPr>
        <w:t xml:space="preserve"> measured. </w:t>
      </w:r>
      <w:proofErr w:type="spellStart"/>
      <w:r w:rsidR="001558AC">
        <w:rPr>
          <w:rFonts w:ascii="Book Antiqua" w:hAnsi="Book Antiqua" w:cs="Book Antiqua" w:hint="eastAsia"/>
          <w:vertAlign w:val="superscript"/>
          <w:lang w:eastAsia="zh-CN"/>
        </w:rPr>
        <w:t>a</w:t>
      </w:r>
      <w:r w:rsidR="001558AC" w:rsidRPr="001558AC">
        <w:rPr>
          <w:rFonts w:ascii="Book Antiqua" w:hAnsi="Book Antiqua" w:cs="Book Antiqua" w:hint="eastAsia"/>
          <w:i/>
          <w:lang w:eastAsia="zh-CN"/>
        </w:rPr>
        <w:t>P</w:t>
      </w:r>
      <w:proofErr w:type="spellEnd"/>
      <w:r w:rsidR="001558AC">
        <w:rPr>
          <w:rFonts w:ascii="Book Antiqua" w:hAnsi="Book Antiqua" w:cs="Book Antiqua" w:hint="eastAsia"/>
          <w:lang w:eastAsia="zh-CN"/>
        </w:rPr>
        <w:t xml:space="preserve"> </w:t>
      </w:r>
      <w:r w:rsidRPr="00A70032">
        <w:rPr>
          <w:rFonts w:ascii="Book Antiqua" w:eastAsia="Book Antiqua" w:hAnsi="Book Antiqua" w:cs="Book Antiqua"/>
        </w:rPr>
        <w:t>&lt;</w:t>
      </w:r>
      <w:r w:rsidR="001558AC">
        <w:rPr>
          <w:rFonts w:ascii="Book Antiqua" w:hAnsi="Book Antiqua" w:cs="Book Antiqua" w:hint="eastAsia"/>
          <w:lang w:eastAsia="zh-CN"/>
        </w:rPr>
        <w:t xml:space="preserve"> </w:t>
      </w:r>
      <w:r w:rsidRPr="00A70032">
        <w:rPr>
          <w:rFonts w:ascii="Book Antiqua" w:eastAsia="Book Antiqua" w:hAnsi="Book Antiqua" w:cs="Book Antiqua"/>
        </w:rPr>
        <w:t xml:space="preserve">0.05, </w:t>
      </w:r>
      <w:proofErr w:type="spellStart"/>
      <w:r w:rsidR="001558AC">
        <w:rPr>
          <w:rFonts w:ascii="Book Antiqua" w:hAnsi="Book Antiqua" w:cs="Book Antiqua" w:hint="eastAsia"/>
          <w:vertAlign w:val="superscript"/>
          <w:lang w:eastAsia="zh-CN"/>
        </w:rPr>
        <w:t>b</w:t>
      </w:r>
      <w:r w:rsidR="001558AC" w:rsidRPr="001558AC">
        <w:rPr>
          <w:rFonts w:ascii="Book Antiqua" w:hAnsi="Book Antiqua" w:cs="Book Antiqua" w:hint="eastAsia"/>
          <w:i/>
          <w:lang w:eastAsia="zh-CN"/>
        </w:rPr>
        <w:t>P</w:t>
      </w:r>
      <w:proofErr w:type="spellEnd"/>
      <w:r w:rsidR="001558AC" w:rsidRPr="00A70032">
        <w:rPr>
          <w:rFonts w:ascii="Book Antiqua" w:eastAsia="Book Antiqua" w:hAnsi="Book Antiqua" w:cs="Book Antiqua"/>
        </w:rPr>
        <w:t xml:space="preserve"> </w:t>
      </w:r>
      <w:r w:rsidRPr="00A70032">
        <w:rPr>
          <w:rFonts w:ascii="Book Antiqua" w:eastAsia="Book Antiqua" w:hAnsi="Book Antiqua" w:cs="Book Antiqua"/>
        </w:rPr>
        <w:t>&lt;</w:t>
      </w:r>
      <w:r w:rsidR="001558AC">
        <w:rPr>
          <w:rFonts w:ascii="Book Antiqua" w:hAnsi="Book Antiqua" w:cs="Book Antiqua" w:hint="eastAsia"/>
          <w:lang w:eastAsia="zh-CN"/>
        </w:rPr>
        <w:t xml:space="preserve"> </w:t>
      </w:r>
      <w:r w:rsidRPr="00A70032">
        <w:rPr>
          <w:rFonts w:ascii="Book Antiqua" w:eastAsia="Book Antiqua" w:hAnsi="Book Antiqua" w:cs="Book Antiqua"/>
        </w:rPr>
        <w:t xml:space="preserve">0.001 </w:t>
      </w:r>
      <w:r w:rsidRPr="00A70032">
        <w:rPr>
          <w:rFonts w:ascii="Book Antiqua" w:eastAsia="Book Antiqua" w:hAnsi="Book Antiqua" w:cs="Book Antiqua"/>
          <w:i/>
          <w:iCs/>
        </w:rPr>
        <w:t>v</w:t>
      </w:r>
      <w:r w:rsidR="008F0595">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w:t>
      </w:r>
      <w:r w:rsidR="00403DFF" w:rsidRPr="00A70032">
        <w:rPr>
          <w:rFonts w:ascii="Book Antiqua" w:eastAsia="Book Antiqua" w:hAnsi="Book Antiqua" w:cs="Book Antiqua"/>
          <w:u w:color="008080"/>
        </w:rPr>
        <w:t>control (</w:t>
      </w:r>
      <w:proofErr w:type="spellStart"/>
      <w:r w:rsidR="00403DFF" w:rsidRPr="00A70032">
        <w:rPr>
          <w:rFonts w:ascii="Book Antiqua" w:eastAsia="Book Antiqua" w:hAnsi="Book Antiqua" w:cs="Book Antiqua"/>
        </w:rPr>
        <w:t>Cont</w:t>
      </w:r>
      <w:proofErr w:type="spellEnd"/>
      <w:r w:rsidR="00403DFF" w:rsidRPr="00A70032">
        <w:rPr>
          <w:rFonts w:ascii="Book Antiqua" w:eastAsia="Book Antiqua" w:hAnsi="Book Antiqua" w:cs="Book Antiqua"/>
          <w:u w:color="008080"/>
        </w:rPr>
        <w:t>)</w:t>
      </w:r>
      <w:r w:rsidRPr="00A70032">
        <w:rPr>
          <w:rFonts w:ascii="Book Antiqua" w:eastAsia="Book Antiqua" w:hAnsi="Book Antiqua" w:cs="Book Antiqua"/>
        </w:rPr>
        <w:t xml:space="preserve">, Huh7, or HepG2 group; </w:t>
      </w:r>
      <w:proofErr w:type="spellStart"/>
      <w:r w:rsidR="00C83B06">
        <w:rPr>
          <w:rFonts w:ascii="Book Antiqua" w:hAnsi="Book Antiqua" w:cs="Book Antiqua" w:hint="eastAsia"/>
          <w:vertAlign w:val="superscript"/>
          <w:lang w:eastAsia="zh-CN"/>
        </w:rPr>
        <w:t>c</w:t>
      </w:r>
      <w:r w:rsidR="00C83B06" w:rsidRPr="001558AC">
        <w:rPr>
          <w:rFonts w:ascii="Book Antiqua" w:hAnsi="Book Antiqua" w:cs="Book Antiqua" w:hint="eastAsia"/>
          <w:i/>
          <w:lang w:eastAsia="zh-CN"/>
        </w:rPr>
        <w:t>P</w:t>
      </w:r>
      <w:proofErr w:type="spellEnd"/>
      <w:r w:rsidR="00C83B06" w:rsidRPr="00A70032">
        <w:rPr>
          <w:rFonts w:ascii="Book Antiqua" w:eastAsia="Book Antiqua" w:hAnsi="Book Antiqua" w:cs="Book Antiqua"/>
        </w:rPr>
        <w:t xml:space="preserve"> </w:t>
      </w:r>
      <w:r w:rsidRPr="00A70032">
        <w:rPr>
          <w:rFonts w:ascii="Book Antiqua" w:eastAsia="Book Antiqua" w:hAnsi="Book Antiqua" w:cs="Book Antiqua"/>
        </w:rPr>
        <w:t>&lt;</w:t>
      </w:r>
      <w:r w:rsidR="00C83B06">
        <w:rPr>
          <w:rFonts w:ascii="Book Antiqua" w:hAnsi="Book Antiqua" w:cs="Book Antiqua" w:hint="eastAsia"/>
          <w:lang w:eastAsia="zh-CN"/>
        </w:rPr>
        <w:t xml:space="preserve"> </w:t>
      </w:r>
      <w:r w:rsidRPr="00A70032">
        <w:rPr>
          <w:rFonts w:ascii="Book Antiqua" w:eastAsia="Book Antiqua" w:hAnsi="Book Antiqua" w:cs="Book Antiqua"/>
        </w:rPr>
        <w:t xml:space="preserve">0.05, </w:t>
      </w:r>
      <w:proofErr w:type="spellStart"/>
      <w:r w:rsidR="00C83B06">
        <w:rPr>
          <w:rFonts w:ascii="Book Antiqua" w:hAnsi="Book Antiqua" w:cs="Book Antiqua" w:hint="eastAsia"/>
          <w:vertAlign w:val="superscript"/>
          <w:lang w:eastAsia="zh-CN"/>
        </w:rPr>
        <w:t>d</w:t>
      </w:r>
      <w:r w:rsidR="00C83B06" w:rsidRPr="001558AC">
        <w:rPr>
          <w:rFonts w:ascii="Book Antiqua" w:hAnsi="Book Antiqua" w:cs="Book Antiqua" w:hint="eastAsia"/>
          <w:i/>
          <w:lang w:eastAsia="zh-CN"/>
        </w:rPr>
        <w:t>P</w:t>
      </w:r>
      <w:proofErr w:type="spellEnd"/>
      <w:r w:rsidR="00C83B06" w:rsidRPr="00A70032">
        <w:rPr>
          <w:rFonts w:ascii="Book Antiqua" w:eastAsia="Book Antiqua" w:hAnsi="Book Antiqua" w:cs="Book Antiqua"/>
        </w:rPr>
        <w:t xml:space="preserve"> </w:t>
      </w:r>
      <w:r w:rsidRPr="00A70032">
        <w:rPr>
          <w:rFonts w:ascii="Book Antiqua" w:eastAsia="Book Antiqua" w:hAnsi="Book Antiqua" w:cs="Book Antiqua"/>
        </w:rPr>
        <w:t>&lt;</w:t>
      </w:r>
      <w:r w:rsidR="00C83B06">
        <w:rPr>
          <w:rFonts w:ascii="Book Antiqua" w:hAnsi="Book Antiqua" w:cs="Book Antiqua" w:hint="eastAsia"/>
          <w:lang w:eastAsia="zh-CN"/>
        </w:rPr>
        <w:t xml:space="preserve"> </w:t>
      </w:r>
      <w:r w:rsidRPr="00A70032">
        <w:rPr>
          <w:rFonts w:ascii="Book Antiqua" w:eastAsia="Book Antiqua" w:hAnsi="Book Antiqua" w:cs="Book Antiqua"/>
        </w:rPr>
        <w:t xml:space="preserve">0.001 </w:t>
      </w:r>
      <w:r w:rsidRPr="00A70032">
        <w:rPr>
          <w:rFonts w:ascii="Book Antiqua" w:eastAsia="Book Antiqua" w:hAnsi="Book Antiqua" w:cs="Book Antiqua"/>
          <w:i/>
          <w:iCs/>
        </w:rPr>
        <w:t>v</w:t>
      </w:r>
      <w:r w:rsidR="008F0595">
        <w:rPr>
          <w:rFonts w:ascii="Book Antiqua" w:eastAsia="Book Antiqua" w:hAnsi="Book Antiqua" w:cs="Book Antiqua"/>
          <w:i/>
          <w:iCs/>
        </w:rPr>
        <w:t>ersu</w:t>
      </w:r>
      <w:r w:rsidRPr="00A70032">
        <w:rPr>
          <w:rFonts w:ascii="Book Antiqua" w:eastAsia="Book Antiqua" w:hAnsi="Book Antiqua" w:cs="Book Antiqua"/>
          <w:i/>
          <w:iCs/>
        </w:rPr>
        <w:t>s</w:t>
      </w:r>
      <w:r w:rsidRPr="00A70032">
        <w:rPr>
          <w:rFonts w:ascii="Book Antiqua" w:eastAsia="Book Antiqua" w:hAnsi="Book Antiqua" w:cs="Book Antiqua"/>
        </w:rPr>
        <w:t xml:space="preserve"> </w:t>
      </w:r>
      <w:proofErr w:type="spellStart"/>
      <w:r w:rsidRPr="00A70032">
        <w:rPr>
          <w:rFonts w:ascii="Book Antiqua" w:eastAsia="Book Antiqua" w:hAnsi="Book Antiqua" w:cs="Book Antiqua"/>
        </w:rPr>
        <w:t>Cont</w:t>
      </w:r>
      <w:proofErr w:type="spellEnd"/>
      <w:r w:rsidRPr="00A70032">
        <w:rPr>
          <w:rFonts w:ascii="Book Antiqua" w:eastAsia="Book Antiqua" w:hAnsi="Book Antiqua" w:cs="Book Antiqua"/>
        </w:rPr>
        <w:t xml:space="preserve"> + SF + </w:t>
      </w:r>
      <w:proofErr w:type="spellStart"/>
      <w:r w:rsidRPr="00A70032">
        <w:rPr>
          <w:rFonts w:ascii="Book Antiqua" w:eastAsia="Book Antiqua" w:hAnsi="Book Antiqua" w:cs="Book Antiqua"/>
        </w:rPr>
        <w:t>phy</w:t>
      </w:r>
      <w:proofErr w:type="spellEnd"/>
      <w:r w:rsidRPr="00A70032">
        <w:rPr>
          <w:rFonts w:ascii="Book Antiqua" w:eastAsia="Book Antiqua" w:hAnsi="Book Antiqua" w:cs="Book Antiqua"/>
        </w:rPr>
        <w:t xml:space="preserve"> group.</w:t>
      </w:r>
      <w:r w:rsidR="00FF6CE3">
        <w:rPr>
          <w:rFonts w:ascii="Book Antiqua" w:hAnsi="Book Antiqua" w:cs="Book Antiqua" w:hint="eastAsia"/>
          <w:lang w:eastAsia="zh-CN"/>
        </w:rPr>
        <w:t xml:space="preserve"> </w:t>
      </w:r>
      <w:proofErr w:type="spellStart"/>
      <w:r w:rsidR="00FF6CE3" w:rsidRPr="00A70032">
        <w:rPr>
          <w:rFonts w:ascii="Book Antiqua" w:eastAsia="Book Antiqua" w:hAnsi="Book Antiqua" w:cs="Book Antiqua"/>
        </w:rPr>
        <w:t>Cont</w:t>
      </w:r>
      <w:proofErr w:type="spellEnd"/>
      <w:r w:rsidR="00FF6CE3">
        <w:rPr>
          <w:rFonts w:ascii="Book Antiqua" w:hAnsi="Book Antiqua" w:cs="Book Antiqua" w:hint="eastAsia"/>
          <w:lang w:eastAsia="zh-CN"/>
        </w:rPr>
        <w:t>:</w:t>
      </w:r>
      <w:r w:rsidR="00FF6CE3" w:rsidRPr="00A71BF4">
        <w:rPr>
          <w:rFonts w:ascii="Book Antiqua" w:eastAsia="Book Antiqua" w:hAnsi="Book Antiqua" w:cs="Book Antiqua"/>
          <w:u w:color="008080"/>
        </w:rPr>
        <w:t xml:space="preserve"> </w:t>
      </w:r>
      <w:r w:rsidR="00FF6CE3">
        <w:rPr>
          <w:rFonts w:ascii="Book Antiqua" w:hAnsi="Book Antiqua" w:cs="Book Antiqua" w:hint="eastAsia"/>
          <w:u w:color="008080"/>
          <w:lang w:eastAsia="zh-CN"/>
        </w:rPr>
        <w:t>C</w:t>
      </w:r>
      <w:r w:rsidR="00FF6CE3" w:rsidRPr="00A70032">
        <w:rPr>
          <w:rFonts w:ascii="Book Antiqua" w:eastAsia="Book Antiqua" w:hAnsi="Book Antiqua" w:cs="Book Antiqua"/>
          <w:u w:color="008080"/>
        </w:rPr>
        <w:t>ontrol</w:t>
      </w:r>
      <w:r w:rsidR="00FF6CE3">
        <w:rPr>
          <w:rFonts w:ascii="Book Antiqua" w:hAnsi="Book Antiqua" w:cs="Book Antiqua" w:hint="eastAsia"/>
          <w:u w:color="008080"/>
          <w:lang w:eastAsia="zh-CN"/>
        </w:rPr>
        <w:t xml:space="preserve">; </w:t>
      </w:r>
      <w:r w:rsidR="00FF6CE3" w:rsidRPr="00A70032">
        <w:rPr>
          <w:rFonts w:ascii="Book Antiqua" w:eastAsia="Book Antiqua" w:hAnsi="Book Antiqua" w:cs="Book Antiqua"/>
        </w:rPr>
        <w:t>SF</w:t>
      </w:r>
      <w:r w:rsidR="00FF6CE3">
        <w:rPr>
          <w:rFonts w:ascii="Book Antiqua" w:hAnsi="Book Antiqua" w:cs="Book Antiqua" w:hint="eastAsia"/>
          <w:lang w:eastAsia="zh-CN"/>
        </w:rPr>
        <w:t>:</w:t>
      </w:r>
      <w:r w:rsidR="00FF6CE3" w:rsidRPr="003C05BE">
        <w:rPr>
          <w:rFonts w:ascii="Book Antiqua" w:eastAsia="Book Antiqua" w:hAnsi="Book Antiqua" w:cs="Book Antiqua"/>
        </w:rPr>
        <w:t xml:space="preserve"> </w:t>
      </w:r>
      <w:r w:rsidR="00FF6CE3">
        <w:rPr>
          <w:rFonts w:ascii="Book Antiqua" w:hAnsi="Book Antiqua" w:cs="Book Antiqua" w:hint="eastAsia"/>
          <w:lang w:eastAsia="zh-CN"/>
        </w:rPr>
        <w:t>S</w:t>
      </w:r>
      <w:r w:rsidR="00FF6CE3" w:rsidRPr="00A70032">
        <w:rPr>
          <w:rFonts w:ascii="Book Antiqua" w:eastAsia="Book Antiqua" w:hAnsi="Book Antiqua" w:cs="Book Antiqua"/>
        </w:rPr>
        <w:t>orafenib</w:t>
      </w:r>
      <w:r w:rsidR="00FF6CE3">
        <w:rPr>
          <w:rFonts w:ascii="Book Antiqua" w:hAnsi="Book Antiqua" w:cs="Book Antiqua" w:hint="eastAsia"/>
          <w:lang w:eastAsia="zh-CN"/>
        </w:rPr>
        <w:t xml:space="preserve">; </w:t>
      </w:r>
      <w:proofErr w:type="spellStart"/>
      <w:r w:rsidR="00FF6CE3" w:rsidRPr="00A70032">
        <w:rPr>
          <w:rFonts w:ascii="Book Antiqua" w:eastAsia="Book Antiqua" w:hAnsi="Book Antiqua" w:cs="Book Antiqua"/>
        </w:rPr>
        <w:t>phy</w:t>
      </w:r>
      <w:proofErr w:type="spellEnd"/>
      <w:r w:rsidR="00FF6CE3">
        <w:rPr>
          <w:rFonts w:ascii="Book Antiqua" w:hAnsi="Book Antiqua" w:cs="Book Antiqua" w:hint="eastAsia"/>
          <w:lang w:eastAsia="zh-CN"/>
        </w:rPr>
        <w:t>:</w:t>
      </w:r>
      <w:r w:rsidR="00FF6CE3" w:rsidRPr="00D90551">
        <w:rPr>
          <w:rFonts w:ascii="Book Antiqua" w:eastAsia="Book Antiqua" w:hAnsi="Book Antiqua" w:cs="Book Antiqua"/>
        </w:rPr>
        <w:t xml:space="preserve"> </w:t>
      </w:r>
      <w:proofErr w:type="spellStart"/>
      <w:r w:rsidR="00FF6CE3">
        <w:rPr>
          <w:rFonts w:ascii="Book Antiqua" w:hAnsi="Book Antiqua" w:cs="Book Antiqua" w:hint="eastAsia"/>
          <w:lang w:eastAsia="zh-CN"/>
        </w:rPr>
        <w:t>P</w:t>
      </w:r>
      <w:r w:rsidR="00FF6CE3" w:rsidRPr="00A70032">
        <w:rPr>
          <w:rFonts w:ascii="Book Antiqua" w:eastAsia="Book Antiqua" w:hAnsi="Book Antiqua" w:cs="Book Antiqua"/>
        </w:rPr>
        <w:t>hyscion</w:t>
      </w:r>
      <w:proofErr w:type="spellEnd"/>
      <w:r w:rsidR="00FF6CE3">
        <w:rPr>
          <w:rFonts w:ascii="Book Antiqua" w:hAnsi="Book Antiqua" w:cs="Book Antiqua" w:hint="eastAsia"/>
          <w:lang w:eastAsia="zh-CN"/>
        </w:rPr>
        <w:t>.</w:t>
      </w:r>
    </w:p>
    <w:p w14:paraId="2510E8EE" w14:textId="77777777" w:rsidR="00A77B3E" w:rsidRPr="00DA26D7" w:rsidRDefault="00A77B3E">
      <w:pPr>
        <w:spacing w:line="360" w:lineRule="auto"/>
        <w:jc w:val="both"/>
        <w:rPr>
          <w:lang w:eastAsia="zh-CN"/>
        </w:rPr>
      </w:pPr>
    </w:p>
    <w:sectPr w:rsidR="00A77B3E" w:rsidRPr="00DA26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065AF" w14:textId="77777777" w:rsidR="00BF7712" w:rsidRDefault="00BF7712" w:rsidP="00E852F1">
      <w:r>
        <w:separator/>
      </w:r>
    </w:p>
  </w:endnote>
  <w:endnote w:type="continuationSeparator" w:id="0">
    <w:p w14:paraId="43BCC2EF" w14:textId="77777777" w:rsidR="00BF7712" w:rsidRDefault="00BF7712" w:rsidP="00E8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40902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0AD0B76" w14:textId="77777777" w:rsidR="00E852F1" w:rsidRPr="00E852F1" w:rsidRDefault="00E852F1">
            <w:pPr>
              <w:pStyle w:val="Footer"/>
              <w:jc w:val="right"/>
              <w:rPr>
                <w:rFonts w:ascii="Book Antiqua" w:hAnsi="Book Antiqua"/>
                <w:sz w:val="24"/>
                <w:szCs w:val="24"/>
              </w:rPr>
            </w:pPr>
            <w:r w:rsidRPr="00E852F1">
              <w:rPr>
                <w:rFonts w:ascii="Book Antiqua" w:hAnsi="Book Antiqua"/>
                <w:sz w:val="24"/>
                <w:szCs w:val="24"/>
                <w:lang w:val="zh-CN" w:eastAsia="zh-CN"/>
              </w:rPr>
              <w:t xml:space="preserve"> </w:t>
            </w:r>
            <w:r w:rsidRPr="00E852F1">
              <w:rPr>
                <w:rFonts w:ascii="Book Antiqua" w:hAnsi="Book Antiqua"/>
                <w:b/>
                <w:bCs/>
                <w:sz w:val="24"/>
                <w:szCs w:val="24"/>
              </w:rPr>
              <w:fldChar w:fldCharType="begin"/>
            </w:r>
            <w:r w:rsidRPr="00E852F1">
              <w:rPr>
                <w:rFonts w:ascii="Book Antiqua" w:hAnsi="Book Antiqua"/>
                <w:b/>
                <w:bCs/>
                <w:sz w:val="24"/>
                <w:szCs w:val="24"/>
              </w:rPr>
              <w:instrText>PAGE</w:instrText>
            </w:r>
            <w:r w:rsidRPr="00E852F1">
              <w:rPr>
                <w:rFonts w:ascii="Book Antiqua" w:hAnsi="Book Antiqua"/>
                <w:b/>
                <w:bCs/>
                <w:sz w:val="24"/>
                <w:szCs w:val="24"/>
              </w:rPr>
              <w:fldChar w:fldCharType="separate"/>
            </w:r>
            <w:r w:rsidR="00E34F07">
              <w:rPr>
                <w:rFonts w:ascii="Book Antiqua" w:hAnsi="Book Antiqua"/>
                <w:b/>
                <w:bCs/>
                <w:noProof/>
                <w:sz w:val="24"/>
                <w:szCs w:val="24"/>
              </w:rPr>
              <w:t>15</w:t>
            </w:r>
            <w:r w:rsidRPr="00E852F1">
              <w:rPr>
                <w:rFonts w:ascii="Book Antiqua" w:hAnsi="Book Antiqua"/>
                <w:b/>
                <w:bCs/>
                <w:sz w:val="24"/>
                <w:szCs w:val="24"/>
              </w:rPr>
              <w:fldChar w:fldCharType="end"/>
            </w:r>
            <w:r w:rsidRPr="00E852F1">
              <w:rPr>
                <w:rFonts w:ascii="Book Antiqua" w:hAnsi="Book Antiqua"/>
                <w:sz w:val="24"/>
                <w:szCs w:val="24"/>
                <w:lang w:val="zh-CN" w:eastAsia="zh-CN"/>
              </w:rPr>
              <w:t xml:space="preserve"> / </w:t>
            </w:r>
            <w:r w:rsidRPr="00E852F1">
              <w:rPr>
                <w:rFonts w:ascii="Book Antiqua" w:hAnsi="Book Antiqua"/>
                <w:b/>
                <w:bCs/>
                <w:sz w:val="24"/>
                <w:szCs w:val="24"/>
              </w:rPr>
              <w:fldChar w:fldCharType="begin"/>
            </w:r>
            <w:r w:rsidRPr="00E852F1">
              <w:rPr>
                <w:rFonts w:ascii="Book Antiqua" w:hAnsi="Book Antiqua"/>
                <w:b/>
                <w:bCs/>
                <w:sz w:val="24"/>
                <w:szCs w:val="24"/>
              </w:rPr>
              <w:instrText>NUMPAGES</w:instrText>
            </w:r>
            <w:r w:rsidRPr="00E852F1">
              <w:rPr>
                <w:rFonts w:ascii="Book Antiqua" w:hAnsi="Book Antiqua"/>
                <w:b/>
                <w:bCs/>
                <w:sz w:val="24"/>
                <w:szCs w:val="24"/>
              </w:rPr>
              <w:fldChar w:fldCharType="separate"/>
            </w:r>
            <w:r w:rsidR="00E34F07">
              <w:rPr>
                <w:rFonts w:ascii="Book Antiqua" w:hAnsi="Book Antiqua"/>
                <w:b/>
                <w:bCs/>
                <w:noProof/>
                <w:sz w:val="24"/>
                <w:szCs w:val="24"/>
              </w:rPr>
              <w:t>28</w:t>
            </w:r>
            <w:r w:rsidRPr="00E852F1">
              <w:rPr>
                <w:rFonts w:ascii="Book Antiqua" w:hAnsi="Book Antiqua"/>
                <w:b/>
                <w:bCs/>
                <w:sz w:val="24"/>
                <w:szCs w:val="24"/>
              </w:rPr>
              <w:fldChar w:fldCharType="end"/>
            </w:r>
          </w:p>
        </w:sdtContent>
      </w:sdt>
    </w:sdtContent>
  </w:sdt>
  <w:p w14:paraId="199D82EA" w14:textId="77777777" w:rsidR="00E852F1" w:rsidRDefault="00E85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9B2BE" w14:textId="77777777" w:rsidR="00BF7712" w:rsidRDefault="00BF7712" w:rsidP="00E852F1">
      <w:r>
        <w:separator/>
      </w:r>
    </w:p>
  </w:footnote>
  <w:footnote w:type="continuationSeparator" w:id="0">
    <w:p w14:paraId="5A641971" w14:textId="77777777" w:rsidR="00BF7712" w:rsidRDefault="00BF7712" w:rsidP="00E852F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225"/>
    <w:rsid w:val="0002357F"/>
    <w:rsid w:val="00030E9A"/>
    <w:rsid w:val="000538D0"/>
    <w:rsid w:val="00053B5F"/>
    <w:rsid w:val="00062611"/>
    <w:rsid w:val="00062F0C"/>
    <w:rsid w:val="00073F68"/>
    <w:rsid w:val="00074FBB"/>
    <w:rsid w:val="000776F3"/>
    <w:rsid w:val="0008597F"/>
    <w:rsid w:val="000A586A"/>
    <w:rsid w:val="000B5A2E"/>
    <w:rsid w:val="000E4306"/>
    <w:rsid w:val="00106726"/>
    <w:rsid w:val="001075AD"/>
    <w:rsid w:val="00132FE3"/>
    <w:rsid w:val="001558AC"/>
    <w:rsid w:val="001A3D37"/>
    <w:rsid w:val="001A75A5"/>
    <w:rsid w:val="001A7ADA"/>
    <w:rsid w:val="001D0ED6"/>
    <w:rsid w:val="001E1178"/>
    <w:rsid w:val="00246E5D"/>
    <w:rsid w:val="00266D0A"/>
    <w:rsid w:val="00294F8F"/>
    <w:rsid w:val="002B6D9E"/>
    <w:rsid w:val="002D5D08"/>
    <w:rsid w:val="002E730F"/>
    <w:rsid w:val="00304978"/>
    <w:rsid w:val="003116AD"/>
    <w:rsid w:val="00336E64"/>
    <w:rsid w:val="0034611C"/>
    <w:rsid w:val="00357006"/>
    <w:rsid w:val="00365D57"/>
    <w:rsid w:val="00372EF0"/>
    <w:rsid w:val="00380B3B"/>
    <w:rsid w:val="0039039D"/>
    <w:rsid w:val="003C05BE"/>
    <w:rsid w:val="003D66A1"/>
    <w:rsid w:val="00403DFF"/>
    <w:rsid w:val="004222C1"/>
    <w:rsid w:val="004312CA"/>
    <w:rsid w:val="00467AD8"/>
    <w:rsid w:val="00476B95"/>
    <w:rsid w:val="00485F8E"/>
    <w:rsid w:val="00494D65"/>
    <w:rsid w:val="004960C4"/>
    <w:rsid w:val="004A4377"/>
    <w:rsid w:val="004C0C43"/>
    <w:rsid w:val="004F1005"/>
    <w:rsid w:val="004F10C6"/>
    <w:rsid w:val="0050502D"/>
    <w:rsid w:val="00527B63"/>
    <w:rsid w:val="00546B61"/>
    <w:rsid w:val="00593B76"/>
    <w:rsid w:val="005A0A67"/>
    <w:rsid w:val="005A13B2"/>
    <w:rsid w:val="00622A10"/>
    <w:rsid w:val="00624EFF"/>
    <w:rsid w:val="00632652"/>
    <w:rsid w:val="00635AAA"/>
    <w:rsid w:val="00641352"/>
    <w:rsid w:val="0064195A"/>
    <w:rsid w:val="00641A85"/>
    <w:rsid w:val="00647919"/>
    <w:rsid w:val="006679E2"/>
    <w:rsid w:val="00687C4F"/>
    <w:rsid w:val="006E39EB"/>
    <w:rsid w:val="00703661"/>
    <w:rsid w:val="00723149"/>
    <w:rsid w:val="0072316E"/>
    <w:rsid w:val="00723E99"/>
    <w:rsid w:val="00740035"/>
    <w:rsid w:val="00764398"/>
    <w:rsid w:val="00774292"/>
    <w:rsid w:val="00775338"/>
    <w:rsid w:val="0079499A"/>
    <w:rsid w:val="007964F3"/>
    <w:rsid w:val="00796D1B"/>
    <w:rsid w:val="007A6D44"/>
    <w:rsid w:val="007C0CFD"/>
    <w:rsid w:val="007D1C4E"/>
    <w:rsid w:val="007E1482"/>
    <w:rsid w:val="007E2F5B"/>
    <w:rsid w:val="007E6429"/>
    <w:rsid w:val="008306F7"/>
    <w:rsid w:val="00830F5F"/>
    <w:rsid w:val="00850CE2"/>
    <w:rsid w:val="008518CE"/>
    <w:rsid w:val="008733F4"/>
    <w:rsid w:val="00877326"/>
    <w:rsid w:val="00877E7E"/>
    <w:rsid w:val="00881A64"/>
    <w:rsid w:val="00894A05"/>
    <w:rsid w:val="00897130"/>
    <w:rsid w:val="008B388F"/>
    <w:rsid w:val="008C1745"/>
    <w:rsid w:val="008E737A"/>
    <w:rsid w:val="008F0595"/>
    <w:rsid w:val="008F299B"/>
    <w:rsid w:val="008F3C25"/>
    <w:rsid w:val="00903FF2"/>
    <w:rsid w:val="0090513D"/>
    <w:rsid w:val="00913790"/>
    <w:rsid w:val="009272B7"/>
    <w:rsid w:val="00947E81"/>
    <w:rsid w:val="00994B05"/>
    <w:rsid w:val="009A3117"/>
    <w:rsid w:val="009D2221"/>
    <w:rsid w:val="009E2B1A"/>
    <w:rsid w:val="00A043AF"/>
    <w:rsid w:val="00A13E4F"/>
    <w:rsid w:val="00A4154D"/>
    <w:rsid w:val="00A4378C"/>
    <w:rsid w:val="00A605E6"/>
    <w:rsid w:val="00A70032"/>
    <w:rsid w:val="00A71BF4"/>
    <w:rsid w:val="00A77B3E"/>
    <w:rsid w:val="00A905A0"/>
    <w:rsid w:val="00A92C6A"/>
    <w:rsid w:val="00A940E3"/>
    <w:rsid w:val="00AA1B73"/>
    <w:rsid w:val="00AA7757"/>
    <w:rsid w:val="00AC0108"/>
    <w:rsid w:val="00AE4451"/>
    <w:rsid w:val="00AF130C"/>
    <w:rsid w:val="00AF634C"/>
    <w:rsid w:val="00AF6CBE"/>
    <w:rsid w:val="00B34742"/>
    <w:rsid w:val="00B414AB"/>
    <w:rsid w:val="00B61F3A"/>
    <w:rsid w:val="00B717F4"/>
    <w:rsid w:val="00B8314F"/>
    <w:rsid w:val="00BA630E"/>
    <w:rsid w:val="00BC5838"/>
    <w:rsid w:val="00BD00A1"/>
    <w:rsid w:val="00BF7712"/>
    <w:rsid w:val="00C239C7"/>
    <w:rsid w:val="00C34C9B"/>
    <w:rsid w:val="00C55243"/>
    <w:rsid w:val="00C73489"/>
    <w:rsid w:val="00C77EB1"/>
    <w:rsid w:val="00C83B06"/>
    <w:rsid w:val="00C94849"/>
    <w:rsid w:val="00CA2A55"/>
    <w:rsid w:val="00CA67DC"/>
    <w:rsid w:val="00CD0E9E"/>
    <w:rsid w:val="00CE6C23"/>
    <w:rsid w:val="00CF3632"/>
    <w:rsid w:val="00D1692C"/>
    <w:rsid w:val="00D34C2E"/>
    <w:rsid w:val="00D90551"/>
    <w:rsid w:val="00D96656"/>
    <w:rsid w:val="00DA26D7"/>
    <w:rsid w:val="00DB01DE"/>
    <w:rsid w:val="00DB2A7A"/>
    <w:rsid w:val="00DC3AD5"/>
    <w:rsid w:val="00DD76C6"/>
    <w:rsid w:val="00DE79D6"/>
    <w:rsid w:val="00E02DA3"/>
    <w:rsid w:val="00E2275D"/>
    <w:rsid w:val="00E34F07"/>
    <w:rsid w:val="00E4377F"/>
    <w:rsid w:val="00E516A8"/>
    <w:rsid w:val="00E67A46"/>
    <w:rsid w:val="00E852F1"/>
    <w:rsid w:val="00E85652"/>
    <w:rsid w:val="00E9439A"/>
    <w:rsid w:val="00EA2AD3"/>
    <w:rsid w:val="00EB3537"/>
    <w:rsid w:val="00EC0DE5"/>
    <w:rsid w:val="00EC1A3D"/>
    <w:rsid w:val="00F0258D"/>
    <w:rsid w:val="00F05218"/>
    <w:rsid w:val="00F2086B"/>
    <w:rsid w:val="00F20C3C"/>
    <w:rsid w:val="00F21871"/>
    <w:rsid w:val="00F37F74"/>
    <w:rsid w:val="00F613C2"/>
    <w:rsid w:val="00F74524"/>
    <w:rsid w:val="00F751DF"/>
    <w:rsid w:val="00F904A1"/>
    <w:rsid w:val="00F93354"/>
    <w:rsid w:val="00F9747B"/>
    <w:rsid w:val="00F9784D"/>
    <w:rsid w:val="00FA22ED"/>
    <w:rsid w:val="00FB69FB"/>
    <w:rsid w:val="00FD4ADB"/>
    <w:rsid w:val="00FF203C"/>
    <w:rsid w:val="00FF3FED"/>
    <w:rsid w:val="00FF6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7414DB"/>
  <w15:docId w15:val="{D1FB6579-4413-6749-8A38-C757147A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52F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852F1"/>
    <w:rPr>
      <w:sz w:val="18"/>
      <w:szCs w:val="18"/>
    </w:rPr>
  </w:style>
  <w:style w:type="paragraph" w:styleId="Footer">
    <w:name w:val="footer"/>
    <w:basedOn w:val="Normal"/>
    <w:link w:val="FooterChar"/>
    <w:uiPriority w:val="99"/>
    <w:rsid w:val="00E852F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852F1"/>
    <w:rPr>
      <w:sz w:val="18"/>
      <w:szCs w:val="18"/>
    </w:rPr>
  </w:style>
  <w:style w:type="paragraph" w:styleId="BalloonText">
    <w:name w:val="Balloon Text"/>
    <w:basedOn w:val="Normal"/>
    <w:link w:val="BalloonTextChar"/>
    <w:rsid w:val="00FA22ED"/>
    <w:rPr>
      <w:sz w:val="18"/>
      <w:szCs w:val="18"/>
    </w:rPr>
  </w:style>
  <w:style w:type="character" w:customStyle="1" w:styleId="BalloonTextChar">
    <w:name w:val="Balloon Text Char"/>
    <w:basedOn w:val="DefaultParagraphFont"/>
    <w:link w:val="BalloonText"/>
    <w:rsid w:val="00FA22ED"/>
    <w:rPr>
      <w:sz w:val="18"/>
      <w:szCs w:val="18"/>
    </w:rPr>
  </w:style>
  <w:style w:type="character" w:styleId="CommentReference">
    <w:name w:val="annotation reference"/>
    <w:basedOn w:val="DefaultParagraphFont"/>
    <w:rsid w:val="000776F3"/>
    <w:rPr>
      <w:sz w:val="21"/>
      <w:szCs w:val="21"/>
    </w:rPr>
  </w:style>
  <w:style w:type="paragraph" w:styleId="CommentText">
    <w:name w:val="annotation text"/>
    <w:basedOn w:val="Normal"/>
    <w:link w:val="CommentTextChar"/>
    <w:rsid w:val="000776F3"/>
  </w:style>
  <w:style w:type="character" w:customStyle="1" w:styleId="CommentTextChar">
    <w:name w:val="Comment Text Char"/>
    <w:basedOn w:val="DefaultParagraphFont"/>
    <w:link w:val="CommentText"/>
    <w:rsid w:val="000776F3"/>
    <w:rPr>
      <w:sz w:val="24"/>
      <w:szCs w:val="24"/>
    </w:rPr>
  </w:style>
  <w:style w:type="paragraph" w:styleId="CommentSubject">
    <w:name w:val="annotation subject"/>
    <w:basedOn w:val="CommentText"/>
    <w:next w:val="CommentText"/>
    <w:link w:val="CommentSubjectChar"/>
    <w:rsid w:val="000776F3"/>
    <w:rPr>
      <w:b/>
      <w:bCs/>
    </w:rPr>
  </w:style>
  <w:style w:type="character" w:customStyle="1" w:styleId="CommentSubjectChar">
    <w:name w:val="Comment Subject Char"/>
    <w:basedOn w:val="CommentTextChar"/>
    <w:link w:val="CommentSubject"/>
    <w:rsid w:val="000776F3"/>
    <w:rPr>
      <w:b/>
      <w:bCs/>
      <w:sz w:val="24"/>
      <w:szCs w:val="24"/>
    </w:rPr>
  </w:style>
  <w:style w:type="paragraph" w:styleId="Revision">
    <w:name w:val="Revision"/>
    <w:hidden/>
    <w:uiPriority w:val="99"/>
    <w:semiHidden/>
    <w:rsid w:val="006679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5567</Words>
  <Characters>31738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2023-07-17T22:29:00Z</dcterms:created>
  <dcterms:modified xsi:type="dcterms:W3CDTF">2023-07-17T22:32:00Z</dcterms:modified>
</cp:coreProperties>
</file>