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A683A" w14:textId="77777777" w:rsidR="008764F6" w:rsidRPr="001D34FC" w:rsidRDefault="00000000" w:rsidP="001D34FC">
      <w:pPr>
        <w:spacing w:line="360" w:lineRule="auto"/>
        <w:jc w:val="both"/>
        <w:rPr>
          <w:rFonts w:ascii="Book Antiqua" w:hAnsi="Book Antiqua" w:cs="Book Antiqua"/>
        </w:rPr>
      </w:pPr>
      <w:r w:rsidRPr="001D34FC">
        <w:rPr>
          <w:rFonts w:ascii="Book Antiqua" w:hAnsi="Book Antiqua" w:cs="Book Antiqua"/>
          <w:b/>
        </w:rPr>
        <w:t xml:space="preserve">Name of Journal: </w:t>
      </w:r>
      <w:r w:rsidRPr="001D34FC">
        <w:rPr>
          <w:rFonts w:ascii="Book Antiqua" w:hAnsi="Book Antiqua" w:cs="Book Antiqua"/>
          <w:i/>
          <w:iCs/>
        </w:rPr>
        <w:t>World Journal of Clinical Pediatrics</w:t>
      </w:r>
    </w:p>
    <w:p w14:paraId="145D5144" w14:textId="77777777" w:rsidR="008764F6" w:rsidRPr="001D34FC" w:rsidRDefault="00000000" w:rsidP="001D34FC">
      <w:pPr>
        <w:spacing w:line="360" w:lineRule="auto"/>
        <w:jc w:val="both"/>
        <w:rPr>
          <w:rFonts w:ascii="Book Antiqua" w:hAnsi="Book Antiqua" w:cs="Book Antiqua"/>
        </w:rPr>
      </w:pPr>
      <w:r w:rsidRPr="001D34FC">
        <w:rPr>
          <w:rFonts w:ascii="Book Antiqua" w:eastAsia="Book Antiqua" w:hAnsi="Book Antiqua" w:cs="Book Antiqua"/>
          <w:b/>
        </w:rPr>
        <w:t xml:space="preserve">Manuscript NO: </w:t>
      </w:r>
      <w:r w:rsidRPr="001D34FC">
        <w:rPr>
          <w:rFonts w:ascii="Book Antiqua" w:eastAsia="Book Antiqua" w:hAnsi="Book Antiqua" w:cs="Book Antiqua"/>
        </w:rPr>
        <w:t>85451</w:t>
      </w:r>
    </w:p>
    <w:p w14:paraId="5B03492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rPr>
        <w:t xml:space="preserve">Manuscript Type: </w:t>
      </w:r>
      <w:r w:rsidRPr="001D34FC">
        <w:rPr>
          <w:rFonts w:ascii="Book Antiqua" w:eastAsia="Book Antiqua" w:hAnsi="Book Antiqua" w:cs="Book Antiqua"/>
        </w:rPr>
        <w:t>ORIGINAL ARTICLE</w:t>
      </w:r>
    </w:p>
    <w:p w14:paraId="281A9139" w14:textId="77777777" w:rsidR="008764F6" w:rsidRPr="001D34FC" w:rsidRDefault="008764F6" w:rsidP="001D34FC">
      <w:pPr>
        <w:spacing w:line="360" w:lineRule="auto"/>
        <w:jc w:val="both"/>
        <w:rPr>
          <w:rFonts w:ascii="Book Antiqua" w:hAnsi="Book Antiqua"/>
        </w:rPr>
      </w:pPr>
    </w:p>
    <w:p w14:paraId="1E41FDB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rPr>
        <w:t>Retrospective Cohort Study</w:t>
      </w:r>
    </w:p>
    <w:p w14:paraId="64AE3BC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color w:val="000000"/>
        </w:rPr>
        <w:t>Accidental ingestion of foreign bodies/harmful materials in children from Bahrain: A retrospective cohort study</w:t>
      </w:r>
    </w:p>
    <w:p w14:paraId="0B3912C6" w14:textId="77777777" w:rsidR="008764F6" w:rsidRPr="001D34FC" w:rsidRDefault="008764F6" w:rsidP="001D34FC">
      <w:pPr>
        <w:spacing w:line="360" w:lineRule="auto"/>
        <w:jc w:val="both"/>
        <w:rPr>
          <w:rFonts w:ascii="Book Antiqua" w:hAnsi="Book Antiqua"/>
        </w:rPr>
      </w:pPr>
    </w:p>
    <w:p w14:paraId="2791ED9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Isa HM</w:t>
      </w:r>
      <w:r w:rsidRPr="001D34FC">
        <w:rPr>
          <w:rFonts w:ascii="Book Antiqua" w:eastAsia="Book Antiqua" w:hAnsi="Book Antiqua" w:cs="Book Antiqua"/>
          <w:color w:val="000000"/>
        </w:rPr>
        <w:t xml:space="preserve">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rPr>
        <w:t>. Accidental ingestion in children</w:t>
      </w:r>
    </w:p>
    <w:p w14:paraId="24550536" w14:textId="77777777" w:rsidR="008764F6" w:rsidRPr="001D34FC" w:rsidRDefault="008764F6" w:rsidP="001D34FC">
      <w:pPr>
        <w:spacing w:line="360" w:lineRule="auto"/>
        <w:jc w:val="both"/>
        <w:rPr>
          <w:rFonts w:ascii="Book Antiqua" w:hAnsi="Book Antiqua"/>
        </w:rPr>
      </w:pPr>
    </w:p>
    <w:p w14:paraId="6CB5C168"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Hasan M Isa, </w:t>
      </w:r>
      <w:proofErr w:type="spellStart"/>
      <w:r w:rsidRPr="001D34FC">
        <w:rPr>
          <w:rFonts w:ascii="Book Antiqua" w:eastAsia="Book Antiqua" w:hAnsi="Book Antiqua" w:cs="Book Antiqua"/>
          <w:color w:val="000000"/>
        </w:rPr>
        <w:t>Shaikha</w:t>
      </w:r>
      <w:proofErr w:type="spellEnd"/>
      <w:r w:rsidRPr="001D34FC">
        <w:rPr>
          <w:rFonts w:ascii="Book Antiqua" w:eastAsia="Book Antiqua" w:hAnsi="Book Antiqua" w:cs="Book Antiqua"/>
          <w:color w:val="000000"/>
        </w:rPr>
        <w:t xml:space="preserve"> A </w:t>
      </w:r>
      <w:proofErr w:type="spellStart"/>
      <w:r w:rsidRPr="001D34FC">
        <w:rPr>
          <w:rFonts w:ascii="Book Antiqua" w:eastAsia="Book Antiqua" w:hAnsi="Book Antiqua" w:cs="Book Antiqua"/>
          <w:color w:val="000000"/>
        </w:rPr>
        <w:t>Aldoseri</w:t>
      </w:r>
      <w:proofErr w:type="spellEnd"/>
      <w:r w:rsidRPr="001D34FC">
        <w:rPr>
          <w:rFonts w:ascii="Book Antiqua" w:eastAsia="Book Antiqua" w:hAnsi="Book Antiqua" w:cs="Book Antiqua"/>
          <w:color w:val="000000"/>
        </w:rPr>
        <w:t xml:space="preserve">, Aysha S </w:t>
      </w:r>
      <w:proofErr w:type="spellStart"/>
      <w:r w:rsidRPr="001D34FC">
        <w:rPr>
          <w:rFonts w:ascii="Book Antiqua" w:eastAsia="Book Antiqua" w:hAnsi="Book Antiqua" w:cs="Book Antiqua"/>
          <w:color w:val="000000"/>
        </w:rPr>
        <w:t>Abduljabbar</w:t>
      </w:r>
      <w:proofErr w:type="spellEnd"/>
      <w:r w:rsidRPr="001D34FC">
        <w:rPr>
          <w:rFonts w:ascii="Book Antiqua" w:eastAsia="Book Antiqua" w:hAnsi="Book Antiqua" w:cs="Book Antiqua"/>
          <w:color w:val="000000"/>
        </w:rPr>
        <w:t xml:space="preserve">, Khaled A </w:t>
      </w:r>
      <w:proofErr w:type="spellStart"/>
      <w:r w:rsidRPr="001D34FC">
        <w:rPr>
          <w:rFonts w:ascii="Book Antiqua" w:eastAsia="Book Antiqua" w:hAnsi="Book Antiqua" w:cs="Book Antiqua"/>
          <w:color w:val="000000"/>
        </w:rPr>
        <w:t>Alsulaiti</w:t>
      </w:r>
      <w:proofErr w:type="spellEnd"/>
    </w:p>
    <w:p w14:paraId="13C995FD" w14:textId="77777777" w:rsidR="008764F6" w:rsidRPr="001D34FC" w:rsidRDefault="008764F6" w:rsidP="001D34FC">
      <w:pPr>
        <w:spacing w:line="360" w:lineRule="auto"/>
        <w:jc w:val="both"/>
        <w:rPr>
          <w:rFonts w:ascii="Book Antiqua" w:hAnsi="Book Antiqua"/>
        </w:rPr>
      </w:pPr>
    </w:p>
    <w:p w14:paraId="378BD14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color w:val="000000"/>
        </w:rPr>
        <w:t xml:space="preserve">Hasan M Isa, </w:t>
      </w:r>
      <w:proofErr w:type="spellStart"/>
      <w:r w:rsidRPr="001D34FC">
        <w:rPr>
          <w:rFonts w:ascii="Book Antiqua" w:eastAsia="Book Antiqua" w:hAnsi="Book Antiqua" w:cs="Book Antiqua"/>
          <w:b/>
          <w:bCs/>
          <w:color w:val="000000"/>
        </w:rPr>
        <w:t>Shaikha</w:t>
      </w:r>
      <w:proofErr w:type="spellEnd"/>
      <w:r w:rsidRPr="001D34FC">
        <w:rPr>
          <w:rFonts w:ascii="Book Antiqua" w:eastAsia="Book Antiqua" w:hAnsi="Book Antiqua" w:cs="Book Antiqua"/>
          <w:b/>
          <w:bCs/>
          <w:color w:val="000000"/>
        </w:rPr>
        <w:t xml:space="preserve"> A </w:t>
      </w:r>
      <w:proofErr w:type="spellStart"/>
      <w:r w:rsidRPr="001D34FC">
        <w:rPr>
          <w:rFonts w:ascii="Book Antiqua" w:eastAsia="Book Antiqua" w:hAnsi="Book Antiqua" w:cs="Book Antiqua"/>
          <w:b/>
          <w:bCs/>
          <w:color w:val="000000"/>
        </w:rPr>
        <w:t>Aldoseri</w:t>
      </w:r>
      <w:proofErr w:type="spellEnd"/>
      <w:r w:rsidRPr="001D34FC">
        <w:rPr>
          <w:rFonts w:ascii="Book Antiqua" w:eastAsia="Book Antiqua" w:hAnsi="Book Antiqua" w:cs="Book Antiqua"/>
          <w:b/>
          <w:bCs/>
          <w:color w:val="000000"/>
        </w:rPr>
        <w:t xml:space="preserve">, Aysha S </w:t>
      </w:r>
      <w:proofErr w:type="spellStart"/>
      <w:r w:rsidRPr="001D34FC">
        <w:rPr>
          <w:rFonts w:ascii="Book Antiqua" w:eastAsia="Book Antiqua" w:hAnsi="Book Antiqua" w:cs="Book Antiqua"/>
          <w:b/>
          <w:bCs/>
          <w:color w:val="000000"/>
        </w:rPr>
        <w:t>Abduljabbar</w:t>
      </w:r>
      <w:proofErr w:type="spellEnd"/>
      <w:r w:rsidRPr="001D34FC">
        <w:rPr>
          <w:rFonts w:ascii="Book Antiqua" w:eastAsia="Book Antiqua" w:hAnsi="Book Antiqua" w:cs="Book Antiqua"/>
          <w:b/>
          <w:bCs/>
          <w:color w:val="000000"/>
        </w:rPr>
        <w:t xml:space="preserve">, </w:t>
      </w:r>
      <w:r w:rsidRPr="001D34FC">
        <w:rPr>
          <w:rFonts w:ascii="Book Antiqua" w:eastAsia="Book Antiqua" w:hAnsi="Book Antiqua" w:cs="Book Antiqua"/>
          <w:color w:val="000000"/>
        </w:rPr>
        <w:t>Department of Pediatrics, Salmaniya Medical Complex, Manama 26671, Bahrain</w:t>
      </w:r>
    </w:p>
    <w:p w14:paraId="09E80D0D" w14:textId="77777777" w:rsidR="008764F6" w:rsidRPr="001D34FC" w:rsidRDefault="008764F6" w:rsidP="001D34FC">
      <w:pPr>
        <w:spacing w:line="360" w:lineRule="auto"/>
        <w:jc w:val="both"/>
        <w:rPr>
          <w:rFonts w:ascii="Book Antiqua" w:hAnsi="Book Antiqua"/>
        </w:rPr>
      </w:pPr>
    </w:p>
    <w:p w14:paraId="26495C0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color w:val="000000"/>
        </w:rPr>
        <w:t xml:space="preserve">Hasan M Isa, </w:t>
      </w:r>
      <w:r w:rsidRPr="001D34FC">
        <w:rPr>
          <w:rFonts w:ascii="Book Antiqua" w:eastAsia="Book Antiqua" w:hAnsi="Book Antiqua" w:cs="Book Antiqua"/>
          <w:color w:val="000000"/>
        </w:rPr>
        <w:t>Department of Pediatrics, Arabian Gulf University, Manama 26671, Bahrain</w:t>
      </w:r>
    </w:p>
    <w:p w14:paraId="675D3EA1" w14:textId="77777777" w:rsidR="008764F6" w:rsidRPr="001D34FC" w:rsidRDefault="008764F6" w:rsidP="001D34FC">
      <w:pPr>
        <w:spacing w:line="360" w:lineRule="auto"/>
        <w:jc w:val="both"/>
        <w:rPr>
          <w:rFonts w:ascii="Book Antiqua" w:hAnsi="Book Antiqua"/>
        </w:rPr>
      </w:pPr>
    </w:p>
    <w:p w14:paraId="7F38938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color w:val="000000"/>
        </w:rPr>
        <w:t xml:space="preserve">Khaled A </w:t>
      </w:r>
      <w:proofErr w:type="spellStart"/>
      <w:r w:rsidRPr="001D34FC">
        <w:rPr>
          <w:rFonts w:ascii="Book Antiqua" w:eastAsia="Book Antiqua" w:hAnsi="Book Antiqua" w:cs="Book Antiqua"/>
          <w:b/>
          <w:bCs/>
          <w:color w:val="000000"/>
        </w:rPr>
        <w:t>Alsulaiti</w:t>
      </w:r>
      <w:proofErr w:type="spellEnd"/>
      <w:r w:rsidRPr="001D34FC">
        <w:rPr>
          <w:rFonts w:ascii="Book Antiqua" w:eastAsia="Book Antiqua" w:hAnsi="Book Antiqua" w:cs="Book Antiqua"/>
          <w:b/>
          <w:bCs/>
          <w:color w:val="000000"/>
        </w:rPr>
        <w:t xml:space="preserve">, </w:t>
      </w:r>
      <w:r w:rsidRPr="001D34FC">
        <w:rPr>
          <w:rFonts w:ascii="Book Antiqua" w:eastAsia="Book Antiqua" w:hAnsi="Book Antiqua" w:cs="Book Antiqua"/>
          <w:color w:val="000000"/>
        </w:rPr>
        <w:t>Department of Radiology, Salmaniya Medical Complex, Manama 26671, Bahrain</w:t>
      </w:r>
    </w:p>
    <w:p w14:paraId="387FC715" w14:textId="77777777" w:rsidR="008764F6" w:rsidRPr="001D34FC" w:rsidRDefault="008764F6" w:rsidP="001D34FC">
      <w:pPr>
        <w:spacing w:line="360" w:lineRule="auto"/>
        <w:jc w:val="both"/>
        <w:rPr>
          <w:rFonts w:ascii="Book Antiqua" w:hAnsi="Book Antiqua"/>
        </w:rPr>
      </w:pPr>
    </w:p>
    <w:p w14:paraId="190536F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color w:val="000000"/>
        </w:rPr>
        <w:t xml:space="preserve">Author contributions: </w:t>
      </w:r>
      <w:r w:rsidRPr="001D34FC">
        <w:rPr>
          <w:rFonts w:ascii="Book Antiqua" w:eastAsia="Book Antiqua" w:hAnsi="Book Antiqua" w:cs="Book Antiqua"/>
          <w:color w:val="000000"/>
        </w:rPr>
        <w:t>Isa HM was the main contributor in study conceptualization, data curation, formal analysis, investigation, methodology, project administration, resources, software, supervision, validation, visualization, original draft</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 xml:space="preserve">writing, </w:t>
      </w:r>
      <w:r w:rsidRPr="001D34FC">
        <w:rPr>
          <w:rFonts w:ascii="Book Antiqua" w:eastAsia="宋体" w:hAnsi="Book Antiqua" w:cs="Book Antiqua"/>
          <w:color w:val="000000"/>
          <w:lang w:eastAsia="zh-CN"/>
        </w:rPr>
        <w:t>and manuscript</w:t>
      </w:r>
      <w:r w:rsidRPr="001D34FC">
        <w:rPr>
          <w:rFonts w:ascii="Book Antiqua" w:eastAsia="Book Antiqua" w:hAnsi="Book Antiqua" w:cs="Book Antiqua"/>
          <w:color w:val="000000"/>
        </w:rPr>
        <w:t xml:space="preserve"> review and editing; </w:t>
      </w:r>
      <w:proofErr w:type="spellStart"/>
      <w:r w:rsidRPr="001D34FC">
        <w:rPr>
          <w:rFonts w:ascii="Book Antiqua" w:eastAsia="Book Antiqua" w:hAnsi="Book Antiqua" w:cs="Book Antiqua"/>
          <w:color w:val="000000"/>
        </w:rPr>
        <w:t>Aldoseri</w:t>
      </w:r>
      <w:proofErr w:type="spellEnd"/>
      <w:r w:rsidRPr="001D34FC">
        <w:rPr>
          <w:rFonts w:ascii="Book Antiqua" w:eastAsia="Book Antiqua" w:hAnsi="Book Antiqua" w:cs="Book Antiqua"/>
          <w:color w:val="000000"/>
        </w:rPr>
        <w:t xml:space="preserve"> SA, </w:t>
      </w:r>
      <w:proofErr w:type="spellStart"/>
      <w:r w:rsidRPr="001D34FC">
        <w:rPr>
          <w:rFonts w:ascii="Book Antiqua" w:eastAsia="Book Antiqua" w:hAnsi="Book Antiqua" w:cs="Book Antiqua"/>
          <w:color w:val="000000"/>
        </w:rPr>
        <w:t>Abduljabbar</w:t>
      </w:r>
      <w:proofErr w:type="spellEnd"/>
      <w:r w:rsidRPr="001D34FC">
        <w:rPr>
          <w:rFonts w:ascii="Book Antiqua" w:eastAsia="Book Antiqua" w:hAnsi="Book Antiqua" w:cs="Book Antiqua"/>
          <w:color w:val="000000"/>
        </w:rPr>
        <w:t xml:space="preserve"> AS, and </w:t>
      </w:r>
      <w:proofErr w:type="spellStart"/>
      <w:r w:rsidRPr="001D34FC">
        <w:rPr>
          <w:rFonts w:ascii="Book Antiqua" w:eastAsia="Book Antiqua" w:hAnsi="Book Antiqua" w:cs="Book Antiqua"/>
          <w:color w:val="000000"/>
        </w:rPr>
        <w:t>Alsulaiti</w:t>
      </w:r>
      <w:proofErr w:type="spellEnd"/>
      <w:r w:rsidRPr="001D34FC">
        <w:rPr>
          <w:rFonts w:ascii="Book Antiqua" w:eastAsia="Book Antiqua" w:hAnsi="Book Antiqua" w:cs="Book Antiqua"/>
          <w:color w:val="000000"/>
        </w:rPr>
        <w:t xml:space="preserve"> KA were responsible for literature review, data collection, </w:t>
      </w:r>
      <w:r w:rsidRPr="001D34FC">
        <w:rPr>
          <w:rFonts w:ascii="Book Antiqua" w:eastAsia="宋体" w:hAnsi="Book Antiqua" w:cs="Book Antiqua"/>
          <w:color w:val="000000"/>
          <w:lang w:eastAsia="zh-CN"/>
        </w:rPr>
        <w:t xml:space="preserve">and </w:t>
      </w:r>
      <w:r w:rsidRPr="001D34FC">
        <w:rPr>
          <w:rFonts w:ascii="Book Antiqua" w:eastAsia="Book Antiqua" w:hAnsi="Book Antiqua" w:cs="Book Antiqua"/>
          <w:color w:val="000000"/>
        </w:rPr>
        <w:t>manuscript</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drafting and revisi</w:t>
      </w:r>
      <w:r w:rsidRPr="001D34FC">
        <w:rPr>
          <w:rFonts w:ascii="Book Antiqua" w:eastAsia="宋体" w:hAnsi="Book Antiqua" w:cs="Book Antiqua"/>
          <w:color w:val="000000"/>
          <w:lang w:eastAsia="zh-CN"/>
        </w:rPr>
        <w:t>on</w:t>
      </w:r>
      <w:r w:rsidRPr="001D34FC">
        <w:rPr>
          <w:rFonts w:ascii="Book Antiqua" w:eastAsia="Book Antiqua" w:hAnsi="Book Antiqua" w:cs="Book Antiqua"/>
          <w:color w:val="000000"/>
        </w:rPr>
        <w:t>; and all the authors have read and approved the final manuscript.</w:t>
      </w:r>
    </w:p>
    <w:p w14:paraId="781B50E3" w14:textId="77777777" w:rsidR="008764F6" w:rsidRPr="001D34FC" w:rsidRDefault="008764F6" w:rsidP="001D34FC">
      <w:pPr>
        <w:spacing w:line="360" w:lineRule="auto"/>
        <w:jc w:val="both"/>
        <w:rPr>
          <w:rFonts w:ascii="Book Antiqua" w:hAnsi="Book Antiqua"/>
        </w:rPr>
      </w:pPr>
    </w:p>
    <w:p w14:paraId="4AFB118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color w:val="000000"/>
        </w:rPr>
        <w:lastRenderedPageBreak/>
        <w:t xml:space="preserve">Corresponding author: Hasan M Isa, MBChB, Associate Professor, Consultant Physician-Scientist, </w:t>
      </w:r>
      <w:r w:rsidRPr="001D34FC">
        <w:rPr>
          <w:rFonts w:ascii="Book Antiqua" w:eastAsia="Book Antiqua" w:hAnsi="Book Antiqua" w:cs="Book Antiqua"/>
          <w:color w:val="000000"/>
        </w:rPr>
        <w:t>Department of Pediatrics, Salmaniya Medical Complex, 2904, Manama 26671, Bahrain. halfaraj@hotmail.com</w:t>
      </w:r>
    </w:p>
    <w:p w14:paraId="1CDBFB4D" w14:textId="77777777" w:rsidR="008764F6" w:rsidRPr="001D34FC" w:rsidRDefault="008764F6" w:rsidP="001D34FC">
      <w:pPr>
        <w:spacing w:line="360" w:lineRule="auto"/>
        <w:jc w:val="both"/>
        <w:rPr>
          <w:rFonts w:ascii="Book Antiqua" w:hAnsi="Book Antiqua"/>
        </w:rPr>
      </w:pPr>
    </w:p>
    <w:p w14:paraId="3E44869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Received: </w:t>
      </w:r>
      <w:r w:rsidRPr="001D34FC">
        <w:rPr>
          <w:rFonts w:ascii="Book Antiqua" w:eastAsia="Book Antiqua" w:hAnsi="Book Antiqua" w:cs="Book Antiqua"/>
        </w:rPr>
        <w:t>April 28, 2023</w:t>
      </w:r>
    </w:p>
    <w:p w14:paraId="65EC7C5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Revised: </w:t>
      </w:r>
      <w:r w:rsidRPr="001D34FC">
        <w:rPr>
          <w:rFonts w:ascii="Book Antiqua" w:eastAsia="Book Antiqua" w:hAnsi="Book Antiqua" w:cs="Book Antiqua"/>
        </w:rPr>
        <w:t>June 9, 2023</w:t>
      </w:r>
    </w:p>
    <w:p w14:paraId="3C69F602" w14:textId="19F562F6"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Accepted:</w:t>
      </w:r>
      <w:ins w:id="0" w:author="Wang Jin-Lei" w:date="2023-07-07T14:37:00Z">
        <w:r w:rsidR="00BC4FD9" w:rsidRPr="00BC4FD9">
          <w:t xml:space="preserve"> </w:t>
        </w:r>
        <w:r w:rsidR="00BC4FD9" w:rsidRPr="00BC4FD9">
          <w:rPr>
            <w:rFonts w:ascii="Book Antiqua" w:eastAsia="Book Antiqua" w:hAnsi="Book Antiqua" w:cs="Book Antiqua"/>
          </w:rPr>
          <w:t>July 7, 2023</w:t>
        </w:r>
      </w:ins>
    </w:p>
    <w:p w14:paraId="480F889D" w14:textId="7E7D97C0"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Published online: </w:t>
      </w:r>
    </w:p>
    <w:p w14:paraId="16F8B95E" w14:textId="77777777" w:rsidR="008764F6" w:rsidRPr="001D34FC" w:rsidRDefault="008764F6" w:rsidP="001D34FC">
      <w:pPr>
        <w:spacing w:line="360" w:lineRule="auto"/>
        <w:jc w:val="both"/>
        <w:rPr>
          <w:rFonts w:ascii="Book Antiqua" w:hAnsi="Book Antiqua"/>
        </w:rPr>
        <w:sectPr w:rsidR="008764F6" w:rsidRPr="001D34FC">
          <w:footerReference w:type="default" r:id="rId7"/>
          <w:pgSz w:w="12240" w:h="15840"/>
          <w:pgMar w:top="1440" w:right="1440" w:bottom="1440" w:left="1440" w:header="720" w:footer="720" w:gutter="0"/>
          <w:cols w:space="720"/>
          <w:docGrid w:linePitch="360"/>
        </w:sectPr>
      </w:pPr>
    </w:p>
    <w:p w14:paraId="5EEC05D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lastRenderedPageBreak/>
        <w:t>Abstract</w:t>
      </w:r>
    </w:p>
    <w:p w14:paraId="1FA80562"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BACKGROUND</w:t>
      </w:r>
    </w:p>
    <w:p w14:paraId="0BE34E02"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Children like to discover their environment by putting substances in their mouths. This behavior puts them at risk of accidentally ingesting foreign bodies (FBs) or harmful materials, which can cause serious morbidities.</w:t>
      </w:r>
    </w:p>
    <w:p w14:paraId="2A344831" w14:textId="77777777" w:rsidR="008764F6" w:rsidRPr="001D34FC" w:rsidRDefault="008764F6" w:rsidP="001D34FC">
      <w:pPr>
        <w:spacing w:line="360" w:lineRule="auto"/>
        <w:jc w:val="both"/>
        <w:rPr>
          <w:rFonts w:ascii="Book Antiqua" w:hAnsi="Book Antiqua"/>
        </w:rPr>
      </w:pPr>
    </w:p>
    <w:p w14:paraId="32C252B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AIM</w:t>
      </w:r>
    </w:p>
    <w:p w14:paraId="63ED462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To study the clinical characteristics, diagnosis, complications, management, and outcomes of</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accidental ingestion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caustics, and medications</w:t>
      </w:r>
      <w:r w:rsidRPr="001D34FC">
        <w:rPr>
          <w:rFonts w:ascii="Book Antiqua" w:eastAsia="宋体" w:hAnsi="Book Antiqua" w:cs="Book Antiqua"/>
          <w:color w:val="000000"/>
          <w:lang w:eastAsia="zh-CN"/>
        </w:rPr>
        <w:t xml:space="preserve"> in children</w:t>
      </w:r>
      <w:r w:rsidRPr="001D34FC">
        <w:rPr>
          <w:rFonts w:ascii="Book Antiqua" w:eastAsia="Book Antiqua" w:hAnsi="Book Antiqua" w:cs="Book Antiqua"/>
          <w:color w:val="000000"/>
        </w:rPr>
        <w:t>.</w:t>
      </w:r>
    </w:p>
    <w:p w14:paraId="20A8F4B3" w14:textId="77777777" w:rsidR="008764F6" w:rsidRPr="001D34FC" w:rsidRDefault="008764F6" w:rsidP="001D34FC">
      <w:pPr>
        <w:spacing w:line="360" w:lineRule="auto"/>
        <w:jc w:val="both"/>
        <w:rPr>
          <w:rFonts w:ascii="Book Antiqua" w:hAnsi="Book Antiqua"/>
        </w:rPr>
      </w:pPr>
    </w:p>
    <w:p w14:paraId="0CC04927"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METHODS</w:t>
      </w:r>
    </w:p>
    <w:p w14:paraId="47C313A4"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We conducted a retrospective cohort study of all children admitted for accidental ingestion to the Department of Pediatrics, Salmaniya Medical Complex, Bahrain, between 2011 and 2021. Demographic data, type of FB/harmful material ingested, and investigations used for diagnosis and management were recorded. The patients were divided into three groups based on the type of ingested material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caustics, and medications). The three groups were compared based on patient demographics, socioeconomic status (SES), symptoms, ingestion scenario, endoscopic and surgical complications, management, and outcomes. The FB anatomical location was categorized as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 xml:space="preserve">esophagus, stomach, and bowel and compared with respect to symptoms. The Fisher’s exact, Pearson’s </w:t>
      </w:r>
      <w:r w:rsidRPr="001D34FC">
        <w:rPr>
          <w:rFonts w:ascii="Book Antiqua" w:eastAsia="Book Antiqua" w:hAnsi="Book Antiqua" w:cs="Book Antiqua"/>
          <w:i/>
          <w:iCs/>
          <w:color w:val="000000"/>
        </w:rPr>
        <w:t>χ</w:t>
      </w:r>
      <w:r w:rsidRPr="001D34FC">
        <w:rPr>
          <w:rFonts w:ascii="Book Antiqua" w:eastAsia="Book Antiqua" w:hAnsi="Book Antiqua" w:cs="Book Antiqua"/>
          <w:i/>
          <w:iCs/>
          <w:color w:val="000000"/>
          <w:vertAlign w:val="superscript"/>
        </w:rPr>
        <w:t>2</w:t>
      </w:r>
      <w:r w:rsidRPr="001D34FC">
        <w:rPr>
          <w:rFonts w:ascii="Book Antiqua" w:eastAsia="Book Antiqua" w:hAnsi="Book Antiqua" w:cs="Book Antiqua"/>
          <w:color w:val="000000"/>
        </w:rPr>
        <w:t>, Mann</w:t>
      </w:r>
      <w:r w:rsidRPr="001D34FC">
        <w:rPr>
          <w:rFonts w:ascii="Book Antiqua" w:eastAsia="Book Antiqua" w:hAnsi="Book Antiqua" w:cs="Book Antiqua"/>
          <w:color w:val="202124"/>
        </w:rPr>
        <w:t>-</w:t>
      </w:r>
      <w:r w:rsidRPr="001D34FC">
        <w:rPr>
          <w:rFonts w:ascii="Book Antiqua" w:eastAsia="Book Antiqua" w:hAnsi="Book Antiqua" w:cs="Book Antiqua"/>
          <w:color w:val="000000"/>
        </w:rPr>
        <w:t xml:space="preserve">Whitney </w:t>
      </w:r>
      <w:r w:rsidRPr="001D34FC">
        <w:rPr>
          <w:rFonts w:ascii="Book Antiqua" w:eastAsia="Book Antiqua" w:hAnsi="Book Antiqua" w:cs="Book Antiqua"/>
          <w:i/>
          <w:iCs/>
          <w:color w:val="000000"/>
        </w:rPr>
        <w:t>U</w:t>
      </w:r>
      <w:r w:rsidRPr="001D34FC">
        <w:rPr>
          <w:rFonts w:ascii="Book Antiqua" w:eastAsia="Book Antiqua" w:hAnsi="Book Antiqua" w:cs="Book Antiqua"/>
          <w:color w:val="000000"/>
        </w:rPr>
        <w:t>, and Kruskal</w:t>
      </w:r>
      <w:r w:rsidRPr="001D34FC">
        <w:rPr>
          <w:rFonts w:ascii="Book Antiqua" w:eastAsia="Book Antiqua" w:hAnsi="Book Antiqua" w:cs="Book Antiqua"/>
          <w:color w:val="202124"/>
        </w:rPr>
        <w:t>-</w:t>
      </w:r>
      <w:r w:rsidRPr="001D34FC">
        <w:rPr>
          <w:rFonts w:ascii="Book Antiqua" w:eastAsia="Book Antiqua" w:hAnsi="Book Antiqua" w:cs="Book Antiqua"/>
          <w:color w:val="000000"/>
        </w:rPr>
        <w:t>Wallis tests were used for comparison.</w:t>
      </w:r>
    </w:p>
    <w:p w14:paraId="21D55671" w14:textId="77777777" w:rsidR="008764F6" w:rsidRPr="001D34FC" w:rsidRDefault="008764F6" w:rsidP="001D34FC">
      <w:pPr>
        <w:spacing w:line="360" w:lineRule="auto"/>
        <w:jc w:val="both"/>
        <w:rPr>
          <w:rFonts w:ascii="Book Antiqua" w:hAnsi="Book Antiqua"/>
        </w:rPr>
      </w:pPr>
    </w:p>
    <w:p w14:paraId="1061FB0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RESULTS</w:t>
      </w:r>
    </w:p>
    <w:p w14:paraId="19E8FEF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A total of 161 accidental ingestion episodes were documented in 153 children. Most children were boys (</w:t>
      </w:r>
      <w:r w:rsidRPr="001D34FC">
        <w:rPr>
          <w:rFonts w:ascii="Book Antiqua" w:eastAsia="Book Antiqua" w:hAnsi="Book Antiqua" w:cs="Book Antiqua"/>
          <w:i/>
          <w:iCs/>
        </w:rPr>
        <w:t>n</w:t>
      </w:r>
      <w:r w:rsidRPr="001D34FC">
        <w:rPr>
          <w:rFonts w:ascii="Book Antiqua" w:eastAsia="Book Antiqua" w:hAnsi="Book Antiqua" w:cs="Book Antiqua"/>
        </w:rPr>
        <w:t xml:space="preserve"> = 85, 55.6%), with a median age of 2.8 (interquartile range</w:t>
      </w:r>
      <w:r w:rsidRPr="001D34FC">
        <w:rPr>
          <w:rFonts w:ascii="Book Antiqua" w:eastAsia="宋体" w:hAnsi="Book Antiqua" w:cs="Book Antiqua"/>
          <w:lang w:eastAsia="zh-CN"/>
        </w:rPr>
        <w:t xml:space="preserve">: </w:t>
      </w:r>
      <w:r w:rsidRPr="001D34FC">
        <w:rPr>
          <w:rFonts w:ascii="Book Antiqua" w:eastAsia="Book Antiqua" w:hAnsi="Book Antiqua" w:cs="Book Antiqua"/>
        </w:rPr>
        <w:t>1.8-4.4) years. Most participants ingested FBs (</w:t>
      </w:r>
      <w:r w:rsidRPr="001D34FC">
        <w:rPr>
          <w:rFonts w:ascii="Book Antiqua" w:eastAsia="Book Antiqua" w:hAnsi="Book Antiqua" w:cs="Book Antiqua"/>
          <w:i/>
          <w:iCs/>
        </w:rPr>
        <w:t>n</w:t>
      </w:r>
      <w:r w:rsidRPr="001D34FC">
        <w:rPr>
          <w:rFonts w:ascii="Book Antiqua" w:eastAsia="Book Antiqua" w:hAnsi="Book Antiqua" w:cs="Book Antiqua"/>
        </w:rPr>
        <w:t xml:space="preserve"> = 108, 70.6%), 31 (20.3%) ingested caustics, and the remaining 14 (9.2%) ingested medications. Patients with caustic ingestion were younger at the time of presentation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and were more symptomatic (</w:t>
      </w:r>
      <w:r w:rsidRPr="001D34FC">
        <w:rPr>
          <w:rFonts w:ascii="Book Antiqua" w:eastAsia="Book Antiqua" w:hAnsi="Book Antiqua" w:cs="Book Antiqua"/>
          <w:i/>
          <w:iCs/>
        </w:rPr>
        <w:t>n</w:t>
      </w:r>
      <w:r w:rsidRPr="001D34FC">
        <w:rPr>
          <w:rFonts w:ascii="Book Antiqua" w:eastAsia="Book Antiqua" w:hAnsi="Book Antiqua" w:cs="Book Antiqua"/>
        </w:rPr>
        <w:t xml:space="preserve"> = 26/31, </w:t>
      </w:r>
      <w:r w:rsidRPr="001D34FC">
        <w:rPr>
          <w:rFonts w:ascii="Book Antiqua" w:eastAsia="Book Antiqua" w:hAnsi="Book Antiqua" w:cs="Book Antiqua"/>
        </w:rPr>
        <w:lastRenderedPageBreak/>
        <w:t>89.7%) than those who ingested medications (</w:t>
      </w:r>
      <w:r w:rsidRPr="001D34FC">
        <w:rPr>
          <w:rFonts w:ascii="Book Antiqua" w:eastAsia="Book Antiqua" w:hAnsi="Book Antiqua" w:cs="Book Antiqua"/>
          <w:i/>
          <w:iCs/>
        </w:rPr>
        <w:t>n</w:t>
      </w:r>
      <w:r w:rsidRPr="001D34FC">
        <w:rPr>
          <w:rFonts w:ascii="Book Antiqua" w:eastAsia="Book Antiqua" w:hAnsi="Book Antiqua" w:cs="Book Antiqua"/>
        </w:rPr>
        <w:t xml:space="preserve"> = 8/14, 57.1%) or FBs (</w:t>
      </w:r>
      <w:r w:rsidRPr="001D34FC">
        <w:rPr>
          <w:rFonts w:ascii="Book Antiqua" w:eastAsia="Book Antiqua" w:hAnsi="Book Antiqua" w:cs="Book Antiqua"/>
          <w:i/>
          <w:iCs/>
        </w:rPr>
        <w:t>n</w:t>
      </w:r>
      <w:r w:rsidRPr="001D34FC">
        <w:rPr>
          <w:rFonts w:ascii="Book Antiqua" w:eastAsia="Book Antiqua" w:hAnsi="Book Antiqua" w:cs="Book Antiqua"/>
        </w:rPr>
        <w:t xml:space="preserve"> = 52/108, 48.6%)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The caustic group had more vomiting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and coughing (</w:t>
      </w:r>
      <w:r w:rsidRPr="001D34FC">
        <w:rPr>
          <w:rFonts w:ascii="Book Antiqua" w:eastAsia="Book Antiqua" w:hAnsi="Book Antiqua" w:cs="Book Antiqua"/>
          <w:i/>
          <w:iCs/>
        </w:rPr>
        <w:t>P</w:t>
      </w:r>
      <w:r w:rsidRPr="001D34FC">
        <w:rPr>
          <w:rFonts w:ascii="Book Antiqua" w:eastAsia="Book Antiqua" w:hAnsi="Book Antiqua" w:cs="Book Antiqua"/>
        </w:rPr>
        <w:t xml:space="preserve"> = 0.029) than the other groups. Most FB ingestions were asymptomatic (</w:t>
      </w:r>
      <w:r w:rsidRPr="001D34FC">
        <w:rPr>
          <w:rFonts w:ascii="Book Antiqua" w:eastAsia="Book Antiqua" w:hAnsi="Book Antiqua" w:cs="Book Antiqua"/>
          <w:i/>
          <w:iCs/>
        </w:rPr>
        <w:t>n</w:t>
      </w:r>
      <w:r w:rsidRPr="001D34FC">
        <w:rPr>
          <w:rFonts w:ascii="Book Antiqua" w:eastAsia="Book Antiqua" w:hAnsi="Book Antiqua" w:cs="Book Antiqua"/>
        </w:rPr>
        <w:t xml:space="preserve"> = 55/108, 51.4%). In terms of FB location, most esophageal FBs were symptomatic (</w:t>
      </w:r>
      <w:r w:rsidRPr="001D34FC">
        <w:rPr>
          <w:rFonts w:ascii="Book Antiqua" w:eastAsia="Book Antiqua" w:hAnsi="Book Antiqua" w:cs="Book Antiqua"/>
          <w:i/>
          <w:iCs/>
        </w:rPr>
        <w:t>n</w:t>
      </w:r>
      <w:r w:rsidRPr="001D34FC">
        <w:rPr>
          <w:rFonts w:ascii="Book Antiqua" w:eastAsia="Book Antiqua" w:hAnsi="Book Antiqua" w:cs="Book Antiqua"/>
        </w:rPr>
        <w:t xml:space="preserve"> = 14/16, 87.5%), whereas most gastric (</w:t>
      </w:r>
      <w:r w:rsidRPr="001D34FC">
        <w:rPr>
          <w:rFonts w:ascii="Book Antiqua" w:eastAsia="Book Antiqua" w:hAnsi="Book Antiqua" w:cs="Book Antiqua"/>
          <w:i/>
          <w:iCs/>
        </w:rPr>
        <w:t>n</w:t>
      </w:r>
      <w:r w:rsidRPr="001D34FC">
        <w:rPr>
          <w:rFonts w:ascii="Book Antiqua" w:eastAsia="Book Antiqua" w:hAnsi="Book Antiqua" w:cs="Book Antiqua"/>
        </w:rPr>
        <w:t xml:space="preserve"> = 34/56, 60.7%) and intestinal FBs (</w:t>
      </w:r>
      <w:r w:rsidRPr="001D34FC">
        <w:rPr>
          <w:rFonts w:ascii="Book Antiqua" w:eastAsia="Book Antiqua" w:hAnsi="Book Antiqua" w:cs="Book Antiqua"/>
          <w:i/>
          <w:iCs/>
        </w:rPr>
        <w:t>n</w:t>
      </w:r>
      <w:r w:rsidRPr="001D34FC">
        <w:rPr>
          <w:rFonts w:ascii="Book Antiqua" w:eastAsia="Book Antiqua" w:hAnsi="Book Antiqua" w:cs="Book Antiqua"/>
        </w:rPr>
        <w:t xml:space="preserve"> = 19/32, 59.4%) were asymptomatic (</w:t>
      </w:r>
      <w:r w:rsidRPr="001D34FC">
        <w:rPr>
          <w:rFonts w:ascii="Book Antiqua" w:eastAsia="Book Antiqua" w:hAnsi="Book Antiqua" w:cs="Book Antiqua"/>
          <w:i/>
          <w:iCs/>
        </w:rPr>
        <w:t>P</w:t>
      </w:r>
      <w:r w:rsidRPr="001D34FC">
        <w:rPr>
          <w:rFonts w:ascii="Book Antiqua" w:eastAsia="Book Antiqua" w:hAnsi="Book Antiqua" w:cs="Book Antiqua"/>
        </w:rPr>
        <w:t xml:space="preserve"> = 0.002). </w:t>
      </w:r>
      <w:r w:rsidRPr="001D34FC">
        <w:rPr>
          <w:rFonts w:ascii="Book Antiqua" w:eastAsia="Book Antiqua" w:hAnsi="Book Antiqua" w:cs="Book Antiqua"/>
          <w:color w:val="000000"/>
        </w:rPr>
        <w:t>Battery ingestion was the most common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49, 32%). Unsafe toys were the main source of batteries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22/43, 51.2%). Most episodes occurred while playing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49/131, 37.4%) or</w:t>
      </w:r>
      <w:r w:rsidRPr="001D34FC">
        <w:rPr>
          <w:rFonts w:ascii="Book Antiqua" w:eastAsia="Book Antiqua" w:hAnsi="Book Antiqua" w:cs="Book Antiqua"/>
        </w:rPr>
        <w:t xml:space="preserve"> when they were unwitnessed (</w:t>
      </w:r>
      <w:r w:rsidRPr="001D34FC">
        <w:rPr>
          <w:rFonts w:ascii="Book Antiqua" w:eastAsia="Book Antiqua" w:hAnsi="Book Antiqua" w:cs="Book Antiqua"/>
          <w:i/>
          <w:iCs/>
        </w:rPr>
        <w:t>n</w:t>
      </w:r>
      <w:r w:rsidRPr="001D34FC">
        <w:rPr>
          <w:rFonts w:ascii="Book Antiqua" w:eastAsia="Book Antiqua" w:hAnsi="Book Antiqua" w:cs="Book Antiqua"/>
        </w:rPr>
        <w:t xml:space="preserve"> = 78, 57.4%). FBs were ingested more while playing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caustic ingestion was mainly due to unsafe storage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and medication ingestion was mostly due to a missing object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Girls ingested more jewelry items than boys (</w:t>
      </w:r>
      <w:r w:rsidRPr="001D34FC">
        <w:rPr>
          <w:rFonts w:ascii="Book Antiqua" w:eastAsia="Book Antiqua" w:hAnsi="Book Antiqua" w:cs="Book Antiqua"/>
          <w:i/>
          <w:iCs/>
        </w:rPr>
        <w:t>P</w:t>
      </w:r>
      <w:r w:rsidRPr="001D34FC">
        <w:rPr>
          <w:rFonts w:ascii="Book Antiqua" w:eastAsia="Book Antiqua" w:hAnsi="Book Antiqua" w:cs="Book Antiqua"/>
        </w:rPr>
        <w:t xml:space="preserve"> = 0.006)</w:t>
      </w:r>
      <w:r w:rsidRPr="001D34FC">
        <w:rPr>
          <w:rFonts w:ascii="Book Antiqua" w:eastAsia="Book Antiqua" w:hAnsi="Book Antiqua" w:cs="Book Antiqua"/>
          <w:color w:val="000000"/>
        </w:rPr>
        <w:t>. The stomach was the common location of FB lodgment, both radiologically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54/123, 43.9%) and endoscopically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31/91, 34%). </w:t>
      </w:r>
      <w:r w:rsidRPr="001D34FC">
        <w:rPr>
          <w:rFonts w:ascii="Book Antiqua" w:eastAsia="Book Antiqua" w:hAnsi="Book Antiqua" w:cs="Book Antiqua"/>
        </w:rPr>
        <w:t xml:space="preserve">Of 107/108 (99.1%) patients with FB ingestion, spontaneous passage was noted in 54 (35.5%), endoscopic removal in 46 (30.3%), laparotomy in 5 (3.3%) </w:t>
      </w:r>
      <w:r w:rsidRPr="001D34FC">
        <w:rPr>
          <w:rFonts w:ascii="Book Antiqua" w:eastAsia="Book Antiqua" w:hAnsi="Book Antiqua" w:cs="Book Antiqua"/>
          <w:color w:val="231F20"/>
        </w:rPr>
        <w:t>after magnet ingestion</w:t>
      </w:r>
      <w:r w:rsidRPr="001D34FC">
        <w:rPr>
          <w:rFonts w:ascii="Book Antiqua" w:eastAsia="Book Antiqua" w:hAnsi="Book Antiqua" w:cs="Book Antiqua"/>
        </w:rPr>
        <w:t xml:space="preserve">, and direct laryngoscopy in 2 (1.3%). Pharmacological </w:t>
      </w:r>
      <w:r w:rsidRPr="001D34FC">
        <w:rPr>
          <w:rFonts w:ascii="Book Antiqua" w:eastAsia="Book Antiqua" w:hAnsi="Book Antiqua" w:cs="Book Antiqua"/>
          <w:color w:val="000000"/>
        </w:rPr>
        <w:t>therapy was required for 105 (70.9%) patients</w:t>
      </w:r>
      <w:r w:rsidRPr="001D34FC">
        <w:rPr>
          <w:rFonts w:ascii="Book Antiqua" w:eastAsia="Book Antiqua" w:hAnsi="Book Antiqua" w:cs="Book Antiqua"/>
        </w:rPr>
        <w:t xml:space="preserve">; 79/105 (75.2%) in </w:t>
      </w:r>
      <w:r w:rsidRPr="001D34FC">
        <w:rPr>
          <w:rFonts w:ascii="Book Antiqua" w:eastAsia="宋体" w:hAnsi="Book Antiqua" w:cs="Book Antiqua"/>
          <w:lang w:eastAsia="zh-CN"/>
        </w:rPr>
        <w:t xml:space="preserve">the </w:t>
      </w:r>
      <w:r w:rsidRPr="001D34FC">
        <w:rPr>
          <w:rFonts w:ascii="Book Antiqua" w:eastAsia="Book Antiqua" w:hAnsi="Book Antiqua" w:cs="Book Antiqua"/>
        </w:rPr>
        <w:t>FB</w:t>
      </w:r>
      <w:r w:rsidRPr="001D34FC">
        <w:rPr>
          <w:rFonts w:ascii="Book Antiqua" w:eastAsia="宋体" w:hAnsi="Book Antiqua" w:cs="Book Antiqua"/>
          <w:lang w:eastAsia="zh-CN"/>
        </w:rPr>
        <w:t xml:space="preserve"> group</w:t>
      </w:r>
      <w:r w:rsidRPr="001D34FC">
        <w:rPr>
          <w:rFonts w:ascii="Book Antiqua" w:eastAsia="Book Antiqua" w:hAnsi="Book Antiqua" w:cs="Book Antiqua"/>
        </w:rPr>
        <w:t xml:space="preserve">, 22/29 (75.9%) in </w:t>
      </w:r>
      <w:r w:rsidRPr="001D34FC">
        <w:rPr>
          <w:rFonts w:ascii="Book Antiqua" w:eastAsia="宋体" w:hAnsi="Book Antiqua" w:cs="Book Antiqua"/>
          <w:lang w:eastAsia="zh-CN"/>
        </w:rPr>
        <w:t xml:space="preserve">the </w:t>
      </w:r>
      <w:r w:rsidRPr="001D34FC">
        <w:rPr>
          <w:rFonts w:ascii="Book Antiqua" w:eastAsia="Book Antiqua" w:hAnsi="Book Antiqua" w:cs="Book Antiqua"/>
        </w:rPr>
        <w:t>caustic</w:t>
      </w:r>
      <w:r w:rsidRPr="001D34FC">
        <w:rPr>
          <w:rFonts w:ascii="Book Antiqua" w:eastAsia="宋体" w:hAnsi="Book Antiqua" w:cs="Book Antiqua"/>
          <w:lang w:eastAsia="zh-CN"/>
        </w:rPr>
        <w:t xml:space="preserve"> group</w:t>
      </w:r>
      <w:r w:rsidRPr="001D34FC">
        <w:rPr>
          <w:rFonts w:ascii="Book Antiqua" w:eastAsia="Book Antiqua" w:hAnsi="Book Antiqua" w:cs="Book Antiqua"/>
        </w:rPr>
        <w:t xml:space="preserve">, and 4/14 (28.8%) in </w:t>
      </w:r>
      <w:r w:rsidRPr="001D34FC">
        <w:rPr>
          <w:rFonts w:ascii="Book Antiqua" w:eastAsia="宋体" w:hAnsi="Book Antiqua" w:cs="Book Antiqua"/>
          <w:lang w:eastAsia="zh-CN"/>
        </w:rPr>
        <w:t xml:space="preserve">the </w:t>
      </w:r>
      <w:r w:rsidRPr="001D34FC">
        <w:rPr>
          <w:rFonts w:ascii="Book Antiqua" w:eastAsia="Book Antiqua" w:hAnsi="Book Antiqua" w:cs="Book Antiqua"/>
        </w:rPr>
        <w:t>medication</w:t>
      </w:r>
      <w:r w:rsidRPr="001D34FC">
        <w:rPr>
          <w:rFonts w:ascii="Book Antiqua" w:eastAsia="宋体" w:hAnsi="Book Antiqua" w:cs="Book Antiqua"/>
          <w:lang w:eastAsia="zh-CN"/>
        </w:rPr>
        <w:t xml:space="preserve"> </w:t>
      </w:r>
      <w:r w:rsidRPr="001D34FC">
        <w:rPr>
          <w:rFonts w:ascii="Book Antiqua" w:eastAsia="Book Antiqua" w:hAnsi="Book Antiqua" w:cs="Book Antiqua"/>
        </w:rPr>
        <w:t>group (</w:t>
      </w:r>
      <w:r w:rsidRPr="001D34FC">
        <w:rPr>
          <w:rFonts w:ascii="Book Antiqua" w:eastAsia="Book Antiqua" w:hAnsi="Book Antiqua" w:cs="Book Antiqua"/>
          <w:i/>
          <w:iCs/>
        </w:rPr>
        <w:t>P</w:t>
      </w:r>
      <w:r w:rsidRPr="001D34FC">
        <w:rPr>
          <w:rFonts w:ascii="Book Antiqua" w:eastAsia="Book Antiqua" w:hAnsi="Book Antiqua" w:cs="Book Antiqua"/>
        </w:rPr>
        <w:t xml:space="preserve"> = 0.001). Omeprazole was the commonly used (</w:t>
      </w:r>
      <w:r w:rsidRPr="001D34FC">
        <w:rPr>
          <w:rFonts w:ascii="Book Antiqua" w:eastAsia="Book Antiqua" w:hAnsi="Book Antiqua" w:cs="Book Antiqua"/>
          <w:i/>
          <w:iCs/>
        </w:rPr>
        <w:t>n</w:t>
      </w:r>
      <w:r w:rsidRPr="001D34FC">
        <w:rPr>
          <w:rFonts w:ascii="Book Antiqua" w:eastAsia="Book Antiqua" w:hAnsi="Book Antiqua" w:cs="Book Antiqua"/>
        </w:rPr>
        <w:t xml:space="preserve"> = 58; 37.9%) and was used more in </w:t>
      </w:r>
      <w:r w:rsidRPr="001D34FC">
        <w:rPr>
          <w:rFonts w:ascii="Book Antiqua" w:eastAsia="宋体" w:hAnsi="Book Antiqua" w:cs="Book Antiqua"/>
          <w:lang w:eastAsia="zh-CN"/>
        </w:rPr>
        <w:t xml:space="preserve">the </w:t>
      </w:r>
      <w:r w:rsidRPr="001D34FC">
        <w:rPr>
          <w:rFonts w:ascii="Book Antiqua" w:eastAsia="Book Antiqua" w:hAnsi="Book Antiqua" w:cs="Book Antiqua"/>
        </w:rPr>
        <w:t xml:space="preserve">caustic </w:t>
      </w:r>
      <w:r w:rsidRPr="001D34FC">
        <w:rPr>
          <w:rFonts w:ascii="Book Antiqua" w:eastAsia="宋体" w:hAnsi="Book Antiqua" w:cs="Book Antiqua"/>
          <w:lang w:eastAsia="zh-CN"/>
        </w:rPr>
        <w:t xml:space="preserve">group </w:t>
      </w:r>
      <w:r w:rsidRPr="001D34FC">
        <w:rPr>
          <w:rFonts w:ascii="Book Antiqua" w:eastAsia="Book Antiqua" w:hAnsi="Book Antiqua" w:cs="Book Antiqua"/>
        </w:rPr>
        <w:t>(</w:t>
      </w:r>
      <w:r w:rsidRPr="001D34FC">
        <w:rPr>
          <w:rFonts w:ascii="Book Antiqua" w:eastAsia="Book Antiqua" w:hAnsi="Book Antiqua" w:cs="Book Antiqua"/>
          <w:i/>
          <w:iCs/>
        </w:rPr>
        <w:t>n</w:t>
      </w:r>
      <w:r w:rsidRPr="001D34FC">
        <w:rPr>
          <w:rFonts w:ascii="Book Antiqua" w:eastAsia="Book Antiqua" w:hAnsi="Book Antiqua" w:cs="Book Antiqua"/>
        </w:rPr>
        <w:t xml:space="preserve"> = 19/28, 67.9%) than</w:t>
      </w:r>
      <w:r w:rsidRPr="001D34FC">
        <w:rPr>
          <w:rFonts w:ascii="Book Antiqua" w:eastAsia="宋体" w:hAnsi="Book Antiqua" w:cs="Book Antiqua"/>
          <w:lang w:eastAsia="zh-CN"/>
        </w:rPr>
        <w:t xml:space="preserve"> </w:t>
      </w:r>
      <w:r w:rsidRPr="001D34FC">
        <w:rPr>
          <w:rFonts w:ascii="Book Antiqua" w:eastAsia="Book Antiqua" w:hAnsi="Book Antiqua" w:cs="Book Antiqua"/>
        </w:rPr>
        <w:t xml:space="preserve">in </w:t>
      </w:r>
      <w:r w:rsidRPr="001D34FC">
        <w:rPr>
          <w:rFonts w:ascii="Book Antiqua" w:eastAsia="宋体" w:hAnsi="Book Antiqua" w:cs="Book Antiqua"/>
          <w:lang w:eastAsia="zh-CN"/>
        </w:rPr>
        <w:t xml:space="preserve">the </w:t>
      </w:r>
      <w:r w:rsidRPr="001D34FC">
        <w:rPr>
          <w:rFonts w:ascii="Book Antiqua" w:eastAsia="Book Antiqua" w:hAnsi="Book Antiqua" w:cs="Book Antiqua"/>
        </w:rPr>
        <w:t>other groups (</w:t>
      </w:r>
      <w:r w:rsidRPr="001D34FC">
        <w:rPr>
          <w:rFonts w:ascii="Book Antiqua" w:eastAsia="Book Antiqua" w:hAnsi="Book Antiqua" w:cs="Book Antiqua"/>
          <w:i/>
          <w:iCs/>
        </w:rPr>
        <w:t>P</w:t>
      </w:r>
      <w:r w:rsidRPr="001D34FC">
        <w:rPr>
          <w:rFonts w:ascii="Book Antiqua" w:eastAsia="Book Antiqua" w:hAnsi="Book Antiqua" w:cs="Book Antiqua"/>
        </w:rPr>
        <w:t xml:space="preserve"> = 0.001)</w:t>
      </w:r>
      <w:r w:rsidRPr="001D34FC">
        <w:rPr>
          <w:rFonts w:ascii="Book Antiqua" w:eastAsia="Book Antiqua" w:hAnsi="Book Antiqua" w:cs="Book Antiqua"/>
          <w:color w:val="000000"/>
        </w:rPr>
        <w:t>. Endoscopic and surgical c</w:t>
      </w:r>
      <w:r w:rsidRPr="001D34FC">
        <w:rPr>
          <w:rFonts w:ascii="Book Antiqua" w:eastAsia="Book Antiqua" w:hAnsi="Book Antiqua" w:cs="Book Antiqua"/>
          <w:color w:val="231F20"/>
        </w:rPr>
        <w:t>omplications were detected in 39/148 (26.4%) patients. The caustic group had more complications than the other groups (</w:t>
      </w:r>
      <w:r w:rsidRPr="001D34FC">
        <w:rPr>
          <w:rFonts w:ascii="Book Antiqua" w:eastAsia="Book Antiqua" w:hAnsi="Book Antiqua" w:cs="Book Antiqua"/>
          <w:i/>
          <w:iCs/>
        </w:rPr>
        <w:t>P</w:t>
      </w:r>
      <w:r w:rsidRPr="001D34FC">
        <w:rPr>
          <w:rFonts w:ascii="Book Antiqua" w:eastAsia="Book Antiqua" w:hAnsi="Book Antiqua" w:cs="Book Antiqua"/>
        </w:rPr>
        <w:t xml:space="preserve"> </w:t>
      </w:r>
      <w:r w:rsidRPr="001D34FC">
        <w:rPr>
          <w:rFonts w:ascii="Book Antiqua" w:eastAsia="Book Antiqua" w:hAnsi="Book Antiqua" w:cs="Book Antiqua"/>
          <w:color w:val="231F20"/>
        </w:rPr>
        <w:t>= 0.036). Gastrointestinal perforation developed in the FB group only (</w:t>
      </w:r>
      <w:r w:rsidRPr="001D34FC">
        <w:rPr>
          <w:rFonts w:ascii="Book Antiqua" w:eastAsia="Book Antiqua" w:hAnsi="Book Antiqua" w:cs="Book Antiqua"/>
          <w:i/>
          <w:iCs/>
          <w:color w:val="231F20"/>
        </w:rPr>
        <w:t>n</w:t>
      </w:r>
      <w:r w:rsidRPr="001D34FC">
        <w:rPr>
          <w:rFonts w:ascii="Book Antiqua" w:eastAsia="Book Antiqua" w:hAnsi="Book Antiqua" w:cs="Book Antiqua"/>
          <w:color w:val="231F20"/>
        </w:rPr>
        <w:t xml:space="preserve"> = 5, 3.4%) and was more with magnet ingestion (</w:t>
      </w:r>
      <w:r w:rsidRPr="001D34FC">
        <w:rPr>
          <w:rFonts w:ascii="Book Antiqua" w:eastAsia="Book Antiqua" w:hAnsi="Book Antiqua" w:cs="Book Antiqua"/>
          <w:i/>
          <w:iCs/>
          <w:color w:val="231F20"/>
        </w:rPr>
        <w:t>n</w:t>
      </w:r>
      <w:r w:rsidRPr="001D34FC">
        <w:rPr>
          <w:rFonts w:ascii="Book Antiqua" w:eastAsia="Book Antiqua" w:hAnsi="Book Antiqua" w:cs="Book Antiqua"/>
          <w:color w:val="231F20"/>
        </w:rPr>
        <w:t xml:space="preserve"> = 4) than with other FBs (</w:t>
      </w:r>
      <w:r w:rsidRPr="001D34FC">
        <w:rPr>
          <w:rFonts w:ascii="Book Antiqua" w:eastAsia="Book Antiqua" w:hAnsi="Book Antiqua" w:cs="Book Antiqua"/>
          <w:i/>
          <w:iCs/>
        </w:rPr>
        <w:t>P</w:t>
      </w:r>
      <w:r w:rsidRPr="001D34FC">
        <w:rPr>
          <w:rFonts w:ascii="Book Antiqua" w:eastAsia="Book Antiqua" w:hAnsi="Book Antiqua" w:cs="Book Antiqua"/>
        </w:rPr>
        <w:t xml:space="preserve"> </w:t>
      </w:r>
      <w:r w:rsidRPr="001D34FC">
        <w:rPr>
          <w:rFonts w:ascii="Book Antiqua" w:eastAsia="Book Antiqua" w:hAnsi="Book Antiqua" w:cs="Book Antiqua"/>
          <w:color w:val="231F20"/>
        </w:rPr>
        <w:t>&lt; 0.001).</w:t>
      </w:r>
      <w:r w:rsidRPr="001D34FC">
        <w:rPr>
          <w:rFonts w:ascii="Book Antiqua" w:eastAsia="Book Antiqua" w:hAnsi="Book Antiqua" w:cs="Book Antiqua"/>
        </w:rPr>
        <w:t xml:space="preserve"> In patients with FB ingestion, patients aged &lt; 1 year (</w:t>
      </w:r>
      <w:r w:rsidRPr="001D34FC">
        <w:rPr>
          <w:rFonts w:ascii="Book Antiqua" w:eastAsia="Book Antiqua" w:hAnsi="Book Antiqua" w:cs="Book Antiqua"/>
          <w:i/>
          <w:iCs/>
        </w:rPr>
        <w:t>P</w:t>
      </w:r>
      <w:r w:rsidRPr="001D34FC">
        <w:rPr>
          <w:rFonts w:ascii="Book Antiqua" w:eastAsia="Book Antiqua" w:hAnsi="Book Antiqua" w:cs="Book Antiqua"/>
        </w:rPr>
        <w:t xml:space="preserve"> = 0.042), those with middle or low SES (</w:t>
      </w:r>
      <w:r w:rsidRPr="001D34FC">
        <w:rPr>
          <w:rFonts w:ascii="Book Antiqua" w:eastAsia="Book Antiqua" w:hAnsi="Book Antiqua" w:cs="Book Antiqua"/>
          <w:i/>
          <w:iCs/>
        </w:rPr>
        <w:t>P</w:t>
      </w:r>
      <w:r w:rsidRPr="001D34FC">
        <w:rPr>
          <w:rFonts w:ascii="Book Antiqua" w:eastAsia="Book Antiqua" w:hAnsi="Book Antiqua" w:cs="Book Antiqua"/>
        </w:rPr>
        <w:t xml:space="preserve"> = 0.028), and those with more symptoms at presentation (</w:t>
      </w:r>
      <w:r w:rsidRPr="001D34FC">
        <w:rPr>
          <w:rFonts w:ascii="Book Antiqua" w:eastAsia="Book Antiqua" w:hAnsi="Book Antiqua" w:cs="Book Antiqua"/>
          <w:i/>
          <w:iCs/>
        </w:rPr>
        <w:t>P</w:t>
      </w:r>
      <w:r w:rsidRPr="001D34FC">
        <w:rPr>
          <w:rFonts w:ascii="Book Antiqua" w:eastAsia="Book Antiqua" w:hAnsi="Book Antiqua" w:cs="Book Antiqua"/>
        </w:rPr>
        <w:t xml:space="preserve"> = 0.027) had more complications. Patients with complications had longer hospital stays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than those without.</w:t>
      </w:r>
    </w:p>
    <w:p w14:paraId="1A88EF2B" w14:textId="77777777" w:rsidR="008764F6" w:rsidRPr="001D34FC" w:rsidRDefault="008764F6" w:rsidP="001D34FC">
      <w:pPr>
        <w:spacing w:line="360" w:lineRule="auto"/>
        <w:jc w:val="both"/>
        <w:rPr>
          <w:rFonts w:ascii="Book Antiqua" w:hAnsi="Book Antiqua"/>
        </w:rPr>
      </w:pPr>
    </w:p>
    <w:p w14:paraId="124BFE0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CONCLUSION</w:t>
      </w:r>
    </w:p>
    <w:p w14:paraId="085CBE8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lastRenderedPageBreak/>
        <w:t xml:space="preserve">Accidental ingestion in children is a serious condition. </w:t>
      </w:r>
      <w:r w:rsidRPr="001D34FC">
        <w:rPr>
          <w:rFonts w:ascii="Book Antiqua" w:eastAsia="Book Antiqua" w:hAnsi="Book Antiqua" w:cs="Book Antiqua"/>
        </w:rPr>
        <w:t>Symptomatic infants from middle or low SES families</w:t>
      </w:r>
      <w:r w:rsidRPr="001D34FC">
        <w:rPr>
          <w:rFonts w:ascii="Book Antiqua" w:eastAsia="Book Antiqua" w:hAnsi="Book Antiqua" w:cs="Book Antiqua"/>
          <w:color w:val="000000"/>
        </w:rPr>
        <w:t xml:space="preserve"> ha</w:t>
      </w:r>
      <w:r w:rsidRPr="001D34FC">
        <w:rPr>
          <w:rFonts w:ascii="Book Antiqua" w:eastAsia="宋体" w:hAnsi="Book Antiqua" w:cs="Book Antiqua"/>
          <w:color w:val="000000"/>
          <w:lang w:eastAsia="zh-CN"/>
        </w:rPr>
        <w:t>ve</w:t>
      </w:r>
      <w:r w:rsidRPr="001D34FC">
        <w:rPr>
          <w:rFonts w:ascii="Book Antiqua" w:eastAsia="Book Antiqua" w:hAnsi="Book Antiqua" w:cs="Book Antiqua"/>
          <w:color w:val="000000"/>
        </w:rPr>
        <w:t xml:space="preserve"> the highest morbidity. Prevention through parental education and government legislation is crucial.</w:t>
      </w:r>
    </w:p>
    <w:p w14:paraId="69067ADD" w14:textId="77777777" w:rsidR="008764F6" w:rsidRPr="001D34FC" w:rsidRDefault="008764F6" w:rsidP="001D34FC">
      <w:pPr>
        <w:spacing w:line="360" w:lineRule="auto"/>
        <w:jc w:val="both"/>
        <w:rPr>
          <w:rFonts w:ascii="Book Antiqua" w:hAnsi="Book Antiqua"/>
        </w:rPr>
      </w:pPr>
    </w:p>
    <w:p w14:paraId="38A45C1C"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Key Words: </w:t>
      </w:r>
      <w:r w:rsidRPr="001D34FC">
        <w:rPr>
          <w:rFonts w:ascii="Book Antiqua" w:eastAsia="Book Antiqua" w:hAnsi="Book Antiqua" w:cs="Book Antiqua"/>
        </w:rPr>
        <w:t>Pediatric; Accidental ingestion; Foreign body; Caustic; Complication; Bahrain</w:t>
      </w:r>
    </w:p>
    <w:p w14:paraId="146E6043" w14:textId="77777777" w:rsidR="008764F6" w:rsidRPr="001D34FC" w:rsidRDefault="008764F6" w:rsidP="001D34FC">
      <w:pPr>
        <w:spacing w:line="360" w:lineRule="auto"/>
        <w:jc w:val="both"/>
        <w:rPr>
          <w:rFonts w:ascii="Book Antiqua" w:hAnsi="Book Antiqua"/>
        </w:rPr>
      </w:pPr>
    </w:p>
    <w:p w14:paraId="696FA5C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Isa HM, </w:t>
      </w:r>
      <w:proofErr w:type="spellStart"/>
      <w:r w:rsidRPr="001D34FC">
        <w:rPr>
          <w:rFonts w:ascii="Book Antiqua" w:eastAsia="Book Antiqua" w:hAnsi="Book Antiqua" w:cs="Book Antiqua"/>
        </w:rPr>
        <w:t>Aldoseri</w:t>
      </w:r>
      <w:proofErr w:type="spellEnd"/>
      <w:r w:rsidRPr="001D34FC">
        <w:rPr>
          <w:rFonts w:ascii="Book Antiqua" w:eastAsia="Book Antiqua" w:hAnsi="Book Antiqua" w:cs="Book Antiqua"/>
        </w:rPr>
        <w:t xml:space="preserve"> SA, </w:t>
      </w:r>
      <w:proofErr w:type="spellStart"/>
      <w:r w:rsidRPr="001D34FC">
        <w:rPr>
          <w:rFonts w:ascii="Book Antiqua" w:eastAsia="Book Antiqua" w:hAnsi="Book Antiqua" w:cs="Book Antiqua"/>
        </w:rPr>
        <w:t>Abduljabbar</w:t>
      </w:r>
      <w:proofErr w:type="spellEnd"/>
      <w:r w:rsidRPr="001D34FC">
        <w:rPr>
          <w:rFonts w:ascii="Book Antiqua" w:eastAsia="Book Antiqua" w:hAnsi="Book Antiqua" w:cs="Book Antiqua"/>
        </w:rPr>
        <w:t xml:space="preserve"> AS, </w:t>
      </w:r>
      <w:proofErr w:type="spellStart"/>
      <w:r w:rsidRPr="001D34FC">
        <w:rPr>
          <w:rFonts w:ascii="Book Antiqua" w:eastAsia="Book Antiqua" w:hAnsi="Book Antiqua" w:cs="Book Antiqua"/>
        </w:rPr>
        <w:t>Alsulaiti</w:t>
      </w:r>
      <w:proofErr w:type="spellEnd"/>
      <w:r w:rsidRPr="001D34FC">
        <w:rPr>
          <w:rFonts w:ascii="Book Antiqua" w:eastAsia="Book Antiqua" w:hAnsi="Book Antiqua" w:cs="Book Antiqua"/>
        </w:rPr>
        <w:t xml:space="preserve"> KA. Accidental ingestion of foreign bodies/harmful materials in children from Bahrain: A retrospective cohort study. </w:t>
      </w:r>
      <w:r w:rsidRPr="001D34FC">
        <w:rPr>
          <w:rFonts w:ascii="Book Antiqua" w:eastAsia="Book Antiqua" w:hAnsi="Book Antiqua" w:cs="Book Antiqua"/>
          <w:i/>
          <w:iCs/>
        </w:rPr>
        <w:t xml:space="preserve">World J Clin </w:t>
      </w:r>
      <w:proofErr w:type="spellStart"/>
      <w:r w:rsidRPr="001D34FC">
        <w:rPr>
          <w:rFonts w:ascii="Book Antiqua" w:eastAsia="Book Antiqua" w:hAnsi="Book Antiqua" w:cs="Book Antiqua"/>
          <w:i/>
          <w:iCs/>
        </w:rPr>
        <w:t>Pediatr</w:t>
      </w:r>
      <w:proofErr w:type="spellEnd"/>
      <w:r w:rsidRPr="001D34FC">
        <w:rPr>
          <w:rFonts w:ascii="Book Antiqua" w:eastAsia="Book Antiqua" w:hAnsi="Book Antiqua" w:cs="Book Antiqua"/>
        </w:rPr>
        <w:t xml:space="preserve"> 2023; In press</w:t>
      </w:r>
    </w:p>
    <w:p w14:paraId="7B36DEE3" w14:textId="77777777" w:rsidR="008764F6" w:rsidRPr="001D34FC" w:rsidRDefault="008764F6" w:rsidP="001D34FC">
      <w:pPr>
        <w:spacing w:line="360" w:lineRule="auto"/>
        <w:jc w:val="both"/>
        <w:rPr>
          <w:rFonts w:ascii="Book Antiqua" w:hAnsi="Book Antiqua"/>
        </w:rPr>
      </w:pPr>
    </w:p>
    <w:p w14:paraId="03119B63"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Core Tip: </w:t>
      </w:r>
      <w:r w:rsidRPr="001D34FC">
        <w:rPr>
          <w:rFonts w:ascii="Book Antiqua" w:eastAsia="Book Antiqua" w:hAnsi="Book Antiqua" w:cs="Book Antiqua"/>
        </w:rPr>
        <w:t>Foreign body (FB) or harmful material ingestion is common in pediatric patients. These accidents occur more frequently among boys. Toddlers are at a higher risk of accidental ingestion because of their exploratory behavior. Batteries are the most commonly ingested FBs. Many ingestion incidents have occurred while playing and because of unsafe storage. The stomach is the most common anatomical location of FB loosening on radiography and endoscopy. Caregiver education regarding preventive methods and governmental execution of safe manufacturing of toys, magnets, and batteries is essential to prevent FB ingestion and the complications that might occur.</w:t>
      </w:r>
    </w:p>
    <w:p w14:paraId="5582CE40" w14:textId="77777777" w:rsidR="008764F6" w:rsidRPr="001D34FC" w:rsidRDefault="008764F6" w:rsidP="001D34FC">
      <w:pPr>
        <w:spacing w:line="360" w:lineRule="auto"/>
        <w:jc w:val="both"/>
        <w:rPr>
          <w:rFonts w:ascii="Book Antiqua" w:hAnsi="Book Antiqua"/>
        </w:rPr>
      </w:pPr>
    </w:p>
    <w:p w14:paraId="162F4A5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INTRODUCTION</w:t>
      </w:r>
    </w:p>
    <w:p w14:paraId="2F42C078"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Children like to discover their environment by putting substances into their </w:t>
      </w:r>
      <w:proofErr w:type="gramStart"/>
      <w:r w:rsidRPr="001D34FC">
        <w:rPr>
          <w:rFonts w:ascii="Book Antiqua" w:eastAsia="Book Antiqua" w:hAnsi="Book Antiqua" w:cs="Book Antiqua"/>
          <w:color w:val="000000"/>
        </w:rPr>
        <w:t>mouth</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Accidental ingestion of foreign bodies (FBs) or caustic materials is a common problem encountered by families with children. It is considered as one of the most common indications for emergency referral and hospital admission.</w:t>
      </w:r>
      <w:r w:rsidRPr="001D34FC">
        <w:rPr>
          <w:rFonts w:ascii="Book Antiqua" w:eastAsia="Book Antiqua" w:hAnsi="Book Antiqua" w:cs="Book Antiqua"/>
          <w:b/>
          <w:bCs/>
          <w:color w:val="000000"/>
        </w:rPr>
        <w:t xml:space="preserve"> </w:t>
      </w:r>
      <w:r w:rsidRPr="001D34FC">
        <w:rPr>
          <w:rFonts w:ascii="Book Antiqua" w:eastAsia="Book Antiqua" w:hAnsi="Book Antiqua" w:cs="Book Antiqua"/>
          <w:color w:val="000000"/>
        </w:rPr>
        <w:t xml:space="preserve">There are diverse types of FBs or ingested materials that can be swallowed by children. Coins, toy parts, jewelry, button-type batteries, needles, and pins are the most frequently ingested </w:t>
      </w:r>
      <w:proofErr w:type="gramStart"/>
      <w:r w:rsidRPr="001D34FC">
        <w:rPr>
          <w:rFonts w:ascii="Book Antiqua" w:eastAsia="Book Antiqua" w:hAnsi="Book Antiqua" w:cs="Book Antiqua"/>
          <w:color w:val="000000"/>
        </w:rPr>
        <w:t>materials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w:t>
      </w:r>
      <w:r w:rsidRPr="001D34FC">
        <w:rPr>
          <w:rFonts w:ascii="Book Antiqua" w:eastAsia="Book Antiqua" w:hAnsi="Book Antiqua" w:cs="Book Antiqua"/>
          <w:color w:val="000000"/>
        </w:rPr>
        <w:t>.</w:t>
      </w:r>
    </w:p>
    <w:p w14:paraId="2EDE9A87"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 xml:space="preserve">Most ingested FBs pass spontaneously, and patients can be safely </w:t>
      </w:r>
      <w:proofErr w:type="gramStart"/>
      <w:r w:rsidRPr="001D34FC">
        <w:rPr>
          <w:rFonts w:ascii="Book Antiqua" w:eastAsia="Book Antiqua" w:hAnsi="Book Antiqua" w:cs="Book Antiqua"/>
          <w:color w:val="000000"/>
        </w:rPr>
        <w:t>observed</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2]</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Although most ingestion incidents are insignificant in terms of consequences, a few can </w:t>
      </w:r>
      <w:r w:rsidRPr="001D34FC">
        <w:rPr>
          <w:rFonts w:ascii="Book Antiqua" w:eastAsia="Book Antiqua" w:hAnsi="Book Antiqua" w:cs="Book Antiqua"/>
          <w:color w:val="000000"/>
        </w:rPr>
        <w:lastRenderedPageBreak/>
        <w:t xml:space="preserve">pose a challenging problem that may lead to serious life-threatening </w:t>
      </w:r>
      <w:proofErr w:type="gramStart"/>
      <w:r w:rsidRPr="001D34FC">
        <w:rPr>
          <w:rFonts w:ascii="Book Antiqua" w:eastAsia="Book Antiqua" w:hAnsi="Book Antiqua" w:cs="Book Antiqua"/>
          <w:color w:val="000000"/>
        </w:rPr>
        <w:t>complications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2]</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For example, numerous magnetic objects located at various sites in the bowel can attract one another, leading to pressure necrosis of the bowel wall and eventual </w:t>
      </w:r>
      <w:proofErr w:type="gramStart"/>
      <w:r w:rsidRPr="001D34FC">
        <w:rPr>
          <w:rFonts w:ascii="Book Antiqua" w:eastAsia="Book Antiqua" w:hAnsi="Book Antiqua" w:cs="Book Antiqua"/>
          <w:color w:val="000000"/>
        </w:rPr>
        <w:t>perforation</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Furthermore, although batteries can pass easily through the digestive tract and are eliminated from the stool within a few days of ingestion, swallowing batteries is more dangerous than swallowing coins or other inert objects because of their electrochemical composition and high risk of local </w:t>
      </w:r>
      <w:proofErr w:type="gramStart"/>
      <w:r w:rsidRPr="001D34FC">
        <w:rPr>
          <w:rFonts w:ascii="Book Antiqua" w:eastAsia="Book Antiqua" w:hAnsi="Book Antiqua" w:cs="Book Antiqua"/>
          <w:color w:val="000000"/>
        </w:rPr>
        <w:t>damage</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3]</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Moreover, batteries 20 mm or larger in size can affect the esophagus, especially in young </w:t>
      </w:r>
      <w:proofErr w:type="gramStart"/>
      <w:r w:rsidRPr="001D34FC">
        <w:rPr>
          <w:rFonts w:ascii="Book Antiqua" w:eastAsia="Book Antiqua" w:hAnsi="Book Antiqua" w:cs="Book Antiqua"/>
          <w:color w:val="000000"/>
        </w:rPr>
        <w:t>children</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3]</w:t>
      </w:r>
      <w:r w:rsidRPr="001D34FC">
        <w:rPr>
          <w:rFonts w:ascii="Book Antiqua" w:eastAsia="Book Antiqua" w:hAnsi="Book Antiqua" w:cs="Book Antiqua"/>
          <w:color w:val="000000"/>
        </w:rPr>
        <w:t xml:space="preserve">. Strong exothermic reactions can lead to serious mucosal injuries that may appear as skin </w:t>
      </w:r>
      <w:proofErr w:type="gramStart"/>
      <w:r w:rsidRPr="001D34FC">
        <w:rPr>
          <w:rFonts w:ascii="Book Antiqua" w:eastAsia="Book Antiqua" w:hAnsi="Book Antiqua" w:cs="Book Antiqua"/>
          <w:color w:val="000000"/>
        </w:rPr>
        <w:t>burns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3]</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Caustic ingestion is also common in pediatric age groups, and most cases happen </w:t>
      </w:r>
      <w:proofErr w:type="gramStart"/>
      <w:r w:rsidRPr="001D34FC">
        <w:rPr>
          <w:rFonts w:ascii="Book Antiqua" w:eastAsia="Book Antiqua" w:hAnsi="Book Antiqua" w:cs="Book Antiqua"/>
          <w:color w:val="000000"/>
        </w:rPr>
        <w:t>accidentally</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xml:space="preserve">. The seriousness of this ingestion is due to the tissue injury and </w:t>
      </w:r>
      <w:proofErr w:type="gramStart"/>
      <w:r w:rsidRPr="001D34FC">
        <w:rPr>
          <w:rFonts w:ascii="Book Antiqua" w:eastAsia="Book Antiqua" w:hAnsi="Book Antiqua" w:cs="Book Antiqua"/>
          <w:color w:val="000000"/>
        </w:rPr>
        <w:t>necrosis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xml:space="preserve">. Tissue damage can start from the mucosa and extend to the muscular layers, causing multiple complications, such as burns, strictures, and </w:t>
      </w:r>
      <w:proofErr w:type="gramStart"/>
      <w:r w:rsidRPr="001D34FC">
        <w:rPr>
          <w:rFonts w:ascii="Book Antiqua" w:eastAsia="Book Antiqua" w:hAnsi="Book Antiqua" w:cs="Book Antiqua"/>
          <w:color w:val="000000"/>
        </w:rPr>
        <w:t>perforations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w:t>
      </w:r>
    </w:p>
    <w:p w14:paraId="2CDB0C34"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 xml:space="preserve">Prompt diagnosis of accidental ingestion, appropriate management, and a decision on whether the patient necessitates intervention are crucial for reducing </w:t>
      </w:r>
      <w:proofErr w:type="gramStart"/>
      <w:r w:rsidRPr="001D34FC">
        <w:rPr>
          <w:rFonts w:ascii="Book Antiqua" w:eastAsia="Book Antiqua" w:hAnsi="Book Antiqua" w:cs="Book Antiqua"/>
          <w:color w:val="000000"/>
        </w:rPr>
        <w:t>morbidity</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2]</w:t>
      </w:r>
      <w:r w:rsidRPr="001D34FC">
        <w:rPr>
          <w:rFonts w:ascii="Book Antiqua" w:eastAsia="Book Antiqua" w:hAnsi="Book Antiqua" w:cs="Book Antiqua"/>
          <w:color w:val="000000"/>
        </w:rPr>
        <w:t xml:space="preserve">. The type of FB, anatomic location in which the FB is lodged, and clinical picture of the patient determine the timing of endoscopic removal of the swallowed </w:t>
      </w:r>
      <w:proofErr w:type="gramStart"/>
      <w:r w:rsidRPr="001D34FC">
        <w:rPr>
          <w:rFonts w:ascii="Book Antiqua" w:eastAsia="Book Antiqua" w:hAnsi="Book Antiqua" w:cs="Book Antiqua"/>
          <w:color w:val="000000"/>
        </w:rPr>
        <w:t>FB</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2,3]</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In children with caustic ingestion, postoperative treatment remains controversial and includes entities</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 xml:space="preserve">such as </w:t>
      </w:r>
      <w:proofErr w:type="spellStart"/>
      <w:r w:rsidRPr="001D34FC">
        <w:rPr>
          <w:rFonts w:ascii="Book Antiqua" w:eastAsia="Book Antiqua" w:hAnsi="Book Antiqua" w:cs="Book Antiqua"/>
          <w:color w:val="000000"/>
        </w:rPr>
        <w:t>antireflux</w:t>
      </w:r>
      <w:proofErr w:type="spellEnd"/>
      <w:r w:rsidRPr="001D34FC">
        <w:rPr>
          <w:rFonts w:ascii="Book Antiqua" w:eastAsia="Book Antiqua" w:hAnsi="Book Antiqua" w:cs="Book Antiqua"/>
          <w:color w:val="000000"/>
        </w:rPr>
        <w:t xml:space="preserve"> therapy, antibiotic therapy, steroids, and interventions</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 xml:space="preserve">such as esophageal </w:t>
      </w:r>
      <w:proofErr w:type="gramStart"/>
      <w:r w:rsidRPr="001D34FC">
        <w:rPr>
          <w:rFonts w:ascii="Book Antiqua" w:eastAsia="Book Antiqua" w:hAnsi="Book Antiqua" w:cs="Book Antiqua"/>
          <w:color w:val="000000"/>
        </w:rPr>
        <w:t>stenting</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3]</w:t>
      </w:r>
      <w:r w:rsidRPr="001D34FC">
        <w:rPr>
          <w:rFonts w:ascii="Book Antiqua" w:eastAsia="Book Antiqua" w:hAnsi="Book Antiqua" w:cs="Book Antiqua"/>
          <w:color w:val="000000"/>
        </w:rPr>
        <w:t xml:space="preserve">. Nonetheless, the implementation of preventive methods and safe storage of caustic materials is essential to avoid these accidents and their related </w:t>
      </w:r>
      <w:proofErr w:type="gramStart"/>
      <w:r w:rsidRPr="001D34FC">
        <w:rPr>
          <w:rFonts w:ascii="Book Antiqua" w:eastAsia="Book Antiqua" w:hAnsi="Book Antiqua" w:cs="Book Antiqua"/>
          <w:color w:val="000000"/>
        </w:rPr>
        <w:t>consequences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w:t>
      </w:r>
    </w:p>
    <w:p w14:paraId="6A6FF497"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Although many studies on accidental ingestion in children have been published in several countries, no studies have been published on this issue in Bahrain. The aim of this study was to review the incidence, demographics, different types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/harmful materials, diagnostic modalities, complications, and outcomes of accidental ingestion in a pediatric age group and compare patients with endoscopic or surgical complications with those without complications to identify the predicted risk factors.</w:t>
      </w:r>
    </w:p>
    <w:p w14:paraId="64072C8E" w14:textId="77777777" w:rsidR="008764F6" w:rsidRPr="001D34FC" w:rsidRDefault="008764F6" w:rsidP="001D34FC">
      <w:pPr>
        <w:spacing w:line="360" w:lineRule="auto"/>
        <w:ind w:firstLine="240"/>
        <w:jc w:val="both"/>
        <w:rPr>
          <w:rFonts w:ascii="Book Antiqua" w:hAnsi="Book Antiqua"/>
        </w:rPr>
      </w:pPr>
    </w:p>
    <w:p w14:paraId="02452C6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lastRenderedPageBreak/>
        <w:t>MATERIALS AND METHODS</w:t>
      </w:r>
    </w:p>
    <w:p w14:paraId="32C59668"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i/>
          <w:iCs/>
          <w:color w:val="000000"/>
        </w:rPr>
        <w:t>Study design, setting, and population</w:t>
      </w:r>
    </w:p>
    <w:p w14:paraId="6127DA97"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In this retrospective cohort study, all pediatric patients (aged &lt; 18 years) who presented to the Department of Accident and Emergency with a history of accidental ingestion and were admitted to the Department of Pediatrics, Salmaniya Medical Complex, Bahrain</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from January, 2011 to August, 2021</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were included. Patients who presented to the Department of Accident and Emergency and were subsequently discharged were excluded.</w:t>
      </w:r>
    </w:p>
    <w:p w14:paraId="50F9B649" w14:textId="77777777" w:rsidR="008764F6" w:rsidRPr="001D34FC" w:rsidRDefault="008764F6" w:rsidP="001D34FC">
      <w:pPr>
        <w:spacing w:line="360" w:lineRule="auto"/>
        <w:jc w:val="both"/>
        <w:rPr>
          <w:rFonts w:ascii="Book Antiqua" w:hAnsi="Book Antiqua"/>
        </w:rPr>
      </w:pPr>
    </w:p>
    <w:p w14:paraId="16D2E9C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i/>
          <w:iCs/>
          <w:color w:val="000000"/>
        </w:rPr>
        <w:t>Data collection</w:t>
      </w:r>
    </w:p>
    <w:p w14:paraId="345F80A3"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Patient data were collected by reviewing electronic and paper-based medical records. Important missing data were retrieved through direct contact with the patients’ parents or guardians </w:t>
      </w:r>
      <w:r w:rsidRPr="001D34FC">
        <w:rPr>
          <w:rFonts w:ascii="Book Antiqua" w:eastAsia="Book Antiqua" w:hAnsi="Book Antiqua" w:cs="Book Antiqua"/>
          <w:i/>
          <w:iCs/>
          <w:color w:val="000000"/>
        </w:rPr>
        <w:t>via</w:t>
      </w:r>
      <w:r w:rsidRPr="001D34FC">
        <w:rPr>
          <w:rFonts w:ascii="Book Antiqua" w:eastAsia="Book Antiqua" w:hAnsi="Book Antiqua" w:cs="Book Antiqua"/>
          <w:color w:val="000000"/>
        </w:rPr>
        <w:t xml:space="preserve"> telephone. Demographic data, including year of admission, nationality, sex, age at presentation, and age at the time of the study, were collected. Data on families’ socioeconomic status (SES) were collected, including paternal and maternal educational levels, occupation, number of children, and total family income. Accordingly, families were categorized into low-, middle-, and high-SES groups. Data on symptoms at presentation, including vomiting, abdominal pain, passing tarry stool, choking, dysphagia, drooling of saliva, shortness of breath, and coughing, were collected. Details related to accidental ingestion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including the type, number, and source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were collected. Additionally, the presence of witnesses at the time of accidental ingestion, time to presentation to the Department of Accident and Emergency, and spontaneous passage times were outlined. More details regarding the type of battery were collected from the patients who ingested batteries.</w:t>
      </w:r>
    </w:p>
    <w:p w14:paraId="4ED6C508"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 xml:space="preserve">Radiological imaging findings, endoscopic findings, and extraction methods were also reviewed. Urgent endoscopy was considered if it was performed within 48 h of ingestion, whereas a longer time was considered a delayed endoscopy. Data on the patients’ hospital management, including endoscopic removal and the use of medications, such as lactulose, enema, glycerin suppositories, and omeprazole, were </w:t>
      </w:r>
      <w:r w:rsidRPr="001D34FC">
        <w:rPr>
          <w:rFonts w:ascii="Book Antiqua" w:eastAsia="Book Antiqua" w:hAnsi="Book Antiqua" w:cs="Book Antiqua"/>
          <w:color w:val="000000"/>
        </w:rPr>
        <w:lastRenderedPageBreak/>
        <w:t>gathered. Furthermore, data on patient outcomes, including length of stay, morbidity, mortality, and follow-up period, were assessed.</w:t>
      </w:r>
    </w:p>
    <w:p w14:paraId="20519940" w14:textId="77777777" w:rsidR="008764F6" w:rsidRPr="001D34FC" w:rsidRDefault="008764F6" w:rsidP="001D34FC">
      <w:pPr>
        <w:spacing w:line="360" w:lineRule="auto"/>
        <w:jc w:val="both"/>
        <w:rPr>
          <w:rFonts w:ascii="Book Antiqua" w:hAnsi="Book Antiqua"/>
        </w:rPr>
      </w:pPr>
    </w:p>
    <w:p w14:paraId="757101D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i/>
          <w:iCs/>
          <w:color w:val="000000"/>
        </w:rPr>
        <w:t>Statistical analysis</w:t>
      </w:r>
    </w:p>
    <w:p w14:paraId="0B5F9967"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Patient data were initially collected and entered into an Excel sheet and then transferred to and analyzed using the Statistical Package for the Social Sciences Statistics ver. 21.0 (IBM Corp., Armonk, NY, United States). Categorical variables </w:t>
      </w:r>
      <w:r w:rsidRPr="001D34FC">
        <w:rPr>
          <w:rFonts w:ascii="Book Antiqua" w:eastAsia="宋体" w:hAnsi="Book Antiqua" w:cs="Book Antiqua"/>
          <w:color w:val="000000"/>
          <w:lang w:eastAsia="zh-CN"/>
        </w:rPr>
        <w:t>are</w:t>
      </w:r>
      <w:r w:rsidRPr="001D34FC">
        <w:rPr>
          <w:rFonts w:ascii="Book Antiqua" w:eastAsia="Book Antiqua" w:hAnsi="Book Antiqua" w:cs="Book Antiqua"/>
          <w:color w:val="000000"/>
        </w:rPr>
        <w:t xml:space="preserve"> presented as numbers and percentages. Continuous variables </w:t>
      </w:r>
      <w:r w:rsidRPr="001D34FC">
        <w:rPr>
          <w:rFonts w:ascii="Book Antiqua" w:eastAsia="宋体" w:hAnsi="Book Antiqua" w:cs="Book Antiqua"/>
          <w:color w:val="000000"/>
          <w:lang w:eastAsia="zh-CN"/>
        </w:rPr>
        <w:t>are</w:t>
      </w:r>
      <w:r w:rsidRPr="001D34FC">
        <w:rPr>
          <w:rFonts w:ascii="Book Antiqua" w:eastAsia="Book Antiqua" w:hAnsi="Book Antiqua" w:cs="Book Antiqua"/>
          <w:color w:val="000000"/>
        </w:rPr>
        <w:t xml:space="preserve"> presented as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mean and standard deviation or median and interquartile range (IQR), according to distribution normality using the Shapiro-Wilk test. To assess the trend of accidental ingestion episodes over the last 10-year period, the duration was divided into two periods of 5 years each (2012-2016 and 2017-2021), and the incidence of ingestion in both periods was compared. The incidence was calculated as the number of patients with accidental ingestion per year divided by the total pediatric population (less than 18 years), obtained from the Bahrain Health Statistics website (https://www.moh.gov.bh/Ministry/Statistics?lang=en). The patients were divided into three groups based on the type of ingested material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caustic chemicals, and medications). The three groups were compared based on patient demographics, family SES, clinical presentations, ingestion scenario, endoscopic and surgical complications, management, and outcomes. Based on radiological and endoscopic findings, the anatomical location of the FB was categorized into esophageal, stomach, and bowel locations and compared with </w:t>
      </w:r>
      <w:r w:rsidRPr="001D34FC">
        <w:rPr>
          <w:rFonts w:ascii="Book Antiqua" w:eastAsia="宋体" w:hAnsi="Book Antiqua" w:cs="Book Antiqua"/>
          <w:color w:val="000000"/>
          <w:lang w:eastAsia="zh-CN"/>
        </w:rPr>
        <w:t xml:space="preserve">regard to </w:t>
      </w:r>
      <w:r w:rsidRPr="001D34FC">
        <w:rPr>
          <w:rFonts w:ascii="Book Antiqua" w:eastAsia="Book Antiqua" w:hAnsi="Book Antiqua" w:cs="Book Antiqua"/>
          <w:color w:val="000000"/>
        </w:rPr>
        <w:t>the presenting symptoms. Metallic FBs were divided into jewelry and other metal objects and compared based on sex. The Fisher’s exact test or Pearson’s chi-square test was used to compare categorical variables, while student</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t>
      </w:r>
      <w:r w:rsidRPr="001D34FC">
        <w:rPr>
          <w:rFonts w:ascii="Book Antiqua" w:eastAsia="Book Antiqua" w:hAnsi="Book Antiqua" w:cs="Book Antiqua"/>
          <w:i/>
          <w:iCs/>
          <w:color w:val="000000"/>
        </w:rPr>
        <w:t>t</w:t>
      </w:r>
      <w:r w:rsidRPr="001D34FC">
        <w:rPr>
          <w:rFonts w:ascii="Book Antiqua" w:eastAsia="Book Antiqua" w:hAnsi="Book Antiqua" w:cs="Book Antiqua"/>
          <w:color w:val="000000"/>
        </w:rPr>
        <w:t xml:space="preserve"> test, Mann-Whitney </w:t>
      </w:r>
      <w:r w:rsidRPr="001D34FC">
        <w:rPr>
          <w:rFonts w:ascii="Book Antiqua" w:eastAsia="Book Antiqua" w:hAnsi="Book Antiqua" w:cs="Book Antiqua"/>
          <w:i/>
          <w:iCs/>
          <w:color w:val="000000"/>
        </w:rPr>
        <w:t>U</w:t>
      </w:r>
      <w:r w:rsidRPr="001D34FC">
        <w:rPr>
          <w:rFonts w:ascii="Book Antiqua" w:eastAsia="Book Antiqua" w:hAnsi="Book Antiqua" w:cs="Book Antiqua"/>
          <w:color w:val="000000"/>
        </w:rPr>
        <w:t xml:space="preserve"> test, or Kruskal-Wallis’s test was used to compare independent groups. Confidence interval (CI) was set to 95%.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0.05 was considered statistically significant.</w:t>
      </w:r>
    </w:p>
    <w:p w14:paraId="6D8CBC3D" w14:textId="77777777" w:rsidR="008764F6" w:rsidRPr="001D34FC" w:rsidRDefault="008764F6" w:rsidP="001D34FC">
      <w:pPr>
        <w:spacing w:line="360" w:lineRule="auto"/>
        <w:jc w:val="both"/>
        <w:rPr>
          <w:rFonts w:ascii="Book Antiqua" w:hAnsi="Book Antiqua"/>
        </w:rPr>
      </w:pPr>
    </w:p>
    <w:p w14:paraId="4B1E565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i/>
          <w:iCs/>
          <w:color w:val="000000"/>
        </w:rPr>
        <w:t>Ethical approval</w:t>
      </w:r>
    </w:p>
    <w:p w14:paraId="65E3FE5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lastRenderedPageBreak/>
        <w:t>This study was conducted in accordance with the principles of</w:t>
      </w:r>
      <w:r w:rsidRPr="001D34FC">
        <w:rPr>
          <w:rFonts w:ascii="Book Antiqua" w:eastAsia="宋体" w:hAnsi="Book Antiqua" w:cs="Book Antiqua"/>
          <w:color w:val="000000"/>
          <w:lang w:eastAsia="zh-CN"/>
        </w:rPr>
        <w:t xml:space="preserve"> the</w:t>
      </w:r>
      <w:r w:rsidRPr="001D34FC">
        <w:rPr>
          <w:rFonts w:ascii="Book Antiqua" w:eastAsia="Book Antiqua" w:hAnsi="Book Antiqua" w:cs="Book Antiqua"/>
          <w:color w:val="000000"/>
        </w:rPr>
        <w:t xml:space="preserve"> </w:t>
      </w:r>
      <w:r w:rsidRPr="001D34FC">
        <w:rPr>
          <w:rFonts w:ascii="Book Antiqua" w:eastAsia="宋体" w:hAnsi="Book Antiqua" w:cs="Book Antiqua"/>
          <w:color w:val="000000"/>
          <w:lang w:eastAsia="zh-CN"/>
        </w:rPr>
        <w:t>D</w:t>
      </w:r>
      <w:r w:rsidRPr="001D34FC">
        <w:rPr>
          <w:rFonts w:ascii="Book Antiqua" w:eastAsia="Book Antiqua" w:hAnsi="Book Antiqua" w:cs="Book Antiqua"/>
          <w:color w:val="000000"/>
        </w:rPr>
        <w:t>eclaration</w:t>
      </w:r>
      <w:r w:rsidRPr="001D34FC">
        <w:rPr>
          <w:rFonts w:ascii="Book Antiqua" w:eastAsia="宋体" w:hAnsi="Book Antiqua" w:cs="Book Antiqua"/>
          <w:color w:val="000000"/>
          <w:lang w:eastAsia="zh-CN"/>
        </w:rPr>
        <w:t xml:space="preserve"> of </w:t>
      </w:r>
      <w:r w:rsidRPr="001D34FC">
        <w:rPr>
          <w:rFonts w:ascii="Book Antiqua" w:eastAsia="Book Antiqua" w:hAnsi="Book Antiqua" w:cs="Book Antiqua"/>
          <w:color w:val="000000"/>
        </w:rPr>
        <w:t>Helsinki, and it was ethically approved by the Secondary Health Care Research Committee, Salmaniya Medical Complex, Government Hospitals, Kingdom of Bahrain (IRB number: 88300719, July 30, 2019).</w:t>
      </w:r>
    </w:p>
    <w:p w14:paraId="76A0E6D5" w14:textId="77777777" w:rsidR="008764F6" w:rsidRPr="001D34FC" w:rsidRDefault="008764F6" w:rsidP="001D34FC">
      <w:pPr>
        <w:spacing w:line="360" w:lineRule="auto"/>
        <w:jc w:val="both"/>
        <w:rPr>
          <w:rFonts w:ascii="Book Antiqua" w:hAnsi="Book Antiqua"/>
        </w:rPr>
      </w:pPr>
    </w:p>
    <w:p w14:paraId="15C45F0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RESULTS</w:t>
      </w:r>
    </w:p>
    <w:p w14:paraId="297F88A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During the study period, 161 accidental ingestion episodes were documented in 153 children admitted to the hospital, all of whom were included in this study. Eight (5.0%) patients had another episode of accidental ingestion following the initial episode; one of them had three episodes in total, and two patients ingested the same object (battery or hard food) during the two episodes. Of the eight patients with multiple ingestions, three (37.5%) had neuropsychiatric disorders, including autism, demyelination, and mild intellectual disability. The latter had iron-deficiency anemia associated with pica. The patient with three episodes had disc battery ingestion, followed by two repeated FB ingestions</w:t>
      </w:r>
      <w:r w:rsidRPr="001D34FC">
        <w:rPr>
          <w:rFonts w:ascii="Book Antiqua" w:eastAsia="宋体" w:hAnsi="Book Antiqua" w:cs="Book Antiqua"/>
          <w:color w:val="000000"/>
          <w:lang w:eastAsia="zh-CN"/>
        </w:rPr>
        <w:t>,</w:t>
      </w:r>
      <w:r w:rsidRPr="001D34FC">
        <w:rPr>
          <w:rFonts w:ascii="Book Antiqua" w:eastAsia="Book Antiqua" w:hAnsi="Book Antiqua" w:cs="Book Antiqua"/>
          <w:color w:val="000000"/>
        </w:rPr>
        <w:t xml:space="preserve"> and was referred to the child protection team because of suspected child neglect, as this patient also had repeated burn events.</w:t>
      </w:r>
    </w:p>
    <w:p w14:paraId="1CAA7671"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The mean number of accidental ingestions was 13.9 ± 10.3 episodes per year. The annual incidence of accidental ingestion episodes is shown in Figure 1. The incidence of accidental ingestion increased during the study period. In 2012-2016, the mean incidence was 3.3 ± 2.8 compared to 4.2 ± 2.4 episodes in 2017-2021. However, this increase was not statistically significant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0.610, 95%CI: -4.6 to 2.9).</w:t>
      </w:r>
    </w:p>
    <w:p w14:paraId="528E859F"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The demographic data and clinical presentations are shown in Table 1. Most of the patients ingested FBs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108, 70.6%), 31 (20.3%) ingested caustic chemicals, and the remaining 14 (9.2%) ingested medications. Most of the patients were boys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85, 55.6%). Most patients were Bahraini children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118, 77.1%), while non-Bahraini</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children</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 xml:space="preserve">accounted for 35 (22.9%) patients (10 from India, 5 from Saudi Arabia, 2 from Bangladesh and United States of America each, 1 from Egypt, Sri Lanka, Sudan, Yemen, </w:t>
      </w:r>
      <w:r w:rsidRPr="001D34FC">
        <w:rPr>
          <w:rFonts w:ascii="Book Antiqua" w:eastAsia="宋体" w:hAnsi="Book Antiqua" w:cs="Book Antiqua"/>
          <w:color w:val="000000"/>
          <w:lang w:eastAsia="zh-CN"/>
        </w:rPr>
        <w:t xml:space="preserve">and </w:t>
      </w:r>
      <w:r w:rsidRPr="001D34FC">
        <w:rPr>
          <w:rFonts w:ascii="Book Antiqua" w:eastAsia="Book Antiqua" w:hAnsi="Book Antiqua" w:cs="Book Antiqua"/>
          <w:color w:val="000000"/>
        </w:rPr>
        <w:t>Syria each, while 8 patients had unspecified nationalities). The median age at presentation was 2.8 (IQR</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 xml:space="preserve">1.8-4.4) years, and the most frequent age group was 2-3 years </w:t>
      </w:r>
      <w:r w:rsidRPr="001D34FC">
        <w:rPr>
          <w:rFonts w:ascii="Book Antiqua" w:eastAsia="Book Antiqua" w:hAnsi="Book Antiqua" w:cs="Book Antiqua"/>
          <w:color w:val="000000"/>
        </w:rPr>
        <w:lastRenderedPageBreak/>
        <w:t>old, accounting for 43.5%. Patients with caustic ingestion were younger than those who ingested medications or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at the time of presentation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Most patients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119, 77.8%) ingested one item, and most were symptomatic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86, 57.3%). The most common symptom was vomiting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44, 29.3%), followed by abdominal pain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25, 16.7%). Patients with caustic ingestion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26/31, 89.7%) were more symptomatic than those who ingested medications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8/14, 57.1%) or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52/108, 48.6%)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The caustic group had more vomiting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and coughing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0.029) than the other two groups. Most of patients with FB ingestion were asymptomatic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55/108, 51.4%). Upon comparison of symptoms according to the location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(esophagus, stomach, or bowel), most of the 16 patients with esophageal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were found to be symptomatic [14 (87.5%) </w:t>
      </w:r>
      <w:r w:rsidRPr="001D34FC">
        <w:rPr>
          <w:rFonts w:ascii="Book Antiqua" w:eastAsia="Book Antiqua" w:hAnsi="Book Antiqua" w:cs="Book Antiqua"/>
          <w:i/>
          <w:iCs/>
          <w:color w:val="000000"/>
        </w:rPr>
        <w:t>vs</w:t>
      </w:r>
      <w:r w:rsidRPr="001D34FC">
        <w:rPr>
          <w:rFonts w:ascii="Book Antiqua" w:eastAsia="Book Antiqua" w:hAnsi="Book Antiqua" w:cs="Book Antiqua"/>
          <w:color w:val="000000"/>
        </w:rPr>
        <w:t xml:space="preserve"> 2 (12.5%)], while the majority of the 56 patients with gastric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[34 (60.7%) </w:t>
      </w:r>
      <w:r w:rsidRPr="001D34FC">
        <w:rPr>
          <w:rFonts w:ascii="Book Antiqua" w:eastAsia="Book Antiqua" w:hAnsi="Book Antiqua" w:cs="Book Antiqua"/>
          <w:i/>
          <w:iCs/>
          <w:color w:val="000000"/>
        </w:rPr>
        <w:t>vs</w:t>
      </w:r>
      <w:r w:rsidRPr="001D34FC">
        <w:rPr>
          <w:rFonts w:ascii="Book Antiqua" w:eastAsia="Book Antiqua" w:hAnsi="Book Antiqua" w:cs="Book Antiqua"/>
          <w:color w:val="000000"/>
        </w:rPr>
        <w:t xml:space="preserve"> 22 (39.3%)] and the 32 patients with intestinal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[19 (59.4%)</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i/>
          <w:iCs/>
          <w:color w:val="000000"/>
        </w:rPr>
        <w:t>vs</w:t>
      </w:r>
      <w:r w:rsidRPr="001D34FC">
        <w:rPr>
          <w:rFonts w:ascii="Book Antiqua" w:eastAsia="Book Antiqua" w:hAnsi="Book Antiqua" w:cs="Book Antiqua"/>
          <w:color w:val="000000"/>
        </w:rPr>
        <w:t xml:space="preserve"> 13 (40.6%)] were asymptomatic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0.002).</w:t>
      </w:r>
    </w:p>
    <w:p w14:paraId="40A903EC"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Five patients had underlying diseases that might have been related to accidental ingestion. Esophageal strictures after tracheoesophageal fistula repair were found in two patients with food bolus impaction; one patient had cerebral palsy with needle ingestion, one had mental retardation with coin ingestion, and one had autism with disc battery ingestion.</w:t>
      </w:r>
    </w:p>
    <w:p w14:paraId="2F084270" w14:textId="77777777" w:rsidR="008764F6" w:rsidRPr="001D34FC" w:rsidRDefault="00000000" w:rsidP="001D34FC">
      <w:pPr>
        <w:spacing w:line="360" w:lineRule="auto"/>
        <w:ind w:firstLine="240"/>
        <w:jc w:val="both"/>
        <w:rPr>
          <w:rFonts w:ascii="Book Antiqua" w:eastAsia="Book Antiqua" w:hAnsi="Book Antiqua" w:cs="Book Antiqua"/>
          <w:color w:val="000000"/>
        </w:rPr>
      </w:pPr>
      <w:r w:rsidRPr="001D34FC">
        <w:rPr>
          <w:rFonts w:ascii="Book Antiqua" w:eastAsia="Book Antiqua" w:hAnsi="Book Antiqua" w:cs="Book Antiqua"/>
          <w:color w:val="000000"/>
        </w:rPr>
        <w:t>Out of 136 (88.9%) patients with available witness history, 58 (43.6%) were witnessed and 78 (57.4%) were unwitnessed. Of those witnessed, 55 (94.8%) patients had a known witness person, while 3 (5.2%) had an unknown witness. Three (5.2%) patients had more than one witness person. First degree relatives were witnesses in 47 (85.5%) patients, second degree relatives in 8 (14.6%), and unrelated people (teacher, housemaid, and family friend) in 3 (5.5%). The mother was the most frequent witness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27, 49.1%), followed by other siblings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11 (20%); seven of them were sisters and four were brothers] and fathers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7, 12.7%).</w:t>
      </w:r>
    </w:p>
    <w:p w14:paraId="6AE98406"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There were no significant differences among the three groups with respect to sex, nationality, SES, maternal occupation, number of siblings, time to presentation, length of stay, number of ingested materials, or the presence of a witness.</w:t>
      </w:r>
    </w:p>
    <w:p w14:paraId="1B7AC302"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lastRenderedPageBreak/>
        <w:t>The different types of ingested material are listed in Table 2. Battery ingestion was the most frequent FB type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49, 32%); 48 of them were disc batteries, and 1 was a finger type. The sharp objects included earring, screw, and nail/nail hanger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 each), key/keyring/keychain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 needle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 hair clip/pin and sharp pin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 each), gold chain, leg accessories, necklace, </w:t>
      </w:r>
      <w:proofErr w:type="spellStart"/>
      <w:r w:rsidRPr="001D34FC">
        <w:rPr>
          <w:rFonts w:ascii="Book Antiqua" w:eastAsia="Book Antiqua" w:hAnsi="Book Antiqua" w:cs="Book Antiqua"/>
          <w:color w:val="000000"/>
        </w:rPr>
        <w:t>pepsi</w:t>
      </w:r>
      <w:proofErr w:type="spellEnd"/>
      <w:r w:rsidRPr="001D34FC">
        <w:rPr>
          <w:rFonts w:ascii="Book Antiqua" w:eastAsia="Book Antiqua" w:hAnsi="Book Antiqua" w:cs="Book Antiqua"/>
          <w:color w:val="000000"/>
        </w:rPr>
        <w:t xml:space="preserve"> cap, and zipper piece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 each). The chemicals and corrosive solutions included alkaline corrosives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19; Clorox in 11 patients, detergents or disinfectants in 3 each, and nonspecific corrosives in 2 patients), acid corrosives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 keratolytic agents in three and toilet cleaners in two patients), and other chemicals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6). The medications included paracetamol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 antihypertensives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 </w:t>
      </w:r>
      <w:proofErr w:type="spellStart"/>
      <w:r w:rsidRPr="001D34FC">
        <w:rPr>
          <w:rFonts w:ascii="Book Antiqua" w:eastAsia="Book Antiqua" w:hAnsi="Book Antiqua" w:cs="Book Antiqua"/>
          <w:color w:val="000000"/>
        </w:rPr>
        <w:t>coversyl</w:t>
      </w:r>
      <w:proofErr w:type="spellEnd"/>
      <w:r w:rsidRPr="001D34FC">
        <w:rPr>
          <w:rFonts w:ascii="Book Antiqua" w:eastAsia="Book Antiqua" w:hAnsi="Book Antiqua" w:cs="Book Antiqua"/>
          <w:color w:val="000000"/>
        </w:rPr>
        <w:t xml:space="preserve"> in two and angiotensin-converting enzyme inhibitor in one patient), antihistamines, hypoglycemic agents, oral contraceptives, nitrite, multivitamins, methylphenidate, and multiple medications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 each).</w:t>
      </w:r>
    </w:p>
    <w:p w14:paraId="4F97DBB3"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Even though there was no significant difference between boys and girls in terms of the type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ingested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0.217), in metal object ingestions, girls were found to ingest more jewelry items than boys, with seven (70%) </w:t>
      </w:r>
      <w:r w:rsidRPr="001D34FC">
        <w:rPr>
          <w:rFonts w:ascii="Book Antiqua" w:eastAsia="Book Antiqua" w:hAnsi="Book Antiqua" w:cs="Book Antiqua"/>
          <w:i/>
          <w:iCs/>
          <w:color w:val="000000"/>
        </w:rPr>
        <w:t>vs</w:t>
      </w:r>
      <w:r w:rsidRPr="001D34FC">
        <w:rPr>
          <w:rFonts w:ascii="Book Antiqua" w:eastAsia="Book Antiqua" w:hAnsi="Book Antiqua" w:cs="Book Antiqua"/>
          <w:color w:val="000000"/>
        </w:rPr>
        <w:t xml:space="preserve"> three (30%), respectively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0.006). Of the 49 (32%) patients who ingested batteries, 43 (87.8%) patients had the source of battery data available. Unsafe toys were the main sources of batteries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22, 51.2%), followed by light torches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10, 23.3%), remote-control devices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 4.7%), artificial candles, baskets, electronic walking aids, headphones, laser pens, on car seats, on tables, and from watches and weighing scales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 each, 2.3%).</w:t>
      </w:r>
    </w:p>
    <w:p w14:paraId="0FD42FCE"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The accidental ingestion scenarios are presented in Table 3. Data regarding this scenario were available for 131 (85.6%) patients. Accidental ingestion mostly happened while the child was playing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53, 40.5%). FBs were ingested more while playing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caustic chemical ingestion was mainly due to unsafe storage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and medication ingestion was mostly due to a missing object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w:t>
      </w:r>
    </w:p>
    <w:p w14:paraId="5A3ABA24"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Results of radiological imaging, including chest and abdominal radiography, were available for 123 (80.4%) patients: 108 (100%) for FB, 8 (25.8%) for caustic, and 7 (50%) for medication ingestion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(Table 4). The remaining 30 (24.6%) patients with no radiological findings ingested either corrosives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23, 76.7%) or medications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7, </w:t>
      </w:r>
      <w:r w:rsidRPr="001D34FC">
        <w:rPr>
          <w:rFonts w:ascii="Book Antiqua" w:eastAsia="Book Antiqua" w:hAnsi="Book Antiqua" w:cs="Book Antiqua"/>
          <w:color w:val="000000"/>
        </w:rPr>
        <w:lastRenderedPageBreak/>
        <w:t>23.3%). The most common location of the ingested object was the stomach both radiologically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54/123, 43.9%) and endoscopically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31/91, 34%).</w:t>
      </w:r>
    </w:p>
    <w:p w14:paraId="1A03DBC9"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Endoscopic procedures were performed in 91 (59.9%) of the 152 (99.4%) patients</w:t>
      </w:r>
      <w:r w:rsidRPr="001D34FC">
        <w:rPr>
          <w:rFonts w:ascii="Book Antiqua" w:eastAsia="宋体" w:hAnsi="Book Antiqua" w:cs="Book Antiqua"/>
          <w:color w:val="000000"/>
          <w:lang w:eastAsia="zh-CN"/>
        </w:rPr>
        <w:t>:</w:t>
      </w:r>
      <w:r w:rsidRPr="001D34FC">
        <w:rPr>
          <w:rFonts w:ascii="Book Antiqua" w:eastAsia="Book Antiqua" w:hAnsi="Book Antiqua" w:cs="Book Antiqua"/>
          <w:color w:val="000000"/>
        </w:rPr>
        <w:t xml:space="preserve"> 73/107 (68.2%) for FB</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ingestion, 18/31 (58.1%) for caustic ingestion, while no patient with medication ingestion underwent endoscopy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(Table 4). Ninety patients (59.2%) underwent upper gastrointestinal endoscopy and one (0.7%) underwent colonoscopy. The common endoscopic location of the ingested objects was also the stomach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31, 34%). The time from presentation to endoscopy was available for 81 (89%) patients; 78 (96.3%) of them had an emergency endoscopy (&lt; 48 h), while 3 (3.7%) were delayed after 48 h. The first delayed patient was a 4-year-old girl who was brought by her parents with a history of fainting and vomiting streaks of blood after accidental ingestion of Clorox stored in a small water bottle. The second patient was an 8-year-old boy who ingested two attached magnets while playing a game. X-ray imaging revealed that the magnets had passed down to the large intestine. He was administered laxatives for 2 d without any progress; therefore, the magnets were removed endoscopically. The third patient was a 7-year-old boy who ingested a coin while playing, which was found to be in the stomach radiologically and remained there for 3 mo.</w:t>
      </w:r>
    </w:p>
    <w:p w14:paraId="2113664B"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Data about the method of extraction were available in 107/152 (70.4%) patients with FB ingestion; spontaneous passage was noted in 54 (35.5%), endoscopic removal in 46 (30.3%), laparotomy in 5 (3.3%) (all after magnets ingestion), and direct laryngoscopy in 2 (1.3%); while in the remaining 45 (29.6%) patients nothing was removed as they ingested chemicals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31, 20.4%) or medications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14, 9.2%). Among patients who passed the FB spontaneously, 34 (59.7%) passed it within the first 24 h of admission, 13 (22.8%) passed it between 1 and 2 d, 10 (17.5%) passed it after 3 d, and one patient had missing data. Three patients underwent endoscopic removal of one FB and spontaneous passage of the other.</w:t>
      </w:r>
    </w:p>
    <w:p w14:paraId="00480E89"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 xml:space="preserve">Pharmacological therapy was required for 105/148 (70.9%) patients; 79/105 (75.2%) in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FB</w:t>
      </w:r>
      <w:r w:rsidRPr="001D34FC">
        <w:rPr>
          <w:rFonts w:ascii="Book Antiqua" w:eastAsia="宋体" w:hAnsi="Book Antiqua" w:cs="Book Antiqua"/>
          <w:color w:val="000000"/>
          <w:lang w:eastAsia="zh-CN"/>
        </w:rPr>
        <w:t xml:space="preserve"> group</w:t>
      </w:r>
      <w:r w:rsidRPr="001D34FC">
        <w:rPr>
          <w:rFonts w:ascii="Book Antiqua" w:eastAsia="Book Antiqua" w:hAnsi="Book Antiqua" w:cs="Book Antiqua"/>
          <w:color w:val="000000"/>
        </w:rPr>
        <w:t xml:space="preserve">, 22/29 (75.9%) in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caustic</w:t>
      </w:r>
      <w:r w:rsidRPr="001D34FC">
        <w:rPr>
          <w:rFonts w:ascii="Book Antiqua" w:eastAsia="宋体" w:hAnsi="Book Antiqua" w:cs="Book Antiqua"/>
          <w:color w:val="000000"/>
          <w:lang w:eastAsia="zh-CN"/>
        </w:rPr>
        <w:t xml:space="preserve"> group</w:t>
      </w:r>
      <w:r w:rsidRPr="001D34FC">
        <w:rPr>
          <w:rFonts w:ascii="Book Antiqua" w:eastAsia="Book Antiqua" w:hAnsi="Book Antiqua" w:cs="Book Antiqua"/>
          <w:color w:val="000000"/>
        </w:rPr>
        <w:t xml:space="preserve">, and 4/14 (28.8%) in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 xml:space="preserve">medication </w:t>
      </w:r>
      <w:r w:rsidRPr="001D34FC">
        <w:rPr>
          <w:rFonts w:ascii="Book Antiqua" w:eastAsia="Book Antiqua" w:hAnsi="Book Antiqua" w:cs="Book Antiqua"/>
          <w:color w:val="000000"/>
        </w:rPr>
        <w:lastRenderedPageBreak/>
        <w:t>group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0.001). The commonest medication was omeprazole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58; 37.9%), which was used more in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caustic group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19/28, 67.9%) than in the FB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37/104, 25.9%) and medication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2/14, 14.3%) groups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0.001). Phosphate/glycerin enemas, lactulose, and glycerin suppositories were used in 30 (19.6%), 28 (18.3%), and 24 (15.6%) patients, respectively. Laxatives and whole-bowel irrigation were administered to one patient who ingested mercury. Among the patients who ingested medication, two received gastric lavage, and two</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were given activated charcoal.</w:t>
      </w:r>
    </w:p>
    <w:p w14:paraId="67625597"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Seven types of endoscopic and surgical complications were detected in 39 (26.4%) out of 148 patients with available data (Table 5). Some patients experienced more than one complication. Overall, patients who ingested caustics had more complications than those in the other groups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0.036) in the form of mucosal erythema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0.005) and strictures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0.019). Gastrointestinal perforation developed in the FB group only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 3.4%) and was more with magnet ingestion (4 patients) than with other FB types (one with battery and none with others)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Examples of complications caused by battery and magnet bead ingestion are shown in Figures 2 and 3, respectively. Patients who ingested the medications showed no endoscopic or surgical complications. Data from follow</w:t>
      </w:r>
      <w:r w:rsidRPr="001D34FC">
        <w:rPr>
          <w:rFonts w:ascii="Book Antiqua" w:eastAsia="宋体" w:hAnsi="Book Antiqua" w:cs="Book Antiqua"/>
          <w:color w:val="000000"/>
          <w:lang w:eastAsia="zh-CN"/>
        </w:rPr>
        <w:t>-</w:t>
      </w:r>
      <w:r w:rsidRPr="001D34FC">
        <w:rPr>
          <w:rFonts w:ascii="Book Antiqua" w:eastAsia="Book Antiqua" w:hAnsi="Book Antiqua" w:cs="Book Antiqua"/>
          <w:color w:val="000000"/>
        </w:rPr>
        <w:t>up out-patient visits were available for 49 (32%) patients. Median follow-up period was 2 (IQR = 1.7-6.2) wk.</w:t>
      </w:r>
    </w:p>
    <w:p w14:paraId="427A680F"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A comparison between the FB and caustic groups with respect to the presence or absence of endoscopic and surgical complications is shown in Table 6. In patients with FB ingestion, patients aged &lt; 1 year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0.042), those with middle or low SES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0.028), and those with more symptoms at presentation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0.027) had more complications. Both the FB and caustic groups with complication</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had longer hospital stays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than those without. There were no significant differences in sex, nationality, maternal occupation, number of siblings, presence of witnesses, time to presentation, number and type of ingested FBs, or anatomical location.</w:t>
      </w:r>
    </w:p>
    <w:p w14:paraId="6CF6E662" w14:textId="77777777" w:rsidR="008764F6" w:rsidRPr="001D34FC" w:rsidRDefault="008764F6" w:rsidP="001D34FC">
      <w:pPr>
        <w:spacing w:line="360" w:lineRule="auto"/>
        <w:jc w:val="both"/>
        <w:rPr>
          <w:rFonts w:ascii="Book Antiqua" w:hAnsi="Book Antiqua"/>
        </w:rPr>
      </w:pPr>
    </w:p>
    <w:p w14:paraId="56F11CC2"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DISCUSSION</w:t>
      </w:r>
    </w:p>
    <w:p w14:paraId="7AE932B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lastRenderedPageBreak/>
        <w:t xml:space="preserve">This study observed an increasing trend in the incidence of accidental ingestion among children. This may be attributed to the increasing number of battery-powered electronic devices and the increased incidence of disc battery ingestion over the past several </w:t>
      </w:r>
      <w:proofErr w:type="gramStart"/>
      <w:r w:rsidRPr="001D34FC">
        <w:rPr>
          <w:rFonts w:ascii="Book Antiqua" w:eastAsia="Book Antiqua" w:hAnsi="Book Antiqua" w:cs="Book Antiqua"/>
          <w:color w:val="000000"/>
        </w:rPr>
        <w:t>years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2,5]</w:t>
      </w:r>
      <w:r w:rsidRPr="001D34FC">
        <w:rPr>
          <w:rFonts w:ascii="Book Antiqua" w:eastAsia="Book Antiqua" w:hAnsi="Book Antiqua" w:cs="Book Antiqua"/>
          <w:color w:val="000000"/>
        </w:rPr>
        <w:t>.</w:t>
      </w:r>
    </w:p>
    <w:p w14:paraId="5F4A7F93"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 xml:space="preserve">The present study showed a male predominance among children with accidental ingestions, where boys accounted for 55.7%. Some accidental ingestion patterns may also be related to </w:t>
      </w:r>
      <w:proofErr w:type="gramStart"/>
      <w:r w:rsidRPr="001D34FC">
        <w:rPr>
          <w:rFonts w:ascii="Book Antiqua" w:eastAsia="Book Antiqua" w:hAnsi="Book Antiqua" w:cs="Book Antiqua"/>
          <w:color w:val="000000"/>
        </w:rPr>
        <w:t>sex</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6]</w:t>
      </w:r>
      <w:r w:rsidRPr="001D34FC">
        <w:rPr>
          <w:rFonts w:ascii="Book Antiqua" w:eastAsia="Book Antiqua" w:hAnsi="Book Antiqua" w:cs="Book Antiqua"/>
          <w:color w:val="000000"/>
        </w:rPr>
        <w:t xml:space="preserve">. In fact, there was a consensus among all the reviewed studies that boys form the majority of children with accidental ingestion (Table </w:t>
      </w:r>
      <w:proofErr w:type="gramStart"/>
      <w:r w:rsidRPr="001D34FC">
        <w:rPr>
          <w:rFonts w:ascii="Book Antiqua" w:eastAsia="Book Antiqua" w:hAnsi="Book Antiqua" w:cs="Book Antiqua"/>
          <w:color w:val="000000"/>
        </w:rPr>
        <w:t>7)</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2,4,6-17]</w:t>
      </w:r>
      <w:r w:rsidRPr="001D34FC">
        <w:rPr>
          <w:rFonts w:ascii="Book Antiqua" w:eastAsia="Book Antiqua" w:hAnsi="Book Antiqua" w:cs="Book Antiqua"/>
          <w:color w:val="000000"/>
        </w:rPr>
        <w:t xml:space="preserve">. However, there were some variations in percentages. For instance, </w:t>
      </w:r>
      <w:proofErr w:type="spellStart"/>
      <w:r w:rsidRPr="001D34FC">
        <w:rPr>
          <w:rFonts w:ascii="Book Antiqua" w:eastAsia="Book Antiqua" w:hAnsi="Book Antiqua" w:cs="Book Antiqua"/>
          <w:color w:val="000000"/>
        </w:rPr>
        <w:t>Dereci</w:t>
      </w:r>
      <w:proofErr w:type="spellEnd"/>
      <w:r w:rsidRPr="001D34FC">
        <w:rPr>
          <w:rFonts w:ascii="Book Antiqua" w:eastAsia="Book Antiqua" w:hAnsi="Book Antiqua" w:cs="Book Antiqua"/>
          <w:color w:val="000000"/>
        </w:rPr>
        <w:t xml:space="preserve">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13]</w:t>
      </w:r>
      <w:r w:rsidRPr="001D34FC">
        <w:rPr>
          <w:rFonts w:ascii="Book Antiqua" w:eastAsia="Book Antiqua" w:hAnsi="Book Antiqua" w:cs="Book Antiqua"/>
          <w:color w:val="000000"/>
        </w:rPr>
        <w:t xml:space="preserve"> from Turkey showed that boys accounted for 56%, which is similar to our study. However, Diaconescu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14]</w:t>
      </w:r>
      <w:r w:rsidRPr="001D34FC">
        <w:rPr>
          <w:rFonts w:ascii="Book Antiqua" w:eastAsia="Book Antiqua" w:hAnsi="Book Antiqua" w:cs="Book Antiqua"/>
          <w:color w:val="000000"/>
        </w:rPr>
        <w:t xml:space="preserve"> reported a male predominance, but with a lower percentage (52.45%)</w:t>
      </w:r>
      <w:r w:rsidRPr="001D34FC">
        <w:rPr>
          <w:rFonts w:ascii="Book Antiqua" w:eastAsia="宋体" w:hAnsi="Book Antiqua" w:cs="Book Antiqua"/>
          <w:color w:val="000000"/>
          <w:lang w:eastAsia="zh-CN"/>
        </w:rPr>
        <w:t>, while</w:t>
      </w:r>
      <w:r w:rsidRPr="001D34FC">
        <w:rPr>
          <w:rFonts w:ascii="Book Antiqua" w:eastAsia="Book Antiqua" w:hAnsi="Book Antiqua" w:cs="Book Antiqua"/>
          <w:color w:val="000000"/>
        </w:rPr>
        <w:t xml:space="preserve"> Chan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 xml:space="preserve">[9] </w:t>
      </w:r>
      <w:r w:rsidRPr="001D34FC">
        <w:rPr>
          <w:rFonts w:ascii="Book Antiqua" w:eastAsia="Book Antiqua" w:hAnsi="Book Antiqua" w:cs="Book Antiqua"/>
          <w:color w:val="000000"/>
        </w:rPr>
        <w:t xml:space="preserve">reported </w:t>
      </w:r>
      <w:r w:rsidRPr="001D34FC">
        <w:rPr>
          <w:rFonts w:ascii="Book Antiqua" w:eastAsia="宋体" w:hAnsi="Book Antiqua" w:cs="Book Antiqua"/>
          <w:color w:val="000000"/>
          <w:lang w:eastAsia="zh-CN"/>
        </w:rPr>
        <w:t xml:space="preserve">a </w:t>
      </w:r>
      <w:r w:rsidRPr="001D34FC">
        <w:rPr>
          <w:rFonts w:ascii="Book Antiqua" w:eastAsia="Book Antiqua" w:hAnsi="Book Antiqua" w:cs="Book Antiqua"/>
          <w:color w:val="000000"/>
        </w:rPr>
        <w:t xml:space="preserve">higher proportion of boys (80%). This finding may be explained by the fact that boys are more active and explore </w:t>
      </w:r>
      <w:proofErr w:type="gramStart"/>
      <w:r w:rsidRPr="001D34FC">
        <w:rPr>
          <w:rFonts w:ascii="Book Antiqua" w:eastAsia="Book Antiqua" w:hAnsi="Book Antiqua" w:cs="Book Antiqua"/>
          <w:color w:val="000000"/>
        </w:rPr>
        <w:t>more</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16]</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However, some FBs are more accessible to girls than to boys and </w:t>
      </w:r>
      <w:r w:rsidRPr="001D34FC">
        <w:rPr>
          <w:rFonts w:ascii="Book Antiqua" w:eastAsia="Book Antiqua" w:hAnsi="Book Antiqua" w:cs="Book Antiqua"/>
          <w:i/>
          <w:iCs/>
          <w:color w:val="000000"/>
        </w:rPr>
        <w:t xml:space="preserve">vice </w:t>
      </w:r>
      <w:proofErr w:type="gramStart"/>
      <w:r w:rsidRPr="001D34FC">
        <w:rPr>
          <w:rFonts w:ascii="Book Antiqua" w:eastAsia="Book Antiqua" w:hAnsi="Book Antiqua" w:cs="Book Antiqua"/>
          <w:i/>
          <w:iCs/>
          <w:color w:val="000000"/>
        </w:rPr>
        <w:t>versa</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6]</w:t>
      </w:r>
      <w:r w:rsidRPr="001D34FC">
        <w:rPr>
          <w:rFonts w:ascii="Book Antiqua" w:eastAsia="Book Antiqua" w:hAnsi="Book Antiqua" w:cs="Book Antiqua"/>
          <w:color w:val="000000"/>
        </w:rPr>
        <w:t xml:space="preserve">. For instance, girls frequently consume jewelry and hair </w:t>
      </w:r>
      <w:proofErr w:type="gramStart"/>
      <w:r w:rsidRPr="001D34FC">
        <w:rPr>
          <w:rFonts w:ascii="Book Antiqua" w:eastAsia="Book Antiqua" w:hAnsi="Book Antiqua" w:cs="Book Antiqua"/>
          <w:color w:val="000000"/>
        </w:rPr>
        <w:t>products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6]</w:t>
      </w:r>
      <w:r w:rsidRPr="001D34FC">
        <w:rPr>
          <w:rFonts w:ascii="Book Antiqua" w:eastAsia="Book Antiqua" w:hAnsi="Book Antiqua" w:cs="Book Antiqua"/>
          <w:color w:val="000000"/>
        </w:rPr>
        <w:t xml:space="preserve">. This finding was confirmed in the present study. In a study by </w:t>
      </w:r>
      <w:proofErr w:type="spellStart"/>
      <w:r w:rsidRPr="001D34FC">
        <w:rPr>
          <w:rFonts w:ascii="Book Antiqua" w:eastAsia="Book Antiqua" w:hAnsi="Book Antiqua" w:cs="Book Antiqua"/>
          <w:color w:val="000000"/>
        </w:rPr>
        <w:t>Orsagh-Yentis</w:t>
      </w:r>
      <w:proofErr w:type="spellEnd"/>
      <w:r w:rsidRPr="001D34FC">
        <w:rPr>
          <w:rFonts w:ascii="Book Antiqua" w:eastAsia="Book Antiqua" w:hAnsi="Book Antiqua" w:cs="Book Antiqua"/>
          <w:color w:val="000000"/>
        </w:rPr>
        <w:t xml:space="preserve">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6]</w:t>
      </w:r>
      <w:r w:rsidRPr="001D34FC">
        <w:rPr>
          <w:rFonts w:ascii="Book Antiqua" w:eastAsia="Book Antiqua" w:hAnsi="Book Antiqua" w:cs="Book Antiqua"/>
          <w:color w:val="000000"/>
        </w:rPr>
        <w:t>, girls were 2.5 times more likely to swallow jewelry than boys.</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Speidel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xml:space="preserve"> also found that girls were at higher risk of sharp object ingestion.</w:t>
      </w:r>
    </w:p>
    <w:p w14:paraId="480D0B22"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The current study found that the median age at presentation was 2.8 years, and the most frequent age group was between 2-3 years old, accounting for 43.4%. This finding is consistent with several other studies</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show</w:t>
      </w:r>
      <w:r w:rsidRPr="001D34FC">
        <w:rPr>
          <w:rFonts w:ascii="Book Antiqua" w:eastAsia="宋体" w:hAnsi="Book Antiqua" w:cs="Book Antiqua"/>
          <w:color w:val="000000"/>
          <w:lang w:eastAsia="zh-CN"/>
        </w:rPr>
        <w:t>ing</w:t>
      </w:r>
      <w:r w:rsidRPr="001D34FC">
        <w:rPr>
          <w:rFonts w:ascii="Book Antiqua" w:eastAsia="Book Antiqua" w:hAnsi="Book Antiqua" w:cs="Book Antiqua"/>
          <w:color w:val="000000"/>
        </w:rPr>
        <w:t xml:space="preserve"> that the toddler age group is the most frequent risk factor for accidental </w:t>
      </w:r>
      <w:proofErr w:type="gramStart"/>
      <w:r w:rsidRPr="001D34FC">
        <w:rPr>
          <w:rFonts w:ascii="Book Antiqua" w:eastAsia="Book Antiqua" w:hAnsi="Book Antiqua" w:cs="Book Antiqua"/>
          <w:color w:val="000000"/>
        </w:rPr>
        <w:t>ingestion</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2,4,6-10,14,17]</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This high prevalence of accidental ingestion in younger age groups can be attributed to the exploratory habits of these </w:t>
      </w:r>
      <w:proofErr w:type="gramStart"/>
      <w:r w:rsidRPr="001D34FC">
        <w:rPr>
          <w:rFonts w:ascii="Book Antiqua" w:eastAsia="Book Antiqua" w:hAnsi="Book Antiqua" w:cs="Book Antiqua"/>
          <w:color w:val="000000"/>
        </w:rPr>
        <w:t>children</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14]</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Furthermore, children in the oral phase are prone to ingesting objects while crawling and </w:t>
      </w:r>
      <w:proofErr w:type="gramStart"/>
      <w:r w:rsidRPr="001D34FC">
        <w:rPr>
          <w:rFonts w:ascii="Book Antiqua" w:eastAsia="Book Antiqua" w:hAnsi="Book Antiqua" w:cs="Book Antiqua"/>
          <w:color w:val="000000"/>
        </w:rPr>
        <w:t>playing</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7]</w:t>
      </w:r>
      <w:r w:rsidRPr="001D34FC">
        <w:rPr>
          <w:rFonts w:ascii="Book Antiqua" w:eastAsia="Book Antiqua" w:hAnsi="Book Antiqua" w:cs="Book Antiqua"/>
          <w:color w:val="000000"/>
        </w:rPr>
        <w:t xml:space="preserve">. Several studies have attributed the high prevalence of FB ingestion to the accessibility of FBs in a child’s environment, especially because this age group has the desire to explore their </w:t>
      </w:r>
      <w:proofErr w:type="gramStart"/>
      <w:r w:rsidRPr="001D34FC">
        <w:rPr>
          <w:rFonts w:ascii="Book Antiqua" w:eastAsia="Book Antiqua" w:hAnsi="Book Antiqua" w:cs="Book Antiqua"/>
          <w:color w:val="000000"/>
        </w:rPr>
        <w:t>surroundings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1,6,16,18]</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However, few studies have reported older age groups up to </w:t>
      </w:r>
      <w:proofErr w:type="gramStart"/>
      <w:r w:rsidRPr="001D34FC">
        <w:rPr>
          <w:rFonts w:ascii="Book Antiqua" w:eastAsia="Book Antiqua" w:hAnsi="Book Antiqua" w:cs="Book Antiqua"/>
          <w:color w:val="000000"/>
        </w:rPr>
        <w:t>adulthood</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11,13,15,16,18]</w:t>
      </w:r>
      <w:r w:rsidRPr="001D34FC">
        <w:rPr>
          <w:rFonts w:ascii="Book Antiqua" w:eastAsia="Book Antiqua" w:hAnsi="Book Antiqua" w:cs="Book Antiqua"/>
          <w:color w:val="000000"/>
        </w:rPr>
        <w:t>.</w:t>
      </w:r>
    </w:p>
    <w:p w14:paraId="3771044C"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lastRenderedPageBreak/>
        <w:t xml:space="preserve">In the current study, we evaluated families’ SES as a risk factor for the increased incidence of accidental ingestion, as the child might be left alone at home unwitnessed by the parents/caregivers owing to their work obligations, as stated by Kalra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16]</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Despite that, we did not observe an overall significant difference between families of different SES. However, in patients who ingested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families with middle or low SES had more endoscopic and surgical complications than those with higher SES families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0.028).</w:t>
      </w:r>
    </w:p>
    <w:p w14:paraId="05BEB580"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 xml:space="preserve">In this study, 57.3% (86/150) of the patients were symptomatic at presentation. This is comparable to the studies by Speidel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xml:space="preserve"> and Khorana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[17]</w:t>
      </w:r>
      <w:r w:rsidRPr="001D34FC">
        <w:rPr>
          <w:rFonts w:ascii="Book Antiqua" w:eastAsia="Book Antiqua" w:hAnsi="Book Antiqua" w:cs="Book Antiqua"/>
          <w:color w:val="000000"/>
        </w:rPr>
        <w:t xml:space="preserve">, where the percentages of symptomatic patients were 51.6% and 55.67%, respectively. However, studies by Uba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7]</w:t>
      </w:r>
      <w:r w:rsidRPr="001D34FC">
        <w:rPr>
          <w:rFonts w:ascii="Book Antiqua" w:eastAsia="Book Antiqua" w:hAnsi="Book Antiqua" w:cs="Book Antiqua"/>
          <w:color w:val="000000"/>
        </w:rPr>
        <w:t xml:space="preserve"> and Diaconescu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[14]</w:t>
      </w:r>
      <w:r w:rsidRPr="001D34FC">
        <w:rPr>
          <w:rFonts w:ascii="Book Antiqua" w:eastAsia="Book Antiqua" w:hAnsi="Book Antiqua" w:cs="Book Antiqua"/>
          <w:color w:val="000000"/>
        </w:rPr>
        <w:t xml:space="preserve"> reported higher percentages of symptomatic patients (85% and 70.5%, respectively). In contrast, Chan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9]</w:t>
      </w:r>
      <w:r w:rsidRPr="001D34FC">
        <w:rPr>
          <w:rFonts w:ascii="Book Antiqua" w:eastAsia="Book Antiqua" w:hAnsi="Book Antiqua" w:cs="Book Antiqua"/>
          <w:color w:val="000000"/>
        </w:rPr>
        <w:t xml:space="preserve"> and Lee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[10]</w:t>
      </w:r>
      <w:r w:rsidRPr="001D34FC">
        <w:rPr>
          <w:rFonts w:ascii="Book Antiqua" w:eastAsia="Book Antiqua" w:hAnsi="Book Antiqua" w:cs="Book Antiqua"/>
          <w:color w:val="000000"/>
        </w:rPr>
        <w:t xml:space="preserve"> reported very low percentages of symptomatic patients, with 12% and 9.2%, respectively. This variation in the percentage of symptomatic patients who ingested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or other materials can be attributed to the differences in the time from ingestion to presentation and the shape, type, location, and amount of the ingested </w:t>
      </w:r>
      <w:proofErr w:type="gramStart"/>
      <w:r w:rsidRPr="001D34FC">
        <w:rPr>
          <w:rFonts w:ascii="Book Antiqua" w:eastAsia="Book Antiqua" w:hAnsi="Book Antiqua" w:cs="Book Antiqua"/>
          <w:color w:val="000000"/>
        </w:rPr>
        <w:t>object</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14,15]</w:t>
      </w:r>
      <w:r w:rsidRPr="001D34FC">
        <w:rPr>
          <w:rFonts w:ascii="Book Antiqua" w:eastAsia="Book Antiqua" w:hAnsi="Book Antiqua" w:cs="Book Antiqua"/>
          <w:color w:val="000000"/>
        </w:rPr>
        <w:t>.</w:t>
      </w:r>
    </w:p>
    <w:p w14:paraId="00459378"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Overall, the most frequent presenting symptom in our study was vomiting (29.3%). In the literature review, we found variations in the presenting symptoms depending on the type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/material</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ingested or the site of the FB </w:t>
      </w:r>
      <w:proofErr w:type="gramStart"/>
      <w:r w:rsidRPr="001D34FC">
        <w:rPr>
          <w:rFonts w:ascii="Book Antiqua" w:eastAsia="Book Antiqua" w:hAnsi="Book Antiqua" w:cs="Book Antiqua"/>
          <w:color w:val="000000"/>
        </w:rPr>
        <w:t>impaction</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15]</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In terms of the type of ingestion, caustic materials exhibited the highest percentage of symptoms (89.7%) in this study. A lower percentage of symptomatic patients who ingested cleansers was reported by Speidel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4]</w:t>
      </w:r>
      <w:r w:rsidRPr="001D34FC">
        <w:rPr>
          <w:rFonts w:ascii="Book Antiqua" w:eastAsia="Book Antiqua" w:hAnsi="Book Antiqua" w:cs="Book Antiqua"/>
          <w:i/>
          <w:iCs/>
          <w:color w:val="000000"/>
        </w:rPr>
        <w:t xml:space="preserve"> </w:t>
      </w:r>
      <w:r w:rsidRPr="001D34FC">
        <w:rPr>
          <w:rFonts w:ascii="Book Antiqua" w:eastAsia="Book Antiqua" w:hAnsi="Book Antiqua" w:cs="Book Antiqua"/>
          <w:color w:val="000000"/>
        </w:rPr>
        <w:t xml:space="preserve">(53.4%). In the FB group, 48.6% of our patients were symptomatic, and 21.9% had vomiting as the most common symptom. Khorana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 xml:space="preserve">17] </w:t>
      </w:r>
      <w:r w:rsidRPr="001D34FC">
        <w:rPr>
          <w:rFonts w:ascii="Book Antiqua" w:eastAsia="Book Antiqua" w:hAnsi="Book Antiqua" w:cs="Book Antiqua"/>
          <w:color w:val="000000"/>
        </w:rPr>
        <w:t xml:space="preserve">reported a higher percentage of symptomatic patients with FB ingestion (55.67%), and vomiting was also the commonest presenting symptom (23.2%). Moreover, Diaconescu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14]</w:t>
      </w:r>
      <w:r w:rsidRPr="001D34FC">
        <w:rPr>
          <w:rFonts w:ascii="Book Antiqua" w:eastAsia="Book Antiqua" w:hAnsi="Book Antiqua" w:cs="Book Antiqua"/>
          <w:color w:val="000000"/>
        </w:rPr>
        <w:t xml:space="preserve"> reported symptoms in 70.5% of their patients with FB ingestion, yet they mainly presented with abdominal pain (55.73%), followed by vomiting (34.42%). Upon comparison of symptoms according to the lodgment site, most patients with esophageal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were symptomatic in our study (87.5%). This was comparable to the percentage </w:t>
      </w:r>
      <w:r w:rsidRPr="001D34FC">
        <w:rPr>
          <w:rFonts w:ascii="Book Antiqua" w:eastAsia="Book Antiqua" w:hAnsi="Book Antiqua" w:cs="Book Antiqua"/>
          <w:color w:val="000000"/>
        </w:rPr>
        <w:lastRenderedPageBreak/>
        <w:t xml:space="preserve">reported by Uba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7]</w:t>
      </w:r>
      <w:r w:rsidRPr="001D34FC">
        <w:rPr>
          <w:rFonts w:ascii="Book Antiqua" w:eastAsia="Book Antiqua" w:hAnsi="Book Antiqua" w:cs="Book Antiqua"/>
          <w:i/>
          <w:iCs/>
          <w:color w:val="000000"/>
        </w:rPr>
        <w:t xml:space="preserve"> </w:t>
      </w:r>
      <w:r w:rsidRPr="001D34FC">
        <w:rPr>
          <w:rFonts w:ascii="Book Antiqua" w:eastAsia="Book Antiqua" w:hAnsi="Book Antiqua" w:cs="Book Antiqua"/>
          <w:color w:val="000000"/>
        </w:rPr>
        <w:t>in patients with</w:t>
      </w:r>
      <w:r w:rsidRPr="001D34FC">
        <w:rPr>
          <w:rFonts w:ascii="Book Antiqua" w:eastAsia="Book Antiqua" w:hAnsi="Book Antiqua" w:cs="Book Antiqua"/>
          <w:i/>
          <w:iCs/>
          <w:color w:val="000000"/>
        </w:rPr>
        <w:t xml:space="preserve"> </w:t>
      </w:r>
      <w:r w:rsidRPr="001D34FC">
        <w:rPr>
          <w:rFonts w:ascii="Book Antiqua" w:eastAsia="Book Antiqua" w:hAnsi="Book Antiqua" w:cs="Book Antiqua"/>
          <w:color w:val="000000"/>
        </w:rPr>
        <w:t>esophageal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(85%). Drooling of saliva and dysphagia are the main symptoms in patients with esophageal </w:t>
      </w:r>
      <w:proofErr w:type="gramStart"/>
      <w:r w:rsidRPr="001D34FC">
        <w:rPr>
          <w:rFonts w:ascii="Book Antiqua" w:eastAsia="Book Antiqua" w:hAnsi="Book Antiqua" w:cs="Book Antiqua"/>
          <w:color w:val="000000"/>
        </w:rPr>
        <w:t>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8,13]</w:t>
      </w:r>
      <w:r w:rsidRPr="001D34FC">
        <w:rPr>
          <w:rFonts w:ascii="Book Antiqua" w:eastAsia="Book Antiqua" w:hAnsi="Book Antiqua" w:cs="Book Antiqua"/>
          <w:color w:val="000000"/>
        </w:rPr>
        <w:t>, while</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abdominal pain and vomiting are the main symptoms in patients with FBs found in the stomach</w:t>
      </w:r>
      <w:r w:rsidRPr="001D34FC">
        <w:rPr>
          <w:rFonts w:ascii="Book Antiqua" w:eastAsia="Book Antiqua" w:hAnsi="Book Antiqua" w:cs="Book Antiqua"/>
          <w:color w:val="000000"/>
          <w:vertAlign w:val="superscript"/>
        </w:rPr>
        <w:t>[14,15]</w:t>
      </w:r>
      <w:r w:rsidRPr="001D34FC">
        <w:rPr>
          <w:rFonts w:ascii="Book Antiqua" w:eastAsia="Book Antiqua" w:hAnsi="Book Antiqua" w:cs="Book Antiqua"/>
          <w:color w:val="000000"/>
        </w:rPr>
        <w:t xml:space="preserve">. Diaconescu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14]</w:t>
      </w:r>
      <w:r w:rsidRPr="001D34FC">
        <w:rPr>
          <w:rFonts w:ascii="Book Antiqua" w:eastAsia="Book Antiqua" w:hAnsi="Book Antiqua" w:cs="Book Antiqua"/>
          <w:color w:val="000000"/>
        </w:rPr>
        <w:t xml:space="preserve"> explained the wide variation in presenting symptoms among different studies based on the shape of the FB, duration between the ingestion event and time to presentation, and age of the patient.</w:t>
      </w:r>
    </w:p>
    <w:p w14:paraId="08371D44"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In the current study, 42.7% of the children who ingested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caustics, or medications were asymptomatic. This is comparable to the study by Speidel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who also included the three types of ingested materials,</w:t>
      </w:r>
      <w:r w:rsidRPr="001D34FC">
        <w:rPr>
          <w:rFonts w:ascii="Book Antiqua" w:eastAsia="Book Antiqua" w:hAnsi="Book Antiqua" w:cs="Book Antiqua"/>
          <w:i/>
          <w:iCs/>
          <w:color w:val="000000"/>
        </w:rPr>
        <w:t xml:space="preserve"> </w:t>
      </w:r>
      <w:r w:rsidRPr="001D34FC">
        <w:rPr>
          <w:rFonts w:ascii="Book Antiqua" w:eastAsia="Book Antiqua" w:hAnsi="Book Antiqua" w:cs="Book Antiqua"/>
          <w:color w:val="000000"/>
        </w:rPr>
        <w:t xml:space="preserve">where the percentage of asymptomatic patients was 48.4%. Moreover, Lee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 xml:space="preserve">10] </w:t>
      </w:r>
      <w:r w:rsidRPr="001D34FC">
        <w:rPr>
          <w:rFonts w:ascii="Book Antiqua" w:eastAsia="Book Antiqua" w:hAnsi="Book Antiqua" w:cs="Book Antiqua"/>
          <w:color w:val="000000"/>
        </w:rPr>
        <w:t xml:space="preserve">reported that most of the 76 patients with FB ingestions were asymptomatic (90.8%), which was also the case in our study, but at a lower rate (51.4%). Chan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9]</w:t>
      </w:r>
      <w:r w:rsidRPr="001D34FC">
        <w:rPr>
          <w:rFonts w:ascii="Book Antiqua" w:eastAsia="Book Antiqua" w:hAnsi="Book Antiqua" w:cs="Book Antiqua"/>
          <w:color w:val="000000"/>
        </w:rPr>
        <w:t xml:space="preserve"> also documented that most of the 25 patients with button battery ingestion were asymptomatic (88%). This high percentage of asymptomatic patients is of concern, as it may lead to delayed diagnosis in many cases, putting these children at risk of a higher rate of complications. Preventing complications and missed diagnoses, particularly in high-risk objects, such as batteries, is important. Early detection of an incident by parents leads to faster presentation, diagnosis, and </w:t>
      </w:r>
      <w:proofErr w:type="gramStart"/>
      <w:r w:rsidRPr="001D34FC">
        <w:rPr>
          <w:rFonts w:ascii="Book Antiqua" w:eastAsia="Book Antiqua" w:hAnsi="Book Antiqua" w:cs="Book Antiqua"/>
          <w:color w:val="000000"/>
        </w:rPr>
        <w:t>intervention</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3,19]</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Nevertheless, doctors should consider FB ingestion scenarios in young patients who present with vague symptoms, such as abdominal pain and </w:t>
      </w:r>
      <w:proofErr w:type="gramStart"/>
      <w:r w:rsidRPr="001D34FC">
        <w:rPr>
          <w:rFonts w:ascii="Book Antiqua" w:eastAsia="Book Antiqua" w:hAnsi="Book Antiqua" w:cs="Book Antiqua"/>
          <w:color w:val="000000"/>
        </w:rPr>
        <w:t>vomiting</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3,19]</w:t>
      </w:r>
      <w:r w:rsidRPr="001D34FC">
        <w:rPr>
          <w:rFonts w:ascii="Book Antiqua" w:eastAsia="Book Antiqua" w:hAnsi="Book Antiqua" w:cs="Book Antiqua"/>
          <w:color w:val="000000"/>
        </w:rPr>
        <w:t>.</w:t>
      </w:r>
    </w:p>
    <w:p w14:paraId="456A75CC"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 xml:space="preserve">In this study, the majority of the ingestion scenarios were during the playing time (40.5%) and were unwitnessed (57.4%). Ingestion episodes while playing were also documented by </w:t>
      </w:r>
      <w:proofErr w:type="spellStart"/>
      <w:r w:rsidRPr="001D34FC">
        <w:rPr>
          <w:rFonts w:ascii="Book Antiqua" w:eastAsia="Book Antiqua" w:hAnsi="Book Antiqua" w:cs="Book Antiqua"/>
          <w:color w:val="000000"/>
        </w:rPr>
        <w:t>Dereci</w:t>
      </w:r>
      <w:proofErr w:type="spellEnd"/>
      <w:r w:rsidRPr="001D34FC">
        <w:rPr>
          <w:rFonts w:ascii="Book Antiqua" w:eastAsia="Book Antiqua" w:hAnsi="Book Antiqua" w:cs="Book Antiqua"/>
          <w:color w:val="000000"/>
        </w:rPr>
        <w:t xml:space="preserve">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13]</w:t>
      </w:r>
      <w:r w:rsidRPr="001D34FC">
        <w:rPr>
          <w:rFonts w:ascii="Book Antiqua" w:eastAsia="Book Antiqua" w:hAnsi="Book Antiqua" w:cs="Book Antiqua"/>
          <w:color w:val="000000"/>
        </w:rPr>
        <w:t xml:space="preserve"> but at a higher rate (72%). Unwitnessed events were also found in other studies, such as those illustrated by Litovitz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19]</w:t>
      </w:r>
      <w:r w:rsidRPr="001D34FC">
        <w:rPr>
          <w:rFonts w:ascii="Book Antiqua" w:eastAsia="Book Antiqua" w:hAnsi="Book Antiqua" w:cs="Book Antiqua"/>
          <w:color w:val="000000"/>
        </w:rPr>
        <w:t xml:space="preserve"> who reported a comparable percentage to our study (56.2%).</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In contrast, most of accidental ingestion</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reported by Lin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15]</w:t>
      </w:r>
      <w:r w:rsidRPr="001D34FC">
        <w:rPr>
          <w:rFonts w:ascii="Book Antiqua" w:eastAsia="Book Antiqua" w:hAnsi="Book Antiqua" w:cs="Book Antiqua"/>
          <w:color w:val="000000"/>
        </w:rPr>
        <w:t xml:space="preserve"> were witnessed (89%).</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However, Kalra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16]</w:t>
      </w:r>
      <w:r w:rsidRPr="001D34FC">
        <w:rPr>
          <w:rFonts w:ascii="Book Antiqua" w:eastAsia="Book Antiqua" w:hAnsi="Book Antiqua" w:cs="Book Antiqua"/>
          <w:color w:val="000000"/>
        </w:rPr>
        <w:t xml:space="preserve"> found a low percentage of witnessed accidental ingestion</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(19%). The presence of a witness during the child’s play is important for the early detection of ingestion episodes and might hasten medical management.</w:t>
      </w:r>
    </w:p>
    <w:p w14:paraId="2035EEE4"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lastRenderedPageBreak/>
        <w:t>In our study, the most frequently ingested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were batteries (32%), followed by chemical solutions (20.3%). The main source of ingested batteries was unsafe toys (51.2%). Unsafe toys are a source of danger, particularly if their batteries are not locked. This may be due to the ease of swallowing these objects and/or being within reach of the children. However, our findings are not compatible with those of many other studies on the most commonly ingested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Most studies have reported that coins are the most </w:t>
      </w:r>
      <w:proofErr w:type="gramStart"/>
      <w:r w:rsidRPr="001D34FC">
        <w:rPr>
          <w:rFonts w:ascii="Book Antiqua" w:eastAsia="Book Antiqua" w:hAnsi="Book Antiqua" w:cs="Book Antiqua"/>
          <w:color w:val="000000"/>
        </w:rPr>
        <w:t>common</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2,6-8,10,11,13,14]</w:t>
      </w:r>
      <w:r w:rsidRPr="001D34FC">
        <w:rPr>
          <w:rFonts w:ascii="Book Antiqua" w:eastAsia="Book Antiqua" w:hAnsi="Book Antiqua" w:cs="Book Antiqua"/>
          <w:color w:val="000000"/>
        </w:rPr>
        <w:t xml:space="preserve">. This can be explained by the strict inclusion criteria of our study, in which patients were admitted to the hospital for observation and for the inclusion of possible endoscopic procedures. Most patients who ingested coins at our hospital were seen in the Department of Emergency, and if the coin was in the stomach or beyond, the patient was discharged if he or she was asymptomatic. Because a significant number of patients with accidental ingestion present to the hospital without any symptoms, the implementation of specific investigations and diagnostic modalities, such as erect chest radiography, technetium-labelled sucralfate scan, and early esophagogastroduodenoscopy, </w:t>
      </w:r>
      <w:r w:rsidRPr="001D34FC">
        <w:rPr>
          <w:rFonts w:ascii="Book Antiqua" w:eastAsia="宋体" w:hAnsi="Book Antiqua" w:cs="Book Antiqua"/>
          <w:color w:val="000000"/>
          <w:lang w:eastAsia="zh-CN"/>
        </w:rPr>
        <w:t>is</w:t>
      </w:r>
      <w:r w:rsidRPr="001D34FC">
        <w:rPr>
          <w:rFonts w:ascii="Book Antiqua" w:eastAsia="Book Antiqua" w:hAnsi="Book Antiqua" w:cs="Book Antiqua"/>
          <w:color w:val="000000"/>
        </w:rPr>
        <w:t xml:space="preserve"> important to establish any anatomical-internal </w:t>
      </w:r>
      <w:proofErr w:type="gramStart"/>
      <w:r w:rsidRPr="001D34FC">
        <w:rPr>
          <w:rFonts w:ascii="Book Antiqua" w:eastAsia="Book Antiqua" w:hAnsi="Book Antiqua" w:cs="Book Antiqua"/>
          <w:color w:val="000000"/>
        </w:rPr>
        <w:t>injuries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xml:space="preserve">. The decision to perform an endoscopic procedure to remove a FB depends on the time since ingestion, FB location, size, and shape, as well as the patient’s age, symptoms, and </w:t>
      </w:r>
      <w:proofErr w:type="gramStart"/>
      <w:r w:rsidRPr="001D34FC">
        <w:rPr>
          <w:rFonts w:ascii="Book Antiqua" w:eastAsia="Book Antiqua" w:hAnsi="Book Antiqua" w:cs="Book Antiqua"/>
          <w:color w:val="000000"/>
        </w:rPr>
        <w:t>complications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10]</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In our study, both radiologically and endoscopically, FBs were mostly found in the stomach, followed by the small bowel, and then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 xml:space="preserve">esophagus, with 37.7%, 19.7%, and 14.7%, respectively. However, the study by Lin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15]</w:t>
      </w:r>
      <w:r w:rsidRPr="001D34FC">
        <w:rPr>
          <w:rFonts w:ascii="Book Antiqua" w:eastAsia="Book Antiqua" w:hAnsi="Book Antiqua" w:cs="Book Antiqua"/>
          <w:i/>
          <w:iCs/>
          <w:color w:val="000000"/>
        </w:rPr>
        <w:t>,</w:t>
      </w:r>
      <w:r w:rsidRPr="001D34FC">
        <w:rPr>
          <w:rFonts w:ascii="Book Antiqua" w:eastAsia="Book Antiqua" w:hAnsi="Book Antiqua" w:cs="Book Antiqua"/>
          <w:color w:val="000000"/>
        </w:rPr>
        <w:t xml:space="preserve"> which was conducted on 87 patients who underwent an endoscopic procedure, showed that the most common lodgment site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was the esophagus (51.4%), followed by the stomach (44.6%) and finally the duodenum (4%).</w:t>
      </w:r>
    </w:p>
    <w:p w14:paraId="501A5893"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Fortunately, most of our patients did not develop complications (73.6%). However, 26.4% had endoscopic and surgical complications, 10.8% developed mucosal erythema, 9.5% had ulcer, 6.1% had erosions, and 3.4% had gastrointestinal perforation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 Uba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7]</w:t>
      </w:r>
      <w:r w:rsidRPr="001D34FC">
        <w:rPr>
          <w:rFonts w:ascii="Book Antiqua" w:eastAsia="Book Antiqua" w:hAnsi="Book Antiqua" w:cs="Book Antiqua"/>
          <w:color w:val="000000"/>
        </w:rPr>
        <w:t xml:space="preserve"> illustrated that the most common comorbidities were hemorrhage (15%), perforation (3.7%), and aspiration pneumonitis (2.8%).</w:t>
      </w:r>
    </w:p>
    <w:p w14:paraId="1DC4DEA3"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lastRenderedPageBreak/>
        <w:t>In our study, 38.2%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58) of the patients had a spontaneous passage of the FBs. However, higher rates of spontaneous passage have been documented. Chan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9]</w:t>
      </w:r>
      <w:r w:rsidRPr="001D34FC">
        <w:rPr>
          <w:rFonts w:ascii="Book Antiqua" w:eastAsia="Book Antiqua" w:hAnsi="Book Antiqua" w:cs="Book Antiqua"/>
          <w:color w:val="000000"/>
        </w:rPr>
        <w:t xml:space="preserve"> and Khorana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[17]</w:t>
      </w:r>
      <w:r w:rsidRPr="001D34FC">
        <w:rPr>
          <w:rFonts w:ascii="Book Antiqua" w:eastAsia="Book Antiqua" w:hAnsi="Book Antiqua" w:cs="Book Antiqua"/>
          <w:color w:val="000000"/>
        </w:rPr>
        <w:t xml:space="preserve"> reported percentages of spontaneous passages that reached 92% and 60.31%, respectively.</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Accordingly, it was thought that the actual number of ingested FBs in children was higher than the documented number, since many cases had uneventful and symptomless spontaneous passage without the recognition and witnessing of the </w:t>
      </w:r>
      <w:proofErr w:type="gramStart"/>
      <w:r w:rsidRPr="001D34FC">
        <w:rPr>
          <w:rFonts w:ascii="Book Antiqua" w:eastAsia="Book Antiqua" w:hAnsi="Book Antiqua" w:cs="Book Antiqua"/>
          <w:color w:val="000000"/>
        </w:rPr>
        <w:t>parents</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13]</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In our study, 30.3% of children underwent endoscopic procedures either to remove the FB or for the assessment/management of any complications. However, </w:t>
      </w:r>
      <w:proofErr w:type="spellStart"/>
      <w:r w:rsidRPr="001D34FC">
        <w:rPr>
          <w:rFonts w:ascii="Book Antiqua" w:eastAsia="Book Antiqua" w:hAnsi="Book Antiqua" w:cs="Book Antiqua"/>
          <w:color w:val="000000"/>
        </w:rPr>
        <w:t>Dereci</w:t>
      </w:r>
      <w:proofErr w:type="spellEnd"/>
      <w:r w:rsidRPr="001D34FC">
        <w:rPr>
          <w:rFonts w:ascii="Book Antiqua" w:eastAsia="Book Antiqua" w:hAnsi="Book Antiqua" w:cs="Book Antiqua"/>
          <w:color w:val="000000"/>
        </w:rPr>
        <w:t xml:space="preserve">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13]</w:t>
      </w:r>
      <w:r w:rsidRPr="001D34FC">
        <w:rPr>
          <w:rFonts w:ascii="Book Antiqua" w:eastAsia="Book Antiqua" w:hAnsi="Book Antiqua" w:cs="Book Antiqua"/>
          <w:color w:val="000000"/>
        </w:rPr>
        <w:t xml:space="preserve"> reported a higher percentage of endoscopic procedures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55, 85%). Fortunately, the overall need for surgical intervention reported in the literature is relatively low. In our study, five (3.3%) cases needed surgical intervention. Speidel </w:t>
      </w:r>
      <w:r w:rsidRPr="001D34FC">
        <w:rPr>
          <w:rFonts w:ascii="Book Antiqua" w:eastAsia="Book Antiqua" w:hAnsi="Book Antiqua" w:cs="Book Antiqua"/>
          <w:i/>
          <w:iCs/>
          <w:color w:val="000000"/>
        </w:rPr>
        <w:t xml:space="preserve">et </w:t>
      </w:r>
      <w:proofErr w:type="gramStart"/>
      <w:r w:rsidRPr="001D34FC">
        <w:rPr>
          <w:rFonts w:ascii="Book Antiqua" w:eastAsia="Book Antiqua" w:hAnsi="Book Antiqua" w:cs="Book Antiqua"/>
          <w:i/>
          <w:iCs/>
          <w:color w:val="000000"/>
        </w:rPr>
        <w:t>al</w:t>
      </w:r>
      <w:r w:rsidRPr="001D34FC">
        <w:rPr>
          <w:rFonts w:ascii="Book Antiqua" w:eastAsia="Book Antiqua" w:hAnsi="Book Antiqua" w:cs="Book Antiqua"/>
          <w:color w:val="000000"/>
          <w:vertAlign w:val="superscript"/>
        </w:rPr>
        <w:t>[</w:t>
      </w:r>
      <w:proofErr w:type="gramEnd"/>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xml:space="preserve"> showed </w:t>
      </w:r>
      <w:r w:rsidRPr="001D34FC">
        <w:rPr>
          <w:rFonts w:ascii="Book Antiqua" w:eastAsia="宋体" w:hAnsi="Book Antiqua" w:cs="Book Antiqua"/>
          <w:color w:val="000000"/>
          <w:lang w:eastAsia="zh-CN"/>
        </w:rPr>
        <w:t xml:space="preserve">an </w:t>
      </w:r>
      <w:r w:rsidRPr="001D34FC">
        <w:rPr>
          <w:rFonts w:ascii="Book Antiqua" w:eastAsia="Book Antiqua" w:hAnsi="Book Antiqua" w:cs="Book Antiqua"/>
          <w:color w:val="000000"/>
        </w:rPr>
        <w:t>even lower percentage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 0.3%).</w:t>
      </w:r>
    </w:p>
    <w:p w14:paraId="249DE7E3" w14:textId="77777777" w:rsidR="008764F6" w:rsidRPr="001D34FC" w:rsidRDefault="008764F6" w:rsidP="001D34FC">
      <w:pPr>
        <w:spacing w:line="360" w:lineRule="auto"/>
        <w:jc w:val="both"/>
        <w:rPr>
          <w:rFonts w:ascii="Book Antiqua" w:hAnsi="Book Antiqua"/>
        </w:rPr>
      </w:pPr>
    </w:p>
    <w:p w14:paraId="58D5ACA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i/>
          <w:iCs/>
          <w:color w:val="000000"/>
        </w:rPr>
        <w:t>Limitations</w:t>
      </w:r>
    </w:p>
    <w:p w14:paraId="184E786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This study had several limitations. As this was a retrospective study, missing data, such as patient contact number, presence of a witness, and details of the ingestion scenario, were expected. One of the limitations of this study was that we included only those who had been admitted to the hospital, excluding those who attended the Departments of Accident and Emergency and were discharged home, especially asymptomatic patients and those who ingested metallic coins found in the stomach or beyond. Moreover, the ingestion scenario of some patients was gathered </w:t>
      </w:r>
      <w:r w:rsidRPr="001D34FC">
        <w:rPr>
          <w:rFonts w:ascii="Book Antiqua" w:eastAsia="Book Antiqua" w:hAnsi="Book Antiqua" w:cs="Book Antiqua"/>
          <w:i/>
          <w:iCs/>
          <w:color w:val="000000"/>
        </w:rPr>
        <w:t>via</w:t>
      </w:r>
      <w:r w:rsidRPr="001D34FC">
        <w:rPr>
          <w:rFonts w:ascii="Book Antiqua" w:eastAsia="Book Antiqua" w:hAnsi="Book Antiqua" w:cs="Book Antiqua"/>
          <w:color w:val="000000"/>
        </w:rPr>
        <w:t xml:space="preserve"> telephone calls to the child’s parents/guardians after the ingestion episode, which was subject to recall bias. Some parents did not provide consent for endoscopy, especially for children who ingested corrosives, which made the assessment of local injury and gastrointestinal complications difficult. The ingestion of glass is a real challenge because it is radiolucent, and nothing was seen on the X-ray to determine the location. Despite these limitations, this study had many strengths. It is the first study from Bahrain to focus on accidental ingestion in children. This covered all types of accidental ingestion, unlike most other studies, which included the ingestion of only one type of hazardous material. The </w:t>
      </w:r>
      <w:r w:rsidRPr="001D34FC">
        <w:rPr>
          <w:rFonts w:ascii="Book Antiqua" w:eastAsia="Book Antiqua" w:hAnsi="Book Antiqua" w:cs="Book Antiqua"/>
          <w:color w:val="000000"/>
        </w:rPr>
        <w:lastRenderedPageBreak/>
        <w:t xml:space="preserve">findings of this study are particularly important for health care providers dealing with this group of patients. They are also valuable for policymakers as prevention guidelines and legislation </w:t>
      </w:r>
      <w:r w:rsidRPr="001D34FC">
        <w:rPr>
          <w:rFonts w:ascii="Book Antiqua" w:eastAsia="宋体" w:hAnsi="Book Antiqua" w:cs="Book Antiqua"/>
          <w:color w:val="000000"/>
          <w:lang w:eastAsia="zh-CN"/>
        </w:rPr>
        <w:t>are</w:t>
      </w:r>
      <w:r w:rsidRPr="001D34FC">
        <w:rPr>
          <w:rFonts w:ascii="Book Antiqua" w:eastAsia="Book Antiqua" w:hAnsi="Book Antiqua" w:cs="Book Antiqua"/>
          <w:color w:val="000000"/>
        </w:rPr>
        <w:t xml:space="preserve"> crucial for protecting children from avoidable risks.</w:t>
      </w:r>
    </w:p>
    <w:p w14:paraId="156E2EE3" w14:textId="77777777" w:rsidR="008764F6" w:rsidRPr="001D34FC" w:rsidRDefault="008764F6" w:rsidP="001D34FC">
      <w:pPr>
        <w:spacing w:line="360" w:lineRule="auto"/>
        <w:jc w:val="both"/>
        <w:rPr>
          <w:rFonts w:ascii="Book Antiqua" w:hAnsi="Book Antiqua"/>
        </w:rPr>
      </w:pPr>
    </w:p>
    <w:p w14:paraId="3F096CAB"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CONCLUSION</w:t>
      </w:r>
    </w:p>
    <w:p w14:paraId="679AAA6B"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Accidental ingestion of FBs/harmful materials in children is a serious problem. Our study showed that boys and toddlers were at a higher </w:t>
      </w:r>
      <w:r w:rsidRPr="001D34FC">
        <w:rPr>
          <w:rFonts w:ascii="Book Antiqua" w:eastAsia="宋体" w:hAnsi="Book Antiqua" w:cs="Book Antiqua"/>
          <w:color w:val="000000"/>
          <w:lang w:eastAsia="zh-CN"/>
        </w:rPr>
        <w:t xml:space="preserve">such </w:t>
      </w:r>
      <w:r w:rsidRPr="001D34FC">
        <w:rPr>
          <w:rFonts w:ascii="Book Antiqua" w:eastAsia="Book Antiqua" w:hAnsi="Book Antiqua" w:cs="Book Antiqua"/>
          <w:color w:val="000000"/>
        </w:rPr>
        <w:t xml:space="preserve">risk. Most children </w:t>
      </w:r>
      <w:r w:rsidRPr="001D34FC">
        <w:rPr>
          <w:rFonts w:ascii="Book Antiqua" w:eastAsia="宋体" w:hAnsi="Book Antiqua" w:cs="Book Antiqua"/>
          <w:color w:val="000000"/>
          <w:lang w:eastAsia="zh-CN"/>
        </w:rPr>
        <w:t>were</w:t>
      </w:r>
      <w:r w:rsidRPr="001D34FC">
        <w:rPr>
          <w:rFonts w:ascii="Book Antiqua" w:eastAsia="Book Antiqua" w:hAnsi="Book Antiqua" w:cs="Book Antiqua"/>
          <w:color w:val="000000"/>
        </w:rPr>
        <w:t xml:space="preserve"> symptomatic at presentation, with vomiting being the predominant symptom. Batteries were the most commonly ingested materials, followed by metals and chemicals. Most accidents occur while </w:t>
      </w:r>
      <w:r w:rsidRPr="001D34FC">
        <w:rPr>
          <w:rFonts w:ascii="Book Antiqua" w:eastAsia="宋体" w:hAnsi="Book Antiqua" w:cs="Book Antiqua"/>
          <w:color w:val="000000"/>
          <w:lang w:eastAsia="zh-CN"/>
        </w:rPr>
        <w:t xml:space="preserve">children </w:t>
      </w:r>
      <w:r w:rsidRPr="001D34FC">
        <w:rPr>
          <w:rFonts w:ascii="Book Antiqua" w:eastAsia="Book Antiqua" w:hAnsi="Book Antiqua" w:cs="Book Antiqua"/>
          <w:color w:val="000000"/>
        </w:rPr>
        <w:t xml:space="preserve">playing games unwitnessed. Patients </w:t>
      </w:r>
      <w:r w:rsidRPr="001D34FC">
        <w:rPr>
          <w:rFonts w:ascii="Book Antiqua" w:eastAsia="宋体" w:hAnsi="Book Antiqua" w:cs="Book Antiqua"/>
          <w:color w:val="000000"/>
          <w:lang w:eastAsia="zh-CN"/>
        </w:rPr>
        <w:t xml:space="preserve">who </w:t>
      </w:r>
      <w:r w:rsidRPr="001D34FC">
        <w:rPr>
          <w:rFonts w:ascii="Book Antiqua" w:eastAsia="Book Antiqua" w:hAnsi="Book Antiqua" w:cs="Book Antiqua"/>
          <w:color w:val="000000"/>
        </w:rPr>
        <w:t xml:space="preserve">ingested chemicals had higher endoscopic morbidity than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FB or drug group. In patients with FB ingestion, younger age (less than 1 year), those from middle- and low-SES families, and those with more symptoms at presentation, were more prone to complications. Gastrointestinal perforation developed in the FB group only, and mainly after magnet ingestion. Further studies are required to assess the impact of parental education, government legislation, and ensuring a safe environment to prevent such serious accidents in children.</w:t>
      </w:r>
    </w:p>
    <w:p w14:paraId="3388C3F5" w14:textId="77777777" w:rsidR="008764F6" w:rsidRPr="001D34FC" w:rsidRDefault="008764F6" w:rsidP="001D34FC">
      <w:pPr>
        <w:spacing w:line="360" w:lineRule="auto"/>
        <w:jc w:val="both"/>
        <w:rPr>
          <w:rFonts w:ascii="Book Antiqua" w:hAnsi="Book Antiqua"/>
        </w:rPr>
      </w:pPr>
    </w:p>
    <w:p w14:paraId="20D255D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ARTICLE HIGHLIGHTS</w:t>
      </w:r>
    </w:p>
    <w:p w14:paraId="4034BA2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background</w:t>
      </w:r>
    </w:p>
    <w:p w14:paraId="41D747B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Accidental ingestion of foreign bodies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or harmful materials is a common problem in families with children because of their exploratory behavior. This behavior puts them at risk and can cause serious morbidities.</w:t>
      </w:r>
    </w:p>
    <w:p w14:paraId="7AE6D227" w14:textId="77777777" w:rsidR="008764F6" w:rsidRPr="001D34FC" w:rsidRDefault="008764F6" w:rsidP="001D34FC">
      <w:pPr>
        <w:spacing w:line="360" w:lineRule="auto"/>
        <w:jc w:val="both"/>
        <w:rPr>
          <w:rFonts w:ascii="Book Antiqua" w:hAnsi="Book Antiqua"/>
        </w:rPr>
      </w:pPr>
    </w:p>
    <w:p w14:paraId="0419157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motivation</w:t>
      </w:r>
    </w:p>
    <w:p w14:paraId="5159FE8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While many studies on accidental ingestion in children have been published from several countries worldwide, no study has been published on this issue in Bahrain. This knowledge gap motivated us to study this health problem in Bahrain.</w:t>
      </w:r>
    </w:p>
    <w:p w14:paraId="04856725" w14:textId="77777777" w:rsidR="008764F6" w:rsidRPr="001D34FC" w:rsidRDefault="008764F6" w:rsidP="001D34FC">
      <w:pPr>
        <w:spacing w:line="360" w:lineRule="auto"/>
        <w:jc w:val="both"/>
        <w:rPr>
          <w:rFonts w:ascii="Book Antiqua" w:hAnsi="Book Antiqua"/>
        </w:rPr>
      </w:pPr>
    </w:p>
    <w:p w14:paraId="0CD2A67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lastRenderedPageBreak/>
        <w:t>Research objectives</w:t>
      </w:r>
    </w:p>
    <w:p w14:paraId="084933F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To evaluate the incidence, demographics, types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/harmful materials ingested, diagnostic methods, management, complications, and outcomes of accidental ingestion in pediatric patients at the main tertiary hospital in Bahrain and compare patients with endoscopic or surgical complications with those without</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to identify the predicted risk factors.</w:t>
      </w:r>
    </w:p>
    <w:p w14:paraId="7B5C6E69" w14:textId="77777777" w:rsidR="008764F6" w:rsidRPr="001D34FC" w:rsidRDefault="008764F6" w:rsidP="001D34FC">
      <w:pPr>
        <w:spacing w:line="360" w:lineRule="auto"/>
        <w:jc w:val="both"/>
        <w:rPr>
          <w:rFonts w:ascii="Book Antiqua" w:hAnsi="Book Antiqua"/>
        </w:rPr>
      </w:pPr>
    </w:p>
    <w:p w14:paraId="2404BBD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methods</w:t>
      </w:r>
    </w:p>
    <w:p w14:paraId="64A7E1B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We retrospectively reviewed and collected the demographic data, clinical presentations, radiological and endoscopic findings, treatments, complications, and outcomes of accidental ingestions </w:t>
      </w:r>
      <w:r w:rsidRPr="001D34FC">
        <w:rPr>
          <w:rFonts w:ascii="Book Antiqua" w:eastAsia="宋体" w:hAnsi="Book Antiqua" w:cs="Book Antiqua"/>
          <w:color w:val="000000"/>
          <w:lang w:eastAsia="zh-CN"/>
        </w:rPr>
        <w:t xml:space="preserve">in children </w:t>
      </w:r>
      <w:r w:rsidRPr="001D34FC">
        <w:rPr>
          <w:rFonts w:ascii="Book Antiqua" w:eastAsia="Book Antiqua" w:hAnsi="Book Antiqua" w:cs="Book Antiqua"/>
          <w:color w:val="000000"/>
        </w:rPr>
        <w:t>admitted to the Department of Pediatrics at the Salmaniya Medical Complex, Kingdom of Bahrain, from medical records between 2011 and 2021.</w:t>
      </w:r>
    </w:p>
    <w:p w14:paraId="178B919C" w14:textId="77777777" w:rsidR="008764F6" w:rsidRPr="001D34FC" w:rsidRDefault="008764F6" w:rsidP="001D34FC">
      <w:pPr>
        <w:spacing w:line="360" w:lineRule="auto"/>
        <w:jc w:val="both"/>
        <w:rPr>
          <w:rFonts w:ascii="Book Antiqua" w:hAnsi="Book Antiqua"/>
        </w:rPr>
      </w:pPr>
    </w:p>
    <w:p w14:paraId="605DDCD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results</w:t>
      </w:r>
    </w:p>
    <w:p w14:paraId="0BEF30A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In total, 161 accidental ingestion episodes were documented in 153 children. Male predominance was noted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85, 55.6%). The median age at presentation was 2.8 (interquartile range</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1.8-4.4) years. Most participants ingested FBs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108, 70.6%), followed by caustic chemicals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31, 20.3%)</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or medications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14, 9.2%). Most patients were symptomatic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86, 57.3%); vomiting was the common symptom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44, 29.3%), followed by abdominal pain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25, 16.7%). Batteries were the most commonly ingested FBs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49, 32%). Unsafe toys were the main source of batteries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22/43, 51.2%). Most episodes occurred while playing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49/131, 37.4%) or unwitnessed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78, 57.4%). Stomach was the common location of FB lodgment, both radiologically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54/123, 43.9%) and endoscopically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31/91, 34%). Of 107/108 (99.1%) patients with FB ingestions, spontaneous passage was noted in 54 (35.5%), endoscopic removal in 46 (30.3%), laparotomy in 5 (3.3%), and direct laryngoscopy in 2 (1.3%). Pharmacological therapy was required in 105 (70.9%) patients. Complications were detected in 39 (26.4%) patients, five of whom had gastrointestinal perforation. Patients who ingested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t>
      </w:r>
      <w:r w:rsidRPr="001D34FC">
        <w:rPr>
          <w:rFonts w:ascii="Book Antiqua" w:eastAsia="Book Antiqua" w:hAnsi="Book Antiqua" w:cs="Book Antiqua"/>
          <w:color w:val="000000"/>
        </w:rPr>
        <w:lastRenderedPageBreak/>
        <w:t>before the age of one year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0.042), those with middle or low socioeconomic status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0.028), and those with more symptoms at presentation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0.027) had more complications.</w:t>
      </w:r>
    </w:p>
    <w:p w14:paraId="72294D41" w14:textId="77777777" w:rsidR="008764F6" w:rsidRPr="001D34FC" w:rsidRDefault="008764F6" w:rsidP="001D34FC">
      <w:pPr>
        <w:spacing w:line="360" w:lineRule="auto"/>
        <w:jc w:val="both"/>
        <w:rPr>
          <w:rFonts w:ascii="Book Antiqua" w:hAnsi="Book Antiqua"/>
        </w:rPr>
      </w:pPr>
    </w:p>
    <w:p w14:paraId="35859C5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conclusions</w:t>
      </w:r>
    </w:p>
    <w:p w14:paraId="61CC8F66"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Accidental ingestion in children is a serious health problem. Symptomatic infants from families with middle or low families ha</w:t>
      </w:r>
      <w:r w:rsidRPr="001D34FC">
        <w:rPr>
          <w:rFonts w:ascii="Book Antiqua" w:eastAsia="宋体" w:hAnsi="Book Antiqua" w:cs="Book Antiqua"/>
          <w:color w:val="000000"/>
          <w:lang w:eastAsia="zh-CN"/>
        </w:rPr>
        <w:t>ve</w:t>
      </w:r>
      <w:r w:rsidRPr="001D34FC">
        <w:rPr>
          <w:rFonts w:ascii="Book Antiqua" w:eastAsia="Book Antiqua" w:hAnsi="Book Antiqua" w:cs="Book Antiqua"/>
          <w:color w:val="000000"/>
        </w:rPr>
        <w:t xml:space="preserve"> the highest morbidity. Prevention through parental education and government legislation is crucial.</w:t>
      </w:r>
    </w:p>
    <w:p w14:paraId="7FA6204E" w14:textId="77777777" w:rsidR="008764F6" w:rsidRPr="001D34FC" w:rsidRDefault="008764F6" w:rsidP="001D34FC">
      <w:pPr>
        <w:spacing w:line="360" w:lineRule="auto"/>
        <w:jc w:val="both"/>
        <w:rPr>
          <w:rFonts w:ascii="Book Antiqua" w:hAnsi="Book Antiqua"/>
        </w:rPr>
      </w:pPr>
    </w:p>
    <w:p w14:paraId="233251E4"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perspectives</w:t>
      </w:r>
    </w:p>
    <w:p w14:paraId="5C7C4D8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Additional research is required to evaluate the influence of parental awareness, authority regulations, and the provision of safe environments to prevent such serious incidents. </w:t>
      </w:r>
    </w:p>
    <w:p w14:paraId="27B7FD21" w14:textId="77777777" w:rsidR="008764F6" w:rsidRPr="001D34FC" w:rsidRDefault="008764F6" w:rsidP="001D34FC">
      <w:pPr>
        <w:spacing w:line="360" w:lineRule="auto"/>
        <w:jc w:val="both"/>
        <w:rPr>
          <w:rFonts w:ascii="Book Antiqua" w:hAnsi="Book Antiqua"/>
        </w:rPr>
      </w:pPr>
    </w:p>
    <w:p w14:paraId="5876ABD6"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ACKNOWLEDGEMENTS</w:t>
      </w:r>
    </w:p>
    <w:p w14:paraId="5BAB0A3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The authors gratefully acknowledge all heath care providers taking care of children with accidental ingestion in the Department of Pediatrics and Pediatric Surgery Division at Salmaniya Medical Complex, Manama, Bahrain.</w:t>
      </w:r>
    </w:p>
    <w:p w14:paraId="4BB36872" w14:textId="77777777" w:rsidR="008764F6" w:rsidRPr="001D34FC" w:rsidRDefault="008764F6" w:rsidP="001D34FC">
      <w:pPr>
        <w:spacing w:line="360" w:lineRule="auto"/>
        <w:jc w:val="both"/>
        <w:rPr>
          <w:rFonts w:ascii="Book Antiqua" w:hAnsi="Book Antiqua"/>
        </w:rPr>
      </w:pPr>
    </w:p>
    <w:p w14:paraId="3CBACB6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REFERENCES</w:t>
      </w:r>
    </w:p>
    <w:p w14:paraId="651A477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 </w:t>
      </w:r>
      <w:proofErr w:type="spellStart"/>
      <w:r w:rsidRPr="001D34FC">
        <w:rPr>
          <w:rFonts w:ascii="Book Antiqua" w:eastAsia="Book Antiqua" w:hAnsi="Book Antiqua" w:cs="Book Antiqua"/>
          <w:b/>
          <w:bCs/>
        </w:rPr>
        <w:t>Sahin</w:t>
      </w:r>
      <w:proofErr w:type="spellEnd"/>
      <w:r w:rsidRPr="001D34FC">
        <w:rPr>
          <w:rFonts w:ascii="Book Antiqua" w:eastAsia="Book Antiqua" w:hAnsi="Book Antiqua" w:cs="Book Antiqua"/>
          <w:b/>
          <w:bCs/>
        </w:rPr>
        <w:t xml:space="preserve"> C</w:t>
      </w:r>
      <w:r w:rsidRPr="001D34FC">
        <w:rPr>
          <w:rFonts w:ascii="Book Antiqua" w:eastAsia="Book Antiqua" w:hAnsi="Book Antiqua" w:cs="Book Antiqua"/>
        </w:rPr>
        <w:t xml:space="preserve">, </w:t>
      </w:r>
      <w:proofErr w:type="spellStart"/>
      <w:r w:rsidRPr="001D34FC">
        <w:rPr>
          <w:rFonts w:ascii="Book Antiqua" w:eastAsia="Book Antiqua" w:hAnsi="Book Antiqua" w:cs="Book Antiqua"/>
        </w:rPr>
        <w:t>Alver</w:t>
      </w:r>
      <w:proofErr w:type="spellEnd"/>
      <w:r w:rsidRPr="001D34FC">
        <w:rPr>
          <w:rFonts w:ascii="Book Antiqua" w:eastAsia="Book Antiqua" w:hAnsi="Book Antiqua" w:cs="Book Antiqua"/>
        </w:rPr>
        <w:t xml:space="preserve"> D, </w:t>
      </w:r>
      <w:proofErr w:type="spellStart"/>
      <w:r w:rsidRPr="001D34FC">
        <w:rPr>
          <w:rFonts w:ascii="Book Antiqua" w:eastAsia="Book Antiqua" w:hAnsi="Book Antiqua" w:cs="Book Antiqua"/>
        </w:rPr>
        <w:t>Gulcin</w:t>
      </w:r>
      <w:proofErr w:type="spellEnd"/>
      <w:r w:rsidRPr="001D34FC">
        <w:rPr>
          <w:rFonts w:ascii="Book Antiqua" w:eastAsia="Book Antiqua" w:hAnsi="Book Antiqua" w:cs="Book Antiqua"/>
        </w:rPr>
        <w:t xml:space="preserve"> N, Kurt G, </w:t>
      </w:r>
      <w:proofErr w:type="spellStart"/>
      <w:r w:rsidRPr="001D34FC">
        <w:rPr>
          <w:rFonts w:ascii="Book Antiqua" w:eastAsia="Book Antiqua" w:hAnsi="Book Antiqua" w:cs="Book Antiqua"/>
        </w:rPr>
        <w:t>Celayir</w:t>
      </w:r>
      <w:proofErr w:type="spellEnd"/>
      <w:r w:rsidRPr="001D34FC">
        <w:rPr>
          <w:rFonts w:ascii="Book Antiqua" w:eastAsia="Book Antiqua" w:hAnsi="Book Antiqua" w:cs="Book Antiqua"/>
        </w:rPr>
        <w:t xml:space="preserve"> AC. A rare cause of intestinal perforation: ingestion of magnet. </w:t>
      </w:r>
      <w:r w:rsidRPr="001D34FC">
        <w:rPr>
          <w:rFonts w:ascii="Book Antiqua" w:eastAsia="Book Antiqua" w:hAnsi="Book Antiqua" w:cs="Book Antiqua"/>
          <w:i/>
          <w:iCs/>
        </w:rPr>
        <w:t xml:space="preserve">World J </w:t>
      </w:r>
      <w:proofErr w:type="spellStart"/>
      <w:r w:rsidRPr="001D34FC">
        <w:rPr>
          <w:rFonts w:ascii="Book Antiqua" w:eastAsia="Book Antiqua" w:hAnsi="Book Antiqua" w:cs="Book Antiqua"/>
          <w:i/>
          <w:iCs/>
        </w:rPr>
        <w:t>Pediatr</w:t>
      </w:r>
      <w:proofErr w:type="spellEnd"/>
      <w:r w:rsidRPr="001D34FC">
        <w:rPr>
          <w:rFonts w:ascii="Book Antiqua" w:eastAsia="Book Antiqua" w:hAnsi="Book Antiqua" w:cs="Book Antiqua"/>
        </w:rPr>
        <w:t xml:space="preserve"> 2010; </w:t>
      </w:r>
      <w:r w:rsidRPr="001D34FC">
        <w:rPr>
          <w:rFonts w:ascii="Book Antiqua" w:eastAsia="Book Antiqua" w:hAnsi="Book Antiqua" w:cs="Book Antiqua"/>
          <w:b/>
          <w:bCs/>
        </w:rPr>
        <w:t>6</w:t>
      </w:r>
      <w:r w:rsidRPr="001D34FC">
        <w:rPr>
          <w:rFonts w:ascii="Book Antiqua" w:eastAsia="Book Antiqua" w:hAnsi="Book Antiqua" w:cs="Book Antiqua"/>
        </w:rPr>
        <w:t>: 369-371 [PMID: 21080149 DOI: 10.1007/s12519-010-0237-5]</w:t>
      </w:r>
    </w:p>
    <w:p w14:paraId="3C35B07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2 </w:t>
      </w:r>
      <w:r w:rsidRPr="001D34FC">
        <w:rPr>
          <w:rFonts w:ascii="Book Antiqua" w:eastAsia="Book Antiqua" w:hAnsi="Book Antiqua" w:cs="Book Antiqua"/>
          <w:b/>
          <w:bCs/>
        </w:rPr>
        <w:t>Antoniou D</w:t>
      </w:r>
      <w:r w:rsidRPr="001D34FC">
        <w:rPr>
          <w:rFonts w:ascii="Book Antiqua" w:eastAsia="Book Antiqua" w:hAnsi="Book Antiqua" w:cs="Book Antiqua"/>
        </w:rPr>
        <w:t xml:space="preserve">, </w:t>
      </w:r>
      <w:proofErr w:type="spellStart"/>
      <w:r w:rsidRPr="001D34FC">
        <w:rPr>
          <w:rFonts w:ascii="Book Antiqua" w:eastAsia="Book Antiqua" w:hAnsi="Book Antiqua" w:cs="Book Antiqua"/>
        </w:rPr>
        <w:t>Christopoulos-Geroulanos</w:t>
      </w:r>
      <w:proofErr w:type="spellEnd"/>
      <w:r w:rsidRPr="001D34FC">
        <w:rPr>
          <w:rFonts w:ascii="Book Antiqua" w:eastAsia="Book Antiqua" w:hAnsi="Book Antiqua" w:cs="Book Antiqua"/>
        </w:rPr>
        <w:t xml:space="preserve"> G. Management of foreign body ingestion and food bolus impaction in children: a retrospective analysis of 675 cases. </w:t>
      </w:r>
      <w:r w:rsidRPr="001D34FC">
        <w:rPr>
          <w:rFonts w:ascii="Book Antiqua" w:eastAsia="Book Antiqua" w:hAnsi="Book Antiqua" w:cs="Book Antiqua"/>
          <w:i/>
          <w:iCs/>
        </w:rPr>
        <w:t xml:space="preserve">Turk J </w:t>
      </w:r>
      <w:proofErr w:type="spellStart"/>
      <w:r w:rsidRPr="001D34FC">
        <w:rPr>
          <w:rFonts w:ascii="Book Antiqua" w:eastAsia="Book Antiqua" w:hAnsi="Book Antiqua" w:cs="Book Antiqua"/>
          <w:i/>
          <w:iCs/>
        </w:rPr>
        <w:t>Pediatr</w:t>
      </w:r>
      <w:proofErr w:type="spellEnd"/>
      <w:r w:rsidRPr="001D34FC">
        <w:rPr>
          <w:rFonts w:ascii="Book Antiqua" w:eastAsia="Book Antiqua" w:hAnsi="Book Antiqua" w:cs="Book Antiqua"/>
        </w:rPr>
        <w:t xml:space="preserve"> 2011; </w:t>
      </w:r>
      <w:r w:rsidRPr="001D34FC">
        <w:rPr>
          <w:rFonts w:ascii="Book Antiqua" w:eastAsia="Book Antiqua" w:hAnsi="Book Antiqua" w:cs="Book Antiqua"/>
          <w:b/>
          <w:bCs/>
        </w:rPr>
        <w:t>53</w:t>
      </w:r>
      <w:r w:rsidRPr="001D34FC">
        <w:rPr>
          <w:rFonts w:ascii="Book Antiqua" w:eastAsia="Book Antiqua" w:hAnsi="Book Antiqua" w:cs="Book Antiqua"/>
        </w:rPr>
        <w:t>: 381-387 [PMID: 21980840]</w:t>
      </w:r>
    </w:p>
    <w:p w14:paraId="72C0DE6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3 </w:t>
      </w:r>
      <w:proofErr w:type="spellStart"/>
      <w:r w:rsidRPr="001D34FC">
        <w:rPr>
          <w:rFonts w:ascii="Book Antiqua" w:eastAsia="Book Antiqua" w:hAnsi="Book Antiqua" w:cs="Book Antiqua"/>
          <w:b/>
          <w:bCs/>
        </w:rPr>
        <w:t>Marom</w:t>
      </w:r>
      <w:proofErr w:type="spellEnd"/>
      <w:r w:rsidRPr="001D34FC">
        <w:rPr>
          <w:rFonts w:ascii="Book Antiqua" w:eastAsia="Book Antiqua" w:hAnsi="Book Antiqua" w:cs="Book Antiqua"/>
          <w:b/>
          <w:bCs/>
        </w:rPr>
        <w:t xml:space="preserve"> T</w:t>
      </w:r>
      <w:r w:rsidRPr="001D34FC">
        <w:rPr>
          <w:rFonts w:ascii="Book Antiqua" w:eastAsia="Book Antiqua" w:hAnsi="Book Antiqua" w:cs="Book Antiqua"/>
        </w:rPr>
        <w:t xml:space="preserve">, Goldfarb A, Russo E, Roth Y. Battery ingestion in children. </w:t>
      </w:r>
      <w:r w:rsidRPr="001D34FC">
        <w:rPr>
          <w:rFonts w:ascii="Book Antiqua" w:eastAsia="Book Antiqua" w:hAnsi="Book Antiqua" w:cs="Book Antiqua"/>
          <w:i/>
          <w:iCs/>
        </w:rPr>
        <w:t xml:space="preserve">Int J </w:t>
      </w:r>
      <w:proofErr w:type="spellStart"/>
      <w:r w:rsidRPr="001D34FC">
        <w:rPr>
          <w:rFonts w:ascii="Book Antiqua" w:eastAsia="Book Antiqua" w:hAnsi="Book Antiqua" w:cs="Book Antiqua"/>
          <w:i/>
          <w:iCs/>
        </w:rPr>
        <w:t>Pediatr</w:t>
      </w:r>
      <w:proofErr w:type="spellEnd"/>
      <w:r w:rsidRPr="001D34FC">
        <w:rPr>
          <w:rFonts w:ascii="Book Antiqua" w:eastAsia="Book Antiqua" w:hAnsi="Book Antiqua" w:cs="Book Antiqua"/>
          <w:i/>
          <w:iCs/>
        </w:rPr>
        <w:t xml:space="preserve"> </w:t>
      </w:r>
      <w:proofErr w:type="spellStart"/>
      <w:r w:rsidRPr="001D34FC">
        <w:rPr>
          <w:rFonts w:ascii="Book Antiqua" w:eastAsia="Book Antiqua" w:hAnsi="Book Antiqua" w:cs="Book Antiqua"/>
          <w:i/>
          <w:iCs/>
        </w:rPr>
        <w:t>Otorhinolaryngol</w:t>
      </w:r>
      <w:proofErr w:type="spellEnd"/>
      <w:r w:rsidRPr="001D34FC">
        <w:rPr>
          <w:rFonts w:ascii="Book Antiqua" w:eastAsia="Book Antiqua" w:hAnsi="Book Antiqua" w:cs="Book Antiqua"/>
        </w:rPr>
        <w:t xml:space="preserve"> 2010; </w:t>
      </w:r>
      <w:r w:rsidRPr="001D34FC">
        <w:rPr>
          <w:rFonts w:ascii="Book Antiqua" w:eastAsia="Book Antiqua" w:hAnsi="Book Antiqua" w:cs="Book Antiqua"/>
          <w:b/>
          <w:bCs/>
        </w:rPr>
        <w:t>74</w:t>
      </w:r>
      <w:r w:rsidRPr="001D34FC">
        <w:rPr>
          <w:rFonts w:ascii="Book Antiqua" w:eastAsia="Book Antiqua" w:hAnsi="Book Antiqua" w:cs="Book Antiqua"/>
        </w:rPr>
        <w:t>: 849-854 [PMID: 20538351 DOI: 10.1016/j.ijporl.2010.05.019]</w:t>
      </w:r>
    </w:p>
    <w:p w14:paraId="6C216006"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lastRenderedPageBreak/>
        <w:t xml:space="preserve">4 </w:t>
      </w:r>
      <w:r w:rsidRPr="001D34FC">
        <w:rPr>
          <w:rFonts w:ascii="Book Antiqua" w:eastAsia="Book Antiqua" w:hAnsi="Book Antiqua" w:cs="Book Antiqua"/>
          <w:b/>
          <w:bCs/>
        </w:rPr>
        <w:t>Speidel AJ</w:t>
      </w:r>
      <w:r w:rsidRPr="001D34FC">
        <w:rPr>
          <w:rFonts w:ascii="Book Antiqua" w:eastAsia="Book Antiqua" w:hAnsi="Book Antiqua" w:cs="Book Antiqua"/>
        </w:rPr>
        <w:t xml:space="preserve">, </w:t>
      </w:r>
      <w:proofErr w:type="spellStart"/>
      <w:r w:rsidRPr="001D34FC">
        <w:rPr>
          <w:rFonts w:ascii="Book Antiqua" w:eastAsia="Book Antiqua" w:hAnsi="Book Antiqua" w:cs="Book Antiqua"/>
        </w:rPr>
        <w:t>Wölfle</w:t>
      </w:r>
      <w:proofErr w:type="spellEnd"/>
      <w:r w:rsidRPr="001D34FC">
        <w:rPr>
          <w:rFonts w:ascii="Book Antiqua" w:eastAsia="Book Antiqua" w:hAnsi="Book Antiqua" w:cs="Book Antiqua"/>
        </w:rPr>
        <w:t xml:space="preserve"> L, Mayer B, </w:t>
      </w:r>
      <w:proofErr w:type="spellStart"/>
      <w:r w:rsidRPr="001D34FC">
        <w:rPr>
          <w:rFonts w:ascii="Book Antiqua" w:eastAsia="Book Antiqua" w:hAnsi="Book Antiqua" w:cs="Book Antiqua"/>
        </w:rPr>
        <w:t>Posovszky</w:t>
      </w:r>
      <w:proofErr w:type="spellEnd"/>
      <w:r w:rsidRPr="001D34FC">
        <w:rPr>
          <w:rFonts w:ascii="Book Antiqua" w:eastAsia="Book Antiqua" w:hAnsi="Book Antiqua" w:cs="Book Antiqua"/>
        </w:rPr>
        <w:t xml:space="preserve"> C. Increase in foreign body and harmful substance ingestion and associated complications in children: a retrospective study of 1199 cases from 2005 to 2017. </w:t>
      </w:r>
      <w:r w:rsidRPr="001D34FC">
        <w:rPr>
          <w:rFonts w:ascii="Book Antiqua" w:eastAsia="Book Antiqua" w:hAnsi="Book Antiqua" w:cs="Book Antiqua"/>
          <w:i/>
          <w:iCs/>
        </w:rPr>
        <w:t xml:space="preserve">BMC </w:t>
      </w:r>
      <w:proofErr w:type="spellStart"/>
      <w:r w:rsidRPr="001D34FC">
        <w:rPr>
          <w:rFonts w:ascii="Book Antiqua" w:eastAsia="Book Antiqua" w:hAnsi="Book Antiqua" w:cs="Book Antiqua"/>
          <w:i/>
          <w:iCs/>
        </w:rPr>
        <w:t>Pediatr</w:t>
      </w:r>
      <w:proofErr w:type="spellEnd"/>
      <w:r w:rsidRPr="001D34FC">
        <w:rPr>
          <w:rFonts w:ascii="Book Antiqua" w:eastAsia="Book Antiqua" w:hAnsi="Book Antiqua" w:cs="Book Antiqua"/>
        </w:rPr>
        <w:t xml:space="preserve"> 2020; </w:t>
      </w:r>
      <w:r w:rsidRPr="001D34FC">
        <w:rPr>
          <w:rFonts w:ascii="Book Antiqua" w:eastAsia="Book Antiqua" w:hAnsi="Book Antiqua" w:cs="Book Antiqua"/>
          <w:b/>
          <w:bCs/>
        </w:rPr>
        <w:t>20</w:t>
      </w:r>
      <w:r w:rsidRPr="001D34FC">
        <w:rPr>
          <w:rFonts w:ascii="Book Antiqua" w:eastAsia="Book Antiqua" w:hAnsi="Book Antiqua" w:cs="Book Antiqua"/>
        </w:rPr>
        <w:t>: 560 [PMID: 33339520 DOI: 10.1186/s12887-020-02444-8]</w:t>
      </w:r>
    </w:p>
    <w:p w14:paraId="576DA603"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5 </w:t>
      </w:r>
      <w:r w:rsidRPr="001D34FC">
        <w:rPr>
          <w:rFonts w:ascii="Book Antiqua" w:eastAsia="Book Antiqua" w:hAnsi="Book Antiqua" w:cs="Book Antiqua"/>
          <w:b/>
          <w:bCs/>
        </w:rPr>
        <w:t>Brumbaugh DE</w:t>
      </w:r>
      <w:r w:rsidRPr="001D34FC">
        <w:rPr>
          <w:rFonts w:ascii="Book Antiqua" w:eastAsia="Book Antiqua" w:hAnsi="Book Antiqua" w:cs="Book Antiqua"/>
        </w:rPr>
        <w:t xml:space="preserve">, Colson SB, Sandoval JA, Karrer FM, </w:t>
      </w:r>
      <w:proofErr w:type="spellStart"/>
      <w:r w:rsidRPr="001D34FC">
        <w:rPr>
          <w:rFonts w:ascii="Book Antiqua" w:eastAsia="Book Antiqua" w:hAnsi="Book Antiqua" w:cs="Book Antiqua"/>
        </w:rPr>
        <w:t>Bealer</w:t>
      </w:r>
      <w:proofErr w:type="spellEnd"/>
      <w:r w:rsidRPr="001D34FC">
        <w:rPr>
          <w:rFonts w:ascii="Book Antiqua" w:eastAsia="Book Antiqua" w:hAnsi="Book Antiqua" w:cs="Book Antiqua"/>
        </w:rPr>
        <w:t xml:space="preserve"> JF, Litovitz T, Kramer RE. Management of button battery-induced hemorrhage in children. </w:t>
      </w:r>
      <w:r w:rsidRPr="001D34FC">
        <w:rPr>
          <w:rFonts w:ascii="Book Antiqua" w:eastAsia="Book Antiqua" w:hAnsi="Book Antiqua" w:cs="Book Antiqua"/>
          <w:i/>
          <w:iCs/>
        </w:rPr>
        <w:t xml:space="preserve">J </w:t>
      </w:r>
      <w:proofErr w:type="spellStart"/>
      <w:r w:rsidRPr="001D34FC">
        <w:rPr>
          <w:rFonts w:ascii="Book Antiqua" w:eastAsia="Book Antiqua" w:hAnsi="Book Antiqua" w:cs="Book Antiqua"/>
          <w:i/>
          <w:iCs/>
        </w:rPr>
        <w:t>Pediatr</w:t>
      </w:r>
      <w:proofErr w:type="spellEnd"/>
      <w:r w:rsidRPr="001D34FC">
        <w:rPr>
          <w:rFonts w:ascii="Book Antiqua" w:eastAsia="Book Antiqua" w:hAnsi="Book Antiqua" w:cs="Book Antiqua"/>
          <w:i/>
          <w:iCs/>
        </w:rPr>
        <w:t xml:space="preserve"> Gastroenterol </w:t>
      </w:r>
      <w:proofErr w:type="spellStart"/>
      <w:r w:rsidRPr="001D34FC">
        <w:rPr>
          <w:rFonts w:ascii="Book Antiqua" w:eastAsia="Book Antiqua" w:hAnsi="Book Antiqua" w:cs="Book Antiqua"/>
          <w:i/>
          <w:iCs/>
        </w:rPr>
        <w:t>Nutr</w:t>
      </w:r>
      <w:proofErr w:type="spellEnd"/>
      <w:r w:rsidRPr="001D34FC">
        <w:rPr>
          <w:rFonts w:ascii="Book Antiqua" w:eastAsia="Book Antiqua" w:hAnsi="Book Antiqua" w:cs="Book Antiqua"/>
        </w:rPr>
        <w:t xml:space="preserve"> 2011; </w:t>
      </w:r>
      <w:r w:rsidRPr="001D34FC">
        <w:rPr>
          <w:rFonts w:ascii="Book Antiqua" w:eastAsia="Book Antiqua" w:hAnsi="Book Antiqua" w:cs="Book Antiqua"/>
          <w:b/>
          <w:bCs/>
        </w:rPr>
        <w:t>52</w:t>
      </w:r>
      <w:r w:rsidRPr="001D34FC">
        <w:rPr>
          <w:rFonts w:ascii="Book Antiqua" w:eastAsia="Book Antiqua" w:hAnsi="Book Antiqua" w:cs="Book Antiqua"/>
        </w:rPr>
        <w:t>: 585-589 [PMID: 21502830 DOI: 10.1097/MPG.0b013e3181f98916]</w:t>
      </w:r>
    </w:p>
    <w:p w14:paraId="2486A738"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6 </w:t>
      </w:r>
      <w:proofErr w:type="spellStart"/>
      <w:r w:rsidRPr="001D34FC">
        <w:rPr>
          <w:rFonts w:ascii="Book Antiqua" w:eastAsia="Book Antiqua" w:hAnsi="Book Antiqua" w:cs="Book Antiqua"/>
          <w:b/>
          <w:bCs/>
        </w:rPr>
        <w:t>Orsagh-Yentis</w:t>
      </w:r>
      <w:proofErr w:type="spellEnd"/>
      <w:r w:rsidRPr="001D34FC">
        <w:rPr>
          <w:rFonts w:ascii="Book Antiqua" w:eastAsia="Book Antiqua" w:hAnsi="Book Antiqua" w:cs="Book Antiqua"/>
          <w:b/>
          <w:bCs/>
        </w:rPr>
        <w:t xml:space="preserve"> D</w:t>
      </w:r>
      <w:r w:rsidRPr="001D34FC">
        <w:rPr>
          <w:rFonts w:ascii="Book Antiqua" w:eastAsia="Book Antiqua" w:hAnsi="Book Antiqua" w:cs="Book Antiqua"/>
        </w:rPr>
        <w:t xml:space="preserve">, McAdams RJ, Roberts KJ, McKenzie LB. Foreign-Body Ingestions of Young Children Treated in US Emergency Departments: 1995-2015. </w:t>
      </w:r>
      <w:r w:rsidRPr="001D34FC">
        <w:rPr>
          <w:rFonts w:ascii="Book Antiqua" w:eastAsia="Book Antiqua" w:hAnsi="Book Antiqua" w:cs="Book Antiqua"/>
          <w:i/>
          <w:iCs/>
        </w:rPr>
        <w:t>Pediatrics</w:t>
      </w:r>
      <w:r w:rsidRPr="001D34FC">
        <w:rPr>
          <w:rFonts w:ascii="Book Antiqua" w:eastAsia="Book Antiqua" w:hAnsi="Book Antiqua" w:cs="Book Antiqua"/>
        </w:rPr>
        <w:t xml:space="preserve"> 2019; </w:t>
      </w:r>
      <w:r w:rsidRPr="001D34FC">
        <w:rPr>
          <w:rFonts w:ascii="Book Antiqua" w:eastAsia="Book Antiqua" w:hAnsi="Book Antiqua" w:cs="Book Antiqua"/>
          <w:b/>
          <w:bCs/>
        </w:rPr>
        <w:t>143</w:t>
      </w:r>
      <w:r w:rsidRPr="001D34FC">
        <w:rPr>
          <w:rFonts w:ascii="Book Antiqua" w:eastAsia="Book Antiqua" w:hAnsi="Book Antiqua" w:cs="Book Antiqua"/>
        </w:rPr>
        <w:t xml:space="preserve"> [PMID: 30979810 DOI: 10.1542/peds.2018-1988]</w:t>
      </w:r>
    </w:p>
    <w:p w14:paraId="5CC9D8EC"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7 </w:t>
      </w:r>
      <w:r w:rsidRPr="001D34FC">
        <w:rPr>
          <w:rFonts w:ascii="Book Antiqua" w:eastAsia="Book Antiqua" w:hAnsi="Book Antiqua" w:cs="Book Antiqua"/>
          <w:b/>
          <w:bCs/>
        </w:rPr>
        <w:t>Uba AF</w:t>
      </w:r>
      <w:r w:rsidRPr="001D34FC">
        <w:rPr>
          <w:rFonts w:ascii="Book Antiqua" w:eastAsia="Book Antiqua" w:hAnsi="Book Antiqua" w:cs="Book Antiqua"/>
        </w:rPr>
        <w:t xml:space="preserve">, </w:t>
      </w:r>
      <w:proofErr w:type="spellStart"/>
      <w:r w:rsidRPr="001D34FC">
        <w:rPr>
          <w:rFonts w:ascii="Book Antiqua" w:eastAsia="Book Antiqua" w:hAnsi="Book Antiqua" w:cs="Book Antiqua"/>
        </w:rPr>
        <w:t>Sowande</w:t>
      </w:r>
      <w:proofErr w:type="spellEnd"/>
      <w:r w:rsidRPr="001D34FC">
        <w:rPr>
          <w:rFonts w:ascii="Book Antiqua" w:eastAsia="Book Antiqua" w:hAnsi="Book Antiqua" w:cs="Book Antiqua"/>
        </w:rPr>
        <w:t xml:space="preserve"> AO, </w:t>
      </w:r>
      <w:proofErr w:type="spellStart"/>
      <w:r w:rsidRPr="001D34FC">
        <w:rPr>
          <w:rFonts w:ascii="Book Antiqua" w:eastAsia="Book Antiqua" w:hAnsi="Book Antiqua" w:cs="Book Antiqua"/>
        </w:rPr>
        <w:t>Amusa</w:t>
      </w:r>
      <w:proofErr w:type="spellEnd"/>
      <w:r w:rsidRPr="001D34FC">
        <w:rPr>
          <w:rFonts w:ascii="Book Antiqua" w:eastAsia="Book Antiqua" w:hAnsi="Book Antiqua" w:cs="Book Antiqua"/>
        </w:rPr>
        <w:t xml:space="preserve"> YB, </w:t>
      </w:r>
      <w:proofErr w:type="spellStart"/>
      <w:r w:rsidRPr="001D34FC">
        <w:rPr>
          <w:rFonts w:ascii="Book Antiqua" w:eastAsia="Book Antiqua" w:hAnsi="Book Antiqua" w:cs="Book Antiqua"/>
        </w:rPr>
        <w:t>Ogundoyin</w:t>
      </w:r>
      <w:proofErr w:type="spellEnd"/>
      <w:r w:rsidRPr="001D34FC">
        <w:rPr>
          <w:rFonts w:ascii="Book Antiqua" w:eastAsia="Book Antiqua" w:hAnsi="Book Antiqua" w:cs="Book Antiqua"/>
        </w:rPr>
        <w:t xml:space="preserve"> OO, Chinda JY, Adeyemo AO, </w:t>
      </w:r>
      <w:proofErr w:type="spellStart"/>
      <w:r w:rsidRPr="001D34FC">
        <w:rPr>
          <w:rFonts w:ascii="Book Antiqua" w:eastAsia="Book Antiqua" w:hAnsi="Book Antiqua" w:cs="Book Antiqua"/>
        </w:rPr>
        <w:t>Adejuyigbe</w:t>
      </w:r>
      <w:proofErr w:type="spellEnd"/>
      <w:r w:rsidRPr="001D34FC">
        <w:rPr>
          <w:rFonts w:ascii="Book Antiqua" w:eastAsia="Book Antiqua" w:hAnsi="Book Antiqua" w:cs="Book Antiqua"/>
        </w:rPr>
        <w:t xml:space="preserve"> O. Management of </w:t>
      </w:r>
      <w:proofErr w:type="spellStart"/>
      <w:r w:rsidRPr="001D34FC">
        <w:rPr>
          <w:rFonts w:ascii="Book Antiqua" w:eastAsia="Book Antiqua" w:hAnsi="Book Antiqua" w:cs="Book Antiqua"/>
        </w:rPr>
        <w:t>oesophageal</w:t>
      </w:r>
      <w:proofErr w:type="spellEnd"/>
      <w:r w:rsidRPr="001D34FC">
        <w:rPr>
          <w:rFonts w:ascii="Book Antiqua" w:eastAsia="Book Antiqua" w:hAnsi="Book Antiqua" w:cs="Book Antiqua"/>
        </w:rPr>
        <w:t xml:space="preserve"> foreign bodies in children. </w:t>
      </w:r>
      <w:r w:rsidRPr="001D34FC">
        <w:rPr>
          <w:rFonts w:ascii="Book Antiqua" w:eastAsia="Book Antiqua" w:hAnsi="Book Antiqua" w:cs="Book Antiqua"/>
          <w:i/>
          <w:iCs/>
        </w:rPr>
        <w:t xml:space="preserve">East </w:t>
      </w:r>
      <w:proofErr w:type="spellStart"/>
      <w:r w:rsidRPr="001D34FC">
        <w:rPr>
          <w:rFonts w:ascii="Book Antiqua" w:eastAsia="Book Antiqua" w:hAnsi="Book Antiqua" w:cs="Book Antiqua"/>
          <w:i/>
          <w:iCs/>
        </w:rPr>
        <w:t>Afr</w:t>
      </w:r>
      <w:proofErr w:type="spellEnd"/>
      <w:r w:rsidRPr="001D34FC">
        <w:rPr>
          <w:rFonts w:ascii="Book Antiqua" w:eastAsia="Book Antiqua" w:hAnsi="Book Antiqua" w:cs="Book Antiqua"/>
          <w:i/>
          <w:iCs/>
        </w:rPr>
        <w:t xml:space="preserve"> Med J</w:t>
      </w:r>
      <w:r w:rsidRPr="001D34FC">
        <w:rPr>
          <w:rFonts w:ascii="Book Antiqua" w:eastAsia="Book Antiqua" w:hAnsi="Book Antiqua" w:cs="Book Antiqua"/>
        </w:rPr>
        <w:t xml:space="preserve"> 2002; </w:t>
      </w:r>
      <w:r w:rsidRPr="001D34FC">
        <w:rPr>
          <w:rFonts w:ascii="Book Antiqua" w:eastAsia="Book Antiqua" w:hAnsi="Book Antiqua" w:cs="Book Antiqua"/>
          <w:b/>
          <w:bCs/>
        </w:rPr>
        <w:t>79</w:t>
      </w:r>
      <w:r w:rsidRPr="001D34FC">
        <w:rPr>
          <w:rFonts w:ascii="Book Antiqua" w:eastAsia="Book Antiqua" w:hAnsi="Book Antiqua" w:cs="Book Antiqua"/>
        </w:rPr>
        <w:t>: 334-338 [PMID: 12638825 DOI: 10.4314/</w:t>
      </w:r>
      <w:proofErr w:type="gramStart"/>
      <w:r w:rsidRPr="001D34FC">
        <w:rPr>
          <w:rFonts w:ascii="Book Antiqua" w:eastAsia="Book Antiqua" w:hAnsi="Book Antiqua" w:cs="Book Antiqua"/>
        </w:rPr>
        <w:t>eamj.v</w:t>
      </w:r>
      <w:proofErr w:type="gramEnd"/>
      <w:r w:rsidRPr="001D34FC">
        <w:rPr>
          <w:rFonts w:ascii="Book Antiqua" w:eastAsia="Book Antiqua" w:hAnsi="Book Antiqua" w:cs="Book Antiqua"/>
        </w:rPr>
        <w:t>79i6.8855]</w:t>
      </w:r>
    </w:p>
    <w:p w14:paraId="4693BDC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8 </w:t>
      </w:r>
      <w:r w:rsidRPr="001D34FC">
        <w:rPr>
          <w:rFonts w:ascii="Book Antiqua" w:eastAsia="Book Antiqua" w:hAnsi="Book Antiqua" w:cs="Book Antiqua"/>
          <w:b/>
          <w:bCs/>
        </w:rPr>
        <w:t>Little DC</w:t>
      </w:r>
      <w:r w:rsidRPr="001D34FC">
        <w:rPr>
          <w:rFonts w:ascii="Book Antiqua" w:eastAsia="Book Antiqua" w:hAnsi="Book Antiqua" w:cs="Book Antiqua"/>
        </w:rPr>
        <w:t xml:space="preserve">, Shah SR, St Peter SD, Calkins CM, Morrow SE, Murphy JP, Sharp RJ, Andrews WS, Holcomb GW 3rd, </w:t>
      </w:r>
      <w:proofErr w:type="spellStart"/>
      <w:r w:rsidRPr="001D34FC">
        <w:rPr>
          <w:rFonts w:ascii="Book Antiqua" w:eastAsia="Book Antiqua" w:hAnsi="Book Antiqua" w:cs="Book Antiqua"/>
        </w:rPr>
        <w:t>Ostlie</w:t>
      </w:r>
      <w:proofErr w:type="spellEnd"/>
      <w:r w:rsidRPr="001D34FC">
        <w:rPr>
          <w:rFonts w:ascii="Book Antiqua" w:eastAsia="Book Antiqua" w:hAnsi="Book Antiqua" w:cs="Book Antiqua"/>
        </w:rPr>
        <w:t xml:space="preserve"> DJ, Snyder CL. Esophageal foreign bodies in the pediatric population: our first 500 cases. </w:t>
      </w:r>
      <w:r w:rsidRPr="001D34FC">
        <w:rPr>
          <w:rFonts w:ascii="Book Antiqua" w:eastAsia="Book Antiqua" w:hAnsi="Book Antiqua" w:cs="Book Antiqua"/>
          <w:i/>
          <w:iCs/>
        </w:rPr>
        <w:t xml:space="preserve">J </w:t>
      </w:r>
      <w:proofErr w:type="spellStart"/>
      <w:r w:rsidRPr="001D34FC">
        <w:rPr>
          <w:rFonts w:ascii="Book Antiqua" w:eastAsia="Book Antiqua" w:hAnsi="Book Antiqua" w:cs="Book Antiqua"/>
          <w:i/>
          <w:iCs/>
        </w:rPr>
        <w:t>Pediatr</w:t>
      </w:r>
      <w:proofErr w:type="spellEnd"/>
      <w:r w:rsidRPr="001D34FC">
        <w:rPr>
          <w:rFonts w:ascii="Book Antiqua" w:eastAsia="Book Antiqua" w:hAnsi="Book Antiqua" w:cs="Book Antiqua"/>
          <w:i/>
          <w:iCs/>
        </w:rPr>
        <w:t xml:space="preserve"> Surg</w:t>
      </w:r>
      <w:r w:rsidRPr="001D34FC">
        <w:rPr>
          <w:rFonts w:ascii="Book Antiqua" w:eastAsia="Book Antiqua" w:hAnsi="Book Antiqua" w:cs="Book Antiqua"/>
        </w:rPr>
        <w:t xml:space="preserve"> 2006; </w:t>
      </w:r>
      <w:r w:rsidRPr="001D34FC">
        <w:rPr>
          <w:rFonts w:ascii="Book Antiqua" w:eastAsia="Book Antiqua" w:hAnsi="Book Antiqua" w:cs="Book Antiqua"/>
          <w:b/>
          <w:bCs/>
        </w:rPr>
        <w:t>41</w:t>
      </w:r>
      <w:r w:rsidRPr="001D34FC">
        <w:rPr>
          <w:rFonts w:ascii="Book Antiqua" w:eastAsia="Book Antiqua" w:hAnsi="Book Antiqua" w:cs="Book Antiqua"/>
        </w:rPr>
        <w:t>: 914-918 [PMID: 16677882 DOI: 10.1016/j.jpedsurg.2006.01.022]</w:t>
      </w:r>
    </w:p>
    <w:p w14:paraId="2CE5938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9 </w:t>
      </w:r>
      <w:r w:rsidRPr="001D34FC">
        <w:rPr>
          <w:rFonts w:ascii="Book Antiqua" w:eastAsia="Book Antiqua" w:hAnsi="Book Antiqua" w:cs="Book Antiqua"/>
          <w:b/>
          <w:bCs/>
        </w:rPr>
        <w:t>Chan YL</w:t>
      </w:r>
      <w:r w:rsidRPr="001D34FC">
        <w:rPr>
          <w:rFonts w:ascii="Book Antiqua" w:eastAsia="Book Antiqua" w:hAnsi="Book Antiqua" w:cs="Book Antiqua"/>
        </w:rPr>
        <w:t xml:space="preserve">, Chang SS, Kao KL, Liao HC, </w:t>
      </w:r>
      <w:proofErr w:type="spellStart"/>
      <w:r w:rsidRPr="001D34FC">
        <w:rPr>
          <w:rFonts w:ascii="Book Antiqua" w:eastAsia="Book Antiqua" w:hAnsi="Book Antiqua" w:cs="Book Antiqua"/>
        </w:rPr>
        <w:t>Liaw</w:t>
      </w:r>
      <w:proofErr w:type="spellEnd"/>
      <w:r w:rsidRPr="001D34FC">
        <w:rPr>
          <w:rFonts w:ascii="Book Antiqua" w:eastAsia="Book Antiqua" w:hAnsi="Book Antiqua" w:cs="Book Antiqua"/>
        </w:rPr>
        <w:t xml:space="preserve"> SJ, Chiu TF, Wu ML, Deng JF. Button battery ingestion: an analysis of 25 cases. </w:t>
      </w:r>
      <w:r w:rsidRPr="001D34FC">
        <w:rPr>
          <w:rFonts w:ascii="Book Antiqua" w:eastAsia="Book Antiqua" w:hAnsi="Book Antiqua" w:cs="Book Antiqua"/>
          <w:i/>
          <w:iCs/>
        </w:rPr>
        <w:t>Chang Gung Med J</w:t>
      </w:r>
      <w:r w:rsidRPr="001D34FC">
        <w:rPr>
          <w:rFonts w:ascii="Book Antiqua" w:eastAsia="Book Antiqua" w:hAnsi="Book Antiqua" w:cs="Book Antiqua"/>
        </w:rPr>
        <w:t xml:space="preserve"> 2002; </w:t>
      </w:r>
      <w:r w:rsidRPr="001D34FC">
        <w:rPr>
          <w:rFonts w:ascii="Book Antiqua" w:eastAsia="Book Antiqua" w:hAnsi="Book Antiqua" w:cs="Book Antiqua"/>
          <w:b/>
          <w:bCs/>
        </w:rPr>
        <w:t>25</w:t>
      </w:r>
      <w:r w:rsidRPr="001D34FC">
        <w:rPr>
          <w:rFonts w:ascii="Book Antiqua" w:eastAsia="Book Antiqua" w:hAnsi="Book Antiqua" w:cs="Book Antiqua"/>
        </w:rPr>
        <w:t>: 169-174 [PMID: 12022737]</w:t>
      </w:r>
    </w:p>
    <w:p w14:paraId="7E588584"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10 </w:t>
      </w:r>
      <w:r w:rsidRPr="001D34FC">
        <w:rPr>
          <w:rFonts w:ascii="Book Antiqua" w:eastAsia="Book Antiqua" w:hAnsi="Book Antiqua" w:cs="Book Antiqua"/>
          <w:b/>
          <w:bCs/>
        </w:rPr>
        <w:t>Lee JH</w:t>
      </w:r>
      <w:r w:rsidRPr="001D34FC">
        <w:rPr>
          <w:rFonts w:ascii="Book Antiqua" w:eastAsia="Book Antiqua" w:hAnsi="Book Antiqua" w:cs="Book Antiqua"/>
        </w:rPr>
        <w:t xml:space="preserve">, Lee JH, Shim JO, Lee JH, </w:t>
      </w:r>
      <w:proofErr w:type="spellStart"/>
      <w:r w:rsidRPr="001D34FC">
        <w:rPr>
          <w:rFonts w:ascii="Book Antiqua" w:eastAsia="Book Antiqua" w:hAnsi="Book Antiqua" w:cs="Book Antiqua"/>
        </w:rPr>
        <w:t>Eun</w:t>
      </w:r>
      <w:proofErr w:type="spellEnd"/>
      <w:r w:rsidRPr="001D34FC">
        <w:rPr>
          <w:rFonts w:ascii="Book Antiqua" w:eastAsia="Book Antiqua" w:hAnsi="Book Antiqua" w:cs="Book Antiqua"/>
        </w:rPr>
        <w:t xml:space="preserve"> BL, </w:t>
      </w:r>
      <w:proofErr w:type="spellStart"/>
      <w:r w:rsidRPr="001D34FC">
        <w:rPr>
          <w:rFonts w:ascii="Book Antiqua" w:eastAsia="Book Antiqua" w:hAnsi="Book Antiqua" w:cs="Book Antiqua"/>
        </w:rPr>
        <w:t>Yoo</w:t>
      </w:r>
      <w:proofErr w:type="spellEnd"/>
      <w:r w:rsidRPr="001D34FC">
        <w:rPr>
          <w:rFonts w:ascii="Book Antiqua" w:eastAsia="Book Antiqua" w:hAnsi="Book Antiqua" w:cs="Book Antiqua"/>
        </w:rPr>
        <w:t xml:space="preserve"> KH. Foreign Body Ingestion in Children: Should Button Batteries in the Stomach Be Urgently Removed? </w:t>
      </w:r>
      <w:proofErr w:type="spellStart"/>
      <w:r w:rsidRPr="001D34FC">
        <w:rPr>
          <w:rFonts w:ascii="Book Antiqua" w:eastAsia="Book Antiqua" w:hAnsi="Book Antiqua" w:cs="Book Antiqua"/>
          <w:i/>
          <w:iCs/>
        </w:rPr>
        <w:t>Pediatr</w:t>
      </w:r>
      <w:proofErr w:type="spellEnd"/>
      <w:r w:rsidRPr="001D34FC">
        <w:rPr>
          <w:rFonts w:ascii="Book Antiqua" w:eastAsia="Book Antiqua" w:hAnsi="Book Antiqua" w:cs="Book Antiqua"/>
          <w:i/>
          <w:iCs/>
        </w:rPr>
        <w:t xml:space="preserve"> Gastroenterol Hepatol </w:t>
      </w:r>
      <w:proofErr w:type="spellStart"/>
      <w:r w:rsidRPr="001D34FC">
        <w:rPr>
          <w:rFonts w:ascii="Book Antiqua" w:eastAsia="Book Antiqua" w:hAnsi="Book Antiqua" w:cs="Book Antiqua"/>
          <w:i/>
          <w:iCs/>
        </w:rPr>
        <w:t>Nutr</w:t>
      </w:r>
      <w:proofErr w:type="spellEnd"/>
      <w:r w:rsidRPr="001D34FC">
        <w:rPr>
          <w:rFonts w:ascii="Book Antiqua" w:eastAsia="Book Antiqua" w:hAnsi="Book Antiqua" w:cs="Book Antiqua"/>
        </w:rPr>
        <w:t xml:space="preserve"> 2016; </w:t>
      </w:r>
      <w:r w:rsidRPr="001D34FC">
        <w:rPr>
          <w:rFonts w:ascii="Book Antiqua" w:eastAsia="Book Antiqua" w:hAnsi="Book Antiqua" w:cs="Book Antiqua"/>
          <w:b/>
          <w:bCs/>
        </w:rPr>
        <w:t>19</w:t>
      </w:r>
      <w:r w:rsidRPr="001D34FC">
        <w:rPr>
          <w:rFonts w:ascii="Book Antiqua" w:eastAsia="Book Antiqua" w:hAnsi="Book Antiqua" w:cs="Book Antiqua"/>
        </w:rPr>
        <w:t>: 20-28 [PMID: 27066446 DOI: 10.5223/pghn.2016.19.1.20]</w:t>
      </w:r>
    </w:p>
    <w:p w14:paraId="2507080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11 </w:t>
      </w:r>
      <w:r w:rsidRPr="001D34FC">
        <w:rPr>
          <w:rFonts w:ascii="Book Antiqua" w:eastAsia="Book Antiqua" w:hAnsi="Book Antiqua" w:cs="Book Antiqua"/>
          <w:b/>
          <w:bCs/>
        </w:rPr>
        <w:t>Al-Salem AH</w:t>
      </w:r>
      <w:r w:rsidRPr="001D34FC">
        <w:rPr>
          <w:rFonts w:ascii="Book Antiqua" w:eastAsia="Book Antiqua" w:hAnsi="Book Antiqua" w:cs="Book Antiqua"/>
        </w:rPr>
        <w:t xml:space="preserve">, </w:t>
      </w:r>
      <w:proofErr w:type="spellStart"/>
      <w:r w:rsidRPr="001D34FC">
        <w:rPr>
          <w:rFonts w:ascii="Book Antiqua" w:eastAsia="Book Antiqua" w:hAnsi="Book Antiqua" w:cs="Book Antiqua"/>
        </w:rPr>
        <w:t>Qaisarrudin</w:t>
      </w:r>
      <w:proofErr w:type="spellEnd"/>
      <w:r w:rsidRPr="001D34FC">
        <w:rPr>
          <w:rFonts w:ascii="Book Antiqua" w:eastAsia="Book Antiqua" w:hAnsi="Book Antiqua" w:cs="Book Antiqua"/>
        </w:rPr>
        <w:t xml:space="preserve"> S, Murugan A, Hammad HA, </w:t>
      </w:r>
      <w:proofErr w:type="spellStart"/>
      <w:r w:rsidRPr="001D34FC">
        <w:rPr>
          <w:rFonts w:ascii="Book Antiqua" w:eastAsia="Book Antiqua" w:hAnsi="Book Antiqua" w:cs="Book Antiqua"/>
        </w:rPr>
        <w:t>Talwalker</w:t>
      </w:r>
      <w:proofErr w:type="spellEnd"/>
      <w:r w:rsidRPr="001D34FC">
        <w:rPr>
          <w:rFonts w:ascii="Book Antiqua" w:eastAsia="Book Antiqua" w:hAnsi="Book Antiqua" w:cs="Book Antiqua"/>
        </w:rPr>
        <w:t xml:space="preserve"> V. Swallowed foreign bodies in children: Aspects of management. </w:t>
      </w:r>
      <w:r w:rsidRPr="001D34FC">
        <w:rPr>
          <w:rFonts w:ascii="Book Antiqua" w:eastAsia="Book Antiqua" w:hAnsi="Book Antiqua" w:cs="Book Antiqua"/>
          <w:i/>
          <w:iCs/>
        </w:rPr>
        <w:t>Ann Saudi Med</w:t>
      </w:r>
      <w:r w:rsidRPr="001D34FC">
        <w:rPr>
          <w:rFonts w:ascii="Book Antiqua" w:eastAsia="Book Antiqua" w:hAnsi="Book Antiqua" w:cs="Book Antiqua"/>
        </w:rPr>
        <w:t xml:space="preserve"> 1995; </w:t>
      </w:r>
      <w:r w:rsidRPr="001D34FC">
        <w:rPr>
          <w:rFonts w:ascii="Book Antiqua" w:eastAsia="Book Antiqua" w:hAnsi="Book Antiqua" w:cs="Book Antiqua"/>
          <w:b/>
          <w:bCs/>
        </w:rPr>
        <w:t>15</w:t>
      </w:r>
      <w:r w:rsidRPr="001D34FC">
        <w:rPr>
          <w:rFonts w:ascii="Book Antiqua" w:eastAsia="Book Antiqua" w:hAnsi="Book Antiqua" w:cs="Book Antiqua"/>
        </w:rPr>
        <w:t>: 419-421 [PMID: 17590624 DOI: 10.5144/0256-4947.1995.419]</w:t>
      </w:r>
    </w:p>
    <w:p w14:paraId="19CAA2F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lastRenderedPageBreak/>
        <w:t xml:space="preserve">12 </w:t>
      </w:r>
      <w:r w:rsidRPr="001D34FC">
        <w:rPr>
          <w:rFonts w:ascii="Book Antiqua" w:eastAsia="Book Antiqua" w:hAnsi="Book Antiqua" w:cs="Book Antiqua"/>
          <w:b/>
          <w:bCs/>
        </w:rPr>
        <w:t>Adedeji TO</w:t>
      </w:r>
      <w:r w:rsidRPr="001D34FC">
        <w:rPr>
          <w:rFonts w:ascii="Book Antiqua" w:eastAsia="Book Antiqua" w:hAnsi="Book Antiqua" w:cs="Book Antiqua"/>
        </w:rPr>
        <w:t xml:space="preserve">, </w:t>
      </w:r>
      <w:proofErr w:type="spellStart"/>
      <w:r w:rsidRPr="001D34FC">
        <w:rPr>
          <w:rFonts w:ascii="Book Antiqua" w:eastAsia="Book Antiqua" w:hAnsi="Book Antiqua" w:cs="Book Antiqua"/>
        </w:rPr>
        <w:t>Tobih</w:t>
      </w:r>
      <w:proofErr w:type="spellEnd"/>
      <w:r w:rsidRPr="001D34FC">
        <w:rPr>
          <w:rFonts w:ascii="Book Antiqua" w:eastAsia="Book Antiqua" w:hAnsi="Book Antiqua" w:cs="Book Antiqua"/>
        </w:rPr>
        <w:t xml:space="preserve"> JE, </w:t>
      </w:r>
      <w:proofErr w:type="spellStart"/>
      <w:r w:rsidRPr="001D34FC">
        <w:rPr>
          <w:rFonts w:ascii="Book Antiqua" w:eastAsia="Book Antiqua" w:hAnsi="Book Antiqua" w:cs="Book Antiqua"/>
        </w:rPr>
        <w:t>Olaosun</w:t>
      </w:r>
      <w:proofErr w:type="spellEnd"/>
      <w:r w:rsidRPr="001D34FC">
        <w:rPr>
          <w:rFonts w:ascii="Book Antiqua" w:eastAsia="Book Antiqua" w:hAnsi="Book Antiqua" w:cs="Book Antiqua"/>
        </w:rPr>
        <w:t xml:space="preserve"> AO, </w:t>
      </w:r>
      <w:proofErr w:type="spellStart"/>
      <w:r w:rsidRPr="001D34FC">
        <w:rPr>
          <w:rFonts w:ascii="Book Antiqua" w:eastAsia="Book Antiqua" w:hAnsi="Book Antiqua" w:cs="Book Antiqua"/>
        </w:rPr>
        <w:t>Sogebi</w:t>
      </w:r>
      <w:proofErr w:type="spellEnd"/>
      <w:r w:rsidRPr="001D34FC">
        <w:rPr>
          <w:rFonts w:ascii="Book Antiqua" w:eastAsia="Book Antiqua" w:hAnsi="Book Antiqua" w:cs="Book Antiqua"/>
        </w:rPr>
        <w:t xml:space="preserve"> OA. Corrosive </w:t>
      </w:r>
      <w:proofErr w:type="spellStart"/>
      <w:r w:rsidRPr="001D34FC">
        <w:rPr>
          <w:rFonts w:ascii="Book Antiqua" w:eastAsia="Book Antiqua" w:hAnsi="Book Antiqua" w:cs="Book Antiqua"/>
        </w:rPr>
        <w:t>oesophageal</w:t>
      </w:r>
      <w:proofErr w:type="spellEnd"/>
      <w:r w:rsidRPr="001D34FC">
        <w:rPr>
          <w:rFonts w:ascii="Book Antiqua" w:eastAsia="Book Antiqua" w:hAnsi="Book Antiqua" w:cs="Book Antiqua"/>
        </w:rPr>
        <w:t xml:space="preserve"> injuries: a preventable menace. </w:t>
      </w:r>
      <w:r w:rsidRPr="001D34FC">
        <w:rPr>
          <w:rFonts w:ascii="Book Antiqua" w:eastAsia="Book Antiqua" w:hAnsi="Book Antiqua" w:cs="Book Antiqua"/>
          <w:i/>
          <w:iCs/>
        </w:rPr>
        <w:t xml:space="preserve">Pan </w:t>
      </w:r>
      <w:proofErr w:type="spellStart"/>
      <w:r w:rsidRPr="001D34FC">
        <w:rPr>
          <w:rFonts w:ascii="Book Antiqua" w:eastAsia="Book Antiqua" w:hAnsi="Book Antiqua" w:cs="Book Antiqua"/>
          <w:i/>
          <w:iCs/>
        </w:rPr>
        <w:t>Afr</w:t>
      </w:r>
      <w:proofErr w:type="spellEnd"/>
      <w:r w:rsidRPr="001D34FC">
        <w:rPr>
          <w:rFonts w:ascii="Book Antiqua" w:eastAsia="Book Antiqua" w:hAnsi="Book Antiqua" w:cs="Book Antiqua"/>
          <w:i/>
          <w:iCs/>
        </w:rPr>
        <w:t xml:space="preserve"> Med J</w:t>
      </w:r>
      <w:r w:rsidRPr="001D34FC">
        <w:rPr>
          <w:rFonts w:ascii="Book Antiqua" w:eastAsia="Book Antiqua" w:hAnsi="Book Antiqua" w:cs="Book Antiqua"/>
        </w:rPr>
        <w:t xml:space="preserve"> 2013; </w:t>
      </w:r>
      <w:r w:rsidRPr="001D34FC">
        <w:rPr>
          <w:rFonts w:ascii="Book Antiqua" w:eastAsia="Book Antiqua" w:hAnsi="Book Antiqua" w:cs="Book Antiqua"/>
          <w:b/>
          <w:bCs/>
        </w:rPr>
        <w:t>15</w:t>
      </w:r>
      <w:r w:rsidRPr="001D34FC">
        <w:rPr>
          <w:rFonts w:ascii="Book Antiqua" w:eastAsia="Book Antiqua" w:hAnsi="Book Antiqua" w:cs="Book Antiqua"/>
        </w:rPr>
        <w:t>: 11 [PMID: 23898360 DOI: 10.11604/pamj.2013.15.11.2495]</w:t>
      </w:r>
    </w:p>
    <w:p w14:paraId="0DDADC1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13 </w:t>
      </w:r>
      <w:proofErr w:type="spellStart"/>
      <w:r w:rsidRPr="001D34FC">
        <w:rPr>
          <w:rFonts w:ascii="Book Antiqua" w:eastAsia="Book Antiqua" w:hAnsi="Book Antiqua" w:cs="Book Antiqua"/>
          <w:b/>
          <w:bCs/>
        </w:rPr>
        <w:t>Dereci</w:t>
      </w:r>
      <w:proofErr w:type="spellEnd"/>
      <w:r w:rsidRPr="001D34FC">
        <w:rPr>
          <w:rFonts w:ascii="Book Antiqua" w:eastAsia="Book Antiqua" w:hAnsi="Book Antiqua" w:cs="Book Antiqua"/>
          <w:b/>
          <w:bCs/>
        </w:rPr>
        <w:t xml:space="preserve"> S</w:t>
      </w:r>
      <w:r w:rsidRPr="001D34FC">
        <w:rPr>
          <w:rFonts w:ascii="Book Antiqua" w:eastAsia="Book Antiqua" w:hAnsi="Book Antiqua" w:cs="Book Antiqua"/>
        </w:rPr>
        <w:t xml:space="preserve">, </w:t>
      </w:r>
      <w:proofErr w:type="spellStart"/>
      <w:r w:rsidRPr="001D34FC">
        <w:rPr>
          <w:rFonts w:ascii="Book Antiqua" w:eastAsia="Book Antiqua" w:hAnsi="Book Antiqua" w:cs="Book Antiqua"/>
        </w:rPr>
        <w:t>Koca</w:t>
      </w:r>
      <w:proofErr w:type="spellEnd"/>
      <w:r w:rsidRPr="001D34FC">
        <w:rPr>
          <w:rFonts w:ascii="Book Antiqua" w:eastAsia="Book Antiqua" w:hAnsi="Book Antiqua" w:cs="Book Antiqua"/>
        </w:rPr>
        <w:t xml:space="preserve"> T, </w:t>
      </w:r>
      <w:proofErr w:type="spellStart"/>
      <w:r w:rsidRPr="001D34FC">
        <w:rPr>
          <w:rFonts w:ascii="Book Antiqua" w:eastAsia="Book Antiqua" w:hAnsi="Book Antiqua" w:cs="Book Antiqua"/>
        </w:rPr>
        <w:t>Serdaroğlu</w:t>
      </w:r>
      <w:proofErr w:type="spellEnd"/>
      <w:r w:rsidRPr="001D34FC">
        <w:rPr>
          <w:rFonts w:ascii="Book Antiqua" w:eastAsia="Book Antiqua" w:hAnsi="Book Antiqua" w:cs="Book Antiqua"/>
        </w:rPr>
        <w:t xml:space="preserve"> F, </w:t>
      </w:r>
      <w:proofErr w:type="spellStart"/>
      <w:r w:rsidRPr="001D34FC">
        <w:rPr>
          <w:rFonts w:ascii="Book Antiqua" w:eastAsia="Book Antiqua" w:hAnsi="Book Antiqua" w:cs="Book Antiqua"/>
        </w:rPr>
        <w:t>Akçam</w:t>
      </w:r>
      <w:proofErr w:type="spellEnd"/>
      <w:r w:rsidRPr="001D34FC">
        <w:rPr>
          <w:rFonts w:ascii="Book Antiqua" w:eastAsia="Book Antiqua" w:hAnsi="Book Antiqua" w:cs="Book Antiqua"/>
        </w:rPr>
        <w:t xml:space="preserve"> M. Foreign body ingestion in children. </w:t>
      </w:r>
      <w:r w:rsidRPr="001D34FC">
        <w:rPr>
          <w:rFonts w:ascii="Book Antiqua" w:eastAsia="Book Antiqua" w:hAnsi="Book Antiqua" w:cs="Book Antiqua"/>
          <w:i/>
          <w:iCs/>
        </w:rPr>
        <w:t xml:space="preserve">Turk </w:t>
      </w:r>
      <w:proofErr w:type="spellStart"/>
      <w:r w:rsidRPr="001D34FC">
        <w:rPr>
          <w:rFonts w:ascii="Book Antiqua" w:eastAsia="Book Antiqua" w:hAnsi="Book Antiqua" w:cs="Book Antiqua"/>
          <w:i/>
          <w:iCs/>
        </w:rPr>
        <w:t>Pediatri</w:t>
      </w:r>
      <w:proofErr w:type="spellEnd"/>
      <w:r w:rsidRPr="001D34FC">
        <w:rPr>
          <w:rFonts w:ascii="Book Antiqua" w:eastAsia="Book Antiqua" w:hAnsi="Book Antiqua" w:cs="Book Antiqua"/>
          <w:i/>
          <w:iCs/>
        </w:rPr>
        <w:t xml:space="preserve"> Ars</w:t>
      </w:r>
      <w:r w:rsidRPr="001D34FC">
        <w:rPr>
          <w:rFonts w:ascii="Book Antiqua" w:eastAsia="Book Antiqua" w:hAnsi="Book Antiqua" w:cs="Book Antiqua"/>
        </w:rPr>
        <w:t xml:space="preserve"> 2015; </w:t>
      </w:r>
      <w:r w:rsidRPr="001D34FC">
        <w:rPr>
          <w:rFonts w:ascii="Book Antiqua" w:eastAsia="Book Antiqua" w:hAnsi="Book Antiqua" w:cs="Book Antiqua"/>
          <w:b/>
          <w:bCs/>
        </w:rPr>
        <w:t>50</w:t>
      </w:r>
      <w:r w:rsidRPr="001D34FC">
        <w:rPr>
          <w:rFonts w:ascii="Book Antiqua" w:eastAsia="Book Antiqua" w:hAnsi="Book Antiqua" w:cs="Book Antiqua"/>
        </w:rPr>
        <w:t>: 234-240 [PMID: 26884693 DOI: 10.5152/TurkPediatriArs.2015.3164]</w:t>
      </w:r>
    </w:p>
    <w:p w14:paraId="20390EBB"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14 </w:t>
      </w:r>
      <w:r w:rsidRPr="001D34FC">
        <w:rPr>
          <w:rFonts w:ascii="Book Antiqua" w:eastAsia="Book Antiqua" w:hAnsi="Book Antiqua" w:cs="Book Antiqua"/>
          <w:b/>
          <w:bCs/>
        </w:rPr>
        <w:t>Diaconescu S</w:t>
      </w:r>
      <w:r w:rsidRPr="001D34FC">
        <w:rPr>
          <w:rFonts w:ascii="Book Antiqua" w:eastAsia="Book Antiqua" w:hAnsi="Book Antiqua" w:cs="Book Antiqua"/>
        </w:rPr>
        <w:t xml:space="preserve">, </w:t>
      </w:r>
      <w:proofErr w:type="spellStart"/>
      <w:r w:rsidRPr="001D34FC">
        <w:rPr>
          <w:rFonts w:ascii="Book Antiqua" w:eastAsia="Book Antiqua" w:hAnsi="Book Antiqua" w:cs="Book Antiqua"/>
        </w:rPr>
        <w:t>Gimiga</w:t>
      </w:r>
      <w:proofErr w:type="spellEnd"/>
      <w:r w:rsidRPr="001D34FC">
        <w:rPr>
          <w:rFonts w:ascii="Book Antiqua" w:eastAsia="Book Antiqua" w:hAnsi="Book Antiqua" w:cs="Book Antiqua"/>
        </w:rPr>
        <w:t xml:space="preserve"> N, </w:t>
      </w:r>
      <w:proofErr w:type="spellStart"/>
      <w:r w:rsidRPr="001D34FC">
        <w:rPr>
          <w:rFonts w:ascii="Book Antiqua" w:eastAsia="Book Antiqua" w:hAnsi="Book Antiqua" w:cs="Book Antiqua"/>
        </w:rPr>
        <w:t>Sarbu</w:t>
      </w:r>
      <w:proofErr w:type="spellEnd"/>
      <w:r w:rsidRPr="001D34FC">
        <w:rPr>
          <w:rFonts w:ascii="Book Antiqua" w:eastAsia="Book Antiqua" w:hAnsi="Book Antiqua" w:cs="Book Antiqua"/>
        </w:rPr>
        <w:t xml:space="preserve"> I, </w:t>
      </w:r>
      <w:proofErr w:type="spellStart"/>
      <w:r w:rsidRPr="001D34FC">
        <w:rPr>
          <w:rFonts w:ascii="Book Antiqua" w:eastAsia="Book Antiqua" w:hAnsi="Book Antiqua" w:cs="Book Antiqua"/>
        </w:rPr>
        <w:t>Stefanescu</w:t>
      </w:r>
      <w:proofErr w:type="spellEnd"/>
      <w:r w:rsidRPr="001D34FC">
        <w:rPr>
          <w:rFonts w:ascii="Book Antiqua" w:eastAsia="Book Antiqua" w:hAnsi="Book Antiqua" w:cs="Book Antiqua"/>
        </w:rPr>
        <w:t xml:space="preserve"> G, Olaru C, </w:t>
      </w:r>
      <w:proofErr w:type="spellStart"/>
      <w:r w:rsidRPr="001D34FC">
        <w:rPr>
          <w:rFonts w:ascii="Book Antiqua" w:eastAsia="Book Antiqua" w:hAnsi="Book Antiqua" w:cs="Book Antiqua"/>
        </w:rPr>
        <w:t>Ioniuc</w:t>
      </w:r>
      <w:proofErr w:type="spellEnd"/>
      <w:r w:rsidRPr="001D34FC">
        <w:rPr>
          <w:rFonts w:ascii="Book Antiqua" w:eastAsia="Book Antiqua" w:hAnsi="Book Antiqua" w:cs="Book Antiqua"/>
        </w:rPr>
        <w:t xml:space="preserve"> I, </w:t>
      </w:r>
      <w:proofErr w:type="spellStart"/>
      <w:r w:rsidRPr="001D34FC">
        <w:rPr>
          <w:rFonts w:ascii="Book Antiqua" w:eastAsia="Book Antiqua" w:hAnsi="Book Antiqua" w:cs="Book Antiqua"/>
        </w:rPr>
        <w:t>Ciongradi</w:t>
      </w:r>
      <w:proofErr w:type="spellEnd"/>
      <w:r w:rsidRPr="001D34FC">
        <w:rPr>
          <w:rFonts w:ascii="Book Antiqua" w:eastAsia="Book Antiqua" w:hAnsi="Book Antiqua" w:cs="Book Antiqua"/>
        </w:rPr>
        <w:t xml:space="preserve"> I, </w:t>
      </w:r>
      <w:proofErr w:type="spellStart"/>
      <w:r w:rsidRPr="001D34FC">
        <w:rPr>
          <w:rFonts w:ascii="Book Antiqua" w:eastAsia="Book Antiqua" w:hAnsi="Book Antiqua" w:cs="Book Antiqua"/>
        </w:rPr>
        <w:t>Burlea</w:t>
      </w:r>
      <w:proofErr w:type="spellEnd"/>
      <w:r w:rsidRPr="001D34FC">
        <w:rPr>
          <w:rFonts w:ascii="Book Antiqua" w:eastAsia="Book Antiqua" w:hAnsi="Book Antiqua" w:cs="Book Antiqua"/>
        </w:rPr>
        <w:t xml:space="preserve"> M. Foreign Bodies Ingestion in Children: Experience of 61 Cases in a Pediatric Gastroenterology Unit from Romania. </w:t>
      </w:r>
      <w:r w:rsidRPr="001D34FC">
        <w:rPr>
          <w:rFonts w:ascii="Book Antiqua" w:eastAsia="Book Antiqua" w:hAnsi="Book Antiqua" w:cs="Book Antiqua"/>
          <w:i/>
          <w:iCs/>
        </w:rPr>
        <w:t xml:space="preserve">Gastroenterol Res </w:t>
      </w:r>
      <w:proofErr w:type="spellStart"/>
      <w:r w:rsidRPr="001D34FC">
        <w:rPr>
          <w:rFonts w:ascii="Book Antiqua" w:eastAsia="Book Antiqua" w:hAnsi="Book Antiqua" w:cs="Book Antiqua"/>
          <w:i/>
          <w:iCs/>
        </w:rPr>
        <w:t>Pract</w:t>
      </w:r>
      <w:proofErr w:type="spellEnd"/>
      <w:r w:rsidRPr="001D34FC">
        <w:rPr>
          <w:rFonts w:ascii="Book Antiqua" w:eastAsia="Book Antiqua" w:hAnsi="Book Antiqua" w:cs="Book Antiqua"/>
        </w:rPr>
        <w:t xml:space="preserve"> 2016; </w:t>
      </w:r>
      <w:r w:rsidRPr="001D34FC">
        <w:rPr>
          <w:rFonts w:ascii="Book Antiqua" w:eastAsia="Book Antiqua" w:hAnsi="Book Antiqua" w:cs="Book Antiqua"/>
          <w:b/>
          <w:bCs/>
        </w:rPr>
        <w:t>2016</w:t>
      </w:r>
      <w:r w:rsidRPr="001D34FC">
        <w:rPr>
          <w:rFonts w:ascii="Book Antiqua" w:eastAsia="Book Antiqua" w:hAnsi="Book Antiqua" w:cs="Book Antiqua"/>
        </w:rPr>
        <w:t>: 1982567 [PMID: 26949384 DOI: 10.1155/2016/1982567]</w:t>
      </w:r>
    </w:p>
    <w:p w14:paraId="47F6E942"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15 </w:t>
      </w:r>
      <w:r w:rsidRPr="001D34FC">
        <w:rPr>
          <w:rFonts w:ascii="Book Antiqua" w:eastAsia="Book Antiqua" w:hAnsi="Book Antiqua" w:cs="Book Antiqua"/>
          <w:b/>
          <w:bCs/>
        </w:rPr>
        <w:t>Lin CH</w:t>
      </w:r>
      <w:r w:rsidRPr="001D34FC">
        <w:rPr>
          <w:rFonts w:ascii="Book Antiqua" w:eastAsia="Book Antiqua" w:hAnsi="Book Antiqua" w:cs="Book Antiqua"/>
        </w:rPr>
        <w:t xml:space="preserve">, Chen AC, Tsai JD, Wei SH, Hsueh KC, Lin WC. Endoscopic removal of foreign bodies in children. </w:t>
      </w:r>
      <w:r w:rsidRPr="001D34FC">
        <w:rPr>
          <w:rFonts w:ascii="Book Antiqua" w:eastAsia="Book Antiqua" w:hAnsi="Book Antiqua" w:cs="Book Antiqua"/>
          <w:i/>
          <w:iCs/>
        </w:rPr>
        <w:t>Kaohsiung J Med Sci</w:t>
      </w:r>
      <w:r w:rsidRPr="001D34FC">
        <w:rPr>
          <w:rFonts w:ascii="Book Antiqua" w:eastAsia="Book Antiqua" w:hAnsi="Book Antiqua" w:cs="Book Antiqua"/>
        </w:rPr>
        <w:t xml:space="preserve"> 2007; </w:t>
      </w:r>
      <w:r w:rsidRPr="001D34FC">
        <w:rPr>
          <w:rFonts w:ascii="Book Antiqua" w:eastAsia="Book Antiqua" w:hAnsi="Book Antiqua" w:cs="Book Antiqua"/>
          <w:b/>
          <w:bCs/>
        </w:rPr>
        <w:t>23</w:t>
      </w:r>
      <w:r w:rsidRPr="001D34FC">
        <w:rPr>
          <w:rFonts w:ascii="Book Antiqua" w:eastAsia="Book Antiqua" w:hAnsi="Book Antiqua" w:cs="Book Antiqua"/>
        </w:rPr>
        <w:t>: 447-452 [PMID: 17766213 DOI: 10.1016/S1607-551</w:t>
      </w:r>
      <w:proofErr w:type="gramStart"/>
      <w:r w:rsidRPr="001D34FC">
        <w:rPr>
          <w:rFonts w:ascii="Book Antiqua" w:eastAsia="Book Antiqua" w:hAnsi="Book Antiqua" w:cs="Book Antiqua"/>
        </w:rPr>
        <w:t>X(</w:t>
      </w:r>
      <w:proofErr w:type="gramEnd"/>
      <w:r w:rsidRPr="001D34FC">
        <w:rPr>
          <w:rFonts w:ascii="Book Antiqua" w:eastAsia="Book Antiqua" w:hAnsi="Book Antiqua" w:cs="Book Antiqua"/>
        </w:rPr>
        <w:t>08)70052-4]</w:t>
      </w:r>
    </w:p>
    <w:p w14:paraId="665F7432"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16 </w:t>
      </w:r>
      <w:bookmarkStart w:id="1" w:name="_Hlk138856417"/>
      <w:r w:rsidRPr="001D34FC">
        <w:rPr>
          <w:rFonts w:ascii="Book Antiqua" w:eastAsia="Book Antiqua" w:hAnsi="Book Antiqua" w:cs="Book Antiqua"/>
          <w:b/>
          <w:bCs/>
        </w:rPr>
        <w:t>Kalra</w:t>
      </w:r>
      <w:bookmarkEnd w:id="1"/>
      <w:r w:rsidRPr="001D34FC">
        <w:rPr>
          <w:rFonts w:ascii="Book Antiqua" w:eastAsia="Book Antiqua" w:hAnsi="Book Antiqua" w:cs="Book Antiqua"/>
          <w:b/>
          <w:bCs/>
        </w:rPr>
        <w:t xml:space="preserve"> V</w:t>
      </w:r>
      <w:r w:rsidRPr="001D34FC">
        <w:rPr>
          <w:rFonts w:ascii="Book Antiqua" w:eastAsia="Book Antiqua" w:hAnsi="Book Antiqua" w:cs="Book Antiqua"/>
        </w:rPr>
        <w:t xml:space="preserve">, Yadav SPS, Ranga R, Moudgil H, Mangla A. Epidemiological, Clinical and Radiological Profile of Patients with Foreign Body </w:t>
      </w:r>
      <w:proofErr w:type="spellStart"/>
      <w:r w:rsidRPr="001D34FC">
        <w:rPr>
          <w:rFonts w:ascii="Book Antiqua" w:eastAsia="Book Antiqua" w:hAnsi="Book Antiqua" w:cs="Book Antiqua"/>
        </w:rPr>
        <w:t>Oesophagus</w:t>
      </w:r>
      <w:proofErr w:type="spellEnd"/>
      <w:r w:rsidRPr="001D34FC">
        <w:rPr>
          <w:rFonts w:ascii="Book Antiqua" w:eastAsia="Book Antiqua" w:hAnsi="Book Antiqua" w:cs="Book Antiqua"/>
        </w:rPr>
        <w:t xml:space="preserve">: A Prospective Study. </w:t>
      </w:r>
      <w:r w:rsidRPr="001D34FC">
        <w:rPr>
          <w:rFonts w:ascii="Book Antiqua" w:eastAsia="Book Antiqua" w:hAnsi="Book Antiqua" w:cs="Book Antiqua"/>
          <w:i/>
          <w:iCs/>
        </w:rPr>
        <w:t xml:space="preserve">Indian J </w:t>
      </w:r>
      <w:proofErr w:type="spellStart"/>
      <w:r w:rsidRPr="001D34FC">
        <w:rPr>
          <w:rFonts w:ascii="Book Antiqua" w:eastAsia="Book Antiqua" w:hAnsi="Book Antiqua" w:cs="Book Antiqua"/>
          <w:i/>
          <w:iCs/>
        </w:rPr>
        <w:t>Otolaryngol</w:t>
      </w:r>
      <w:proofErr w:type="spellEnd"/>
      <w:r w:rsidRPr="001D34FC">
        <w:rPr>
          <w:rFonts w:ascii="Book Antiqua" w:eastAsia="Book Antiqua" w:hAnsi="Book Antiqua" w:cs="Book Antiqua"/>
          <w:i/>
          <w:iCs/>
        </w:rPr>
        <w:t xml:space="preserve"> Head Neck Surg</w:t>
      </w:r>
      <w:r w:rsidRPr="001D34FC">
        <w:rPr>
          <w:rFonts w:ascii="Book Antiqua" w:eastAsia="Book Antiqua" w:hAnsi="Book Antiqua" w:cs="Book Antiqua"/>
        </w:rPr>
        <w:t xml:space="preserve"> 2022; </w:t>
      </w:r>
      <w:r w:rsidRPr="001D34FC">
        <w:rPr>
          <w:rFonts w:ascii="Book Antiqua" w:eastAsia="Book Antiqua" w:hAnsi="Book Antiqua" w:cs="Book Antiqua"/>
          <w:b/>
          <w:bCs/>
        </w:rPr>
        <w:t>74</w:t>
      </w:r>
      <w:r w:rsidRPr="001D34FC">
        <w:rPr>
          <w:rFonts w:ascii="Book Antiqua" w:eastAsia="Book Antiqua" w:hAnsi="Book Antiqua" w:cs="Book Antiqua"/>
        </w:rPr>
        <w:t>: 443-448 [PMID: 36514420 DOI: 10.1007/s12070-021-02553-5]</w:t>
      </w:r>
    </w:p>
    <w:p w14:paraId="76F99F97"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17 </w:t>
      </w:r>
      <w:r w:rsidRPr="001D34FC">
        <w:rPr>
          <w:rFonts w:ascii="Book Antiqua" w:eastAsia="Book Antiqua" w:hAnsi="Book Antiqua" w:cs="Book Antiqua"/>
          <w:b/>
          <w:bCs/>
        </w:rPr>
        <w:t>Khorana J</w:t>
      </w:r>
      <w:r w:rsidRPr="001D34FC">
        <w:rPr>
          <w:rFonts w:ascii="Book Antiqua" w:eastAsia="Book Antiqua" w:hAnsi="Book Antiqua" w:cs="Book Antiqua"/>
        </w:rPr>
        <w:t xml:space="preserve">, </w:t>
      </w:r>
      <w:proofErr w:type="spellStart"/>
      <w:r w:rsidRPr="001D34FC">
        <w:rPr>
          <w:rFonts w:ascii="Book Antiqua" w:eastAsia="Book Antiqua" w:hAnsi="Book Antiqua" w:cs="Book Antiqua"/>
        </w:rPr>
        <w:t>Tantivit</w:t>
      </w:r>
      <w:proofErr w:type="spellEnd"/>
      <w:r w:rsidRPr="001D34FC">
        <w:rPr>
          <w:rFonts w:ascii="Book Antiqua" w:eastAsia="Book Antiqua" w:hAnsi="Book Antiqua" w:cs="Book Antiqua"/>
        </w:rPr>
        <w:t xml:space="preserve"> Y, </w:t>
      </w:r>
      <w:proofErr w:type="spellStart"/>
      <w:r w:rsidRPr="001D34FC">
        <w:rPr>
          <w:rFonts w:ascii="Book Antiqua" w:eastAsia="Book Antiqua" w:hAnsi="Book Antiqua" w:cs="Book Antiqua"/>
        </w:rPr>
        <w:t>Phiuphong</w:t>
      </w:r>
      <w:proofErr w:type="spellEnd"/>
      <w:r w:rsidRPr="001D34FC">
        <w:rPr>
          <w:rFonts w:ascii="Book Antiqua" w:eastAsia="Book Antiqua" w:hAnsi="Book Antiqua" w:cs="Book Antiqua"/>
        </w:rPr>
        <w:t xml:space="preserve"> C, </w:t>
      </w:r>
      <w:proofErr w:type="spellStart"/>
      <w:r w:rsidRPr="001D34FC">
        <w:rPr>
          <w:rFonts w:ascii="Book Antiqua" w:eastAsia="Book Antiqua" w:hAnsi="Book Antiqua" w:cs="Book Antiqua"/>
        </w:rPr>
        <w:t>Pattapong</w:t>
      </w:r>
      <w:proofErr w:type="spellEnd"/>
      <w:r w:rsidRPr="001D34FC">
        <w:rPr>
          <w:rFonts w:ascii="Book Antiqua" w:eastAsia="Book Antiqua" w:hAnsi="Book Antiqua" w:cs="Book Antiqua"/>
        </w:rPr>
        <w:t xml:space="preserve"> S, </w:t>
      </w:r>
      <w:proofErr w:type="spellStart"/>
      <w:r w:rsidRPr="001D34FC">
        <w:rPr>
          <w:rFonts w:ascii="Book Antiqua" w:eastAsia="Book Antiqua" w:hAnsi="Book Antiqua" w:cs="Book Antiqua"/>
        </w:rPr>
        <w:t>Siripan</w:t>
      </w:r>
      <w:proofErr w:type="spellEnd"/>
      <w:r w:rsidRPr="001D34FC">
        <w:rPr>
          <w:rFonts w:ascii="Book Antiqua" w:eastAsia="Book Antiqua" w:hAnsi="Book Antiqua" w:cs="Book Antiqua"/>
        </w:rPr>
        <w:t xml:space="preserve"> S. Foreign Body Ingestion in Pediatrics: Distribution, Management and Complications. </w:t>
      </w:r>
      <w:proofErr w:type="spellStart"/>
      <w:r w:rsidRPr="001D34FC">
        <w:rPr>
          <w:rFonts w:ascii="Book Antiqua" w:eastAsia="Book Antiqua" w:hAnsi="Book Antiqua" w:cs="Book Antiqua"/>
          <w:i/>
          <w:iCs/>
        </w:rPr>
        <w:t>Medicina</w:t>
      </w:r>
      <w:proofErr w:type="spellEnd"/>
      <w:r w:rsidRPr="001D34FC">
        <w:rPr>
          <w:rFonts w:ascii="Book Antiqua" w:eastAsia="Book Antiqua" w:hAnsi="Book Antiqua" w:cs="Book Antiqua"/>
          <w:i/>
          <w:iCs/>
        </w:rPr>
        <w:t xml:space="preserve"> (Kaunas)</w:t>
      </w:r>
      <w:r w:rsidRPr="001D34FC">
        <w:rPr>
          <w:rFonts w:ascii="Book Antiqua" w:eastAsia="Book Antiqua" w:hAnsi="Book Antiqua" w:cs="Book Antiqua"/>
        </w:rPr>
        <w:t xml:space="preserve"> 2019; </w:t>
      </w:r>
      <w:r w:rsidRPr="001D34FC">
        <w:rPr>
          <w:rFonts w:ascii="Book Antiqua" w:eastAsia="Book Antiqua" w:hAnsi="Book Antiqua" w:cs="Book Antiqua"/>
          <w:b/>
          <w:bCs/>
        </w:rPr>
        <w:t>55</w:t>
      </w:r>
      <w:r w:rsidRPr="001D34FC">
        <w:rPr>
          <w:rFonts w:ascii="Book Antiqua" w:eastAsia="Book Antiqua" w:hAnsi="Book Antiqua" w:cs="Book Antiqua"/>
        </w:rPr>
        <w:t xml:space="preserve"> [PMID: 31615117 DOI: 10.3390/medicina55100686]</w:t>
      </w:r>
    </w:p>
    <w:p w14:paraId="616C669B"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18 </w:t>
      </w:r>
      <w:r w:rsidRPr="001D34FC">
        <w:rPr>
          <w:rFonts w:ascii="Book Antiqua" w:eastAsia="Book Antiqua" w:hAnsi="Book Antiqua" w:cs="Book Antiqua"/>
          <w:b/>
          <w:bCs/>
        </w:rPr>
        <w:t>Litovitz T</w:t>
      </w:r>
      <w:r w:rsidRPr="001D34FC">
        <w:rPr>
          <w:rFonts w:ascii="Book Antiqua" w:eastAsia="Book Antiqua" w:hAnsi="Book Antiqua" w:cs="Book Antiqua"/>
        </w:rPr>
        <w:t xml:space="preserve">, Whitaker N, Clark L. Preventing battery ingestions: an analysis of 8648 cases. </w:t>
      </w:r>
      <w:r w:rsidRPr="001D34FC">
        <w:rPr>
          <w:rFonts w:ascii="Book Antiqua" w:eastAsia="Book Antiqua" w:hAnsi="Book Antiqua" w:cs="Book Antiqua"/>
          <w:i/>
          <w:iCs/>
        </w:rPr>
        <w:t>Pediatrics</w:t>
      </w:r>
      <w:r w:rsidRPr="001D34FC">
        <w:rPr>
          <w:rFonts w:ascii="Book Antiqua" w:eastAsia="Book Antiqua" w:hAnsi="Book Antiqua" w:cs="Book Antiqua"/>
        </w:rPr>
        <w:t xml:space="preserve"> 2010; </w:t>
      </w:r>
      <w:r w:rsidRPr="001D34FC">
        <w:rPr>
          <w:rFonts w:ascii="Book Antiqua" w:eastAsia="Book Antiqua" w:hAnsi="Book Antiqua" w:cs="Book Antiqua"/>
          <w:b/>
          <w:bCs/>
        </w:rPr>
        <w:t>125</w:t>
      </w:r>
      <w:r w:rsidRPr="001D34FC">
        <w:rPr>
          <w:rFonts w:ascii="Book Antiqua" w:eastAsia="Book Antiqua" w:hAnsi="Book Antiqua" w:cs="Book Antiqua"/>
        </w:rPr>
        <w:t>: 1178-1183 [PMID: 20498172 DOI: 10.1542/peds.2009-3038]</w:t>
      </w:r>
    </w:p>
    <w:p w14:paraId="16A920C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19 </w:t>
      </w:r>
      <w:r w:rsidRPr="001D34FC">
        <w:rPr>
          <w:rFonts w:ascii="Book Antiqua" w:eastAsia="Book Antiqua" w:hAnsi="Book Antiqua" w:cs="Book Antiqua"/>
          <w:b/>
          <w:bCs/>
        </w:rPr>
        <w:t>Litovitz T</w:t>
      </w:r>
      <w:r w:rsidRPr="001D34FC">
        <w:rPr>
          <w:rFonts w:ascii="Book Antiqua" w:eastAsia="Book Antiqua" w:hAnsi="Book Antiqua" w:cs="Book Antiqua"/>
        </w:rPr>
        <w:t xml:space="preserve">, Whitaker N, Clark L, White NC, </w:t>
      </w:r>
      <w:proofErr w:type="spellStart"/>
      <w:r w:rsidRPr="001D34FC">
        <w:rPr>
          <w:rFonts w:ascii="Book Antiqua" w:eastAsia="Book Antiqua" w:hAnsi="Book Antiqua" w:cs="Book Antiqua"/>
        </w:rPr>
        <w:t>Marsolek</w:t>
      </w:r>
      <w:proofErr w:type="spellEnd"/>
      <w:r w:rsidRPr="001D34FC">
        <w:rPr>
          <w:rFonts w:ascii="Book Antiqua" w:eastAsia="Book Antiqua" w:hAnsi="Book Antiqua" w:cs="Book Antiqua"/>
        </w:rPr>
        <w:t xml:space="preserve"> M. Emerging battery-ingestion hazard: clinical implications. </w:t>
      </w:r>
      <w:r w:rsidRPr="001D34FC">
        <w:rPr>
          <w:rFonts w:ascii="Book Antiqua" w:eastAsia="Book Antiqua" w:hAnsi="Book Antiqua" w:cs="Book Antiqua"/>
          <w:i/>
          <w:iCs/>
        </w:rPr>
        <w:t>Pediatrics</w:t>
      </w:r>
      <w:r w:rsidRPr="001D34FC">
        <w:rPr>
          <w:rFonts w:ascii="Book Antiqua" w:eastAsia="Book Antiqua" w:hAnsi="Book Antiqua" w:cs="Book Antiqua"/>
        </w:rPr>
        <w:t xml:space="preserve"> 2010; </w:t>
      </w:r>
      <w:r w:rsidRPr="001D34FC">
        <w:rPr>
          <w:rFonts w:ascii="Book Antiqua" w:eastAsia="Book Antiqua" w:hAnsi="Book Antiqua" w:cs="Book Antiqua"/>
          <w:b/>
          <w:bCs/>
        </w:rPr>
        <w:t>125</w:t>
      </w:r>
      <w:r w:rsidRPr="001D34FC">
        <w:rPr>
          <w:rFonts w:ascii="Book Antiqua" w:eastAsia="Book Antiqua" w:hAnsi="Book Antiqua" w:cs="Book Antiqua"/>
        </w:rPr>
        <w:t>: 1168-1177 [PMID: 20498173 DOI: 10.1542/peds.2009-3037]</w:t>
      </w:r>
    </w:p>
    <w:p w14:paraId="715C1FCD" w14:textId="77777777" w:rsidR="008764F6" w:rsidRPr="001D34FC" w:rsidRDefault="008764F6" w:rsidP="001D34FC">
      <w:pPr>
        <w:spacing w:line="360" w:lineRule="auto"/>
        <w:jc w:val="both"/>
        <w:rPr>
          <w:rFonts w:ascii="Book Antiqua" w:hAnsi="Book Antiqua"/>
        </w:rPr>
        <w:sectPr w:rsidR="008764F6" w:rsidRPr="001D34FC">
          <w:pgSz w:w="12240" w:h="15840"/>
          <w:pgMar w:top="1440" w:right="1440" w:bottom="1440" w:left="1440" w:header="720" w:footer="720" w:gutter="0"/>
          <w:cols w:space="720"/>
          <w:docGrid w:linePitch="360"/>
        </w:sectPr>
      </w:pPr>
    </w:p>
    <w:p w14:paraId="763CF8A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lastRenderedPageBreak/>
        <w:t>Footnotes</w:t>
      </w:r>
    </w:p>
    <w:p w14:paraId="1C1CF2C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Institutional review board statement: </w:t>
      </w:r>
      <w:r w:rsidRPr="001D34FC">
        <w:rPr>
          <w:rFonts w:ascii="Book Antiqua" w:eastAsia="Book Antiqua" w:hAnsi="Book Antiqua" w:cs="Book Antiqua"/>
        </w:rPr>
        <w:t>This study was conducted in accordance with the principles of</w:t>
      </w:r>
      <w:r w:rsidRPr="001D34FC">
        <w:rPr>
          <w:rFonts w:ascii="Book Antiqua" w:eastAsia="宋体" w:hAnsi="Book Antiqua" w:cs="Book Antiqua"/>
          <w:lang w:eastAsia="zh-CN"/>
        </w:rPr>
        <w:t xml:space="preserve"> the Declaration of</w:t>
      </w:r>
      <w:r w:rsidRPr="001D34FC">
        <w:rPr>
          <w:rFonts w:ascii="Book Antiqua" w:eastAsia="Book Antiqua" w:hAnsi="Book Antiqua" w:cs="Book Antiqua"/>
        </w:rPr>
        <w:t xml:space="preserve"> Helsinki, and it was ethically approved by the Secondary Health Care Research Committee, Salmaniya Medical Complex, Government Hospitals, Kingdom of Bahrain (IRB number: 88300719, July 30, 2019).</w:t>
      </w:r>
    </w:p>
    <w:p w14:paraId="1D9A3507" w14:textId="77777777" w:rsidR="008764F6" w:rsidRPr="001D34FC" w:rsidRDefault="008764F6" w:rsidP="001D34FC">
      <w:pPr>
        <w:spacing w:line="360" w:lineRule="auto"/>
        <w:jc w:val="both"/>
        <w:rPr>
          <w:rFonts w:ascii="Book Antiqua" w:hAnsi="Book Antiqua"/>
        </w:rPr>
      </w:pPr>
    </w:p>
    <w:p w14:paraId="3FF10FA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Informed consent statement: </w:t>
      </w:r>
      <w:r w:rsidRPr="001D34FC">
        <w:rPr>
          <w:rFonts w:ascii="Book Antiqua" w:eastAsia="Book Antiqua" w:hAnsi="Book Antiqua" w:cs="Book Antiqua"/>
        </w:rPr>
        <w:t>Consent was not needed as the study was retrospective without exposure to the patients’ data.</w:t>
      </w:r>
    </w:p>
    <w:p w14:paraId="1DF17546" w14:textId="77777777" w:rsidR="008764F6" w:rsidRPr="001D34FC" w:rsidRDefault="008764F6" w:rsidP="001D34FC">
      <w:pPr>
        <w:spacing w:line="360" w:lineRule="auto"/>
        <w:jc w:val="both"/>
        <w:rPr>
          <w:rFonts w:ascii="Book Antiqua" w:hAnsi="Book Antiqua"/>
        </w:rPr>
      </w:pPr>
    </w:p>
    <w:p w14:paraId="532CB37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Conflict-of-interest statement: </w:t>
      </w:r>
      <w:r w:rsidRPr="001D34FC">
        <w:rPr>
          <w:rFonts w:ascii="Book Antiqua" w:eastAsia="Book Antiqua" w:hAnsi="Book Antiqua" w:cs="Book Antiqua"/>
          <w:color w:val="000000"/>
        </w:rPr>
        <w:t>All the authors report no relevant conflicts of interest for this article.</w:t>
      </w:r>
    </w:p>
    <w:p w14:paraId="74EE403C" w14:textId="77777777" w:rsidR="008764F6" w:rsidRPr="001D34FC" w:rsidRDefault="008764F6" w:rsidP="001D34FC">
      <w:pPr>
        <w:spacing w:line="360" w:lineRule="auto"/>
        <w:jc w:val="both"/>
        <w:rPr>
          <w:rFonts w:ascii="Book Antiqua" w:hAnsi="Book Antiqua"/>
        </w:rPr>
      </w:pPr>
    </w:p>
    <w:p w14:paraId="732333BB"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Data sharing statement: </w:t>
      </w:r>
      <w:r w:rsidRPr="001D34FC">
        <w:rPr>
          <w:rFonts w:ascii="Book Antiqua" w:eastAsia="Book Antiqua" w:hAnsi="Book Antiqua" w:cs="Book Antiqua"/>
          <w:color w:val="000000"/>
        </w:rPr>
        <w:t>Data are available upon reasonable request.</w:t>
      </w:r>
    </w:p>
    <w:p w14:paraId="2884898B" w14:textId="77777777" w:rsidR="008764F6" w:rsidRPr="001D34FC" w:rsidRDefault="008764F6" w:rsidP="001D34FC">
      <w:pPr>
        <w:spacing w:line="360" w:lineRule="auto"/>
        <w:jc w:val="both"/>
        <w:rPr>
          <w:rFonts w:ascii="Book Antiqua" w:hAnsi="Book Antiqua"/>
        </w:rPr>
      </w:pPr>
    </w:p>
    <w:p w14:paraId="7F9D4FA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STROBE statement: </w:t>
      </w:r>
      <w:r w:rsidRPr="001D34FC">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1063979" w14:textId="77777777" w:rsidR="008764F6" w:rsidRPr="001D34FC" w:rsidRDefault="008764F6" w:rsidP="001D34FC">
      <w:pPr>
        <w:spacing w:line="360" w:lineRule="auto"/>
        <w:jc w:val="both"/>
        <w:rPr>
          <w:rFonts w:ascii="Book Antiqua" w:hAnsi="Book Antiqua"/>
        </w:rPr>
      </w:pPr>
    </w:p>
    <w:p w14:paraId="76D7B597"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Open-Access: </w:t>
      </w:r>
      <w:r w:rsidRPr="001D34F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D34FC">
        <w:rPr>
          <w:rFonts w:ascii="Book Antiqua" w:eastAsia="Book Antiqua" w:hAnsi="Book Antiqua" w:cs="Book Antiqua"/>
        </w:rPr>
        <w:t>NonCommercial</w:t>
      </w:r>
      <w:proofErr w:type="spellEnd"/>
      <w:r w:rsidRPr="001D34F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5E4B81" w14:textId="77777777" w:rsidR="008764F6" w:rsidRPr="001D34FC" w:rsidRDefault="008764F6" w:rsidP="001D34FC">
      <w:pPr>
        <w:spacing w:line="360" w:lineRule="auto"/>
        <w:jc w:val="both"/>
        <w:rPr>
          <w:rFonts w:ascii="Book Antiqua" w:hAnsi="Book Antiqua"/>
        </w:rPr>
      </w:pPr>
    </w:p>
    <w:p w14:paraId="58837232"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Provenance and peer review: </w:t>
      </w:r>
      <w:r w:rsidRPr="001D34FC">
        <w:rPr>
          <w:rFonts w:ascii="Book Antiqua" w:eastAsia="Book Antiqua" w:hAnsi="Book Antiqua" w:cs="Book Antiqua"/>
        </w:rPr>
        <w:t>Unsolicited article; Externally peer reviewed.</w:t>
      </w:r>
    </w:p>
    <w:p w14:paraId="45C0DC4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Peer-review model: </w:t>
      </w:r>
      <w:r w:rsidRPr="001D34FC">
        <w:rPr>
          <w:rFonts w:ascii="Book Antiqua" w:eastAsia="Book Antiqua" w:hAnsi="Book Antiqua" w:cs="Book Antiqua"/>
        </w:rPr>
        <w:t>Single blind</w:t>
      </w:r>
    </w:p>
    <w:p w14:paraId="12D064A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lastRenderedPageBreak/>
        <w:t xml:space="preserve">Corresponding Author’s Membership in Professional Societies: </w:t>
      </w:r>
      <w:r w:rsidRPr="001D34FC">
        <w:rPr>
          <w:rFonts w:ascii="Book Antiqua" w:eastAsia="Book Antiqua" w:hAnsi="Book Antiqua" w:cs="Book Antiqua"/>
        </w:rPr>
        <w:t>Al-</w:t>
      </w:r>
      <w:proofErr w:type="spellStart"/>
      <w:r w:rsidRPr="001D34FC">
        <w:rPr>
          <w:rFonts w:ascii="Book Antiqua" w:eastAsia="Book Antiqua" w:hAnsi="Book Antiqua" w:cs="Book Antiqua"/>
        </w:rPr>
        <w:t>Kawther</w:t>
      </w:r>
      <w:proofErr w:type="spellEnd"/>
      <w:r w:rsidRPr="001D34FC">
        <w:rPr>
          <w:rFonts w:ascii="Book Antiqua" w:eastAsia="Book Antiqua" w:hAnsi="Book Antiqua" w:cs="Book Antiqua"/>
        </w:rPr>
        <w:t xml:space="preserve"> Society for Social Care, 133; National Health Regulation Authority, 11002084.</w:t>
      </w:r>
    </w:p>
    <w:p w14:paraId="5FB1CC48" w14:textId="77777777" w:rsidR="008764F6" w:rsidRPr="001D34FC" w:rsidRDefault="008764F6" w:rsidP="001D34FC">
      <w:pPr>
        <w:spacing w:line="360" w:lineRule="auto"/>
        <w:jc w:val="both"/>
        <w:rPr>
          <w:rFonts w:ascii="Book Antiqua" w:hAnsi="Book Antiqua"/>
        </w:rPr>
      </w:pPr>
    </w:p>
    <w:p w14:paraId="42F6C4C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Peer-review started: </w:t>
      </w:r>
      <w:r w:rsidRPr="001D34FC">
        <w:rPr>
          <w:rFonts w:ascii="Book Antiqua" w:eastAsia="Book Antiqua" w:hAnsi="Book Antiqua" w:cs="Book Antiqua"/>
        </w:rPr>
        <w:t>April 28, 2023</w:t>
      </w:r>
    </w:p>
    <w:p w14:paraId="0FE8630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First decision: </w:t>
      </w:r>
      <w:r w:rsidRPr="001D34FC">
        <w:rPr>
          <w:rFonts w:ascii="Book Antiqua" w:eastAsia="Book Antiqua" w:hAnsi="Book Antiqua" w:cs="Book Antiqua"/>
        </w:rPr>
        <w:t>May 25, 2023</w:t>
      </w:r>
    </w:p>
    <w:p w14:paraId="612C0817" w14:textId="676D7E9F"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Article in press: </w:t>
      </w:r>
    </w:p>
    <w:p w14:paraId="713F408E" w14:textId="77777777" w:rsidR="008764F6" w:rsidRPr="001D34FC" w:rsidRDefault="008764F6" w:rsidP="001D34FC">
      <w:pPr>
        <w:spacing w:line="360" w:lineRule="auto"/>
        <w:jc w:val="both"/>
        <w:rPr>
          <w:rFonts w:ascii="Book Antiqua" w:hAnsi="Book Antiqua"/>
        </w:rPr>
      </w:pPr>
    </w:p>
    <w:p w14:paraId="229C7E8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Specialty type: </w:t>
      </w:r>
      <w:r w:rsidRPr="001D34FC">
        <w:rPr>
          <w:rFonts w:ascii="Book Antiqua" w:eastAsia="微软雅黑" w:hAnsi="Book Antiqua" w:cs="宋体"/>
        </w:rPr>
        <w:t>Pediatrics</w:t>
      </w:r>
    </w:p>
    <w:p w14:paraId="68ADB22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Country/Territory of origin: </w:t>
      </w:r>
      <w:r w:rsidRPr="001D34FC">
        <w:rPr>
          <w:rFonts w:ascii="Book Antiqua" w:eastAsia="Book Antiqua" w:hAnsi="Book Antiqua" w:cs="Book Antiqua"/>
        </w:rPr>
        <w:t>Bahrain</w:t>
      </w:r>
    </w:p>
    <w:p w14:paraId="6A98E1E7"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Peer-review report’s scientific quality classification</w:t>
      </w:r>
    </w:p>
    <w:p w14:paraId="061F434C"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Grade A (Excellent): 0</w:t>
      </w:r>
    </w:p>
    <w:p w14:paraId="78656F0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Grade B (Very good): 0</w:t>
      </w:r>
    </w:p>
    <w:p w14:paraId="666271FB"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Grade C (Good): C</w:t>
      </w:r>
    </w:p>
    <w:p w14:paraId="69BB9ACC"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Grade D (Fair): D</w:t>
      </w:r>
    </w:p>
    <w:p w14:paraId="5D2E848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Grade E (Poor): 0</w:t>
      </w:r>
    </w:p>
    <w:p w14:paraId="5C9F6258" w14:textId="77777777" w:rsidR="008764F6" w:rsidRPr="001D34FC" w:rsidRDefault="008764F6" w:rsidP="001D34FC">
      <w:pPr>
        <w:spacing w:line="360" w:lineRule="auto"/>
        <w:jc w:val="both"/>
        <w:rPr>
          <w:rFonts w:ascii="Book Antiqua" w:hAnsi="Book Antiqua"/>
        </w:rPr>
      </w:pPr>
    </w:p>
    <w:p w14:paraId="73929B26" w14:textId="53F45C52" w:rsidR="00C97A3D" w:rsidRPr="001D34FC" w:rsidRDefault="00000000" w:rsidP="001D34FC">
      <w:pPr>
        <w:spacing w:line="360" w:lineRule="auto"/>
        <w:jc w:val="both"/>
        <w:rPr>
          <w:rFonts w:ascii="Book Antiqua" w:eastAsia="Book Antiqua" w:hAnsi="Book Antiqua" w:cs="Book Antiqua"/>
          <w:b/>
          <w:color w:val="000000"/>
        </w:rPr>
      </w:pPr>
      <w:r w:rsidRPr="001D34FC">
        <w:rPr>
          <w:rFonts w:ascii="Book Antiqua" w:eastAsia="Book Antiqua" w:hAnsi="Book Antiqua" w:cs="Book Antiqua"/>
          <w:b/>
          <w:color w:val="000000"/>
        </w:rPr>
        <w:t xml:space="preserve">P-Reviewer: </w:t>
      </w:r>
      <w:r w:rsidRPr="001D34FC">
        <w:rPr>
          <w:rFonts w:ascii="Book Antiqua" w:eastAsia="Book Antiqua" w:hAnsi="Book Antiqua" w:cs="Book Antiqua"/>
        </w:rPr>
        <w:t xml:space="preserve">Huang JG, Singapore; </w:t>
      </w:r>
      <w:proofErr w:type="spellStart"/>
      <w:r w:rsidRPr="001D34FC">
        <w:rPr>
          <w:rFonts w:ascii="Book Antiqua" w:eastAsia="Book Antiqua" w:hAnsi="Book Antiqua" w:cs="Book Antiqua"/>
        </w:rPr>
        <w:t>Osatakul</w:t>
      </w:r>
      <w:proofErr w:type="spellEnd"/>
      <w:r w:rsidRPr="001D34FC">
        <w:rPr>
          <w:rFonts w:ascii="Book Antiqua" w:eastAsia="Book Antiqua" w:hAnsi="Book Antiqua" w:cs="Book Antiqua"/>
        </w:rPr>
        <w:t xml:space="preserve"> S, Thailand</w:t>
      </w:r>
      <w:r w:rsidRPr="001D34FC">
        <w:rPr>
          <w:rFonts w:ascii="Book Antiqua" w:eastAsia="Book Antiqua" w:hAnsi="Book Antiqua" w:cs="Book Antiqua"/>
          <w:b/>
          <w:color w:val="000000"/>
        </w:rPr>
        <w:t xml:space="preserve"> S-Editor: </w:t>
      </w:r>
      <w:r w:rsidRPr="001D34FC">
        <w:rPr>
          <w:rFonts w:ascii="Book Antiqua" w:eastAsia="Book Antiqua" w:hAnsi="Book Antiqua" w:cs="Book Antiqua"/>
          <w:bCs/>
          <w:color w:val="000000"/>
        </w:rPr>
        <w:t>Wang JJ</w:t>
      </w:r>
      <w:r w:rsidRPr="001D34FC">
        <w:rPr>
          <w:rFonts w:ascii="Book Antiqua" w:eastAsia="Book Antiqua" w:hAnsi="Book Antiqua" w:cs="Book Antiqua"/>
          <w:b/>
          <w:color w:val="000000"/>
        </w:rPr>
        <w:t xml:space="preserve"> L-Editor: </w:t>
      </w:r>
      <w:r w:rsidRPr="001D34FC">
        <w:rPr>
          <w:rFonts w:ascii="Book Antiqua" w:eastAsia="宋体" w:hAnsi="Book Antiqua" w:cs="Book Antiqua"/>
          <w:bCs/>
          <w:color w:val="000000"/>
          <w:lang w:eastAsia="zh-CN"/>
        </w:rPr>
        <w:t>Wang TQ</w:t>
      </w:r>
      <w:r w:rsidRPr="001D34FC">
        <w:rPr>
          <w:rFonts w:ascii="Book Antiqua" w:eastAsia="Book Antiqua" w:hAnsi="Book Antiqua" w:cs="Book Antiqua"/>
          <w:b/>
          <w:color w:val="000000"/>
        </w:rPr>
        <w:t xml:space="preserve"> P-Editor:</w:t>
      </w:r>
      <w:r w:rsidR="00C97A3D" w:rsidRPr="001D34FC">
        <w:rPr>
          <w:rFonts w:ascii="Book Antiqua" w:eastAsia="Book Antiqua" w:hAnsi="Book Antiqua" w:cs="Book Antiqua"/>
          <w:bCs/>
          <w:color w:val="000000"/>
        </w:rPr>
        <w:t xml:space="preserve"> Wang JJ</w:t>
      </w:r>
    </w:p>
    <w:p w14:paraId="698CBD5B" w14:textId="4AB7C79D" w:rsidR="008764F6" w:rsidRPr="001D34FC" w:rsidRDefault="008764F6" w:rsidP="001D34FC">
      <w:pPr>
        <w:spacing w:line="360" w:lineRule="auto"/>
        <w:jc w:val="both"/>
        <w:rPr>
          <w:rFonts w:ascii="Book Antiqua" w:hAnsi="Book Antiqua"/>
        </w:rPr>
        <w:sectPr w:rsidR="008764F6" w:rsidRPr="001D34FC">
          <w:pgSz w:w="12240" w:h="15840"/>
          <w:pgMar w:top="1440" w:right="1440" w:bottom="1440" w:left="1440" w:header="720" w:footer="720" w:gutter="0"/>
          <w:cols w:space="720"/>
          <w:docGrid w:linePitch="360"/>
        </w:sectPr>
      </w:pPr>
    </w:p>
    <w:p w14:paraId="574941C5" w14:textId="77777777" w:rsidR="008764F6" w:rsidRPr="001D34FC" w:rsidRDefault="00000000" w:rsidP="001D34FC">
      <w:pPr>
        <w:spacing w:line="360" w:lineRule="auto"/>
        <w:jc w:val="both"/>
        <w:rPr>
          <w:rFonts w:ascii="Book Antiqua" w:eastAsia="Book Antiqua" w:hAnsi="Book Antiqua" w:cs="Book Antiqua"/>
          <w:b/>
          <w:color w:val="000000"/>
        </w:rPr>
      </w:pPr>
      <w:r w:rsidRPr="001D34FC">
        <w:rPr>
          <w:rFonts w:ascii="Book Antiqua" w:eastAsia="Book Antiqua" w:hAnsi="Book Antiqua" w:cs="Book Antiqua"/>
          <w:b/>
          <w:color w:val="000000"/>
        </w:rPr>
        <w:lastRenderedPageBreak/>
        <w:t>Figure Legends</w:t>
      </w:r>
    </w:p>
    <w:p w14:paraId="306D0A1E" w14:textId="6ED78282" w:rsidR="008764F6" w:rsidRPr="001D34FC" w:rsidRDefault="00292A37" w:rsidP="001D34FC">
      <w:pPr>
        <w:spacing w:line="360" w:lineRule="auto"/>
        <w:jc w:val="both"/>
        <w:rPr>
          <w:rFonts w:ascii="Book Antiqua" w:hAnsi="Book Antiqua"/>
        </w:rPr>
      </w:pPr>
      <w:r w:rsidRPr="001D34FC">
        <w:rPr>
          <w:rFonts w:ascii="Book Antiqua" w:hAnsi="Book Antiqua"/>
          <w:noProof/>
        </w:rPr>
        <w:drawing>
          <wp:inline distT="0" distB="0" distL="0" distR="0" wp14:anchorId="1B30A7FC" wp14:editId="182F6F8F">
            <wp:extent cx="5631180" cy="3352800"/>
            <wp:effectExtent l="0" t="0" r="7620" b="0"/>
            <wp:docPr id="729902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1180" cy="3352800"/>
                    </a:xfrm>
                    <a:prstGeom prst="rect">
                      <a:avLst/>
                    </a:prstGeom>
                    <a:noFill/>
                    <a:ln>
                      <a:noFill/>
                    </a:ln>
                  </pic:spPr>
                </pic:pic>
              </a:graphicData>
            </a:graphic>
          </wp:inline>
        </w:drawing>
      </w:r>
    </w:p>
    <w:p w14:paraId="6229FBC9" w14:textId="77777777" w:rsidR="008764F6" w:rsidRPr="001D34FC" w:rsidRDefault="00000000" w:rsidP="001D34FC">
      <w:pPr>
        <w:spacing w:line="360" w:lineRule="auto"/>
        <w:jc w:val="both"/>
        <w:rPr>
          <w:rFonts w:ascii="Book Antiqua" w:eastAsia="Book Antiqua" w:hAnsi="Book Antiqua" w:cs="Book Antiqua"/>
          <w:b/>
          <w:bCs/>
        </w:rPr>
      </w:pPr>
      <w:r w:rsidRPr="001D34FC">
        <w:rPr>
          <w:rFonts w:ascii="Book Antiqua" w:eastAsia="Book Antiqua" w:hAnsi="Book Antiqua" w:cs="Book Antiqua"/>
          <w:b/>
          <w:bCs/>
        </w:rPr>
        <w:t>Figure 1 Incidence of accidental ingestion episodes among children admitted to Salmaniya Medical Complex, Bahrain</w:t>
      </w:r>
      <w:r w:rsidRPr="001D34FC">
        <w:rPr>
          <w:rFonts w:ascii="Book Antiqua" w:eastAsia="宋体" w:hAnsi="Book Antiqua" w:cs="Book Antiqua"/>
          <w:b/>
          <w:bCs/>
          <w:lang w:eastAsia="zh-CN"/>
        </w:rPr>
        <w:t xml:space="preserve"> in</w:t>
      </w:r>
      <w:r w:rsidRPr="001D34FC">
        <w:rPr>
          <w:rFonts w:ascii="Book Antiqua" w:eastAsia="Book Antiqua" w:hAnsi="Book Antiqua" w:cs="Book Antiqua"/>
          <w:b/>
          <w:bCs/>
        </w:rPr>
        <w:t xml:space="preserve"> 2011-2021.</w:t>
      </w:r>
    </w:p>
    <w:p w14:paraId="7FAD3485" w14:textId="77777777" w:rsidR="008764F6" w:rsidRPr="001D34FC" w:rsidRDefault="008764F6" w:rsidP="001D34FC">
      <w:pPr>
        <w:spacing w:line="360" w:lineRule="auto"/>
        <w:jc w:val="both"/>
        <w:rPr>
          <w:rFonts w:ascii="Book Antiqua" w:eastAsia="Book Antiqua" w:hAnsi="Book Antiqua" w:cs="Book Antiqua"/>
          <w:b/>
          <w:bCs/>
        </w:rPr>
      </w:pPr>
    </w:p>
    <w:p w14:paraId="32C4BEBD" w14:textId="77777777" w:rsidR="008764F6" w:rsidRPr="001D34FC" w:rsidRDefault="008764F6" w:rsidP="001D34FC">
      <w:pPr>
        <w:spacing w:line="360" w:lineRule="auto"/>
        <w:jc w:val="both"/>
        <w:rPr>
          <w:rFonts w:ascii="Book Antiqua" w:hAnsi="Book Antiqua"/>
        </w:rPr>
        <w:sectPr w:rsidR="008764F6" w:rsidRPr="001D34FC">
          <w:pgSz w:w="12240" w:h="15840"/>
          <w:pgMar w:top="1440" w:right="1440" w:bottom="1440" w:left="1440" w:header="720" w:footer="720" w:gutter="0"/>
          <w:cols w:space="720"/>
          <w:docGrid w:linePitch="360"/>
        </w:sectPr>
      </w:pPr>
    </w:p>
    <w:p w14:paraId="40D62C35" w14:textId="5A564CCA" w:rsidR="008764F6" w:rsidRPr="001D34FC" w:rsidRDefault="00292A37" w:rsidP="001D34FC">
      <w:pPr>
        <w:spacing w:line="360" w:lineRule="auto"/>
        <w:jc w:val="both"/>
        <w:rPr>
          <w:rFonts w:ascii="Book Antiqua" w:hAnsi="Book Antiqua"/>
        </w:rPr>
      </w:pPr>
      <w:r w:rsidRPr="001D34FC">
        <w:rPr>
          <w:rFonts w:ascii="Book Antiqua" w:hAnsi="Book Antiqua"/>
          <w:noProof/>
        </w:rPr>
        <w:lastRenderedPageBreak/>
        <w:drawing>
          <wp:inline distT="0" distB="0" distL="0" distR="0" wp14:anchorId="04DD33D8" wp14:editId="3BB81018">
            <wp:extent cx="5943600" cy="2179320"/>
            <wp:effectExtent l="0" t="0" r="0" b="0"/>
            <wp:docPr id="20344176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79320"/>
                    </a:xfrm>
                    <a:prstGeom prst="rect">
                      <a:avLst/>
                    </a:prstGeom>
                    <a:noFill/>
                    <a:ln>
                      <a:noFill/>
                    </a:ln>
                  </pic:spPr>
                </pic:pic>
              </a:graphicData>
            </a:graphic>
          </wp:inline>
        </w:drawing>
      </w:r>
    </w:p>
    <w:p w14:paraId="736AB508" w14:textId="77777777" w:rsidR="008764F6" w:rsidRPr="001D34FC" w:rsidRDefault="00000000" w:rsidP="001D34FC">
      <w:pPr>
        <w:spacing w:line="360" w:lineRule="auto"/>
        <w:jc w:val="both"/>
        <w:rPr>
          <w:rFonts w:ascii="Book Antiqua" w:eastAsia="Book Antiqua" w:hAnsi="Book Antiqua" w:cs="Book Antiqua"/>
          <w:color w:val="000000"/>
        </w:rPr>
      </w:pPr>
      <w:r w:rsidRPr="001D34FC">
        <w:rPr>
          <w:rFonts w:ascii="Book Antiqua" w:eastAsia="Book Antiqua" w:hAnsi="Book Antiqua" w:cs="Book Antiqua"/>
          <w:b/>
          <w:bCs/>
          <w:color w:val="000000"/>
        </w:rPr>
        <w:t xml:space="preserve">Figure 2 Disc battery ingestion in children. </w:t>
      </w:r>
      <w:r w:rsidRPr="001D34FC">
        <w:rPr>
          <w:rFonts w:ascii="Book Antiqua" w:eastAsia="Book Antiqua" w:hAnsi="Book Antiqua" w:cs="Book Antiqua"/>
          <w:color w:val="000000"/>
        </w:rPr>
        <w:t>A: Plain chest X-ray revealing the double hallow shadow of a disc battery impacted in the esophagus; B: Rusted and friable disc battery after endoscopic removal; C: Endoscopic picture of the esophagus showing two large kissing mucosal ulcers at the site of the disc battery impaction.</w:t>
      </w:r>
    </w:p>
    <w:p w14:paraId="5FAFF48E" w14:textId="77777777" w:rsidR="008764F6" w:rsidRPr="001D34FC" w:rsidRDefault="008764F6" w:rsidP="001D34FC">
      <w:pPr>
        <w:spacing w:line="360" w:lineRule="auto"/>
        <w:jc w:val="both"/>
        <w:rPr>
          <w:rFonts w:ascii="Book Antiqua" w:eastAsia="Book Antiqua" w:hAnsi="Book Antiqua" w:cs="Book Antiqua"/>
          <w:color w:val="000000"/>
        </w:rPr>
      </w:pPr>
    </w:p>
    <w:p w14:paraId="7C45E724" w14:textId="40E0A814" w:rsidR="008764F6" w:rsidRPr="001D34FC" w:rsidRDefault="00292A37" w:rsidP="001D34FC">
      <w:pPr>
        <w:spacing w:line="360" w:lineRule="auto"/>
        <w:jc w:val="both"/>
        <w:rPr>
          <w:rFonts w:ascii="Book Antiqua" w:hAnsi="Book Antiqua"/>
        </w:rPr>
      </w:pPr>
      <w:r w:rsidRPr="001D34FC">
        <w:rPr>
          <w:rFonts w:ascii="Book Antiqua" w:hAnsi="Book Antiqua"/>
          <w:noProof/>
        </w:rPr>
        <w:drawing>
          <wp:inline distT="0" distB="0" distL="0" distR="0" wp14:anchorId="4CE49303" wp14:editId="337F127C">
            <wp:extent cx="5943600" cy="2742565"/>
            <wp:effectExtent l="0" t="0" r="0" b="635"/>
            <wp:docPr id="19955409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42565"/>
                    </a:xfrm>
                    <a:prstGeom prst="rect">
                      <a:avLst/>
                    </a:prstGeom>
                    <a:noFill/>
                    <a:ln>
                      <a:noFill/>
                    </a:ln>
                  </pic:spPr>
                </pic:pic>
              </a:graphicData>
            </a:graphic>
          </wp:inline>
        </w:drawing>
      </w:r>
    </w:p>
    <w:p w14:paraId="20C13E13" w14:textId="77777777" w:rsidR="008764F6" w:rsidRPr="001D34FC" w:rsidRDefault="00000000" w:rsidP="001D34FC">
      <w:pPr>
        <w:spacing w:line="360" w:lineRule="auto"/>
        <w:jc w:val="both"/>
        <w:rPr>
          <w:rFonts w:ascii="Book Antiqua" w:eastAsia="Book Antiqua" w:hAnsi="Book Antiqua" w:cs="Book Antiqua"/>
          <w:color w:val="000000"/>
        </w:rPr>
      </w:pPr>
      <w:r w:rsidRPr="001D34FC">
        <w:rPr>
          <w:rFonts w:ascii="Book Antiqua" w:eastAsia="Book Antiqua" w:hAnsi="Book Antiqua" w:cs="Book Antiqua"/>
          <w:b/>
          <w:bCs/>
          <w:color w:val="000000"/>
        </w:rPr>
        <w:t xml:space="preserve">Figure 3 Magnet bead ingestion in children. </w:t>
      </w:r>
      <w:r w:rsidRPr="001D34FC">
        <w:rPr>
          <w:rFonts w:ascii="Book Antiqua" w:eastAsia="Book Antiqua" w:hAnsi="Book Antiqua" w:cs="Book Antiqua"/>
          <w:color w:val="000000"/>
        </w:rPr>
        <w:t xml:space="preserve">A: Plain chest and abdominal X-ray of a 13-mo-old </w:t>
      </w:r>
      <w:r w:rsidRPr="001D34FC">
        <w:rPr>
          <w:rFonts w:ascii="Book Antiqua" w:eastAsia="宋体" w:hAnsi="Book Antiqua" w:cs="Book Antiqua"/>
          <w:color w:val="000000"/>
          <w:lang w:eastAsia="zh-CN"/>
        </w:rPr>
        <w:t>girl</w:t>
      </w:r>
      <w:r w:rsidRPr="001D34FC">
        <w:rPr>
          <w:rFonts w:ascii="Book Antiqua" w:eastAsia="Book Antiqua" w:hAnsi="Book Antiqua" w:cs="Book Antiqua"/>
          <w:color w:val="000000"/>
        </w:rPr>
        <w:t xml:space="preserve"> who ingested multiple beads of magnet which shows a shadow of magnet beads that were found to be adherent to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gastric mucosa and were removed endoscopically; B: Plain post-endoscopy abdominal X-ray showing signs of gastric perforation (free air in the peritoneum) and one remaining magnet bead; C: A picture of the child’s abdomen post laparotomy.</w:t>
      </w:r>
    </w:p>
    <w:p w14:paraId="30772B41"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66C339F9"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b/>
        </w:rPr>
        <w:lastRenderedPageBreak/>
        <w:t>Table 1</w:t>
      </w:r>
      <w:r w:rsidRPr="001D34FC">
        <w:rPr>
          <w:rFonts w:ascii="Book Antiqua" w:eastAsia="Times New Roman" w:hAnsi="Book Antiqua"/>
          <w:b/>
          <w:bCs/>
        </w:rPr>
        <w:t xml:space="preserve"> </w:t>
      </w:r>
      <w:r w:rsidRPr="001D34FC">
        <w:rPr>
          <w:rFonts w:ascii="Book Antiqua" w:eastAsia="Times New Roman" w:hAnsi="Book Antiqua"/>
          <w:b/>
        </w:rPr>
        <w:t>Demographic data and clinical presentation of 153 children with accidental ingestion</w:t>
      </w:r>
    </w:p>
    <w:tbl>
      <w:tblPr>
        <w:tblW w:w="11483" w:type="dxa"/>
        <w:tblInd w:w="-885" w:type="dxa"/>
        <w:tblLayout w:type="fixed"/>
        <w:tblLook w:val="04A0" w:firstRow="1" w:lastRow="0" w:firstColumn="1" w:lastColumn="0" w:noHBand="0" w:noVBand="1"/>
      </w:tblPr>
      <w:tblGrid>
        <w:gridCol w:w="3970"/>
        <w:gridCol w:w="2082"/>
        <w:gridCol w:w="1354"/>
        <w:gridCol w:w="1302"/>
        <w:gridCol w:w="1641"/>
        <w:gridCol w:w="1134"/>
      </w:tblGrid>
      <w:tr w:rsidR="008764F6" w:rsidRPr="001D34FC" w14:paraId="1BA2304F" w14:textId="77777777">
        <w:trPr>
          <w:trHeight w:val="493"/>
        </w:trPr>
        <w:tc>
          <w:tcPr>
            <w:tcW w:w="3970" w:type="dxa"/>
            <w:tcBorders>
              <w:top w:val="single" w:sz="4" w:space="0" w:color="auto"/>
              <w:bottom w:val="single" w:sz="4" w:space="0" w:color="auto"/>
            </w:tcBorders>
          </w:tcPr>
          <w:p w14:paraId="6A93EBBB"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Demographic data</w:t>
            </w:r>
          </w:p>
        </w:tc>
        <w:tc>
          <w:tcPr>
            <w:tcW w:w="2082" w:type="dxa"/>
            <w:tcBorders>
              <w:top w:val="single" w:sz="4" w:space="0" w:color="auto"/>
              <w:bottom w:val="single" w:sz="4" w:space="0" w:color="auto"/>
            </w:tcBorders>
          </w:tcPr>
          <w:p w14:paraId="47C762D0"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Total, </w:t>
            </w:r>
            <w:r w:rsidRPr="001D34FC">
              <w:rPr>
                <w:rFonts w:ascii="Book Antiqua" w:eastAsia="Times New Roman" w:hAnsi="Book Antiqua"/>
                <w:b/>
                <w:i/>
                <w:iCs/>
              </w:rPr>
              <w:t xml:space="preserve">n = </w:t>
            </w:r>
            <w:r w:rsidRPr="001D34FC">
              <w:rPr>
                <w:rFonts w:ascii="Book Antiqua" w:eastAsia="Times New Roman" w:hAnsi="Book Antiqua"/>
                <w:b/>
              </w:rPr>
              <w:t>153 (100)</w:t>
            </w:r>
          </w:p>
        </w:tc>
        <w:tc>
          <w:tcPr>
            <w:tcW w:w="1354" w:type="dxa"/>
            <w:tcBorders>
              <w:top w:val="single" w:sz="4" w:space="0" w:color="auto"/>
              <w:bottom w:val="single" w:sz="4" w:space="0" w:color="auto"/>
            </w:tcBorders>
          </w:tcPr>
          <w:p w14:paraId="4726A565"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FB, </w:t>
            </w:r>
            <w:r w:rsidRPr="001D34FC">
              <w:rPr>
                <w:rFonts w:ascii="Book Antiqua" w:eastAsia="Times New Roman" w:hAnsi="Book Antiqua"/>
                <w:b/>
                <w:i/>
                <w:iCs/>
              </w:rPr>
              <w:t xml:space="preserve">n = </w:t>
            </w:r>
            <w:r w:rsidRPr="001D34FC">
              <w:rPr>
                <w:rFonts w:ascii="Book Antiqua" w:eastAsia="Times New Roman" w:hAnsi="Book Antiqua"/>
                <w:b/>
              </w:rPr>
              <w:t>108 (70.6)</w:t>
            </w:r>
          </w:p>
        </w:tc>
        <w:tc>
          <w:tcPr>
            <w:tcW w:w="1302" w:type="dxa"/>
            <w:tcBorders>
              <w:top w:val="single" w:sz="4" w:space="0" w:color="auto"/>
              <w:bottom w:val="single" w:sz="4" w:space="0" w:color="auto"/>
            </w:tcBorders>
          </w:tcPr>
          <w:p w14:paraId="30A3F9BF"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Caustic, </w:t>
            </w:r>
            <w:r w:rsidRPr="001D34FC">
              <w:rPr>
                <w:rFonts w:ascii="Book Antiqua" w:eastAsia="Times New Roman" w:hAnsi="Book Antiqua"/>
                <w:b/>
                <w:i/>
                <w:iCs/>
              </w:rPr>
              <w:t xml:space="preserve">n = </w:t>
            </w:r>
            <w:r w:rsidRPr="001D34FC">
              <w:rPr>
                <w:rFonts w:ascii="Book Antiqua" w:eastAsia="Times New Roman" w:hAnsi="Book Antiqua"/>
                <w:b/>
              </w:rPr>
              <w:t>31 (20.3)</w:t>
            </w:r>
          </w:p>
        </w:tc>
        <w:tc>
          <w:tcPr>
            <w:tcW w:w="1641" w:type="dxa"/>
            <w:tcBorders>
              <w:top w:val="single" w:sz="4" w:space="0" w:color="auto"/>
              <w:bottom w:val="single" w:sz="4" w:space="0" w:color="auto"/>
            </w:tcBorders>
          </w:tcPr>
          <w:p w14:paraId="1DB0D700"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Medication, </w:t>
            </w:r>
            <w:r w:rsidRPr="001D34FC">
              <w:rPr>
                <w:rFonts w:ascii="Book Antiqua" w:eastAsia="Times New Roman" w:hAnsi="Book Antiqua"/>
                <w:b/>
                <w:i/>
                <w:iCs/>
              </w:rPr>
              <w:t xml:space="preserve">n = </w:t>
            </w:r>
            <w:r w:rsidRPr="001D34FC">
              <w:rPr>
                <w:rFonts w:ascii="Book Antiqua" w:eastAsia="Times New Roman" w:hAnsi="Book Antiqua"/>
                <w:b/>
              </w:rPr>
              <w:t>14 (9.2)</w:t>
            </w:r>
          </w:p>
        </w:tc>
        <w:tc>
          <w:tcPr>
            <w:tcW w:w="1134" w:type="dxa"/>
            <w:tcBorders>
              <w:top w:val="single" w:sz="4" w:space="0" w:color="auto"/>
              <w:bottom w:val="single" w:sz="4" w:space="0" w:color="auto"/>
            </w:tcBorders>
          </w:tcPr>
          <w:p w14:paraId="2434E0D6"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i/>
                <w:iCs/>
              </w:rPr>
              <w:t xml:space="preserve">P </w:t>
            </w:r>
            <w:r w:rsidRPr="001D34FC">
              <w:rPr>
                <w:rFonts w:ascii="Book Antiqua" w:eastAsia="Times New Roman" w:hAnsi="Book Antiqua"/>
                <w:b/>
              </w:rPr>
              <w:t>value</w:t>
            </w:r>
          </w:p>
        </w:tc>
      </w:tr>
      <w:tr w:rsidR="008764F6" w:rsidRPr="001D34FC" w14:paraId="20C97B9F" w14:textId="77777777">
        <w:trPr>
          <w:trHeight w:val="377"/>
        </w:trPr>
        <w:tc>
          <w:tcPr>
            <w:tcW w:w="3970" w:type="dxa"/>
            <w:tcBorders>
              <w:top w:val="single" w:sz="4" w:space="0" w:color="auto"/>
            </w:tcBorders>
          </w:tcPr>
          <w:p w14:paraId="382413E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Sex</w:t>
            </w:r>
          </w:p>
        </w:tc>
        <w:tc>
          <w:tcPr>
            <w:tcW w:w="2082" w:type="dxa"/>
            <w:tcBorders>
              <w:top w:val="single" w:sz="4" w:space="0" w:color="auto"/>
            </w:tcBorders>
          </w:tcPr>
          <w:p w14:paraId="5B1B55A9" w14:textId="77777777" w:rsidR="008764F6" w:rsidRPr="001D34FC" w:rsidRDefault="008764F6" w:rsidP="001D34FC">
            <w:pPr>
              <w:spacing w:line="360" w:lineRule="auto"/>
              <w:jc w:val="both"/>
              <w:rPr>
                <w:rFonts w:ascii="Book Antiqua" w:eastAsia="Times New Roman" w:hAnsi="Book Antiqua"/>
              </w:rPr>
            </w:pPr>
          </w:p>
        </w:tc>
        <w:tc>
          <w:tcPr>
            <w:tcW w:w="1354" w:type="dxa"/>
            <w:tcBorders>
              <w:top w:val="single" w:sz="4" w:space="0" w:color="auto"/>
            </w:tcBorders>
          </w:tcPr>
          <w:p w14:paraId="42B213B4" w14:textId="77777777" w:rsidR="008764F6" w:rsidRPr="001D34FC" w:rsidRDefault="008764F6" w:rsidP="001D34FC">
            <w:pPr>
              <w:spacing w:line="360" w:lineRule="auto"/>
              <w:jc w:val="both"/>
              <w:rPr>
                <w:rFonts w:ascii="Book Antiqua" w:eastAsia="Times New Roman" w:hAnsi="Book Antiqua"/>
              </w:rPr>
            </w:pPr>
          </w:p>
        </w:tc>
        <w:tc>
          <w:tcPr>
            <w:tcW w:w="1302" w:type="dxa"/>
            <w:tcBorders>
              <w:top w:val="single" w:sz="4" w:space="0" w:color="auto"/>
            </w:tcBorders>
          </w:tcPr>
          <w:p w14:paraId="44AABC07" w14:textId="77777777" w:rsidR="008764F6" w:rsidRPr="001D34FC" w:rsidRDefault="008764F6" w:rsidP="001D34FC">
            <w:pPr>
              <w:spacing w:line="360" w:lineRule="auto"/>
              <w:jc w:val="both"/>
              <w:rPr>
                <w:rFonts w:ascii="Book Antiqua" w:eastAsia="Times New Roman" w:hAnsi="Book Antiqua"/>
              </w:rPr>
            </w:pPr>
          </w:p>
        </w:tc>
        <w:tc>
          <w:tcPr>
            <w:tcW w:w="1641" w:type="dxa"/>
            <w:tcBorders>
              <w:top w:val="single" w:sz="4" w:space="0" w:color="auto"/>
            </w:tcBorders>
          </w:tcPr>
          <w:p w14:paraId="64FC3800" w14:textId="77777777" w:rsidR="008764F6" w:rsidRPr="001D34FC" w:rsidRDefault="008764F6" w:rsidP="001D34FC">
            <w:pPr>
              <w:spacing w:line="360" w:lineRule="auto"/>
              <w:jc w:val="both"/>
              <w:rPr>
                <w:rFonts w:ascii="Book Antiqua" w:eastAsia="Times New Roman" w:hAnsi="Book Antiqua"/>
              </w:rPr>
            </w:pPr>
          </w:p>
        </w:tc>
        <w:tc>
          <w:tcPr>
            <w:tcW w:w="1134" w:type="dxa"/>
            <w:tcBorders>
              <w:top w:val="single" w:sz="4" w:space="0" w:color="auto"/>
            </w:tcBorders>
          </w:tcPr>
          <w:p w14:paraId="3AFD4193"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0.513</w:t>
            </w:r>
            <w:r w:rsidRPr="001D34FC">
              <w:rPr>
                <w:rFonts w:ascii="Book Antiqua" w:eastAsia="Times New Roman" w:hAnsi="Book Antiqua"/>
                <w:vertAlign w:val="superscript"/>
              </w:rPr>
              <w:t>a</w:t>
            </w:r>
          </w:p>
        </w:tc>
      </w:tr>
      <w:tr w:rsidR="008764F6" w:rsidRPr="001D34FC" w14:paraId="0F89B4ED" w14:textId="77777777">
        <w:trPr>
          <w:trHeight w:val="514"/>
        </w:trPr>
        <w:tc>
          <w:tcPr>
            <w:tcW w:w="3970" w:type="dxa"/>
          </w:tcPr>
          <w:p w14:paraId="6C9846B8"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Male</w:t>
            </w:r>
          </w:p>
        </w:tc>
        <w:tc>
          <w:tcPr>
            <w:tcW w:w="2082" w:type="dxa"/>
          </w:tcPr>
          <w:p w14:paraId="28DDF76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85 (55.6)</w:t>
            </w:r>
          </w:p>
        </w:tc>
        <w:tc>
          <w:tcPr>
            <w:tcW w:w="1354" w:type="dxa"/>
          </w:tcPr>
          <w:p w14:paraId="66682BD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58 (53.7)</w:t>
            </w:r>
          </w:p>
        </w:tc>
        <w:tc>
          <w:tcPr>
            <w:tcW w:w="1302" w:type="dxa"/>
          </w:tcPr>
          <w:p w14:paraId="45679F2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(64.5)</w:t>
            </w:r>
          </w:p>
        </w:tc>
        <w:tc>
          <w:tcPr>
            <w:tcW w:w="1641" w:type="dxa"/>
          </w:tcPr>
          <w:p w14:paraId="33510A7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(50)</w:t>
            </w:r>
          </w:p>
        </w:tc>
        <w:tc>
          <w:tcPr>
            <w:tcW w:w="1134" w:type="dxa"/>
          </w:tcPr>
          <w:p w14:paraId="470B174D"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2609DA9F" w14:textId="77777777">
        <w:trPr>
          <w:trHeight w:val="514"/>
        </w:trPr>
        <w:tc>
          <w:tcPr>
            <w:tcW w:w="3970" w:type="dxa"/>
          </w:tcPr>
          <w:p w14:paraId="30EE944E" w14:textId="77777777" w:rsidR="008764F6" w:rsidRPr="001D34FC" w:rsidRDefault="00000000" w:rsidP="001D34FC">
            <w:pPr>
              <w:tabs>
                <w:tab w:val="left" w:pos="1056"/>
              </w:tabs>
              <w:spacing w:line="360" w:lineRule="auto"/>
              <w:ind w:firstLineChars="50" w:firstLine="120"/>
              <w:jc w:val="both"/>
              <w:rPr>
                <w:rFonts w:ascii="Book Antiqua" w:eastAsia="Times New Roman" w:hAnsi="Book Antiqua"/>
              </w:rPr>
            </w:pPr>
            <w:r w:rsidRPr="001D34FC">
              <w:rPr>
                <w:rFonts w:ascii="Book Antiqua" w:eastAsia="Times New Roman" w:hAnsi="Book Antiqua"/>
              </w:rPr>
              <w:t>Female</w:t>
            </w:r>
          </w:p>
        </w:tc>
        <w:tc>
          <w:tcPr>
            <w:tcW w:w="2082" w:type="dxa"/>
          </w:tcPr>
          <w:p w14:paraId="4BBC549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68 (44.4)</w:t>
            </w:r>
          </w:p>
        </w:tc>
        <w:tc>
          <w:tcPr>
            <w:tcW w:w="1354" w:type="dxa"/>
          </w:tcPr>
          <w:p w14:paraId="13071AE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50 (46.3)</w:t>
            </w:r>
          </w:p>
        </w:tc>
        <w:tc>
          <w:tcPr>
            <w:tcW w:w="1302" w:type="dxa"/>
          </w:tcPr>
          <w:p w14:paraId="129FB9C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(35.5)</w:t>
            </w:r>
          </w:p>
        </w:tc>
        <w:tc>
          <w:tcPr>
            <w:tcW w:w="1641" w:type="dxa"/>
          </w:tcPr>
          <w:p w14:paraId="14A7DBE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(50)</w:t>
            </w:r>
          </w:p>
        </w:tc>
        <w:tc>
          <w:tcPr>
            <w:tcW w:w="1134" w:type="dxa"/>
          </w:tcPr>
          <w:p w14:paraId="06AC962C"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43EECDA0" w14:textId="77777777">
        <w:trPr>
          <w:trHeight w:val="504"/>
        </w:trPr>
        <w:tc>
          <w:tcPr>
            <w:tcW w:w="3970" w:type="dxa"/>
          </w:tcPr>
          <w:p w14:paraId="6314C7E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Nationality</w:t>
            </w:r>
          </w:p>
        </w:tc>
        <w:tc>
          <w:tcPr>
            <w:tcW w:w="2082" w:type="dxa"/>
          </w:tcPr>
          <w:p w14:paraId="2F46917C" w14:textId="77777777" w:rsidR="008764F6" w:rsidRPr="001D34FC" w:rsidRDefault="008764F6" w:rsidP="001D34FC">
            <w:pPr>
              <w:spacing w:line="360" w:lineRule="auto"/>
              <w:jc w:val="both"/>
              <w:rPr>
                <w:rFonts w:ascii="Book Antiqua" w:eastAsia="Times New Roman" w:hAnsi="Book Antiqua"/>
              </w:rPr>
            </w:pPr>
          </w:p>
        </w:tc>
        <w:tc>
          <w:tcPr>
            <w:tcW w:w="1354" w:type="dxa"/>
          </w:tcPr>
          <w:p w14:paraId="41481957" w14:textId="77777777" w:rsidR="008764F6" w:rsidRPr="001D34FC" w:rsidRDefault="008764F6" w:rsidP="001D34FC">
            <w:pPr>
              <w:spacing w:line="360" w:lineRule="auto"/>
              <w:jc w:val="both"/>
              <w:rPr>
                <w:rFonts w:ascii="Book Antiqua" w:eastAsia="Times New Roman" w:hAnsi="Book Antiqua"/>
              </w:rPr>
            </w:pPr>
          </w:p>
        </w:tc>
        <w:tc>
          <w:tcPr>
            <w:tcW w:w="1302" w:type="dxa"/>
          </w:tcPr>
          <w:p w14:paraId="0600E98A" w14:textId="77777777" w:rsidR="008764F6" w:rsidRPr="001D34FC" w:rsidRDefault="008764F6" w:rsidP="001D34FC">
            <w:pPr>
              <w:spacing w:line="360" w:lineRule="auto"/>
              <w:jc w:val="both"/>
              <w:rPr>
                <w:rFonts w:ascii="Book Antiqua" w:eastAsia="Times New Roman" w:hAnsi="Book Antiqua"/>
              </w:rPr>
            </w:pPr>
          </w:p>
        </w:tc>
        <w:tc>
          <w:tcPr>
            <w:tcW w:w="1641" w:type="dxa"/>
          </w:tcPr>
          <w:p w14:paraId="6C0BF8D2" w14:textId="77777777" w:rsidR="008764F6" w:rsidRPr="001D34FC" w:rsidRDefault="008764F6" w:rsidP="001D34FC">
            <w:pPr>
              <w:spacing w:line="360" w:lineRule="auto"/>
              <w:jc w:val="both"/>
              <w:rPr>
                <w:rFonts w:ascii="Book Antiqua" w:eastAsia="Times New Roman" w:hAnsi="Book Antiqua"/>
              </w:rPr>
            </w:pPr>
          </w:p>
        </w:tc>
        <w:tc>
          <w:tcPr>
            <w:tcW w:w="1134" w:type="dxa"/>
          </w:tcPr>
          <w:p w14:paraId="22557824"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0.260</w:t>
            </w:r>
            <w:r w:rsidRPr="001D34FC">
              <w:rPr>
                <w:rFonts w:ascii="Book Antiqua" w:eastAsia="Times New Roman" w:hAnsi="Book Antiqua"/>
                <w:vertAlign w:val="superscript"/>
              </w:rPr>
              <w:t>a</w:t>
            </w:r>
          </w:p>
        </w:tc>
      </w:tr>
      <w:tr w:rsidR="008764F6" w:rsidRPr="001D34FC" w14:paraId="5DC29138" w14:textId="77777777">
        <w:trPr>
          <w:trHeight w:val="514"/>
        </w:trPr>
        <w:tc>
          <w:tcPr>
            <w:tcW w:w="3970" w:type="dxa"/>
          </w:tcPr>
          <w:p w14:paraId="3B535714"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Bahraini</w:t>
            </w:r>
          </w:p>
        </w:tc>
        <w:tc>
          <w:tcPr>
            <w:tcW w:w="2082" w:type="dxa"/>
          </w:tcPr>
          <w:p w14:paraId="07407FF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118 (77.1)</w:t>
            </w:r>
          </w:p>
        </w:tc>
        <w:tc>
          <w:tcPr>
            <w:tcW w:w="1354" w:type="dxa"/>
          </w:tcPr>
          <w:p w14:paraId="50792D0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87 (80.6)</w:t>
            </w:r>
          </w:p>
        </w:tc>
        <w:tc>
          <w:tcPr>
            <w:tcW w:w="1302" w:type="dxa"/>
          </w:tcPr>
          <w:p w14:paraId="53C1FFC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22 (71.0)</w:t>
            </w:r>
          </w:p>
        </w:tc>
        <w:tc>
          <w:tcPr>
            <w:tcW w:w="1641" w:type="dxa"/>
          </w:tcPr>
          <w:p w14:paraId="547F182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(64.3)</w:t>
            </w:r>
          </w:p>
        </w:tc>
        <w:tc>
          <w:tcPr>
            <w:tcW w:w="1134" w:type="dxa"/>
          </w:tcPr>
          <w:p w14:paraId="2ACEE20B"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115527F5" w14:textId="77777777">
        <w:trPr>
          <w:trHeight w:val="514"/>
        </w:trPr>
        <w:tc>
          <w:tcPr>
            <w:tcW w:w="3970" w:type="dxa"/>
          </w:tcPr>
          <w:p w14:paraId="0C49E74A"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Non-Bahraini</w:t>
            </w:r>
          </w:p>
        </w:tc>
        <w:tc>
          <w:tcPr>
            <w:tcW w:w="2082" w:type="dxa"/>
          </w:tcPr>
          <w:p w14:paraId="0A3AC27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35 (22.9)</w:t>
            </w:r>
          </w:p>
        </w:tc>
        <w:tc>
          <w:tcPr>
            <w:tcW w:w="1354" w:type="dxa"/>
          </w:tcPr>
          <w:p w14:paraId="0B43657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21 (19.4)</w:t>
            </w:r>
          </w:p>
        </w:tc>
        <w:tc>
          <w:tcPr>
            <w:tcW w:w="1302" w:type="dxa"/>
          </w:tcPr>
          <w:p w14:paraId="339840F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(29.0)</w:t>
            </w:r>
          </w:p>
        </w:tc>
        <w:tc>
          <w:tcPr>
            <w:tcW w:w="1641" w:type="dxa"/>
          </w:tcPr>
          <w:p w14:paraId="730179E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(35.7)</w:t>
            </w:r>
          </w:p>
        </w:tc>
        <w:tc>
          <w:tcPr>
            <w:tcW w:w="1134" w:type="dxa"/>
          </w:tcPr>
          <w:p w14:paraId="1AAD9C62"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1BE5D885" w14:textId="77777777">
        <w:trPr>
          <w:trHeight w:val="514"/>
        </w:trPr>
        <w:tc>
          <w:tcPr>
            <w:tcW w:w="3970" w:type="dxa"/>
          </w:tcPr>
          <w:p w14:paraId="0AEA990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Socioeconomic status (</w:t>
            </w:r>
            <w:r w:rsidRPr="001D34FC">
              <w:rPr>
                <w:rFonts w:ascii="Book Antiqua" w:eastAsia="Times New Roman" w:hAnsi="Book Antiqua"/>
                <w:i/>
                <w:iCs/>
              </w:rPr>
              <w:t xml:space="preserve">n = </w:t>
            </w:r>
            <w:r w:rsidRPr="001D34FC">
              <w:rPr>
                <w:rFonts w:ascii="Book Antiqua" w:eastAsia="Times New Roman" w:hAnsi="Book Antiqua"/>
              </w:rPr>
              <w:t>95)</w:t>
            </w:r>
          </w:p>
        </w:tc>
        <w:tc>
          <w:tcPr>
            <w:tcW w:w="2082" w:type="dxa"/>
          </w:tcPr>
          <w:p w14:paraId="64FC7B46" w14:textId="77777777" w:rsidR="008764F6" w:rsidRPr="001D34FC" w:rsidRDefault="008764F6" w:rsidP="001D34FC">
            <w:pPr>
              <w:spacing w:line="360" w:lineRule="auto"/>
              <w:jc w:val="both"/>
              <w:rPr>
                <w:rFonts w:ascii="Book Antiqua" w:eastAsia="Times New Roman" w:hAnsi="Book Antiqua"/>
              </w:rPr>
            </w:pPr>
          </w:p>
        </w:tc>
        <w:tc>
          <w:tcPr>
            <w:tcW w:w="1354" w:type="dxa"/>
          </w:tcPr>
          <w:p w14:paraId="45122A4F" w14:textId="77777777" w:rsidR="008764F6" w:rsidRPr="001D34FC" w:rsidRDefault="008764F6" w:rsidP="001D34FC">
            <w:pPr>
              <w:spacing w:line="360" w:lineRule="auto"/>
              <w:jc w:val="both"/>
              <w:rPr>
                <w:rFonts w:ascii="Book Antiqua" w:eastAsia="Times New Roman" w:hAnsi="Book Antiqua"/>
              </w:rPr>
            </w:pPr>
          </w:p>
        </w:tc>
        <w:tc>
          <w:tcPr>
            <w:tcW w:w="1302" w:type="dxa"/>
          </w:tcPr>
          <w:p w14:paraId="64EDF888" w14:textId="77777777" w:rsidR="008764F6" w:rsidRPr="001D34FC" w:rsidRDefault="008764F6" w:rsidP="001D34FC">
            <w:pPr>
              <w:spacing w:line="360" w:lineRule="auto"/>
              <w:jc w:val="both"/>
              <w:rPr>
                <w:rFonts w:ascii="Book Antiqua" w:eastAsia="Times New Roman" w:hAnsi="Book Antiqua"/>
              </w:rPr>
            </w:pPr>
          </w:p>
        </w:tc>
        <w:tc>
          <w:tcPr>
            <w:tcW w:w="1641" w:type="dxa"/>
          </w:tcPr>
          <w:p w14:paraId="18645F76" w14:textId="77777777" w:rsidR="008764F6" w:rsidRPr="001D34FC" w:rsidRDefault="008764F6" w:rsidP="001D34FC">
            <w:pPr>
              <w:spacing w:line="360" w:lineRule="auto"/>
              <w:jc w:val="both"/>
              <w:rPr>
                <w:rFonts w:ascii="Book Antiqua" w:eastAsia="Times New Roman" w:hAnsi="Book Antiqua"/>
              </w:rPr>
            </w:pPr>
          </w:p>
        </w:tc>
        <w:tc>
          <w:tcPr>
            <w:tcW w:w="1134" w:type="dxa"/>
          </w:tcPr>
          <w:p w14:paraId="5DAEF47A"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0.520</w:t>
            </w:r>
            <w:r w:rsidRPr="001D34FC">
              <w:rPr>
                <w:rFonts w:ascii="Book Antiqua" w:eastAsia="Times New Roman" w:hAnsi="Book Antiqua"/>
                <w:vertAlign w:val="superscript"/>
              </w:rPr>
              <w:t>a</w:t>
            </w:r>
          </w:p>
        </w:tc>
      </w:tr>
      <w:tr w:rsidR="008764F6" w:rsidRPr="001D34FC" w14:paraId="077093EF" w14:textId="77777777">
        <w:trPr>
          <w:trHeight w:val="514"/>
        </w:trPr>
        <w:tc>
          <w:tcPr>
            <w:tcW w:w="3970" w:type="dxa"/>
          </w:tcPr>
          <w:p w14:paraId="5BB024E1"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Low</w:t>
            </w:r>
          </w:p>
        </w:tc>
        <w:tc>
          <w:tcPr>
            <w:tcW w:w="2082" w:type="dxa"/>
          </w:tcPr>
          <w:p w14:paraId="0F83BF4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32 (33.7)</w:t>
            </w:r>
          </w:p>
        </w:tc>
        <w:tc>
          <w:tcPr>
            <w:tcW w:w="1354" w:type="dxa"/>
          </w:tcPr>
          <w:p w14:paraId="4C4DE41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26 (34.7)</w:t>
            </w:r>
          </w:p>
        </w:tc>
        <w:tc>
          <w:tcPr>
            <w:tcW w:w="1302" w:type="dxa"/>
          </w:tcPr>
          <w:p w14:paraId="6333B29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(20.0)</w:t>
            </w:r>
          </w:p>
        </w:tc>
        <w:tc>
          <w:tcPr>
            <w:tcW w:w="1641" w:type="dxa"/>
          </w:tcPr>
          <w:p w14:paraId="51568D0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(60.0)</w:t>
            </w:r>
          </w:p>
        </w:tc>
        <w:tc>
          <w:tcPr>
            <w:tcW w:w="1134" w:type="dxa"/>
          </w:tcPr>
          <w:p w14:paraId="006D9818"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047D4366" w14:textId="77777777">
        <w:trPr>
          <w:trHeight w:val="514"/>
        </w:trPr>
        <w:tc>
          <w:tcPr>
            <w:tcW w:w="3970" w:type="dxa"/>
          </w:tcPr>
          <w:p w14:paraId="04E7E8AF"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Middle</w:t>
            </w:r>
          </w:p>
        </w:tc>
        <w:tc>
          <w:tcPr>
            <w:tcW w:w="2082" w:type="dxa"/>
          </w:tcPr>
          <w:p w14:paraId="4FD62AA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31 (32.6)</w:t>
            </w:r>
          </w:p>
        </w:tc>
        <w:tc>
          <w:tcPr>
            <w:tcW w:w="1354" w:type="dxa"/>
          </w:tcPr>
          <w:p w14:paraId="662FE74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25 (33.3)</w:t>
            </w:r>
          </w:p>
        </w:tc>
        <w:tc>
          <w:tcPr>
            <w:tcW w:w="1302" w:type="dxa"/>
          </w:tcPr>
          <w:p w14:paraId="56C9832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(33.3)</w:t>
            </w:r>
          </w:p>
        </w:tc>
        <w:tc>
          <w:tcPr>
            <w:tcW w:w="1641" w:type="dxa"/>
          </w:tcPr>
          <w:p w14:paraId="0BBA98D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(20.0)</w:t>
            </w:r>
          </w:p>
        </w:tc>
        <w:tc>
          <w:tcPr>
            <w:tcW w:w="1134" w:type="dxa"/>
          </w:tcPr>
          <w:p w14:paraId="10861FC3"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7DFE7F7B" w14:textId="77777777">
        <w:trPr>
          <w:trHeight w:val="514"/>
        </w:trPr>
        <w:tc>
          <w:tcPr>
            <w:tcW w:w="3970" w:type="dxa"/>
          </w:tcPr>
          <w:p w14:paraId="548F6570"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High</w:t>
            </w:r>
          </w:p>
        </w:tc>
        <w:tc>
          <w:tcPr>
            <w:tcW w:w="2082" w:type="dxa"/>
          </w:tcPr>
          <w:p w14:paraId="1C335B2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32 (33.7)</w:t>
            </w:r>
          </w:p>
        </w:tc>
        <w:tc>
          <w:tcPr>
            <w:tcW w:w="1354" w:type="dxa"/>
          </w:tcPr>
          <w:p w14:paraId="793D668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24 (32.0)</w:t>
            </w:r>
          </w:p>
        </w:tc>
        <w:tc>
          <w:tcPr>
            <w:tcW w:w="1302" w:type="dxa"/>
          </w:tcPr>
          <w:p w14:paraId="4392FDB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(46.7)</w:t>
            </w:r>
          </w:p>
        </w:tc>
        <w:tc>
          <w:tcPr>
            <w:tcW w:w="1641" w:type="dxa"/>
          </w:tcPr>
          <w:p w14:paraId="791C49F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(20.0)</w:t>
            </w:r>
          </w:p>
        </w:tc>
        <w:tc>
          <w:tcPr>
            <w:tcW w:w="1134" w:type="dxa"/>
          </w:tcPr>
          <w:p w14:paraId="4D4F806C"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5994589E" w14:textId="77777777">
        <w:trPr>
          <w:trHeight w:val="504"/>
        </w:trPr>
        <w:tc>
          <w:tcPr>
            <w:tcW w:w="3970" w:type="dxa"/>
          </w:tcPr>
          <w:p w14:paraId="276D802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Working mother</w:t>
            </w:r>
          </w:p>
        </w:tc>
        <w:tc>
          <w:tcPr>
            <w:tcW w:w="2082" w:type="dxa"/>
          </w:tcPr>
          <w:p w14:paraId="2ED941F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33/95 (34.7)</w:t>
            </w:r>
          </w:p>
        </w:tc>
        <w:tc>
          <w:tcPr>
            <w:tcW w:w="1354" w:type="dxa"/>
          </w:tcPr>
          <w:p w14:paraId="5FC366C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28/75 (37.3)</w:t>
            </w:r>
          </w:p>
        </w:tc>
        <w:tc>
          <w:tcPr>
            <w:tcW w:w="1302" w:type="dxa"/>
          </w:tcPr>
          <w:p w14:paraId="664A00C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4/15 (26.7)</w:t>
            </w:r>
          </w:p>
        </w:tc>
        <w:tc>
          <w:tcPr>
            <w:tcW w:w="1641" w:type="dxa"/>
          </w:tcPr>
          <w:p w14:paraId="400BFBF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(20.0)</w:t>
            </w:r>
          </w:p>
        </w:tc>
        <w:tc>
          <w:tcPr>
            <w:tcW w:w="1134" w:type="dxa"/>
          </w:tcPr>
          <w:p w14:paraId="26CE7612"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0.568</w:t>
            </w:r>
            <w:r w:rsidRPr="001D34FC">
              <w:rPr>
                <w:rFonts w:ascii="Book Antiqua" w:eastAsia="Times New Roman" w:hAnsi="Book Antiqua"/>
                <w:vertAlign w:val="superscript"/>
              </w:rPr>
              <w:t>a</w:t>
            </w:r>
          </w:p>
        </w:tc>
      </w:tr>
      <w:tr w:rsidR="008764F6" w:rsidRPr="001D34FC" w14:paraId="3BF09F75" w14:textId="77777777">
        <w:trPr>
          <w:trHeight w:val="504"/>
        </w:trPr>
        <w:tc>
          <w:tcPr>
            <w:tcW w:w="3970" w:type="dxa"/>
          </w:tcPr>
          <w:p w14:paraId="2B189B9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Number of siblings, (</w:t>
            </w:r>
            <w:r w:rsidRPr="001D34FC">
              <w:rPr>
                <w:rFonts w:ascii="Book Antiqua" w:eastAsia="Times New Roman" w:hAnsi="Book Antiqua"/>
                <w:i/>
                <w:iCs/>
              </w:rPr>
              <w:t xml:space="preserve">n = </w:t>
            </w:r>
            <w:r w:rsidRPr="001D34FC">
              <w:rPr>
                <w:rFonts w:ascii="Book Antiqua" w:eastAsia="Times New Roman" w:hAnsi="Book Antiqua"/>
              </w:rPr>
              <w:t>94)</w:t>
            </w:r>
          </w:p>
        </w:tc>
        <w:tc>
          <w:tcPr>
            <w:tcW w:w="2082" w:type="dxa"/>
          </w:tcPr>
          <w:p w14:paraId="6A14A7F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(2-4)</w:t>
            </w:r>
          </w:p>
        </w:tc>
        <w:tc>
          <w:tcPr>
            <w:tcW w:w="1354" w:type="dxa"/>
          </w:tcPr>
          <w:p w14:paraId="357BD77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(2-4)</w:t>
            </w:r>
          </w:p>
        </w:tc>
        <w:tc>
          <w:tcPr>
            <w:tcW w:w="1302" w:type="dxa"/>
          </w:tcPr>
          <w:p w14:paraId="6B04CC6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(2-4)</w:t>
            </w:r>
          </w:p>
        </w:tc>
        <w:tc>
          <w:tcPr>
            <w:tcW w:w="1641" w:type="dxa"/>
          </w:tcPr>
          <w:p w14:paraId="3223BBF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(2-4)</w:t>
            </w:r>
          </w:p>
        </w:tc>
        <w:tc>
          <w:tcPr>
            <w:tcW w:w="1134" w:type="dxa"/>
          </w:tcPr>
          <w:p w14:paraId="1FEF5730"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0.877</w:t>
            </w:r>
            <w:r w:rsidRPr="001D34FC">
              <w:rPr>
                <w:rFonts w:ascii="Book Antiqua" w:eastAsia="Times New Roman" w:hAnsi="Book Antiqua"/>
                <w:vertAlign w:val="superscript"/>
              </w:rPr>
              <w:t>b</w:t>
            </w:r>
          </w:p>
        </w:tc>
      </w:tr>
      <w:tr w:rsidR="008764F6" w:rsidRPr="001D34FC" w14:paraId="5BEB423A" w14:textId="77777777">
        <w:trPr>
          <w:trHeight w:val="504"/>
        </w:trPr>
        <w:tc>
          <w:tcPr>
            <w:tcW w:w="3970" w:type="dxa"/>
          </w:tcPr>
          <w:p w14:paraId="19222F3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Age at presentation (</w:t>
            </w:r>
            <w:proofErr w:type="spellStart"/>
            <w:r w:rsidRPr="001D34FC">
              <w:rPr>
                <w:rFonts w:ascii="Book Antiqua" w:eastAsia="Times New Roman" w:hAnsi="Book Antiqua"/>
              </w:rPr>
              <w:t>yr</w:t>
            </w:r>
            <w:proofErr w:type="spellEnd"/>
            <w:r w:rsidRPr="001D34FC">
              <w:rPr>
                <w:rFonts w:ascii="Book Antiqua" w:eastAsia="Times New Roman" w:hAnsi="Book Antiqua"/>
              </w:rPr>
              <w:t>), (</w:t>
            </w:r>
            <w:r w:rsidRPr="001D34FC">
              <w:rPr>
                <w:rFonts w:ascii="Book Antiqua" w:eastAsia="Times New Roman" w:hAnsi="Book Antiqua"/>
                <w:i/>
                <w:iCs/>
              </w:rPr>
              <w:t xml:space="preserve">n = </w:t>
            </w:r>
            <w:r w:rsidRPr="001D34FC">
              <w:rPr>
                <w:rFonts w:ascii="Book Antiqua" w:eastAsia="Times New Roman" w:hAnsi="Book Antiqua"/>
              </w:rPr>
              <w:t>152)</w:t>
            </w:r>
          </w:p>
        </w:tc>
        <w:tc>
          <w:tcPr>
            <w:tcW w:w="2082" w:type="dxa"/>
          </w:tcPr>
          <w:p w14:paraId="4F7AE19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2.8 (1.8-4.4)</w:t>
            </w:r>
          </w:p>
        </w:tc>
        <w:tc>
          <w:tcPr>
            <w:tcW w:w="1354" w:type="dxa"/>
          </w:tcPr>
          <w:p w14:paraId="382C708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3.4 (2.0-5.6)</w:t>
            </w:r>
          </w:p>
        </w:tc>
        <w:tc>
          <w:tcPr>
            <w:tcW w:w="1302" w:type="dxa"/>
          </w:tcPr>
          <w:p w14:paraId="1BE6111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1.8 (1.5-2.5)</w:t>
            </w:r>
          </w:p>
        </w:tc>
        <w:tc>
          <w:tcPr>
            <w:tcW w:w="1641" w:type="dxa"/>
          </w:tcPr>
          <w:p w14:paraId="642A403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2.6 (2.1-2.8)</w:t>
            </w:r>
          </w:p>
        </w:tc>
        <w:tc>
          <w:tcPr>
            <w:tcW w:w="1134" w:type="dxa"/>
          </w:tcPr>
          <w:p w14:paraId="43EFA720"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&lt; 0.001</w:t>
            </w:r>
            <w:r w:rsidRPr="001D34FC">
              <w:rPr>
                <w:rFonts w:ascii="Book Antiqua" w:eastAsia="Times New Roman" w:hAnsi="Book Antiqua"/>
                <w:b/>
                <w:bCs/>
                <w:vertAlign w:val="superscript"/>
              </w:rPr>
              <w:t>b</w:t>
            </w:r>
          </w:p>
        </w:tc>
      </w:tr>
      <w:tr w:rsidR="008764F6" w:rsidRPr="001D34FC" w14:paraId="7A1DD3ED" w14:textId="77777777">
        <w:trPr>
          <w:trHeight w:val="514"/>
        </w:trPr>
        <w:tc>
          <w:tcPr>
            <w:tcW w:w="3970" w:type="dxa"/>
          </w:tcPr>
          <w:p w14:paraId="6B588F7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Age categories (</w:t>
            </w:r>
            <w:proofErr w:type="spellStart"/>
            <w:r w:rsidRPr="001D34FC">
              <w:rPr>
                <w:rFonts w:ascii="Book Antiqua" w:eastAsia="Times New Roman" w:hAnsi="Book Antiqua"/>
              </w:rPr>
              <w:t>yr</w:t>
            </w:r>
            <w:proofErr w:type="spellEnd"/>
            <w:r w:rsidRPr="001D34FC">
              <w:rPr>
                <w:rFonts w:ascii="Book Antiqua" w:eastAsia="Times New Roman" w:hAnsi="Book Antiqua"/>
              </w:rPr>
              <w:t>), (</w:t>
            </w:r>
            <w:r w:rsidRPr="001D34FC">
              <w:rPr>
                <w:rFonts w:ascii="Book Antiqua" w:eastAsia="Times New Roman" w:hAnsi="Book Antiqua"/>
                <w:i/>
                <w:iCs/>
              </w:rPr>
              <w:t xml:space="preserve">n = </w:t>
            </w:r>
            <w:r w:rsidRPr="001D34FC">
              <w:rPr>
                <w:rFonts w:ascii="Book Antiqua" w:eastAsia="Times New Roman" w:hAnsi="Book Antiqua"/>
              </w:rPr>
              <w:t>152)</w:t>
            </w:r>
          </w:p>
        </w:tc>
        <w:tc>
          <w:tcPr>
            <w:tcW w:w="2082" w:type="dxa"/>
          </w:tcPr>
          <w:p w14:paraId="3F84FE15" w14:textId="77777777" w:rsidR="008764F6" w:rsidRPr="001D34FC" w:rsidRDefault="008764F6" w:rsidP="001D34FC">
            <w:pPr>
              <w:spacing w:line="360" w:lineRule="auto"/>
              <w:jc w:val="both"/>
              <w:rPr>
                <w:rFonts w:ascii="Book Antiqua" w:eastAsia="Times New Roman" w:hAnsi="Book Antiqua"/>
              </w:rPr>
            </w:pPr>
          </w:p>
        </w:tc>
        <w:tc>
          <w:tcPr>
            <w:tcW w:w="1354" w:type="dxa"/>
          </w:tcPr>
          <w:p w14:paraId="6C143F79" w14:textId="77777777" w:rsidR="008764F6" w:rsidRPr="001D34FC" w:rsidRDefault="008764F6" w:rsidP="001D34FC">
            <w:pPr>
              <w:spacing w:line="360" w:lineRule="auto"/>
              <w:jc w:val="both"/>
              <w:rPr>
                <w:rFonts w:ascii="Book Antiqua" w:eastAsia="Times New Roman" w:hAnsi="Book Antiqua"/>
              </w:rPr>
            </w:pPr>
          </w:p>
        </w:tc>
        <w:tc>
          <w:tcPr>
            <w:tcW w:w="1302" w:type="dxa"/>
          </w:tcPr>
          <w:p w14:paraId="5FD3E89C" w14:textId="77777777" w:rsidR="008764F6" w:rsidRPr="001D34FC" w:rsidRDefault="008764F6" w:rsidP="001D34FC">
            <w:pPr>
              <w:spacing w:line="360" w:lineRule="auto"/>
              <w:jc w:val="both"/>
              <w:rPr>
                <w:rFonts w:ascii="Book Antiqua" w:eastAsia="Times New Roman" w:hAnsi="Book Antiqua"/>
              </w:rPr>
            </w:pPr>
          </w:p>
        </w:tc>
        <w:tc>
          <w:tcPr>
            <w:tcW w:w="1641" w:type="dxa"/>
          </w:tcPr>
          <w:p w14:paraId="5F8F98FD" w14:textId="77777777" w:rsidR="008764F6" w:rsidRPr="001D34FC" w:rsidRDefault="008764F6" w:rsidP="001D34FC">
            <w:pPr>
              <w:spacing w:line="360" w:lineRule="auto"/>
              <w:jc w:val="both"/>
              <w:rPr>
                <w:rFonts w:ascii="Book Antiqua" w:eastAsia="Times New Roman" w:hAnsi="Book Antiqua"/>
              </w:rPr>
            </w:pPr>
          </w:p>
        </w:tc>
        <w:tc>
          <w:tcPr>
            <w:tcW w:w="1134" w:type="dxa"/>
          </w:tcPr>
          <w:p w14:paraId="22ED0677"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0.001</w:t>
            </w:r>
            <w:r w:rsidRPr="001D34FC">
              <w:rPr>
                <w:rFonts w:ascii="Book Antiqua" w:eastAsia="Times New Roman" w:hAnsi="Book Antiqua"/>
                <w:b/>
                <w:bCs/>
                <w:vertAlign w:val="superscript"/>
              </w:rPr>
              <w:t>a</w:t>
            </w:r>
          </w:p>
        </w:tc>
      </w:tr>
      <w:tr w:rsidR="008764F6" w:rsidRPr="001D34FC" w14:paraId="622A130B" w14:textId="77777777">
        <w:trPr>
          <w:trHeight w:val="514"/>
        </w:trPr>
        <w:tc>
          <w:tcPr>
            <w:tcW w:w="3970" w:type="dxa"/>
          </w:tcPr>
          <w:p w14:paraId="65581CFD"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0-1</w:t>
            </w:r>
          </w:p>
        </w:tc>
        <w:tc>
          <w:tcPr>
            <w:tcW w:w="2082" w:type="dxa"/>
          </w:tcPr>
          <w:p w14:paraId="005CF35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41 (27)</w:t>
            </w:r>
          </w:p>
        </w:tc>
        <w:tc>
          <w:tcPr>
            <w:tcW w:w="1354" w:type="dxa"/>
          </w:tcPr>
          <w:p w14:paraId="08F0643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22 (20.6)</w:t>
            </w:r>
          </w:p>
        </w:tc>
        <w:tc>
          <w:tcPr>
            <w:tcW w:w="1302" w:type="dxa"/>
          </w:tcPr>
          <w:p w14:paraId="0941656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17 (54.8)</w:t>
            </w:r>
          </w:p>
        </w:tc>
        <w:tc>
          <w:tcPr>
            <w:tcW w:w="1641" w:type="dxa"/>
          </w:tcPr>
          <w:p w14:paraId="2CDB027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(14.3)</w:t>
            </w:r>
          </w:p>
        </w:tc>
        <w:tc>
          <w:tcPr>
            <w:tcW w:w="1134" w:type="dxa"/>
          </w:tcPr>
          <w:p w14:paraId="68FA3758"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17850488" w14:textId="77777777">
        <w:trPr>
          <w:trHeight w:val="514"/>
        </w:trPr>
        <w:tc>
          <w:tcPr>
            <w:tcW w:w="3970" w:type="dxa"/>
          </w:tcPr>
          <w:p w14:paraId="0329724E"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2-3</w:t>
            </w:r>
          </w:p>
        </w:tc>
        <w:tc>
          <w:tcPr>
            <w:tcW w:w="2082" w:type="dxa"/>
          </w:tcPr>
          <w:p w14:paraId="6812BDA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66 (43.4)</w:t>
            </w:r>
          </w:p>
        </w:tc>
        <w:tc>
          <w:tcPr>
            <w:tcW w:w="1354" w:type="dxa"/>
          </w:tcPr>
          <w:p w14:paraId="3201922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45 (42.1)</w:t>
            </w:r>
          </w:p>
        </w:tc>
        <w:tc>
          <w:tcPr>
            <w:tcW w:w="1302" w:type="dxa"/>
          </w:tcPr>
          <w:p w14:paraId="015173C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(35.5)</w:t>
            </w:r>
          </w:p>
        </w:tc>
        <w:tc>
          <w:tcPr>
            <w:tcW w:w="1641" w:type="dxa"/>
          </w:tcPr>
          <w:p w14:paraId="2CD48D2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(71.4)</w:t>
            </w:r>
          </w:p>
        </w:tc>
        <w:tc>
          <w:tcPr>
            <w:tcW w:w="1134" w:type="dxa"/>
          </w:tcPr>
          <w:p w14:paraId="71384A3D"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31EF79A7" w14:textId="77777777">
        <w:trPr>
          <w:trHeight w:val="504"/>
        </w:trPr>
        <w:tc>
          <w:tcPr>
            <w:tcW w:w="3970" w:type="dxa"/>
          </w:tcPr>
          <w:p w14:paraId="650B82BC"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4-5</w:t>
            </w:r>
          </w:p>
        </w:tc>
        <w:tc>
          <w:tcPr>
            <w:tcW w:w="2082" w:type="dxa"/>
          </w:tcPr>
          <w:p w14:paraId="05A3626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31(20.4)</w:t>
            </w:r>
          </w:p>
        </w:tc>
        <w:tc>
          <w:tcPr>
            <w:tcW w:w="1354" w:type="dxa"/>
          </w:tcPr>
          <w:p w14:paraId="6801F54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27 (25.2)</w:t>
            </w:r>
          </w:p>
        </w:tc>
        <w:tc>
          <w:tcPr>
            <w:tcW w:w="1302" w:type="dxa"/>
          </w:tcPr>
          <w:p w14:paraId="2E2BC76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(6.5)</w:t>
            </w:r>
          </w:p>
        </w:tc>
        <w:tc>
          <w:tcPr>
            <w:tcW w:w="1641" w:type="dxa"/>
          </w:tcPr>
          <w:p w14:paraId="608D00F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(14.3)</w:t>
            </w:r>
          </w:p>
        </w:tc>
        <w:tc>
          <w:tcPr>
            <w:tcW w:w="1134" w:type="dxa"/>
          </w:tcPr>
          <w:p w14:paraId="1C6A37E8"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43A09A3F" w14:textId="77777777">
        <w:trPr>
          <w:trHeight w:val="514"/>
        </w:trPr>
        <w:tc>
          <w:tcPr>
            <w:tcW w:w="3970" w:type="dxa"/>
          </w:tcPr>
          <w:p w14:paraId="4B1AC240"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 6</w:t>
            </w:r>
          </w:p>
        </w:tc>
        <w:tc>
          <w:tcPr>
            <w:tcW w:w="2082" w:type="dxa"/>
          </w:tcPr>
          <w:p w14:paraId="5C9AEF2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14 (9.2)</w:t>
            </w:r>
          </w:p>
        </w:tc>
        <w:tc>
          <w:tcPr>
            <w:tcW w:w="1354" w:type="dxa"/>
          </w:tcPr>
          <w:p w14:paraId="3ED4DC0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(12.1)</w:t>
            </w:r>
          </w:p>
        </w:tc>
        <w:tc>
          <w:tcPr>
            <w:tcW w:w="1302" w:type="dxa"/>
          </w:tcPr>
          <w:p w14:paraId="070A730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(3.2)</w:t>
            </w:r>
          </w:p>
        </w:tc>
        <w:tc>
          <w:tcPr>
            <w:tcW w:w="1641" w:type="dxa"/>
          </w:tcPr>
          <w:p w14:paraId="36EBB60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0BB1EB68"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4D20F631" w14:textId="77777777">
        <w:trPr>
          <w:trHeight w:val="514"/>
        </w:trPr>
        <w:tc>
          <w:tcPr>
            <w:tcW w:w="3970" w:type="dxa"/>
          </w:tcPr>
          <w:p w14:paraId="034A35D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Time to presentation (h), (</w:t>
            </w:r>
            <w:r w:rsidRPr="001D34FC">
              <w:rPr>
                <w:rFonts w:ascii="Book Antiqua" w:eastAsia="Times New Roman" w:hAnsi="Book Antiqua"/>
                <w:i/>
                <w:iCs/>
              </w:rPr>
              <w:t xml:space="preserve">n = </w:t>
            </w:r>
            <w:r w:rsidRPr="001D34FC">
              <w:rPr>
                <w:rFonts w:ascii="Book Antiqua" w:eastAsia="Times New Roman" w:hAnsi="Book Antiqua"/>
              </w:rPr>
              <w:t>139)</w:t>
            </w:r>
          </w:p>
        </w:tc>
        <w:tc>
          <w:tcPr>
            <w:tcW w:w="2082" w:type="dxa"/>
          </w:tcPr>
          <w:p w14:paraId="5100092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(1.0-6.0)</w:t>
            </w:r>
          </w:p>
        </w:tc>
        <w:tc>
          <w:tcPr>
            <w:tcW w:w="1354" w:type="dxa"/>
          </w:tcPr>
          <w:p w14:paraId="096B7EF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(1.0-6.0)</w:t>
            </w:r>
          </w:p>
        </w:tc>
        <w:tc>
          <w:tcPr>
            <w:tcW w:w="1302" w:type="dxa"/>
          </w:tcPr>
          <w:p w14:paraId="7BF2FF9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(0.3-5.0)</w:t>
            </w:r>
          </w:p>
        </w:tc>
        <w:tc>
          <w:tcPr>
            <w:tcW w:w="1641" w:type="dxa"/>
          </w:tcPr>
          <w:p w14:paraId="3443CAE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(1.0-4.0)</w:t>
            </w:r>
          </w:p>
        </w:tc>
        <w:tc>
          <w:tcPr>
            <w:tcW w:w="1134" w:type="dxa"/>
          </w:tcPr>
          <w:p w14:paraId="27CBB665"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0.306</w:t>
            </w:r>
            <w:r w:rsidRPr="001D34FC">
              <w:rPr>
                <w:rFonts w:ascii="Book Antiqua" w:eastAsia="Times New Roman" w:hAnsi="Book Antiqua"/>
                <w:vertAlign w:val="superscript"/>
              </w:rPr>
              <w:t>b</w:t>
            </w:r>
          </w:p>
        </w:tc>
      </w:tr>
      <w:tr w:rsidR="008764F6" w:rsidRPr="001D34FC" w14:paraId="3C24B6DC" w14:textId="77777777">
        <w:trPr>
          <w:trHeight w:val="504"/>
        </w:trPr>
        <w:tc>
          <w:tcPr>
            <w:tcW w:w="3970" w:type="dxa"/>
          </w:tcPr>
          <w:p w14:paraId="049183C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lastRenderedPageBreak/>
              <w:t>Length of stay (d)</w:t>
            </w:r>
          </w:p>
        </w:tc>
        <w:tc>
          <w:tcPr>
            <w:tcW w:w="2082" w:type="dxa"/>
          </w:tcPr>
          <w:p w14:paraId="5D7A2CA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(1.0-2.0)</w:t>
            </w:r>
          </w:p>
        </w:tc>
        <w:tc>
          <w:tcPr>
            <w:tcW w:w="1354" w:type="dxa"/>
          </w:tcPr>
          <w:p w14:paraId="33110DE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(1.0-2.0)</w:t>
            </w:r>
          </w:p>
        </w:tc>
        <w:tc>
          <w:tcPr>
            <w:tcW w:w="1302" w:type="dxa"/>
          </w:tcPr>
          <w:p w14:paraId="304FA9C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(1.0-4.0)</w:t>
            </w:r>
          </w:p>
        </w:tc>
        <w:tc>
          <w:tcPr>
            <w:tcW w:w="1641" w:type="dxa"/>
          </w:tcPr>
          <w:p w14:paraId="7B30A34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(1.0-1.0)</w:t>
            </w:r>
          </w:p>
        </w:tc>
        <w:tc>
          <w:tcPr>
            <w:tcW w:w="1134" w:type="dxa"/>
          </w:tcPr>
          <w:p w14:paraId="13F5149E"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0.063</w:t>
            </w:r>
            <w:r w:rsidRPr="001D34FC">
              <w:rPr>
                <w:rFonts w:ascii="Book Antiqua" w:eastAsia="Times New Roman" w:hAnsi="Book Antiqua"/>
                <w:vertAlign w:val="superscript"/>
              </w:rPr>
              <w:t>b</w:t>
            </w:r>
          </w:p>
        </w:tc>
      </w:tr>
      <w:tr w:rsidR="008764F6" w:rsidRPr="001D34FC" w14:paraId="4684F153" w14:textId="77777777">
        <w:trPr>
          <w:trHeight w:val="514"/>
        </w:trPr>
        <w:tc>
          <w:tcPr>
            <w:tcW w:w="3970" w:type="dxa"/>
          </w:tcPr>
          <w:p w14:paraId="6787D80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Length of stay categories (d), (</w:t>
            </w:r>
            <w:r w:rsidRPr="001D34FC">
              <w:rPr>
                <w:rFonts w:ascii="Book Antiqua" w:eastAsia="Times New Roman" w:hAnsi="Book Antiqua"/>
                <w:i/>
                <w:iCs/>
              </w:rPr>
              <w:t xml:space="preserve">n = </w:t>
            </w:r>
            <w:r w:rsidRPr="001D34FC">
              <w:rPr>
                <w:rFonts w:ascii="Book Antiqua" w:eastAsia="Times New Roman" w:hAnsi="Book Antiqua"/>
              </w:rPr>
              <w:t>146)</w:t>
            </w:r>
          </w:p>
        </w:tc>
        <w:tc>
          <w:tcPr>
            <w:tcW w:w="2082" w:type="dxa"/>
          </w:tcPr>
          <w:p w14:paraId="6176A682" w14:textId="77777777" w:rsidR="008764F6" w:rsidRPr="001D34FC" w:rsidRDefault="008764F6" w:rsidP="001D34FC">
            <w:pPr>
              <w:spacing w:line="360" w:lineRule="auto"/>
              <w:jc w:val="both"/>
              <w:rPr>
                <w:rFonts w:ascii="Book Antiqua" w:eastAsia="Times New Roman" w:hAnsi="Book Antiqua"/>
                <w:highlight w:val="yellow"/>
              </w:rPr>
            </w:pPr>
          </w:p>
        </w:tc>
        <w:tc>
          <w:tcPr>
            <w:tcW w:w="1354" w:type="dxa"/>
          </w:tcPr>
          <w:p w14:paraId="1FDEA4A4" w14:textId="77777777" w:rsidR="008764F6" w:rsidRPr="001D34FC" w:rsidRDefault="008764F6" w:rsidP="001D34FC">
            <w:pPr>
              <w:spacing w:line="360" w:lineRule="auto"/>
              <w:jc w:val="both"/>
              <w:rPr>
                <w:rFonts w:ascii="Book Antiqua" w:eastAsia="Times New Roman" w:hAnsi="Book Antiqua"/>
                <w:highlight w:val="yellow"/>
              </w:rPr>
            </w:pPr>
          </w:p>
        </w:tc>
        <w:tc>
          <w:tcPr>
            <w:tcW w:w="1302" w:type="dxa"/>
          </w:tcPr>
          <w:p w14:paraId="3B5EF222" w14:textId="77777777" w:rsidR="008764F6" w:rsidRPr="001D34FC" w:rsidRDefault="008764F6" w:rsidP="001D34FC">
            <w:pPr>
              <w:spacing w:line="360" w:lineRule="auto"/>
              <w:jc w:val="both"/>
              <w:rPr>
                <w:rFonts w:ascii="Book Antiqua" w:eastAsia="Times New Roman" w:hAnsi="Book Antiqua"/>
                <w:highlight w:val="yellow"/>
              </w:rPr>
            </w:pPr>
          </w:p>
        </w:tc>
        <w:tc>
          <w:tcPr>
            <w:tcW w:w="1641" w:type="dxa"/>
          </w:tcPr>
          <w:p w14:paraId="447BD1ED" w14:textId="77777777" w:rsidR="008764F6" w:rsidRPr="001D34FC" w:rsidRDefault="008764F6" w:rsidP="001D34FC">
            <w:pPr>
              <w:spacing w:line="360" w:lineRule="auto"/>
              <w:jc w:val="both"/>
              <w:rPr>
                <w:rFonts w:ascii="Book Antiqua" w:eastAsia="Times New Roman" w:hAnsi="Book Antiqua"/>
                <w:highlight w:val="yellow"/>
              </w:rPr>
            </w:pPr>
          </w:p>
        </w:tc>
        <w:tc>
          <w:tcPr>
            <w:tcW w:w="1134" w:type="dxa"/>
          </w:tcPr>
          <w:p w14:paraId="5D314730" w14:textId="77777777" w:rsidR="008764F6" w:rsidRPr="001D34FC" w:rsidRDefault="00000000" w:rsidP="001D34FC">
            <w:pPr>
              <w:spacing w:line="360" w:lineRule="auto"/>
              <w:jc w:val="both"/>
              <w:rPr>
                <w:rFonts w:ascii="Book Antiqua" w:eastAsia="Times New Roman" w:hAnsi="Book Antiqua"/>
                <w:highlight w:val="yellow"/>
                <w:vertAlign w:val="superscript"/>
              </w:rPr>
            </w:pPr>
            <w:r w:rsidRPr="001D34FC">
              <w:rPr>
                <w:rFonts w:ascii="Book Antiqua" w:eastAsia="Times New Roman" w:hAnsi="Book Antiqua"/>
              </w:rPr>
              <w:t>0.102</w:t>
            </w:r>
            <w:r w:rsidRPr="001D34FC">
              <w:rPr>
                <w:rFonts w:ascii="Book Antiqua" w:eastAsia="Times New Roman" w:hAnsi="Book Antiqua"/>
                <w:vertAlign w:val="superscript"/>
              </w:rPr>
              <w:t>a</w:t>
            </w:r>
          </w:p>
        </w:tc>
      </w:tr>
      <w:tr w:rsidR="008764F6" w:rsidRPr="001D34FC" w14:paraId="09D23236" w14:textId="77777777">
        <w:trPr>
          <w:trHeight w:val="514"/>
        </w:trPr>
        <w:tc>
          <w:tcPr>
            <w:tcW w:w="3970" w:type="dxa"/>
          </w:tcPr>
          <w:p w14:paraId="752AE4C6"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0-1</w:t>
            </w:r>
          </w:p>
        </w:tc>
        <w:tc>
          <w:tcPr>
            <w:tcW w:w="2082" w:type="dxa"/>
          </w:tcPr>
          <w:p w14:paraId="0997882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104 (71.2)</w:t>
            </w:r>
          </w:p>
        </w:tc>
        <w:tc>
          <w:tcPr>
            <w:tcW w:w="1354" w:type="dxa"/>
          </w:tcPr>
          <w:p w14:paraId="154EFC5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74 (71.8)</w:t>
            </w:r>
          </w:p>
        </w:tc>
        <w:tc>
          <w:tcPr>
            <w:tcW w:w="1302" w:type="dxa"/>
          </w:tcPr>
          <w:p w14:paraId="1233439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(55.2)</w:t>
            </w:r>
          </w:p>
        </w:tc>
        <w:tc>
          <w:tcPr>
            <w:tcW w:w="1641" w:type="dxa"/>
          </w:tcPr>
          <w:p w14:paraId="53B5A5B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14 (100)</w:t>
            </w:r>
          </w:p>
        </w:tc>
        <w:tc>
          <w:tcPr>
            <w:tcW w:w="1134" w:type="dxa"/>
          </w:tcPr>
          <w:p w14:paraId="7AA43D57"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36F39228" w14:textId="77777777">
        <w:trPr>
          <w:trHeight w:val="504"/>
        </w:trPr>
        <w:tc>
          <w:tcPr>
            <w:tcW w:w="3970" w:type="dxa"/>
          </w:tcPr>
          <w:p w14:paraId="5FDD01FB"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2-3</w:t>
            </w:r>
          </w:p>
        </w:tc>
        <w:tc>
          <w:tcPr>
            <w:tcW w:w="2082" w:type="dxa"/>
          </w:tcPr>
          <w:p w14:paraId="3CA1D52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(13.7)</w:t>
            </w:r>
          </w:p>
        </w:tc>
        <w:tc>
          <w:tcPr>
            <w:tcW w:w="1354" w:type="dxa"/>
          </w:tcPr>
          <w:p w14:paraId="277AD9E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(14.6)</w:t>
            </w:r>
          </w:p>
        </w:tc>
        <w:tc>
          <w:tcPr>
            <w:tcW w:w="1302" w:type="dxa"/>
          </w:tcPr>
          <w:p w14:paraId="2F06A7F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(17.2)</w:t>
            </w:r>
          </w:p>
        </w:tc>
        <w:tc>
          <w:tcPr>
            <w:tcW w:w="1641" w:type="dxa"/>
          </w:tcPr>
          <w:p w14:paraId="2D65C2C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33ED7022"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2BA856A5" w14:textId="77777777">
        <w:trPr>
          <w:trHeight w:val="514"/>
        </w:trPr>
        <w:tc>
          <w:tcPr>
            <w:tcW w:w="3970" w:type="dxa"/>
          </w:tcPr>
          <w:p w14:paraId="393ADF26"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4-5</w:t>
            </w:r>
          </w:p>
        </w:tc>
        <w:tc>
          <w:tcPr>
            <w:tcW w:w="2082" w:type="dxa"/>
          </w:tcPr>
          <w:p w14:paraId="228F8DB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7.0 (4.8)</w:t>
            </w:r>
          </w:p>
        </w:tc>
        <w:tc>
          <w:tcPr>
            <w:tcW w:w="1354" w:type="dxa"/>
          </w:tcPr>
          <w:p w14:paraId="783DA32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(4.9)</w:t>
            </w:r>
          </w:p>
        </w:tc>
        <w:tc>
          <w:tcPr>
            <w:tcW w:w="1302" w:type="dxa"/>
          </w:tcPr>
          <w:p w14:paraId="6FA966B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(6.9)</w:t>
            </w:r>
          </w:p>
        </w:tc>
        <w:tc>
          <w:tcPr>
            <w:tcW w:w="1641" w:type="dxa"/>
          </w:tcPr>
          <w:p w14:paraId="50D72A7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6984EDEC"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01538BFA" w14:textId="77777777">
        <w:trPr>
          <w:trHeight w:val="514"/>
        </w:trPr>
        <w:tc>
          <w:tcPr>
            <w:tcW w:w="3970" w:type="dxa"/>
          </w:tcPr>
          <w:p w14:paraId="7410BE99" w14:textId="77777777" w:rsidR="008764F6" w:rsidRPr="001D34FC" w:rsidRDefault="00000000" w:rsidP="001D34FC">
            <w:pPr>
              <w:tabs>
                <w:tab w:val="center" w:pos="3297"/>
              </w:tabs>
              <w:spacing w:line="360" w:lineRule="auto"/>
              <w:ind w:firstLineChars="50" w:firstLine="120"/>
              <w:jc w:val="both"/>
              <w:rPr>
                <w:rFonts w:ascii="Book Antiqua" w:eastAsia="Times New Roman" w:hAnsi="Book Antiqua"/>
              </w:rPr>
            </w:pPr>
            <w:r w:rsidRPr="001D34FC">
              <w:rPr>
                <w:rFonts w:ascii="Book Antiqua" w:eastAsia="Times New Roman" w:hAnsi="Book Antiqua"/>
              </w:rPr>
              <w:t>≥ 6</w:t>
            </w:r>
          </w:p>
        </w:tc>
        <w:tc>
          <w:tcPr>
            <w:tcW w:w="2082" w:type="dxa"/>
          </w:tcPr>
          <w:p w14:paraId="416CD87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(10.3)</w:t>
            </w:r>
          </w:p>
        </w:tc>
        <w:tc>
          <w:tcPr>
            <w:tcW w:w="1354" w:type="dxa"/>
          </w:tcPr>
          <w:p w14:paraId="07B8070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(8.7)</w:t>
            </w:r>
          </w:p>
        </w:tc>
        <w:tc>
          <w:tcPr>
            <w:tcW w:w="1302" w:type="dxa"/>
          </w:tcPr>
          <w:p w14:paraId="39F3205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(20.7)</w:t>
            </w:r>
          </w:p>
        </w:tc>
        <w:tc>
          <w:tcPr>
            <w:tcW w:w="1641" w:type="dxa"/>
          </w:tcPr>
          <w:p w14:paraId="3F2C804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2942C385"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102EC139" w14:textId="77777777">
        <w:trPr>
          <w:trHeight w:val="514"/>
        </w:trPr>
        <w:tc>
          <w:tcPr>
            <w:tcW w:w="3970" w:type="dxa"/>
          </w:tcPr>
          <w:p w14:paraId="7D2DB44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Number of ingested FBs/materials per patient</w:t>
            </w:r>
          </w:p>
        </w:tc>
        <w:tc>
          <w:tcPr>
            <w:tcW w:w="2082" w:type="dxa"/>
          </w:tcPr>
          <w:p w14:paraId="5D6B2745" w14:textId="77777777" w:rsidR="008764F6" w:rsidRPr="001D34FC" w:rsidRDefault="008764F6" w:rsidP="001D34FC">
            <w:pPr>
              <w:spacing w:line="360" w:lineRule="auto"/>
              <w:jc w:val="both"/>
              <w:rPr>
                <w:rFonts w:ascii="Book Antiqua" w:eastAsia="Times New Roman" w:hAnsi="Book Antiqua"/>
              </w:rPr>
            </w:pPr>
          </w:p>
        </w:tc>
        <w:tc>
          <w:tcPr>
            <w:tcW w:w="1354" w:type="dxa"/>
          </w:tcPr>
          <w:p w14:paraId="72CE6F16" w14:textId="77777777" w:rsidR="008764F6" w:rsidRPr="001D34FC" w:rsidRDefault="008764F6" w:rsidP="001D34FC">
            <w:pPr>
              <w:spacing w:line="360" w:lineRule="auto"/>
              <w:jc w:val="both"/>
              <w:rPr>
                <w:rFonts w:ascii="Book Antiqua" w:eastAsia="Times New Roman" w:hAnsi="Book Antiqua"/>
              </w:rPr>
            </w:pPr>
          </w:p>
        </w:tc>
        <w:tc>
          <w:tcPr>
            <w:tcW w:w="1302" w:type="dxa"/>
          </w:tcPr>
          <w:p w14:paraId="748883D8" w14:textId="77777777" w:rsidR="008764F6" w:rsidRPr="001D34FC" w:rsidRDefault="008764F6" w:rsidP="001D34FC">
            <w:pPr>
              <w:spacing w:line="360" w:lineRule="auto"/>
              <w:jc w:val="both"/>
              <w:rPr>
                <w:rFonts w:ascii="Book Antiqua" w:eastAsia="Times New Roman" w:hAnsi="Book Antiqua"/>
              </w:rPr>
            </w:pPr>
          </w:p>
        </w:tc>
        <w:tc>
          <w:tcPr>
            <w:tcW w:w="1641" w:type="dxa"/>
          </w:tcPr>
          <w:p w14:paraId="3436E231" w14:textId="77777777" w:rsidR="008764F6" w:rsidRPr="001D34FC" w:rsidRDefault="008764F6" w:rsidP="001D34FC">
            <w:pPr>
              <w:spacing w:line="360" w:lineRule="auto"/>
              <w:jc w:val="both"/>
              <w:rPr>
                <w:rFonts w:ascii="Book Antiqua" w:eastAsia="Times New Roman" w:hAnsi="Book Antiqua"/>
              </w:rPr>
            </w:pPr>
          </w:p>
        </w:tc>
        <w:tc>
          <w:tcPr>
            <w:tcW w:w="1134" w:type="dxa"/>
          </w:tcPr>
          <w:p w14:paraId="38903ADB"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0.053</w:t>
            </w:r>
            <w:r w:rsidRPr="001D34FC">
              <w:rPr>
                <w:rFonts w:ascii="Book Antiqua" w:eastAsia="Times New Roman" w:hAnsi="Book Antiqua"/>
                <w:vertAlign w:val="superscript"/>
              </w:rPr>
              <w:t>a</w:t>
            </w:r>
          </w:p>
        </w:tc>
      </w:tr>
      <w:tr w:rsidR="008764F6" w:rsidRPr="001D34FC" w14:paraId="1757A3DB" w14:textId="77777777">
        <w:trPr>
          <w:trHeight w:val="504"/>
        </w:trPr>
        <w:tc>
          <w:tcPr>
            <w:tcW w:w="3970" w:type="dxa"/>
          </w:tcPr>
          <w:p w14:paraId="6CB75D21"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1</w:t>
            </w:r>
          </w:p>
        </w:tc>
        <w:tc>
          <w:tcPr>
            <w:tcW w:w="2082" w:type="dxa"/>
          </w:tcPr>
          <w:p w14:paraId="517CA86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119 (77.8)</w:t>
            </w:r>
          </w:p>
        </w:tc>
        <w:tc>
          <w:tcPr>
            <w:tcW w:w="1354" w:type="dxa"/>
          </w:tcPr>
          <w:p w14:paraId="365498E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81 (75.0)</w:t>
            </w:r>
          </w:p>
        </w:tc>
        <w:tc>
          <w:tcPr>
            <w:tcW w:w="1302" w:type="dxa"/>
          </w:tcPr>
          <w:p w14:paraId="667BE0C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30 (96.8)</w:t>
            </w:r>
          </w:p>
        </w:tc>
        <w:tc>
          <w:tcPr>
            <w:tcW w:w="1641" w:type="dxa"/>
          </w:tcPr>
          <w:p w14:paraId="396B88A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(57.1)</w:t>
            </w:r>
          </w:p>
        </w:tc>
        <w:tc>
          <w:tcPr>
            <w:tcW w:w="1134" w:type="dxa"/>
          </w:tcPr>
          <w:p w14:paraId="6D66AF15"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3F9BAFB7" w14:textId="77777777">
        <w:trPr>
          <w:trHeight w:val="514"/>
        </w:trPr>
        <w:tc>
          <w:tcPr>
            <w:tcW w:w="3970" w:type="dxa"/>
          </w:tcPr>
          <w:p w14:paraId="1835B957"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2-5</w:t>
            </w:r>
          </w:p>
        </w:tc>
        <w:tc>
          <w:tcPr>
            <w:tcW w:w="2082" w:type="dxa"/>
          </w:tcPr>
          <w:p w14:paraId="6013FB9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23 (15.0)</w:t>
            </w:r>
          </w:p>
        </w:tc>
        <w:tc>
          <w:tcPr>
            <w:tcW w:w="1354" w:type="dxa"/>
          </w:tcPr>
          <w:p w14:paraId="79A7F0E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19 (17.6)</w:t>
            </w:r>
          </w:p>
        </w:tc>
        <w:tc>
          <w:tcPr>
            <w:tcW w:w="1302" w:type="dxa"/>
          </w:tcPr>
          <w:p w14:paraId="3AD0A87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(3.2)</w:t>
            </w:r>
          </w:p>
        </w:tc>
        <w:tc>
          <w:tcPr>
            <w:tcW w:w="1641" w:type="dxa"/>
          </w:tcPr>
          <w:p w14:paraId="71DC27C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(21.4)</w:t>
            </w:r>
          </w:p>
        </w:tc>
        <w:tc>
          <w:tcPr>
            <w:tcW w:w="1134" w:type="dxa"/>
          </w:tcPr>
          <w:p w14:paraId="25EE3CB5"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1816775F" w14:textId="77777777">
        <w:trPr>
          <w:trHeight w:val="514"/>
        </w:trPr>
        <w:tc>
          <w:tcPr>
            <w:tcW w:w="3970" w:type="dxa"/>
          </w:tcPr>
          <w:p w14:paraId="52B0CFA7"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6-10</w:t>
            </w:r>
          </w:p>
        </w:tc>
        <w:tc>
          <w:tcPr>
            <w:tcW w:w="2082" w:type="dxa"/>
          </w:tcPr>
          <w:p w14:paraId="641B212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3.0 (2.0)</w:t>
            </w:r>
          </w:p>
        </w:tc>
        <w:tc>
          <w:tcPr>
            <w:tcW w:w="1354" w:type="dxa"/>
          </w:tcPr>
          <w:p w14:paraId="7FD35C5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(1.9)</w:t>
            </w:r>
          </w:p>
        </w:tc>
        <w:tc>
          <w:tcPr>
            <w:tcW w:w="1302" w:type="dxa"/>
          </w:tcPr>
          <w:p w14:paraId="6A8B200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41" w:type="dxa"/>
          </w:tcPr>
          <w:p w14:paraId="7659321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(7.1)</w:t>
            </w:r>
          </w:p>
        </w:tc>
        <w:tc>
          <w:tcPr>
            <w:tcW w:w="1134" w:type="dxa"/>
          </w:tcPr>
          <w:p w14:paraId="56E486DC"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0ADA2E05" w14:textId="77777777">
        <w:trPr>
          <w:trHeight w:val="514"/>
        </w:trPr>
        <w:tc>
          <w:tcPr>
            <w:tcW w:w="3970" w:type="dxa"/>
          </w:tcPr>
          <w:p w14:paraId="30EE3BFF"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&gt; 10</w:t>
            </w:r>
          </w:p>
        </w:tc>
        <w:tc>
          <w:tcPr>
            <w:tcW w:w="2082" w:type="dxa"/>
          </w:tcPr>
          <w:p w14:paraId="3E80803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8.0 (5.2)</w:t>
            </w:r>
          </w:p>
        </w:tc>
        <w:tc>
          <w:tcPr>
            <w:tcW w:w="1354" w:type="dxa"/>
          </w:tcPr>
          <w:p w14:paraId="62C3FBB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(5.6)</w:t>
            </w:r>
          </w:p>
        </w:tc>
        <w:tc>
          <w:tcPr>
            <w:tcW w:w="1302" w:type="dxa"/>
          </w:tcPr>
          <w:p w14:paraId="139BD89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41" w:type="dxa"/>
          </w:tcPr>
          <w:p w14:paraId="5CD02B0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(14.3)</w:t>
            </w:r>
          </w:p>
        </w:tc>
        <w:tc>
          <w:tcPr>
            <w:tcW w:w="1134" w:type="dxa"/>
          </w:tcPr>
          <w:p w14:paraId="390EE0FD"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6782955B" w14:textId="77777777">
        <w:trPr>
          <w:trHeight w:val="504"/>
        </w:trPr>
        <w:tc>
          <w:tcPr>
            <w:tcW w:w="3970" w:type="dxa"/>
          </w:tcPr>
          <w:p w14:paraId="6F241CB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Clinical presentations (</w:t>
            </w:r>
            <w:r w:rsidRPr="001D34FC">
              <w:rPr>
                <w:rFonts w:ascii="Book Antiqua" w:eastAsia="Times New Roman" w:hAnsi="Book Antiqua"/>
                <w:i/>
                <w:iCs/>
              </w:rPr>
              <w:t xml:space="preserve">n = </w:t>
            </w:r>
            <w:r w:rsidRPr="001D34FC">
              <w:rPr>
                <w:rFonts w:ascii="Book Antiqua" w:eastAsia="Times New Roman" w:hAnsi="Book Antiqua"/>
              </w:rPr>
              <w:t>150)</w:t>
            </w:r>
          </w:p>
        </w:tc>
        <w:tc>
          <w:tcPr>
            <w:tcW w:w="2082" w:type="dxa"/>
          </w:tcPr>
          <w:p w14:paraId="576E09A5" w14:textId="77777777" w:rsidR="008764F6" w:rsidRPr="001D34FC" w:rsidRDefault="008764F6" w:rsidP="001D34FC">
            <w:pPr>
              <w:spacing w:line="360" w:lineRule="auto"/>
              <w:jc w:val="both"/>
              <w:rPr>
                <w:rFonts w:ascii="Book Antiqua" w:eastAsia="Times New Roman" w:hAnsi="Book Antiqua"/>
              </w:rPr>
            </w:pPr>
          </w:p>
        </w:tc>
        <w:tc>
          <w:tcPr>
            <w:tcW w:w="1354" w:type="dxa"/>
          </w:tcPr>
          <w:p w14:paraId="3374DA48" w14:textId="77777777" w:rsidR="008764F6" w:rsidRPr="001D34FC" w:rsidRDefault="008764F6" w:rsidP="001D34FC">
            <w:pPr>
              <w:spacing w:line="360" w:lineRule="auto"/>
              <w:jc w:val="both"/>
              <w:rPr>
                <w:rFonts w:ascii="Book Antiqua" w:eastAsia="Times New Roman" w:hAnsi="Book Antiqua"/>
              </w:rPr>
            </w:pPr>
          </w:p>
        </w:tc>
        <w:tc>
          <w:tcPr>
            <w:tcW w:w="1302" w:type="dxa"/>
          </w:tcPr>
          <w:p w14:paraId="24E6BFBE" w14:textId="77777777" w:rsidR="008764F6" w:rsidRPr="001D34FC" w:rsidRDefault="008764F6" w:rsidP="001D34FC">
            <w:pPr>
              <w:spacing w:line="360" w:lineRule="auto"/>
              <w:jc w:val="both"/>
              <w:rPr>
                <w:rFonts w:ascii="Book Antiqua" w:eastAsia="Times New Roman" w:hAnsi="Book Antiqua"/>
              </w:rPr>
            </w:pPr>
          </w:p>
        </w:tc>
        <w:tc>
          <w:tcPr>
            <w:tcW w:w="1641" w:type="dxa"/>
          </w:tcPr>
          <w:p w14:paraId="4356AFB8" w14:textId="77777777" w:rsidR="008764F6" w:rsidRPr="001D34FC" w:rsidRDefault="008764F6" w:rsidP="001D34FC">
            <w:pPr>
              <w:spacing w:line="360" w:lineRule="auto"/>
              <w:jc w:val="both"/>
              <w:rPr>
                <w:rFonts w:ascii="Book Antiqua" w:eastAsia="Times New Roman" w:hAnsi="Book Antiqua"/>
              </w:rPr>
            </w:pPr>
          </w:p>
        </w:tc>
        <w:tc>
          <w:tcPr>
            <w:tcW w:w="1134" w:type="dxa"/>
          </w:tcPr>
          <w:p w14:paraId="6F9FFB8F"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755C9AE7" w14:textId="77777777">
        <w:trPr>
          <w:trHeight w:val="514"/>
        </w:trPr>
        <w:tc>
          <w:tcPr>
            <w:tcW w:w="3970" w:type="dxa"/>
          </w:tcPr>
          <w:p w14:paraId="17A8C05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Symptomatic</w:t>
            </w:r>
            <w:r w:rsidRPr="001D34FC">
              <w:rPr>
                <w:rFonts w:ascii="Book Antiqua" w:eastAsia="Times New Roman" w:hAnsi="Book Antiqua"/>
                <w:vertAlign w:val="superscript"/>
              </w:rPr>
              <w:t>1</w:t>
            </w:r>
          </w:p>
        </w:tc>
        <w:tc>
          <w:tcPr>
            <w:tcW w:w="2082" w:type="dxa"/>
          </w:tcPr>
          <w:p w14:paraId="3FE896B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86 (57.3)</w:t>
            </w:r>
          </w:p>
        </w:tc>
        <w:tc>
          <w:tcPr>
            <w:tcW w:w="1354" w:type="dxa"/>
          </w:tcPr>
          <w:p w14:paraId="58EB9A2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52 (48.6)</w:t>
            </w:r>
          </w:p>
        </w:tc>
        <w:tc>
          <w:tcPr>
            <w:tcW w:w="1302" w:type="dxa"/>
          </w:tcPr>
          <w:p w14:paraId="61861E5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26 (89.7)</w:t>
            </w:r>
          </w:p>
        </w:tc>
        <w:tc>
          <w:tcPr>
            <w:tcW w:w="1641" w:type="dxa"/>
          </w:tcPr>
          <w:p w14:paraId="7147BF3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(57.1)</w:t>
            </w:r>
          </w:p>
        </w:tc>
        <w:tc>
          <w:tcPr>
            <w:tcW w:w="1134" w:type="dxa"/>
          </w:tcPr>
          <w:p w14:paraId="687F43E5"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&lt; 0.001</w:t>
            </w:r>
            <w:r w:rsidRPr="001D34FC">
              <w:rPr>
                <w:rFonts w:ascii="Book Antiqua" w:eastAsia="Times New Roman" w:hAnsi="Book Antiqua"/>
                <w:b/>
                <w:bCs/>
                <w:vertAlign w:val="superscript"/>
              </w:rPr>
              <w:t>a</w:t>
            </w:r>
          </w:p>
        </w:tc>
      </w:tr>
      <w:tr w:rsidR="008764F6" w:rsidRPr="001D34FC" w14:paraId="45B53FEB" w14:textId="77777777">
        <w:trPr>
          <w:trHeight w:val="514"/>
        </w:trPr>
        <w:tc>
          <w:tcPr>
            <w:tcW w:w="3970" w:type="dxa"/>
          </w:tcPr>
          <w:p w14:paraId="7CAF93A3"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Vomiting</w:t>
            </w:r>
          </w:p>
        </w:tc>
        <w:tc>
          <w:tcPr>
            <w:tcW w:w="2082" w:type="dxa"/>
          </w:tcPr>
          <w:p w14:paraId="76BFE10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44 (29.3)</w:t>
            </w:r>
          </w:p>
        </w:tc>
        <w:tc>
          <w:tcPr>
            <w:tcW w:w="1354" w:type="dxa"/>
          </w:tcPr>
          <w:p w14:paraId="3A27C8E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23 (21.9)</w:t>
            </w:r>
          </w:p>
        </w:tc>
        <w:tc>
          <w:tcPr>
            <w:tcW w:w="1302" w:type="dxa"/>
          </w:tcPr>
          <w:p w14:paraId="2352B17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18 (62.1)</w:t>
            </w:r>
          </w:p>
        </w:tc>
        <w:tc>
          <w:tcPr>
            <w:tcW w:w="1641" w:type="dxa"/>
          </w:tcPr>
          <w:p w14:paraId="366EE58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(21.4)</w:t>
            </w:r>
          </w:p>
        </w:tc>
        <w:tc>
          <w:tcPr>
            <w:tcW w:w="1134" w:type="dxa"/>
          </w:tcPr>
          <w:p w14:paraId="5767D723"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b/>
                <w:bCs/>
              </w:rPr>
              <w:t>&lt; 0.001</w:t>
            </w:r>
            <w:r w:rsidRPr="001D34FC">
              <w:rPr>
                <w:rFonts w:ascii="Book Antiqua" w:eastAsia="Times New Roman" w:hAnsi="Book Antiqua"/>
                <w:b/>
                <w:bCs/>
                <w:vertAlign w:val="superscript"/>
              </w:rPr>
              <w:t>a</w:t>
            </w:r>
          </w:p>
        </w:tc>
      </w:tr>
      <w:tr w:rsidR="008764F6" w:rsidRPr="001D34FC" w14:paraId="62D0AE5D" w14:textId="77777777">
        <w:trPr>
          <w:trHeight w:val="514"/>
        </w:trPr>
        <w:tc>
          <w:tcPr>
            <w:tcW w:w="3970" w:type="dxa"/>
          </w:tcPr>
          <w:p w14:paraId="5561EAEB"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Abdominal pain</w:t>
            </w:r>
          </w:p>
        </w:tc>
        <w:tc>
          <w:tcPr>
            <w:tcW w:w="2082" w:type="dxa"/>
          </w:tcPr>
          <w:p w14:paraId="287E1D5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25 (16.7)</w:t>
            </w:r>
          </w:p>
        </w:tc>
        <w:tc>
          <w:tcPr>
            <w:tcW w:w="1354" w:type="dxa"/>
          </w:tcPr>
          <w:p w14:paraId="0937DED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21 (20.0)</w:t>
            </w:r>
          </w:p>
        </w:tc>
        <w:tc>
          <w:tcPr>
            <w:tcW w:w="1302" w:type="dxa"/>
          </w:tcPr>
          <w:p w14:paraId="3F6C578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(6.9)</w:t>
            </w:r>
          </w:p>
        </w:tc>
        <w:tc>
          <w:tcPr>
            <w:tcW w:w="1641" w:type="dxa"/>
          </w:tcPr>
          <w:p w14:paraId="3A66170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(14.3)</w:t>
            </w:r>
          </w:p>
        </w:tc>
        <w:tc>
          <w:tcPr>
            <w:tcW w:w="1134" w:type="dxa"/>
          </w:tcPr>
          <w:p w14:paraId="798E4A98"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0.240</w:t>
            </w:r>
            <w:r w:rsidRPr="001D34FC">
              <w:rPr>
                <w:rFonts w:ascii="Book Antiqua" w:eastAsia="Times New Roman" w:hAnsi="Book Antiqua"/>
                <w:vertAlign w:val="superscript"/>
              </w:rPr>
              <w:t>a</w:t>
            </w:r>
          </w:p>
        </w:tc>
      </w:tr>
      <w:tr w:rsidR="008764F6" w:rsidRPr="001D34FC" w14:paraId="30789C37" w14:textId="77777777">
        <w:trPr>
          <w:trHeight w:val="490"/>
        </w:trPr>
        <w:tc>
          <w:tcPr>
            <w:tcW w:w="3970" w:type="dxa"/>
          </w:tcPr>
          <w:p w14:paraId="7ABE1D71"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Cough</w:t>
            </w:r>
          </w:p>
        </w:tc>
        <w:tc>
          <w:tcPr>
            <w:tcW w:w="2082" w:type="dxa"/>
          </w:tcPr>
          <w:p w14:paraId="6A7C7B5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(8.7)</w:t>
            </w:r>
          </w:p>
        </w:tc>
        <w:tc>
          <w:tcPr>
            <w:tcW w:w="1354" w:type="dxa"/>
          </w:tcPr>
          <w:p w14:paraId="449401F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(6.7)</w:t>
            </w:r>
          </w:p>
        </w:tc>
        <w:tc>
          <w:tcPr>
            <w:tcW w:w="1302" w:type="dxa"/>
          </w:tcPr>
          <w:p w14:paraId="7D1CEA6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(20.7)</w:t>
            </w:r>
          </w:p>
        </w:tc>
        <w:tc>
          <w:tcPr>
            <w:tcW w:w="1641" w:type="dxa"/>
          </w:tcPr>
          <w:p w14:paraId="595A352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74B720F7"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0.029</w:t>
            </w:r>
            <w:r w:rsidRPr="001D34FC">
              <w:rPr>
                <w:rFonts w:ascii="Book Antiqua" w:eastAsia="Times New Roman" w:hAnsi="Book Antiqua"/>
                <w:b/>
                <w:bCs/>
                <w:vertAlign w:val="superscript"/>
              </w:rPr>
              <w:t>a</w:t>
            </w:r>
          </w:p>
        </w:tc>
      </w:tr>
      <w:tr w:rsidR="008764F6" w:rsidRPr="001D34FC" w14:paraId="19A0ADCE" w14:textId="77777777">
        <w:trPr>
          <w:trHeight w:val="514"/>
        </w:trPr>
        <w:tc>
          <w:tcPr>
            <w:tcW w:w="3970" w:type="dxa"/>
          </w:tcPr>
          <w:p w14:paraId="1E0DC6D2"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Shortness of breath</w:t>
            </w:r>
          </w:p>
        </w:tc>
        <w:tc>
          <w:tcPr>
            <w:tcW w:w="2082" w:type="dxa"/>
          </w:tcPr>
          <w:p w14:paraId="11911BC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(7.3)</w:t>
            </w:r>
          </w:p>
        </w:tc>
        <w:tc>
          <w:tcPr>
            <w:tcW w:w="1354" w:type="dxa"/>
          </w:tcPr>
          <w:p w14:paraId="06E3E26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(5.7)</w:t>
            </w:r>
          </w:p>
        </w:tc>
        <w:tc>
          <w:tcPr>
            <w:tcW w:w="1302" w:type="dxa"/>
          </w:tcPr>
          <w:p w14:paraId="6F70A6C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(17.2)</w:t>
            </w:r>
          </w:p>
        </w:tc>
        <w:tc>
          <w:tcPr>
            <w:tcW w:w="1641" w:type="dxa"/>
          </w:tcPr>
          <w:p w14:paraId="4FBC51E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069EEAC1"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0.060</w:t>
            </w:r>
            <w:r w:rsidRPr="001D34FC">
              <w:rPr>
                <w:rFonts w:ascii="Book Antiqua" w:eastAsia="Times New Roman" w:hAnsi="Book Antiqua"/>
                <w:vertAlign w:val="superscript"/>
              </w:rPr>
              <w:t>a</w:t>
            </w:r>
          </w:p>
        </w:tc>
      </w:tr>
      <w:tr w:rsidR="008764F6" w:rsidRPr="001D34FC" w14:paraId="4B762242" w14:textId="77777777">
        <w:trPr>
          <w:trHeight w:val="64"/>
        </w:trPr>
        <w:tc>
          <w:tcPr>
            <w:tcW w:w="3970" w:type="dxa"/>
          </w:tcPr>
          <w:p w14:paraId="44387A72"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Choking</w:t>
            </w:r>
          </w:p>
        </w:tc>
        <w:tc>
          <w:tcPr>
            <w:tcW w:w="2082" w:type="dxa"/>
          </w:tcPr>
          <w:p w14:paraId="45BE539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(7.3)</w:t>
            </w:r>
          </w:p>
        </w:tc>
        <w:tc>
          <w:tcPr>
            <w:tcW w:w="1354" w:type="dxa"/>
          </w:tcPr>
          <w:p w14:paraId="319A6C9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(7.6)</w:t>
            </w:r>
          </w:p>
        </w:tc>
        <w:tc>
          <w:tcPr>
            <w:tcW w:w="1302" w:type="dxa"/>
          </w:tcPr>
          <w:p w14:paraId="0C451D2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(10.3)</w:t>
            </w:r>
          </w:p>
        </w:tc>
        <w:tc>
          <w:tcPr>
            <w:tcW w:w="1641" w:type="dxa"/>
          </w:tcPr>
          <w:p w14:paraId="527B0B8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5576D92B"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0.475</w:t>
            </w:r>
            <w:r w:rsidRPr="001D34FC">
              <w:rPr>
                <w:rFonts w:ascii="Book Antiqua" w:eastAsia="Times New Roman" w:hAnsi="Book Antiqua"/>
                <w:vertAlign w:val="superscript"/>
              </w:rPr>
              <w:t>a</w:t>
            </w:r>
          </w:p>
        </w:tc>
      </w:tr>
      <w:tr w:rsidR="008764F6" w:rsidRPr="001D34FC" w14:paraId="291D773E" w14:textId="77777777">
        <w:trPr>
          <w:trHeight w:val="504"/>
        </w:trPr>
        <w:tc>
          <w:tcPr>
            <w:tcW w:w="3970" w:type="dxa"/>
          </w:tcPr>
          <w:p w14:paraId="0E0D1D70" w14:textId="4E265382"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Dysphagia</w:t>
            </w:r>
            <w:r w:rsidR="00CF6094" w:rsidRPr="001D34FC">
              <w:rPr>
                <w:rFonts w:ascii="Book Antiqua" w:eastAsia="Times New Roman" w:hAnsi="Book Antiqua"/>
              </w:rPr>
              <w:t>/</w:t>
            </w:r>
            <w:r w:rsidRPr="001D34FC">
              <w:rPr>
                <w:rFonts w:ascii="Book Antiqua" w:eastAsia="Times New Roman" w:hAnsi="Book Antiqua"/>
              </w:rPr>
              <w:t>drooling of saliva</w:t>
            </w:r>
          </w:p>
        </w:tc>
        <w:tc>
          <w:tcPr>
            <w:tcW w:w="2082" w:type="dxa"/>
          </w:tcPr>
          <w:p w14:paraId="282F14E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(6.0)</w:t>
            </w:r>
          </w:p>
        </w:tc>
        <w:tc>
          <w:tcPr>
            <w:tcW w:w="1354" w:type="dxa"/>
          </w:tcPr>
          <w:p w14:paraId="314192C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(4.6)</w:t>
            </w:r>
          </w:p>
        </w:tc>
        <w:tc>
          <w:tcPr>
            <w:tcW w:w="1302" w:type="dxa"/>
          </w:tcPr>
          <w:p w14:paraId="3BA879E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(12.9)</w:t>
            </w:r>
          </w:p>
        </w:tc>
        <w:tc>
          <w:tcPr>
            <w:tcW w:w="1641" w:type="dxa"/>
          </w:tcPr>
          <w:p w14:paraId="4958F00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73FC1779"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0.139</w:t>
            </w:r>
            <w:r w:rsidRPr="001D34FC">
              <w:rPr>
                <w:rFonts w:ascii="Book Antiqua" w:eastAsia="Times New Roman" w:hAnsi="Book Antiqua"/>
                <w:vertAlign w:val="superscript"/>
              </w:rPr>
              <w:t>a</w:t>
            </w:r>
          </w:p>
        </w:tc>
      </w:tr>
      <w:tr w:rsidR="008764F6" w:rsidRPr="001D34FC" w14:paraId="4EA4BBD8" w14:textId="77777777">
        <w:trPr>
          <w:trHeight w:val="504"/>
        </w:trPr>
        <w:tc>
          <w:tcPr>
            <w:tcW w:w="3970" w:type="dxa"/>
          </w:tcPr>
          <w:p w14:paraId="6A7449C8"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 xml:space="preserve">Convulsion </w:t>
            </w:r>
          </w:p>
        </w:tc>
        <w:tc>
          <w:tcPr>
            <w:tcW w:w="2082" w:type="dxa"/>
          </w:tcPr>
          <w:p w14:paraId="0A3F69B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3.0 (2.0)</w:t>
            </w:r>
          </w:p>
        </w:tc>
        <w:tc>
          <w:tcPr>
            <w:tcW w:w="1354" w:type="dxa"/>
          </w:tcPr>
          <w:p w14:paraId="3DC6F56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(0.9)</w:t>
            </w:r>
          </w:p>
        </w:tc>
        <w:tc>
          <w:tcPr>
            <w:tcW w:w="1302" w:type="dxa"/>
          </w:tcPr>
          <w:p w14:paraId="14C0860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(3.2)</w:t>
            </w:r>
          </w:p>
        </w:tc>
        <w:tc>
          <w:tcPr>
            <w:tcW w:w="1641" w:type="dxa"/>
          </w:tcPr>
          <w:p w14:paraId="38E24A5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(7.1)</w:t>
            </w:r>
          </w:p>
        </w:tc>
        <w:tc>
          <w:tcPr>
            <w:tcW w:w="1134" w:type="dxa"/>
          </w:tcPr>
          <w:p w14:paraId="5C4B450C"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0.245</w:t>
            </w:r>
            <w:r w:rsidRPr="001D34FC">
              <w:rPr>
                <w:rFonts w:ascii="Book Antiqua" w:eastAsia="Times New Roman" w:hAnsi="Book Antiqua"/>
                <w:vertAlign w:val="superscript"/>
              </w:rPr>
              <w:t>a</w:t>
            </w:r>
          </w:p>
        </w:tc>
      </w:tr>
      <w:tr w:rsidR="008764F6" w:rsidRPr="001D34FC" w14:paraId="1447D2D3" w14:textId="77777777">
        <w:trPr>
          <w:trHeight w:val="64"/>
        </w:trPr>
        <w:tc>
          <w:tcPr>
            <w:tcW w:w="3970" w:type="dxa"/>
          </w:tcPr>
          <w:p w14:paraId="20C7292F"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Others</w:t>
            </w:r>
            <w:r w:rsidRPr="001D34FC">
              <w:rPr>
                <w:rFonts w:ascii="Book Antiqua" w:eastAsia="Times New Roman" w:hAnsi="Book Antiqua"/>
                <w:vertAlign w:val="superscript"/>
              </w:rPr>
              <w:t>2</w:t>
            </w:r>
          </w:p>
        </w:tc>
        <w:tc>
          <w:tcPr>
            <w:tcW w:w="2082" w:type="dxa"/>
          </w:tcPr>
          <w:p w14:paraId="1383B024" w14:textId="77777777" w:rsidR="008764F6" w:rsidRPr="001D34FC" w:rsidRDefault="00000000" w:rsidP="001D34FC">
            <w:pPr>
              <w:spacing w:line="360" w:lineRule="auto"/>
              <w:jc w:val="both"/>
              <w:rPr>
                <w:rFonts w:ascii="Book Antiqua" w:eastAsia="Times New Roman" w:hAnsi="Book Antiqua"/>
                <w:highlight w:val="yellow"/>
              </w:rPr>
            </w:pPr>
            <w:r w:rsidRPr="001D34FC">
              <w:rPr>
                <w:rFonts w:ascii="Book Antiqua" w:eastAsia="Times New Roman" w:hAnsi="Book Antiqua"/>
              </w:rPr>
              <w:t>16 (10.6)</w:t>
            </w:r>
          </w:p>
        </w:tc>
        <w:tc>
          <w:tcPr>
            <w:tcW w:w="1354" w:type="dxa"/>
          </w:tcPr>
          <w:p w14:paraId="3E09142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(10.2)</w:t>
            </w:r>
          </w:p>
        </w:tc>
        <w:tc>
          <w:tcPr>
            <w:tcW w:w="1302" w:type="dxa"/>
          </w:tcPr>
          <w:p w14:paraId="7D578D3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(12.9)</w:t>
            </w:r>
          </w:p>
        </w:tc>
        <w:tc>
          <w:tcPr>
            <w:tcW w:w="1641" w:type="dxa"/>
          </w:tcPr>
          <w:p w14:paraId="22D1376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(7.1)</w:t>
            </w:r>
          </w:p>
        </w:tc>
        <w:tc>
          <w:tcPr>
            <w:tcW w:w="1134" w:type="dxa"/>
          </w:tcPr>
          <w:p w14:paraId="4F47E5CD"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0.831</w:t>
            </w:r>
            <w:r w:rsidRPr="001D34FC">
              <w:rPr>
                <w:rFonts w:ascii="Book Antiqua" w:eastAsia="Times New Roman" w:hAnsi="Book Antiqua"/>
                <w:vertAlign w:val="superscript"/>
              </w:rPr>
              <w:t>a</w:t>
            </w:r>
          </w:p>
        </w:tc>
      </w:tr>
      <w:tr w:rsidR="008764F6" w:rsidRPr="001D34FC" w14:paraId="52C895FF" w14:textId="77777777">
        <w:trPr>
          <w:trHeight w:val="514"/>
        </w:trPr>
        <w:tc>
          <w:tcPr>
            <w:tcW w:w="3970" w:type="dxa"/>
          </w:tcPr>
          <w:p w14:paraId="226FAAF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Asymptomatic</w:t>
            </w:r>
          </w:p>
        </w:tc>
        <w:tc>
          <w:tcPr>
            <w:tcW w:w="2082" w:type="dxa"/>
          </w:tcPr>
          <w:p w14:paraId="30FE960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64 (42.7)</w:t>
            </w:r>
          </w:p>
        </w:tc>
        <w:tc>
          <w:tcPr>
            <w:tcW w:w="1354" w:type="dxa"/>
          </w:tcPr>
          <w:p w14:paraId="31CF662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55 (51.4)</w:t>
            </w:r>
          </w:p>
        </w:tc>
        <w:tc>
          <w:tcPr>
            <w:tcW w:w="1302" w:type="dxa"/>
          </w:tcPr>
          <w:p w14:paraId="7C8E186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(10.3)</w:t>
            </w:r>
          </w:p>
        </w:tc>
        <w:tc>
          <w:tcPr>
            <w:tcW w:w="1641" w:type="dxa"/>
          </w:tcPr>
          <w:p w14:paraId="724A9FB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(42.9)</w:t>
            </w:r>
          </w:p>
        </w:tc>
        <w:tc>
          <w:tcPr>
            <w:tcW w:w="1134" w:type="dxa"/>
          </w:tcPr>
          <w:p w14:paraId="33DD7B1B"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&lt; 0.001</w:t>
            </w:r>
            <w:r w:rsidRPr="001D34FC">
              <w:rPr>
                <w:rFonts w:ascii="Book Antiqua" w:eastAsia="Times New Roman" w:hAnsi="Book Antiqua"/>
                <w:b/>
                <w:bCs/>
                <w:vertAlign w:val="superscript"/>
              </w:rPr>
              <w:t>a</w:t>
            </w:r>
          </w:p>
        </w:tc>
      </w:tr>
      <w:tr w:rsidR="008764F6" w:rsidRPr="001D34FC" w14:paraId="40FE9903" w14:textId="77777777">
        <w:trPr>
          <w:trHeight w:val="514"/>
        </w:trPr>
        <w:tc>
          <w:tcPr>
            <w:tcW w:w="3970" w:type="dxa"/>
            <w:tcBorders>
              <w:bottom w:val="single" w:sz="4" w:space="0" w:color="auto"/>
            </w:tcBorders>
          </w:tcPr>
          <w:p w14:paraId="742F33A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Presence of witness (</w:t>
            </w:r>
            <w:r w:rsidRPr="001D34FC">
              <w:rPr>
                <w:rFonts w:ascii="Book Antiqua" w:eastAsia="Times New Roman" w:hAnsi="Book Antiqua"/>
                <w:i/>
                <w:iCs/>
              </w:rPr>
              <w:t xml:space="preserve">n = </w:t>
            </w:r>
            <w:r w:rsidRPr="001D34FC">
              <w:rPr>
                <w:rFonts w:ascii="Book Antiqua" w:eastAsia="Times New Roman" w:hAnsi="Book Antiqua"/>
              </w:rPr>
              <w:t>136)</w:t>
            </w:r>
          </w:p>
        </w:tc>
        <w:tc>
          <w:tcPr>
            <w:tcW w:w="2082" w:type="dxa"/>
            <w:tcBorders>
              <w:bottom w:val="single" w:sz="4" w:space="0" w:color="auto"/>
            </w:tcBorders>
          </w:tcPr>
          <w:p w14:paraId="51DD433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58 (43.6)</w:t>
            </w:r>
          </w:p>
        </w:tc>
        <w:tc>
          <w:tcPr>
            <w:tcW w:w="1354" w:type="dxa"/>
            <w:tcBorders>
              <w:bottom w:val="single" w:sz="4" w:space="0" w:color="auto"/>
            </w:tcBorders>
          </w:tcPr>
          <w:p w14:paraId="3069769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38 (40.4)</w:t>
            </w:r>
          </w:p>
        </w:tc>
        <w:tc>
          <w:tcPr>
            <w:tcW w:w="1302" w:type="dxa"/>
            <w:tcBorders>
              <w:bottom w:val="single" w:sz="4" w:space="0" w:color="auto"/>
            </w:tcBorders>
          </w:tcPr>
          <w:p w14:paraId="58F678B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14 (50.0)</w:t>
            </w:r>
          </w:p>
        </w:tc>
        <w:tc>
          <w:tcPr>
            <w:tcW w:w="1641" w:type="dxa"/>
            <w:tcBorders>
              <w:bottom w:val="single" w:sz="4" w:space="0" w:color="auto"/>
            </w:tcBorders>
          </w:tcPr>
          <w:p w14:paraId="028298E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 xml:space="preserve">6 (42.9) </w:t>
            </w:r>
          </w:p>
        </w:tc>
        <w:tc>
          <w:tcPr>
            <w:tcW w:w="1134" w:type="dxa"/>
            <w:tcBorders>
              <w:bottom w:val="single" w:sz="4" w:space="0" w:color="auto"/>
            </w:tcBorders>
          </w:tcPr>
          <w:p w14:paraId="67303F70"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0.667</w:t>
            </w:r>
            <w:r w:rsidRPr="001D34FC">
              <w:rPr>
                <w:rFonts w:ascii="Book Antiqua" w:eastAsia="Times New Roman" w:hAnsi="Book Antiqua"/>
                <w:vertAlign w:val="superscript"/>
              </w:rPr>
              <w:t>a</w:t>
            </w:r>
          </w:p>
        </w:tc>
      </w:tr>
    </w:tbl>
    <w:p w14:paraId="0240D319" w14:textId="77777777" w:rsidR="008764F6" w:rsidRPr="001D34FC" w:rsidRDefault="00000000" w:rsidP="001D34FC">
      <w:pPr>
        <w:spacing w:line="360" w:lineRule="auto"/>
        <w:jc w:val="both"/>
        <w:rPr>
          <w:rFonts w:ascii="Book Antiqua" w:eastAsia="Times New Roman" w:hAnsi="Book Antiqua"/>
        </w:rPr>
      </w:pPr>
      <w:bookmarkStart w:id="2" w:name="_Hlk136169412"/>
      <w:proofErr w:type="spellStart"/>
      <w:r w:rsidRPr="001D34FC">
        <w:rPr>
          <w:rFonts w:ascii="Book Antiqua" w:eastAsia="Times New Roman" w:hAnsi="Book Antiqua"/>
          <w:vertAlign w:val="superscript"/>
        </w:rPr>
        <w:lastRenderedPageBreak/>
        <w:t>a</w:t>
      </w:r>
      <w:r w:rsidRPr="001D34FC">
        <w:rPr>
          <w:rFonts w:ascii="Book Antiqua" w:eastAsia="Times New Roman" w:hAnsi="Book Antiqua"/>
        </w:rPr>
        <w:t>Pearson’s</w:t>
      </w:r>
      <w:proofErr w:type="spellEnd"/>
      <w:r w:rsidRPr="001D34FC">
        <w:rPr>
          <w:rFonts w:ascii="Book Antiqua" w:eastAsia="Times New Roman" w:hAnsi="Book Antiqua"/>
        </w:rPr>
        <w:t xml:space="preserve"> </w:t>
      </w:r>
      <w:bookmarkStart w:id="3" w:name="_Hlk136203599"/>
      <w:r w:rsidRPr="001D34FC">
        <w:rPr>
          <w:rFonts w:ascii="Book Antiqua" w:eastAsia="Times New Roman" w:hAnsi="Book Antiqua"/>
          <w:i/>
          <w:iCs/>
        </w:rPr>
        <w:t>χ</w:t>
      </w:r>
      <w:r w:rsidRPr="001D34FC">
        <w:rPr>
          <w:rFonts w:ascii="Book Antiqua" w:eastAsia="Times New Roman" w:hAnsi="Book Antiqua"/>
          <w:i/>
          <w:iCs/>
          <w:vertAlign w:val="superscript"/>
        </w:rPr>
        <w:t>2</w:t>
      </w:r>
      <w:bookmarkEnd w:id="3"/>
      <w:r w:rsidRPr="001D34FC">
        <w:rPr>
          <w:rFonts w:ascii="Book Antiqua" w:eastAsia="Times New Roman" w:hAnsi="Book Antiqua"/>
        </w:rPr>
        <w:t xml:space="preserve"> </w:t>
      </w:r>
      <w:r w:rsidRPr="001D34FC">
        <w:rPr>
          <w:rFonts w:ascii="Book Antiqua" w:eastAsia="宋体" w:hAnsi="Book Antiqua"/>
          <w:lang w:eastAsia="zh-CN"/>
        </w:rPr>
        <w:t xml:space="preserve">test </w:t>
      </w:r>
      <w:r w:rsidRPr="001D34FC">
        <w:rPr>
          <w:rFonts w:ascii="Book Antiqua" w:eastAsia="Times New Roman" w:hAnsi="Book Antiqua"/>
        </w:rPr>
        <w:t>was used for categorical variables.</w:t>
      </w:r>
    </w:p>
    <w:p w14:paraId="0BEF12BE" w14:textId="77777777" w:rsidR="008764F6" w:rsidRPr="001D34FC" w:rsidRDefault="00000000" w:rsidP="001D34FC">
      <w:pPr>
        <w:spacing w:line="360" w:lineRule="auto"/>
        <w:jc w:val="both"/>
        <w:rPr>
          <w:rFonts w:ascii="Book Antiqua" w:eastAsia="Times New Roman" w:hAnsi="Book Antiqua"/>
        </w:rPr>
      </w:pPr>
      <w:proofErr w:type="spellStart"/>
      <w:r w:rsidRPr="001D34FC">
        <w:rPr>
          <w:rFonts w:ascii="Book Antiqua" w:eastAsia="Times New Roman" w:hAnsi="Book Antiqua"/>
          <w:vertAlign w:val="superscript"/>
        </w:rPr>
        <w:t>b</w:t>
      </w:r>
      <w:r w:rsidRPr="001D34FC">
        <w:rPr>
          <w:rFonts w:ascii="Book Antiqua" w:eastAsia="Times New Roman" w:hAnsi="Book Antiqua"/>
        </w:rPr>
        <w:t>Kruskal</w:t>
      </w:r>
      <w:proofErr w:type="spellEnd"/>
      <w:r w:rsidRPr="001D34FC">
        <w:rPr>
          <w:rFonts w:ascii="Book Antiqua" w:eastAsia="Times New Roman" w:hAnsi="Book Antiqua"/>
        </w:rPr>
        <w:t>-Wallis’s test was used for continuous variables.</w:t>
      </w:r>
      <w:bookmarkEnd w:id="2"/>
    </w:p>
    <w:p w14:paraId="6DAEC06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1</w:t>
      </w:r>
      <w:r w:rsidRPr="001D34FC">
        <w:rPr>
          <w:rFonts w:ascii="Book Antiqua" w:eastAsia="Times New Roman" w:hAnsi="Book Antiqua"/>
        </w:rPr>
        <w:t>Patients might have more than one symptom.</w:t>
      </w:r>
    </w:p>
    <w:p w14:paraId="6417A418"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vertAlign w:val="superscript"/>
        </w:rPr>
        <w:t>2</w:t>
      </w:r>
      <w:r w:rsidRPr="001D34FC">
        <w:rPr>
          <w:rFonts w:ascii="Book Antiqua" w:eastAsia="Times New Roman" w:hAnsi="Book Antiqua"/>
        </w:rPr>
        <w:t xml:space="preserve">Dizziness, chest pain, nausea, tarry stool, </w:t>
      </w:r>
      <w:r w:rsidRPr="001D34FC">
        <w:rPr>
          <w:rFonts w:ascii="Book Antiqua" w:eastAsia="宋体" w:hAnsi="Book Antiqua"/>
          <w:lang w:eastAsia="zh-CN"/>
        </w:rPr>
        <w:t xml:space="preserve">and </w:t>
      </w:r>
      <w:r w:rsidRPr="001D34FC">
        <w:rPr>
          <w:rFonts w:ascii="Book Antiqua" w:eastAsia="Times New Roman" w:hAnsi="Book Antiqua"/>
        </w:rPr>
        <w:t xml:space="preserve">throat discomfort, each in two patients; fever, fatigue, nose swelling, tongue and lips swelling, abdominal bloating, noisy breathing, cyanosis, drowsiness (chlorpheniramine ingestion), reduction in activity, </w:t>
      </w:r>
      <w:r w:rsidRPr="001D34FC">
        <w:rPr>
          <w:rFonts w:ascii="Book Antiqua" w:eastAsia="宋体" w:hAnsi="Book Antiqua"/>
          <w:lang w:eastAsia="zh-CN"/>
        </w:rPr>
        <w:t xml:space="preserve">and </w:t>
      </w:r>
      <w:r w:rsidRPr="001D34FC">
        <w:rPr>
          <w:rFonts w:ascii="Book Antiqua" w:eastAsia="Times New Roman" w:hAnsi="Book Antiqua"/>
        </w:rPr>
        <w:t>lip ulcer, each in one patient (two patients of them had two symptoms).</w:t>
      </w:r>
    </w:p>
    <w:p w14:paraId="79FF0D4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 xml:space="preserve">Boldface indicates a statistically significant difference with </w:t>
      </w:r>
      <w:r w:rsidRPr="001D34FC">
        <w:rPr>
          <w:rFonts w:ascii="Book Antiqua" w:eastAsia="Times New Roman" w:hAnsi="Book Antiqua"/>
          <w:i/>
          <w:iCs/>
        </w:rPr>
        <w:t>P</w:t>
      </w:r>
      <w:r w:rsidRPr="001D34FC">
        <w:rPr>
          <w:rFonts w:ascii="Book Antiqua" w:eastAsia="Times New Roman" w:hAnsi="Book Antiqua"/>
        </w:rPr>
        <w:t xml:space="preserve"> &lt; 0.05.</w:t>
      </w:r>
      <w:r w:rsidRPr="001D34FC">
        <w:rPr>
          <w:rFonts w:ascii="Book Antiqua" w:hAnsi="Book Antiqua"/>
          <w:lang w:eastAsia="zh-CN"/>
        </w:rPr>
        <w:t xml:space="preserve"> </w:t>
      </w:r>
      <w:r w:rsidRPr="001D34FC">
        <w:rPr>
          <w:rFonts w:ascii="Book Antiqua" w:eastAsia="Times New Roman" w:hAnsi="Book Antiqua"/>
        </w:rPr>
        <w:t>Values are presented as number (%) or median (interquartile range). FB: Foreign body.</w:t>
      </w:r>
    </w:p>
    <w:p w14:paraId="48AE21FB"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5B5A804F"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b/>
        </w:rPr>
        <w:lastRenderedPageBreak/>
        <w:t>Table 2</w:t>
      </w:r>
      <w:r w:rsidRPr="001D34FC">
        <w:rPr>
          <w:rFonts w:ascii="Book Antiqua" w:eastAsia="Times New Roman" w:hAnsi="Book Antiqua"/>
          <w:b/>
          <w:bCs/>
        </w:rPr>
        <w:t xml:space="preserve"> </w:t>
      </w:r>
      <w:r w:rsidRPr="001D34FC">
        <w:rPr>
          <w:rFonts w:ascii="Book Antiqua" w:eastAsia="Times New Roman" w:hAnsi="Book Antiqua"/>
          <w:b/>
        </w:rPr>
        <w:t>Types of foreign bodies and harmful materials accidentally ingested by 153 children</w:t>
      </w:r>
    </w:p>
    <w:tbl>
      <w:tblPr>
        <w:tblW w:w="9464" w:type="dxa"/>
        <w:tblLayout w:type="fixed"/>
        <w:tblLook w:val="04A0" w:firstRow="1" w:lastRow="0" w:firstColumn="1" w:lastColumn="0" w:noHBand="0" w:noVBand="1"/>
      </w:tblPr>
      <w:tblGrid>
        <w:gridCol w:w="5778"/>
        <w:gridCol w:w="3686"/>
      </w:tblGrid>
      <w:tr w:rsidR="008764F6" w:rsidRPr="001D34FC" w14:paraId="4F6B90F8" w14:textId="77777777">
        <w:trPr>
          <w:trHeight w:val="416"/>
        </w:trPr>
        <w:tc>
          <w:tcPr>
            <w:tcW w:w="5778" w:type="dxa"/>
            <w:tcBorders>
              <w:top w:val="single" w:sz="4" w:space="0" w:color="auto"/>
              <w:bottom w:val="single" w:sz="4" w:space="0" w:color="auto"/>
            </w:tcBorders>
          </w:tcPr>
          <w:p w14:paraId="39F946A5"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Type</w:t>
            </w:r>
          </w:p>
        </w:tc>
        <w:tc>
          <w:tcPr>
            <w:tcW w:w="3686" w:type="dxa"/>
            <w:tcBorders>
              <w:top w:val="single" w:sz="4" w:space="0" w:color="auto"/>
              <w:bottom w:val="single" w:sz="4" w:space="0" w:color="auto"/>
            </w:tcBorders>
          </w:tcPr>
          <w:p w14:paraId="2B17E9A8"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Patients, </w:t>
            </w:r>
            <w:r w:rsidRPr="001D34FC">
              <w:rPr>
                <w:rFonts w:ascii="Book Antiqua" w:eastAsia="Times New Roman" w:hAnsi="Book Antiqua"/>
                <w:b/>
                <w:i/>
                <w:iCs/>
              </w:rPr>
              <w:t>n</w:t>
            </w:r>
            <w:r w:rsidRPr="001D34FC">
              <w:rPr>
                <w:rFonts w:ascii="Book Antiqua" w:eastAsia="Times New Roman" w:hAnsi="Book Antiqua"/>
                <w:b/>
              </w:rPr>
              <w:t xml:space="preserve"> (%)</w:t>
            </w:r>
          </w:p>
        </w:tc>
      </w:tr>
      <w:tr w:rsidR="008764F6" w:rsidRPr="001D34FC" w14:paraId="7E56564F" w14:textId="77777777">
        <w:trPr>
          <w:trHeight w:val="240"/>
        </w:trPr>
        <w:tc>
          <w:tcPr>
            <w:tcW w:w="5778" w:type="dxa"/>
            <w:tcBorders>
              <w:top w:val="single" w:sz="4" w:space="0" w:color="auto"/>
            </w:tcBorders>
          </w:tcPr>
          <w:p w14:paraId="6CA56A1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Foreign bodies</w:t>
            </w:r>
          </w:p>
        </w:tc>
        <w:tc>
          <w:tcPr>
            <w:tcW w:w="3686" w:type="dxa"/>
            <w:tcBorders>
              <w:top w:val="single" w:sz="4" w:space="0" w:color="auto"/>
            </w:tcBorders>
          </w:tcPr>
          <w:p w14:paraId="20E4A33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108 (70.6)</w:t>
            </w:r>
            <w:r w:rsidRPr="001D34FC">
              <w:rPr>
                <w:rFonts w:ascii="Book Antiqua" w:eastAsia="Times New Roman" w:hAnsi="Book Antiqua"/>
                <w:bCs/>
                <w:vertAlign w:val="superscript"/>
              </w:rPr>
              <w:t>1</w:t>
            </w:r>
          </w:p>
        </w:tc>
      </w:tr>
      <w:tr w:rsidR="008764F6" w:rsidRPr="001D34FC" w14:paraId="545BE9B8" w14:textId="77777777">
        <w:tc>
          <w:tcPr>
            <w:tcW w:w="5778" w:type="dxa"/>
          </w:tcPr>
          <w:p w14:paraId="513A1307"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Battery</w:t>
            </w:r>
          </w:p>
        </w:tc>
        <w:tc>
          <w:tcPr>
            <w:tcW w:w="3686" w:type="dxa"/>
          </w:tcPr>
          <w:p w14:paraId="3BF8D6F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49 (32)</w:t>
            </w:r>
          </w:p>
        </w:tc>
      </w:tr>
      <w:tr w:rsidR="008764F6" w:rsidRPr="001D34FC" w14:paraId="0EC218F1" w14:textId="77777777">
        <w:tc>
          <w:tcPr>
            <w:tcW w:w="5778" w:type="dxa"/>
          </w:tcPr>
          <w:p w14:paraId="65221AD2"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Metal/sharp object</w:t>
            </w:r>
          </w:p>
        </w:tc>
        <w:tc>
          <w:tcPr>
            <w:tcW w:w="3686" w:type="dxa"/>
          </w:tcPr>
          <w:p w14:paraId="686BE87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31 (20.3)</w:t>
            </w:r>
          </w:p>
        </w:tc>
      </w:tr>
      <w:tr w:rsidR="008764F6" w:rsidRPr="001D34FC" w14:paraId="7790BA99" w14:textId="77777777">
        <w:tc>
          <w:tcPr>
            <w:tcW w:w="5778" w:type="dxa"/>
          </w:tcPr>
          <w:p w14:paraId="474384C1"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Magnets</w:t>
            </w:r>
          </w:p>
        </w:tc>
        <w:tc>
          <w:tcPr>
            <w:tcW w:w="3686" w:type="dxa"/>
          </w:tcPr>
          <w:p w14:paraId="0448CA9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(10.5)</w:t>
            </w:r>
          </w:p>
        </w:tc>
      </w:tr>
      <w:tr w:rsidR="008764F6" w:rsidRPr="001D34FC" w14:paraId="3A82EEB0" w14:textId="77777777">
        <w:tc>
          <w:tcPr>
            <w:tcW w:w="5778" w:type="dxa"/>
          </w:tcPr>
          <w:p w14:paraId="0653852F"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Coin</w:t>
            </w:r>
          </w:p>
        </w:tc>
        <w:tc>
          <w:tcPr>
            <w:tcW w:w="3686" w:type="dxa"/>
          </w:tcPr>
          <w:p w14:paraId="4D290A7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(5.2)</w:t>
            </w:r>
          </w:p>
        </w:tc>
      </w:tr>
      <w:tr w:rsidR="008764F6" w:rsidRPr="001D34FC" w14:paraId="518286B8" w14:textId="77777777">
        <w:tc>
          <w:tcPr>
            <w:tcW w:w="5778" w:type="dxa"/>
          </w:tcPr>
          <w:p w14:paraId="4C0BBB04"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Others</w:t>
            </w:r>
            <w:r w:rsidRPr="001D34FC">
              <w:rPr>
                <w:rFonts w:ascii="Book Antiqua" w:eastAsia="Times New Roman" w:hAnsi="Book Antiqua"/>
                <w:vertAlign w:val="superscript"/>
              </w:rPr>
              <w:t>2</w:t>
            </w:r>
          </w:p>
        </w:tc>
        <w:tc>
          <w:tcPr>
            <w:tcW w:w="3686" w:type="dxa"/>
          </w:tcPr>
          <w:p w14:paraId="7912639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(3.3)</w:t>
            </w:r>
          </w:p>
        </w:tc>
      </w:tr>
      <w:tr w:rsidR="008764F6" w:rsidRPr="001D34FC" w14:paraId="33B77218" w14:textId="77777777">
        <w:tc>
          <w:tcPr>
            <w:tcW w:w="5778" w:type="dxa"/>
          </w:tcPr>
          <w:p w14:paraId="177720F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Chemicals/corrosive solutions</w:t>
            </w:r>
          </w:p>
        </w:tc>
        <w:tc>
          <w:tcPr>
            <w:tcW w:w="3686" w:type="dxa"/>
          </w:tcPr>
          <w:p w14:paraId="5038F26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31 (20.3)</w:t>
            </w:r>
          </w:p>
        </w:tc>
      </w:tr>
      <w:tr w:rsidR="008764F6" w:rsidRPr="001D34FC" w14:paraId="61B82128" w14:textId="77777777">
        <w:tc>
          <w:tcPr>
            <w:tcW w:w="5778" w:type="dxa"/>
          </w:tcPr>
          <w:p w14:paraId="1FA0CA0E"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Alkaline corrosives</w:t>
            </w:r>
          </w:p>
        </w:tc>
        <w:tc>
          <w:tcPr>
            <w:tcW w:w="3686" w:type="dxa"/>
          </w:tcPr>
          <w:p w14:paraId="76742B9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19 (12.4)</w:t>
            </w:r>
          </w:p>
        </w:tc>
      </w:tr>
      <w:tr w:rsidR="008764F6" w:rsidRPr="001D34FC" w14:paraId="01556F70" w14:textId="77777777">
        <w:tc>
          <w:tcPr>
            <w:tcW w:w="5778" w:type="dxa"/>
          </w:tcPr>
          <w:p w14:paraId="6FDCE075"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Acid corrosives</w:t>
            </w:r>
          </w:p>
        </w:tc>
        <w:tc>
          <w:tcPr>
            <w:tcW w:w="3686" w:type="dxa"/>
          </w:tcPr>
          <w:p w14:paraId="079BDC0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(303)</w:t>
            </w:r>
          </w:p>
        </w:tc>
      </w:tr>
      <w:tr w:rsidR="008764F6" w:rsidRPr="001D34FC" w14:paraId="20C89BFB" w14:textId="77777777">
        <w:tc>
          <w:tcPr>
            <w:tcW w:w="5778" w:type="dxa"/>
          </w:tcPr>
          <w:p w14:paraId="45A0BC35"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Others</w:t>
            </w:r>
            <w:r w:rsidRPr="001D34FC">
              <w:rPr>
                <w:rFonts w:ascii="Book Antiqua" w:eastAsia="Times New Roman" w:hAnsi="Book Antiqua"/>
                <w:vertAlign w:val="superscript"/>
              </w:rPr>
              <w:t>3</w:t>
            </w:r>
          </w:p>
        </w:tc>
        <w:tc>
          <w:tcPr>
            <w:tcW w:w="3686" w:type="dxa"/>
          </w:tcPr>
          <w:p w14:paraId="426110A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(3.9)</w:t>
            </w:r>
          </w:p>
        </w:tc>
      </w:tr>
      <w:tr w:rsidR="008764F6" w:rsidRPr="001D34FC" w14:paraId="4F766695" w14:textId="77777777">
        <w:tc>
          <w:tcPr>
            <w:tcW w:w="5778" w:type="dxa"/>
            <w:tcBorders>
              <w:bottom w:val="single" w:sz="4" w:space="0" w:color="auto"/>
            </w:tcBorders>
          </w:tcPr>
          <w:p w14:paraId="4B14A05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Medications</w:t>
            </w:r>
          </w:p>
        </w:tc>
        <w:tc>
          <w:tcPr>
            <w:tcW w:w="3686" w:type="dxa"/>
            <w:tcBorders>
              <w:bottom w:val="single" w:sz="4" w:space="0" w:color="auto"/>
            </w:tcBorders>
          </w:tcPr>
          <w:p w14:paraId="7157C6E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14 (9.2)</w:t>
            </w:r>
          </w:p>
        </w:tc>
      </w:tr>
    </w:tbl>
    <w:p w14:paraId="0C4A33E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1</w:t>
      </w:r>
      <w:r w:rsidRPr="001D34FC">
        <w:rPr>
          <w:rFonts w:ascii="Book Antiqua" w:eastAsia="Times New Roman" w:hAnsi="Book Antiqua"/>
        </w:rPr>
        <w:t>One patient ingested both magnet and disc battery.</w:t>
      </w:r>
    </w:p>
    <w:p w14:paraId="15B4F8B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2</w:t>
      </w:r>
      <w:r w:rsidRPr="001D34FC">
        <w:rPr>
          <w:rFonts w:ascii="Book Antiqua" w:eastAsia="Times New Roman" w:hAnsi="Book Antiqua"/>
        </w:rPr>
        <w:t>Marble (</w:t>
      </w:r>
      <w:r w:rsidRPr="001D34FC">
        <w:rPr>
          <w:rFonts w:ascii="Book Antiqua" w:eastAsia="Times New Roman" w:hAnsi="Book Antiqua"/>
          <w:i/>
          <w:iCs/>
        </w:rPr>
        <w:t xml:space="preserve">n = </w:t>
      </w:r>
      <w:r w:rsidRPr="001D34FC">
        <w:rPr>
          <w:rFonts w:ascii="Book Antiqua" w:eastAsia="Times New Roman" w:hAnsi="Book Antiqua"/>
        </w:rPr>
        <w:t xml:space="preserve">2), intact grape, olive, </w:t>
      </w:r>
      <w:r w:rsidRPr="001D34FC">
        <w:rPr>
          <w:rFonts w:ascii="Book Antiqua" w:eastAsia="宋体" w:hAnsi="Book Antiqua"/>
          <w:lang w:eastAsia="zh-CN"/>
        </w:rPr>
        <w:t xml:space="preserve">and </w:t>
      </w:r>
      <w:r w:rsidRPr="001D34FC">
        <w:rPr>
          <w:rFonts w:ascii="Book Antiqua" w:eastAsia="Times New Roman" w:hAnsi="Book Antiqua"/>
        </w:rPr>
        <w:t>pistachio nut (</w:t>
      </w:r>
      <w:r w:rsidRPr="001D34FC">
        <w:rPr>
          <w:rFonts w:ascii="Book Antiqua" w:eastAsia="Times New Roman" w:hAnsi="Book Antiqua"/>
          <w:i/>
          <w:iCs/>
        </w:rPr>
        <w:t xml:space="preserve">n = </w:t>
      </w:r>
      <w:r w:rsidRPr="001D34FC">
        <w:rPr>
          <w:rFonts w:ascii="Book Antiqua" w:eastAsia="Times New Roman" w:hAnsi="Book Antiqua"/>
        </w:rPr>
        <w:t>1 each).</w:t>
      </w:r>
    </w:p>
    <w:p w14:paraId="5AB70E66"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vertAlign w:val="superscript"/>
        </w:rPr>
        <w:t>3</w:t>
      </w:r>
      <w:r w:rsidRPr="001D34FC">
        <w:rPr>
          <w:rFonts w:ascii="Book Antiqua" w:eastAsia="Times New Roman" w:hAnsi="Book Antiqua" w:cstheme="majorBidi"/>
        </w:rPr>
        <w:t xml:space="preserve">Kerosene in two, </w:t>
      </w:r>
      <w:r w:rsidRPr="001D34FC">
        <w:rPr>
          <w:rFonts w:ascii="Book Antiqua" w:eastAsia="宋体" w:hAnsi="Book Antiqua" w:cstheme="majorBidi"/>
          <w:lang w:eastAsia="zh-CN"/>
        </w:rPr>
        <w:t xml:space="preserve">and </w:t>
      </w:r>
      <w:proofErr w:type="spellStart"/>
      <w:r w:rsidRPr="001D34FC">
        <w:rPr>
          <w:rFonts w:ascii="Book Antiqua" w:eastAsia="Times New Roman" w:hAnsi="Book Antiqua" w:cstheme="majorBidi"/>
        </w:rPr>
        <w:t>comfor</w:t>
      </w:r>
      <w:proofErr w:type="spellEnd"/>
      <w:r w:rsidRPr="001D34FC">
        <w:rPr>
          <w:rFonts w:ascii="Book Antiqua" w:eastAsia="Times New Roman" w:hAnsi="Book Antiqua" w:cstheme="majorBidi"/>
        </w:rPr>
        <w:t xml:space="preserve"> oil, mercury, car oil</w:t>
      </w:r>
      <w:r w:rsidRPr="001D34FC">
        <w:rPr>
          <w:rFonts w:ascii="Book Antiqua" w:eastAsia="宋体" w:hAnsi="Book Antiqua" w:cstheme="majorBidi"/>
          <w:lang w:eastAsia="zh-CN"/>
        </w:rPr>
        <w:t>,</w:t>
      </w:r>
      <w:r w:rsidRPr="001D34FC">
        <w:rPr>
          <w:rFonts w:ascii="Book Antiqua" w:eastAsia="Times New Roman" w:hAnsi="Book Antiqua" w:cstheme="majorBidi"/>
        </w:rPr>
        <w:t xml:space="preserve"> and superglue in one patient each</w:t>
      </w:r>
      <w:r w:rsidRPr="001D34FC">
        <w:rPr>
          <w:rFonts w:ascii="Book Antiqua" w:eastAsia="Times New Roman" w:hAnsi="Book Antiqua"/>
        </w:rPr>
        <w:t>.</w:t>
      </w:r>
    </w:p>
    <w:p w14:paraId="3BB0518C"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rPr>
        <w:t>Values are presented as number (%).</w:t>
      </w:r>
    </w:p>
    <w:p w14:paraId="76353050"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718B5FB3"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b/>
        </w:rPr>
        <w:lastRenderedPageBreak/>
        <w:t>Table 3</w:t>
      </w:r>
      <w:r w:rsidRPr="001D34FC">
        <w:rPr>
          <w:rFonts w:ascii="Book Antiqua" w:eastAsia="Times New Roman" w:hAnsi="Book Antiqua"/>
          <w:b/>
          <w:bCs/>
        </w:rPr>
        <w:t xml:space="preserve"> </w:t>
      </w:r>
      <w:r w:rsidRPr="001D34FC">
        <w:rPr>
          <w:rFonts w:ascii="Book Antiqua" w:eastAsia="Times New Roman" w:hAnsi="Book Antiqua"/>
          <w:b/>
        </w:rPr>
        <w:t>Scenario of foreign body/material ingestion in children (</w:t>
      </w:r>
      <w:r w:rsidRPr="001D34FC">
        <w:rPr>
          <w:rFonts w:ascii="Book Antiqua" w:eastAsia="Times New Roman" w:hAnsi="Book Antiqua"/>
          <w:b/>
          <w:i/>
          <w:iCs/>
        </w:rPr>
        <w:t xml:space="preserve">n = </w:t>
      </w:r>
      <w:r w:rsidRPr="001D34FC">
        <w:rPr>
          <w:rFonts w:ascii="Book Antiqua" w:eastAsia="Times New Roman" w:hAnsi="Book Antiqua"/>
          <w:b/>
        </w:rPr>
        <w:t>131)</w:t>
      </w:r>
    </w:p>
    <w:tbl>
      <w:tblPr>
        <w:tblW w:w="10599" w:type="dxa"/>
        <w:jc w:val="center"/>
        <w:tblLayout w:type="fixed"/>
        <w:tblLook w:val="04A0" w:firstRow="1" w:lastRow="0" w:firstColumn="1" w:lastColumn="0" w:noHBand="0" w:noVBand="1"/>
      </w:tblPr>
      <w:tblGrid>
        <w:gridCol w:w="3132"/>
        <w:gridCol w:w="1603"/>
        <w:gridCol w:w="1434"/>
        <w:gridCol w:w="1499"/>
        <w:gridCol w:w="1653"/>
        <w:gridCol w:w="1278"/>
      </w:tblGrid>
      <w:tr w:rsidR="008764F6" w:rsidRPr="001D34FC" w14:paraId="6392A01E" w14:textId="77777777">
        <w:trPr>
          <w:trHeight w:val="563"/>
          <w:jc w:val="center"/>
        </w:trPr>
        <w:tc>
          <w:tcPr>
            <w:tcW w:w="3132" w:type="dxa"/>
            <w:tcBorders>
              <w:top w:val="single" w:sz="4" w:space="0" w:color="auto"/>
              <w:bottom w:val="single" w:sz="4" w:space="0" w:color="auto"/>
            </w:tcBorders>
          </w:tcPr>
          <w:p w14:paraId="0AE352F0"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Ingestion scenario</w:t>
            </w:r>
          </w:p>
        </w:tc>
        <w:tc>
          <w:tcPr>
            <w:tcW w:w="1603" w:type="dxa"/>
            <w:tcBorders>
              <w:top w:val="single" w:sz="4" w:space="0" w:color="auto"/>
              <w:bottom w:val="single" w:sz="4" w:space="0" w:color="auto"/>
            </w:tcBorders>
          </w:tcPr>
          <w:p w14:paraId="4DF16CDF" w14:textId="77777777" w:rsidR="008764F6" w:rsidRPr="001D34FC" w:rsidRDefault="00000000" w:rsidP="001D34FC">
            <w:pPr>
              <w:spacing w:line="360" w:lineRule="auto"/>
              <w:jc w:val="both"/>
              <w:rPr>
                <w:rFonts w:ascii="Book Antiqua" w:eastAsia="Times New Roman" w:hAnsi="Book Antiqua"/>
                <w:b/>
                <w:vertAlign w:val="superscript"/>
              </w:rPr>
            </w:pPr>
            <w:r w:rsidRPr="001D34FC">
              <w:rPr>
                <w:rFonts w:ascii="Book Antiqua" w:eastAsia="Times New Roman" w:hAnsi="Book Antiqua"/>
                <w:b/>
              </w:rPr>
              <w:t xml:space="preserve">Total, </w:t>
            </w:r>
            <w:r w:rsidRPr="001D34FC">
              <w:rPr>
                <w:rFonts w:ascii="Book Antiqua" w:eastAsia="Times New Roman" w:hAnsi="Book Antiqua"/>
                <w:b/>
                <w:i/>
                <w:iCs/>
              </w:rPr>
              <w:t xml:space="preserve">n = </w:t>
            </w:r>
            <w:r w:rsidRPr="001D34FC">
              <w:rPr>
                <w:rFonts w:ascii="Book Antiqua" w:eastAsia="Times New Roman" w:hAnsi="Book Antiqua"/>
                <w:b/>
              </w:rPr>
              <w:t>131</w:t>
            </w:r>
            <w:r w:rsidRPr="001D34FC">
              <w:rPr>
                <w:rFonts w:ascii="Book Antiqua" w:eastAsia="Times New Roman" w:hAnsi="Book Antiqua"/>
                <w:b/>
                <w:vertAlign w:val="superscript"/>
              </w:rPr>
              <w:t>1</w:t>
            </w:r>
            <w:r w:rsidRPr="001D34FC">
              <w:rPr>
                <w:rFonts w:ascii="Book Antiqua" w:eastAsia="Times New Roman" w:hAnsi="Book Antiqua"/>
                <w:b/>
              </w:rPr>
              <w:t xml:space="preserve"> (100)</w:t>
            </w:r>
          </w:p>
        </w:tc>
        <w:tc>
          <w:tcPr>
            <w:tcW w:w="1434" w:type="dxa"/>
            <w:tcBorders>
              <w:top w:val="single" w:sz="4" w:space="0" w:color="auto"/>
              <w:bottom w:val="single" w:sz="4" w:space="0" w:color="auto"/>
            </w:tcBorders>
          </w:tcPr>
          <w:p w14:paraId="41EA7CE1"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FB, </w:t>
            </w:r>
            <w:r w:rsidRPr="001D34FC">
              <w:rPr>
                <w:rFonts w:ascii="Book Antiqua" w:eastAsia="Times New Roman" w:hAnsi="Book Antiqua"/>
                <w:b/>
                <w:i/>
                <w:iCs/>
              </w:rPr>
              <w:t xml:space="preserve">n = </w:t>
            </w:r>
            <w:r w:rsidRPr="001D34FC">
              <w:rPr>
                <w:rFonts w:ascii="Book Antiqua" w:eastAsia="Times New Roman" w:hAnsi="Book Antiqua"/>
                <w:b/>
              </w:rPr>
              <w:t>90 (68.7)</w:t>
            </w:r>
          </w:p>
        </w:tc>
        <w:tc>
          <w:tcPr>
            <w:tcW w:w="1499" w:type="dxa"/>
            <w:tcBorders>
              <w:top w:val="single" w:sz="4" w:space="0" w:color="auto"/>
              <w:bottom w:val="single" w:sz="4" w:space="0" w:color="auto"/>
            </w:tcBorders>
          </w:tcPr>
          <w:p w14:paraId="5BC5A3B8"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Caustic, </w:t>
            </w:r>
            <w:r w:rsidRPr="001D34FC">
              <w:rPr>
                <w:rFonts w:ascii="Book Antiqua" w:eastAsia="Times New Roman" w:hAnsi="Book Antiqua"/>
                <w:b/>
                <w:i/>
                <w:iCs/>
              </w:rPr>
              <w:t xml:space="preserve">n = </w:t>
            </w:r>
            <w:r w:rsidRPr="001D34FC">
              <w:rPr>
                <w:rFonts w:ascii="Book Antiqua" w:eastAsia="Times New Roman" w:hAnsi="Book Antiqua"/>
                <w:b/>
              </w:rPr>
              <w:t>27 (20.6)</w:t>
            </w:r>
          </w:p>
        </w:tc>
        <w:tc>
          <w:tcPr>
            <w:tcW w:w="1653" w:type="dxa"/>
            <w:tcBorders>
              <w:top w:val="single" w:sz="4" w:space="0" w:color="auto"/>
              <w:bottom w:val="single" w:sz="4" w:space="0" w:color="auto"/>
            </w:tcBorders>
          </w:tcPr>
          <w:p w14:paraId="4826BDD5"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Medication, </w:t>
            </w:r>
            <w:r w:rsidRPr="001D34FC">
              <w:rPr>
                <w:rFonts w:ascii="Book Antiqua" w:eastAsia="Times New Roman" w:hAnsi="Book Antiqua"/>
                <w:b/>
                <w:i/>
                <w:iCs/>
              </w:rPr>
              <w:t xml:space="preserve">n = </w:t>
            </w:r>
            <w:r w:rsidRPr="001D34FC">
              <w:rPr>
                <w:rFonts w:ascii="Book Antiqua" w:eastAsia="Times New Roman" w:hAnsi="Book Antiqua"/>
                <w:b/>
              </w:rPr>
              <w:t>14 (10.7)</w:t>
            </w:r>
          </w:p>
        </w:tc>
        <w:tc>
          <w:tcPr>
            <w:tcW w:w="1278" w:type="dxa"/>
            <w:tcBorders>
              <w:top w:val="single" w:sz="4" w:space="0" w:color="auto"/>
              <w:bottom w:val="single" w:sz="4" w:space="0" w:color="auto"/>
            </w:tcBorders>
          </w:tcPr>
          <w:p w14:paraId="114D751D" w14:textId="77777777" w:rsidR="008764F6" w:rsidRPr="001D34FC" w:rsidRDefault="00000000" w:rsidP="001D34FC">
            <w:pPr>
              <w:spacing w:line="360" w:lineRule="auto"/>
              <w:jc w:val="both"/>
              <w:rPr>
                <w:rFonts w:ascii="Book Antiqua" w:eastAsia="Times New Roman" w:hAnsi="Book Antiqua"/>
                <w:b/>
                <w:vertAlign w:val="superscript"/>
              </w:rPr>
            </w:pPr>
            <w:r w:rsidRPr="001D34FC">
              <w:rPr>
                <w:rFonts w:ascii="Book Antiqua" w:eastAsia="Times New Roman" w:hAnsi="Book Antiqua"/>
                <w:b/>
                <w:i/>
                <w:iCs/>
              </w:rPr>
              <w:t xml:space="preserve">P </w:t>
            </w:r>
            <w:proofErr w:type="spellStart"/>
            <w:r w:rsidRPr="001D34FC">
              <w:rPr>
                <w:rFonts w:ascii="Book Antiqua" w:eastAsia="Times New Roman" w:hAnsi="Book Antiqua"/>
                <w:b/>
              </w:rPr>
              <w:t>value</w:t>
            </w:r>
            <w:r w:rsidRPr="001D34FC">
              <w:rPr>
                <w:rFonts w:ascii="Book Antiqua" w:eastAsia="Times New Roman" w:hAnsi="Book Antiqua"/>
                <w:b/>
                <w:vertAlign w:val="superscript"/>
              </w:rPr>
              <w:t>a</w:t>
            </w:r>
            <w:proofErr w:type="spellEnd"/>
          </w:p>
        </w:tc>
      </w:tr>
      <w:tr w:rsidR="008764F6" w:rsidRPr="001D34FC" w14:paraId="5C23BED3" w14:textId="77777777">
        <w:trPr>
          <w:trHeight w:val="573"/>
          <w:jc w:val="center"/>
        </w:trPr>
        <w:tc>
          <w:tcPr>
            <w:tcW w:w="3132" w:type="dxa"/>
            <w:tcBorders>
              <w:top w:val="single" w:sz="4" w:space="0" w:color="auto"/>
            </w:tcBorders>
          </w:tcPr>
          <w:p w14:paraId="0B157CC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While playing</w:t>
            </w:r>
          </w:p>
        </w:tc>
        <w:tc>
          <w:tcPr>
            <w:tcW w:w="1603" w:type="dxa"/>
            <w:tcBorders>
              <w:top w:val="single" w:sz="4" w:space="0" w:color="auto"/>
            </w:tcBorders>
          </w:tcPr>
          <w:p w14:paraId="5260F55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53 (40.5)</w:t>
            </w:r>
          </w:p>
        </w:tc>
        <w:tc>
          <w:tcPr>
            <w:tcW w:w="1434" w:type="dxa"/>
            <w:tcBorders>
              <w:top w:val="single" w:sz="4" w:space="0" w:color="auto"/>
            </w:tcBorders>
          </w:tcPr>
          <w:p w14:paraId="6CB1385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50 (55.6)</w:t>
            </w:r>
          </w:p>
        </w:tc>
        <w:tc>
          <w:tcPr>
            <w:tcW w:w="1499" w:type="dxa"/>
            <w:tcBorders>
              <w:top w:val="single" w:sz="4" w:space="0" w:color="auto"/>
            </w:tcBorders>
          </w:tcPr>
          <w:p w14:paraId="65CC2A3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(11.1)</w:t>
            </w:r>
          </w:p>
        </w:tc>
        <w:tc>
          <w:tcPr>
            <w:tcW w:w="1653" w:type="dxa"/>
            <w:tcBorders>
              <w:top w:val="single" w:sz="4" w:space="0" w:color="auto"/>
            </w:tcBorders>
          </w:tcPr>
          <w:p w14:paraId="647D5A1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278" w:type="dxa"/>
            <w:tcBorders>
              <w:top w:val="single" w:sz="4" w:space="0" w:color="auto"/>
            </w:tcBorders>
          </w:tcPr>
          <w:p w14:paraId="37F564AB"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&lt; 0.001</w:t>
            </w:r>
            <w:r w:rsidRPr="001D34FC">
              <w:rPr>
                <w:rFonts w:ascii="Book Antiqua" w:eastAsia="Times New Roman" w:hAnsi="Book Antiqua"/>
                <w:vertAlign w:val="superscript"/>
              </w:rPr>
              <w:t>b</w:t>
            </w:r>
          </w:p>
        </w:tc>
      </w:tr>
      <w:tr w:rsidR="008764F6" w:rsidRPr="001D34FC" w14:paraId="1C108A1F" w14:textId="77777777">
        <w:trPr>
          <w:trHeight w:val="583"/>
          <w:jc w:val="center"/>
        </w:trPr>
        <w:tc>
          <w:tcPr>
            <w:tcW w:w="3132" w:type="dxa"/>
          </w:tcPr>
          <w:p w14:paraId="625C822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Unsafe storage</w:t>
            </w:r>
          </w:p>
        </w:tc>
        <w:tc>
          <w:tcPr>
            <w:tcW w:w="1603" w:type="dxa"/>
          </w:tcPr>
          <w:p w14:paraId="11FA531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46 (35.1)</w:t>
            </w:r>
          </w:p>
        </w:tc>
        <w:tc>
          <w:tcPr>
            <w:tcW w:w="1434" w:type="dxa"/>
          </w:tcPr>
          <w:p w14:paraId="4B53287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(14.4)</w:t>
            </w:r>
          </w:p>
        </w:tc>
        <w:tc>
          <w:tcPr>
            <w:tcW w:w="1499" w:type="dxa"/>
          </w:tcPr>
          <w:p w14:paraId="50437DF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26 (96.3)</w:t>
            </w:r>
          </w:p>
        </w:tc>
        <w:tc>
          <w:tcPr>
            <w:tcW w:w="1653" w:type="dxa"/>
          </w:tcPr>
          <w:p w14:paraId="48457EA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(50)</w:t>
            </w:r>
          </w:p>
        </w:tc>
        <w:tc>
          <w:tcPr>
            <w:tcW w:w="1278" w:type="dxa"/>
          </w:tcPr>
          <w:p w14:paraId="2D186612"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&lt; 0.001</w:t>
            </w:r>
            <w:r w:rsidRPr="001D34FC">
              <w:rPr>
                <w:rFonts w:ascii="Book Antiqua" w:eastAsia="Times New Roman" w:hAnsi="Book Antiqua"/>
                <w:vertAlign w:val="superscript"/>
              </w:rPr>
              <w:t>b</w:t>
            </w:r>
          </w:p>
        </w:tc>
      </w:tr>
      <w:tr w:rsidR="008764F6" w:rsidRPr="001D34FC" w14:paraId="6027320C" w14:textId="77777777">
        <w:trPr>
          <w:trHeight w:val="583"/>
          <w:jc w:val="center"/>
        </w:trPr>
        <w:tc>
          <w:tcPr>
            <w:tcW w:w="3132" w:type="dxa"/>
          </w:tcPr>
          <w:p w14:paraId="418F88F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Missing objects</w:t>
            </w:r>
          </w:p>
        </w:tc>
        <w:tc>
          <w:tcPr>
            <w:tcW w:w="1603" w:type="dxa"/>
          </w:tcPr>
          <w:p w14:paraId="3A869DC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18 (13.7)</w:t>
            </w:r>
          </w:p>
        </w:tc>
        <w:tc>
          <w:tcPr>
            <w:tcW w:w="1434" w:type="dxa"/>
          </w:tcPr>
          <w:p w14:paraId="595F0B7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12 (13.3)</w:t>
            </w:r>
          </w:p>
        </w:tc>
        <w:tc>
          <w:tcPr>
            <w:tcW w:w="1499" w:type="dxa"/>
          </w:tcPr>
          <w:p w14:paraId="2E48CFD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53" w:type="dxa"/>
          </w:tcPr>
          <w:p w14:paraId="3A59661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(42.9)</w:t>
            </w:r>
          </w:p>
        </w:tc>
        <w:tc>
          <w:tcPr>
            <w:tcW w:w="1278" w:type="dxa"/>
          </w:tcPr>
          <w:p w14:paraId="12AF0A34"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&lt; 0.001</w:t>
            </w:r>
            <w:r w:rsidRPr="001D34FC">
              <w:rPr>
                <w:rFonts w:ascii="Book Antiqua" w:eastAsia="Times New Roman" w:hAnsi="Book Antiqua"/>
                <w:vertAlign w:val="superscript"/>
              </w:rPr>
              <w:t>b</w:t>
            </w:r>
          </w:p>
        </w:tc>
      </w:tr>
      <w:tr w:rsidR="008764F6" w:rsidRPr="001D34FC" w14:paraId="3F9640F8" w14:textId="77777777">
        <w:trPr>
          <w:trHeight w:val="573"/>
          <w:jc w:val="center"/>
        </w:trPr>
        <w:tc>
          <w:tcPr>
            <w:tcW w:w="3132" w:type="dxa"/>
          </w:tcPr>
          <w:p w14:paraId="5AB7E94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Told by patient/relative</w:t>
            </w:r>
          </w:p>
        </w:tc>
        <w:tc>
          <w:tcPr>
            <w:tcW w:w="1603" w:type="dxa"/>
          </w:tcPr>
          <w:p w14:paraId="5C7DFAE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(9.9)</w:t>
            </w:r>
          </w:p>
        </w:tc>
        <w:tc>
          <w:tcPr>
            <w:tcW w:w="1434" w:type="dxa"/>
          </w:tcPr>
          <w:p w14:paraId="680E3D4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12 (13.3)</w:t>
            </w:r>
          </w:p>
        </w:tc>
        <w:tc>
          <w:tcPr>
            <w:tcW w:w="1499" w:type="dxa"/>
          </w:tcPr>
          <w:p w14:paraId="0552188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53" w:type="dxa"/>
          </w:tcPr>
          <w:p w14:paraId="3983A1F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(7.1)</w:t>
            </w:r>
          </w:p>
        </w:tc>
        <w:tc>
          <w:tcPr>
            <w:tcW w:w="1278" w:type="dxa"/>
          </w:tcPr>
          <w:p w14:paraId="09E8B5E1"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0.118</w:t>
            </w:r>
          </w:p>
        </w:tc>
      </w:tr>
      <w:tr w:rsidR="008764F6" w:rsidRPr="001D34FC" w14:paraId="746668E4" w14:textId="77777777">
        <w:trPr>
          <w:trHeight w:val="583"/>
          <w:jc w:val="center"/>
        </w:trPr>
        <w:tc>
          <w:tcPr>
            <w:tcW w:w="3132" w:type="dxa"/>
          </w:tcPr>
          <w:p w14:paraId="024747D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Accidental ingestion</w:t>
            </w:r>
          </w:p>
        </w:tc>
        <w:tc>
          <w:tcPr>
            <w:tcW w:w="1603" w:type="dxa"/>
          </w:tcPr>
          <w:p w14:paraId="039B72C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(3.1)</w:t>
            </w:r>
          </w:p>
        </w:tc>
        <w:tc>
          <w:tcPr>
            <w:tcW w:w="1434" w:type="dxa"/>
          </w:tcPr>
          <w:p w14:paraId="7D8ED8D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(4.4)</w:t>
            </w:r>
          </w:p>
        </w:tc>
        <w:tc>
          <w:tcPr>
            <w:tcW w:w="1499" w:type="dxa"/>
          </w:tcPr>
          <w:p w14:paraId="6C21A8C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53" w:type="dxa"/>
          </w:tcPr>
          <w:p w14:paraId="6255C95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278" w:type="dxa"/>
          </w:tcPr>
          <w:p w14:paraId="101AEF99"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0.391</w:t>
            </w:r>
          </w:p>
        </w:tc>
      </w:tr>
      <w:tr w:rsidR="008764F6" w:rsidRPr="001D34FC" w14:paraId="0AEEF114" w14:textId="77777777">
        <w:trPr>
          <w:trHeight w:val="583"/>
          <w:jc w:val="center"/>
        </w:trPr>
        <w:tc>
          <w:tcPr>
            <w:tcW w:w="3132" w:type="dxa"/>
          </w:tcPr>
          <w:p w14:paraId="17D2E86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Incidental finding on X-ray</w:t>
            </w:r>
          </w:p>
        </w:tc>
        <w:tc>
          <w:tcPr>
            <w:tcW w:w="1603" w:type="dxa"/>
          </w:tcPr>
          <w:p w14:paraId="112A1E0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(2.3)</w:t>
            </w:r>
          </w:p>
        </w:tc>
        <w:tc>
          <w:tcPr>
            <w:tcW w:w="1434" w:type="dxa"/>
          </w:tcPr>
          <w:p w14:paraId="17CE698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(3.3)</w:t>
            </w:r>
          </w:p>
        </w:tc>
        <w:tc>
          <w:tcPr>
            <w:tcW w:w="1499" w:type="dxa"/>
          </w:tcPr>
          <w:p w14:paraId="64B427D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53" w:type="dxa"/>
          </w:tcPr>
          <w:p w14:paraId="6E69CA0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278" w:type="dxa"/>
          </w:tcPr>
          <w:p w14:paraId="6B788E1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0.497</w:t>
            </w:r>
          </w:p>
        </w:tc>
      </w:tr>
      <w:tr w:rsidR="008764F6" w:rsidRPr="001D34FC" w14:paraId="5174371D" w14:textId="77777777">
        <w:trPr>
          <w:trHeight w:val="573"/>
          <w:jc w:val="center"/>
        </w:trPr>
        <w:tc>
          <w:tcPr>
            <w:tcW w:w="3132" w:type="dxa"/>
          </w:tcPr>
          <w:p w14:paraId="0BA34A1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Food bolus impaction</w:t>
            </w:r>
          </w:p>
        </w:tc>
        <w:tc>
          <w:tcPr>
            <w:tcW w:w="1603" w:type="dxa"/>
          </w:tcPr>
          <w:p w14:paraId="125DDBD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(2.3)</w:t>
            </w:r>
          </w:p>
        </w:tc>
        <w:tc>
          <w:tcPr>
            <w:tcW w:w="1434" w:type="dxa"/>
          </w:tcPr>
          <w:p w14:paraId="35C7F3F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(3.3)</w:t>
            </w:r>
          </w:p>
        </w:tc>
        <w:tc>
          <w:tcPr>
            <w:tcW w:w="1499" w:type="dxa"/>
          </w:tcPr>
          <w:p w14:paraId="52E7264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53" w:type="dxa"/>
          </w:tcPr>
          <w:p w14:paraId="08B4E3B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278" w:type="dxa"/>
          </w:tcPr>
          <w:p w14:paraId="1E9190F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0.497</w:t>
            </w:r>
          </w:p>
        </w:tc>
      </w:tr>
      <w:tr w:rsidR="008764F6" w:rsidRPr="001D34FC" w14:paraId="6615B73A" w14:textId="77777777">
        <w:trPr>
          <w:trHeight w:val="583"/>
          <w:jc w:val="center"/>
        </w:trPr>
        <w:tc>
          <w:tcPr>
            <w:tcW w:w="3132" w:type="dxa"/>
            <w:tcBorders>
              <w:bottom w:val="single" w:sz="4" w:space="0" w:color="auto"/>
            </w:tcBorders>
          </w:tcPr>
          <w:p w14:paraId="7273416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Suicidal attempt</w:t>
            </w:r>
          </w:p>
        </w:tc>
        <w:tc>
          <w:tcPr>
            <w:tcW w:w="1603" w:type="dxa"/>
            <w:tcBorders>
              <w:bottom w:val="single" w:sz="4" w:space="0" w:color="auto"/>
            </w:tcBorders>
          </w:tcPr>
          <w:p w14:paraId="4AA00B0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(0.07)</w:t>
            </w:r>
          </w:p>
        </w:tc>
        <w:tc>
          <w:tcPr>
            <w:tcW w:w="1434" w:type="dxa"/>
            <w:tcBorders>
              <w:bottom w:val="single" w:sz="4" w:space="0" w:color="auto"/>
            </w:tcBorders>
          </w:tcPr>
          <w:p w14:paraId="78D37E2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499" w:type="dxa"/>
            <w:tcBorders>
              <w:bottom w:val="single" w:sz="4" w:space="0" w:color="auto"/>
            </w:tcBorders>
          </w:tcPr>
          <w:p w14:paraId="649AA47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(3.7)</w:t>
            </w:r>
          </w:p>
        </w:tc>
        <w:tc>
          <w:tcPr>
            <w:tcW w:w="1653" w:type="dxa"/>
            <w:tcBorders>
              <w:bottom w:val="single" w:sz="4" w:space="0" w:color="auto"/>
            </w:tcBorders>
          </w:tcPr>
          <w:p w14:paraId="1BA5037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278" w:type="dxa"/>
            <w:tcBorders>
              <w:bottom w:val="single" w:sz="4" w:space="0" w:color="auto"/>
            </w:tcBorders>
          </w:tcPr>
          <w:p w14:paraId="24838F1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0.144</w:t>
            </w:r>
          </w:p>
        </w:tc>
      </w:tr>
    </w:tbl>
    <w:p w14:paraId="6A2323A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1</w:t>
      </w:r>
      <w:r w:rsidRPr="001D34FC">
        <w:rPr>
          <w:rFonts w:ascii="Book Antiqua" w:eastAsia="Times New Roman" w:hAnsi="Book Antiqua"/>
        </w:rPr>
        <w:t>Some patients had more than one scenario.</w:t>
      </w:r>
    </w:p>
    <w:p w14:paraId="611BB9F9" w14:textId="77777777" w:rsidR="008764F6" w:rsidRPr="001D34FC" w:rsidRDefault="00000000" w:rsidP="001D34FC">
      <w:pPr>
        <w:spacing w:line="360" w:lineRule="auto"/>
        <w:jc w:val="both"/>
        <w:rPr>
          <w:rFonts w:ascii="Book Antiqua" w:eastAsia="Times New Roman" w:hAnsi="Book Antiqua"/>
        </w:rPr>
      </w:pPr>
      <w:proofErr w:type="spellStart"/>
      <w:r w:rsidRPr="001D34FC">
        <w:rPr>
          <w:rFonts w:ascii="Book Antiqua" w:eastAsia="Times New Roman" w:hAnsi="Book Antiqua"/>
          <w:vertAlign w:val="superscript"/>
        </w:rPr>
        <w:t>a</w:t>
      </w:r>
      <w:r w:rsidRPr="001D34FC">
        <w:rPr>
          <w:rFonts w:ascii="Book Antiqua" w:eastAsia="Times New Roman" w:hAnsi="Book Antiqua"/>
        </w:rPr>
        <w:t>Pearson’s</w:t>
      </w:r>
      <w:proofErr w:type="spellEnd"/>
      <w:r w:rsidRPr="001D34FC">
        <w:rPr>
          <w:rFonts w:ascii="Book Antiqua" w:eastAsia="Times New Roman" w:hAnsi="Book Antiqua"/>
        </w:rPr>
        <w:t xml:space="preserve"> </w:t>
      </w:r>
      <w:r w:rsidRPr="001D34FC">
        <w:rPr>
          <w:rFonts w:ascii="Book Antiqua" w:eastAsia="Times New Roman" w:hAnsi="Book Antiqua"/>
          <w:i/>
          <w:iCs/>
        </w:rPr>
        <w:t>χ</w:t>
      </w:r>
      <w:r w:rsidRPr="001D34FC">
        <w:rPr>
          <w:rFonts w:ascii="Book Antiqua" w:eastAsia="Times New Roman" w:hAnsi="Book Antiqua"/>
          <w:i/>
          <w:iCs/>
          <w:vertAlign w:val="superscript"/>
        </w:rPr>
        <w:t>2</w:t>
      </w:r>
      <w:r w:rsidRPr="001D34FC">
        <w:rPr>
          <w:rFonts w:ascii="Book Antiqua" w:eastAsia="Times New Roman" w:hAnsi="Book Antiqua"/>
        </w:rPr>
        <w:t>.</w:t>
      </w:r>
    </w:p>
    <w:p w14:paraId="7FBA6C68" w14:textId="77777777" w:rsidR="008764F6" w:rsidRPr="001D34FC" w:rsidRDefault="00000000" w:rsidP="001D34FC">
      <w:pPr>
        <w:spacing w:line="360" w:lineRule="auto"/>
        <w:jc w:val="both"/>
        <w:rPr>
          <w:rFonts w:ascii="Book Antiqua" w:eastAsia="Times New Roman" w:hAnsi="Book Antiqua" w:cstheme="majorBidi"/>
        </w:rPr>
      </w:pPr>
      <w:proofErr w:type="spellStart"/>
      <w:r w:rsidRPr="001D34FC">
        <w:rPr>
          <w:rFonts w:ascii="Book Antiqua" w:eastAsia="Times New Roman" w:hAnsi="Book Antiqua"/>
          <w:vertAlign w:val="superscript"/>
        </w:rPr>
        <w:t>b</w:t>
      </w:r>
      <w:r w:rsidRPr="001D34FC">
        <w:rPr>
          <w:rFonts w:ascii="Book Antiqua" w:eastAsia="Times New Roman" w:hAnsi="Book Antiqua"/>
        </w:rPr>
        <w:t>Indicating</w:t>
      </w:r>
      <w:proofErr w:type="spellEnd"/>
      <w:r w:rsidRPr="001D34FC">
        <w:rPr>
          <w:rFonts w:ascii="Book Antiqua" w:eastAsia="Times New Roman" w:hAnsi="Book Antiqua"/>
        </w:rPr>
        <w:t xml:space="preserve"> a statistically significant difference with </w:t>
      </w:r>
      <w:r w:rsidRPr="001D34FC">
        <w:rPr>
          <w:rFonts w:ascii="Book Antiqua" w:eastAsia="Times New Roman" w:hAnsi="Book Antiqua"/>
          <w:i/>
          <w:iCs/>
        </w:rPr>
        <w:t>P</w:t>
      </w:r>
      <w:r w:rsidRPr="001D34FC">
        <w:rPr>
          <w:rFonts w:ascii="Book Antiqua" w:eastAsia="Times New Roman" w:hAnsi="Book Antiqua"/>
        </w:rPr>
        <w:t xml:space="preserve"> &lt; 0.05.</w:t>
      </w:r>
    </w:p>
    <w:p w14:paraId="2DDDC1A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Data are presented as number (%). FB: Foreign body.</w:t>
      </w:r>
    </w:p>
    <w:p w14:paraId="2F5ADE7D"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4C162B70"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b/>
        </w:rPr>
        <w:lastRenderedPageBreak/>
        <w:t>Table 4</w:t>
      </w:r>
      <w:r w:rsidRPr="001D34FC">
        <w:rPr>
          <w:rFonts w:ascii="Book Antiqua" w:eastAsia="Times New Roman" w:hAnsi="Book Antiqua"/>
          <w:b/>
          <w:bCs/>
        </w:rPr>
        <w:t xml:space="preserve"> </w:t>
      </w:r>
      <w:r w:rsidRPr="001D34FC">
        <w:rPr>
          <w:rFonts w:ascii="Book Antiqua" w:eastAsia="Times New Roman" w:hAnsi="Book Antiqua"/>
          <w:b/>
        </w:rPr>
        <w:t>Anatomical locations of</w:t>
      </w:r>
      <w:r w:rsidRPr="001D34FC">
        <w:rPr>
          <w:rFonts w:ascii="Book Antiqua" w:eastAsia="宋体" w:hAnsi="Book Antiqua"/>
          <w:b/>
          <w:lang w:eastAsia="zh-CN"/>
        </w:rPr>
        <w:t xml:space="preserve"> </w:t>
      </w:r>
      <w:r w:rsidRPr="001D34FC">
        <w:rPr>
          <w:rFonts w:ascii="Book Antiqua" w:eastAsia="Times New Roman" w:hAnsi="Book Antiqua"/>
          <w:b/>
        </w:rPr>
        <w:t>ingested foreign bodies based on radiological and endoscopic findings</w:t>
      </w:r>
    </w:p>
    <w:tbl>
      <w:tblPr>
        <w:tblW w:w="9889" w:type="dxa"/>
        <w:tblLayout w:type="fixed"/>
        <w:tblLook w:val="04A0" w:firstRow="1" w:lastRow="0" w:firstColumn="1" w:lastColumn="0" w:noHBand="0" w:noVBand="1"/>
      </w:tblPr>
      <w:tblGrid>
        <w:gridCol w:w="2802"/>
        <w:gridCol w:w="3543"/>
        <w:gridCol w:w="3544"/>
      </w:tblGrid>
      <w:tr w:rsidR="008764F6" w:rsidRPr="001D34FC" w14:paraId="41BFEB17" w14:textId="77777777">
        <w:trPr>
          <w:trHeight w:val="323"/>
        </w:trPr>
        <w:tc>
          <w:tcPr>
            <w:tcW w:w="2802" w:type="dxa"/>
            <w:tcBorders>
              <w:top w:val="single" w:sz="4" w:space="0" w:color="auto"/>
              <w:bottom w:val="single" w:sz="4" w:space="0" w:color="auto"/>
            </w:tcBorders>
          </w:tcPr>
          <w:p w14:paraId="098D5337"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Foreign body location</w:t>
            </w:r>
          </w:p>
        </w:tc>
        <w:tc>
          <w:tcPr>
            <w:tcW w:w="3543" w:type="dxa"/>
            <w:tcBorders>
              <w:top w:val="single" w:sz="4" w:space="0" w:color="auto"/>
              <w:bottom w:val="single" w:sz="4" w:space="0" w:color="auto"/>
            </w:tcBorders>
          </w:tcPr>
          <w:p w14:paraId="0DBE0B33"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On X-ray, </w:t>
            </w:r>
            <w:r w:rsidRPr="001D34FC">
              <w:rPr>
                <w:rFonts w:ascii="Book Antiqua" w:eastAsia="Times New Roman" w:hAnsi="Book Antiqua"/>
                <w:b/>
                <w:i/>
                <w:iCs/>
              </w:rPr>
              <w:t xml:space="preserve">n = </w:t>
            </w:r>
            <w:r w:rsidRPr="001D34FC">
              <w:rPr>
                <w:rFonts w:ascii="Book Antiqua" w:eastAsia="Times New Roman" w:hAnsi="Book Antiqua"/>
                <w:b/>
              </w:rPr>
              <w:t>123/153 (80.4)</w:t>
            </w:r>
          </w:p>
        </w:tc>
        <w:tc>
          <w:tcPr>
            <w:tcW w:w="3544" w:type="dxa"/>
            <w:tcBorders>
              <w:top w:val="single" w:sz="4" w:space="0" w:color="auto"/>
              <w:bottom w:val="single" w:sz="4" w:space="0" w:color="auto"/>
            </w:tcBorders>
          </w:tcPr>
          <w:p w14:paraId="4EC04911"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In endoscopy, </w:t>
            </w:r>
            <w:r w:rsidRPr="001D34FC">
              <w:rPr>
                <w:rFonts w:ascii="Book Antiqua" w:eastAsia="Times New Roman" w:hAnsi="Book Antiqua"/>
                <w:b/>
                <w:i/>
                <w:iCs/>
              </w:rPr>
              <w:t>n =</w:t>
            </w:r>
            <w:r w:rsidRPr="001D34FC">
              <w:rPr>
                <w:rFonts w:ascii="Book Antiqua" w:eastAsia="Times New Roman" w:hAnsi="Book Antiqua"/>
                <w:b/>
              </w:rPr>
              <w:t xml:space="preserve"> 91/152 (59.9)</w:t>
            </w:r>
          </w:p>
        </w:tc>
      </w:tr>
      <w:tr w:rsidR="008764F6" w:rsidRPr="001D34FC" w14:paraId="4EB86013" w14:textId="77777777">
        <w:trPr>
          <w:trHeight w:val="293"/>
        </w:trPr>
        <w:tc>
          <w:tcPr>
            <w:tcW w:w="2802" w:type="dxa"/>
            <w:tcBorders>
              <w:top w:val="single" w:sz="4" w:space="0" w:color="auto"/>
            </w:tcBorders>
          </w:tcPr>
          <w:p w14:paraId="7AAAA9F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Esophagus</w:t>
            </w:r>
          </w:p>
        </w:tc>
        <w:tc>
          <w:tcPr>
            <w:tcW w:w="3543" w:type="dxa"/>
            <w:tcBorders>
              <w:top w:val="single" w:sz="4" w:space="0" w:color="auto"/>
            </w:tcBorders>
          </w:tcPr>
          <w:p w14:paraId="004870E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14 (11.4)</w:t>
            </w:r>
          </w:p>
        </w:tc>
        <w:tc>
          <w:tcPr>
            <w:tcW w:w="3544" w:type="dxa"/>
            <w:tcBorders>
              <w:top w:val="single" w:sz="4" w:space="0" w:color="auto"/>
            </w:tcBorders>
          </w:tcPr>
          <w:p w14:paraId="7620430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(14.3)</w:t>
            </w:r>
          </w:p>
        </w:tc>
      </w:tr>
      <w:tr w:rsidR="008764F6" w:rsidRPr="001D34FC" w14:paraId="08D2847C" w14:textId="77777777">
        <w:trPr>
          <w:trHeight w:val="293"/>
        </w:trPr>
        <w:tc>
          <w:tcPr>
            <w:tcW w:w="2802" w:type="dxa"/>
          </w:tcPr>
          <w:p w14:paraId="124A9CC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Stomach</w:t>
            </w:r>
          </w:p>
        </w:tc>
        <w:tc>
          <w:tcPr>
            <w:tcW w:w="3543" w:type="dxa"/>
          </w:tcPr>
          <w:p w14:paraId="536D835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54 (43.9)</w:t>
            </w:r>
          </w:p>
        </w:tc>
        <w:tc>
          <w:tcPr>
            <w:tcW w:w="3544" w:type="dxa"/>
          </w:tcPr>
          <w:p w14:paraId="2B55776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31 (34.0)</w:t>
            </w:r>
          </w:p>
        </w:tc>
      </w:tr>
      <w:tr w:rsidR="008764F6" w:rsidRPr="001D34FC" w14:paraId="748B5CC2" w14:textId="77777777">
        <w:trPr>
          <w:trHeight w:val="310"/>
        </w:trPr>
        <w:tc>
          <w:tcPr>
            <w:tcW w:w="2802" w:type="dxa"/>
          </w:tcPr>
          <w:p w14:paraId="0F31494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 xml:space="preserve">Small intestine </w:t>
            </w:r>
          </w:p>
        </w:tc>
        <w:tc>
          <w:tcPr>
            <w:tcW w:w="3543" w:type="dxa"/>
          </w:tcPr>
          <w:p w14:paraId="70D45C5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18 (14.6)</w:t>
            </w:r>
          </w:p>
        </w:tc>
        <w:tc>
          <w:tcPr>
            <w:tcW w:w="3544" w:type="dxa"/>
          </w:tcPr>
          <w:p w14:paraId="1DE8518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22 (24.2)</w:t>
            </w:r>
          </w:p>
        </w:tc>
      </w:tr>
      <w:tr w:rsidR="008764F6" w:rsidRPr="001D34FC" w14:paraId="3F3DFE7A" w14:textId="77777777">
        <w:trPr>
          <w:trHeight w:val="310"/>
        </w:trPr>
        <w:tc>
          <w:tcPr>
            <w:tcW w:w="2802" w:type="dxa"/>
          </w:tcPr>
          <w:p w14:paraId="217286B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Large intestine</w:t>
            </w:r>
          </w:p>
        </w:tc>
        <w:tc>
          <w:tcPr>
            <w:tcW w:w="3543" w:type="dxa"/>
          </w:tcPr>
          <w:p w14:paraId="41A63D3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(13.0)</w:t>
            </w:r>
          </w:p>
        </w:tc>
        <w:tc>
          <w:tcPr>
            <w:tcW w:w="3544" w:type="dxa"/>
          </w:tcPr>
          <w:p w14:paraId="21867B8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(1.1)</w:t>
            </w:r>
          </w:p>
        </w:tc>
      </w:tr>
      <w:tr w:rsidR="008764F6" w:rsidRPr="001D34FC" w14:paraId="78230AC2" w14:textId="77777777">
        <w:trPr>
          <w:trHeight w:val="127"/>
        </w:trPr>
        <w:tc>
          <w:tcPr>
            <w:tcW w:w="2802" w:type="dxa"/>
          </w:tcPr>
          <w:p w14:paraId="485861A4"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Others</w:t>
            </w:r>
            <w:r w:rsidRPr="001D34FC">
              <w:rPr>
                <w:rFonts w:ascii="Book Antiqua" w:eastAsia="Times New Roman" w:hAnsi="Book Antiqua"/>
                <w:vertAlign w:val="superscript"/>
              </w:rPr>
              <w:t>1</w:t>
            </w:r>
          </w:p>
        </w:tc>
        <w:tc>
          <w:tcPr>
            <w:tcW w:w="3543" w:type="dxa"/>
          </w:tcPr>
          <w:p w14:paraId="01A6A9D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(1.6)</w:t>
            </w:r>
          </w:p>
        </w:tc>
        <w:tc>
          <w:tcPr>
            <w:tcW w:w="3544" w:type="dxa"/>
          </w:tcPr>
          <w:p w14:paraId="71CD9D9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0.0 (0.0)</w:t>
            </w:r>
          </w:p>
        </w:tc>
      </w:tr>
      <w:tr w:rsidR="008764F6" w:rsidRPr="001D34FC" w14:paraId="21FF74A7" w14:textId="77777777">
        <w:trPr>
          <w:trHeight w:val="127"/>
        </w:trPr>
        <w:tc>
          <w:tcPr>
            <w:tcW w:w="2802" w:type="dxa"/>
            <w:tcBorders>
              <w:bottom w:val="single" w:sz="4" w:space="0" w:color="auto"/>
            </w:tcBorders>
          </w:tcPr>
          <w:p w14:paraId="7360B1A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Not seen/normal</w:t>
            </w:r>
          </w:p>
        </w:tc>
        <w:tc>
          <w:tcPr>
            <w:tcW w:w="3543" w:type="dxa"/>
            <w:tcBorders>
              <w:bottom w:val="single" w:sz="4" w:space="0" w:color="auto"/>
            </w:tcBorders>
          </w:tcPr>
          <w:p w14:paraId="5F8D4E2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19 (15.5)</w:t>
            </w:r>
          </w:p>
        </w:tc>
        <w:tc>
          <w:tcPr>
            <w:tcW w:w="3544" w:type="dxa"/>
            <w:tcBorders>
              <w:bottom w:val="single" w:sz="4" w:space="0" w:color="auto"/>
            </w:tcBorders>
          </w:tcPr>
          <w:p w14:paraId="4AFB33C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24 (26.4)</w:t>
            </w:r>
          </w:p>
        </w:tc>
      </w:tr>
    </w:tbl>
    <w:p w14:paraId="602AE616"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cstheme="majorBidi"/>
          <w:vertAlign w:val="superscript"/>
        </w:rPr>
        <w:t>1</w:t>
      </w:r>
      <w:r w:rsidRPr="001D34FC">
        <w:rPr>
          <w:rFonts w:ascii="Book Antiqua" w:eastAsia="Times New Roman" w:hAnsi="Book Antiqua" w:cstheme="majorBidi"/>
        </w:rPr>
        <w:t>Nose and throat (</w:t>
      </w:r>
      <w:r w:rsidRPr="001D34FC">
        <w:rPr>
          <w:rFonts w:ascii="Book Antiqua" w:eastAsia="Times New Roman" w:hAnsi="Book Antiqua" w:cstheme="majorBidi"/>
          <w:i/>
          <w:iCs/>
        </w:rPr>
        <w:t xml:space="preserve">n = </w:t>
      </w:r>
      <w:r w:rsidRPr="001D34FC">
        <w:rPr>
          <w:rFonts w:ascii="Book Antiqua" w:eastAsia="Times New Roman" w:hAnsi="Book Antiqua" w:cstheme="majorBidi"/>
        </w:rPr>
        <w:t>1 each).</w:t>
      </w:r>
    </w:p>
    <w:p w14:paraId="68C9B567"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cstheme="majorBidi"/>
        </w:rPr>
        <w:t>Data are presented as number (%).</w:t>
      </w:r>
    </w:p>
    <w:p w14:paraId="1D412156"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66A8AFD0"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b/>
        </w:rPr>
        <w:lastRenderedPageBreak/>
        <w:t>Table 5</w:t>
      </w:r>
      <w:r w:rsidRPr="001D34FC">
        <w:rPr>
          <w:rFonts w:ascii="Book Antiqua" w:eastAsia="Times New Roman" w:hAnsi="Book Antiqua"/>
          <w:b/>
          <w:bCs/>
        </w:rPr>
        <w:t xml:space="preserve"> </w:t>
      </w:r>
      <w:bookmarkStart w:id="4" w:name="_Hlk136322047"/>
      <w:r w:rsidRPr="001D34FC">
        <w:rPr>
          <w:rFonts w:ascii="Book Antiqua" w:eastAsia="Times New Roman" w:hAnsi="Book Antiqua"/>
          <w:b/>
        </w:rPr>
        <w:t>Endoscopic and surgical complications in children with accidental ingestion based on</w:t>
      </w:r>
      <w:r w:rsidRPr="001D34FC">
        <w:rPr>
          <w:rFonts w:ascii="Book Antiqua" w:eastAsia="宋体" w:hAnsi="Book Antiqua"/>
          <w:b/>
          <w:lang w:eastAsia="zh-CN"/>
        </w:rPr>
        <w:t xml:space="preserve"> </w:t>
      </w:r>
      <w:r w:rsidRPr="001D34FC">
        <w:rPr>
          <w:rFonts w:ascii="Book Antiqua" w:eastAsia="Times New Roman" w:hAnsi="Book Antiqua"/>
          <w:b/>
        </w:rPr>
        <w:t>type of ingested material</w:t>
      </w:r>
      <w:r w:rsidRPr="001D34FC">
        <w:rPr>
          <w:rFonts w:ascii="Book Antiqua" w:eastAsia="宋体" w:hAnsi="Book Antiqua"/>
          <w:b/>
          <w:lang w:eastAsia="zh-CN"/>
        </w:rPr>
        <w:t>s</w:t>
      </w:r>
      <w:r w:rsidRPr="001D34FC">
        <w:rPr>
          <w:rFonts w:ascii="Book Antiqua" w:eastAsia="Times New Roman" w:hAnsi="Book Antiqua"/>
          <w:b/>
        </w:rPr>
        <w:t xml:space="preserve"> (</w:t>
      </w:r>
      <w:r w:rsidRPr="001D34FC">
        <w:rPr>
          <w:rFonts w:ascii="Book Antiqua" w:eastAsia="Times New Roman" w:hAnsi="Book Antiqua"/>
          <w:b/>
          <w:i/>
          <w:iCs/>
        </w:rPr>
        <w:t xml:space="preserve">n = </w:t>
      </w:r>
      <w:r w:rsidRPr="001D34FC">
        <w:rPr>
          <w:rFonts w:ascii="Book Antiqua" w:eastAsia="Times New Roman" w:hAnsi="Book Antiqua"/>
          <w:b/>
        </w:rPr>
        <w:t>153)</w:t>
      </w:r>
    </w:p>
    <w:tbl>
      <w:tblPr>
        <w:tblW w:w="10231" w:type="dxa"/>
        <w:tblLayout w:type="fixed"/>
        <w:tblLook w:val="04A0" w:firstRow="1" w:lastRow="0" w:firstColumn="1" w:lastColumn="0" w:noHBand="0" w:noVBand="1"/>
      </w:tblPr>
      <w:tblGrid>
        <w:gridCol w:w="2424"/>
        <w:gridCol w:w="1880"/>
        <w:gridCol w:w="1446"/>
        <w:gridCol w:w="1445"/>
        <w:gridCol w:w="1735"/>
        <w:gridCol w:w="1301"/>
      </w:tblGrid>
      <w:tr w:rsidR="008764F6" w:rsidRPr="001D34FC" w14:paraId="135061AB" w14:textId="77777777">
        <w:trPr>
          <w:trHeight w:val="526"/>
        </w:trPr>
        <w:tc>
          <w:tcPr>
            <w:tcW w:w="2424" w:type="dxa"/>
            <w:tcBorders>
              <w:top w:val="single" w:sz="4" w:space="0" w:color="auto"/>
              <w:bottom w:val="single" w:sz="4" w:space="0" w:color="auto"/>
            </w:tcBorders>
          </w:tcPr>
          <w:bookmarkEnd w:id="4"/>
          <w:p w14:paraId="706DBB04"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Complication</w:t>
            </w:r>
          </w:p>
        </w:tc>
        <w:tc>
          <w:tcPr>
            <w:tcW w:w="1880" w:type="dxa"/>
            <w:tcBorders>
              <w:top w:val="single" w:sz="4" w:space="0" w:color="auto"/>
              <w:bottom w:val="single" w:sz="4" w:space="0" w:color="auto"/>
            </w:tcBorders>
          </w:tcPr>
          <w:p w14:paraId="3CAC7D57"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Total, </w:t>
            </w:r>
            <w:r w:rsidRPr="001D34FC">
              <w:rPr>
                <w:rFonts w:ascii="Book Antiqua" w:eastAsia="Times New Roman" w:hAnsi="Book Antiqua"/>
                <w:b/>
                <w:i/>
                <w:iCs/>
              </w:rPr>
              <w:t xml:space="preserve">n = </w:t>
            </w:r>
            <w:r w:rsidRPr="001D34FC">
              <w:rPr>
                <w:rFonts w:ascii="Book Antiqua" w:eastAsia="Times New Roman" w:hAnsi="Book Antiqua"/>
                <w:b/>
              </w:rPr>
              <w:t>148</w:t>
            </w:r>
            <w:r w:rsidRPr="001D34FC">
              <w:rPr>
                <w:rFonts w:ascii="Book Antiqua" w:eastAsia="Times New Roman" w:hAnsi="Book Antiqua"/>
                <w:b/>
                <w:vertAlign w:val="superscript"/>
              </w:rPr>
              <w:t>1</w:t>
            </w:r>
            <w:r w:rsidRPr="001D34FC">
              <w:rPr>
                <w:rFonts w:ascii="Book Antiqua" w:eastAsia="Times New Roman" w:hAnsi="Book Antiqua"/>
                <w:b/>
              </w:rPr>
              <w:t xml:space="preserve"> (96.7)</w:t>
            </w:r>
          </w:p>
        </w:tc>
        <w:tc>
          <w:tcPr>
            <w:tcW w:w="1446" w:type="dxa"/>
            <w:tcBorders>
              <w:top w:val="single" w:sz="4" w:space="0" w:color="auto"/>
              <w:bottom w:val="single" w:sz="4" w:space="0" w:color="auto"/>
            </w:tcBorders>
          </w:tcPr>
          <w:p w14:paraId="40515A3B"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FB, </w:t>
            </w:r>
            <w:r w:rsidRPr="001D34FC">
              <w:rPr>
                <w:rFonts w:ascii="Book Antiqua" w:eastAsia="Times New Roman" w:hAnsi="Book Antiqua"/>
                <w:b/>
                <w:i/>
                <w:iCs/>
              </w:rPr>
              <w:t xml:space="preserve">n = </w:t>
            </w:r>
            <w:r w:rsidRPr="001D34FC">
              <w:rPr>
                <w:rFonts w:ascii="Book Antiqua" w:eastAsia="Times New Roman" w:hAnsi="Book Antiqua"/>
                <w:b/>
              </w:rPr>
              <w:t>104 (70.3)</w:t>
            </w:r>
          </w:p>
        </w:tc>
        <w:tc>
          <w:tcPr>
            <w:tcW w:w="1445" w:type="dxa"/>
            <w:tcBorders>
              <w:top w:val="single" w:sz="4" w:space="0" w:color="auto"/>
              <w:bottom w:val="single" w:sz="4" w:space="0" w:color="auto"/>
            </w:tcBorders>
          </w:tcPr>
          <w:p w14:paraId="0BFF6B4B"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Caustic, </w:t>
            </w:r>
            <w:r w:rsidRPr="001D34FC">
              <w:rPr>
                <w:rFonts w:ascii="Book Antiqua" w:eastAsia="Times New Roman" w:hAnsi="Book Antiqua"/>
                <w:b/>
                <w:i/>
                <w:iCs/>
              </w:rPr>
              <w:t xml:space="preserve">n = </w:t>
            </w:r>
            <w:r w:rsidRPr="001D34FC">
              <w:rPr>
                <w:rFonts w:ascii="Book Antiqua" w:eastAsia="Times New Roman" w:hAnsi="Book Antiqua"/>
                <w:b/>
              </w:rPr>
              <w:t>30 (20.3)</w:t>
            </w:r>
          </w:p>
        </w:tc>
        <w:tc>
          <w:tcPr>
            <w:tcW w:w="1735" w:type="dxa"/>
            <w:tcBorders>
              <w:top w:val="single" w:sz="4" w:space="0" w:color="auto"/>
              <w:bottom w:val="single" w:sz="4" w:space="0" w:color="auto"/>
            </w:tcBorders>
          </w:tcPr>
          <w:p w14:paraId="60C3D843"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Medication, </w:t>
            </w:r>
            <w:r w:rsidRPr="001D34FC">
              <w:rPr>
                <w:rFonts w:ascii="Book Antiqua" w:eastAsia="Times New Roman" w:hAnsi="Book Antiqua"/>
                <w:b/>
                <w:i/>
                <w:iCs/>
              </w:rPr>
              <w:t xml:space="preserve">n = </w:t>
            </w:r>
            <w:r w:rsidRPr="001D34FC">
              <w:rPr>
                <w:rFonts w:ascii="Book Antiqua" w:eastAsia="Times New Roman" w:hAnsi="Book Antiqua"/>
                <w:b/>
              </w:rPr>
              <w:t>14 (9.6)</w:t>
            </w:r>
          </w:p>
        </w:tc>
        <w:tc>
          <w:tcPr>
            <w:tcW w:w="1301" w:type="dxa"/>
            <w:tcBorders>
              <w:top w:val="single" w:sz="4" w:space="0" w:color="auto"/>
              <w:bottom w:val="single" w:sz="4" w:space="0" w:color="auto"/>
            </w:tcBorders>
          </w:tcPr>
          <w:p w14:paraId="544C6F23" w14:textId="77777777" w:rsidR="008764F6" w:rsidRPr="001D34FC" w:rsidRDefault="00000000" w:rsidP="001D34FC">
            <w:pPr>
              <w:spacing w:line="360" w:lineRule="auto"/>
              <w:jc w:val="both"/>
              <w:rPr>
                <w:rFonts w:ascii="Book Antiqua" w:eastAsia="Times New Roman" w:hAnsi="Book Antiqua"/>
                <w:b/>
                <w:vertAlign w:val="superscript"/>
              </w:rPr>
            </w:pPr>
            <w:r w:rsidRPr="001D34FC">
              <w:rPr>
                <w:rFonts w:ascii="Book Antiqua" w:eastAsia="Times New Roman" w:hAnsi="Book Antiqua"/>
                <w:b/>
                <w:i/>
                <w:iCs/>
              </w:rPr>
              <w:t xml:space="preserve">P </w:t>
            </w:r>
            <w:proofErr w:type="spellStart"/>
            <w:r w:rsidRPr="001D34FC">
              <w:rPr>
                <w:rFonts w:ascii="Book Antiqua" w:eastAsia="Times New Roman" w:hAnsi="Book Antiqua"/>
                <w:b/>
              </w:rPr>
              <w:t>value</w:t>
            </w:r>
            <w:r w:rsidRPr="001D34FC">
              <w:rPr>
                <w:rFonts w:ascii="Book Antiqua" w:eastAsia="Times New Roman" w:hAnsi="Book Antiqua"/>
                <w:b/>
                <w:vertAlign w:val="superscript"/>
              </w:rPr>
              <w:t>a</w:t>
            </w:r>
            <w:proofErr w:type="spellEnd"/>
          </w:p>
        </w:tc>
      </w:tr>
      <w:tr w:rsidR="008764F6" w:rsidRPr="001D34FC" w14:paraId="11A4A835" w14:textId="77777777">
        <w:trPr>
          <w:trHeight w:val="535"/>
        </w:trPr>
        <w:tc>
          <w:tcPr>
            <w:tcW w:w="2424" w:type="dxa"/>
            <w:tcBorders>
              <w:top w:val="single" w:sz="4" w:space="0" w:color="auto"/>
            </w:tcBorders>
          </w:tcPr>
          <w:p w14:paraId="0DBF895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Erythema</w:t>
            </w:r>
          </w:p>
        </w:tc>
        <w:tc>
          <w:tcPr>
            <w:tcW w:w="1880" w:type="dxa"/>
            <w:tcBorders>
              <w:top w:val="single" w:sz="4" w:space="0" w:color="auto"/>
            </w:tcBorders>
          </w:tcPr>
          <w:p w14:paraId="08043BC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(10.8)</w:t>
            </w:r>
          </w:p>
        </w:tc>
        <w:tc>
          <w:tcPr>
            <w:tcW w:w="1446" w:type="dxa"/>
            <w:tcBorders>
              <w:top w:val="single" w:sz="4" w:space="0" w:color="auto"/>
            </w:tcBorders>
          </w:tcPr>
          <w:p w14:paraId="2576EA9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(7.7)</w:t>
            </w:r>
          </w:p>
        </w:tc>
        <w:tc>
          <w:tcPr>
            <w:tcW w:w="1445" w:type="dxa"/>
            <w:tcBorders>
              <w:top w:val="single" w:sz="4" w:space="0" w:color="auto"/>
            </w:tcBorders>
          </w:tcPr>
          <w:p w14:paraId="5E1332E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(26.7)</w:t>
            </w:r>
          </w:p>
        </w:tc>
        <w:tc>
          <w:tcPr>
            <w:tcW w:w="1735" w:type="dxa"/>
            <w:tcBorders>
              <w:top w:val="single" w:sz="4" w:space="0" w:color="auto"/>
            </w:tcBorders>
          </w:tcPr>
          <w:p w14:paraId="21954FD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Borders>
              <w:top w:val="single" w:sz="4" w:space="0" w:color="auto"/>
            </w:tcBorders>
          </w:tcPr>
          <w:p w14:paraId="7823D4B9"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0.005</w:t>
            </w:r>
            <w:r w:rsidRPr="001D34FC">
              <w:rPr>
                <w:rFonts w:ascii="Book Antiqua" w:eastAsia="Times New Roman" w:hAnsi="Book Antiqua"/>
                <w:vertAlign w:val="superscript"/>
              </w:rPr>
              <w:t>b</w:t>
            </w:r>
          </w:p>
        </w:tc>
      </w:tr>
      <w:tr w:rsidR="008764F6" w:rsidRPr="001D34FC" w14:paraId="3B54A385" w14:textId="77777777">
        <w:trPr>
          <w:trHeight w:val="544"/>
        </w:trPr>
        <w:tc>
          <w:tcPr>
            <w:tcW w:w="2424" w:type="dxa"/>
          </w:tcPr>
          <w:p w14:paraId="74D5BB6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Ulcer</w:t>
            </w:r>
          </w:p>
        </w:tc>
        <w:tc>
          <w:tcPr>
            <w:tcW w:w="1880" w:type="dxa"/>
          </w:tcPr>
          <w:p w14:paraId="4683BA4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14 (9.5)</w:t>
            </w:r>
          </w:p>
        </w:tc>
        <w:tc>
          <w:tcPr>
            <w:tcW w:w="1446" w:type="dxa"/>
          </w:tcPr>
          <w:p w14:paraId="468D4D6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(9.6)</w:t>
            </w:r>
          </w:p>
        </w:tc>
        <w:tc>
          <w:tcPr>
            <w:tcW w:w="1445" w:type="dxa"/>
          </w:tcPr>
          <w:p w14:paraId="35DFDAB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(13.3)</w:t>
            </w:r>
          </w:p>
        </w:tc>
        <w:tc>
          <w:tcPr>
            <w:tcW w:w="1735" w:type="dxa"/>
          </w:tcPr>
          <w:p w14:paraId="67D7487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Pr>
          <w:p w14:paraId="49040C3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0.369</w:t>
            </w:r>
          </w:p>
        </w:tc>
      </w:tr>
      <w:tr w:rsidR="008764F6" w:rsidRPr="001D34FC" w14:paraId="6B8BEEAD" w14:textId="77777777">
        <w:trPr>
          <w:trHeight w:val="544"/>
        </w:trPr>
        <w:tc>
          <w:tcPr>
            <w:tcW w:w="2424" w:type="dxa"/>
          </w:tcPr>
          <w:p w14:paraId="3911F87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Mucosal erosions</w:t>
            </w:r>
          </w:p>
        </w:tc>
        <w:tc>
          <w:tcPr>
            <w:tcW w:w="1880" w:type="dxa"/>
          </w:tcPr>
          <w:p w14:paraId="01769EB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(6.1)</w:t>
            </w:r>
          </w:p>
        </w:tc>
        <w:tc>
          <w:tcPr>
            <w:tcW w:w="1446" w:type="dxa"/>
          </w:tcPr>
          <w:p w14:paraId="3EB39B0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(8.7)</w:t>
            </w:r>
          </w:p>
        </w:tc>
        <w:tc>
          <w:tcPr>
            <w:tcW w:w="1445" w:type="dxa"/>
          </w:tcPr>
          <w:p w14:paraId="0B4E955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35" w:type="dxa"/>
          </w:tcPr>
          <w:p w14:paraId="60C3E1F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Pr>
          <w:p w14:paraId="55C1169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0.132</w:t>
            </w:r>
          </w:p>
        </w:tc>
      </w:tr>
      <w:tr w:rsidR="008764F6" w:rsidRPr="001D34FC" w14:paraId="508B9D05" w14:textId="77777777">
        <w:trPr>
          <w:trHeight w:val="535"/>
        </w:trPr>
        <w:tc>
          <w:tcPr>
            <w:tcW w:w="2424" w:type="dxa"/>
          </w:tcPr>
          <w:p w14:paraId="7250448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Hemorrhage</w:t>
            </w:r>
          </w:p>
        </w:tc>
        <w:tc>
          <w:tcPr>
            <w:tcW w:w="1880" w:type="dxa"/>
          </w:tcPr>
          <w:p w14:paraId="0C62D00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(4.1)</w:t>
            </w:r>
          </w:p>
        </w:tc>
        <w:tc>
          <w:tcPr>
            <w:tcW w:w="1446" w:type="dxa"/>
          </w:tcPr>
          <w:p w14:paraId="45D391A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(5.8)</w:t>
            </w:r>
          </w:p>
        </w:tc>
        <w:tc>
          <w:tcPr>
            <w:tcW w:w="1445" w:type="dxa"/>
          </w:tcPr>
          <w:p w14:paraId="6087B03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35" w:type="dxa"/>
          </w:tcPr>
          <w:p w14:paraId="507F6A0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Pr>
          <w:p w14:paraId="4313255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0.266</w:t>
            </w:r>
          </w:p>
        </w:tc>
      </w:tr>
      <w:tr w:rsidR="008764F6" w:rsidRPr="001D34FC" w14:paraId="66E5FEC3" w14:textId="77777777">
        <w:trPr>
          <w:trHeight w:val="544"/>
        </w:trPr>
        <w:tc>
          <w:tcPr>
            <w:tcW w:w="2424" w:type="dxa"/>
          </w:tcPr>
          <w:p w14:paraId="1713A7A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Perforation</w:t>
            </w:r>
          </w:p>
        </w:tc>
        <w:tc>
          <w:tcPr>
            <w:tcW w:w="1880" w:type="dxa"/>
          </w:tcPr>
          <w:p w14:paraId="6814700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(3.4)</w:t>
            </w:r>
          </w:p>
        </w:tc>
        <w:tc>
          <w:tcPr>
            <w:tcW w:w="1446" w:type="dxa"/>
          </w:tcPr>
          <w:p w14:paraId="731B017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(4.8)</w:t>
            </w:r>
          </w:p>
        </w:tc>
        <w:tc>
          <w:tcPr>
            <w:tcW w:w="1445" w:type="dxa"/>
          </w:tcPr>
          <w:p w14:paraId="6E13A67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35" w:type="dxa"/>
          </w:tcPr>
          <w:p w14:paraId="02E60FA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Pr>
          <w:p w14:paraId="4EF34D3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0.335</w:t>
            </w:r>
          </w:p>
        </w:tc>
      </w:tr>
      <w:tr w:rsidR="008764F6" w:rsidRPr="001D34FC" w14:paraId="33676B79" w14:textId="77777777">
        <w:trPr>
          <w:trHeight w:val="544"/>
        </w:trPr>
        <w:tc>
          <w:tcPr>
            <w:tcW w:w="2424" w:type="dxa"/>
          </w:tcPr>
          <w:p w14:paraId="206B702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Airway edema</w:t>
            </w:r>
          </w:p>
        </w:tc>
        <w:tc>
          <w:tcPr>
            <w:tcW w:w="1880" w:type="dxa"/>
          </w:tcPr>
          <w:p w14:paraId="54B9946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(3.4)</w:t>
            </w:r>
          </w:p>
        </w:tc>
        <w:tc>
          <w:tcPr>
            <w:tcW w:w="1446" w:type="dxa"/>
          </w:tcPr>
          <w:p w14:paraId="6E7F1B4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(1.9)</w:t>
            </w:r>
          </w:p>
        </w:tc>
        <w:tc>
          <w:tcPr>
            <w:tcW w:w="1445" w:type="dxa"/>
          </w:tcPr>
          <w:p w14:paraId="1D45F67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(10.0)</w:t>
            </w:r>
          </w:p>
        </w:tc>
        <w:tc>
          <w:tcPr>
            <w:tcW w:w="1735" w:type="dxa"/>
          </w:tcPr>
          <w:p w14:paraId="200D095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Pr>
          <w:p w14:paraId="2F2B83A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0.074</w:t>
            </w:r>
          </w:p>
        </w:tc>
      </w:tr>
      <w:tr w:rsidR="008764F6" w:rsidRPr="001D34FC" w14:paraId="60DEEE72" w14:textId="77777777">
        <w:trPr>
          <w:trHeight w:val="535"/>
        </w:trPr>
        <w:tc>
          <w:tcPr>
            <w:tcW w:w="2424" w:type="dxa"/>
          </w:tcPr>
          <w:p w14:paraId="2192E2D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Stricture</w:t>
            </w:r>
          </w:p>
        </w:tc>
        <w:tc>
          <w:tcPr>
            <w:tcW w:w="1880" w:type="dxa"/>
          </w:tcPr>
          <w:p w14:paraId="1B1427F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(1.4)</w:t>
            </w:r>
          </w:p>
        </w:tc>
        <w:tc>
          <w:tcPr>
            <w:tcW w:w="1446" w:type="dxa"/>
          </w:tcPr>
          <w:p w14:paraId="6F4D355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445" w:type="dxa"/>
          </w:tcPr>
          <w:p w14:paraId="0004674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(6.7)</w:t>
            </w:r>
          </w:p>
        </w:tc>
        <w:tc>
          <w:tcPr>
            <w:tcW w:w="1735" w:type="dxa"/>
          </w:tcPr>
          <w:p w14:paraId="43FB07C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Pr>
          <w:p w14:paraId="10672ABA"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0.019</w:t>
            </w:r>
            <w:r w:rsidRPr="001D34FC">
              <w:rPr>
                <w:rFonts w:ascii="Book Antiqua" w:eastAsia="Times New Roman" w:hAnsi="Book Antiqua"/>
                <w:vertAlign w:val="superscript"/>
              </w:rPr>
              <w:t>b</w:t>
            </w:r>
          </w:p>
        </w:tc>
      </w:tr>
      <w:tr w:rsidR="008764F6" w:rsidRPr="001D34FC" w14:paraId="67BB3831" w14:textId="77777777">
        <w:trPr>
          <w:trHeight w:val="544"/>
        </w:trPr>
        <w:tc>
          <w:tcPr>
            <w:tcW w:w="2424" w:type="dxa"/>
            <w:tcBorders>
              <w:bottom w:val="single" w:sz="4" w:space="0" w:color="auto"/>
            </w:tcBorders>
          </w:tcPr>
          <w:p w14:paraId="636E733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Total</w:t>
            </w:r>
          </w:p>
        </w:tc>
        <w:tc>
          <w:tcPr>
            <w:tcW w:w="1880" w:type="dxa"/>
            <w:tcBorders>
              <w:bottom w:val="single" w:sz="4" w:space="0" w:color="auto"/>
            </w:tcBorders>
          </w:tcPr>
          <w:p w14:paraId="1F45E83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39 (26.4)</w:t>
            </w:r>
          </w:p>
        </w:tc>
        <w:tc>
          <w:tcPr>
            <w:tcW w:w="1446" w:type="dxa"/>
            <w:tcBorders>
              <w:bottom w:val="single" w:sz="4" w:space="0" w:color="auto"/>
            </w:tcBorders>
          </w:tcPr>
          <w:p w14:paraId="57EAF99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28 (26.9)</w:t>
            </w:r>
          </w:p>
        </w:tc>
        <w:tc>
          <w:tcPr>
            <w:tcW w:w="1445" w:type="dxa"/>
            <w:tcBorders>
              <w:bottom w:val="single" w:sz="4" w:space="0" w:color="auto"/>
            </w:tcBorders>
          </w:tcPr>
          <w:p w14:paraId="6C75439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(36.7)</w:t>
            </w:r>
          </w:p>
        </w:tc>
        <w:tc>
          <w:tcPr>
            <w:tcW w:w="1735" w:type="dxa"/>
            <w:tcBorders>
              <w:bottom w:val="single" w:sz="4" w:space="0" w:color="auto"/>
            </w:tcBorders>
          </w:tcPr>
          <w:p w14:paraId="69AE9A6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Borders>
              <w:bottom w:val="single" w:sz="4" w:space="0" w:color="auto"/>
            </w:tcBorders>
          </w:tcPr>
          <w:p w14:paraId="6A660ADA"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0.036</w:t>
            </w:r>
            <w:r w:rsidRPr="001D34FC">
              <w:rPr>
                <w:rFonts w:ascii="Book Antiqua" w:eastAsia="Times New Roman" w:hAnsi="Book Antiqua"/>
                <w:vertAlign w:val="superscript"/>
              </w:rPr>
              <w:t>b</w:t>
            </w:r>
          </w:p>
        </w:tc>
      </w:tr>
    </w:tbl>
    <w:p w14:paraId="1467985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1</w:t>
      </w:r>
      <w:r w:rsidRPr="001D34FC">
        <w:rPr>
          <w:rFonts w:ascii="Book Antiqua" w:eastAsia="Times New Roman" w:hAnsi="Book Antiqua"/>
        </w:rPr>
        <w:t>Some patients had more than one complication.</w:t>
      </w:r>
    </w:p>
    <w:p w14:paraId="654B90E6" w14:textId="77777777" w:rsidR="008764F6" w:rsidRPr="001D34FC" w:rsidRDefault="00000000" w:rsidP="001D34FC">
      <w:pPr>
        <w:spacing w:line="360" w:lineRule="auto"/>
        <w:jc w:val="both"/>
        <w:rPr>
          <w:rFonts w:ascii="Book Antiqua" w:eastAsia="Times New Roman" w:hAnsi="Book Antiqua"/>
        </w:rPr>
      </w:pPr>
      <w:proofErr w:type="spellStart"/>
      <w:r w:rsidRPr="001D34FC">
        <w:rPr>
          <w:rFonts w:ascii="Book Antiqua" w:eastAsia="Times New Roman" w:hAnsi="Book Antiqua"/>
          <w:vertAlign w:val="superscript"/>
        </w:rPr>
        <w:t>a</w:t>
      </w:r>
      <w:r w:rsidRPr="001D34FC">
        <w:rPr>
          <w:rFonts w:ascii="Book Antiqua" w:eastAsia="Times New Roman" w:hAnsi="Book Antiqua"/>
        </w:rPr>
        <w:t>Pearson’s</w:t>
      </w:r>
      <w:proofErr w:type="spellEnd"/>
      <w:r w:rsidRPr="001D34FC">
        <w:rPr>
          <w:rFonts w:ascii="Book Antiqua" w:eastAsia="Times New Roman" w:hAnsi="Book Antiqua"/>
        </w:rPr>
        <w:t xml:space="preserve"> </w:t>
      </w:r>
      <w:r w:rsidRPr="001D34FC">
        <w:rPr>
          <w:rFonts w:ascii="Book Antiqua" w:eastAsia="Times New Roman" w:hAnsi="Book Antiqua"/>
          <w:i/>
          <w:iCs/>
        </w:rPr>
        <w:t>χ</w:t>
      </w:r>
      <w:r w:rsidRPr="001D34FC">
        <w:rPr>
          <w:rFonts w:ascii="Book Antiqua" w:eastAsia="Times New Roman" w:hAnsi="Book Antiqua"/>
          <w:i/>
          <w:iCs/>
          <w:vertAlign w:val="superscript"/>
        </w:rPr>
        <w:t>2</w:t>
      </w:r>
      <w:r w:rsidRPr="001D34FC">
        <w:rPr>
          <w:rFonts w:ascii="Book Antiqua" w:eastAsia="Times New Roman" w:hAnsi="Book Antiqua"/>
        </w:rPr>
        <w:t>.</w:t>
      </w:r>
    </w:p>
    <w:p w14:paraId="1F02C536" w14:textId="77777777" w:rsidR="008764F6" w:rsidRPr="001D34FC" w:rsidRDefault="00000000" w:rsidP="001D34FC">
      <w:pPr>
        <w:spacing w:line="360" w:lineRule="auto"/>
        <w:jc w:val="both"/>
        <w:rPr>
          <w:rFonts w:ascii="Book Antiqua" w:eastAsia="Times New Roman" w:hAnsi="Book Antiqua" w:cstheme="majorBidi"/>
        </w:rPr>
      </w:pPr>
      <w:proofErr w:type="spellStart"/>
      <w:r w:rsidRPr="001D34FC">
        <w:rPr>
          <w:rFonts w:ascii="Book Antiqua" w:eastAsia="Times New Roman" w:hAnsi="Book Antiqua"/>
          <w:vertAlign w:val="superscript"/>
        </w:rPr>
        <w:t>b</w:t>
      </w:r>
      <w:r w:rsidRPr="001D34FC">
        <w:rPr>
          <w:rFonts w:ascii="Book Antiqua" w:eastAsia="Times New Roman" w:hAnsi="Book Antiqua"/>
        </w:rPr>
        <w:t>Indicating</w:t>
      </w:r>
      <w:proofErr w:type="spellEnd"/>
      <w:r w:rsidRPr="001D34FC">
        <w:rPr>
          <w:rFonts w:ascii="Book Antiqua" w:eastAsia="Times New Roman" w:hAnsi="Book Antiqua"/>
        </w:rPr>
        <w:t xml:space="preserve"> a statistically significant difference with </w:t>
      </w:r>
      <w:r w:rsidRPr="001D34FC">
        <w:rPr>
          <w:rFonts w:ascii="Book Antiqua" w:eastAsia="Times New Roman" w:hAnsi="Book Antiqua"/>
          <w:i/>
          <w:iCs/>
        </w:rPr>
        <w:t>P</w:t>
      </w:r>
      <w:r w:rsidRPr="001D34FC">
        <w:rPr>
          <w:rFonts w:ascii="Book Antiqua" w:eastAsia="Times New Roman" w:hAnsi="Book Antiqua"/>
        </w:rPr>
        <w:t xml:space="preserve"> &lt; 0.05.</w:t>
      </w:r>
    </w:p>
    <w:p w14:paraId="4854738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Data are presented as number and percentage. FB: Foreign body.</w:t>
      </w:r>
    </w:p>
    <w:p w14:paraId="6AE18DE9"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6A0E0B7E" w14:textId="2A164368"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cstheme="majorBidi"/>
          <w:b/>
          <w:bCs/>
        </w:rPr>
        <w:lastRenderedPageBreak/>
        <w:t xml:space="preserve">Table 6 </w:t>
      </w:r>
      <w:r w:rsidRPr="001D34FC">
        <w:rPr>
          <w:rFonts w:ascii="Book Antiqua" w:eastAsia="Times New Roman" w:hAnsi="Book Antiqua"/>
          <w:b/>
        </w:rPr>
        <w:t>Predictors of complications in children with accidental ingestion based on type of ingested material</w:t>
      </w:r>
      <w:r w:rsidRPr="001D34FC">
        <w:rPr>
          <w:rFonts w:ascii="Book Antiqua" w:eastAsia="宋体" w:hAnsi="Book Antiqua"/>
          <w:b/>
          <w:lang w:eastAsia="zh-CN"/>
        </w:rPr>
        <w:t>s</w:t>
      </w:r>
      <w:r w:rsidRPr="001D34FC">
        <w:rPr>
          <w:rFonts w:ascii="Book Antiqua" w:eastAsia="Times New Roman" w:hAnsi="Book Antiqua"/>
          <w:b/>
        </w:rPr>
        <w:t xml:space="preserve"> (foreign body or caustic material) </w:t>
      </w:r>
    </w:p>
    <w:tbl>
      <w:tblPr>
        <w:tblW w:w="10994" w:type="dxa"/>
        <w:jc w:val="center"/>
        <w:tblLayout w:type="fixed"/>
        <w:tblLook w:val="04A0" w:firstRow="1" w:lastRow="0" w:firstColumn="1" w:lastColumn="0" w:noHBand="0" w:noVBand="1"/>
      </w:tblPr>
      <w:tblGrid>
        <w:gridCol w:w="3060"/>
        <w:gridCol w:w="1360"/>
        <w:gridCol w:w="1356"/>
        <w:gridCol w:w="1067"/>
        <w:gridCol w:w="1363"/>
        <w:gridCol w:w="1708"/>
        <w:gridCol w:w="1080"/>
      </w:tblGrid>
      <w:tr w:rsidR="008764F6" w:rsidRPr="001D34FC" w14:paraId="5F866C0D" w14:textId="77777777">
        <w:trPr>
          <w:trHeight w:val="458"/>
          <w:jc w:val="center"/>
        </w:trPr>
        <w:tc>
          <w:tcPr>
            <w:tcW w:w="3060" w:type="dxa"/>
            <w:vMerge w:val="restart"/>
            <w:tcBorders>
              <w:top w:val="single" w:sz="4" w:space="0" w:color="auto"/>
              <w:bottom w:val="single" w:sz="4" w:space="0" w:color="auto"/>
            </w:tcBorders>
          </w:tcPr>
          <w:p w14:paraId="37DBD7AF"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Variable</w:t>
            </w:r>
          </w:p>
        </w:tc>
        <w:tc>
          <w:tcPr>
            <w:tcW w:w="2716" w:type="dxa"/>
            <w:gridSpan w:val="2"/>
            <w:tcBorders>
              <w:top w:val="single" w:sz="4" w:space="0" w:color="auto"/>
              <w:bottom w:val="single" w:sz="4" w:space="0" w:color="auto"/>
            </w:tcBorders>
          </w:tcPr>
          <w:p w14:paraId="07EE3888"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FB complications, </w:t>
            </w:r>
            <w:r w:rsidRPr="001D34FC">
              <w:rPr>
                <w:rFonts w:ascii="Book Antiqua" w:eastAsia="Times New Roman" w:hAnsi="Book Antiqua"/>
                <w:b/>
                <w:i/>
                <w:iCs/>
              </w:rPr>
              <w:t xml:space="preserve">n = </w:t>
            </w:r>
            <w:r w:rsidRPr="001D34FC">
              <w:rPr>
                <w:rFonts w:ascii="Book Antiqua" w:eastAsia="Times New Roman" w:hAnsi="Book Antiqua"/>
                <w:b/>
              </w:rPr>
              <w:t>104</w:t>
            </w:r>
          </w:p>
        </w:tc>
        <w:tc>
          <w:tcPr>
            <w:tcW w:w="1067" w:type="dxa"/>
            <w:vMerge w:val="restart"/>
            <w:tcBorders>
              <w:top w:val="single" w:sz="4" w:space="0" w:color="auto"/>
              <w:bottom w:val="single" w:sz="4" w:space="0" w:color="auto"/>
            </w:tcBorders>
          </w:tcPr>
          <w:p w14:paraId="58FB78B8"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i/>
                <w:iCs/>
              </w:rPr>
              <w:t xml:space="preserve">P </w:t>
            </w:r>
            <w:r w:rsidRPr="001D34FC">
              <w:rPr>
                <w:rFonts w:ascii="Book Antiqua" w:eastAsia="Times New Roman" w:hAnsi="Book Antiqua"/>
                <w:b/>
              </w:rPr>
              <w:t>value</w:t>
            </w:r>
          </w:p>
        </w:tc>
        <w:tc>
          <w:tcPr>
            <w:tcW w:w="3071" w:type="dxa"/>
            <w:gridSpan w:val="2"/>
            <w:tcBorders>
              <w:top w:val="single" w:sz="4" w:space="0" w:color="auto"/>
              <w:bottom w:val="single" w:sz="4" w:space="0" w:color="auto"/>
            </w:tcBorders>
          </w:tcPr>
          <w:p w14:paraId="42531757" w14:textId="77777777" w:rsidR="008764F6" w:rsidRPr="001D34FC" w:rsidRDefault="00000000" w:rsidP="001D34FC">
            <w:pPr>
              <w:spacing w:line="360" w:lineRule="auto"/>
              <w:jc w:val="both"/>
              <w:rPr>
                <w:rFonts w:ascii="Book Antiqua" w:eastAsia="Times New Roman" w:hAnsi="Book Antiqua"/>
                <w:b/>
                <w:i/>
                <w:iCs/>
              </w:rPr>
            </w:pPr>
            <w:r w:rsidRPr="001D34FC">
              <w:rPr>
                <w:rFonts w:ascii="Book Antiqua" w:eastAsia="Times New Roman" w:hAnsi="Book Antiqua"/>
                <w:b/>
              </w:rPr>
              <w:t xml:space="preserve">Caustic complications, </w:t>
            </w:r>
            <w:r w:rsidRPr="001D34FC">
              <w:rPr>
                <w:rFonts w:ascii="Book Antiqua" w:eastAsia="Times New Roman" w:hAnsi="Book Antiqua"/>
                <w:b/>
                <w:i/>
                <w:iCs/>
              </w:rPr>
              <w:t xml:space="preserve">n = </w:t>
            </w:r>
            <w:r w:rsidRPr="001D34FC">
              <w:rPr>
                <w:rFonts w:ascii="Book Antiqua" w:eastAsia="Times New Roman" w:hAnsi="Book Antiqua"/>
                <w:b/>
              </w:rPr>
              <w:t>31</w:t>
            </w:r>
          </w:p>
        </w:tc>
        <w:tc>
          <w:tcPr>
            <w:tcW w:w="1080" w:type="dxa"/>
            <w:vMerge w:val="restart"/>
            <w:tcBorders>
              <w:top w:val="single" w:sz="4" w:space="0" w:color="auto"/>
              <w:bottom w:val="single" w:sz="4" w:space="0" w:color="auto"/>
            </w:tcBorders>
          </w:tcPr>
          <w:p w14:paraId="08B33F0C" w14:textId="77777777" w:rsidR="008764F6" w:rsidRPr="001D34FC" w:rsidRDefault="00000000" w:rsidP="001D34FC">
            <w:pPr>
              <w:spacing w:line="360" w:lineRule="auto"/>
              <w:jc w:val="both"/>
              <w:rPr>
                <w:rFonts w:ascii="Book Antiqua" w:eastAsia="Times New Roman" w:hAnsi="Book Antiqua"/>
                <w:b/>
                <w:vertAlign w:val="superscript"/>
              </w:rPr>
            </w:pPr>
            <w:r w:rsidRPr="001D34FC">
              <w:rPr>
                <w:rFonts w:ascii="Book Antiqua" w:eastAsia="Times New Roman" w:hAnsi="Book Antiqua"/>
                <w:b/>
                <w:i/>
                <w:iCs/>
              </w:rPr>
              <w:t xml:space="preserve">P </w:t>
            </w:r>
            <w:r w:rsidRPr="001D34FC">
              <w:rPr>
                <w:rFonts w:ascii="Book Antiqua" w:eastAsia="Times New Roman" w:hAnsi="Book Antiqua"/>
                <w:b/>
              </w:rPr>
              <w:t>value</w:t>
            </w:r>
          </w:p>
        </w:tc>
      </w:tr>
      <w:tr w:rsidR="008764F6" w:rsidRPr="001D34FC" w14:paraId="669CBD83" w14:textId="77777777">
        <w:trPr>
          <w:trHeight w:val="578"/>
          <w:jc w:val="center"/>
        </w:trPr>
        <w:tc>
          <w:tcPr>
            <w:tcW w:w="3060" w:type="dxa"/>
            <w:vMerge/>
            <w:tcBorders>
              <w:top w:val="single" w:sz="4" w:space="0" w:color="auto"/>
              <w:bottom w:val="single" w:sz="4" w:space="0" w:color="auto"/>
            </w:tcBorders>
          </w:tcPr>
          <w:p w14:paraId="42EC0D82" w14:textId="77777777" w:rsidR="008764F6" w:rsidRPr="001D34FC" w:rsidRDefault="008764F6" w:rsidP="001D34FC">
            <w:pPr>
              <w:spacing w:line="360" w:lineRule="auto"/>
              <w:jc w:val="both"/>
              <w:rPr>
                <w:rFonts w:ascii="Book Antiqua" w:eastAsia="Times New Roman" w:hAnsi="Book Antiqua"/>
                <w:b/>
              </w:rPr>
            </w:pPr>
          </w:p>
        </w:tc>
        <w:tc>
          <w:tcPr>
            <w:tcW w:w="1360" w:type="dxa"/>
            <w:tcBorders>
              <w:top w:val="single" w:sz="4" w:space="0" w:color="auto"/>
              <w:bottom w:val="single" w:sz="4" w:space="0" w:color="auto"/>
            </w:tcBorders>
          </w:tcPr>
          <w:p w14:paraId="74CF0572"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Yes, </w:t>
            </w:r>
            <w:r w:rsidRPr="001D34FC">
              <w:rPr>
                <w:rFonts w:ascii="Book Antiqua" w:eastAsia="Times New Roman" w:hAnsi="Book Antiqua"/>
                <w:b/>
                <w:i/>
                <w:iCs/>
              </w:rPr>
              <w:t xml:space="preserve">n = </w:t>
            </w:r>
            <w:r w:rsidRPr="001D34FC">
              <w:rPr>
                <w:rFonts w:ascii="Book Antiqua" w:eastAsia="Times New Roman" w:hAnsi="Book Antiqua"/>
                <w:b/>
              </w:rPr>
              <w:t>28 (26.9)</w:t>
            </w:r>
          </w:p>
        </w:tc>
        <w:tc>
          <w:tcPr>
            <w:tcW w:w="1356" w:type="dxa"/>
            <w:tcBorders>
              <w:top w:val="single" w:sz="4" w:space="0" w:color="auto"/>
              <w:bottom w:val="single" w:sz="4" w:space="0" w:color="auto"/>
            </w:tcBorders>
          </w:tcPr>
          <w:p w14:paraId="4510E2B8"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No, </w:t>
            </w:r>
            <w:r w:rsidRPr="001D34FC">
              <w:rPr>
                <w:rFonts w:ascii="Book Antiqua" w:eastAsia="Times New Roman" w:hAnsi="Book Antiqua"/>
                <w:b/>
                <w:i/>
                <w:iCs/>
              </w:rPr>
              <w:t xml:space="preserve">n = </w:t>
            </w:r>
            <w:r w:rsidRPr="001D34FC">
              <w:rPr>
                <w:rFonts w:ascii="Book Antiqua" w:eastAsia="Times New Roman" w:hAnsi="Book Antiqua"/>
                <w:b/>
              </w:rPr>
              <w:t>76 (73.1)</w:t>
            </w:r>
          </w:p>
        </w:tc>
        <w:tc>
          <w:tcPr>
            <w:tcW w:w="1067" w:type="dxa"/>
            <w:vMerge/>
            <w:tcBorders>
              <w:top w:val="single" w:sz="4" w:space="0" w:color="auto"/>
              <w:bottom w:val="single" w:sz="4" w:space="0" w:color="auto"/>
            </w:tcBorders>
          </w:tcPr>
          <w:p w14:paraId="33D693DF" w14:textId="77777777" w:rsidR="008764F6" w:rsidRPr="001D34FC" w:rsidRDefault="008764F6" w:rsidP="001D34FC">
            <w:pPr>
              <w:spacing w:line="360" w:lineRule="auto"/>
              <w:jc w:val="both"/>
              <w:rPr>
                <w:rFonts w:ascii="Book Antiqua" w:eastAsia="Times New Roman" w:hAnsi="Book Antiqua"/>
                <w:b/>
              </w:rPr>
            </w:pPr>
          </w:p>
        </w:tc>
        <w:tc>
          <w:tcPr>
            <w:tcW w:w="1363" w:type="dxa"/>
            <w:tcBorders>
              <w:top w:val="single" w:sz="4" w:space="0" w:color="auto"/>
              <w:bottom w:val="single" w:sz="4" w:space="0" w:color="auto"/>
            </w:tcBorders>
          </w:tcPr>
          <w:p w14:paraId="49F3A27C"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Yes, </w:t>
            </w:r>
            <w:r w:rsidRPr="001D34FC">
              <w:rPr>
                <w:rFonts w:ascii="Book Antiqua" w:eastAsia="Times New Roman" w:hAnsi="Book Antiqua"/>
                <w:b/>
                <w:i/>
                <w:iCs/>
              </w:rPr>
              <w:t xml:space="preserve">n = </w:t>
            </w:r>
            <w:r w:rsidRPr="001D34FC">
              <w:rPr>
                <w:rFonts w:ascii="Book Antiqua" w:eastAsia="Times New Roman" w:hAnsi="Book Antiqua"/>
                <w:b/>
              </w:rPr>
              <w:t>11 (35.5)</w:t>
            </w:r>
          </w:p>
        </w:tc>
        <w:tc>
          <w:tcPr>
            <w:tcW w:w="1708" w:type="dxa"/>
            <w:tcBorders>
              <w:top w:val="single" w:sz="4" w:space="0" w:color="auto"/>
              <w:bottom w:val="single" w:sz="4" w:space="0" w:color="auto"/>
            </w:tcBorders>
          </w:tcPr>
          <w:p w14:paraId="22AD4C09"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No, </w:t>
            </w:r>
            <w:r w:rsidRPr="001D34FC">
              <w:rPr>
                <w:rFonts w:ascii="Book Antiqua" w:eastAsia="Times New Roman" w:hAnsi="Book Antiqua"/>
                <w:b/>
                <w:i/>
                <w:iCs/>
              </w:rPr>
              <w:t xml:space="preserve">n = </w:t>
            </w:r>
            <w:r w:rsidRPr="001D34FC">
              <w:rPr>
                <w:rFonts w:ascii="Book Antiqua" w:eastAsia="Times New Roman" w:hAnsi="Book Antiqua"/>
                <w:b/>
              </w:rPr>
              <w:t>20 (64.5)</w:t>
            </w:r>
          </w:p>
        </w:tc>
        <w:tc>
          <w:tcPr>
            <w:tcW w:w="1080" w:type="dxa"/>
            <w:vMerge/>
            <w:tcBorders>
              <w:top w:val="single" w:sz="4" w:space="0" w:color="auto"/>
              <w:bottom w:val="single" w:sz="4" w:space="0" w:color="auto"/>
            </w:tcBorders>
          </w:tcPr>
          <w:p w14:paraId="6D4AB8B4"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5729F01F" w14:textId="77777777">
        <w:trPr>
          <w:trHeight w:val="431"/>
          <w:jc w:val="center"/>
        </w:trPr>
        <w:tc>
          <w:tcPr>
            <w:tcW w:w="3060" w:type="dxa"/>
            <w:tcBorders>
              <w:top w:val="single" w:sz="4" w:space="0" w:color="auto"/>
            </w:tcBorders>
          </w:tcPr>
          <w:p w14:paraId="261F28A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Sex</w:t>
            </w:r>
          </w:p>
        </w:tc>
        <w:tc>
          <w:tcPr>
            <w:tcW w:w="1360" w:type="dxa"/>
            <w:tcBorders>
              <w:top w:val="single" w:sz="4" w:space="0" w:color="auto"/>
            </w:tcBorders>
          </w:tcPr>
          <w:p w14:paraId="14665A65" w14:textId="77777777" w:rsidR="008764F6" w:rsidRPr="001D34FC" w:rsidRDefault="008764F6" w:rsidP="001D34FC">
            <w:pPr>
              <w:spacing w:line="360" w:lineRule="auto"/>
              <w:jc w:val="both"/>
              <w:rPr>
                <w:rFonts w:ascii="Book Antiqua" w:eastAsia="Times New Roman" w:hAnsi="Book Antiqua"/>
              </w:rPr>
            </w:pPr>
          </w:p>
        </w:tc>
        <w:tc>
          <w:tcPr>
            <w:tcW w:w="1356" w:type="dxa"/>
            <w:tcBorders>
              <w:top w:val="single" w:sz="4" w:space="0" w:color="auto"/>
            </w:tcBorders>
          </w:tcPr>
          <w:p w14:paraId="35A6871E" w14:textId="77777777" w:rsidR="008764F6" w:rsidRPr="001D34FC" w:rsidRDefault="008764F6" w:rsidP="001D34FC">
            <w:pPr>
              <w:spacing w:line="360" w:lineRule="auto"/>
              <w:jc w:val="both"/>
              <w:rPr>
                <w:rFonts w:ascii="Book Antiqua" w:eastAsia="Times New Roman" w:hAnsi="Book Antiqua"/>
              </w:rPr>
            </w:pPr>
          </w:p>
        </w:tc>
        <w:tc>
          <w:tcPr>
            <w:tcW w:w="1067" w:type="dxa"/>
            <w:tcBorders>
              <w:top w:val="single" w:sz="4" w:space="0" w:color="auto"/>
            </w:tcBorders>
          </w:tcPr>
          <w:p w14:paraId="509A6D1A"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0.661</w:t>
            </w:r>
            <w:r w:rsidRPr="001D34FC">
              <w:rPr>
                <w:rFonts w:ascii="Book Antiqua" w:eastAsia="Times New Roman" w:hAnsi="Book Antiqua"/>
                <w:vertAlign w:val="superscript"/>
              </w:rPr>
              <w:t>a</w:t>
            </w:r>
          </w:p>
        </w:tc>
        <w:tc>
          <w:tcPr>
            <w:tcW w:w="1363" w:type="dxa"/>
            <w:tcBorders>
              <w:top w:val="single" w:sz="4" w:space="0" w:color="auto"/>
            </w:tcBorders>
          </w:tcPr>
          <w:p w14:paraId="4F586B2A" w14:textId="77777777" w:rsidR="008764F6" w:rsidRPr="001D34FC" w:rsidRDefault="008764F6" w:rsidP="001D34FC">
            <w:pPr>
              <w:spacing w:line="360" w:lineRule="auto"/>
              <w:jc w:val="both"/>
              <w:rPr>
                <w:rFonts w:ascii="Book Antiqua" w:eastAsia="Times New Roman" w:hAnsi="Book Antiqua"/>
              </w:rPr>
            </w:pPr>
          </w:p>
        </w:tc>
        <w:tc>
          <w:tcPr>
            <w:tcW w:w="1708" w:type="dxa"/>
            <w:tcBorders>
              <w:top w:val="single" w:sz="4" w:space="0" w:color="auto"/>
            </w:tcBorders>
          </w:tcPr>
          <w:p w14:paraId="0E14199B" w14:textId="77777777" w:rsidR="008764F6" w:rsidRPr="001D34FC" w:rsidRDefault="008764F6" w:rsidP="001D34FC">
            <w:pPr>
              <w:spacing w:line="360" w:lineRule="auto"/>
              <w:jc w:val="both"/>
              <w:rPr>
                <w:rFonts w:ascii="Book Antiqua" w:eastAsia="Times New Roman" w:hAnsi="Book Antiqua"/>
              </w:rPr>
            </w:pPr>
          </w:p>
        </w:tc>
        <w:tc>
          <w:tcPr>
            <w:tcW w:w="1080" w:type="dxa"/>
            <w:tcBorders>
              <w:top w:val="single" w:sz="4" w:space="0" w:color="auto"/>
            </w:tcBorders>
          </w:tcPr>
          <w:p w14:paraId="3426FFA3"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1.000</w:t>
            </w:r>
            <w:r w:rsidRPr="001D34FC">
              <w:rPr>
                <w:rFonts w:ascii="Book Antiqua" w:eastAsia="Times New Roman" w:hAnsi="Book Antiqua"/>
                <w:vertAlign w:val="superscript"/>
              </w:rPr>
              <w:t>a</w:t>
            </w:r>
          </w:p>
        </w:tc>
      </w:tr>
      <w:tr w:rsidR="008764F6" w:rsidRPr="001D34FC" w14:paraId="68763110" w14:textId="77777777">
        <w:trPr>
          <w:trHeight w:val="450"/>
          <w:jc w:val="center"/>
        </w:trPr>
        <w:tc>
          <w:tcPr>
            <w:tcW w:w="3060" w:type="dxa"/>
          </w:tcPr>
          <w:p w14:paraId="7EEDC247"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Male</w:t>
            </w:r>
          </w:p>
        </w:tc>
        <w:tc>
          <w:tcPr>
            <w:tcW w:w="1360" w:type="dxa"/>
          </w:tcPr>
          <w:p w14:paraId="0243290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(57.1)</w:t>
            </w:r>
          </w:p>
        </w:tc>
        <w:tc>
          <w:tcPr>
            <w:tcW w:w="1356" w:type="dxa"/>
          </w:tcPr>
          <w:p w14:paraId="65891E7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39 (51.3)</w:t>
            </w:r>
          </w:p>
        </w:tc>
        <w:tc>
          <w:tcPr>
            <w:tcW w:w="1067" w:type="dxa"/>
          </w:tcPr>
          <w:p w14:paraId="5861EAC2"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3F78022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(63.6)</w:t>
            </w:r>
          </w:p>
        </w:tc>
        <w:tc>
          <w:tcPr>
            <w:tcW w:w="1708" w:type="dxa"/>
          </w:tcPr>
          <w:p w14:paraId="79F828D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(68.4)</w:t>
            </w:r>
          </w:p>
        </w:tc>
        <w:tc>
          <w:tcPr>
            <w:tcW w:w="1080" w:type="dxa"/>
          </w:tcPr>
          <w:p w14:paraId="4043147F"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3C922475" w14:textId="77777777">
        <w:trPr>
          <w:trHeight w:val="522"/>
          <w:jc w:val="center"/>
        </w:trPr>
        <w:tc>
          <w:tcPr>
            <w:tcW w:w="3060" w:type="dxa"/>
          </w:tcPr>
          <w:p w14:paraId="1945265B"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Female</w:t>
            </w:r>
          </w:p>
        </w:tc>
        <w:tc>
          <w:tcPr>
            <w:tcW w:w="1360" w:type="dxa"/>
          </w:tcPr>
          <w:p w14:paraId="0CDD27F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12 (42.9)</w:t>
            </w:r>
          </w:p>
        </w:tc>
        <w:tc>
          <w:tcPr>
            <w:tcW w:w="1356" w:type="dxa"/>
          </w:tcPr>
          <w:p w14:paraId="1B53A77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37 (48.7)</w:t>
            </w:r>
          </w:p>
        </w:tc>
        <w:tc>
          <w:tcPr>
            <w:tcW w:w="1067" w:type="dxa"/>
          </w:tcPr>
          <w:p w14:paraId="734D6868"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7BAB639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(36.4)</w:t>
            </w:r>
          </w:p>
        </w:tc>
        <w:tc>
          <w:tcPr>
            <w:tcW w:w="1708" w:type="dxa"/>
          </w:tcPr>
          <w:p w14:paraId="7918F4A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(31.6)</w:t>
            </w:r>
          </w:p>
        </w:tc>
        <w:tc>
          <w:tcPr>
            <w:tcW w:w="1080" w:type="dxa"/>
          </w:tcPr>
          <w:p w14:paraId="4D6F2959"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3EAA0795" w14:textId="77777777">
        <w:trPr>
          <w:trHeight w:val="360"/>
          <w:jc w:val="center"/>
        </w:trPr>
        <w:tc>
          <w:tcPr>
            <w:tcW w:w="3060" w:type="dxa"/>
          </w:tcPr>
          <w:p w14:paraId="4D8D704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Nationality</w:t>
            </w:r>
          </w:p>
        </w:tc>
        <w:tc>
          <w:tcPr>
            <w:tcW w:w="1360" w:type="dxa"/>
          </w:tcPr>
          <w:p w14:paraId="46190A1E"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49A5EED3"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7DC7EAE4"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0.775</w:t>
            </w:r>
            <w:r w:rsidRPr="001D34FC">
              <w:rPr>
                <w:rFonts w:ascii="Book Antiqua" w:eastAsia="Times New Roman" w:hAnsi="Book Antiqua"/>
                <w:vertAlign w:val="superscript"/>
              </w:rPr>
              <w:t>a</w:t>
            </w:r>
          </w:p>
        </w:tc>
        <w:tc>
          <w:tcPr>
            <w:tcW w:w="1363" w:type="dxa"/>
          </w:tcPr>
          <w:p w14:paraId="798B2FA6" w14:textId="77777777" w:rsidR="008764F6" w:rsidRPr="001D34FC" w:rsidRDefault="008764F6" w:rsidP="001D34FC">
            <w:pPr>
              <w:spacing w:line="360" w:lineRule="auto"/>
              <w:jc w:val="both"/>
              <w:rPr>
                <w:rFonts w:ascii="Book Antiqua" w:eastAsia="Times New Roman" w:hAnsi="Book Antiqua"/>
              </w:rPr>
            </w:pPr>
          </w:p>
        </w:tc>
        <w:tc>
          <w:tcPr>
            <w:tcW w:w="1708" w:type="dxa"/>
          </w:tcPr>
          <w:p w14:paraId="6BAFF933" w14:textId="77777777" w:rsidR="008764F6" w:rsidRPr="001D34FC" w:rsidRDefault="008764F6" w:rsidP="001D34FC">
            <w:pPr>
              <w:spacing w:line="360" w:lineRule="auto"/>
              <w:jc w:val="both"/>
              <w:rPr>
                <w:rFonts w:ascii="Book Antiqua" w:eastAsia="Times New Roman" w:hAnsi="Book Antiqua"/>
              </w:rPr>
            </w:pPr>
          </w:p>
        </w:tc>
        <w:tc>
          <w:tcPr>
            <w:tcW w:w="1080" w:type="dxa"/>
          </w:tcPr>
          <w:p w14:paraId="58F80A25"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0.199</w:t>
            </w:r>
            <w:r w:rsidRPr="001D34FC">
              <w:rPr>
                <w:rFonts w:ascii="Book Antiqua" w:eastAsia="Times New Roman" w:hAnsi="Book Antiqua"/>
                <w:vertAlign w:val="superscript"/>
              </w:rPr>
              <w:t>a</w:t>
            </w:r>
          </w:p>
        </w:tc>
      </w:tr>
      <w:tr w:rsidR="008764F6" w:rsidRPr="001D34FC" w14:paraId="6E99AFE5" w14:textId="77777777">
        <w:trPr>
          <w:trHeight w:val="396"/>
          <w:jc w:val="center"/>
        </w:trPr>
        <w:tc>
          <w:tcPr>
            <w:tcW w:w="3060" w:type="dxa"/>
          </w:tcPr>
          <w:p w14:paraId="1BF1A650" w14:textId="77777777" w:rsidR="008764F6" w:rsidRPr="001D34FC" w:rsidRDefault="00000000" w:rsidP="001D34FC">
            <w:pPr>
              <w:spacing w:line="360" w:lineRule="auto"/>
              <w:ind w:firstLineChars="50" w:firstLine="120"/>
              <w:jc w:val="both"/>
              <w:rPr>
                <w:rFonts w:ascii="Book Antiqua" w:eastAsia="Times New Roman" w:hAnsi="Book Antiqua"/>
                <w:b/>
                <w:bCs/>
              </w:rPr>
            </w:pPr>
            <w:r w:rsidRPr="001D34FC">
              <w:rPr>
                <w:rFonts w:ascii="Book Antiqua" w:eastAsia="Times New Roman" w:hAnsi="Book Antiqua"/>
              </w:rPr>
              <w:t>Bahraini</w:t>
            </w:r>
          </w:p>
        </w:tc>
        <w:tc>
          <w:tcPr>
            <w:tcW w:w="1360" w:type="dxa"/>
          </w:tcPr>
          <w:p w14:paraId="208613F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24 (85.7)</w:t>
            </w:r>
          </w:p>
        </w:tc>
        <w:tc>
          <w:tcPr>
            <w:tcW w:w="1356" w:type="dxa"/>
          </w:tcPr>
          <w:p w14:paraId="52B8E0D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61 (80.3)</w:t>
            </w:r>
          </w:p>
        </w:tc>
        <w:tc>
          <w:tcPr>
            <w:tcW w:w="1067" w:type="dxa"/>
          </w:tcPr>
          <w:p w14:paraId="199595F5"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1AA69E4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(90.9)</w:t>
            </w:r>
          </w:p>
        </w:tc>
        <w:tc>
          <w:tcPr>
            <w:tcW w:w="1708" w:type="dxa"/>
          </w:tcPr>
          <w:p w14:paraId="05133EE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12 (63.2)</w:t>
            </w:r>
          </w:p>
        </w:tc>
        <w:tc>
          <w:tcPr>
            <w:tcW w:w="1080" w:type="dxa"/>
          </w:tcPr>
          <w:p w14:paraId="4E60B201"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4E1C7F13" w14:textId="77777777">
        <w:trPr>
          <w:trHeight w:val="441"/>
          <w:jc w:val="center"/>
        </w:trPr>
        <w:tc>
          <w:tcPr>
            <w:tcW w:w="3060" w:type="dxa"/>
          </w:tcPr>
          <w:p w14:paraId="18FDD4BD" w14:textId="77777777" w:rsidR="008764F6" w:rsidRPr="001D34FC" w:rsidRDefault="00000000" w:rsidP="001D34FC">
            <w:pPr>
              <w:spacing w:line="360" w:lineRule="auto"/>
              <w:ind w:firstLineChars="50" w:firstLine="120"/>
              <w:jc w:val="both"/>
              <w:rPr>
                <w:rFonts w:ascii="Book Antiqua" w:eastAsia="Times New Roman" w:hAnsi="Book Antiqua"/>
                <w:b/>
                <w:bCs/>
              </w:rPr>
            </w:pPr>
            <w:r w:rsidRPr="001D34FC">
              <w:rPr>
                <w:rFonts w:ascii="Book Antiqua" w:eastAsia="Times New Roman" w:hAnsi="Book Antiqua"/>
              </w:rPr>
              <w:t>Non-Bahraini</w:t>
            </w:r>
          </w:p>
        </w:tc>
        <w:tc>
          <w:tcPr>
            <w:tcW w:w="1360" w:type="dxa"/>
          </w:tcPr>
          <w:p w14:paraId="5CD7038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(14.3)</w:t>
            </w:r>
          </w:p>
        </w:tc>
        <w:tc>
          <w:tcPr>
            <w:tcW w:w="1356" w:type="dxa"/>
          </w:tcPr>
          <w:p w14:paraId="3FAFBDC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(19.7)</w:t>
            </w:r>
          </w:p>
        </w:tc>
        <w:tc>
          <w:tcPr>
            <w:tcW w:w="1067" w:type="dxa"/>
          </w:tcPr>
          <w:p w14:paraId="540FF2FA"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02E9347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(9.1)</w:t>
            </w:r>
          </w:p>
        </w:tc>
        <w:tc>
          <w:tcPr>
            <w:tcW w:w="1708" w:type="dxa"/>
          </w:tcPr>
          <w:p w14:paraId="478DA1C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(36.8)</w:t>
            </w:r>
          </w:p>
        </w:tc>
        <w:tc>
          <w:tcPr>
            <w:tcW w:w="1080" w:type="dxa"/>
          </w:tcPr>
          <w:p w14:paraId="1F850BA5"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61F3BF60" w14:textId="77777777">
        <w:trPr>
          <w:trHeight w:val="396"/>
          <w:jc w:val="center"/>
        </w:trPr>
        <w:tc>
          <w:tcPr>
            <w:tcW w:w="3060" w:type="dxa"/>
          </w:tcPr>
          <w:p w14:paraId="3643D65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Socioeconomic status (</w:t>
            </w:r>
            <w:r w:rsidRPr="001D34FC">
              <w:rPr>
                <w:rFonts w:ascii="Book Antiqua" w:eastAsia="Times New Roman" w:hAnsi="Book Antiqua"/>
                <w:i/>
                <w:iCs/>
              </w:rPr>
              <w:t xml:space="preserve">n = </w:t>
            </w:r>
            <w:r w:rsidRPr="001D34FC">
              <w:rPr>
                <w:rFonts w:ascii="Book Antiqua" w:eastAsia="Times New Roman" w:hAnsi="Book Antiqua"/>
              </w:rPr>
              <w:t>74)</w:t>
            </w:r>
          </w:p>
        </w:tc>
        <w:tc>
          <w:tcPr>
            <w:tcW w:w="1360" w:type="dxa"/>
          </w:tcPr>
          <w:p w14:paraId="6382AAA9"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26D9F42E"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127959F0"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0.028</w:t>
            </w:r>
            <w:r w:rsidRPr="001D34FC">
              <w:rPr>
                <w:rFonts w:ascii="Book Antiqua" w:eastAsia="Times New Roman" w:hAnsi="Book Antiqua"/>
                <w:b/>
                <w:bCs/>
                <w:vertAlign w:val="superscript"/>
              </w:rPr>
              <w:t>b</w:t>
            </w:r>
          </w:p>
        </w:tc>
        <w:tc>
          <w:tcPr>
            <w:tcW w:w="1363" w:type="dxa"/>
          </w:tcPr>
          <w:p w14:paraId="547BFBC4" w14:textId="77777777" w:rsidR="008764F6" w:rsidRPr="001D34FC" w:rsidRDefault="008764F6" w:rsidP="001D34FC">
            <w:pPr>
              <w:spacing w:line="360" w:lineRule="auto"/>
              <w:jc w:val="both"/>
              <w:rPr>
                <w:rFonts w:ascii="Book Antiqua" w:eastAsia="Times New Roman" w:hAnsi="Book Antiqua"/>
              </w:rPr>
            </w:pPr>
          </w:p>
        </w:tc>
        <w:tc>
          <w:tcPr>
            <w:tcW w:w="1708" w:type="dxa"/>
          </w:tcPr>
          <w:p w14:paraId="33767528" w14:textId="77777777" w:rsidR="008764F6" w:rsidRPr="001D34FC" w:rsidRDefault="008764F6" w:rsidP="001D34FC">
            <w:pPr>
              <w:spacing w:line="360" w:lineRule="auto"/>
              <w:jc w:val="both"/>
              <w:rPr>
                <w:rFonts w:ascii="Book Antiqua" w:eastAsia="Times New Roman" w:hAnsi="Book Antiqua"/>
              </w:rPr>
            </w:pPr>
          </w:p>
        </w:tc>
        <w:tc>
          <w:tcPr>
            <w:tcW w:w="1080" w:type="dxa"/>
          </w:tcPr>
          <w:p w14:paraId="62794909"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0.059</w:t>
            </w:r>
            <w:r w:rsidRPr="001D34FC">
              <w:rPr>
                <w:rFonts w:ascii="Book Antiqua" w:eastAsia="Times New Roman" w:hAnsi="Book Antiqua"/>
                <w:vertAlign w:val="superscript"/>
              </w:rPr>
              <w:t>b</w:t>
            </w:r>
          </w:p>
        </w:tc>
      </w:tr>
      <w:tr w:rsidR="008764F6" w:rsidRPr="001D34FC" w14:paraId="4C98406C" w14:textId="77777777">
        <w:trPr>
          <w:trHeight w:val="441"/>
          <w:jc w:val="center"/>
        </w:trPr>
        <w:tc>
          <w:tcPr>
            <w:tcW w:w="3060" w:type="dxa"/>
          </w:tcPr>
          <w:p w14:paraId="5F01AF4C" w14:textId="77777777" w:rsidR="008764F6" w:rsidRPr="001D34FC" w:rsidRDefault="00000000" w:rsidP="001D34FC">
            <w:pPr>
              <w:spacing w:line="360" w:lineRule="auto"/>
              <w:ind w:firstLineChars="50" w:firstLine="120"/>
              <w:jc w:val="both"/>
              <w:rPr>
                <w:rFonts w:ascii="Book Antiqua" w:eastAsia="Times New Roman" w:hAnsi="Book Antiqua"/>
                <w:b/>
                <w:bCs/>
              </w:rPr>
            </w:pPr>
            <w:r w:rsidRPr="001D34FC">
              <w:rPr>
                <w:rFonts w:ascii="Book Antiqua" w:eastAsia="Times New Roman" w:hAnsi="Book Antiqua"/>
              </w:rPr>
              <w:t>Low</w:t>
            </w:r>
          </w:p>
        </w:tc>
        <w:tc>
          <w:tcPr>
            <w:tcW w:w="1360" w:type="dxa"/>
          </w:tcPr>
          <w:p w14:paraId="5EAEE64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(42.9)</w:t>
            </w:r>
          </w:p>
        </w:tc>
        <w:tc>
          <w:tcPr>
            <w:tcW w:w="1356" w:type="dxa"/>
          </w:tcPr>
          <w:p w14:paraId="76C417D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(30.2)</w:t>
            </w:r>
          </w:p>
        </w:tc>
        <w:tc>
          <w:tcPr>
            <w:tcW w:w="1067" w:type="dxa"/>
          </w:tcPr>
          <w:p w14:paraId="5BD27C59"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34F950D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(28.6)</w:t>
            </w:r>
          </w:p>
        </w:tc>
        <w:tc>
          <w:tcPr>
            <w:tcW w:w="1708" w:type="dxa"/>
          </w:tcPr>
          <w:p w14:paraId="5B9F91F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(12.5)</w:t>
            </w:r>
          </w:p>
        </w:tc>
        <w:tc>
          <w:tcPr>
            <w:tcW w:w="1080" w:type="dxa"/>
          </w:tcPr>
          <w:p w14:paraId="13AF713F"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10ADB548" w14:textId="77777777">
        <w:trPr>
          <w:trHeight w:val="207"/>
          <w:jc w:val="center"/>
        </w:trPr>
        <w:tc>
          <w:tcPr>
            <w:tcW w:w="3060" w:type="dxa"/>
          </w:tcPr>
          <w:p w14:paraId="07EC5477" w14:textId="77777777" w:rsidR="008764F6" w:rsidRPr="001D34FC" w:rsidRDefault="00000000" w:rsidP="001D34FC">
            <w:pPr>
              <w:spacing w:line="360" w:lineRule="auto"/>
              <w:ind w:firstLineChars="50" w:firstLine="120"/>
              <w:jc w:val="both"/>
              <w:rPr>
                <w:rFonts w:ascii="Book Antiqua" w:eastAsia="Times New Roman" w:hAnsi="Book Antiqua"/>
                <w:b/>
                <w:bCs/>
              </w:rPr>
            </w:pPr>
            <w:r w:rsidRPr="001D34FC">
              <w:rPr>
                <w:rFonts w:ascii="Book Antiqua" w:eastAsia="Times New Roman" w:hAnsi="Book Antiqua"/>
              </w:rPr>
              <w:t>Medium</w:t>
            </w:r>
          </w:p>
        </w:tc>
        <w:tc>
          <w:tcPr>
            <w:tcW w:w="1360" w:type="dxa"/>
          </w:tcPr>
          <w:p w14:paraId="10711BE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(47.6)</w:t>
            </w:r>
          </w:p>
        </w:tc>
        <w:tc>
          <w:tcPr>
            <w:tcW w:w="1356" w:type="dxa"/>
          </w:tcPr>
          <w:p w14:paraId="5E48D32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(28.3)</w:t>
            </w:r>
          </w:p>
        </w:tc>
        <w:tc>
          <w:tcPr>
            <w:tcW w:w="1067" w:type="dxa"/>
          </w:tcPr>
          <w:p w14:paraId="2ADA1FCB"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0D027C4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(57.1)</w:t>
            </w:r>
          </w:p>
        </w:tc>
        <w:tc>
          <w:tcPr>
            <w:tcW w:w="1708" w:type="dxa"/>
          </w:tcPr>
          <w:p w14:paraId="3367496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(12.5)</w:t>
            </w:r>
          </w:p>
        </w:tc>
        <w:tc>
          <w:tcPr>
            <w:tcW w:w="1080" w:type="dxa"/>
          </w:tcPr>
          <w:p w14:paraId="1C76B295"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25E02AB4" w14:textId="77777777">
        <w:trPr>
          <w:trHeight w:val="252"/>
          <w:jc w:val="center"/>
        </w:trPr>
        <w:tc>
          <w:tcPr>
            <w:tcW w:w="3060" w:type="dxa"/>
          </w:tcPr>
          <w:p w14:paraId="731032A4" w14:textId="77777777" w:rsidR="008764F6" w:rsidRPr="001D34FC" w:rsidRDefault="00000000" w:rsidP="001D34FC">
            <w:pPr>
              <w:spacing w:line="360" w:lineRule="auto"/>
              <w:ind w:firstLineChars="50" w:firstLine="120"/>
              <w:jc w:val="both"/>
              <w:rPr>
                <w:rFonts w:ascii="Book Antiqua" w:eastAsia="Times New Roman" w:hAnsi="Book Antiqua"/>
                <w:b/>
                <w:bCs/>
              </w:rPr>
            </w:pPr>
            <w:r w:rsidRPr="001D34FC">
              <w:rPr>
                <w:rFonts w:ascii="Book Antiqua" w:eastAsia="Times New Roman" w:hAnsi="Book Antiqua"/>
              </w:rPr>
              <w:t>High</w:t>
            </w:r>
          </w:p>
        </w:tc>
        <w:tc>
          <w:tcPr>
            <w:tcW w:w="1360" w:type="dxa"/>
          </w:tcPr>
          <w:p w14:paraId="4F73B33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(9.5)</w:t>
            </w:r>
          </w:p>
        </w:tc>
        <w:tc>
          <w:tcPr>
            <w:tcW w:w="1356" w:type="dxa"/>
          </w:tcPr>
          <w:p w14:paraId="24AF25B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22 (41.5)</w:t>
            </w:r>
          </w:p>
        </w:tc>
        <w:tc>
          <w:tcPr>
            <w:tcW w:w="1067" w:type="dxa"/>
          </w:tcPr>
          <w:p w14:paraId="6E46A40F"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2710D7B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(14.3)</w:t>
            </w:r>
          </w:p>
        </w:tc>
        <w:tc>
          <w:tcPr>
            <w:tcW w:w="1708" w:type="dxa"/>
          </w:tcPr>
          <w:p w14:paraId="4C2FB86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(75.0)</w:t>
            </w:r>
          </w:p>
        </w:tc>
        <w:tc>
          <w:tcPr>
            <w:tcW w:w="1080" w:type="dxa"/>
          </w:tcPr>
          <w:p w14:paraId="5DC33BF6"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4CC46FA5" w14:textId="77777777">
        <w:trPr>
          <w:trHeight w:val="198"/>
          <w:jc w:val="center"/>
        </w:trPr>
        <w:tc>
          <w:tcPr>
            <w:tcW w:w="3060" w:type="dxa"/>
          </w:tcPr>
          <w:p w14:paraId="23D3092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Working mother (</w:t>
            </w:r>
            <w:r w:rsidRPr="001D34FC">
              <w:rPr>
                <w:rFonts w:ascii="Book Antiqua" w:eastAsia="Times New Roman" w:hAnsi="Book Antiqua"/>
                <w:i/>
                <w:iCs/>
              </w:rPr>
              <w:t xml:space="preserve">n = </w:t>
            </w:r>
            <w:r w:rsidRPr="001D34FC">
              <w:rPr>
                <w:rFonts w:ascii="Book Antiqua" w:eastAsia="Times New Roman" w:hAnsi="Book Antiqua"/>
              </w:rPr>
              <w:t>74)</w:t>
            </w:r>
          </w:p>
        </w:tc>
        <w:tc>
          <w:tcPr>
            <w:tcW w:w="1360" w:type="dxa"/>
          </w:tcPr>
          <w:p w14:paraId="72137EE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4/21 (19.0)</w:t>
            </w:r>
          </w:p>
        </w:tc>
        <w:tc>
          <w:tcPr>
            <w:tcW w:w="1356" w:type="dxa"/>
          </w:tcPr>
          <w:p w14:paraId="70F92EC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24/53 (45.3)</w:t>
            </w:r>
          </w:p>
        </w:tc>
        <w:tc>
          <w:tcPr>
            <w:tcW w:w="1067" w:type="dxa"/>
          </w:tcPr>
          <w:p w14:paraId="22854D1C"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0.061</w:t>
            </w:r>
            <w:r w:rsidRPr="001D34FC">
              <w:rPr>
                <w:rFonts w:ascii="Book Antiqua" w:eastAsia="Times New Roman" w:hAnsi="Book Antiqua"/>
                <w:vertAlign w:val="superscript"/>
              </w:rPr>
              <w:t>a</w:t>
            </w:r>
          </w:p>
        </w:tc>
        <w:tc>
          <w:tcPr>
            <w:tcW w:w="1363" w:type="dxa"/>
          </w:tcPr>
          <w:p w14:paraId="6EEBEE8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1/7 (14.3)</w:t>
            </w:r>
          </w:p>
        </w:tc>
        <w:tc>
          <w:tcPr>
            <w:tcW w:w="1708" w:type="dxa"/>
          </w:tcPr>
          <w:p w14:paraId="6C2ABC8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3/8 (37.5)</w:t>
            </w:r>
          </w:p>
        </w:tc>
        <w:tc>
          <w:tcPr>
            <w:tcW w:w="1080" w:type="dxa"/>
          </w:tcPr>
          <w:p w14:paraId="3E909C2E"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0.569</w:t>
            </w:r>
            <w:r w:rsidRPr="001D34FC">
              <w:rPr>
                <w:rFonts w:ascii="Book Antiqua" w:eastAsia="Times New Roman" w:hAnsi="Book Antiqua"/>
                <w:vertAlign w:val="superscript"/>
              </w:rPr>
              <w:t>a</w:t>
            </w:r>
          </w:p>
        </w:tc>
      </w:tr>
      <w:tr w:rsidR="008764F6" w:rsidRPr="001D34FC" w14:paraId="062AC95B" w14:textId="77777777">
        <w:trPr>
          <w:trHeight w:val="252"/>
          <w:jc w:val="center"/>
        </w:trPr>
        <w:tc>
          <w:tcPr>
            <w:tcW w:w="3060" w:type="dxa"/>
          </w:tcPr>
          <w:p w14:paraId="26FBEC1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Number of siblings, (</w:t>
            </w:r>
            <w:r w:rsidRPr="001D34FC">
              <w:rPr>
                <w:rFonts w:ascii="Book Antiqua" w:eastAsia="Times New Roman" w:hAnsi="Book Antiqua"/>
                <w:i/>
                <w:iCs/>
              </w:rPr>
              <w:t xml:space="preserve">n = </w:t>
            </w:r>
            <w:r w:rsidRPr="001D34FC">
              <w:rPr>
                <w:rFonts w:ascii="Book Antiqua" w:eastAsia="Times New Roman" w:hAnsi="Book Antiqua"/>
              </w:rPr>
              <w:t>74)</w:t>
            </w:r>
          </w:p>
        </w:tc>
        <w:tc>
          <w:tcPr>
            <w:tcW w:w="1360" w:type="dxa"/>
          </w:tcPr>
          <w:p w14:paraId="299D6F2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(2-4)</w:t>
            </w:r>
          </w:p>
        </w:tc>
        <w:tc>
          <w:tcPr>
            <w:tcW w:w="1356" w:type="dxa"/>
          </w:tcPr>
          <w:p w14:paraId="17BDC62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(2-4)</w:t>
            </w:r>
          </w:p>
        </w:tc>
        <w:tc>
          <w:tcPr>
            <w:tcW w:w="1067" w:type="dxa"/>
          </w:tcPr>
          <w:p w14:paraId="66673BE7"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0.355</w:t>
            </w:r>
            <w:r w:rsidRPr="001D34FC">
              <w:rPr>
                <w:rFonts w:ascii="Book Antiqua" w:eastAsia="Times New Roman" w:hAnsi="Book Antiqua"/>
                <w:vertAlign w:val="superscript"/>
              </w:rPr>
              <w:t>c</w:t>
            </w:r>
          </w:p>
        </w:tc>
        <w:tc>
          <w:tcPr>
            <w:tcW w:w="1363" w:type="dxa"/>
          </w:tcPr>
          <w:p w14:paraId="2171EB2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(1-5)</w:t>
            </w:r>
          </w:p>
        </w:tc>
        <w:tc>
          <w:tcPr>
            <w:tcW w:w="1708" w:type="dxa"/>
          </w:tcPr>
          <w:p w14:paraId="2A580A8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(3-4)</w:t>
            </w:r>
          </w:p>
        </w:tc>
        <w:tc>
          <w:tcPr>
            <w:tcW w:w="1080" w:type="dxa"/>
          </w:tcPr>
          <w:p w14:paraId="0E985CBF"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0.779</w:t>
            </w:r>
            <w:r w:rsidRPr="001D34FC">
              <w:rPr>
                <w:rFonts w:ascii="Book Antiqua" w:eastAsia="Times New Roman" w:hAnsi="Book Antiqua"/>
                <w:vertAlign w:val="superscript"/>
              </w:rPr>
              <w:t>c</w:t>
            </w:r>
          </w:p>
        </w:tc>
      </w:tr>
      <w:tr w:rsidR="008764F6" w:rsidRPr="001D34FC" w14:paraId="2D26C4E4" w14:textId="77777777">
        <w:trPr>
          <w:trHeight w:val="588"/>
          <w:jc w:val="center"/>
        </w:trPr>
        <w:tc>
          <w:tcPr>
            <w:tcW w:w="3060" w:type="dxa"/>
          </w:tcPr>
          <w:p w14:paraId="327B63D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Age at presentation (</w:t>
            </w:r>
            <w:proofErr w:type="spellStart"/>
            <w:r w:rsidRPr="001D34FC">
              <w:rPr>
                <w:rFonts w:ascii="Book Antiqua" w:eastAsia="Times New Roman" w:hAnsi="Book Antiqua"/>
              </w:rPr>
              <w:t>yr</w:t>
            </w:r>
            <w:proofErr w:type="spellEnd"/>
            <w:r w:rsidRPr="001D34FC">
              <w:rPr>
                <w:rFonts w:ascii="Book Antiqua" w:eastAsia="Times New Roman" w:hAnsi="Book Antiqua"/>
              </w:rPr>
              <w:t>), (</w:t>
            </w:r>
            <w:r w:rsidRPr="001D34FC">
              <w:rPr>
                <w:rFonts w:ascii="Book Antiqua" w:eastAsia="Times New Roman" w:hAnsi="Book Antiqua"/>
                <w:i/>
                <w:iCs/>
              </w:rPr>
              <w:t xml:space="preserve">n = </w:t>
            </w:r>
            <w:r w:rsidRPr="001D34FC">
              <w:rPr>
                <w:rFonts w:ascii="Book Antiqua" w:eastAsia="Times New Roman" w:hAnsi="Book Antiqua"/>
              </w:rPr>
              <w:t>103)</w:t>
            </w:r>
          </w:p>
        </w:tc>
        <w:tc>
          <w:tcPr>
            <w:tcW w:w="1360" w:type="dxa"/>
          </w:tcPr>
          <w:p w14:paraId="42B27A1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2.8 (1.5-4.2)</w:t>
            </w:r>
          </w:p>
        </w:tc>
        <w:tc>
          <w:tcPr>
            <w:tcW w:w="1356" w:type="dxa"/>
          </w:tcPr>
          <w:p w14:paraId="54027A4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3.4 (2.2-5.7)</w:t>
            </w:r>
          </w:p>
        </w:tc>
        <w:tc>
          <w:tcPr>
            <w:tcW w:w="1067" w:type="dxa"/>
          </w:tcPr>
          <w:p w14:paraId="7E1AD3C8"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0.069</w:t>
            </w:r>
            <w:r w:rsidRPr="001D34FC">
              <w:rPr>
                <w:rFonts w:ascii="Book Antiqua" w:eastAsia="Times New Roman" w:hAnsi="Book Antiqua"/>
                <w:vertAlign w:val="superscript"/>
              </w:rPr>
              <w:t>c</w:t>
            </w:r>
          </w:p>
        </w:tc>
        <w:tc>
          <w:tcPr>
            <w:tcW w:w="1363" w:type="dxa"/>
          </w:tcPr>
          <w:p w14:paraId="663B8A8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(0.9-2.5)</w:t>
            </w:r>
          </w:p>
        </w:tc>
        <w:tc>
          <w:tcPr>
            <w:tcW w:w="1708" w:type="dxa"/>
          </w:tcPr>
          <w:p w14:paraId="153D519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1.9 (1.6-2.7)</w:t>
            </w:r>
          </w:p>
        </w:tc>
        <w:tc>
          <w:tcPr>
            <w:tcW w:w="1080" w:type="dxa"/>
          </w:tcPr>
          <w:p w14:paraId="6C705982"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0.185</w:t>
            </w:r>
            <w:r w:rsidRPr="001D34FC">
              <w:rPr>
                <w:rFonts w:ascii="Book Antiqua" w:eastAsia="Times New Roman" w:hAnsi="Book Antiqua"/>
                <w:vertAlign w:val="superscript"/>
              </w:rPr>
              <w:t>c</w:t>
            </w:r>
          </w:p>
        </w:tc>
      </w:tr>
      <w:tr w:rsidR="008764F6" w:rsidRPr="001D34FC" w14:paraId="0554BA12" w14:textId="77777777">
        <w:trPr>
          <w:trHeight w:val="306"/>
          <w:jc w:val="center"/>
        </w:trPr>
        <w:tc>
          <w:tcPr>
            <w:tcW w:w="3060" w:type="dxa"/>
          </w:tcPr>
          <w:p w14:paraId="435C31A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Age group (</w:t>
            </w:r>
            <w:proofErr w:type="spellStart"/>
            <w:r w:rsidRPr="001D34FC">
              <w:rPr>
                <w:rFonts w:ascii="Book Antiqua" w:eastAsia="Times New Roman" w:hAnsi="Book Antiqua"/>
              </w:rPr>
              <w:t>yr</w:t>
            </w:r>
            <w:proofErr w:type="spellEnd"/>
            <w:r w:rsidRPr="001D34FC">
              <w:rPr>
                <w:rFonts w:ascii="Book Antiqua" w:eastAsia="Times New Roman" w:hAnsi="Book Antiqua"/>
              </w:rPr>
              <w:t>) (</w:t>
            </w:r>
            <w:r w:rsidRPr="001D34FC">
              <w:rPr>
                <w:rFonts w:ascii="Book Antiqua" w:eastAsia="Times New Roman" w:hAnsi="Book Antiqua"/>
                <w:i/>
                <w:iCs/>
              </w:rPr>
              <w:t xml:space="preserve">n = </w:t>
            </w:r>
            <w:r w:rsidRPr="001D34FC">
              <w:rPr>
                <w:rFonts w:ascii="Book Antiqua" w:eastAsia="Times New Roman" w:hAnsi="Book Antiqua"/>
              </w:rPr>
              <w:t>103)</w:t>
            </w:r>
          </w:p>
        </w:tc>
        <w:tc>
          <w:tcPr>
            <w:tcW w:w="1360" w:type="dxa"/>
          </w:tcPr>
          <w:p w14:paraId="42E895F3"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6FCD6869"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362B7BE2"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0.042</w:t>
            </w:r>
            <w:r w:rsidRPr="001D34FC">
              <w:rPr>
                <w:rFonts w:ascii="Book Antiqua" w:eastAsia="Times New Roman" w:hAnsi="Book Antiqua"/>
                <w:b/>
                <w:bCs/>
                <w:vertAlign w:val="superscript"/>
              </w:rPr>
              <w:t>b</w:t>
            </w:r>
          </w:p>
        </w:tc>
        <w:tc>
          <w:tcPr>
            <w:tcW w:w="1363" w:type="dxa"/>
          </w:tcPr>
          <w:p w14:paraId="3D3C4AC5" w14:textId="77777777" w:rsidR="008764F6" w:rsidRPr="001D34FC" w:rsidRDefault="008764F6" w:rsidP="001D34FC">
            <w:pPr>
              <w:spacing w:line="360" w:lineRule="auto"/>
              <w:jc w:val="both"/>
              <w:rPr>
                <w:rFonts w:ascii="Book Antiqua" w:eastAsia="Times New Roman" w:hAnsi="Book Antiqua"/>
              </w:rPr>
            </w:pPr>
          </w:p>
        </w:tc>
        <w:tc>
          <w:tcPr>
            <w:tcW w:w="1708" w:type="dxa"/>
          </w:tcPr>
          <w:p w14:paraId="4D0D2DD9" w14:textId="77777777" w:rsidR="008764F6" w:rsidRPr="001D34FC" w:rsidRDefault="008764F6" w:rsidP="001D34FC">
            <w:pPr>
              <w:spacing w:line="360" w:lineRule="auto"/>
              <w:jc w:val="both"/>
              <w:rPr>
                <w:rFonts w:ascii="Book Antiqua" w:eastAsia="Times New Roman" w:hAnsi="Book Antiqua"/>
              </w:rPr>
            </w:pPr>
          </w:p>
        </w:tc>
        <w:tc>
          <w:tcPr>
            <w:tcW w:w="1080" w:type="dxa"/>
          </w:tcPr>
          <w:p w14:paraId="0DA4C636"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0.181</w:t>
            </w:r>
            <w:r w:rsidRPr="001D34FC">
              <w:rPr>
                <w:rFonts w:ascii="Book Antiqua" w:eastAsia="Times New Roman" w:hAnsi="Book Antiqua"/>
                <w:vertAlign w:val="superscript"/>
              </w:rPr>
              <w:t>b</w:t>
            </w:r>
          </w:p>
        </w:tc>
      </w:tr>
      <w:tr w:rsidR="008764F6" w:rsidRPr="001D34FC" w14:paraId="428F17E4" w14:textId="77777777">
        <w:trPr>
          <w:trHeight w:val="180"/>
          <w:jc w:val="center"/>
        </w:trPr>
        <w:tc>
          <w:tcPr>
            <w:tcW w:w="3060" w:type="dxa"/>
          </w:tcPr>
          <w:p w14:paraId="1E72FDB6"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0-1</w:t>
            </w:r>
          </w:p>
        </w:tc>
        <w:tc>
          <w:tcPr>
            <w:tcW w:w="1360" w:type="dxa"/>
          </w:tcPr>
          <w:p w14:paraId="3C7BF94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(39.3)</w:t>
            </w:r>
          </w:p>
        </w:tc>
        <w:tc>
          <w:tcPr>
            <w:tcW w:w="1356" w:type="dxa"/>
          </w:tcPr>
          <w:p w14:paraId="7B17ABB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(14.7)</w:t>
            </w:r>
          </w:p>
        </w:tc>
        <w:tc>
          <w:tcPr>
            <w:tcW w:w="1067" w:type="dxa"/>
          </w:tcPr>
          <w:p w14:paraId="56230316"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183A560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(72.7)</w:t>
            </w:r>
          </w:p>
        </w:tc>
        <w:tc>
          <w:tcPr>
            <w:tcW w:w="1708" w:type="dxa"/>
          </w:tcPr>
          <w:p w14:paraId="11025D9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(47.4)</w:t>
            </w:r>
          </w:p>
        </w:tc>
        <w:tc>
          <w:tcPr>
            <w:tcW w:w="1080" w:type="dxa"/>
          </w:tcPr>
          <w:p w14:paraId="22CD8C61"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3B84D7BD" w14:textId="77777777">
        <w:trPr>
          <w:trHeight w:val="126"/>
          <w:jc w:val="center"/>
        </w:trPr>
        <w:tc>
          <w:tcPr>
            <w:tcW w:w="3060" w:type="dxa"/>
          </w:tcPr>
          <w:p w14:paraId="06945794"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2-3</w:t>
            </w:r>
          </w:p>
        </w:tc>
        <w:tc>
          <w:tcPr>
            <w:tcW w:w="1360" w:type="dxa"/>
          </w:tcPr>
          <w:p w14:paraId="03F082C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(32.1)</w:t>
            </w:r>
          </w:p>
        </w:tc>
        <w:tc>
          <w:tcPr>
            <w:tcW w:w="1356" w:type="dxa"/>
          </w:tcPr>
          <w:p w14:paraId="3CD53CF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35 (46.7)</w:t>
            </w:r>
          </w:p>
        </w:tc>
        <w:tc>
          <w:tcPr>
            <w:tcW w:w="1067" w:type="dxa"/>
          </w:tcPr>
          <w:p w14:paraId="5B8FDC0A"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38F95A7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(18.2)</w:t>
            </w:r>
          </w:p>
        </w:tc>
        <w:tc>
          <w:tcPr>
            <w:tcW w:w="1708" w:type="dxa"/>
          </w:tcPr>
          <w:p w14:paraId="510FE06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(42.1)</w:t>
            </w:r>
          </w:p>
        </w:tc>
        <w:tc>
          <w:tcPr>
            <w:tcW w:w="1080" w:type="dxa"/>
          </w:tcPr>
          <w:p w14:paraId="69213F43"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4E97BF7D" w14:textId="77777777">
        <w:trPr>
          <w:trHeight w:val="81"/>
          <w:jc w:val="center"/>
        </w:trPr>
        <w:tc>
          <w:tcPr>
            <w:tcW w:w="3060" w:type="dxa"/>
          </w:tcPr>
          <w:p w14:paraId="725544CD"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4-5</w:t>
            </w:r>
          </w:p>
        </w:tc>
        <w:tc>
          <w:tcPr>
            <w:tcW w:w="1360" w:type="dxa"/>
          </w:tcPr>
          <w:p w14:paraId="4C3D4FD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(14.3)</w:t>
            </w:r>
          </w:p>
        </w:tc>
        <w:tc>
          <w:tcPr>
            <w:tcW w:w="1356" w:type="dxa"/>
          </w:tcPr>
          <w:p w14:paraId="672C4C7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(26.7)</w:t>
            </w:r>
          </w:p>
        </w:tc>
        <w:tc>
          <w:tcPr>
            <w:tcW w:w="1067" w:type="dxa"/>
          </w:tcPr>
          <w:p w14:paraId="297E198B"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65A6B8B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08" w:type="dxa"/>
          </w:tcPr>
          <w:p w14:paraId="48085E4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(10.5)</w:t>
            </w:r>
          </w:p>
        </w:tc>
        <w:tc>
          <w:tcPr>
            <w:tcW w:w="1080" w:type="dxa"/>
          </w:tcPr>
          <w:p w14:paraId="0415ACED"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260ADF9F" w14:textId="77777777">
        <w:trPr>
          <w:trHeight w:val="396"/>
          <w:jc w:val="center"/>
        </w:trPr>
        <w:tc>
          <w:tcPr>
            <w:tcW w:w="3060" w:type="dxa"/>
          </w:tcPr>
          <w:p w14:paraId="2E99EB83"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 6</w:t>
            </w:r>
          </w:p>
        </w:tc>
        <w:tc>
          <w:tcPr>
            <w:tcW w:w="1360" w:type="dxa"/>
          </w:tcPr>
          <w:p w14:paraId="61ECD6E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(14.3)</w:t>
            </w:r>
          </w:p>
        </w:tc>
        <w:tc>
          <w:tcPr>
            <w:tcW w:w="1356" w:type="dxa"/>
          </w:tcPr>
          <w:p w14:paraId="55FD65B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(12.0)</w:t>
            </w:r>
          </w:p>
        </w:tc>
        <w:tc>
          <w:tcPr>
            <w:tcW w:w="1067" w:type="dxa"/>
          </w:tcPr>
          <w:p w14:paraId="7533D260"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601AB63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(9.1)</w:t>
            </w:r>
          </w:p>
        </w:tc>
        <w:tc>
          <w:tcPr>
            <w:tcW w:w="1708" w:type="dxa"/>
          </w:tcPr>
          <w:p w14:paraId="7BCD5A3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080" w:type="dxa"/>
          </w:tcPr>
          <w:p w14:paraId="100B8C1D" w14:textId="77777777" w:rsidR="008764F6" w:rsidRPr="001D34FC" w:rsidRDefault="008764F6" w:rsidP="001D34FC">
            <w:pPr>
              <w:spacing w:line="360" w:lineRule="auto"/>
              <w:jc w:val="both"/>
              <w:rPr>
                <w:rFonts w:ascii="Book Antiqua" w:eastAsia="Times New Roman" w:hAnsi="Book Antiqua"/>
                <w:b/>
                <w:bCs/>
              </w:rPr>
            </w:pPr>
          </w:p>
        </w:tc>
      </w:tr>
      <w:tr w:rsidR="008764F6" w:rsidRPr="001D34FC" w14:paraId="489C80BC" w14:textId="77777777">
        <w:trPr>
          <w:trHeight w:val="578"/>
          <w:jc w:val="center"/>
        </w:trPr>
        <w:tc>
          <w:tcPr>
            <w:tcW w:w="3060" w:type="dxa"/>
          </w:tcPr>
          <w:p w14:paraId="0A319B4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lastRenderedPageBreak/>
              <w:t>Presence of ingestion witness (</w:t>
            </w:r>
            <w:r w:rsidRPr="001D34FC">
              <w:rPr>
                <w:rFonts w:ascii="Book Antiqua" w:eastAsia="Times New Roman" w:hAnsi="Book Antiqua"/>
                <w:i/>
                <w:iCs/>
              </w:rPr>
              <w:t xml:space="preserve">n = </w:t>
            </w:r>
            <w:r w:rsidRPr="001D34FC">
              <w:rPr>
                <w:rFonts w:ascii="Book Antiqua" w:eastAsia="Times New Roman" w:hAnsi="Book Antiqua"/>
              </w:rPr>
              <w:t>93)</w:t>
            </w:r>
          </w:p>
        </w:tc>
        <w:tc>
          <w:tcPr>
            <w:tcW w:w="1360" w:type="dxa"/>
          </w:tcPr>
          <w:p w14:paraId="2C1D9A7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12/27 (44.4)</w:t>
            </w:r>
          </w:p>
        </w:tc>
        <w:tc>
          <w:tcPr>
            <w:tcW w:w="1356" w:type="dxa"/>
          </w:tcPr>
          <w:p w14:paraId="06BC04F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25/66 (37.9)</w:t>
            </w:r>
          </w:p>
        </w:tc>
        <w:tc>
          <w:tcPr>
            <w:tcW w:w="1067" w:type="dxa"/>
          </w:tcPr>
          <w:p w14:paraId="7616B4D1"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0.643</w:t>
            </w:r>
            <w:r w:rsidRPr="001D34FC">
              <w:rPr>
                <w:rFonts w:ascii="Book Antiqua" w:eastAsia="Times New Roman" w:hAnsi="Book Antiqua"/>
                <w:vertAlign w:val="superscript"/>
              </w:rPr>
              <w:t>a</w:t>
            </w:r>
          </w:p>
        </w:tc>
        <w:tc>
          <w:tcPr>
            <w:tcW w:w="1363" w:type="dxa"/>
          </w:tcPr>
          <w:p w14:paraId="6023AE4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4/10 (40)</w:t>
            </w:r>
          </w:p>
        </w:tc>
        <w:tc>
          <w:tcPr>
            <w:tcW w:w="1708" w:type="dxa"/>
          </w:tcPr>
          <w:p w14:paraId="53E10F6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(55.6)</w:t>
            </w:r>
          </w:p>
        </w:tc>
        <w:tc>
          <w:tcPr>
            <w:tcW w:w="1080" w:type="dxa"/>
          </w:tcPr>
          <w:p w14:paraId="7C183B01"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0.695</w:t>
            </w:r>
            <w:r w:rsidRPr="001D34FC">
              <w:rPr>
                <w:rFonts w:ascii="Book Antiqua" w:eastAsia="Times New Roman" w:hAnsi="Book Antiqua"/>
                <w:vertAlign w:val="superscript"/>
              </w:rPr>
              <w:t>a</w:t>
            </w:r>
          </w:p>
        </w:tc>
      </w:tr>
      <w:tr w:rsidR="008764F6" w:rsidRPr="001D34FC" w14:paraId="59C22A0C" w14:textId="77777777">
        <w:trPr>
          <w:trHeight w:val="720"/>
          <w:jc w:val="center"/>
        </w:trPr>
        <w:tc>
          <w:tcPr>
            <w:tcW w:w="3060" w:type="dxa"/>
          </w:tcPr>
          <w:p w14:paraId="3703916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Time to presentation (h), (</w:t>
            </w:r>
            <w:r w:rsidRPr="001D34FC">
              <w:rPr>
                <w:rFonts w:ascii="Book Antiqua" w:eastAsia="Times New Roman" w:hAnsi="Book Antiqua"/>
                <w:i/>
                <w:iCs/>
              </w:rPr>
              <w:t xml:space="preserve">n = </w:t>
            </w:r>
            <w:r w:rsidRPr="001D34FC">
              <w:rPr>
                <w:rFonts w:ascii="Book Antiqua" w:eastAsia="Times New Roman" w:hAnsi="Book Antiqua"/>
              </w:rPr>
              <w:t>96)</w:t>
            </w:r>
          </w:p>
        </w:tc>
        <w:tc>
          <w:tcPr>
            <w:tcW w:w="1360" w:type="dxa"/>
          </w:tcPr>
          <w:p w14:paraId="1EECEAF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(1-8.5)</w:t>
            </w:r>
          </w:p>
        </w:tc>
        <w:tc>
          <w:tcPr>
            <w:tcW w:w="1356" w:type="dxa"/>
          </w:tcPr>
          <w:p w14:paraId="01FFC0F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(1-5)</w:t>
            </w:r>
          </w:p>
        </w:tc>
        <w:tc>
          <w:tcPr>
            <w:tcW w:w="1067" w:type="dxa"/>
          </w:tcPr>
          <w:p w14:paraId="4B9A30B3"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0.325</w:t>
            </w:r>
            <w:r w:rsidRPr="001D34FC">
              <w:rPr>
                <w:rFonts w:ascii="Book Antiqua" w:eastAsia="Times New Roman" w:hAnsi="Book Antiqua"/>
                <w:vertAlign w:val="superscript"/>
              </w:rPr>
              <w:t>c</w:t>
            </w:r>
          </w:p>
        </w:tc>
        <w:tc>
          <w:tcPr>
            <w:tcW w:w="1363" w:type="dxa"/>
          </w:tcPr>
          <w:p w14:paraId="754B179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(0.3-3.0)</w:t>
            </w:r>
          </w:p>
        </w:tc>
        <w:tc>
          <w:tcPr>
            <w:tcW w:w="1708" w:type="dxa"/>
          </w:tcPr>
          <w:p w14:paraId="5CD6226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(0.5-6.0)</w:t>
            </w:r>
          </w:p>
        </w:tc>
        <w:tc>
          <w:tcPr>
            <w:tcW w:w="1080" w:type="dxa"/>
          </w:tcPr>
          <w:p w14:paraId="1DF1A135"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0.155</w:t>
            </w:r>
            <w:r w:rsidRPr="001D34FC">
              <w:rPr>
                <w:rFonts w:ascii="Book Antiqua" w:eastAsia="Times New Roman" w:hAnsi="Book Antiqua"/>
                <w:vertAlign w:val="superscript"/>
              </w:rPr>
              <w:t>c</w:t>
            </w:r>
          </w:p>
        </w:tc>
      </w:tr>
      <w:tr w:rsidR="008764F6" w:rsidRPr="001D34FC" w14:paraId="1EF62EAA" w14:textId="77777777">
        <w:trPr>
          <w:trHeight w:val="387"/>
          <w:jc w:val="center"/>
        </w:trPr>
        <w:tc>
          <w:tcPr>
            <w:tcW w:w="3060" w:type="dxa"/>
          </w:tcPr>
          <w:p w14:paraId="08D3E64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Length of stay (d), (</w:t>
            </w:r>
            <w:r w:rsidRPr="001D34FC">
              <w:rPr>
                <w:rFonts w:ascii="Book Antiqua" w:eastAsia="Times New Roman" w:hAnsi="Book Antiqua"/>
                <w:i/>
                <w:iCs/>
              </w:rPr>
              <w:t xml:space="preserve">n = </w:t>
            </w:r>
            <w:r w:rsidRPr="001D34FC">
              <w:rPr>
                <w:rFonts w:ascii="Book Antiqua" w:eastAsia="Times New Roman" w:hAnsi="Book Antiqua"/>
              </w:rPr>
              <w:t>102)</w:t>
            </w:r>
          </w:p>
        </w:tc>
        <w:tc>
          <w:tcPr>
            <w:tcW w:w="1360" w:type="dxa"/>
          </w:tcPr>
          <w:p w14:paraId="4435019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(1-4)</w:t>
            </w:r>
          </w:p>
        </w:tc>
        <w:tc>
          <w:tcPr>
            <w:tcW w:w="1356" w:type="dxa"/>
          </w:tcPr>
          <w:p w14:paraId="4089C2C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(0-1)</w:t>
            </w:r>
          </w:p>
        </w:tc>
        <w:tc>
          <w:tcPr>
            <w:tcW w:w="1067" w:type="dxa"/>
          </w:tcPr>
          <w:p w14:paraId="00017754"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&lt; 0.001</w:t>
            </w:r>
            <w:r w:rsidRPr="001D34FC">
              <w:rPr>
                <w:rFonts w:ascii="Book Antiqua" w:eastAsia="Times New Roman" w:hAnsi="Book Antiqua"/>
                <w:b/>
                <w:bCs/>
                <w:vertAlign w:val="superscript"/>
              </w:rPr>
              <w:t>c</w:t>
            </w:r>
          </w:p>
        </w:tc>
        <w:tc>
          <w:tcPr>
            <w:tcW w:w="1363" w:type="dxa"/>
          </w:tcPr>
          <w:p w14:paraId="534B85B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(2-12)</w:t>
            </w:r>
          </w:p>
        </w:tc>
        <w:tc>
          <w:tcPr>
            <w:tcW w:w="1708" w:type="dxa"/>
          </w:tcPr>
          <w:p w14:paraId="135694A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(0-2)</w:t>
            </w:r>
          </w:p>
        </w:tc>
        <w:tc>
          <w:tcPr>
            <w:tcW w:w="1080" w:type="dxa"/>
          </w:tcPr>
          <w:p w14:paraId="7B91AF1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b/>
                <w:bCs/>
              </w:rPr>
              <w:t>&lt; 0.001</w:t>
            </w:r>
            <w:r w:rsidRPr="001D34FC">
              <w:rPr>
                <w:rFonts w:ascii="Book Antiqua" w:eastAsia="Times New Roman" w:hAnsi="Book Antiqua"/>
                <w:b/>
                <w:bCs/>
                <w:vertAlign w:val="superscript"/>
              </w:rPr>
              <w:t>c</w:t>
            </w:r>
          </w:p>
        </w:tc>
      </w:tr>
      <w:tr w:rsidR="008764F6" w:rsidRPr="001D34FC" w14:paraId="5C676DDE" w14:textId="77777777">
        <w:trPr>
          <w:trHeight w:val="578"/>
          <w:jc w:val="center"/>
        </w:trPr>
        <w:tc>
          <w:tcPr>
            <w:tcW w:w="3060" w:type="dxa"/>
          </w:tcPr>
          <w:p w14:paraId="6569039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Number of ingested FB</w:t>
            </w:r>
            <w:r w:rsidRPr="001D34FC">
              <w:rPr>
                <w:rFonts w:ascii="Book Antiqua" w:eastAsia="宋体" w:hAnsi="Book Antiqua"/>
                <w:lang w:eastAsia="zh-CN"/>
              </w:rPr>
              <w:t>s</w:t>
            </w:r>
            <w:r w:rsidRPr="001D34FC">
              <w:rPr>
                <w:rFonts w:ascii="Book Antiqua" w:eastAsia="Times New Roman" w:hAnsi="Book Antiqua"/>
              </w:rPr>
              <w:t xml:space="preserve">/materials per </w:t>
            </w:r>
            <w:proofErr w:type="spellStart"/>
            <w:r w:rsidRPr="001D34FC">
              <w:rPr>
                <w:rFonts w:ascii="Book Antiqua" w:eastAsia="Times New Roman" w:hAnsi="Book Antiqua"/>
              </w:rPr>
              <w:t>patient</w:t>
            </w:r>
            <w:r w:rsidRPr="001D34FC">
              <w:rPr>
                <w:rFonts w:ascii="Book Antiqua" w:eastAsia="Times New Roman" w:hAnsi="Book Antiqua"/>
                <w:vertAlign w:val="superscript"/>
              </w:rPr>
              <w:t>c</w:t>
            </w:r>
            <w:proofErr w:type="spellEnd"/>
          </w:p>
        </w:tc>
        <w:tc>
          <w:tcPr>
            <w:tcW w:w="1360" w:type="dxa"/>
          </w:tcPr>
          <w:p w14:paraId="08BC0E9B"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3188F3C0"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6DFBE35D"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0.372</w:t>
            </w:r>
            <w:r w:rsidRPr="001D34FC">
              <w:rPr>
                <w:rFonts w:ascii="Book Antiqua" w:eastAsia="Times New Roman" w:hAnsi="Book Antiqua"/>
                <w:vertAlign w:val="superscript"/>
              </w:rPr>
              <w:t>b</w:t>
            </w:r>
          </w:p>
        </w:tc>
        <w:tc>
          <w:tcPr>
            <w:tcW w:w="1363" w:type="dxa"/>
          </w:tcPr>
          <w:p w14:paraId="734E6616" w14:textId="77777777" w:rsidR="008764F6" w:rsidRPr="001D34FC" w:rsidRDefault="008764F6" w:rsidP="001D34FC">
            <w:pPr>
              <w:spacing w:line="360" w:lineRule="auto"/>
              <w:jc w:val="both"/>
              <w:rPr>
                <w:rFonts w:ascii="Book Antiqua" w:eastAsia="Times New Roman" w:hAnsi="Book Antiqua"/>
              </w:rPr>
            </w:pPr>
          </w:p>
        </w:tc>
        <w:tc>
          <w:tcPr>
            <w:tcW w:w="1708" w:type="dxa"/>
          </w:tcPr>
          <w:p w14:paraId="21AF4B36" w14:textId="77777777" w:rsidR="008764F6" w:rsidRPr="001D34FC" w:rsidRDefault="008764F6" w:rsidP="001D34FC">
            <w:pPr>
              <w:spacing w:line="360" w:lineRule="auto"/>
              <w:jc w:val="both"/>
              <w:rPr>
                <w:rFonts w:ascii="Book Antiqua" w:eastAsia="Times New Roman" w:hAnsi="Book Antiqua"/>
              </w:rPr>
            </w:pPr>
          </w:p>
        </w:tc>
        <w:tc>
          <w:tcPr>
            <w:tcW w:w="1080" w:type="dxa"/>
          </w:tcPr>
          <w:p w14:paraId="5CE51BC6"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1.000</w:t>
            </w:r>
            <w:r w:rsidRPr="001D34FC">
              <w:rPr>
                <w:rFonts w:ascii="Book Antiqua" w:eastAsia="Times New Roman" w:hAnsi="Book Antiqua"/>
                <w:vertAlign w:val="superscript"/>
              </w:rPr>
              <w:t>b</w:t>
            </w:r>
          </w:p>
        </w:tc>
      </w:tr>
      <w:tr w:rsidR="008764F6" w:rsidRPr="001D34FC" w14:paraId="6F9B0297" w14:textId="77777777">
        <w:trPr>
          <w:trHeight w:val="279"/>
          <w:jc w:val="center"/>
        </w:trPr>
        <w:tc>
          <w:tcPr>
            <w:tcW w:w="3060" w:type="dxa"/>
          </w:tcPr>
          <w:p w14:paraId="06EECFEB"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1</w:t>
            </w:r>
          </w:p>
        </w:tc>
        <w:tc>
          <w:tcPr>
            <w:tcW w:w="1360" w:type="dxa"/>
          </w:tcPr>
          <w:p w14:paraId="12AB1DE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18 (64.3)</w:t>
            </w:r>
          </w:p>
        </w:tc>
        <w:tc>
          <w:tcPr>
            <w:tcW w:w="1356" w:type="dxa"/>
          </w:tcPr>
          <w:p w14:paraId="49A7BF6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60 (78.9)</w:t>
            </w:r>
          </w:p>
        </w:tc>
        <w:tc>
          <w:tcPr>
            <w:tcW w:w="1067" w:type="dxa"/>
          </w:tcPr>
          <w:p w14:paraId="43659B25"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2BFDA90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(100)</w:t>
            </w:r>
          </w:p>
        </w:tc>
        <w:tc>
          <w:tcPr>
            <w:tcW w:w="1708" w:type="dxa"/>
          </w:tcPr>
          <w:p w14:paraId="3D4AD33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18 (94.7)</w:t>
            </w:r>
          </w:p>
        </w:tc>
        <w:tc>
          <w:tcPr>
            <w:tcW w:w="1080" w:type="dxa"/>
          </w:tcPr>
          <w:p w14:paraId="7A9635CD" w14:textId="77777777" w:rsidR="008764F6" w:rsidRPr="001D34FC" w:rsidRDefault="008764F6" w:rsidP="001D34FC">
            <w:pPr>
              <w:spacing w:line="360" w:lineRule="auto"/>
              <w:jc w:val="both"/>
              <w:rPr>
                <w:rFonts w:ascii="Book Antiqua" w:eastAsia="Times New Roman" w:hAnsi="Book Antiqua"/>
                <w:b/>
                <w:bCs/>
              </w:rPr>
            </w:pPr>
          </w:p>
        </w:tc>
      </w:tr>
      <w:tr w:rsidR="008764F6" w:rsidRPr="001D34FC" w14:paraId="05B3AE2C" w14:textId="77777777">
        <w:trPr>
          <w:trHeight w:val="153"/>
          <w:jc w:val="center"/>
        </w:trPr>
        <w:tc>
          <w:tcPr>
            <w:tcW w:w="3060" w:type="dxa"/>
          </w:tcPr>
          <w:p w14:paraId="28BF4448"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2-5</w:t>
            </w:r>
          </w:p>
        </w:tc>
        <w:tc>
          <w:tcPr>
            <w:tcW w:w="1360" w:type="dxa"/>
          </w:tcPr>
          <w:p w14:paraId="4CAB478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(21.4)</w:t>
            </w:r>
          </w:p>
        </w:tc>
        <w:tc>
          <w:tcPr>
            <w:tcW w:w="1356" w:type="dxa"/>
          </w:tcPr>
          <w:p w14:paraId="61E33FC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12 (15.8)</w:t>
            </w:r>
          </w:p>
        </w:tc>
        <w:tc>
          <w:tcPr>
            <w:tcW w:w="1067" w:type="dxa"/>
          </w:tcPr>
          <w:p w14:paraId="6611E724"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57DD3EF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08" w:type="dxa"/>
          </w:tcPr>
          <w:p w14:paraId="5DC5A9B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(5.3)</w:t>
            </w:r>
          </w:p>
        </w:tc>
        <w:tc>
          <w:tcPr>
            <w:tcW w:w="1080" w:type="dxa"/>
          </w:tcPr>
          <w:p w14:paraId="030C30AA" w14:textId="77777777" w:rsidR="008764F6" w:rsidRPr="001D34FC" w:rsidRDefault="008764F6" w:rsidP="001D34FC">
            <w:pPr>
              <w:spacing w:line="360" w:lineRule="auto"/>
              <w:jc w:val="both"/>
              <w:rPr>
                <w:rFonts w:ascii="Book Antiqua" w:eastAsia="Times New Roman" w:hAnsi="Book Antiqua"/>
                <w:b/>
                <w:bCs/>
              </w:rPr>
            </w:pPr>
          </w:p>
        </w:tc>
      </w:tr>
      <w:tr w:rsidR="008764F6" w:rsidRPr="001D34FC" w14:paraId="3E2A0DD1" w14:textId="77777777">
        <w:trPr>
          <w:trHeight w:val="387"/>
          <w:jc w:val="center"/>
        </w:trPr>
        <w:tc>
          <w:tcPr>
            <w:tcW w:w="3060" w:type="dxa"/>
          </w:tcPr>
          <w:p w14:paraId="592D7B3E"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6-10</w:t>
            </w:r>
          </w:p>
        </w:tc>
        <w:tc>
          <w:tcPr>
            <w:tcW w:w="1360" w:type="dxa"/>
          </w:tcPr>
          <w:p w14:paraId="40DDDF4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(3.6)</w:t>
            </w:r>
          </w:p>
        </w:tc>
        <w:tc>
          <w:tcPr>
            <w:tcW w:w="1356" w:type="dxa"/>
          </w:tcPr>
          <w:p w14:paraId="1ACB17E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(1.3)</w:t>
            </w:r>
          </w:p>
        </w:tc>
        <w:tc>
          <w:tcPr>
            <w:tcW w:w="1067" w:type="dxa"/>
          </w:tcPr>
          <w:p w14:paraId="7C600D51"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0BEBE2E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08" w:type="dxa"/>
          </w:tcPr>
          <w:p w14:paraId="736D535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080" w:type="dxa"/>
          </w:tcPr>
          <w:p w14:paraId="442442F8" w14:textId="77777777" w:rsidR="008764F6" w:rsidRPr="001D34FC" w:rsidRDefault="008764F6" w:rsidP="001D34FC">
            <w:pPr>
              <w:spacing w:line="360" w:lineRule="auto"/>
              <w:jc w:val="both"/>
              <w:rPr>
                <w:rFonts w:ascii="Book Antiqua" w:eastAsia="Times New Roman" w:hAnsi="Book Antiqua"/>
                <w:b/>
                <w:bCs/>
              </w:rPr>
            </w:pPr>
          </w:p>
        </w:tc>
      </w:tr>
      <w:tr w:rsidR="008764F6" w:rsidRPr="001D34FC" w14:paraId="23266F86" w14:textId="77777777">
        <w:trPr>
          <w:trHeight w:val="351"/>
          <w:jc w:val="center"/>
        </w:trPr>
        <w:tc>
          <w:tcPr>
            <w:tcW w:w="3060" w:type="dxa"/>
          </w:tcPr>
          <w:p w14:paraId="6E60F014"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&gt; 10</w:t>
            </w:r>
          </w:p>
        </w:tc>
        <w:tc>
          <w:tcPr>
            <w:tcW w:w="1360" w:type="dxa"/>
          </w:tcPr>
          <w:p w14:paraId="17E7115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(10.7)</w:t>
            </w:r>
          </w:p>
        </w:tc>
        <w:tc>
          <w:tcPr>
            <w:tcW w:w="1356" w:type="dxa"/>
          </w:tcPr>
          <w:p w14:paraId="1691545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(3.9)</w:t>
            </w:r>
          </w:p>
        </w:tc>
        <w:tc>
          <w:tcPr>
            <w:tcW w:w="1067" w:type="dxa"/>
          </w:tcPr>
          <w:p w14:paraId="605D01EA"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6B1F615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08" w:type="dxa"/>
          </w:tcPr>
          <w:p w14:paraId="2DE5758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080" w:type="dxa"/>
          </w:tcPr>
          <w:p w14:paraId="56DACE3A" w14:textId="77777777" w:rsidR="008764F6" w:rsidRPr="001D34FC" w:rsidRDefault="008764F6" w:rsidP="001D34FC">
            <w:pPr>
              <w:spacing w:line="360" w:lineRule="auto"/>
              <w:jc w:val="both"/>
              <w:rPr>
                <w:rFonts w:ascii="Book Antiqua" w:eastAsia="Times New Roman" w:hAnsi="Book Antiqua"/>
                <w:b/>
                <w:bCs/>
              </w:rPr>
            </w:pPr>
          </w:p>
        </w:tc>
      </w:tr>
      <w:tr w:rsidR="008764F6" w:rsidRPr="001D34FC" w14:paraId="61B65989" w14:textId="77777777">
        <w:trPr>
          <w:trHeight w:val="306"/>
          <w:jc w:val="center"/>
        </w:trPr>
        <w:tc>
          <w:tcPr>
            <w:tcW w:w="3060" w:type="dxa"/>
          </w:tcPr>
          <w:p w14:paraId="1491231A" w14:textId="77777777" w:rsidR="008764F6" w:rsidRPr="001D34FC" w:rsidRDefault="00000000" w:rsidP="001D34FC">
            <w:pPr>
              <w:spacing w:line="360" w:lineRule="auto"/>
              <w:jc w:val="both"/>
              <w:rPr>
                <w:rFonts w:ascii="Book Antiqua" w:eastAsia="宋体" w:hAnsi="Book Antiqua"/>
                <w:lang w:eastAsia="zh-CN"/>
              </w:rPr>
            </w:pPr>
            <w:r w:rsidRPr="001D34FC">
              <w:rPr>
                <w:rFonts w:ascii="Book Antiqua" w:eastAsia="Times New Roman" w:hAnsi="Book Antiqua"/>
              </w:rPr>
              <w:t>Type of FB</w:t>
            </w:r>
            <w:r w:rsidRPr="001D34FC">
              <w:rPr>
                <w:rFonts w:ascii="Book Antiqua" w:eastAsia="宋体" w:hAnsi="Book Antiqua"/>
                <w:lang w:eastAsia="zh-CN"/>
              </w:rPr>
              <w:t>s</w:t>
            </w:r>
          </w:p>
        </w:tc>
        <w:tc>
          <w:tcPr>
            <w:tcW w:w="1360" w:type="dxa"/>
          </w:tcPr>
          <w:p w14:paraId="1EFC517F"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50CF3FB1"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39CB38E0"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0.384</w:t>
            </w:r>
            <w:r w:rsidRPr="001D34FC">
              <w:rPr>
                <w:rFonts w:ascii="Book Antiqua" w:eastAsia="Times New Roman" w:hAnsi="Book Antiqua"/>
                <w:vertAlign w:val="superscript"/>
              </w:rPr>
              <w:t>b</w:t>
            </w:r>
          </w:p>
        </w:tc>
        <w:tc>
          <w:tcPr>
            <w:tcW w:w="1363" w:type="dxa"/>
          </w:tcPr>
          <w:p w14:paraId="4451BF7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0F2B2D1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066EBF87"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4C6C57BB" w14:textId="77777777">
        <w:trPr>
          <w:trHeight w:val="360"/>
          <w:jc w:val="center"/>
        </w:trPr>
        <w:tc>
          <w:tcPr>
            <w:tcW w:w="3060" w:type="dxa"/>
          </w:tcPr>
          <w:p w14:paraId="2B95BF27"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Battery</w:t>
            </w:r>
          </w:p>
        </w:tc>
        <w:tc>
          <w:tcPr>
            <w:tcW w:w="1360" w:type="dxa"/>
          </w:tcPr>
          <w:p w14:paraId="2AD3019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(53.6)</w:t>
            </w:r>
          </w:p>
        </w:tc>
        <w:tc>
          <w:tcPr>
            <w:tcW w:w="1356" w:type="dxa"/>
          </w:tcPr>
          <w:p w14:paraId="7BF140E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34 (44.7)</w:t>
            </w:r>
          </w:p>
        </w:tc>
        <w:tc>
          <w:tcPr>
            <w:tcW w:w="1067" w:type="dxa"/>
          </w:tcPr>
          <w:p w14:paraId="715363C2"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0.508</w:t>
            </w:r>
            <w:r w:rsidRPr="001D34FC">
              <w:rPr>
                <w:rFonts w:ascii="Book Antiqua" w:eastAsia="Times New Roman" w:hAnsi="Book Antiqua"/>
                <w:vertAlign w:val="superscript"/>
              </w:rPr>
              <w:t>a</w:t>
            </w:r>
          </w:p>
        </w:tc>
        <w:tc>
          <w:tcPr>
            <w:tcW w:w="1363" w:type="dxa"/>
          </w:tcPr>
          <w:p w14:paraId="2727104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20A81E9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6CA9E2BD"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149264EC" w14:textId="77777777">
        <w:trPr>
          <w:trHeight w:val="234"/>
          <w:jc w:val="center"/>
        </w:trPr>
        <w:tc>
          <w:tcPr>
            <w:tcW w:w="3060" w:type="dxa"/>
          </w:tcPr>
          <w:p w14:paraId="736E9080"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Metal/sharp object</w:t>
            </w:r>
          </w:p>
        </w:tc>
        <w:tc>
          <w:tcPr>
            <w:tcW w:w="1360" w:type="dxa"/>
          </w:tcPr>
          <w:p w14:paraId="73AA6A1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(21.4)</w:t>
            </w:r>
          </w:p>
        </w:tc>
        <w:tc>
          <w:tcPr>
            <w:tcW w:w="1356" w:type="dxa"/>
          </w:tcPr>
          <w:p w14:paraId="6BB514A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23 (30.3)</w:t>
            </w:r>
          </w:p>
        </w:tc>
        <w:tc>
          <w:tcPr>
            <w:tcW w:w="1067" w:type="dxa"/>
          </w:tcPr>
          <w:p w14:paraId="1CE52C59"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0.464</w:t>
            </w:r>
            <w:r w:rsidRPr="001D34FC">
              <w:rPr>
                <w:rFonts w:ascii="Book Antiqua" w:eastAsia="Times New Roman" w:hAnsi="Book Antiqua"/>
                <w:vertAlign w:val="superscript"/>
              </w:rPr>
              <w:t>a</w:t>
            </w:r>
          </w:p>
        </w:tc>
        <w:tc>
          <w:tcPr>
            <w:tcW w:w="1363" w:type="dxa"/>
          </w:tcPr>
          <w:p w14:paraId="1EE30D4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07821AF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25504C78"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7077C95D" w14:textId="77777777">
        <w:trPr>
          <w:trHeight w:val="378"/>
          <w:jc w:val="center"/>
        </w:trPr>
        <w:tc>
          <w:tcPr>
            <w:tcW w:w="3060" w:type="dxa"/>
          </w:tcPr>
          <w:p w14:paraId="4F367698"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Magnets</w:t>
            </w:r>
          </w:p>
        </w:tc>
        <w:tc>
          <w:tcPr>
            <w:tcW w:w="1360" w:type="dxa"/>
          </w:tcPr>
          <w:p w14:paraId="77707C4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(21.4)</w:t>
            </w:r>
          </w:p>
        </w:tc>
        <w:tc>
          <w:tcPr>
            <w:tcW w:w="1356" w:type="dxa"/>
          </w:tcPr>
          <w:p w14:paraId="315CD8E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(11.8)</w:t>
            </w:r>
          </w:p>
        </w:tc>
        <w:tc>
          <w:tcPr>
            <w:tcW w:w="1067" w:type="dxa"/>
          </w:tcPr>
          <w:p w14:paraId="51FA14C5"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0.224</w:t>
            </w:r>
            <w:r w:rsidRPr="001D34FC">
              <w:rPr>
                <w:rFonts w:ascii="Book Antiqua" w:eastAsia="Times New Roman" w:hAnsi="Book Antiqua"/>
                <w:vertAlign w:val="superscript"/>
              </w:rPr>
              <w:t>a</w:t>
            </w:r>
          </w:p>
        </w:tc>
        <w:tc>
          <w:tcPr>
            <w:tcW w:w="1363" w:type="dxa"/>
          </w:tcPr>
          <w:p w14:paraId="01FBB74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30B25C2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45873E8F"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2137BAC0" w14:textId="77777777">
        <w:trPr>
          <w:trHeight w:val="342"/>
          <w:jc w:val="center"/>
        </w:trPr>
        <w:tc>
          <w:tcPr>
            <w:tcW w:w="3060" w:type="dxa"/>
          </w:tcPr>
          <w:p w14:paraId="3E74F7AF"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Coin</w:t>
            </w:r>
          </w:p>
        </w:tc>
        <w:tc>
          <w:tcPr>
            <w:tcW w:w="1360" w:type="dxa"/>
          </w:tcPr>
          <w:p w14:paraId="284EDB0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(3.6)</w:t>
            </w:r>
          </w:p>
        </w:tc>
        <w:tc>
          <w:tcPr>
            <w:tcW w:w="1356" w:type="dxa"/>
          </w:tcPr>
          <w:p w14:paraId="7434747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(9.2)</w:t>
            </w:r>
          </w:p>
        </w:tc>
        <w:tc>
          <w:tcPr>
            <w:tcW w:w="1067" w:type="dxa"/>
          </w:tcPr>
          <w:p w14:paraId="1B645DBC"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0.679</w:t>
            </w:r>
            <w:r w:rsidRPr="001D34FC">
              <w:rPr>
                <w:rFonts w:ascii="Book Antiqua" w:eastAsia="Times New Roman" w:hAnsi="Book Antiqua"/>
                <w:vertAlign w:val="superscript"/>
              </w:rPr>
              <w:t>a</w:t>
            </w:r>
          </w:p>
        </w:tc>
        <w:tc>
          <w:tcPr>
            <w:tcW w:w="1363" w:type="dxa"/>
          </w:tcPr>
          <w:p w14:paraId="746CB5C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0987AF1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35553750"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7C06EF93" w14:textId="77777777">
        <w:trPr>
          <w:trHeight w:val="297"/>
          <w:jc w:val="center"/>
        </w:trPr>
        <w:tc>
          <w:tcPr>
            <w:tcW w:w="3060" w:type="dxa"/>
          </w:tcPr>
          <w:p w14:paraId="7204248C"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Food bolus</w:t>
            </w:r>
            <w:r w:rsidRPr="001D34FC">
              <w:rPr>
                <w:rFonts w:ascii="Book Antiqua" w:eastAsia="Times New Roman" w:hAnsi="Book Antiqua"/>
                <w:vertAlign w:val="superscript"/>
              </w:rPr>
              <w:t>1</w:t>
            </w:r>
          </w:p>
        </w:tc>
        <w:tc>
          <w:tcPr>
            <w:tcW w:w="1360" w:type="dxa"/>
          </w:tcPr>
          <w:p w14:paraId="23FB160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56" w:type="dxa"/>
          </w:tcPr>
          <w:p w14:paraId="7288FE7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(3.9)</w:t>
            </w:r>
          </w:p>
        </w:tc>
        <w:tc>
          <w:tcPr>
            <w:tcW w:w="1067" w:type="dxa"/>
          </w:tcPr>
          <w:p w14:paraId="0C96A845"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0.562</w:t>
            </w:r>
            <w:r w:rsidRPr="001D34FC">
              <w:rPr>
                <w:rFonts w:ascii="Book Antiqua" w:eastAsia="Times New Roman" w:hAnsi="Book Antiqua"/>
                <w:vertAlign w:val="superscript"/>
              </w:rPr>
              <w:t>a</w:t>
            </w:r>
          </w:p>
        </w:tc>
        <w:tc>
          <w:tcPr>
            <w:tcW w:w="1363" w:type="dxa"/>
          </w:tcPr>
          <w:p w14:paraId="0AC229E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55CF07D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026BC8E7"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6250ACD8" w14:textId="77777777">
        <w:trPr>
          <w:trHeight w:val="351"/>
          <w:jc w:val="center"/>
        </w:trPr>
        <w:tc>
          <w:tcPr>
            <w:tcW w:w="3060" w:type="dxa"/>
          </w:tcPr>
          <w:p w14:paraId="3121DA4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Anatomical location</w:t>
            </w:r>
          </w:p>
        </w:tc>
        <w:tc>
          <w:tcPr>
            <w:tcW w:w="1360" w:type="dxa"/>
          </w:tcPr>
          <w:p w14:paraId="7AC0D57F"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52CB704E"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61A05440"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0.682</w:t>
            </w:r>
            <w:r w:rsidRPr="001D34FC">
              <w:rPr>
                <w:rFonts w:ascii="Book Antiqua" w:eastAsia="Times New Roman" w:hAnsi="Book Antiqua"/>
                <w:vertAlign w:val="superscript"/>
              </w:rPr>
              <w:t>b</w:t>
            </w:r>
          </w:p>
        </w:tc>
        <w:tc>
          <w:tcPr>
            <w:tcW w:w="1363" w:type="dxa"/>
          </w:tcPr>
          <w:p w14:paraId="5ECCF50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77E0652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76958D0A"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1C29A049" w14:textId="77777777">
        <w:trPr>
          <w:trHeight w:val="396"/>
          <w:jc w:val="center"/>
        </w:trPr>
        <w:tc>
          <w:tcPr>
            <w:tcW w:w="3060" w:type="dxa"/>
          </w:tcPr>
          <w:p w14:paraId="4C03D02E"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Esophagus</w:t>
            </w:r>
          </w:p>
        </w:tc>
        <w:tc>
          <w:tcPr>
            <w:tcW w:w="1360" w:type="dxa"/>
          </w:tcPr>
          <w:p w14:paraId="49565C4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(11.1)</w:t>
            </w:r>
          </w:p>
        </w:tc>
        <w:tc>
          <w:tcPr>
            <w:tcW w:w="1356" w:type="dxa"/>
          </w:tcPr>
          <w:p w14:paraId="111E513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(17.3)</w:t>
            </w:r>
          </w:p>
        </w:tc>
        <w:tc>
          <w:tcPr>
            <w:tcW w:w="1067" w:type="dxa"/>
          </w:tcPr>
          <w:p w14:paraId="531F0492"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0.550</w:t>
            </w:r>
            <w:r w:rsidRPr="001D34FC">
              <w:rPr>
                <w:rFonts w:ascii="Book Antiqua" w:eastAsia="Times New Roman" w:hAnsi="Book Antiqua"/>
                <w:vertAlign w:val="superscript"/>
              </w:rPr>
              <w:t>a</w:t>
            </w:r>
          </w:p>
        </w:tc>
        <w:tc>
          <w:tcPr>
            <w:tcW w:w="1363" w:type="dxa"/>
          </w:tcPr>
          <w:p w14:paraId="67FF417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467F1F5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15E20D6C"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3A0003A1" w14:textId="77777777">
        <w:trPr>
          <w:trHeight w:val="459"/>
          <w:jc w:val="center"/>
        </w:trPr>
        <w:tc>
          <w:tcPr>
            <w:tcW w:w="3060" w:type="dxa"/>
          </w:tcPr>
          <w:p w14:paraId="03F6BEE7"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Stomach</w:t>
            </w:r>
          </w:p>
        </w:tc>
        <w:tc>
          <w:tcPr>
            <w:tcW w:w="1360" w:type="dxa"/>
          </w:tcPr>
          <w:p w14:paraId="2C06681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(59.3)</w:t>
            </w:r>
          </w:p>
        </w:tc>
        <w:tc>
          <w:tcPr>
            <w:tcW w:w="1356" w:type="dxa"/>
          </w:tcPr>
          <w:p w14:paraId="0CD4928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38 (50.7)</w:t>
            </w:r>
          </w:p>
        </w:tc>
        <w:tc>
          <w:tcPr>
            <w:tcW w:w="1067" w:type="dxa"/>
          </w:tcPr>
          <w:p w14:paraId="5205F9CB"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0.504</w:t>
            </w:r>
            <w:r w:rsidRPr="001D34FC">
              <w:rPr>
                <w:rFonts w:ascii="Book Antiqua" w:eastAsia="Times New Roman" w:hAnsi="Book Antiqua"/>
                <w:vertAlign w:val="superscript"/>
              </w:rPr>
              <w:t>a</w:t>
            </w:r>
          </w:p>
        </w:tc>
        <w:tc>
          <w:tcPr>
            <w:tcW w:w="1363" w:type="dxa"/>
          </w:tcPr>
          <w:p w14:paraId="4A4CB5C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7BE6E67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642351A5"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07526EBB" w14:textId="77777777">
        <w:trPr>
          <w:trHeight w:val="423"/>
          <w:jc w:val="center"/>
        </w:trPr>
        <w:tc>
          <w:tcPr>
            <w:tcW w:w="3060" w:type="dxa"/>
          </w:tcPr>
          <w:p w14:paraId="2D98056A"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Bowel</w:t>
            </w:r>
          </w:p>
        </w:tc>
        <w:tc>
          <w:tcPr>
            <w:tcW w:w="1360" w:type="dxa"/>
          </w:tcPr>
          <w:p w14:paraId="3C1489C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(29.6)</w:t>
            </w:r>
          </w:p>
        </w:tc>
        <w:tc>
          <w:tcPr>
            <w:tcW w:w="1356" w:type="dxa"/>
          </w:tcPr>
          <w:p w14:paraId="7AF5673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23 (30.7)</w:t>
            </w:r>
          </w:p>
        </w:tc>
        <w:tc>
          <w:tcPr>
            <w:tcW w:w="1067" w:type="dxa"/>
          </w:tcPr>
          <w:p w14:paraId="33856201"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1.000</w:t>
            </w:r>
            <w:r w:rsidRPr="001D34FC">
              <w:rPr>
                <w:rFonts w:ascii="Book Antiqua" w:eastAsia="Times New Roman" w:hAnsi="Book Antiqua"/>
                <w:vertAlign w:val="superscript"/>
              </w:rPr>
              <w:t>a</w:t>
            </w:r>
          </w:p>
        </w:tc>
        <w:tc>
          <w:tcPr>
            <w:tcW w:w="1363" w:type="dxa"/>
          </w:tcPr>
          <w:p w14:paraId="1F0D7CA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6375018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1AC80AC9"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61E9D91D" w14:textId="77777777">
        <w:trPr>
          <w:trHeight w:val="378"/>
          <w:jc w:val="center"/>
        </w:trPr>
        <w:tc>
          <w:tcPr>
            <w:tcW w:w="3060" w:type="dxa"/>
          </w:tcPr>
          <w:p w14:paraId="006EA7C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Clinical presentations</w:t>
            </w:r>
          </w:p>
        </w:tc>
        <w:tc>
          <w:tcPr>
            <w:tcW w:w="1360" w:type="dxa"/>
          </w:tcPr>
          <w:p w14:paraId="3026EE02"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60859A78"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0083C779"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0.027</w:t>
            </w:r>
            <w:r w:rsidRPr="001D34FC">
              <w:rPr>
                <w:rFonts w:ascii="Book Antiqua" w:eastAsia="Times New Roman" w:hAnsi="Book Antiqua"/>
                <w:b/>
                <w:bCs/>
                <w:vertAlign w:val="superscript"/>
              </w:rPr>
              <w:t>a</w:t>
            </w:r>
          </w:p>
        </w:tc>
        <w:tc>
          <w:tcPr>
            <w:tcW w:w="1363" w:type="dxa"/>
          </w:tcPr>
          <w:p w14:paraId="5A882EE5" w14:textId="77777777" w:rsidR="008764F6" w:rsidRPr="001D34FC" w:rsidRDefault="008764F6" w:rsidP="001D34FC">
            <w:pPr>
              <w:spacing w:line="360" w:lineRule="auto"/>
              <w:jc w:val="both"/>
              <w:rPr>
                <w:rFonts w:ascii="Book Antiqua" w:eastAsia="Times New Roman" w:hAnsi="Book Antiqua"/>
              </w:rPr>
            </w:pPr>
          </w:p>
        </w:tc>
        <w:tc>
          <w:tcPr>
            <w:tcW w:w="1708" w:type="dxa"/>
          </w:tcPr>
          <w:p w14:paraId="357BDB0A" w14:textId="77777777" w:rsidR="008764F6" w:rsidRPr="001D34FC" w:rsidRDefault="008764F6" w:rsidP="001D34FC">
            <w:pPr>
              <w:spacing w:line="360" w:lineRule="auto"/>
              <w:jc w:val="both"/>
              <w:rPr>
                <w:rFonts w:ascii="Book Antiqua" w:eastAsia="Times New Roman" w:hAnsi="Book Antiqua"/>
              </w:rPr>
            </w:pPr>
          </w:p>
        </w:tc>
        <w:tc>
          <w:tcPr>
            <w:tcW w:w="1080" w:type="dxa"/>
          </w:tcPr>
          <w:p w14:paraId="6B8ED763"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1.000</w:t>
            </w:r>
            <w:r w:rsidRPr="001D34FC">
              <w:rPr>
                <w:rFonts w:ascii="Book Antiqua" w:eastAsia="Times New Roman" w:hAnsi="Book Antiqua"/>
                <w:vertAlign w:val="superscript"/>
              </w:rPr>
              <w:t>a</w:t>
            </w:r>
          </w:p>
        </w:tc>
      </w:tr>
      <w:tr w:rsidR="008764F6" w:rsidRPr="001D34FC" w14:paraId="02E1A474" w14:textId="77777777">
        <w:trPr>
          <w:trHeight w:val="342"/>
          <w:jc w:val="center"/>
        </w:trPr>
        <w:tc>
          <w:tcPr>
            <w:tcW w:w="3060" w:type="dxa"/>
          </w:tcPr>
          <w:p w14:paraId="633B19F4"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Symptomatic</w:t>
            </w:r>
          </w:p>
        </w:tc>
        <w:tc>
          <w:tcPr>
            <w:tcW w:w="1360" w:type="dxa"/>
          </w:tcPr>
          <w:p w14:paraId="6D5F9F7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19 (67.9)</w:t>
            </w:r>
          </w:p>
        </w:tc>
        <w:tc>
          <w:tcPr>
            <w:tcW w:w="1356" w:type="dxa"/>
          </w:tcPr>
          <w:p w14:paraId="0875CC2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32 (42.1)</w:t>
            </w:r>
          </w:p>
        </w:tc>
        <w:tc>
          <w:tcPr>
            <w:tcW w:w="1067" w:type="dxa"/>
          </w:tcPr>
          <w:p w14:paraId="2A2512D6"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6B50777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(90)</w:t>
            </w:r>
          </w:p>
        </w:tc>
        <w:tc>
          <w:tcPr>
            <w:tcW w:w="1708" w:type="dxa"/>
          </w:tcPr>
          <w:p w14:paraId="0903839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17 (89.5)</w:t>
            </w:r>
          </w:p>
        </w:tc>
        <w:tc>
          <w:tcPr>
            <w:tcW w:w="1080" w:type="dxa"/>
          </w:tcPr>
          <w:p w14:paraId="66DB3734" w14:textId="77777777" w:rsidR="008764F6" w:rsidRPr="001D34FC" w:rsidRDefault="008764F6" w:rsidP="001D34FC">
            <w:pPr>
              <w:spacing w:line="360" w:lineRule="auto"/>
              <w:jc w:val="both"/>
              <w:rPr>
                <w:rFonts w:ascii="Book Antiqua" w:eastAsia="Times New Roman" w:hAnsi="Book Antiqua"/>
                <w:b/>
                <w:bCs/>
              </w:rPr>
            </w:pPr>
          </w:p>
        </w:tc>
      </w:tr>
      <w:tr w:rsidR="008764F6" w:rsidRPr="001D34FC" w14:paraId="1B37CA93" w14:textId="77777777">
        <w:trPr>
          <w:trHeight w:val="477"/>
          <w:jc w:val="center"/>
        </w:trPr>
        <w:tc>
          <w:tcPr>
            <w:tcW w:w="3060" w:type="dxa"/>
            <w:tcBorders>
              <w:bottom w:val="single" w:sz="4" w:space="0" w:color="auto"/>
            </w:tcBorders>
          </w:tcPr>
          <w:p w14:paraId="256EB276"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Asymptomatic</w:t>
            </w:r>
          </w:p>
        </w:tc>
        <w:tc>
          <w:tcPr>
            <w:tcW w:w="1360" w:type="dxa"/>
            <w:tcBorders>
              <w:bottom w:val="single" w:sz="4" w:space="0" w:color="auto"/>
            </w:tcBorders>
          </w:tcPr>
          <w:p w14:paraId="22C114D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(32.1)</w:t>
            </w:r>
          </w:p>
        </w:tc>
        <w:tc>
          <w:tcPr>
            <w:tcW w:w="1356" w:type="dxa"/>
            <w:tcBorders>
              <w:bottom w:val="single" w:sz="4" w:space="0" w:color="auto"/>
            </w:tcBorders>
          </w:tcPr>
          <w:p w14:paraId="6448460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44 (57.9)</w:t>
            </w:r>
          </w:p>
        </w:tc>
        <w:tc>
          <w:tcPr>
            <w:tcW w:w="1067" w:type="dxa"/>
            <w:tcBorders>
              <w:bottom w:val="single" w:sz="4" w:space="0" w:color="auto"/>
            </w:tcBorders>
          </w:tcPr>
          <w:p w14:paraId="43B36BE9" w14:textId="77777777" w:rsidR="008764F6" w:rsidRPr="001D34FC" w:rsidRDefault="008764F6" w:rsidP="001D34FC">
            <w:pPr>
              <w:spacing w:line="360" w:lineRule="auto"/>
              <w:jc w:val="both"/>
              <w:rPr>
                <w:rFonts w:ascii="Book Antiqua" w:eastAsia="Times New Roman" w:hAnsi="Book Antiqua"/>
              </w:rPr>
            </w:pPr>
          </w:p>
        </w:tc>
        <w:tc>
          <w:tcPr>
            <w:tcW w:w="1363" w:type="dxa"/>
            <w:tcBorders>
              <w:bottom w:val="single" w:sz="4" w:space="0" w:color="auto"/>
            </w:tcBorders>
          </w:tcPr>
          <w:p w14:paraId="553F9CA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(10)</w:t>
            </w:r>
          </w:p>
        </w:tc>
        <w:tc>
          <w:tcPr>
            <w:tcW w:w="1708" w:type="dxa"/>
            <w:tcBorders>
              <w:bottom w:val="single" w:sz="4" w:space="0" w:color="auto"/>
            </w:tcBorders>
          </w:tcPr>
          <w:p w14:paraId="046A097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(10.5)</w:t>
            </w:r>
          </w:p>
        </w:tc>
        <w:tc>
          <w:tcPr>
            <w:tcW w:w="1080" w:type="dxa"/>
            <w:tcBorders>
              <w:bottom w:val="single" w:sz="4" w:space="0" w:color="auto"/>
            </w:tcBorders>
          </w:tcPr>
          <w:p w14:paraId="72FAD12E" w14:textId="77777777" w:rsidR="008764F6" w:rsidRPr="001D34FC" w:rsidRDefault="008764F6" w:rsidP="001D34FC">
            <w:pPr>
              <w:spacing w:line="360" w:lineRule="auto"/>
              <w:jc w:val="both"/>
              <w:rPr>
                <w:rFonts w:ascii="Book Antiqua" w:eastAsia="Times New Roman" w:hAnsi="Book Antiqua"/>
                <w:b/>
                <w:bCs/>
              </w:rPr>
            </w:pPr>
          </w:p>
        </w:tc>
      </w:tr>
    </w:tbl>
    <w:p w14:paraId="46631C6E" w14:textId="77777777" w:rsidR="008764F6" w:rsidRPr="001D34FC" w:rsidRDefault="00000000" w:rsidP="001D34FC">
      <w:pPr>
        <w:spacing w:line="360" w:lineRule="auto"/>
        <w:jc w:val="both"/>
        <w:rPr>
          <w:rFonts w:ascii="Book Antiqua" w:hAnsi="Book Antiqua"/>
        </w:rPr>
      </w:pPr>
      <w:proofErr w:type="spellStart"/>
      <w:r w:rsidRPr="001D34FC">
        <w:rPr>
          <w:rFonts w:ascii="Book Antiqua" w:hAnsi="Book Antiqua"/>
          <w:vertAlign w:val="superscript"/>
        </w:rPr>
        <w:t>a</w:t>
      </w:r>
      <w:r w:rsidRPr="001D34FC">
        <w:rPr>
          <w:rFonts w:ascii="Book Antiqua" w:hAnsi="Book Antiqua"/>
        </w:rPr>
        <w:t>Fisher’s</w:t>
      </w:r>
      <w:proofErr w:type="spellEnd"/>
      <w:r w:rsidRPr="001D34FC">
        <w:rPr>
          <w:rFonts w:ascii="Book Antiqua" w:hAnsi="Book Antiqua"/>
        </w:rPr>
        <w:t xml:space="preserve"> exact test was used for categorical variables.</w:t>
      </w:r>
    </w:p>
    <w:p w14:paraId="6346762F" w14:textId="77777777" w:rsidR="008764F6" w:rsidRPr="001D34FC" w:rsidRDefault="00000000" w:rsidP="001D34FC">
      <w:pPr>
        <w:spacing w:line="360" w:lineRule="auto"/>
        <w:jc w:val="both"/>
        <w:rPr>
          <w:rFonts w:ascii="Book Antiqua" w:hAnsi="Book Antiqua"/>
        </w:rPr>
      </w:pPr>
      <w:proofErr w:type="spellStart"/>
      <w:r w:rsidRPr="001D34FC">
        <w:rPr>
          <w:rFonts w:ascii="Book Antiqua" w:hAnsi="Book Antiqua"/>
          <w:vertAlign w:val="superscript"/>
        </w:rPr>
        <w:t>b</w:t>
      </w:r>
      <w:r w:rsidRPr="001D34FC">
        <w:rPr>
          <w:rFonts w:ascii="Book Antiqua" w:hAnsi="Book Antiqua"/>
        </w:rPr>
        <w:t>Pearson’s</w:t>
      </w:r>
      <w:proofErr w:type="spellEnd"/>
      <w:r w:rsidRPr="001D34FC">
        <w:rPr>
          <w:rFonts w:ascii="Book Antiqua" w:hAnsi="Book Antiqua"/>
        </w:rPr>
        <w:t xml:space="preserve"> </w:t>
      </w:r>
      <w:r w:rsidRPr="001D34FC">
        <w:rPr>
          <w:rFonts w:ascii="Book Antiqua" w:hAnsi="Book Antiqua"/>
          <w:i/>
          <w:iCs/>
        </w:rPr>
        <w:t>χ</w:t>
      </w:r>
      <w:r w:rsidRPr="001D34FC">
        <w:rPr>
          <w:rFonts w:ascii="Book Antiqua" w:hAnsi="Book Antiqua"/>
          <w:i/>
          <w:iCs/>
          <w:vertAlign w:val="superscript"/>
        </w:rPr>
        <w:t>2</w:t>
      </w:r>
      <w:r w:rsidRPr="001D34FC">
        <w:rPr>
          <w:rFonts w:ascii="Book Antiqua" w:hAnsi="Book Antiqua"/>
        </w:rPr>
        <w:t xml:space="preserve"> test</w:t>
      </w:r>
      <w:r w:rsidRPr="001D34FC">
        <w:rPr>
          <w:rFonts w:ascii="Book Antiqua" w:hAnsi="Book Antiqua"/>
          <w:lang w:eastAsia="zh-CN"/>
        </w:rPr>
        <w:t xml:space="preserve"> </w:t>
      </w:r>
      <w:r w:rsidRPr="001D34FC">
        <w:rPr>
          <w:rFonts w:ascii="Book Antiqua" w:hAnsi="Book Antiqua"/>
        </w:rPr>
        <w:t>was used for categorical variables.</w:t>
      </w:r>
    </w:p>
    <w:p w14:paraId="2130DB31" w14:textId="77777777" w:rsidR="008764F6" w:rsidRPr="001D34FC" w:rsidRDefault="00000000" w:rsidP="001D34FC">
      <w:pPr>
        <w:spacing w:line="360" w:lineRule="auto"/>
        <w:jc w:val="both"/>
        <w:rPr>
          <w:rFonts w:ascii="Book Antiqua" w:hAnsi="Book Antiqua"/>
        </w:rPr>
      </w:pPr>
      <w:proofErr w:type="spellStart"/>
      <w:r w:rsidRPr="001D34FC">
        <w:rPr>
          <w:rFonts w:ascii="Book Antiqua" w:hAnsi="Book Antiqua"/>
          <w:vertAlign w:val="superscript"/>
        </w:rPr>
        <w:t>c</w:t>
      </w:r>
      <w:r w:rsidRPr="001D34FC">
        <w:rPr>
          <w:rFonts w:ascii="Book Antiqua" w:hAnsi="Book Antiqua"/>
        </w:rPr>
        <w:t>Mann</w:t>
      </w:r>
      <w:proofErr w:type="spellEnd"/>
      <w:r w:rsidRPr="001D34FC">
        <w:rPr>
          <w:rFonts w:ascii="Book Antiqua" w:hAnsi="Book Antiqua"/>
        </w:rPr>
        <w:t xml:space="preserve">-Whitney </w:t>
      </w:r>
      <w:r w:rsidRPr="001D34FC">
        <w:rPr>
          <w:rFonts w:ascii="Book Antiqua" w:hAnsi="Book Antiqua"/>
          <w:i/>
          <w:iCs/>
        </w:rPr>
        <w:t>U</w:t>
      </w:r>
      <w:r w:rsidRPr="001D34FC">
        <w:rPr>
          <w:rFonts w:ascii="Book Antiqua" w:hAnsi="Book Antiqua"/>
        </w:rPr>
        <w:t xml:space="preserve"> test</w:t>
      </w:r>
      <w:r w:rsidRPr="001D34FC">
        <w:rPr>
          <w:rFonts w:ascii="Book Antiqua" w:hAnsi="Book Antiqua"/>
          <w:lang w:eastAsia="zh-CN"/>
        </w:rPr>
        <w:t xml:space="preserve"> </w:t>
      </w:r>
      <w:r w:rsidRPr="001D34FC">
        <w:rPr>
          <w:rFonts w:ascii="Book Antiqua" w:hAnsi="Book Antiqua"/>
        </w:rPr>
        <w:t>was used for continuous variables.</w:t>
      </w:r>
    </w:p>
    <w:p w14:paraId="6A55B2C7" w14:textId="77777777" w:rsidR="008764F6" w:rsidRPr="001D34FC" w:rsidRDefault="00000000" w:rsidP="001D34FC">
      <w:pPr>
        <w:spacing w:line="360" w:lineRule="auto"/>
        <w:jc w:val="both"/>
        <w:rPr>
          <w:rFonts w:ascii="Book Antiqua" w:hAnsi="Book Antiqua"/>
        </w:rPr>
      </w:pPr>
      <w:r w:rsidRPr="001D34FC">
        <w:rPr>
          <w:rFonts w:ascii="Book Antiqua" w:hAnsi="Book Antiqua"/>
          <w:vertAlign w:val="superscript"/>
        </w:rPr>
        <w:t>1</w:t>
      </w:r>
      <w:r w:rsidRPr="001D34FC">
        <w:rPr>
          <w:rFonts w:ascii="Book Antiqua" w:hAnsi="Book Antiqua"/>
        </w:rPr>
        <w:t xml:space="preserve">Intact grape, olive, </w:t>
      </w:r>
      <w:r w:rsidRPr="001D34FC">
        <w:rPr>
          <w:rFonts w:ascii="Book Antiqua" w:hAnsi="Book Antiqua"/>
          <w:lang w:eastAsia="zh-CN"/>
        </w:rPr>
        <w:t xml:space="preserve">and </w:t>
      </w:r>
      <w:r w:rsidRPr="001D34FC">
        <w:rPr>
          <w:rFonts w:ascii="Book Antiqua" w:hAnsi="Book Antiqua"/>
        </w:rPr>
        <w:t>pistachio nut (</w:t>
      </w:r>
      <w:r w:rsidRPr="001D34FC">
        <w:rPr>
          <w:rFonts w:ascii="Book Antiqua" w:hAnsi="Book Antiqua"/>
          <w:i/>
          <w:iCs/>
        </w:rPr>
        <w:t xml:space="preserve">n = </w:t>
      </w:r>
      <w:r w:rsidRPr="001D34FC">
        <w:rPr>
          <w:rFonts w:ascii="Book Antiqua" w:hAnsi="Book Antiqua"/>
        </w:rPr>
        <w:t>1 each).</w:t>
      </w:r>
    </w:p>
    <w:p w14:paraId="74B85D2C" w14:textId="77777777" w:rsidR="008764F6" w:rsidRPr="001D34FC" w:rsidRDefault="00000000" w:rsidP="001D34FC">
      <w:pPr>
        <w:spacing w:line="360" w:lineRule="auto"/>
        <w:jc w:val="both"/>
        <w:rPr>
          <w:rFonts w:ascii="Book Antiqua" w:hAnsi="Book Antiqua"/>
        </w:rPr>
      </w:pPr>
      <w:r w:rsidRPr="001D34FC">
        <w:rPr>
          <w:rFonts w:ascii="Book Antiqua" w:hAnsi="Book Antiqua"/>
        </w:rPr>
        <w:lastRenderedPageBreak/>
        <w:t xml:space="preserve">Boldface indicates a statistically significant difference with </w:t>
      </w:r>
      <w:r w:rsidRPr="001D34FC">
        <w:rPr>
          <w:rFonts w:ascii="Book Antiqua" w:hAnsi="Book Antiqua"/>
          <w:i/>
          <w:iCs/>
        </w:rPr>
        <w:t>P</w:t>
      </w:r>
      <w:r w:rsidRPr="001D34FC">
        <w:rPr>
          <w:rFonts w:ascii="Book Antiqua" w:hAnsi="Book Antiqua"/>
        </w:rPr>
        <w:t xml:space="preserve"> &lt; 0.05.</w:t>
      </w:r>
      <w:r w:rsidRPr="001D34FC">
        <w:rPr>
          <w:rFonts w:ascii="Book Antiqua" w:hAnsi="Book Antiqua"/>
          <w:lang w:eastAsia="zh-CN"/>
        </w:rPr>
        <w:t xml:space="preserve"> </w:t>
      </w:r>
      <w:r w:rsidRPr="001D34FC">
        <w:rPr>
          <w:rFonts w:ascii="Book Antiqua" w:hAnsi="Book Antiqua"/>
        </w:rPr>
        <w:t>Data are presented as number (%) or median (interquartile range). FB: Foreign body; NA: Not applicable.</w:t>
      </w:r>
    </w:p>
    <w:p w14:paraId="5FDB5BDD"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7D60294A"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b/>
        </w:rPr>
        <w:lastRenderedPageBreak/>
        <w:t>Table 7 Summary of foreign body ingestion in children from neighboring counties and worldwide</w:t>
      </w:r>
    </w:p>
    <w:tbl>
      <w:tblPr>
        <w:tblW w:w="15302" w:type="dxa"/>
        <w:tblInd w:w="-601" w:type="dxa"/>
        <w:tblLayout w:type="fixed"/>
        <w:tblLook w:val="04A0" w:firstRow="1" w:lastRow="0" w:firstColumn="1" w:lastColumn="0" w:noHBand="0" w:noVBand="1"/>
      </w:tblPr>
      <w:tblGrid>
        <w:gridCol w:w="2086"/>
        <w:gridCol w:w="1543"/>
        <w:gridCol w:w="858"/>
        <w:gridCol w:w="1373"/>
        <w:gridCol w:w="1201"/>
        <w:gridCol w:w="2404"/>
        <w:gridCol w:w="2919"/>
        <w:gridCol w:w="2918"/>
      </w:tblGrid>
      <w:tr w:rsidR="008764F6" w:rsidRPr="001D34FC" w14:paraId="215801F6" w14:textId="77777777">
        <w:trPr>
          <w:trHeight w:val="238"/>
        </w:trPr>
        <w:tc>
          <w:tcPr>
            <w:tcW w:w="2086" w:type="dxa"/>
            <w:tcBorders>
              <w:top w:val="single" w:sz="4" w:space="0" w:color="auto"/>
              <w:bottom w:val="single" w:sz="4" w:space="0" w:color="auto"/>
            </w:tcBorders>
          </w:tcPr>
          <w:p w14:paraId="6D1CED52"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Ref.</w:t>
            </w:r>
          </w:p>
        </w:tc>
        <w:tc>
          <w:tcPr>
            <w:tcW w:w="1543" w:type="dxa"/>
            <w:tcBorders>
              <w:top w:val="single" w:sz="4" w:space="0" w:color="auto"/>
              <w:bottom w:val="single" w:sz="4" w:space="0" w:color="auto"/>
            </w:tcBorders>
          </w:tcPr>
          <w:p w14:paraId="09C9634B" w14:textId="77777777" w:rsidR="008764F6" w:rsidRPr="001D34FC" w:rsidRDefault="00000000" w:rsidP="001D34FC">
            <w:pPr>
              <w:spacing w:line="360" w:lineRule="auto"/>
              <w:jc w:val="both"/>
              <w:rPr>
                <w:rFonts w:ascii="Book Antiqua" w:eastAsia="Times New Roman" w:hAnsi="Book Antiqua"/>
                <w:b/>
                <w:i/>
                <w:iCs/>
              </w:rPr>
            </w:pPr>
            <w:r w:rsidRPr="001D34FC">
              <w:rPr>
                <w:rFonts w:ascii="Book Antiqua" w:eastAsia="Times New Roman" w:hAnsi="Book Antiqua"/>
                <w:b/>
              </w:rPr>
              <w:t>Country</w:t>
            </w:r>
          </w:p>
        </w:tc>
        <w:tc>
          <w:tcPr>
            <w:tcW w:w="858" w:type="dxa"/>
            <w:tcBorders>
              <w:top w:val="single" w:sz="4" w:space="0" w:color="auto"/>
              <w:bottom w:val="single" w:sz="4" w:space="0" w:color="auto"/>
            </w:tcBorders>
          </w:tcPr>
          <w:p w14:paraId="0DF2FB82" w14:textId="77777777" w:rsidR="008764F6" w:rsidRPr="001D34FC" w:rsidRDefault="00000000" w:rsidP="001D34FC">
            <w:pPr>
              <w:spacing w:line="360" w:lineRule="auto"/>
              <w:jc w:val="both"/>
              <w:rPr>
                <w:rFonts w:ascii="Book Antiqua" w:eastAsia="Times New Roman" w:hAnsi="Book Antiqua"/>
                <w:b/>
                <w:i/>
                <w:iCs/>
              </w:rPr>
            </w:pPr>
            <w:r w:rsidRPr="001D34FC">
              <w:rPr>
                <w:rFonts w:ascii="Book Antiqua" w:eastAsia="Times New Roman" w:hAnsi="Book Antiqua"/>
                <w:b/>
                <w:i/>
                <w:iCs/>
              </w:rPr>
              <w:t>n</w:t>
            </w:r>
          </w:p>
        </w:tc>
        <w:tc>
          <w:tcPr>
            <w:tcW w:w="1373" w:type="dxa"/>
            <w:tcBorders>
              <w:top w:val="single" w:sz="4" w:space="0" w:color="auto"/>
              <w:bottom w:val="single" w:sz="4" w:space="0" w:color="auto"/>
            </w:tcBorders>
          </w:tcPr>
          <w:p w14:paraId="3DA753BD" w14:textId="77777777" w:rsidR="008764F6" w:rsidRPr="001D34FC" w:rsidRDefault="00000000" w:rsidP="001D34FC">
            <w:pPr>
              <w:spacing w:line="360" w:lineRule="auto"/>
              <w:jc w:val="both"/>
              <w:rPr>
                <w:rFonts w:ascii="Book Antiqua" w:eastAsia="Times New Roman" w:hAnsi="Book Antiqua"/>
                <w:b/>
                <w:vertAlign w:val="superscript"/>
              </w:rPr>
            </w:pPr>
            <w:r w:rsidRPr="001D34FC">
              <w:rPr>
                <w:rFonts w:ascii="Book Antiqua" w:eastAsia="Times New Roman" w:hAnsi="Book Antiqua"/>
                <w:b/>
              </w:rPr>
              <w:t>Age (</w:t>
            </w:r>
            <w:proofErr w:type="spellStart"/>
            <w:r w:rsidRPr="001D34FC">
              <w:rPr>
                <w:rFonts w:ascii="Book Antiqua" w:eastAsia="Times New Roman" w:hAnsi="Book Antiqua"/>
                <w:b/>
              </w:rPr>
              <w:t>yr</w:t>
            </w:r>
            <w:proofErr w:type="spellEnd"/>
            <w:r w:rsidRPr="001D34FC">
              <w:rPr>
                <w:rFonts w:ascii="Book Antiqua" w:eastAsia="Times New Roman" w:hAnsi="Book Antiqua"/>
                <w:b/>
              </w:rPr>
              <w:t>)</w:t>
            </w:r>
            <w:r w:rsidRPr="001D34FC">
              <w:rPr>
                <w:rFonts w:ascii="Book Antiqua" w:eastAsia="Times New Roman" w:hAnsi="Book Antiqua"/>
                <w:b/>
                <w:vertAlign w:val="superscript"/>
              </w:rPr>
              <w:t>1</w:t>
            </w:r>
          </w:p>
        </w:tc>
        <w:tc>
          <w:tcPr>
            <w:tcW w:w="1201" w:type="dxa"/>
            <w:tcBorders>
              <w:top w:val="single" w:sz="4" w:space="0" w:color="auto"/>
              <w:bottom w:val="single" w:sz="4" w:space="0" w:color="auto"/>
            </w:tcBorders>
          </w:tcPr>
          <w:p w14:paraId="57444543"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Sex</w:t>
            </w:r>
          </w:p>
        </w:tc>
        <w:tc>
          <w:tcPr>
            <w:tcW w:w="2404" w:type="dxa"/>
            <w:tcBorders>
              <w:top w:val="single" w:sz="4" w:space="0" w:color="auto"/>
              <w:bottom w:val="single" w:sz="4" w:space="0" w:color="auto"/>
            </w:tcBorders>
          </w:tcPr>
          <w:p w14:paraId="7121FFBE"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Two most common FB</w:t>
            </w:r>
            <w:r w:rsidRPr="001D34FC">
              <w:rPr>
                <w:rFonts w:ascii="Book Antiqua" w:eastAsia="宋体" w:hAnsi="Book Antiqua"/>
                <w:b/>
                <w:lang w:eastAsia="zh-CN"/>
              </w:rPr>
              <w:t>s</w:t>
            </w:r>
            <w:r w:rsidRPr="001D34FC">
              <w:rPr>
                <w:rFonts w:ascii="Book Antiqua" w:eastAsia="Times New Roman" w:hAnsi="Book Antiqua"/>
                <w:b/>
              </w:rPr>
              <w:t xml:space="preserve"> (%)</w:t>
            </w:r>
          </w:p>
        </w:tc>
        <w:tc>
          <w:tcPr>
            <w:tcW w:w="2919" w:type="dxa"/>
            <w:tcBorders>
              <w:top w:val="single" w:sz="4" w:space="0" w:color="auto"/>
              <w:bottom w:val="single" w:sz="4" w:space="0" w:color="auto"/>
            </w:tcBorders>
          </w:tcPr>
          <w:p w14:paraId="405D0526"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Two most common symptoms (%)</w:t>
            </w:r>
          </w:p>
        </w:tc>
        <w:tc>
          <w:tcPr>
            <w:tcW w:w="2918" w:type="dxa"/>
            <w:tcBorders>
              <w:top w:val="single" w:sz="4" w:space="0" w:color="auto"/>
              <w:bottom w:val="single" w:sz="4" w:space="0" w:color="auto"/>
            </w:tcBorders>
          </w:tcPr>
          <w:p w14:paraId="4B9B56A6"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Two most common sites of FB (%)</w:t>
            </w:r>
          </w:p>
        </w:tc>
      </w:tr>
      <w:tr w:rsidR="008764F6" w:rsidRPr="001D34FC" w14:paraId="0D391906" w14:textId="77777777">
        <w:trPr>
          <w:trHeight w:val="258"/>
        </w:trPr>
        <w:tc>
          <w:tcPr>
            <w:tcW w:w="2086" w:type="dxa"/>
            <w:tcBorders>
              <w:top w:val="single" w:sz="4" w:space="0" w:color="auto"/>
            </w:tcBorders>
          </w:tcPr>
          <w:p w14:paraId="4850042C"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Our study</w:t>
            </w:r>
          </w:p>
        </w:tc>
        <w:tc>
          <w:tcPr>
            <w:tcW w:w="1543" w:type="dxa"/>
            <w:tcBorders>
              <w:top w:val="single" w:sz="4" w:space="0" w:color="auto"/>
            </w:tcBorders>
          </w:tcPr>
          <w:p w14:paraId="40BCE29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Bahrain</w:t>
            </w:r>
            <w:r w:rsidRPr="001D34FC">
              <w:rPr>
                <w:rFonts w:ascii="Book Antiqua" w:eastAsia="Times New Roman" w:hAnsi="Book Antiqua"/>
                <w:bCs/>
                <w:vertAlign w:val="superscript"/>
              </w:rPr>
              <w:t>2</w:t>
            </w:r>
          </w:p>
        </w:tc>
        <w:tc>
          <w:tcPr>
            <w:tcW w:w="858" w:type="dxa"/>
            <w:tcBorders>
              <w:top w:val="single" w:sz="4" w:space="0" w:color="auto"/>
            </w:tcBorders>
          </w:tcPr>
          <w:p w14:paraId="294E06E3"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153</w:t>
            </w:r>
          </w:p>
        </w:tc>
        <w:tc>
          <w:tcPr>
            <w:tcW w:w="1373" w:type="dxa"/>
            <w:tcBorders>
              <w:top w:val="single" w:sz="4" w:space="0" w:color="auto"/>
            </w:tcBorders>
          </w:tcPr>
          <w:p w14:paraId="316AFD3F"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2.8 (1.8-4.4)</w:t>
            </w:r>
          </w:p>
        </w:tc>
        <w:tc>
          <w:tcPr>
            <w:tcW w:w="1201" w:type="dxa"/>
            <w:tcBorders>
              <w:top w:val="single" w:sz="4" w:space="0" w:color="auto"/>
            </w:tcBorders>
          </w:tcPr>
          <w:p w14:paraId="70821800" w14:textId="51B13D0A"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Borders>
              <w:top w:val="single" w:sz="4" w:space="0" w:color="auto"/>
            </w:tcBorders>
          </w:tcPr>
          <w:p w14:paraId="49DFA81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Battery (32), metals/sharps (21)</w:t>
            </w:r>
          </w:p>
        </w:tc>
        <w:tc>
          <w:tcPr>
            <w:tcW w:w="2919" w:type="dxa"/>
            <w:tcBorders>
              <w:top w:val="single" w:sz="4" w:space="0" w:color="auto"/>
            </w:tcBorders>
          </w:tcPr>
          <w:p w14:paraId="2440705F"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Vomiting (29), abdominal pain (16)</w:t>
            </w:r>
          </w:p>
        </w:tc>
        <w:tc>
          <w:tcPr>
            <w:tcW w:w="2918" w:type="dxa"/>
            <w:tcBorders>
              <w:top w:val="single" w:sz="4" w:space="0" w:color="auto"/>
            </w:tcBorders>
          </w:tcPr>
          <w:p w14:paraId="5723A335"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Stomach (44), small intestine (15)</w:t>
            </w:r>
          </w:p>
        </w:tc>
      </w:tr>
      <w:tr w:rsidR="008764F6" w:rsidRPr="001D34FC" w14:paraId="6095DB3D" w14:textId="77777777">
        <w:trPr>
          <w:trHeight w:val="369"/>
        </w:trPr>
        <w:tc>
          <w:tcPr>
            <w:tcW w:w="2086" w:type="dxa"/>
          </w:tcPr>
          <w:p w14:paraId="6281BCD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Al-Salem </w:t>
            </w:r>
            <w:r w:rsidRPr="001D34FC">
              <w:rPr>
                <w:rFonts w:ascii="Book Antiqua" w:eastAsia="Times New Roman" w:hAnsi="Book Antiqua"/>
                <w:bCs/>
                <w:i/>
                <w:iCs/>
              </w:rPr>
              <w:t xml:space="preserve">et </w:t>
            </w:r>
            <w:proofErr w:type="gramStart"/>
            <w:r w:rsidRPr="001D34FC">
              <w:rPr>
                <w:rFonts w:ascii="Book Antiqua" w:eastAsia="Times New Roman" w:hAnsi="Book Antiqua"/>
                <w:bCs/>
                <w:i/>
                <w:iCs/>
              </w:rPr>
              <w:t>al</w:t>
            </w:r>
            <w:r w:rsidRPr="001D34FC">
              <w:rPr>
                <w:rFonts w:ascii="Book Antiqua" w:eastAsia="Times New Roman" w:hAnsi="Book Antiqua"/>
                <w:bCs/>
                <w:vertAlign w:val="superscript"/>
              </w:rPr>
              <w:t>[</w:t>
            </w:r>
            <w:proofErr w:type="gramEnd"/>
            <w:r w:rsidRPr="001D34FC">
              <w:rPr>
                <w:rFonts w:ascii="Book Antiqua" w:eastAsia="Times New Roman" w:hAnsi="Book Antiqua"/>
                <w:bCs/>
                <w:vertAlign w:val="superscript"/>
              </w:rPr>
              <w:t>11]</w:t>
            </w:r>
            <w:r w:rsidRPr="001D34FC">
              <w:rPr>
                <w:rFonts w:ascii="Book Antiqua" w:eastAsia="Times New Roman" w:hAnsi="Book Antiqua"/>
                <w:bCs/>
              </w:rPr>
              <w:t>,</w:t>
            </w:r>
            <w:r w:rsidRPr="001D34FC">
              <w:rPr>
                <w:rFonts w:ascii="Book Antiqua" w:eastAsia="Times New Roman" w:hAnsi="Book Antiqua"/>
                <w:bCs/>
                <w:vertAlign w:val="superscript"/>
              </w:rPr>
              <w:t xml:space="preserve"> </w:t>
            </w:r>
            <w:r w:rsidRPr="001D34FC">
              <w:rPr>
                <w:rFonts w:ascii="Book Antiqua" w:eastAsia="Times New Roman" w:hAnsi="Book Antiqua"/>
                <w:bCs/>
              </w:rPr>
              <w:t>1995</w:t>
            </w:r>
          </w:p>
        </w:tc>
        <w:tc>
          <w:tcPr>
            <w:tcW w:w="1543" w:type="dxa"/>
          </w:tcPr>
          <w:p w14:paraId="26357C43"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rPr>
              <w:t>Kingdom of Saudi Arabia</w:t>
            </w:r>
          </w:p>
        </w:tc>
        <w:tc>
          <w:tcPr>
            <w:tcW w:w="858" w:type="dxa"/>
          </w:tcPr>
          <w:p w14:paraId="6CECE41D"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40</w:t>
            </w:r>
          </w:p>
        </w:tc>
        <w:tc>
          <w:tcPr>
            <w:tcW w:w="1373" w:type="dxa"/>
          </w:tcPr>
          <w:p w14:paraId="56F81B3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8.5 (5 mo-8)</w:t>
            </w:r>
          </w:p>
        </w:tc>
        <w:tc>
          <w:tcPr>
            <w:tcW w:w="1201" w:type="dxa"/>
          </w:tcPr>
          <w:p w14:paraId="07387EAC" w14:textId="127DC4F8"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1D604BB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(43), metallic dog toy</w:t>
            </w:r>
          </w:p>
        </w:tc>
        <w:tc>
          <w:tcPr>
            <w:tcW w:w="2919" w:type="dxa"/>
          </w:tcPr>
          <w:p w14:paraId="1245DDBD" w14:textId="77777777" w:rsidR="008764F6" w:rsidRPr="001D34FC" w:rsidRDefault="00000000" w:rsidP="001D34FC">
            <w:pPr>
              <w:spacing w:line="360" w:lineRule="auto"/>
              <w:jc w:val="both"/>
              <w:rPr>
                <w:rFonts w:ascii="Book Antiqua" w:eastAsia="Times New Roman" w:hAnsi="Book Antiqua"/>
                <w:bCs/>
                <w:highlight w:val="yellow"/>
              </w:rPr>
            </w:pPr>
            <w:r w:rsidRPr="001D34FC">
              <w:rPr>
                <w:rFonts w:ascii="Book Antiqua" w:eastAsia="Times New Roman" w:hAnsi="Book Antiqua"/>
                <w:bCs/>
              </w:rPr>
              <w:t>NR</w:t>
            </w:r>
          </w:p>
        </w:tc>
        <w:tc>
          <w:tcPr>
            <w:tcW w:w="2918" w:type="dxa"/>
          </w:tcPr>
          <w:p w14:paraId="1D5853DC" w14:textId="77777777" w:rsidR="008764F6" w:rsidRPr="001D34FC" w:rsidRDefault="00000000" w:rsidP="001D34FC">
            <w:pPr>
              <w:spacing w:line="360" w:lineRule="auto"/>
              <w:jc w:val="both"/>
              <w:rPr>
                <w:rFonts w:ascii="Book Antiqua" w:eastAsia="Times New Roman" w:hAnsi="Book Antiqua"/>
                <w:bCs/>
                <w:highlight w:val="yellow"/>
              </w:rPr>
            </w:pPr>
            <w:r w:rsidRPr="001D34FC">
              <w:rPr>
                <w:rFonts w:ascii="Book Antiqua" w:eastAsia="Times New Roman" w:hAnsi="Book Antiqua"/>
                <w:bCs/>
              </w:rPr>
              <w:t xml:space="preserve">Esophagus (60), stomach (38) </w:t>
            </w:r>
          </w:p>
        </w:tc>
      </w:tr>
      <w:tr w:rsidR="008764F6" w:rsidRPr="001D34FC" w14:paraId="6C2DC7C4" w14:textId="77777777">
        <w:trPr>
          <w:trHeight w:val="396"/>
        </w:trPr>
        <w:tc>
          <w:tcPr>
            <w:tcW w:w="2086" w:type="dxa"/>
          </w:tcPr>
          <w:p w14:paraId="70089577" w14:textId="77777777" w:rsidR="008764F6" w:rsidRPr="001D34FC" w:rsidRDefault="00000000" w:rsidP="001D34FC">
            <w:pPr>
              <w:spacing w:line="360" w:lineRule="auto"/>
              <w:jc w:val="both"/>
              <w:rPr>
                <w:rFonts w:ascii="Book Antiqua" w:eastAsia="Times New Roman" w:hAnsi="Book Antiqua"/>
                <w:bCs/>
                <w:color w:val="000000"/>
              </w:rPr>
            </w:pPr>
            <w:proofErr w:type="spellStart"/>
            <w:r w:rsidRPr="001D34FC">
              <w:rPr>
                <w:rFonts w:ascii="Book Antiqua" w:eastAsia="Times New Roman" w:hAnsi="Book Antiqua"/>
                <w:bCs/>
                <w:color w:val="000000"/>
              </w:rPr>
              <w:t>Dereci</w:t>
            </w:r>
            <w:proofErr w:type="spellEnd"/>
            <w:r w:rsidRPr="001D34FC">
              <w:rPr>
                <w:rFonts w:ascii="Book Antiqua" w:eastAsia="Times New Roman" w:hAnsi="Book Antiqua"/>
                <w:bCs/>
                <w:color w:val="000000"/>
              </w:rPr>
              <w:t xml:space="preserve"> </w:t>
            </w:r>
            <w:r w:rsidRPr="001D34FC">
              <w:rPr>
                <w:rFonts w:ascii="Book Antiqua" w:eastAsia="Times New Roman" w:hAnsi="Book Antiqua"/>
                <w:bCs/>
                <w:i/>
                <w:iCs/>
                <w:color w:val="000000"/>
              </w:rPr>
              <w:t xml:space="preserve">et </w:t>
            </w:r>
            <w:proofErr w:type="gramStart"/>
            <w:r w:rsidRPr="001D34FC">
              <w:rPr>
                <w:rFonts w:ascii="Book Antiqua" w:eastAsia="Times New Roman" w:hAnsi="Book Antiqua"/>
                <w:bCs/>
                <w:i/>
                <w:iCs/>
                <w:color w:val="000000"/>
              </w:rPr>
              <w:t>al</w:t>
            </w:r>
            <w:r w:rsidRPr="001D34FC">
              <w:rPr>
                <w:rFonts w:ascii="Book Antiqua" w:eastAsia="Times New Roman" w:hAnsi="Book Antiqua"/>
                <w:bCs/>
                <w:color w:val="000000"/>
                <w:vertAlign w:val="superscript"/>
              </w:rPr>
              <w:t>[</w:t>
            </w:r>
            <w:proofErr w:type="gramEnd"/>
            <w:r w:rsidRPr="001D34FC">
              <w:rPr>
                <w:rFonts w:ascii="Book Antiqua" w:eastAsia="Times New Roman" w:hAnsi="Book Antiqua"/>
                <w:bCs/>
                <w:color w:val="000000"/>
                <w:vertAlign w:val="superscript"/>
              </w:rPr>
              <w:t>13]</w:t>
            </w:r>
            <w:r w:rsidRPr="001D34FC">
              <w:rPr>
                <w:rFonts w:ascii="Book Antiqua" w:eastAsia="Times New Roman" w:hAnsi="Book Antiqua"/>
                <w:bCs/>
                <w:color w:val="000000"/>
              </w:rPr>
              <w:t>, 2015</w:t>
            </w:r>
          </w:p>
        </w:tc>
        <w:tc>
          <w:tcPr>
            <w:tcW w:w="1543" w:type="dxa"/>
          </w:tcPr>
          <w:p w14:paraId="145ADC10"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Turkey</w:t>
            </w:r>
          </w:p>
        </w:tc>
        <w:tc>
          <w:tcPr>
            <w:tcW w:w="858" w:type="dxa"/>
          </w:tcPr>
          <w:p w14:paraId="7CB8FF97"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64</w:t>
            </w:r>
          </w:p>
        </w:tc>
        <w:tc>
          <w:tcPr>
            <w:tcW w:w="1373" w:type="dxa"/>
          </w:tcPr>
          <w:p w14:paraId="60324362"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5.7 ± 4.6</w:t>
            </w:r>
          </w:p>
        </w:tc>
        <w:tc>
          <w:tcPr>
            <w:tcW w:w="1201" w:type="dxa"/>
          </w:tcPr>
          <w:p w14:paraId="034FE670" w14:textId="7C4D4D8C"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2B48166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 (37), pin (8)</w:t>
            </w:r>
          </w:p>
        </w:tc>
        <w:tc>
          <w:tcPr>
            <w:tcW w:w="2919" w:type="dxa"/>
          </w:tcPr>
          <w:p w14:paraId="078F49DB"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Dysphagia (24), cough (8)</w:t>
            </w:r>
          </w:p>
        </w:tc>
        <w:tc>
          <w:tcPr>
            <w:tcW w:w="2918" w:type="dxa"/>
          </w:tcPr>
          <w:p w14:paraId="1F110D09"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Esophagus (56), stomach (16)</w:t>
            </w:r>
          </w:p>
        </w:tc>
      </w:tr>
      <w:tr w:rsidR="008764F6" w:rsidRPr="001D34FC" w14:paraId="2081B058" w14:textId="77777777">
        <w:trPr>
          <w:trHeight w:val="415"/>
        </w:trPr>
        <w:tc>
          <w:tcPr>
            <w:tcW w:w="2086" w:type="dxa"/>
          </w:tcPr>
          <w:p w14:paraId="33559E91" w14:textId="77777777" w:rsidR="008764F6" w:rsidRPr="001D34FC" w:rsidRDefault="00000000" w:rsidP="001D34FC">
            <w:pPr>
              <w:spacing w:line="360" w:lineRule="auto"/>
              <w:jc w:val="both"/>
              <w:rPr>
                <w:rFonts w:ascii="Book Antiqua" w:eastAsia="Times New Roman" w:hAnsi="Book Antiqua"/>
                <w:bCs/>
                <w:color w:val="131413"/>
              </w:rPr>
            </w:pPr>
            <w:r w:rsidRPr="001D34FC">
              <w:rPr>
                <w:rFonts w:ascii="Book Antiqua" w:eastAsia="Times New Roman" w:hAnsi="Book Antiqua"/>
                <w:bCs/>
                <w:color w:val="131413"/>
              </w:rPr>
              <w:t xml:space="preserve">Kalra </w:t>
            </w:r>
            <w:r w:rsidRPr="001D34FC">
              <w:rPr>
                <w:rFonts w:ascii="Book Antiqua" w:eastAsia="Times New Roman" w:hAnsi="Book Antiqua"/>
                <w:bCs/>
                <w:i/>
                <w:iCs/>
                <w:color w:val="131413"/>
              </w:rPr>
              <w:t xml:space="preserve">et </w:t>
            </w:r>
            <w:proofErr w:type="gramStart"/>
            <w:r w:rsidRPr="001D34FC">
              <w:rPr>
                <w:rFonts w:ascii="Book Antiqua" w:eastAsia="Times New Roman" w:hAnsi="Book Antiqua"/>
                <w:bCs/>
                <w:i/>
                <w:iCs/>
                <w:color w:val="131413"/>
              </w:rPr>
              <w:t>al</w:t>
            </w:r>
            <w:r w:rsidRPr="001D34FC">
              <w:rPr>
                <w:rFonts w:ascii="Book Antiqua" w:eastAsia="Times New Roman" w:hAnsi="Book Antiqua"/>
                <w:bCs/>
                <w:color w:val="131413"/>
                <w:vertAlign w:val="superscript"/>
              </w:rPr>
              <w:t>[</w:t>
            </w:r>
            <w:proofErr w:type="gramEnd"/>
            <w:r w:rsidRPr="001D34FC">
              <w:rPr>
                <w:rFonts w:ascii="Book Antiqua" w:eastAsia="Times New Roman" w:hAnsi="Book Antiqua"/>
                <w:bCs/>
                <w:color w:val="131413"/>
                <w:vertAlign w:val="superscript"/>
              </w:rPr>
              <w:t>16]</w:t>
            </w:r>
            <w:r w:rsidRPr="001D34FC">
              <w:rPr>
                <w:rFonts w:ascii="Book Antiqua" w:eastAsia="Times New Roman" w:hAnsi="Book Antiqua"/>
                <w:bCs/>
                <w:color w:val="131413"/>
              </w:rPr>
              <w:t>, 2022</w:t>
            </w:r>
          </w:p>
        </w:tc>
        <w:tc>
          <w:tcPr>
            <w:tcW w:w="1543" w:type="dxa"/>
          </w:tcPr>
          <w:p w14:paraId="76B0FDF5"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India</w:t>
            </w:r>
          </w:p>
        </w:tc>
        <w:tc>
          <w:tcPr>
            <w:tcW w:w="858" w:type="dxa"/>
          </w:tcPr>
          <w:p w14:paraId="7F0BA5AC"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100</w:t>
            </w:r>
          </w:p>
        </w:tc>
        <w:tc>
          <w:tcPr>
            <w:tcW w:w="1373" w:type="dxa"/>
          </w:tcPr>
          <w:p w14:paraId="7CDFB97B"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5.0 ± 14.4</w:t>
            </w:r>
          </w:p>
        </w:tc>
        <w:tc>
          <w:tcPr>
            <w:tcW w:w="1201" w:type="dxa"/>
          </w:tcPr>
          <w:p w14:paraId="2DDBA995" w14:textId="1C3CFDB4"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5F05836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 (65), battery cell (13)</w:t>
            </w:r>
          </w:p>
        </w:tc>
        <w:tc>
          <w:tcPr>
            <w:tcW w:w="2919" w:type="dxa"/>
          </w:tcPr>
          <w:p w14:paraId="718E20A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FB sensation (55), vomiting (54)</w:t>
            </w:r>
          </w:p>
        </w:tc>
        <w:tc>
          <w:tcPr>
            <w:tcW w:w="2918" w:type="dxa"/>
          </w:tcPr>
          <w:p w14:paraId="74880055"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Just below the </w:t>
            </w:r>
            <w:proofErr w:type="spellStart"/>
            <w:r w:rsidRPr="001D34FC">
              <w:rPr>
                <w:rFonts w:ascii="Book Antiqua" w:eastAsia="Times New Roman" w:hAnsi="Book Antiqua"/>
                <w:bCs/>
              </w:rPr>
              <w:t>cricopharynx</w:t>
            </w:r>
            <w:proofErr w:type="spellEnd"/>
            <w:r w:rsidRPr="001D34FC">
              <w:rPr>
                <w:rFonts w:ascii="Book Antiqua" w:eastAsia="Times New Roman" w:hAnsi="Book Antiqua"/>
                <w:bCs/>
              </w:rPr>
              <w:t xml:space="preserve"> (89)</w:t>
            </w:r>
          </w:p>
        </w:tc>
      </w:tr>
      <w:tr w:rsidR="008764F6" w:rsidRPr="001D34FC" w14:paraId="7ACA3CE8" w14:textId="77777777">
        <w:trPr>
          <w:trHeight w:val="452"/>
        </w:trPr>
        <w:tc>
          <w:tcPr>
            <w:tcW w:w="2086" w:type="dxa"/>
          </w:tcPr>
          <w:p w14:paraId="2A56F65D"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Lee </w:t>
            </w:r>
            <w:r w:rsidRPr="001D34FC">
              <w:rPr>
                <w:rFonts w:ascii="Book Antiqua" w:eastAsia="Times New Roman" w:hAnsi="Book Antiqua"/>
                <w:bCs/>
                <w:i/>
                <w:iCs/>
              </w:rPr>
              <w:t xml:space="preserve">et </w:t>
            </w:r>
            <w:proofErr w:type="gramStart"/>
            <w:r w:rsidRPr="001D34FC">
              <w:rPr>
                <w:rFonts w:ascii="Book Antiqua" w:eastAsia="Times New Roman" w:hAnsi="Book Antiqua"/>
                <w:bCs/>
                <w:i/>
                <w:iCs/>
              </w:rPr>
              <w:t>al</w:t>
            </w:r>
            <w:r w:rsidRPr="001D34FC">
              <w:rPr>
                <w:rFonts w:ascii="Book Antiqua" w:eastAsia="Times New Roman" w:hAnsi="Book Antiqua"/>
                <w:bCs/>
                <w:vertAlign w:val="superscript"/>
              </w:rPr>
              <w:t>[</w:t>
            </w:r>
            <w:proofErr w:type="gramEnd"/>
            <w:r w:rsidRPr="001D34FC">
              <w:rPr>
                <w:rFonts w:ascii="Book Antiqua" w:eastAsia="Times New Roman" w:hAnsi="Book Antiqua"/>
                <w:bCs/>
                <w:vertAlign w:val="superscript"/>
              </w:rPr>
              <w:t>10]</w:t>
            </w:r>
            <w:r w:rsidRPr="001D34FC">
              <w:rPr>
                <w:rFonts w:ascii="Book Antiqua" w:eastAsia="Times New Roman" w:hAnsi="Book Antiqua"/>
                <w:bCs/>
              </w:rPr>
              <w:t>, 2016</w:t>
            </w:r>
          </w:p>
        </w:tc>
        <w:tc>
          <w:tcPr>
            <w:tcW w:w="1543" w:type="dxa"/>
          </w:tcPr>
          <w:p w14:paraId="653611D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Korea</w:t>
            </w:r>
          </w:p>
        </w:tc>
        <w:tc>
          <w:tcPr>
            <w:tcW w:w="858" w:type="dxa"/>
          </w:tcPr>
          <w:p w14:paraId="66567C6E"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76</w:t>
            </w:r>
          </w:p>
        </w:tc>
        <w:tc>
          <w:tcPr>
            <w:tcW w:w="1373" w:type="dxa"/>
          </w:tcPr>
          <w:p w14:paraId="1EF06B5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3.1 ± 3.1</w:t>
            </w:r>
          </w:p>
        </w:tc>
        <w:tc>
          <w:tcPr>
            <w:tcW w:w="1201" w:type="dxa"/>
          </w:tcPr>
          <w:p w14:paraId="0851D6B9" w14:textId="54D63446"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46A737F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(22), button battery (16)</w:t>
            </w:r>
          </w:p>
        </w:tc>
        <w:tc>
          <w:tcPr>
            <w:tcW w:w="2919" w:type="dxa"/>
          </w:tcPr>
          <w:p w14:paraId="181A165C"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Chest discomfort, abdominal pain (9)</w:t>
            </w:r>
          </w:p>
        </w:tc>
        <w:tc>
          <w:tcPr>
            <w:tcW w:w="2918" w:type="dxa"/>
          </w:tcPr>
          <w:p w14:paraId="3BD879ED"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FB</w:t>
            </w:r>
            <w:r w:rsidRPr="001D34FC">
              <w:rPr>
                <w:rFonts w:ascii="Book Antiqua" w:eastAsia="宋体" w:hAnsi="Book Antiqua"/>
                <w:bCs/>
                <w:lang w:eastAsia="zh-CN"/>
              </w:rPr>
              <w:t>s</w:t>
            </w:r>
            <w:r w:rsidRPr="001D34FC">
              <w:rPr>
                <w:rFonts w:ascii="Book Antiqua" w:eastAsia="Times New Roman" w:hAnsi="Book Antiqua"/>
                <w:bCs/>
              </w:rPr>
              <w:t>: Stomach (40), unknown (28). Batter</w:t>
            </w:r>
            <w:r w:rsidRPr="001D34FC">
              <w:rPr>
                <w:rFonts w:ascii="Book Antiqua" w:eastAsia="宋体" w:hAnsi="Book Antiqua"/>
                <w:bCs/>
                <w:lang w:eastAsia="zh-CN"/>
              </w:rPr>
              <w:t>ies</w:t>
            </w:r>
            <w:r w:rsidRPr="001D34FC">
              <w:rPr>
                <w:rFonts w:ascii="Book Antiqua" w:eastAsia="Times New Roman" w:hAnsi="Book Antiqua"/>
                <w:bCs/>
              </w:rPr>
              <w:t>: Duodenum (50), stomach (42)</w:t>
            </w:r>
          </w:p>
        </w:tc>
      </w:tr>
      <w:tr w:rsidR="008764F6" w:rsidRPr="001D34FC" w14:paraId="7ED9EB19" w14:textId="77777777">
        <w:trPr>
          <w:trHeight w:val="396"/>
        </w:trPr>
        <w:tc>
          <w:tcPr>
            <w:tcW w:w="2086" w:type="dxa"/>
          </w:tcPr>
          <w:p w14:paraId="3B8F78E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Chan </w:t>
            </w:r>
            <w:r w:rsidRPr="001D34FC">
              <w:rPr>
                <w:rFonts w:ascii="Book Antiqua" w:eastAsia="Times New Roman" w:hAnsi="Book Antiqua"/>
                <w:bCs/>
                <w:i/>
                <w:iCs/>
              </w:rPr>
              <w:t xml:space="preserve">et </w:t>
            </w:r>
            <w:proofErr w:type="gramStart"/>
            <w:r w:rsidRPr="001D34FC">
              <w:rPr>
                <w:rFonts w:ascii="Book Antiqua" w:eastAsia="Times New Roman" w:hAnsi="Book Antiqua"/>
                <w:bCs/>
                <w:i/>
                <w:iCs/>
              </w:rPr>
              <w:t>al</w:t>
            </w:r>
            <w:r w:rsidRPr="001D34FC">
              <w:rPr>
                <w:rFonts w:ascii="Book Antiqua" w:eastAsia="Times New Roman" w:hAnsi="Book Antiqua"/>
                <w:bCs/>
                <w:vertAlign w:val="superscript"/>
              </w:rPr>
              <w:t>[</w:t>
            </w:r>
            <w:proofErr w:type="gramEnd"/>
            <w:r w:rsidRPr="001D34FC">
              <w:rPr>
                <w:rFonts w:ascii="Book Antiqua" w:eastAsia="Times New Roman" w:hAnsi="Book Antiqua"/>
                <w:bCs/>
                <w:vertAlign w:val="superscript"/>
              </w:rPr>
              <w:t>9]</w:t>
            </w:r>
            <w:r w:rsidRPr="001D34FC">
              <w:rPr>
                <w:rFonts w:ascii="Book Antiqua" w:eastAsia="Times New Roman" w:hAnsi="Book Antiqua"/>
                <w:bCs/>
              </w:rPr>
              <w:t>,</w:t>
            </w:r>
            <w:r w:rsidRPr="001D34FC">
              <w:rPr>
                <w:rFonts w:ascii="Book Antiqua" w:eastAsia="Times New Roman" w:hAnsi="Book Antiqua"/>
                <w:bCs/>
                <w:vertAlign w:val="superscript"/>
              </w:rPr>
              <w:t xml:space="preserve"> </w:t>
            </w:r>
            <w:r w:rsidRPr="001D34FC">
              <w:rPr>
                <w:rFonts w:ascii="Book Antiqua" w:eastAsia="Times New Roman" w:hAnsi="Book Antiqua"/>
                <w:bCs/>
              </w:rPr>
              <w:t>2002</w:t>
            </w:r>
          </w:p>
        </w:tc>
        <w:tc>
          <w:tcPr>
            <w:tcW w:w="1543" w:type="dxa"/>
          </w:tcPr>
          <w:p w14:paraId="0A1D3F76"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Taiwan</w:t>
            </w:r>
          </w:p>
        </w:tc>
        <w:tc>
          <w:tcPr>
            <w:tcW w:w="858" w:type="dxa"/>
          </w:tcPr>
          <w:p w14:paraId="1F183EAD"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25</w:t>
            </w:r>
          </w:p>
        </w:tc>
        <w:tc>
          <w:tcPr>
            <w:tcW w:w="1373" w:type="dxa"/>
          </w:tcPr>
          <w:p w14:paraId="00293E2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2.6 ± 1.8</w:t>
            </w:r>
          </w:p>
        </w:tc>
        <w:tc>
          <w:tcPr>
            <w:tcW w:w="1201" w:type="dxa"/>
          </w:tcPr>
          <w:p w14:paraId="494226B3" w14:textId="755C5FC1"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09D37447"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Button battery</w:t>
            </w:r>
          </w:p>
        </w:tc>
        <w:tc>
          <w:tcPr>
            <w:tcW w:w="2919" w:type="dxa"/>
          </w:tcPr>
          <w:p w14:paraId="10208217"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Abdominal pain (8), dyspnea (4)</w:t>
            </w:r>
          </w:p>
        </w:tc>
        <w:tc>
          <w:tcPr>
            <w:tcW w:w="2918" w:type="dxa"/>
          </w:tcPr>
          <w:p w14:paraId="4A2B6BF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Stomach (52), small intestine (8)</w:t>
            </w:r>
          </w:p>
        </w:tc>
      </w:tr>
      <w:tr w:rsidR="008764F6" w:rsidRPr="001D34FC" w14:paraId="376AC832" w14:textId="77777777">
        <w:trPr>
          <w:trHeight w:val="369"/>
        </w:trPr>
        <w:tc>
          <w:tcPr>
            <w:tcW w:w="2086" w:type="dxa"/>
          </w:tcPr>
          <w:p w14:paraId="091D0E67"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 xml:space="preserve">Lin </w:t>
            </w:r>
            <w:r w:rsidRPr="001D34FC">
              <w:rPr>
                <w:rFonts w:ascii="Book Antiqua" w:eastAsia="Times New Roman" w:hAnsi="Book Antiqua"/>
                <w:bCs/>
                <w:i/>
                <w:iCs/>
                <w:color w:val="000000"/>
              </w:rPr>
              <w:t xml:space="preserve">et </w:t>
            </w:r>
            <w:proofErr w:type="gramStart"/>
            <w:r w:rsidRPr="001D34FC">
              <w:rPr>
                <w:rFonts w:ascii="Book Antiqua" w:eastAsia="Times New Roman" w:hAnsi="Book Antiqua"/>
                <w:bCs/>
                <w:i/>
                <w:iCs/>
                <w:color w:val="000000"/>
              </w:rPr>
              <w:t>al</w:t>
            </w:r>
            <w:r w:rsidRPr="001D34FC">
              <w:rPr>
                <w:rFonts w:ascii="Book Antiqua" w:eastAsia="Times New Roman" w:hAnsi="Book Antiqua"/>
                <w:bCs/>
                <w:color w:val="000000"/>
                <w:vertAlign w:val="superscript"/>
              </w:rPr>
              <w:t>[</w:t>
            </w:r>
            <w:proofErr w:type="gramEnd"/>
            <w:r w:rsidRPr="001D34FC">
              <w:rPr>
                <w:rFonts w:ascii="Book Antiqua" w:eastAsia="Times New Roman" w:hAnsi="Book Antiqua"/>
                <w:bCs/>
                <w:color w:val="000000"/>
                <w:vertAlign w:val="superscript"/>
              </w:rPr>
              <w:t>15]</w:t>
            </w:r>
            <w:r w:rsidRPr="001D34FC">
              <w:rPr>
                <w:rFonts w:ascii="Book Antiqua" w:eastAsia="Times New Roman" w:hAnsi="Book Antiqua"/>
                <w:bCs/>
                <w:color w:val="000000"/>
              </w:rPr>
              <w:t>, 2007</w:t>
            </w:r>
          </w:p>
        </w:tc>
        <w:tc>
          <w:tcPr>
            <w:tcW w:w="1543" w:type="dxa"/>
          </w:tcPr>
          <w:p w14:paraId="3ABE43AF"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Taiwan</w:t>
            </w:r>
          </w:p>
        </w:tc>
        <w:tc>
          <w:tcPr>
            <w:tcW w:w="858" w:type="dxa"/>
          </w:tcPr>
          <w:p w14:paraId="3037683E"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87</w:t>
            </w:r>
          </w:p>
        </w:tc>
        <w:tc>
          <w:tcPr>
            <w:tcW w:w="1373" w:type="dxa"/>
          </w:tcPr>
          <w:p w14:paraId="58A6D9EE"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3.4 (6 mo-13)</w:t>
            </w:r>
          </w:p>
        </w:tc>
        <w:tc>
          <w:tcPr>
            <w:tcW w:w="1201" w:type="dxa"/>
          </w:tcPr>
          <w:p w14:paraId="14035D46" w14:textId="68FFDF73"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601E09C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(57), button battery (22)</w:t>
            </w:r>
          </w:p>
        </w:tc>
        <w:tc>
          <w:tcPr>
            <w:tcW w:w="2919" w:type="dxa"/>
          </w:tcPr>
          <w:p w14:paraId="7B6A6F8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Odynophagia, cough (84)</w:t>
            </w:r>
          </w:p>
        </w:tc>
        <w:tc>
          <w:tcPr>
            <w:tcW w:w="2918" w:type="dxa"/>
          </w:tcPr>
          <w:p w14:paraId="3D45BCD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Esophagus (51), stomach (45)</w:t>
            </w:r>
          </w:p>
        </w:tc>
      </w:tr>
      <w:tr w:rsidR="008764F6" w:rsidRPr="001D34FC" w14:paraId="581BA433" w14:textId="77777777">
        <w:trPr>
          <w:trHeight w:val="415"/>
        </w:trPr>
        <w:tc>
          <w:tcPr>
            <w:tcW w:w="2086" w:type="dxa"/>
          </w:tcPr>
          <w:p w14:paraId="168EE73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lastRenderedPageBreak/>
              <w:t xml:space="preserve">Khorana </w:t>
            </w:r>
            <w:r w:rsidRPr="001D34FC">
              <w:rPr>
                <w:rFonts w:ascii="Book Antiqua" w:eastAsia="Times New Roman" w:hAnsi="Book Antiqua"/>
                <w:bCs/>
                <w:i/>
                <w:iCs/>
              </w:rPr>
              <w:t xml:space="preserve">et </w:t>
            </w:r>
            <w:proofErr w:type="gramStart"/>
            <w:r w:rsidRPr="001D34FC">
              <w:rPr>
                <w:rFonts w:ascii="Book Antiqua" w:eastAsia="Times New Roman" w:hAnsi="Book Antiqua"/>
                <w:bCs/>
                <w:i/>
                <w:iCs/>
              </w:rPr>
              <w:t>al</w:t>
            </w:r>
            <w:r w:rsidRPr="001D34FC">
              <w:rPr>
                <w:rFonts w:ascii="Book Antiqua" w:eastAsia="Times New Roman" w:hAnsi="Book Antiqua"/>
                <w:bCs/>
                <w:vertAlign w:val="superscript"/>
              </w:rPr>
              <w:t>[</w:t>
            </w:r>
            <w:proofErr w:type="gramEnd"/>
            <w:r w:rsidRPr="001D34FC">
              <w:rPr>
                <w:rFonts w:ascii="Book Antiqua" w:eastAsia="Times New Roman" w:hAnsi="Book Antiqua"/>
                <w:bCs/>
                <w:vertAlign w:val="superscript"/>
              </w:rPr>
              <w:t>17]</w:t>
            </w:r>
            <w:r w:rsidRPr="001D34FC">
              <w:rPr>
                <w:rFonts w:ascii="Book Antiqua" w:eastAsia="Times New Roman" w:hAnsi="Book Antiqua"/>
                <w:bCs/>
              </w:rPr>
              <w:t>, 2019</w:t>
            </w:r>
          </w:p>
        </w:tc>
        <w:tc>
          <w:tcPr>
            <w:tcW w:w="1543" w:type="dxa"/>
          </w:tcPr>
          <w:p w14:paraId="034882D9"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Thailand</w:t>
            </w:r>
          </w:p>
        </w:tc>
        <w:tc>
          <w:tcPr>
            <w:tcW w:w="858" w:type="dxa"/>
          </w:tcPr>
          <w:p w14:paraId="0FD060D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194</w:t>
            </w:r>
          </w:p>
        </w:tc>
        <w:tc>
          <w:tcPr>
            <w:tcW w:w="1373" w:type="dxa"/>
          </w:tcPr>
          <w:p w14:paraId="4820508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43.5 (21-72) </w:t>
            </w:r>
            <w:proofErr w:type="spellStart"/>
            <w:r w:rsidRPr="001D34FC">
              <w:rPr>
                <w:rFonts w:ascii="Book Antiqua" w:eastAsia="Times New Roman" w:hAnsi="Book Antiqua"/>
                <w:bCs/>
              </w:rPr>
              <w:t>mo</w:t>
            </w:r>
            <w:proofErr w:type="spellEnd"/>
          </w:p>
        </w:tc>
        <w:tc>
          <w:tcPr>
            <w:tcW w:w="1201" w:type="dxa"/>
          </w:tcPr>
          <w:p w14:paraId="1ABD5662" w14:textId="28A49573"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6CA7A83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 (41), button battery (17)</w:t>
            </w:r>
          </w:p>
        </w:tc>
        <w:tc>
          <w:tcPr>
            <w:tcW w:w="2919" w:type="dxa"/>
          </w:tcPr>
          <w:p w14:paraId="76EC61A6"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Vomiting (45), dysphagia (27)</w:t>
            </w:r>
          </w:p>
        </w:tc>
        <w:tc>
          <w:tcPr>
            <w:tcW w:w="2918" w:type="dxa"/>
          </w:tcPr>
          <w:p w14:paraId="656B1543"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Esophagus (37), stomach (29)</w:t>
            </w:r>
          </w:p>
        </w:tc>
      </w:tr>
      <w:tr w:rsidR="008764F6" w:rsidRPr="001D34FC" w14:paraId="60A348A9" w14:textId="77777777">
        <w:trPr>
          <w:trHeight w:val="396"/>
        </w:trPr>
        <w:tc>
          <w:tcPr>
            <w:tcW w:w="2086" w:type="dxa"/>
          </w:tcPr>
          <w:p w14:paraId="377711D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color w:val="000000"/>
              </w:rPr>
              <w:t xml:space="preserve">Uba </w:t>
            </w:r>
            <w:r w:rsidRPr="001D34FC">
              <w:rPr>
                <w:rFonts w:ascii="Book Antiqua" w:eastAsia="Times New Roman" w:hAnsi="Book Antiqua"/>
                <w:bCs/>
                <w:i/>
                <w:iCs/>
                <w:color w:val="000000"/>
              </w:rPr>
              <w:t xml:space="preserve">et </w:t>
            </w:r>
            <w:proofErr w:type="gramStart"/>
            <w:r w:rsidRPr="001D34FC">
              <w:rPr>
                <w:rFonts w:ascii="Book Antiqua" w:eastAsia="Times New Roman" w:hAnsi="Book Antiqua"/>
                <w:bCs/>
                <w:i/>
                <w:iCs/>
                <w:color w:val="000000"/>
              </w:rPr>
              <w:t>al</w:t>
            </w:r>
            <w:r w:rsidRPr="001D34FC">
              <w:rPr>
                <w:rFonts w:ascii="Book Antiqua" w:eastAsia="Times New Roman" w:hAnsi="Book Antiqua"/>
                <w:bCs/>
                <w:color w:val="000000"/>
                <w:vertAlign w:val="superscript"/>
              </w:rPr>
              <w:t>[</w:t>
            </w:r>
            <w:proofErr w:type="gramEnd"/>
            <w:r w:rsidRPr="001D34FC">
              <w:rPr>
                <w:rFonts w:ascii="Book Antiqua" w:eastAsia="Times New Roman" w:hAnsi="Book Antiqua"/>
                <w:bCs/>
                <w:color w:val="000000"/>
                <w:vertAlign w:val="superscript"/>
              </w:rPr>
              <w:t>7]</w:t>
            </w:r>
            <w:r w:rsidRPr="001D34FC">
              <w:rPr>
                <w:rFonts w:ascii="Book Antiqua" w:eastAsia="Times New Roman" w:hAnsi="Book Antiqua"/>
                <w:bCs/>
                <w:color w:val="000000"/>
              </w:rPr>
              <w:t>, 2002</w:t>
            </w:r>
          </w:p>
        </w:tc>
        <w:tc>
          <w:tcPr>
            <w:tcW w:w="1543" w:type="dxa"/>
          </w:tcPr>
          <w:p w14:paraId="6DF452B9"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Nigeria</w:t>
            </w:r>
          </w:p>
        </w:tc>
        <w:tc>
          <w:tcPr>
            <w:tcW w:w="858" w:type="dxa"/>
          </w:tcPr>
          <w:p w14:paraId="5116797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108</w:t>
            </w:r>
          </w:p>
        </w:tc>
        <w:tc>
          <w:tcPr>
            <w:tcW w:w="1373" w:type="dxa"/>
          </w:tcPr>
          <w:p w14:paraId="663DD62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color w:val="1E1E00"/>
              </w:rPr>
              <w:t>3</w:t>
            </w:r>
            <w:r w:rsidRPr="001D34FC">
              <w:rPr>
                <w:rFonts w:ascii="Book Antiqua" w:eastAsia="Times New Roman" w:hAnsi="Book Antiqua"/>
                <w:bCs/>
                <w:color w:val="505000"/>
              </w:rPr>
              <w:t>.</w:t>
            </w:r>
            <w:r w:rsidRPr="001D34FC">
              <w:rPr>
                <w:rFonts w:ascii="Book Antiqua" w:eastAsia="Times New Roman" w:hAnsi="Book Antiqua"/>
                <w:bCs/>
                <w:color w:val="000000"/>
              </w:rPr>
              <w:t xml:space="preserve">0 </w:t>
            </w:r>
            <w:r w:rsidRPr="001D34FC">
              <w:rPr>
                <w:rFonts w:ascii="Book Antiqua" w:eastAsia="Times New Roman" w:hAnsi="Book Antiqua"/>
                <w:bCs/>
                <w:color w:val="505000"/>
              </w:rPr>
              <w:t xml:space="preserve">± </w:t>
            </w:r>
            <w:r w:rsidRPr="001D34FC">
              <w:rPr>
                <w:rFonts w:ascii="Book Antiqua" w:eastAsia="Times New Roman" w:hAnsi="Book Antiqua"/>
                <w:bCs/>
                <w:color w:val="000000"/>
              </w:rPr>
              <w:t>0</w:t>
            </w:r>
            <w:r w:rsidRPr="001D34FC">
              <w:rPr>
                <w:rFonts w:ascii="Book Antiqua" w:eastAsia="Times New Roman" w:hAnsi="Book Antiqua"/>
                <w:bCs/>
                <w:color w:val="505000"/>
              </w:rPr>
              <w:t>.</w:t>
            </w:r>
            <w:r w:rsidRPr="001D34FC">
              <w:rPr>
                <w:rFonts w:ascii="Book Antiqua" w:eastAsia="Times New Roman" w:hAnsi="Book Antiqua"/>
                <w:bCs/>
                <w:color w:val="000000"/>
              </w:rPr>
              <w:t>8</w:t>
            </w:r>
          </w:p>
        </w:tc>
        <w:tc>
          <w:tcPr>
            <w:tcW w:w="1201" w:type="dxa"/>
          </w:tcPr>
          <w:p w14:paraId="6D4DFB99" w14:textId="7D009B6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63B9FD76"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(80), bottle caps (7)</w:t>
            </w:r>
          </w:p>
        </w:tc>
        <w:tc>
          <w:tcPr>
            <w:tcW w:w="2919" w:type="dxa"/>
          </w:tcPr>
          <w:p w14:paraId="713D92D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Drooling (34), regurgitation (17)</w:t>
            </w:r>
          </w:p>
        </w:tc>
        <w:tc>
          <w:tcPr>
            <w:tcW w:w="2918" w:type="dxa"/>
          </w:tcPr>
          <w:p w14:paraId="62368543"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Esophagus (52), hypopharynx (33)</w:t>
            </w:r>
          </w:p>
        </w:tc>
      </w:tr>
      <w:tr w:rsidR="008764F6" w:rsidRPr="001D34FC" w14:paraId="06BFC1FF" w14:textId="77777777">
        <w:trPr>
          <w:trHeight w:val="396"/>
        </w:trPr>
        <w:tc>
          <w:tcPr>
            <w:tcW w:w="2086" w:type="dxa"/>
          </w:tcPr>
          <w:p w14:paraId="732755C1"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 xml:space="preserve">Adedeji </w:t>
            </w:r>
            <w:r w:rsidRPr="001D34FC">
              <w:rPr>
                <w:rFonts w:ascii="Book Antiqua" w:eastAsia="Times New Roman" w:hAnsi="Book Antiqua"/>
                <w:bCs/>
                <w:i/>
                <w:iCs/>
              </w:rPr>
              <w:t xml:space="preserve">et </w:t>
            </w:r>
            <w:proofErr w:type="gramStart"/>
            <w:r w:rsidRPr="001D34FC">
              <w:rPr>
                <w:rFonts w:ascii="Book Antiqua" w:eastAsia="Times New Roman" w:hAnsi="Book Antiqua"/>
                <w:bCs/>
                <w:i/>
                <w:iCs/>
              </w:rPr>
              <w:t>al</w:t>
            </w:r>
            <w:r w:rsidRPr="001D34FC">
              <w:rPr>
                <w:rFonts w:ascii="Book Antiqua" w:eastAsia="Times New Roman" w:hAnsi="Book Antiqua"/>
                <w:bCs/>
                <w:vertAlign w:val="superscript"/>
              </w:rPr>
              <w:t>[</w:t>
            </w:r>
            <w:proofErr w:type="gramEnd"/>
            <w:r w:rsidRPr="001D34FC">
              <w:rPr>
                <w:rFonts w:ascii="Book Antiqua" w:eastAsia="Times New Roman" w:hAnsi="Book Antiqua"/>
                <w:bCs/>
                <w:vertAlign w:val="superscript"/>
              </w:rPr>
              <w:t>12]</w:t>
            </w:r>
            <w:r w:rsidRPr="001D34FC">
              <w:rPr>
                <w:rFonts w:ascii="Book Antiqua" w:eastAsia="Times New Roman" w:hAnsi="Book Antiqua"/>
                <w:bCs/>
              </w:rPr>
              <w:t>, 2013</w:t>
            </w:r>
          </w:p>
        </w:tc>
        <w:tc>
          <w:tcPr>
            <w:tcW w:w="1543" w:type="dxa"/>
          </w:tcPr>
          <w:p w14:paraId="4711CF90"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Nigeria</w:t>
            </w:r>
          </w:p>
        </w:tc>
        <w:tc>
          <w:tcPr>
            <w:tcW w:w="858" w:type="dxa"/>
          </w:tcPr>
          <w:p w14:paraId="1154AA4C"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28</w:t>
            </w:r>
          </w:p>
        </w:tc>
        <w:tc>
          <w:tcPr>
            <w:tcW w:w="1373" w:type="dxa"/>
          </w:tcPr>
          <w:p w14:paraId="7815D70F"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32.1 (2-75)</w:t>
            </w:r>
          </w:p>
        </w:tc>
        <w:tc>
          <w:tcPr>
            <w:tcW w:w="1201" w:type="dxa"/>
          </w:tcPr>
          <w:p w14:paraId="78E85627" w14:textId="6882BB0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043E122E"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Alkali (79), acid (14)</w:t>
            </w:r>
          </w:p>
        </w:tc>
        <w:tc>
          <w:tcPr>
            <w:tcW w:w="2919" w:type="dxa"/>
          </w:tcPr>
          <w:p w14:paraId="5C4C1380"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NR</w:t>
            </w:r>
          </w:p>
        </w:tc>
        <w:tc>
          <w:tcPr>
            <w:tcW w:w="2918" w:type="dxa"/>
          </w:tcPr>
          <w:p w14:paraId="6D94F67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NR</w:t>
            </w:r>
          </w:p>
        </w:tc>
      </w:tr>
      <w:tr w:rsidR="008764F6" w:rsidRPr="001D34FC" w14:paraId="1EFBF7E7" w14:textId="77777777">
        <w:trPr>
          <w:trHeight w:val="434"/>
        </w:trPr>
        <w:tc>
          <w:tcPr>
            <w:tcW w:w="2086" w:type="dxa"/>
          </w:tcPr>
          <w:p w14:paraId="0581FEE0" w14:textId="77777777" w:rsidR="008764F6" w:rsidRPr="001D34FC" w:rsidRDefault="00000000" w:rsidP="001D34FC">
            <w:pPr>
              <w:spacing w:line="360" w:lineRule="auto"/>
              <w:jc w:val="both"/>
              <w:rPr>
                <w:rFonts w:ascii="Book Antiqua" w:eastAsia="Times New Roman" w:hAnsi="Book Antiqua"/>
                <w:bCs/>
                <w:color w:val="000000"/>
                <w:vertAlign w:val="superscript"/>
              </w:rPr>
            </w:pPr>
            <w:r w:rsidRPr="001D34FC">
              <w:rPr>
                <w:rFonts w:ascii="Book Antiqua" w:eastAsia="Times New Roman" w:hAnsi="Book Antiqua"/>
                <w:bCs/>
                <w:color w:val="000000"/>
              </w:rPr>
              <w:t xml:space="preserve">Diaconescu </w:t>
            </w:r>
            <w:r w:rsidRPr="001D34FC">
              <w:rPr>
                <w:rFonts w:ascii="Book Antiqua" w:eastAsia="Times New Roman" w:hAnsi="Book Antiqua"/>
                <w:bCs/>
                <w:i/>
                <w:iCs/>
                <w:color w:val="000000"/>
              </w:rPr>
              <w:t xml:space="preserve">et </w:t>
            </w:r>
            <w:proofErr w:type="gramStart"/>
            <w:r w:rsidRPr="001D34FC">
              <w:rPr>
                <w:rFonts w:ascii="Book Antiqua" w:eastAsia="Times New Roman" w:hAnsi="Book Antiqua"/>
                <w:bCs/>
                <w:i/>
                <w:iCs/>
                <w:color w:val="000000"/>
              </w:rPr>
              <w:t>al</w:t>
            </w:r>
            <w:r w:rsidRPr="001D34FC">
              <w:rPr>
                <w:rFonts w:ascii="Book Antiqua" w:eastAsia="Times New Roman" w:hAnsi="Book Antiqua"/>
                <w:bCs/>
                <w:color w:val="000000"/>
                <w:vertAlign w:val="superscript"/>
              </w:rPr>
              <w:t>[</w:t>
            </w:r>
            <w:proofErr w:type="gramEnd"/>
            <w:r w:rsidRPr="001D34FC">
              <w:rPr>
                <w:rFonts w:ascii="Book Antiqua" w:eastAsia="Times New Roman" w:hAnsi="Book Antiqua"/>
                <w:bCs/>
                <w:color w:val="000000"/>
                <w:vertAlign w:val="superscript"/>
              </w:rPr>
              <w:t>14]</w:t>
            </w:r>
            <w:r w:rsidRPr="001D34FC">
              <w:rPr>
                <w:rFonts w:ascii="Book Antiqua" w:eastAsia="Times New Roman" w:hAnsi="Book Antiqua"/>
                <w:bCs/>
                <w:color w:val="000000"/>
              </w:rPr>
              <w:t>,</w:t>
            </w:r>
            <w:r w:rsidRPr="001D34FC">
              <w:rPr>
                <w:rFonts w:ascii="Book Antiqua" w:eastAsia="Times New Roman" w:hAnsi="Book Antiqua"/>
                <w:bCs/>
                <w:color w:val="000000"/>
                <w:vertAlign w:val="superscript"/>
              </w:rPr>
              <w:t xml:space="preserve"> </w:t>
            </w:r>
            <w:r w:rsidRPr="001D34FC">
              <w:rPr>
                <w:rFonts w:ascii="Book Antiqua" w:eastAsia="Times New Roman" w:hAnsi="Book Antiqua"/>
                <w:bCs/>
                <w:color w:val="000000"/>
              </w:rPr>
              <w:t>2016</w:t>
            </w:r>
          </w:p>
        </w:tc>
        <w:tc>
          <w:tcPr>
            <w:tcW w:w="1543" w:type="dxa"/>
          </w:tcPr>
          <w:p w14:paraId="671B836E"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Romania</w:t>
            </w:r>
          </w:p>
        </w:tc>
        <w:tc>
          <w:tcPr>
            <w:tcW w:w="858" w:type="dxa"/>
          </w:tcPr>
          <w:p w14:paraId="258E0BAC"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61</w:t>
            </w:r>
          </w:p>
        </w:tc>
        <w:tc>
          <w:tcPr>
            <w:tcW w:w="1373" w:type="dxa"/>
          </w:tcPr>
          <w:p w14:paraId="556290DC"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3.3 ± 4.7</w:t>
            </w:r>
          </w:p>
        </w:tc>
        <w:tc>
          <w:tcPr>
            <w:tcW w:w="1201" w:type="dxa"/>
          </w:tcPr>
          <w:p w14:paraId="415C3DC9" w14:textId="1758FE44"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0ABB1726"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(26), metals (13)</w:t>
            </w:r>
          </w:p>
        </w:tc>
        <w:tc>
          <w:tcPr>
            <w:tcW w:w="2919" w:type="dxa"/>
          </w:tcPr>
          <w:p w14:paraId="4673B916"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Abdominal pain (56), vomiting (34)</w:t>
            </w:r>
          </w:p>
        </w:tc>
        <w:tc>
          <w:tcPr>
            <w:tcW w:w="2918" w:type="dxa"/>
          </w:tcPr>
          <w:p w14:paraId="6090683E"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NR</w:t>
            </w:r>
          </w:p>
        </w:tc>
      </w:tr>
      <w:tr w:rsidR="008764F6" w:rsidRPr="001D34FC" w14:paraId="186FF74D" w14:textId="77777777">
        <w:trPr>
          <w:trHeight w:val="350"/>
        </w:trPr>
        <w:tc>
          <w:tcPr>
            <w:tcW w:w="2086" w:type="dxa"/>
          </w:tcPr>
          <w:p w14:paraId="4362298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Antoniou and</w:t>
            </w:r>
            <w:r w:rsidRPr="001D34FC">
              <w:rPr>
                <w:rFonts w:ascii="Book Antiqua" w:eastAsia="Book Antiqua" w:hAnsi="Book Antiqua" w:cs="Book Antiqua"/>
              </w:rPr>
              <w:t xml:space="preserve"> </w:t>
            </w:r>
            <w:proofErr w:type="spellStart"/>
            <w:r w:rsidRPr="001D34FC">
              <w:rPr>
                <w:rFonts w:ascii="Book Antiqua" w:eastAsia="Book Antiqua" w:hAnsi="Book Antiqua" w:cs="Book Antiqua"/>
              </w:rPr>
              <w:t>Christopoulos-</w:t>
            </w:r>
            <w:proofErr w:type="gramStart"/>
            <w:r w:rsidRPr="001D34FC">
              <w:rPr>
                <w:rFonts w:ascii="Book Antiqua" w:eastAsia="Book Antiqua" w:hAnsi="Book Antiqua" w:cs="Book Antiqua"/>
              </w:rPr>
              <w:t>Geroulanos</w:t>
            </w:r>
            <w:proofErr w:type="spellEnd"/>
            <w:r w:rsidRPr="001D34FC">
              <w:rPr>
                <w:rFonts w:ascii="Book Antiqua" w:eastAsia="Times New Roman" w:hAnsi="Book Antiqua"/>
                <w:bCs/>
                <w:vertAlign w:val="superscript"/>
              </w:rPr>
              <w:t>[</w:t>
            </w:r>
            <w:proofErr w:type="gramEnd"/>
            <w:r w:rsidRPr="001D34FC">
              <w:rPr>
                <w:rFonts w:ascii="Book Antiqua" w:eastAsia="Times New Roman" w:hAnsi="Book Antiqua"/>
                <w:bCs/>
                <w:vertAlign w:val="superscript"/>
              </w:rPr>
              <w:t>2]</w:t>
            </w:r>
            <w:r w:rsidRPr="001D34FC">
              <w:rPr>
                <w:rFonts w:ascii="Book Antiqua" w:eastAsia="Times New Roman" w:hAnsi="Book Antiqua"/>
                <w:bCs/>
              </w:rPr>
              <w:t>, 2011</w:t>
            </w:r>
          </w:p>
        </w:tc>
        <w:tc>
          <w:tcPr>
            <w:tcW w:w="1543" w:type="dxa"/>
          </w:tcPr>
          <w:p w14:paraId="27E07E0F"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Greece</w:t>
            </w:r>
          </w:p>
        </w:tc>
        <w:tc>
          <w:tcPr>
            <w:tcW w:w="858" w:type="dxa"/>
          </w:tcPr>
          <w:p w14:paraId="6A50C0A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675</w:t>
            </w:r>
          </w:p>
        </w:tc>
        <w:tc>
          <w:tcPr>
            <w:tcW w:w="1373" w:type="dxa"/>
          </w:tcPr>
          <w:p w14:paraId="36FB4073"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3.3 (4 mo-14)</w:t>
            </w:r>
          </w:p>
        </w:tc>
        <w:tc>
          <w:tcPr>
            <w:tcW w:w="1201" w:type="dxa"/>
          </w:tcPr>
          <w:p w14:paraId="5FE452B1" w14:textId="666D8CAB"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5545451D"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(32), safety pins (21)</w:t>
            </w:r>
          </w:p>
        </w:tc>
        <w:tc>
          <w:tcPr>
            <w:tcW w:w="2919" w:type="dxa"/>
          </w:tcPr>
          <w:p w14:paraId="5D794A3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Retrosternal pain, drooling</w:t>
            </w:r>
          </w:p>
        </w:tc>
        <w:tc>
          <w:tcPr>
            <w:tcW w:w="2918" w:type="dxa"/>
          </w:tcPr>
          <w:p w14:paraId="11201FC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Stomach (58), bowel (33)</w:t>
            </w:r>
          </w:p>
        </w:tc>
      </w:tr>
      <w:tr w:rsidR="008764F6" w:rsidRPr="001D34FC" w14:paraId="094E581A" w14:textId="77777777">
        <w:trPr>
          <w:trHeight w:val="258"/>
        </w:trPr>
        <w:tc>
          <w:tcPr>
            <w:tcW w:w="2086" w:type="dxa"/>
          </w:tcPr>
          <w:p w14:paraId="1A6F0EEE" w14:textId="77777777" w:rsidR="008764F6" w:rsidRPr="001D34FC" w:rsidRDefault="00000000" w:rsidP="001D34FC">
            <w:pPr>
              <w:spacing w:line="360" w:lineRule="auto"/>
              <w:jc w:val="both"/>
              <w:rPr>
                <w:rFonts w:ascii="Book Antiqua" w:eastAsia="Times New Roman" w:hAnsi="Book Antiqua"/>
                <w:bCs/>
                <w:color w:val="131413"/>
              </w:rPr>
            </w:pPr>
            <w:r w:rsidRPr="001D34FC">
              <w:rPr>
                <w:rFonts w:ascii="Book Antiqua" w:eastAsia="Times New Roman" w:hAnsi="Book Antiqua"/>
                <w:bCs/>
                <w:color w:val="131413"/>
              </w:rPr>
              <w:t xml:space="preserve">Speidel </w:t>
            </w:r>
            <w:r w:rsidRPr="001D34FC">
              <w:rPr>
                <w:rFonts w:ascii="Book Antiqua" w:eastAsia="Times New Roman" w:hAnsi="Book Antiqua"/>
                <w:bCs/>
                <w:i/>
                <w:iCs/>
                <w:color w:val="131413"/>
              </w:rPr>
              <w:t xml:space="preserve">et </w:t>
            </w:r>
            <w:proofErr w:type="gramStart"/>
            <w:r w:rsidRPr="001D34FC">
              <w:rPr>
                <w:rFonts w:ascii="Book Antiqua" w:eastAsia="Times New Roman" w:hAnsi="Book Antiqua"/>
                <w:bCs/>
                <w:i/>
                <w:iCs/>
                <w:color w:val="131413"/>
              </w:rPr>
              <w:t>al</w:t>
            </w:r>
            <w:r w:rsidRPr="001D34FC">
              <w:rPr>
                <w:rFonts w:ascii="Book Antiqua" w:eastAsia="Times New Roman" w:hAnsi="Book Antiqua"/>
                <w:bCs/>
                <w:color w:val="131413"/>
                <w:vertAlign w:val="superscript"/>
              </w:rPr>
              <w:t>[</w:t>
            </w:r>
            <w:proofErr w:type="gramEnd"/>
            <w:r w:rsidRPr="001D34FC">
              <w:rPr>
                <w:rFonts w:ascii="Book Antiqua" w:eastAsia="Times New Roman" w:hAnsi="Book Antiqua"/>
                <w:bCs/>
                <w:color w:val="131413"/>
                <w:vertAlign w:val="superscript"/>
              </w:rPr>
              <w:t>4]</w:t>
            </w:r>
            <w:r w:rsidRPr="001D34FC">
              <w:rPr>
                <w:rFonts w:ascii="Book Antiqua" w:eastAsia="Times New Roman" w:hAnsi="Book Antiqua"/>
                <w:bCs/>
                <w:color w:val="131413"/>
              </w:rPr>
              <w:t>, 2020</w:t>
            </w:r>
          </w:p>
        </w:tc>
        <w:tc>
          <w:tcPr>
            <w:tcW w:w="1543" w:type="dxa"/>
          </w:tcPr>
          <w:p w14:paraId="319C7EA7"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Germany</w:t>
            </w:r>
          </w:p>
        </w:tc>
        <w:tc>
          <w:tcPr>
            <w:tcW w:w="858" w:type="dxa"/>
          </w:tcPr>
          <w:p w14:paraId="5BB39D5D"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1199</w:t>
            </w:r>
          </w:p>
        </w:tc>
        <w:tc>
          <w:tcPr>
            <w:tcW w:w="1373" w:type="dxa"/>
          </w:tcPr>
          <w:p w14:paraId="14A8EAAE"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3.3 ± 3.2</w:t>
            </w:r>
          </w:p>
        </w:tc>
        <w:tc>
          <w:tcPr>
            <w:tcW w:w="1201" w:type="dxa"/>
          </w:tcPr>
          <w:p w14:paraId="2F3FCC49" w14:textId="7268E308"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3D8CD367"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 (19), metal (16)</w:t>
            </w:r>
          </w:p>
        </w:tc>
        <w:tc>
          <w:tcPr>
            <w:tcW w:w="2919" w:type="dxa"/>
          </w:tcPr>
          <w:p w14:paraId="5E96E9D0"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Retching and vomiting (30), coughing (8)</w:t>
            </w:r>
          </w:p>
        </w:tc>
        <w:tc>
          <w:tcPr>
            <w:tcW w:w="2918" w:type="dxa"/>
          </w:tcPr>
          <w:p w14:paraId="5E94B0C5"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NR</w:t>
            </w:r>
          </w:p>
        </w:tc>
      </w:tr>
      <w:tr w:rsidR="008764F6" w:rsidRPr="001D34FC" w14:paraId="1791819C" w14:textId="77777777">
        <w:trPr>
          <w:trHeight w:val="273"/>
        </w:trPr>
        <w:tc>
          <w:tcPr>
            <w:tcW w:w="2086" w:type="dxa"/>
          </w:tcPr>
          <w:p w14:paraId="1D968B7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Little </w:t>
            </w:r>
            <w:r w:rsidRPr="001D34FC">
              <w:rPr>
                <w:rFonts w:ascii="Book Antiqua" w:eastAsia="Times New Roman" w:hAnsi="Book Antiqua"/>
                <w:bCs/>
                <w:i/>
                <w:iCs/>
              </w:rPr>
              <w:t xml:space="preserve">et </w:t>
            </w:r>
            <w:proofErr w:type="gramStart"/>
            <w:r w:rsidRPr="001D34FC">
              <w:rPr>
                <w:rFonts w:ascii="Book Antiqua" w:eastAsia="Times New Roman" w:hAnsi="Book Antiqua"/>
                <w:bCs/>
                <w:i/>
                <w:iCs/>
              </w:rPr>
              <w:t>al</w:t>
            </w:r>
            <w:r w:rsidRPr="001D34FC">
              <w:rPr>
                <w:rFonts w:ascii="Book Antiqua" w:eastAsia="Times New Roman" w:hAnsi="Book Antiqua"/>
                <w:bCs/>
                <w:vertAlign w:val="superscript"/>
              </w:rPr>
              <w:t>[</w:t>
            </w:r>
            <w:proofErr w:type="gramEnd"/>
            <w:r w:rsidRPr="001D34FC">
              <w:rPr>
                <w:rFonts w:ascii="Book Antiqua" w:eastAsia="Times New Roman" w:hAnsi="Book Antiqua"/>
                <w:bCs/>
                <w:vertAlign w:val="superscript"/>
              </w:rPr>
              <w:t>8]</w:t>
            </w:r>
            <w:r w:rsidRPr="001D34FC">
              <w:rPr>
                <w:rFonts w:ascii="Book Antiqua" w:eastAsia="Times New Roman" w:hAnsi="Book Antiqua"/>
                <w:bCs/>
              </w:rPr>
              <w:t>, 2006</w:t>
            </w:r>
          </w:p>
        </w:tc>
        <w:tc>
          <w:tcPr>
            <w:tcW w:w="1543" w:type="dxa"/>
          </w:tcPr>
          <w:p w14:paraId="3370A8D9"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United States</w:t>
            </w:r>
          </w:p>
        </w:tc>
        <w:tc>
          <w:tcPr>
            <w:tcW w:w="858" w:type="dxa"/>
          </w:tcPr>
          <w:p w14:paraId="040A602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555</w:t>
            </w:r>
          </w:p>
        </w:tc>
        <w:tc>
          <w:tcPr>
            <w:tcW w:w="1373" w:type="dxa"/>
          </w:tcPr>
          <w:p w14:paraId="1D179169"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3.2 (2 mo-19)</w:t>
            </w:r>
          </w:p>
        </w:tc>
        <w:tc>
          <w:tcPr>
            <w:tcW w:w="1201" w:type="dxa"/>
          </w:tcPr>
          <w:p w14:paraId="2C32296F" w14:textId="2978200B"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1B6C5B5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(88), round batteries</w:t>
            </w:r>
          </w:p>
        </w:tc>
        <w:tc>
          <w:tcPr>
            <w:tcW w:w="2919" w:type="dxa"/>
          </w:tcPr>
          <w:p w14:paraId="26F82405"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Dysphagia (37), drooling (31)</w:t>
            </w:r>
          </w:p>
        </w:tc>
        <w:tc>
          <w:tcPr>
            <w:tcW w:w="2918" w:type="dxa"/>
          </w:tcPr>
          <w:p w14:paraId="188A956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Esophagus (99)</w:t>
            </w:r>
          </w:p>
        </w:tc>
      </w:tr>
      <w:tr w:rsidR="008764F6" w:rsidRPr="001D34FC" w14:paraId="761D3A10" w14:textId="77777777">
        <w:trPr>
          <w:trHeight w:val="350"/>
        </w:trPr>
        <w:tc>
          <w:tcPr>
            <w:tcW w:w="2086" w:type="dxa"/>
            <w:tcBorders>
              <w:bottom w:val="single" w:sz="4" w:space="0" w:color="auto"/>
            </w:tcBorders>
          </w:tcPr>
          <w:p w14:paraId="4425E935" w14:textId="77777777" w:rsidR="008764F6" w:rsidRPr="001D34FC" w:rsidRDefault="00000000" w:rsidP="001D34FC">
            <w:pPr>
              <w:spacing w:line="360" w:lineRule="auto"/>
              <w:jc w:val="both"/>
              <w:rPr>
                <w:rFonts w:ascii="Book Antiqua" w:eastAsia="Times New Roman" w:hAnsi="Book Antiqua"/>
                <w:bCs/>
              </w:rPr>
            </w:pPr>
            <w:proofErr w:type="spellStart"/>
            <w:r w:rsidRPr="001D34FC">
              <w:rPr>
                <w:rFonts w:ascii="Book Antiqua" w:eastAsia="Times New Roman" w:hAnsi="Book Antiqua"/>
                <w:bCs/>
                <w:color w:val="000000"/>
              </w:rPr>
              <w:t>Orsagh-Yentis</w:t>
            </w:r>
            <w:proofErr w:type="spellEnd"/>
            <w:r w:rsidRPr="001D34FC">
              <w:rPr>
                <w:rFonts w:ascii="Book Antiqua" w:eastAsia="Times New Roman" w:hAnsi="Book Antiqua"/>
                <w:bCs/>
              </w:rPr>
              <w:t xml:space="preserve"> </w:t>
            </w:r>
            <w:r w:rsidRPr="001D34FC">
              <w:rPr>
                <w:rFonts w:ascii="Book Antiqua" w:eastAsia="Times New Roman" w:hAnsi="Book Antiqua"/>
                <w:bCs/>
                <w:i/>
                <w:iCs/>
                <w:color w:val="000000"/>
              </w:rPr>
              <w:t xml:space="preserve">et </w:t>
            </w:r>
            <w:proofErr w:type="gramStart"/>
            <w:r w:rsidRPr="001D34FC">
              <w:rPr>
                <w:rFonts w:ascii="Book Antiqua" w:eastAsia="Times New Roman" w:hAnsi="Book Antiqua"/>
                <w:bCs/>
                <w:i/>
                <w:iCs/>
                <w:color w:val="000000"/>
              </w:rPr>
              <w:t>al</w:t>
            </w:r>
            <w:r w:rsidRPr="001D34FC">
              <w:rPr>
                <w:rFonts w:ascii="Book Antiqua" w:eastAsia="Times New Roman" w:hAnsi="Book Antiqua"/>
                <w:bCs/>
                <w:color w:val="000000"/>
                <w:vertAlign w:val="superscript"/>
              </w:rPr>
              <w:t>[</w:t>
            </w:r>
            <w:proofErr w:type="gramEnd"/>
            <w:r w:rsidRPr="001D34FC">
              <w:rPr>
                <w:rFonts w:ascii="Book Antiqua" w:eastAsia="Times New Roman" w:hAnsi="Book Antiqua"/>
                <w:bCs/>
                <w:color w:val="000000"/>
                <w:vertAlign w:val="superscript"/>
              </w:rPr>
              <w:t>6]</w:t>
            </w:r>
            <w:r w:rsidRPr="001D34FC">
              <w:rPr>
                <w:rFonts w:ascii="Book Antiqua" w:eastAsia="Times New Roman" w:hAnsi="Book Antiqua"/>
                <w:bCs/>
                <w:color w:val="000000"/>
              </w:rPr>
              <w:t>, 2019</w:t>
            </w:r>
          </w:p>
        </w:tc>
        <w:tc>
          <w:tcPr>
            <w:tcW w:w="1543" w:type="dxa"/>
            <w:tcBorders>
              <w:bottom w:val="single" w:sz="4" w:space="0" w:color="auto"/>
            </w:tcBorders>
          </w:tcPr>
          <w:p w14:paraId="7D705E2F"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United States</w:t>
            </w:r>
          </w:p>
        </w:tc>
        <w:tc>
          <w:tcPr>
            <w:tcW w:w="858" w:type="dxa"/>
            <w:tcBorders>
              <w:bottom w:val="single" w:sz="4" w:space="0" w:color="auto"/>
            </w:tcBorders>
          </w:tcPr>
          <w:p w14:paraId="5ADA194C"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color w:val="000000"/>
              </w:rPr>
              <w:t xml:space="preserve">29893 </w:t>
            </w:r>
          </w:p>
        </w:tc>
        <w:tc>
          <w:tcPr>
            <w:tcW w:w="1373" w:type="dxa"/>
            <w:tcBorders>
              <w:bottom w:val="single" w:sz="4" w:space="0" w:color="auto"/>
            </w:tcBorders>
          </w:tcPr>
          <w:p w14:paraId="7C096BEC"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&lt; 6</w:t>
            </w:r>
          </w:p>
        </w:tc>
        <w:tc>
          <w:tcPr>
            <w:tcW w:w="1201" w:type="dxa"/>
            <w:tcBorders>
              <w:bottom w:val="single" w:sz="4" w:space="0" w:color="auto"/>
            </w:tcBorders>
          </w:tcPr>
          <w:p w14:paraId="107E2B7B" w14:textId="347B8F14"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Borders>
              <w:bottom w:val="single" w:sz="4" w:space="0" w:color="auto"/>
            </w:tcBorders>
          </w:tcPr>
          <w:p w14:paraId="5356D32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(62), toys (10)</w:t>
            </w:r>
          </w:p>
        </w:tc>
        <w:tc>
          <w:tcPr>
            <w:tcW w:w="2919" w:type="dxa"/>
            <w:tcBorders>
              <w:bottom w:val="single" w:sz="4" w:space="0" w:color="auto"/>
            </w:tcBorders>
          </w:tcPr>
          <w:p w14:paraId="44EEF487"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NR</w:t>
            </w:r>
          </w:p>
        </w:tc>
        <w:tc>
          <w:tcPr>
            <w:tcW w:w="2918" w:type="dxa"/>
            <w:tcBorders>
              <w:bottom w:val="single" w:sz="4" w:space="0" w:color="auto"/>
            </w:tcBorders>
          </w:tcPr>
          <w:p w14:paraId="1E27C0D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NR</w:t>
            </w:r>
          </w:p>
        </w:tc>
      </w:tr>
    </w:tbl>
    <w:p w14:paraId="5A4968B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1</w:t>
      </w:r>
      <w:r w:rsidRPr="001D34FC">
        <w:rPr>
          <w:rFonts w:ascii="Book Antiqua" w:eastAsia="Times New Roman" w:hAnsi="Book Antiqua"/>
        </w:rPr>
        <w:t xml:space="preserve">Age is presented </w:t>
      </w:r>
      <w:r w:rsidRPr="001D34FC">
        <w:rPr>
          <w:rFonts w:ascii="Book Antiqua" w:eastAsia="宋体" w:hAnsi="Book Antiqua"/>
          <w:lang w:eastAsia="zh-CN"/>
        </w:rPr>
        <w:t xml:space="preserve">as </w:t>
      </w:r>
      <w:r w:rsidRPr="001D34FC">
        <w:rPr>
          <w:rFonts w:ascii="Book Antiqua" w:eastAsia="Times New Roman" w:hAnsi="Book Antiqua"/>
        </w:rPr>
        <w:t xml:space="preserve">either median (range) or </w:t>
      </w:r>
      <w:r w:rsidRPr="001D34FC">
        <w:rPr>
          <w:rFonts w:ascii="Book Antiqua" w:eastAsia="宋体" w:hAnsi="Book Antiqua"/>
          <w:lang w:eastAsia="zh-CN"/>
        </w:rPr>
        <w:t xml:space="preserve">the </w:t>
      </w:r>
      <w:r w:rsidRPr="001D34FC">
        <w:rPr>
          <w:rFonts w:ascii="Book Antiqua" w:eastAsia="Times New Roman" w:hAnsi="Book Antiqua"/>
        </w:rPr>
        <w:t>mean ± SD.</w:t>
      </w:r>
    </w:p>
    <w:p w14:paraId="4D439D9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2</w:t>
      </w:r>
      <w:r w:rsidRPr="001D34FC">
        <w:rPr>
          <w:rFonts w:ascii="Book Antiqua" w:eastAsia="Times New Roman" w:hAnsi="Book Antiqua"/>
        </w:rPr>
        <w:t>The present study.</w:t>
      </w:r>
    </w:p>
    <w:p w14:paraId="36013A31" w14:textId="19548938" w:rsidR="008764F6" w:rsidRDefault="00000000" w:rsidP="001D34FC">
      <w:pPr>
        <w:spacing w:line="360" w:lineRule="auto"/>
        <w:jc w:val="both"/>
        <w:rPr>
          <w:rFonts w:ascii="Book Antiqua" w:eastAsia="Times New Roman" w:hAnsi="Book Antiqua"/>
        </w:rPr>
      </w:pPr>
      <w:r w:rsidRPr="001D34FC">
        <w:rPr>
          <w:rFonts w:ascii="Book Antiqua" w:eastAsia="Times New Roman" w:hAnsi="Book Antiqua"/>
        </w:rPr>
        <w:t xml:space="preserve">FB: </w:t>
      </w:r>
      <w:r w:rsidRPr="001D34FC">
        <w:rPr>
          <w:rFonts w:ascii="Book Antiqua" w:eastAsia="宋体" w:hAnsi="Book Antiqua"/>
          <w:lang w:eastAsia="zh-CN"/>
        </w:rPr>
        <w:t>F</w:t>
      </w:r>
      <w:r w:rsidRPr="001D34FC">
        <w:rPr>
          <w:rFonts w:ascii="Book Antiqua" w:eastAsia="Times New Roman" w:hAnsi="Book Antiqua"/>
        </w:rPr>
        <w:t>oreign body; NR: No record</w:t>
      </w:r>
      <w:r w:rsidR="00237B1D" w:rsidRPr="001D34FC">
        <w:rPr>
          <w:rFonts w:ascii="Book Antiqua" w:eastAsia="Times New Roman" w:hAnsi="Book Antiqua"/>
        </w:rPr>
        <w:t>; M: Male; F: Female</w:t>
      </w:r>
      <w:r w:rsidRPr="001D34FC">
        <w:rPr>
          <w:rFonts w:ascii="Book Antiqua" w:eastAsia="Times New Roman" w:hAnsi="Book Antiqua"/>
        </w:rPr>
        <w:t>.</w:t>
      </w:r>
    </w:p>
    <w:sectPr w:rsidR="008764F6">
      <w:pgSz w:w="16840" w:h="11900" w:orient="landscape"/>
      <w:pgMar w:top="1080" w:right="1440" w:bottom="146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3A6F9" w14:textId="77777777" w:rsidR="00A30330" w:rsidRDefault="00A30330">
      <w:r>
        <w:separator/>
      </w:r>
    </w:p>
  </w:endnote>
  <w:endnote w:type="continuationSeparator" w:id="0">
    <w:p w14:paraId="253A2D9D" w14:textId="77777777" w:rsidR="00A30330" w:rsidRDefault="00A30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0B41" w14:textId="77777777" w:rsidR="008764F6" w:rsidRDefault="00000000">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73186D2A" w14:textId="77777777" w:rsidR="008764F6" w:rsidRDefault="008764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FA38A" w14:textId="77777777" w:rsidR="00A30330" w:rsidRDefault="00A30330">
      <w:r>
        <w:separator/>
      </w:r>
    </w:p>
  </w:footnote>
  <w:footnote w:type="continuationSeparator" w:id="0">
    <w:p w14:paraId="32FAE2F1" w14:textId="77777777" w:rsidR="00A30330" w:rsidRDefault="00A303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9D63AD"/>
    <w:multiLevelType w:val="hybridMultilevel"/>
    <w:tmpl w:val="74A4182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18568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B40A2"/>
    <w:rsid w:val="000C19D7"/>
    <w:rsid w:val="000D1DFC"/>
    <w:rsid w:val="000E3AEF"/>
    <w:rsid w:val="00151470"/>
    <w:rsid w:val="001D34FC"/>
    <w:rsid w:val="001F732A"/>
    <w:rsid w:val="00237B1D"/>
    <w:rsid w:val="00292A37"/>
    <w:rsid w:val="003919EE"/>
    <w:rsid w:val="003F776A"/>
    <w:rsid w:val="00410899"/>
    <w:rsid w:val="004905F0"/>
    <w:rsid w:val="004B301D"/>
    <w:rsid w:val="005069D9"/>
    <w:rsid w:val="00522049"/>
    <w:rsid w:val="005255CD"/>
    <w:rsid w:val="005C12AB"/>
    <w:rsid w:val="00632E71"/>
    <w:rsid w:val="00642EA1"/>
    <w:rsid w:val="006E5B2F"/>
    <w:rsid w:val="0073185D"/>
    <w:rsid w:val="007B5847"/>
    <w:rsid w:val="00804EF4"/>
    <w:rsid w:val="00812087"/>
    <w:rsid w:val="008234E4"/>
    <w:rsid w:val="00847F77"/>
    <w:rsid w:val="00872449"/>
    <w:rsid w:val="008764F6"/>
    <w:rsid w:val="008903DF"/>
    <w:rsid w:val="00A30330"/>
    <w:rsid w:val="00A77B3E"/>
    <w:rsid w:val="00A95910"/>
    <w:rsid w:val="00AA6FBE"/>
    <w:rsid w:val="00B73568"/>
    <w:rsid w:val="00B75B59"/>
    <w:rsid w:val="00BB17EC"/>
    <w:rsid w:val="00BB770F"/>
    <w:rsid w:val="00BC4FD9"/>
    <w:rsid w:val="00C25AF5"/>
    <w:rsid w:val="00C82F45"/>
    <w:rsid w:val="00C97A3D"/>
    <w:rsid w:val="00CA2A55"/>
    <w:rsid w:val="00CC294C"/>
    <w:rsid w:val="00CF6094"/>
    <w:rsid w:val="00D1533A"/>
    <w:rsid w:val="00D461CE"/>
    <w:rsid w:val="00D826C5"/>
    <w:rsid w:val="00DF37A2"/>
    <w:rsid w:val="00E8052D"/>
    <w:rsid w:val="00F574C1"/>
    <w:rsid w:val="00FE6657"/>
    <w:rsid w:val="14F60F61"/>
    <w:rsid w:val="34C960E1"/>
    <w:rsid w:val="37A30EEF"/>
    <w:rsid w:val="51611CAF"/>
    <w:rsid w:val="5EFD415C"/>
    <w:rsid w:val="63FD075A"/>
    <w:rsid w:val="6A746523"/>
    <w:rsid w:val="759F5F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86ACFA"/>
  <w15:docId w15:val="{C04C47C1-17B5-4E05-A42A-4D95DBCD9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paragraph" w:customStyle="1" w:styleId="Revision1">
    <w:name w:val="Revision1"/>
    <w:hidden/>
    <w:uiPriority w:val="99"/>
    <w:semiHidden/>
    <w:rPr>
      <w:sz w:val="24"/>
      <w:szCs w:val="24"/>
      <w:lang w:eastAsia="en-US"/>
    </w:rPr>
  </w:style>
  <w:style w:type="paragraph" w:customStyle="1" w:styleId="11">
    <w:name w:val="修订1"/>
    <w:hidden/>
    <w:uiPriority w:val="99"/>
    <w:semiHidden/>
    <w:rPr>
      <w:sz w:val="24"/>
      <w:szCs w:val="24"/>
      <w:lang w:eastAsia="en-US"/>
    </w:rPr>
  </w:style>
  <w:style w:type="character" w:customStyle="1" w:styleId="10">
    <w:name w:val="标题 1 字符"/>
    <w:basedOn w:val="a0"/>
    <w:link w:val="1"/>
    <w:rPr>
      <w:rFonts w:asciiTheme="majorHAnsi" w:eastAsiaTheme="majorEastAsia" w:hAnsiTheme="majorHAnsi" w:cstheme="majorBidi"/>
      <w:color w:val="365F91" w:themeColor="accent1" w:themeShade="BF"/>
      <w:sz w:val="32"/>
      <w:szCs w:val="32"/>
    </w:rPr>
  </w:style>
  <w:style w:type="paragraph" w:styleId="ac">
    <w:name w:val="Revision"/>
    <w:hidden/>
    <w:uiPriority w:val="99"/>
    <w:unhideWhenUsed/>
    <w:rsid w:val="00292A37"/>
    <w:rPr>
      <w:sz w:val="24"/>
      <w:szCs w:val="24"/>
      <w:lang w:eastAsia="en-US"/>
    </w:rPr>
  </w:style>
  <w:style w:type="paragraph" w:styleId="ad">
    <w:name w:val="List Paragraph"/>
    <w:basedOn w:val="a"/>
    <w:uiPriority w:val="34"/>
    <w:qFormat/>
    <w:rsid w:val="00151470"/>
    <w:pPr>
      <w:ind w:left="720"/>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859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559</TotalTime>
  <Pages>1</Pages>
  <Words>8804</Words>
  <Characters>50185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isa</dc:creator>
  <cp:lastModifiedBy>Wang Jin-Lei</cp:lastModifiedBy>
  <cp:revision>7</cp:revision>
  <dcterms:created xsi:type="dcterms:W3CDTF">2023-07-05T19:32:00Z</dcterms:created>
  <dcterms:modified xsi:type="dcterms:W3CDTF">2023-07-07T06:38:00Z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41D836F20E964D5F9A065B34744F43EF_13</vt:lpwstr>
  </property>
</Properties>
</file>