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442A0" w14:textId="77777777" w:rsidR="00A77B3E" w:rsidRPr="00E62821" w:rsidRDefault="00000000" w:rsidP="00E62821">
      <w:pPr>
        <w:spacing w:line="360" w:lineRule="auto"/>
        <w:jc w:val="both"/>
        <w:rPr>
          <w:rFonts w:ascii="Book Antiqua" w:hAnsi="Book Antiqua"/>
          <w:color w:val="000000" w:themeColor="text1"/>
        </w:rPr>
      </w:pPr>
      <w:bookmarkStart w:id="0" w:name="OLE_LINK739"/>
      <w:bookmarkStart w:id="1" w:name="OLE_LINK740"/>
      <w:bookmarkStart w:id="2" w:name="OLE_LINK741"/>
      <w:bookmarkStart w:id="3" w:name="OLE_LINK742"/>
      <w:bookmarkStart w:id="4" w:name="OLE_LINK743"/>
      <w:bookmarkStart w:id="5" w:name="OLE_LINK744"/>
      <w:bookmarkStart w:id="6" w:name="OLE_LINK745"/>
      <w:r w:rsidRPr="00E62821">
        <w:rPr>
          <w:rFonts w:ascii="Book Antiqua" w:eastAsia="Book Antiqua" w:hAnsi="Book Antiqua" w:cs="Book Antiqua"/>
          <w:b/>
          <w:color w:val="000000" w:themeColor="text1"/>
        </w:rPr>
        <w:t xml:space="preserve">Name of Journal: </w:t>
      </w:r>
      <w:r w:rsidRPr="00E62821">
        <w:rPr>
          <w:rFonts w:ascii="Book Antiqua" w:eastAsia="Book Antiqua" w:hAnsi="Book Antiqua" w:cs="Book Antiqua"/>
          <w:i/>
          <w:color w:val="000000" w:themeColor="text1"/>
        </w:rPr>
        <w:t>World Journal of Clinical Cases</w:t>
      </w:r>
    </w:p>
    <w:p w14:paraId="35ACA6B4"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Manuscript NO: </w:t>
      </w:r>
      <w:r w:rsidRPr="00E62821">
        <w:rPr>
          <w:rFonts w:ascii="Book Antiqua" w:eastAsia="Book Antiqua" w:hAnsi="Book Antiqua" w:cs="Book Antiqua"/>
          <w:color w:val="000000" w:themeColor="text1"/>
        </w:rPr>
        <w:t>85628</w:t>
      </w:r>
    </w:p>
    <w:p w14:paraId="3B84122C"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Manuscript Type: </w:t>
      </w:r>
      <w:r w:rsidRPr="00E62821">
        <w:rPr>
          <w:rFonts w:ascii="Book Antiqua" w:eastAsia="Book Antiqua" w:hAnsi="Book Antiqua" w:cs="Book Antiqua"/>
          <w:color w:val="000000" w:themeColor="text1"/>
        </w:rPr>
        <w:t>ORIGINAL ARTICLE</w:t>
      </w:r>
    </w:p>
    <w:p w14:paraId="54B9EB90" w14:textId="77777777" w:rsidR="00A77B3E" w:rsidRPr="00E62821" w:rsidRDefault="00A77B3E" w:rsidP="00E62821">
      <w:pPr>
        <w:spacing w:line="360" w:lineRule="auto"/>
        <w:jc w:val="both"/>
        <w:rPr>
          <w:rFonts w:ascii="Book Antiqua" w:hAnsi="Book Antiqua"/>
          <w:color w:val="000000" w:themeColor="text1"/>
        </w:rPr>
      </w:pPr>
    </w:p>
    <w:p w14:paraId="7B8EDB62"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Retrospective Study</w:t>
      </w:r>
    </w:p>
    <w:p w14:paraId="32834A45" w14:textId="620E59A1" w:rsidR="00A77B3E" w:rsidRPr="00E62821" w:rsidRDefault="00E62821" w:rsidP="00E62821">
      <w:pPr>
        <w:spacing w:line="360" w:lineRule="auto"/>
        <w:jc w:val="both"/>
        <w:rPr>
          <w:rFonts w:ascii="Book Antiqua" w:hAnsi="Book Antiqua"/>
          <w:color w:val="000000" w:themeColor="text1"/>
        </w:rPr>
      </w:pPr>
      <w:bookmarkStart w:id="7" w:name="OLE_LINK746"/>
      <w:bookmarkStart w:id="8" w:name="OLE_LINK6400"/>
      <w:r w:rsidRPr="00E62821">
        <w:rPr>
          <w:rStyle w:val="MsoCommentReference0"/>
          <w:rFonts w:ascii="Book Antiqua" w:eastAsia="Book Antiqua" w:hAnsi="Book Antiqua" w:cs="Book Antiqua"/>
          <w:b/>
          <w:bCs/>
          <w:color w:val="000000" w:themeColor="text1"/>
        </w:rPr>
        <w:t>D</w:t>
      </w:r>
      <w:bookmarkEnd w:id="7"/>
      <w:r w:rsidRPr="00E62821">
        <w:rPr>
          <w:rStyle w:val="MsoCommentReference0"/>
          <w:rFonts w:ascii="Book Antiqua" w:eastAsia="Book Antiqua" w:hAnsi="Book Antiqua" w:cs="Book Antiqua"/>
          <w:b/>
          <w:bCs/>
          <w:color w:val="000000" w:themeColor="text1"/>
        </w:rPr>
        <w:t>iagnostic value of preoperative examination for evaluating margin status in breast cancer</w:t>
      </w:r>
    </w:p>
    <w:bookmarkEnd w:id="8"/>
    <w:p w14:paraId="71C502B8" w14:textId="77777777" w:rsidR="00A77B3E" w:rsidRPr="00E62821" w:rsidRDefault="00A77B3E" w:rsidP="00E62821">
      <w:pPr>
        <w:spacing w:line="360" w:lineRule="auto"/>
        <w:jc w:val="both"/>
        <w:rPr>
          <w:rFonts w:ascii="Book Antiqua" w:hAnsi="Book Antiqua"/>
          <w:color w:val="000000" w:themeColor="text1"/>
        </w:rPr>
      </w:pPr>
    </w:p>
    <w:p w14:paraId="2E063BE4" w14:textId="4CAAACC2" w:rsidR="00A77B3E" w:rsidRPr="00E62821" w:rsidRDefault="00E62821" w:rsidP="00E62821">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w:t>
      </w:r>
      <w:r>
        <w:rPr>
          <w:rFonts w:ascii="Book Antiqua" w:eastAsia="Book Antiqua" w:hAnsi="Book Antiqua" w:cs="Book Antiqua" w:hint="eastAsia"/>
          <w:color w:val="000000" w:themeColor="text1"/>
          <w:lang w:eastAsia="zh-CN"/>
        </w:rPr>
        <w:t>iu</w:t>
      </w:r>
      <w:r>
        <w:rPr>
          <w:rFonts w:ascii="Book Antiqua" w:eastAsia="Book Antiqua" w:hAnsi="Book Antiqua" w:cs="Book Antiqua"/>
          <w:color w:val="000000" w:themeColor="text1"/>
          <w:lang w:eastAsia="zh-CN"/>
        </w:rPr>
        <w:t xml:space="preserve"> P </w:t>
      </w:r>
      <w:bookmarkStart w:id="9" w:name="OLE_LINK747"/>
      <w:r w:rsidRPr="00E62821">
        <w:rPr>
          <w:rFonts w:ascii="Book Antiqua" w:eastAsia="Book Antiqua" w:hAnsi="Book Antiqua" w:cs="Book Antiqua" w:hint="eastAsia"/>
          <w:i/>
          <w:iCs/>
          <w:color w:val="000000" w:themeColor="text1"/>
          <w:lang w:eastAsia="zh-CN"/>
        </w:rPr>
        <w:t>et</w:t>
      </w:r>
      <w:r w:rsidRPr="00E62821">
        <w:rPr>
          <w:rFonts w:ascii="Book Antiqua" w:eastAsia="Book Antiqua" w:hAnsi="Book Antiqua" w:cs="Book Antiqua"/>
          <w:i/>
          <w:iCs/>
          <w:color w:val="000000" w:themeColor="text1"/>
          <w:lang w:eastAsia="zh-CN"/>
        </w:rPr>
        <w:t xml:space="preserve"> al</w:t>
      </w:r>
      <w:bookmarkEnd w:id="9"/>
      <w:r>
        <w:rPr>
          <w:rFonts w:ascii="Book Antiqua" w:eastAsia="Book Antiqua" w:hAnsi="Book Antiqua" w:cs="Book Antiqua"/>
          <w:color w:val="000000" w:themeColor="text1"/>
          <w:lang w:eastAsia="zh-CN"/>
        </w:rPr>
        <w:t xml:space="preserve">. </w:t>
      </w:r>
      <w:bookmarkStart w:id="10" w:name="OLE_LINK6401"/>
      <w:r w:rsidRPr="00E62821">
        <w:rPr>
          <w:rFonts w:ascii="Book Antiqua" w:eastAsia="Book Antiqua" w:hAnsi="Book Antiqua" w:cs="Book Antiqua"/>
          <w:color w:val="000000" w:themeColor="text1"/>
        </w:rPr>
        <w:t>Preoperative examination for breast cancer</w:t>
      </w:r>
      <w:bookmarkEnd w:id="10"/>
    </w:p>
    <w:p w14:paraId="403454CC" w14:textId="77777777" w:rsidR="00A77B3E" w:rsidRPr="00E62821" w:rsidRDefault="00A77B3E" w:rsidP="00E62821">
      <w:pPr>
        <w:spacing w:line="360" w:lineRule="auto"/>
        <w:jc w:val="both"/>
        <w:rPr>
          <w:rFonts w:ascii="Book Antiqua" w:hAnsi="Book Antiqua"/>
          <w:color w:val="000000" w:themeColor="text1"/>
        </w:rPr>
      </w:pPr>
    </w:p>
    <w:p w14:paraId="32A5EE14" w14:textId="1501AB98" w:rsidR="00A77B3E" w:rsidRPr="00E62821" w:rsidRDefault="00000000" w:rsidP="00E62821">
      <w:pPr>
        <w:spacing w:line="360" w:lineRule="auto"/>
        <w:jc w:val="both"/>
        <w:rPr>
          <w:rFonts w:ascii="Book Antiqua" w:hAnsi="Book Antiqua"/>
          <w:color w:val="000000" w:themeColor="text1"/>
        </w:rPr>
      </w:pPr>
      <w:bookmarkStart w:id="11" w:name="OLE_LINK749"/>
      <w:r w:rsidRPr="00E62821">
        <w:rPr>
          <w:rFonts w:ascii="Book Antiqua" w:eastAsia="Book Antiqua" w:hAnsi="Book Antiqua" w:cs="Book Antiqua"/>
          <w:color w:val="000000" w:themeColor="text1"/>
        </w:rPr>
        <w:t>Peng Liu</w:t>
      </w:r>
      <w:r w:rsidR="00E62821"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Ye Zhao</w:t>
      </w:r>
      <w:r w:rsidR="00E62821"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Dong</w:t>
      </w:r>
      <w:r w:rsidR="00E62821">
        <w:rPr>
          <w:rFonts w:ascii="Book Antiqua" w:eastAsia="Book Antiqua" w:hAnsi="Book Antiqua" w:cs="Book Antiqua"/>
          <w:color w:val="000000" w:themeColor="text1"/>
        </w:rPr>
        <w:t>-</w:t>
      </w:r>
      <w:r w:rsidR="00E62821" w:rsidRPr="00E62821">
        <w:rPr>
          <w:rFonts w:ascii="Book Antiqua" w:eastAsia="Book Antiqua" w:hAnsi="Book Antiqua" w:cs="Book Antiqua"/>
          <w:color w:val="000000" w:themeColor="text1"/>
        </w:rPr>
        <w:t xml:space="preserve">Dong </w:t>
      </w:r>
      <w:r w:rsidRPr="00E62821">
        <w:rPr>
          <w:rFonts w:ascii="Book Antiqua" w:eastAsia="Book Antiqua" w:hAnsi="Book Antiqua" w:cs="Book Antiqua"/>
          <w:color w:val="000000" w:themeColor="text1"/>
        </w:rPr>
        <w:t>Rong</w:t>
      </w:r>
      <w:r w:rsidR="00E62821"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Kai</w:t>
      </w:r>
      <w:r w:rsidR="00E62821">
        <w:rPr>
          <w:rFonts w:ascii="Book Antiqua" w:eastAsia="Book Antiqua" w:hAnsi="Book Antiqua" w:cs="Book Antiqua"/>
          <w:color w:val="000000" w:themeColor="text1"/>
        </w:rPr>
        <w:t>-</w:t>
      </w:r>
      <w:r w:rsidR="00E62821" w:rsidRPr="00E62821">
        <w:rPr>
          <w:rFonts w:ascii="Book Antiqua" w:eastAsia="Book Antiqua" w:hAnsi="Book Antiqua" w:cs="Book Antiqua"/>
          <w:color w:val="000000" w:themeColor="text1"/>
        </w:rPr>
        <w:t xml:space="preserve">Fu </w:t>
      </w:r>
      <w:r w:rsidRPr="00E62821">
        <w:rPr>
          <w:rFonts w:ascii="Book Antiqua" w:eastAsia="Book Antiqua" w:hAnsi="Book Antiqua" w:cs="Book Antiqua"/>
          <w:color w:val="000000" w:themeColor="text1"/>
        </w:rPr>
        <w:t>Li</w:t>
      </w:r>
      <w:r w:rsidR="00E62821"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Ya</w:t>
      </w:r>
      <w:r w:rsidR="00E62821">
        <w:rPr>
          <w:rFonts w:ascii="Book Antiqua" w:eastAsia="Book Antiqua" w:hAnsi="Book Antiqua" w:cs="Book Antiqua"/>
          <w:color w:val="000000" w:themeColor="text1"/>
        </w:rPr>
        <w:t>-</w:t>
      </w:r>
      <w:r w:rsidR="00E62821" w:rsidRPr="00E62821">
        <w:rPr>
          <w:rFonts w:ascii="Book Antiqua" w:eastAsia="Book Antiqua" w:hAnsi="Book Antiqua" w:cs="Book Antiqua"/>
          <w:color w:val="000000" w:themeColor="text1"/>
        </w:rPr>
        <w:t xml:space="preserve">Jun </w:t>
      </w:r>
      <w:r w:rsidRPr="00E62821">
        <w:rPr>
          <w:rFonts w:ascii="Book Antiqua" w:eastAsia="Book Antiqua" w:hAnsi="Book Antiqua" w:cs="Book Antiqua"/>
          <w:color w:val="000000" w:themeColor="text1"/>
        </w:rPr>
        <w:t>Wang</w:t>
      </w:r>
      <w:r w:rsidR="00E62821"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Jing Zhao</w:t>
      </w:r>
      <w:r w:rsidR="00E62821"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Hua Kan</w:t>
      </w:r>
      <w:bookmarkStart w:id="12" w:name="OLE_LINK748"/>
      <w:r w:rsidRPr="00E62821">
        <w:rPr>
          <w:rFonts w:ascii="Book Antiqua" w:eastAsia="Book Antiqua" w:hAnsi="Book Antiqua" w:cs="Book Antiqua"/>
          <w:color w:val="000000" w:themeColor="text1"/>
        </w:rPr>
        <w:t>g</w:t>
      </w:r>
      <w:bookmarkEnd w:id="12"/>
    </w:p>
    <w:p w14:paraId="22AB322F" w14:textId="77777777" w:rsidR="00A77B3E" w:rsidRPr="00E62821" w:rsidRDefault="00A77B3E" w:rsidP="00E62821">
      <w:pPr>
        <w:spacing w:line="360" w:lineRule="auto"/>
        <w:jc w:val="both"/>
        <w:rPr>
          <w:rFonts w:ascii="Book Antiqua" w:hAnsi="Book Antiqua"/>
          <w:color w:val="000000" w:themeColor="text1"/>
        </w:rPr>
      </w:pPr>
      <w:bookmarkStart w:id="13" w:name="OLE_LINK750"/>
      <w:bookmarkStart w:id="14" w:name="OLE_LINK751"/>
      <w:bookmarkEnd w:id="11"/>
    </w:p>
    <w:p w14:paraId="1CB10267" w14:textId="700AFB6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Peng Liu</w:t>
      </w:r>
      <w:r w:rsidR="00E62821" w:rsidRPr="00E62821">
        <w:rPr>
          <w:rFonts w:ascii="Book Antiqua" w:eastAsia="Book Antiqua" w:hAnsi="Book Antiqua" w:cs="Book Antiqua"/>
          <w:b/>
          <w:bCs/>
          <w:color w:val="000000" w:themeColor="text1"/>
        </w:rPr>
        <w:t xml:space="preserve">, </w:t>
      </w:r>
      <w:r w:rsidRPr="00E62821">
        <w:rPr>
          <w:rFonts w:ascii="Book Antiqua" w:eastAsia="Book Antiqua" w:hAnsi="Book Antiqua" w:cs="Book Antiqua"/>
          <w:b/>
          <w:bCs/>
          <w:color w:val="000000" w:themeColor="text1"/>
        </w:rPr>
        <w:t>Ye Zhao</w:t>
      </w:r>
      <w:r w:rsidR="00E62821" w:rsidRPr="00E62821">
        <w:rPr>
          <w:rFonts w:ascii="Book Antiqua" w:eastAsia="Book Antiqua" w:hAnsi="Book Antiqua" w:cs="Book Antiqua"/>
          <w:b/>
          <w:bCs/>
          <w:color w:val="000000" w:themeColor="text1"/>
        </w:rPr>
        <w:t xml:space="preserve">, </w:t>
      </w:r>
      <w:r w:rsidRPr="00E62821">
        <w:rPr>
          <w:rFonts w:ascii="Book Antiqua" w:eastAsia="Book Antiqua" w:hAnsi="Book Antiqua" w:cs="Book Antiqua"/>
          <w:b/>
          <w:bCs/>
          <w:color w:val="000000" w:themeColor="text1"/>
        </w:rPr>
        <w:t>Kai</w:t>
      </w:r>
      <w:r w:rsidR="00E62821">
        <w:rPr>
          <w:rFonts w:ascii="Book Antiqua" w:eastAsia="Book Antiqua" w:hAnsi="Book Antiqua" w:cs="Book Antiqua"/>
          <w:b/>
          <w:bCs/>
          <w:color w:val="000000" w:themeColor="text1"/>
        </w:rPr>
        <w:t>-</w:t>
      </w:r>
      <w:r w:rsidR="00E62821" w:rsidRPr="00E62821">
        <w:rPr>
          <w:rFonts w:ascii="Book Antiqua" w:eastAsia="Book Antiqua" w:hAnsi="Book Antiqua" w:cs="Book Antiqua"/>
          <w:b/>
          <w:bCs/>
          <w:color w:val="000000" w:themeColor="text1"/>
        </w:rPr>
        <w:t xml:space="preserve">Fu </w:t>
      </w:r>
      <w:r w:rsidRPr="00E62821">
        <w:rPr>
          <w:rFonts w:ascii="Book Antiqua" w:eastAsia="Book Antiqua" w:hAnsi="Book Antiqua" w:cs="Book Antiqua"/>
          <w:b/>
          <w:bCs/>
          <w:color w:val="000000" w:themeColor="text1"/>
        </w:rPr>
        <w:t>Li</w:t>
      </w:r>
      <w:r w:rsidR="00E62821" w:rsidRPr="00E62821">
        <w:rPr>
          <w:rFonts w:ascii="Book Antiqua" w:eastAsia="Book Antiqua" w:hAnsi="Book Antiqua" w:cs="Book Antiqua"/>
          <w:b/>
          <w:bCs/>
          <w:color w:val="000000" w:themeColor="text1"/>
        </w:rPr>
        <w:t xml:space="preserve">, </w:t>
      </w:r>
      <w:r w:rsidRPr="00E62821">
        <w:rPr>
          <w:rFonts w:ascii="Book Antiqua" w:eastAsia="Book Antiqua" w:hAnsi="Book Antiqua" w:cs="Book Antiqua"/>
          <w:b/>
          <w:bCs/>
          <w:color w:val="000000" w:themeColor="text1"/>
        </w:rPr>
        <w:t>Ya</w:t>
      </w:r>
      <w:r w:rsidR="00E62821">
        <w:rPr>
          <w:rFonts w:ascii="Book Antiqua" w:eastAsia="Book Antiqua" w:hAnsi="Book Antiqua" w:cs="Book Antiqua"/>
          <w:b/>
          <w:bCs/>
          <w:color w:val="000000" w:themeColor="text1"/>
        </w:rPr>
        <w:t>-</w:t>
      </w:r>
      <w:r w:rsidR="00E62821" w:rsidRPr="00E62821">
        <w:rPr>
          <w:rFonts w:ascii="Book Antiqua" w:eastAsia="Book Antiqua" w:hAnsi="Book Antiqua" w:cs="Book Antiqua"/>
          <w:b/>
          <w:bCs/>
          <w:color w:val="000000" w:themeColor="text1"/>
        </w:rPr>
        <w:t xml:space="preserve">Jun </w:t>
      </w:r>
      <w:r w:rsidRPr="00E62821">
        <w:rPr>
          <w:rFonts w:ascii="Book Antiqua" w:eastAsia="Book Antiqua" w:hAnsi="Book Antiqua" w:cs="Book Antiqua"/>
          <w:b/>
          <w:bCs/>
          <w:color w:val="000000" w:themeColor="text1"/>
        </w:rPr>
        <w:t>Wang</w:t>
      </w:r>
      <w:r w:rsidR="00E62821" w:rsidRPr="00E62821">
        <w:rPr>
          <w:rFonts w:ascii="Book Antiqua" w:eastAsia="Book Antiqua" w:hAnsi="Book Antiqua" w:cs="Book Antiqua"/>
          <w:b/>
          <w:bCs/>
          <w:color w:val="000000" w:themeColor="text1"/>
        </w:rPr>
        <w:t xml:space="preserve">, </w:t>
      </w:r>
      <w:r w:rsidRPr="00E62821">
        <w:rPr>
          <w:rFonts w:ascii="Book Antiqua" w:eastAsia="Book Antiqua" w:hAnsi="Book Antiqua" w:cs="Book Antiqua"/>
          <w:b/>
          <w:bCs/>
          <w:color w:val="000000" w:themeColor="text1"/>
        </w:rPr>
        <w:t>Jing Zhao</w:t>
      </w:r>
      <w:r w:rsidR="00E62821" w:rsidRPr="00E62821">
        <w:rPr>
          <w:rFonts w:ascii="Book Antiqua" w:eastAsia="Book Antiqua" w:hAnsi="Book Antiqua" w:cs="Book Antiqua"/>
          <w:b/>
          <w:bCs/>
          <w:color w:val="000000" w:themeColor="text1"/>
        </w:rPr>
        <w:t xml:space="preserve">, </w:t>
      </w:r>
      <w:r w:rsidRPr="00E62821">
        <w:rPr>
          <w:rFonts w:ascii="Book Antiqua" w:eastAsia="Book Antiqua" w:hAnsi="Book Antiqua" w:cs="Book Antiqua"/>
          <w:b/>
          <w:bCs/>
          <w:color w:val="000000" w:themeColor="text1"/>
        </w:rPr>
        <w:t>Hua Kang</w:t>
      </w:r>
      <w:r w:rsidR="00E62821" w:rsidRPr="00E62821">
        <w:rPr>
          <w:rFonts w:ascii="Book Antiqua" w:eastAsia="Book Antiqua" w:hAnsi="Book Antiqua" w:cs="Book Antiqua"/>
          <w:b/>
          <w:bCs/>
          <w:color w:val="000000" w:themeColor="text1"/>
        </w:rPr>
        <w:t xml:space="preserve">, </w:t>
      </w:r>
      <w:bookmarkStart w:id="15" w:name="OLE_LINK753"/>
      <w:bookmarkEnd w:id="13"/>
      <w:bookmarkEnd w:id="14"/>
      <w:r w:rsidRPr="00E62821">
        <w:rPr>
          <w:rFonts w:ascii="Book Antiqua" w:eastAsia="Book Antiqua" w:hAnsi="Book Antiqua" w:cs="Book Antiqua"/>
          <w:color w:val="000000" w:themeColor="text1"/>
        </w:rPr>
        <w:t>Department of General Surgery, Center for Thyroid and Breast Surgery, Xuanwu Hospital, Capital Medical University, Beijing 100053, China</w:t>
      </w:r>
    </w:p>
    <w:bookmarkEnd w:id="15"/>
    <w:p w14:paraId="4DB5EE47" w14:textId="77777777" w:rsidR="00A77B3E" w:rsidRPr="00E62821" w:rsidRDefault="00A77B3E" w:rsidP="00E62821">
      <w:pPr>
        <w:spacing w:line="360" w:lineRule="auto"/>
        <w:jc w:val="both"/>
        <w:rPr>
          <w:rFonts w:ascii="Book Antiqua" w:hAnsi="Book Antiqua"/>
          <w:color w:val="000000" w:themeColor="text1"/>
        </w:rPr>
      </w:pPr>
    </w:p>
    <w:p w14:paraId="5782F0DC"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Peng Liu, </w:t>
      </w:r>
      <w:r w:rsidRPr="00E62821">
        <w:rPr>
          <w:rFonts w:ascii="Book Antiqua" w:eastAsia="Book Antiqua" w:hAnsi="Book Antiqua" w:cs="Book Antiqua"/>
          <w:color w:val="000000" w:themeColor="text1"/>
        </w:rPr>
        <w:t>Department of General Surgery, Beijing Fengtai Hospital, Beijing 100071, China</w:t>
      </w:r>
    </w:p>
    <w:p w14:paraId="555F044F" w14:textId="77777777" w:rsidR="00A77B3E" w:rsidRPr="00E62821" w:rsidRDefault="00A77B3E" w:rsidP="00E62821">
      <w:pPr>
        <w:spacing w:line="360" w:lineRule="auto"/>
        <w:jc w:val="both"/>
        <w:rPr>
          <w:rFonts w:ascii="Book Antiqua" w:hAnsi="Book Antiqua"/>
          <w:color w:val="000000" w:themeColor="text1"/>
        </w:rPr>
      </w:pPr>
    </w:p>
    <w:p w14:paraId="3935231E" w14:textId="5F4B0ED5"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Dong</w:t>
      </w:r>
      <w:r w:rsidR="00E62821">
        <w:rPr>
          <w:rFonts w:ascii="Book Antiqua" w:eastAsia="Book Antiqua" w:hAnsi="Book Antiqua" w:cs="Book Antiqua"/>
          <w:b/>
          <w:bCs/>
          <w:color w:val="000000" w:themeColor="text1"/>
        </w:rPr>
        <w:t>-</w:t>
      </w:r>
      <w:bookmarkStart w:id="16" w:name="OLE_LINK752"/>
      <w:r w:rsidR="00E62821" w:rsidRPr="00E62821">
        <w:rPr>
          <w:rFonts w:ascii="Book Antiqua" w:eastAsia="Book Antiqua" w:hAnsi="Book Antiqua" w:cs="Book Antiqua"/>
          <w:b/>
          <w:bCs/>
          <w:color w:val="000000" w:themeColor="text1"/>
        </w:rPr>
        <w:t>D</w:t>
      </w:r>
      <w:bookmarkEnd w:id="16"/>
      <w:r w:rsidRPr="00E62821">
        <w:rPr>
          <w:rFonts w:ascii="Book Antiqua" w:eastAsia="Book Antiqua" w:hAnsi="Book Antiqua" w:cs="Book Antiqua"/>
          <w:b/>
          <w:bCs/>
          <w:color w:val="000000" w:themeColor="text1"/>
        </w:rPr>
        <w:t xml:space="preserve">ong Rong, </w:t>
      </w:r>
      <w:r w:rsidRPr="00E62821">
        <w:rPr>
          <w:rFonts w:ascii="Book Antiqua" w:eastAsia="Book Antiqua" w:hAnsi="Book Antiqua" w:cs="Book Antiqua"/>
          <w:color w:val="000000" w:themeColor="text1"/>
        </w:rPr>
        <w:t>Department of Radiology, Xuanwu Hospital, Capital Medical University, Beijing 100053, China</w:t>
      </w:r>
    </w:p>
    <w:p w14:paraId="4690F643" w14:textId="77777777" w:rsidR="00A77B3E" w:rsidRPr="00E62821" w:rsidRDefault="00A77B3E" w:rsidP="00E62821">
      <w:pPr>
        <w:spacing w:line="360" w:lineRule="auto"/>
        <w:jc w:val="both"/>
        <w:rPr>
          <w:rFonts w:ascii="Book Antiqua" w:hAnsi="Book Antiqua"/>
          <w:color w:val="000000" w:themeColor="text1"/>
        </w:rPr>
      </w:pPr>
    </w:p>
    <w:p w14:paraId="4244434E" w14:textId="254DE4AF"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Author contributions: </w:t>
      </w:r>
      <w:r w:rsidRPr="00E62821">
        <w:rPr>
          <w:rFonts w:ascii="Book Antiqua" w:eastAsia="Book Antiqua" w:hAnsi="Book Antiqua" w:cs="Book Antiqua"/>
          <w:color w:val="000000" w:themeColor="text1"/>
        </w:rPr>
        <w:t xml:space="preserve">Liu </w:t>
      </w:r>
      <w:r w:rsidR="00E62821">
        <w:rPr>
          <w:rFonts w:ascii="Book Antiqua" w:eastAsia="Book Antiqua" w:hAnsi="Book Antiqua" w:cs="Book Antiqua"/>
          <w:color w:val="000000" w:themeColor="text1"/>
        </w:rPr>
        <w:t xml:space="preserve">P </w:t>
      </w:r>
      <w:r w:rsidRPr="00E62821">
        <w:rPr>
          <w:rFonts w:ascii="Book Antiqua" w:eastAsia="Book Antiqua" w:hAnsi="Book Antiqua" w:cs="Book Antiqua"/>
          <w:color w:val="000000" w:themeColor="text1"/>
        </w:rPr>
        <w:t xml:space="preserve">and Kang </w:t>
      </w:r>
      <w:r w:rsidR="00E62821">
        <w:rPr>
          <w:rFonts w:ascii="Book Antiqua" w:eastAsia="Book Antiqua" w:hAnsi="Book Antiqua" w:cs="Book Antiqua"/>
          <w:color w:val="000000" w:themeColor="text1"/>
        </w:rPr>
        <w:t xml:space="preserve">H </w:t>
      </w:r>
      <w:r w:rsidRPr="00E62821">
        <w:rPr>
          <w:rFonts w:ascii="Book Antiqua" w:eastAsia="Book Antiqua" w:hAnsi="Book Antiqua" w:cs="Book Antiqua"/>
          <w:color w:val="000000" w:themeColor="text1"/>
        </w:rPr>
        <w:t>designed the study; Liu</w:t>
      </w:r>
      <w:r w:rsidR="00E62821">
        <w:rPr>
          <w:rFonts w:ascii="Book Antiqua" w:eastAsia="Book Antiqua" w:hAnsi="Book Antiqua" w:cs="Book Antiqua"/>
          <w:color w:val="000000" w:themeColor="text1"/>
        </w:rPr>
        <w:t xml:space="preserve"> P</w:t>
      </w:r>
      <w:r w:rsidRPr="00E62821">
        <w:rPr>
          <w:rFonts w:ascii="Book Antiqua" w:eastAsia="Book Antiqua" w:hAnsi="Book Antiqua" w:cs="Book Antiqua"/>
          <w:color w:val="000000" w:themeColor="text1"/>
        </w:rPr>
        <w:t>, Zhao</w:t>
      </w:r>
      <w:r w:rsidR="00E62821">
        <w:rPr>
          <w:rFonts w:ascii="Book Antiqua" w:eastAsia="Book Antiqua" w:hAnsi="Book Antiqua" w:cs="Book Antiqua"/>
          <w:color w:val="000000" w:themeColor="text1"/>
        </w:rPr>
        <w:t xml:space="preserve"> Y</w:t>
      </w:r>
      <w:r w:rsidRPr="00E62821">
        <w:rPr>
          <w:rFonts w:ascii="Book Antiqua" w:eastAsia="Book Antiqua" w:hAnsi="Book Antiqua" w:cs="Book Antiqua"/>
          <w:color w:val="000000" w:themeColor="text1"/>
        </w:rPr>
        <w:t xml:space="preserve">, and Rong </w:t>
      </w:r>
      <w:r w:rsidR="00E62821">
        <w:rPr>
          <w:rFonts w:ascii="Book Antiqua" w:eastAsia="Book Antiqua" w:hAnsi="Book Antiqua" w:cs="Book Antiqua"/>
          <w:color w:val="000000" w:themeColor="text1"/>
        </w:rPr>
        <w:t xml:space="preserve">DD </w:t>
      </w:r>
      <w:r w:rsidRPr="00E62821">
        <w:rPr>
          <w:rFonts w:ascii="Book Antiqua" w:eastAsia="Book Antiqua" w:hAnsi="Book Antiqua" w:cs="Book Antiqua"/>
          <w:color w:val="000000" w:themeColor="text1"/>
        </w:rPr>
        <w:t>wrote the manuscript; Liu</w:t>
      </w:r>
      <w:r w:rsidR="00E62821">
        <w:rPr>
          <w:rFonts w:ascii="Book Antiqua" w:eastAsia="Book Antiqua" w:hAnsi="Book Antiqua" w:cs="Book Antiqua"/>
          <w:color w:val="000000" w:themeColor="text1"/>
        </w:rPr>
        <w:t xml:space="preserve"> P</w:t>
      </w:r>
      <w:r w:rsidRPr="00E62821">
        <w:rPr>
          <w:rFonts w:ascii="Book Antiqua" w:eastAsia="Book Antiqua" w:hAnsi="Book Antiqua" w:cs="Book Antiqua"/>
          <w:color w:val="000000" w:themeColor="text1"/>
        </w:rPr>
        <w:t>, Li</w:t>
      </w:r>
      <w:r w:rsidR="00E62821">
        <w:rPr>
          <w:rFonts w:ascii="Book Antiqua" w:eastAsia="Book Antiqua" w:hAnsi="Book Antiqua" w:cs="Book Antiqua"/>
          <w:color w:val="000000" w:themeColor="text1"/>
        </w:rPr>
        <w:t xml:space="preserve"> KF</w:t>
      </w:r>
      <w:r w:rsidRPr="00E62821">
        <w:rPr>
          <w:rFonts w:ascii="Book Antiqua" w:eastAsia="Book Antiqua" w:hAnsi="Book Antiqua" w:cs="Book Antiqua"/>
          <w:color w:val="000000" w:themeColor="text1"/>
        </w:rPr>
        <w:t xml:space="preserve">, and Zhao </w:t>
      </w:r>
      <w:r w:rsidR="00E62821">
        <w:rPr>
          <w:rFonts w:ascii="Book Antiqua" w:eastAsia="Book Antiqua" w:hAnsi="Book Antiqua" w:cs="Book Antiqua"/>
          <w:color w:val="000000" w:themeColor="text1"/>
        </w:rPr>
        <w:t xml:space="preserve">J </w:t>
      </w:r>
      <w:r w:rsidRPr="00E62821">
        <w:rPr>
          <w:rFonts w:ascii="Book Antiqua" w:eastAsia="Book Antiqua" w:hAnsi="Book Antiqua" w:cs="Book Antiqua"/>
          <w:color w:val="000000" w:themeColor="text1"/>
        </w:rPr>
        <w:t>performed the experiments; Zhao</w:t>
      </w:r>
      <w:r w:rsidR="00E62821">
        <w:rPr>
          <w:rFonts w:ascii="Book Antiqua" w:eastAsia="Book Antiqua" w:hAnsi="Book Antiqua" w:cs="Book Antiqua"/>
          <w:color w:val="000000" w:themeColor="text1"/>
        </w:rPr>
        <w:t xml:space="preserve"> Y</w:t>
      </w:r>
      <w:r w:rsidRPr="00E62821">
        <w:rPr>
          <w:rFonts w:ascii="Book Antiqua" w:eastAsia="Book Antiqua" w:hAnsi="Book Antiqua" w:cs="Book Antiqua"/>
          <w:color w:val="000000" w:themeColor="text1"/>
        </w:rPr>
        <w:t xml:space="preserve">, Rong </w:t>
      </w:r>
      <w:r w:rsidR="00E62821">
        <w:rPr>
          <w:rFonts w:ascii="Book Antiqua" w:eastAsia="Book Antiqua" w:hAnsi="Book Antiqua" w:cs="Book Antiqua"/>
          <w:color w:val="000000" w:themeColor="text1"/>
        </w:rPr>
        <w:t xml:space="preserve">DD </w:t>
      </w:r>
      <w:r w:rsidRPr="00E62821">
        <w:rPr>
          <w:rFonts w:ascii="Book Antiqua" w:eastAsia="Book Antiqua" w:hAnsi="Book Antiqua" w:cs="Book Antiqua"/>
          <w:color w:val="000000" w:themeColor="text1"/>
        </w:rPr>
        <w:t>and Wang</w:t>
      </w:r>
      <w:r w:rsidR="00E62821">
        <w:rPr>
          <w:rFonts w:ascii="Book Antiqua" w:eastAsia="Book Antiqua" w:hAnsi="Book Antiqua" w:cs="Book Antiqua"/>
          <w:color w:val="000000" w:themeColor="text1"/>
        </w:rPr>
        <w:t xml:space="preserve"> YJ</w:t>
      </w:r>
      <w:r w:rsidRPr="00E62821">
        <w:rPr>
          <w:rFonts w:ascii="Book Antiqua" w:eastAsia="Book Antiqua" w:hAnsi="Book Antiqua" w:cs="Book Antiqua"/>
          <w:color w:val="000000" w:themeColor="text1"/>
        </w:rPr>
        <w:t xml:space="preserve"> analyzed the data; Hua Kang reviewed and revised the manuscript; </w:t>
      </w:r>
      <w:r w:rsidR="00E62821">
        <w:rPr>
          <w:rFonts w:ascii="Book Antiqua" w:eastAsia="Book Antiqua" w:hAnsi="Book Antiqua" w:cs="Book Antiqua" w:hint="eastAsia"/>
          <w:color w:val="000000" w:themeColor="text1"/>
          <w:lang w:eastAsia="zh-CN"/>
        </w:rPr>
        <w:t>a</w:t>
      </w:r>
      <w:r w:rsidRPr="00E62821">
        <w:rPr>
          <w:rFonts w:ascii="Book Antiqua" w:eastAsia="Book Antiqua" w:hAnsi="Book Antiqua" w:cs="Book Antiqua"/>
          <w:color w:val="000000" w:themeColor="text1"/>
        </w:rPr>
        <w:t>ll authors have read and approved the final manuscript.</w:t>
      </w:r>
    </w:p>
    <w:p w14:paraId="4FD6CE71" w14:textId="77777777" w:rsidR="00A77B3E" w:rsidRPr="00E62821" w:rsidRDefault="00A77B3E" w:rsidP="00E62821">
      <w:pPr>
        <w:spacing w:line="360" w:lineRule="auto"/>
        <w:jc w:val="both"/>
        <w:rPr>
          <w:rFonts w:ascii="Book Antiqua" w:hAnsi="Book Antiqua"/>
          <w:color w:val="000000" w:themeColor="text1"/>
        </w:rPr>
      </w:pPr>
    </w:p>
    <w:p w14:paraId="7EBAAD59" w14:textId="3C2C842D" w:rsidR="00A77B3E" w:rsidRPr="00E62821" w:rsidRDefault="00000000" w:rsidP="00E62821">
      <w:pPr>
        <w:spacing w:line="360" w:lineRule="auto"/>
        <w:jc w:val="both"/>
        <w:rPr>
          <w:rFonts w:ascii="宋体" w:eastAsia="宋体" w:hAnsi="宋体" w:cs="宋体"/>
          <w:color w:val="000000" w:themeColor="text1"/>
          <w:lang w:eastAsia="zh-CN"/>
        </w:rPr>
      </w:pPr>
      <w:r w:rsidRPr="00E62821">
        <w:rPr>
          <w:rFonts w:ascii="Book Antiqua" w:eastAsia="Book Antiqua" w:hAnsi="Book Antiqua" w:cs="Book Antiqua"/>
          <w:b/>
          <w:bCs/>
          <w:color w:val="000000" w:themeColor="text1"/>
        </w:rPr>
        <w:t xml:space="preserve">Corresponding author: Hua Kang, MD, Chief Doctor, </w:t>
      </w:r>
      <w:r w:rsidR="00E62821" w:rsidRPr="00E62821">
        <w:rPr>
          <w:rFonts w:ascii="Book Antiqua" w:eastAsia="Book Antiqua" w:hAnsi="Book Antiqua" w:cs="Book Antiqua"/>
          <w:color w:val="000000" w:themeColor="text1"/>
        </w:rPr>
        <w:t xml:space="preserve">Department of General Surgery, Center for Thyroid and Breast Surgery, Xuanwu Hospital, Capital Medical University, </w:t>
      </w:r>
      <w:bookmarkStart w:id="17" w:name="OLE_LINK6405"/>
      <w:r w:rsidR="00E62821" w:rsidRPr="00E62821">
        <w:rPr>
          <w:rFonts w:ascii="Book Antiqua" w:eastAsia="Book Antiqua" w:hAnsi="Book Antiqua" w:cs="Book Antiqua"/>
          <w:color w:val="000000" w:themeColor="text1"/>
        </w:rPr>
        <w:lastRenderedPageBreak/>
        <w:t>No.</w:t>
      </w:r>
      <w:r w:rsidR="00E62821">
        <w:rPr>
          <w:rFonts w:ascii="Book Antiqua" w:eastAsia="Book Antiqua" w:hAnsi="Book Antiqua" w:cs="Book Antiqua"/>
          <w:color w:val="000000" w:themeColor="text1"/>
        </w:rPr>
        <w:t xml:space="preserve"> </w:t>
      </w:r>
      <w:r w:rsidR="00E62821" w:rsidRPr="00E62821">
        <w:rPr>
          <w:rFonts w:ascii="Book Antiqua" w:eastAsia="Book Antiqua" w:hAnsi="Book Antiqua" w:cs="Book Antiqua"/>
          <w:color w:val="000000" w:themeColor="text1"/>
        </w:rPr>
        <w:t>45 Changchun Street, Xicheng District</w:t>
      </w:r>
      <w:bookmarkEnd w:id="17"/>
      <w:r w:rsidR="00E62821" w:rsidRPr="00E62821">
        <w:rPr>
          <w:rFonts w:ascii="Book Antiqua" w:eastAsia="Book Antiqua" w:hAnsi="Book Antiqua" w:cs="Book Antiqua"/>
          <w:color w:val="000000" w:themeColor="text1"/>
        </w:rPr>
        <w:t>,</w:t>
      </w:r>
      <w:r w:rsidR="00E62821">
        <w:rPr>
          <w:rFonts w:ascii="Book Antiqua" w:eastAsia="Book Antiqua" w:hAnsi="Book Antiqua" w:cs="Book Antiqua"/>
          <w:color w:val="000000" w:themeColor="text1"/>
        </w:rPr>
        <w:t xml:space="preserve"> </w:t>
      </w:r>
      <w:r w:rsidR="00E62821" w:rsidRPr="00E62821">
        <w:rPr>
          <w:rFonts w:ascii="Book Antiqua" w:eastAsia="Book Antiqua" w:hAnsi="Book Antiqua" w:cs="Book Antiqua"/>
          <w:color w:val="000000" w:themeColor="text1"/>
        </w:rPr>
        <w:t>Beijing 100053, China</w:t>
      </w:r>
      <w:r w:rsidR="00E62821">
        <w:rPr>
          <w:rFonts w:ascii="Book Antiqua" w:eastAsia="Book Antiqua" w:hAnsi="Book Antiqua" w:cs="Book Antiqua"/>
          <w:color w:val="000000" w:themeColor="text1"/>
        </w:rPr>
        <w:t>.</w:t>
      </w:r>
      <w:r w:rsidR="00E62821">
        <w:rPr>
          <w:rFonts w:ascii="宋体" w:eastAsia="宋体" w:hAnsi="宋体" w:cs="宋体" w:hint="eastAsia"/>
          <w:color w:val="000000" w:themeColor="text1"/>
          <w:lang w:eastAsia="zh-CN"/>
        </w:rPr>
        <w:t xml:space="preserve"> </w:t>
      </w:r>
      <w:r w:rsidRPr="00E62821">
        <w:rPr>
          <w:rFonts w:ascii="Book Antiqua" w:eastAsia="Book Antiqua" w:hAnsi="Book Antiqua" w:cs="Book Antiqua"/>
          <w:color w:val="000000" w:themeColor="text1"/>
        </w:rPr>
        <w:t>kanghua@xwh.ccmu.edu.cn</w:t>
      </w:r>
    </w:p>
    <w:p w14:paraId="5A99298A" w14:textId="77777777" w:rsidR="00A77B3E" w:rsidRPr="00E62821" w:rsidRDefault="00A77B3E" w:rsidP="00E62821">
      <w:pPr>
        <w:spacing w:line="360" w:lineRule="auto"/>
        <w:jc w:val="both"/>
        <w:rPr>
          <w:rFonts w:ascii="Book Antiqua" w:hAnsi="Book Antiqua"/>
          <w:color w:val="000000" w:themeColor="text1"/>
        </w:rPr>
      </w:pPr>
    </w:p>
    <w:p w14:paraId="40DB76DD"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Received: </w:t>
      </w:r>
      <w:r w:rsidRPr="00E62821">
        <w:rPr>
          <w:rFonts w:ascii="Book Antiqua" w:eastAsia="Book Antiqua" w:hAnsi="Book Antiqua" w:cs="Book Antiqua"/>
          <w:color w:val="000000" w:themeColor="text1"/>
        </w:rPr>
        <w:t>May 11, 2023</w:t>
      </w:r>
    </w:p>
    <w:p w14:paraId="3E6BCD0F" w14:textId="747499E4" w:rsidR="00A77B3E" w:rsidRPr="00E62821" w:rsidRDefault="00000000" w:rsidP="00E62821">
      <w:pPr>
        <w:spacing w:line="360" w:lineRule="auto"/>
        <w:jc w:val="both"/>
        <w:rPr>
          <w:rFonts w:ascii="Book Antiqua" w:hAnsi="Book Antiqua"/>
          <w:color w:val="000000" w:themeColor="text1"/>
          <w:lang w:eastAsia="zh-CN"/>
        </w:rPr>
      </w:pPr>
      <w:r w:rsidRPr="00E62821">
        <w:rPr>
          <w:rFonts w:ascii="Book Antiqua" w:eastAsia="Book Antiqua" w:hAnsi="Book Antiqua" w:cs="Book Antiqua"/>
          <w:b/>
          <w:bCs/>
          <w:color w:val="000000" w:themeColor="text1"/>
        </w:rPr>
        <w:t xml:space="preserve">Revised: </w:t>
      </w:r>
      <w:r w:rsidR="00951869" w:rsidRPr="00951869">
        <w:rPr>
          <w:rFonts w:ascii="Book Antiqua" w:eastAsia="Book Antiqua" w:hAnsi="Book Antiqua" w:cs="Book Antiqua"/>
          <w:color w:val="000000" w:themeColor="text1"/>
        </w:rPr>
        <w:t>June 8, 2023</w:t>
      </w:r>
    </w:p>
    <w:p w14:paraId="48A68AF2" w14:textId="2410443C"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Accepted: </w:t>
      </w:r>
      <w:ins w:id="18" w:author="Wang Jin-Lei" w:date="2023-06-21T16:01:00Z">
        <w:r w:rsidR="00EA481B" w:rsidRPr="00EA481B">
          <w:rPr>
            <w:rFonts w:ascii="Book Antiqua" w:eastAsia="Book Antiqua" w:hAnsi="Book Antiqua" w:cs="Book Antiqua"/>
            <w:color w:val="000000" w:themeColor="text1"/>
          </w:rPr>
          <w:t>June 2</w:t>
        </w:r>
      </w:ins>
      <w:ins w:id="19" w:author="Wang Jin-Lei" w:date="2023-06-21T16:10:00Z">
        <w:r w:rsidR="00E329F9">
          <w:rPr>
            <w:rFonts w:ascii="Book Antiqua" w:eastAsia="Book Antiqua" w:hAnsi="Book Antiqua" w:cs="Book Antiqua"/>
            <w:color w:val="000000" w:themeColor="text1"/>
          </w:rPr>
          <w:t>1</w:t>
        </w:r>
      </w:ins>
      <w:ins w:id="20" w:author="Wang Jin-Lei" w:date="2023-06-21T16:01:00Z">
        <w:r w:rsidR="00EA481B" w:rsidRPr="00EA481B">
          <w:rPr>
            <w:rFonts w:ascii="Book Antiqua" w:eastAsia="Book Antiqua" w:hAnsi="Book Antiqua" w:cs="Book Antiqua"/>
            <w:color w:val="000000" w:themeColor="text1"/>
          </w:rPr>
          <w:t>, 2023</w:t>
        </w:r>
      </w:ins>
    </w:p>
    <w:p w14:paraId="382D3F3B"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Published online: </w:t>
      </w:r>
    </w:p>
    <w:p w14:paraId="3ADF81B1" w14:textId="77777777" w:rsidR="00A77B3E" w:rsidRPr="00E62821" w:rsidRDefault="00A77B3E" w:rsidP="00E62821">
      <w:pPr>
        <w:spacing w:line="360" w:lineRule="auto"/>
        <w:jc w:val="both"/>
        <w:rPr>
          <w:rFonts w:ascii="Book Antiqua" w:hAnsi="Book Antiqua"/>
          <w:color w:val="000000" w:themeColor="text1"/>
        </w:rPr>
        <w:sectPr w:rsidR="00A77B3E" w:rsidRPr="00E62821">
          <w:footerReference w:type="default" r:id="rId6"/>
          <w:pgSz w:w="12240" w:h="15840"/>
          <w:pgMar w:top="1440" w:right="1440" w:bottom="1440" w:left="1440" w:header="720" w:footer="720" w:gutter="0"/>
          <w:cols w:space="720"/>
          <w:docGrid w:linePitch="360"/>
        </w:sectPr>
      </w:pPr>
    </w:p>
    <w:p w14:paraId="2B7F332D"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lastRenderedPageBreak/>
        <w:t>Abstract</w:t>
      </w:r>
    </w:p>
    <w:p w14:paraId="49DB10F3"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BACKGROUND</w:t>
      </w:r>
    </w:p>
    <w:p w14:paraId="74261EAE" w14:textId="56230F0F" w:rsidR="00A77B3E" w:rsidRPr="00E62821" w:rsidRDefault="006E05F7" w:rsidP="00E62821">
      <w:pPr>
        <w:spacing w:line="360" w:lineRule="auto"/>
        <w:jc w:val="both"/>
        <w:rPr>
          <w:rFonts w:ascii="Book Antiqua" w:hAnsi="Book Antiqua"/>
          <w:color w:val="000000" w:themeColor="text1"/>
        </w:rPr>
      </w:pPr>
      <w:r w:rsidRPr="00E62821">
        <w:rPr>
          <w:rStyle w:val="MsoCommentReference0"/>
          <w:rFonts w:ascii="Book Antiqua" w:eastAsia="Book Antiqua" w:hAnsi="Book Antiqua" w:cs="Book Antiqua"/>
          <w:color w:val="000000" w:themeColor="text1"/>
        </w:rPr>
        <w:t xml:space="preserve">A positive resection margin is a major risk factor for local breast cancer recurrence </w:t>
      </w:r>
      <w:r w:rsidR="00F47221" w:rsidRPr="00E62821">
        <w:rPr>
          <w:rStyle w:val="MsoCommentReference0"/>
          <w:rFonts w:ascii="Book Antiqua" w:eastAsia="Book Antiqua" w:hAnsi="Book Antiqua" w:cs="Book Antiqua"/>
          <w:color w:val="000000" w:themeColor="text1"/>
        </w:rPr>
        <w:t>after</w:t>
      </w:r>
      <w:r w:rsidRPr="00E62821">
        <w:rPr>
          <w:rStyle w:val="MsoCommentReference0"/>
          <w:rFonts w:ascii="Book Antiqua" w:eastAsia="Book Antiqua" w:hAnsi="Book Antiqua" w:cs="Book Antiqua"/>
          <w:color w:val="000000" w:themeColor="text1"/>
        </w:rPr>
        <w:t xml:space="preserve"> </w:t>
      </w:r>
      <w:bookmarkStart w:id="22" w:name="OLE_LINK756"/>
      <w:r w:rsidRPr="00E62821">
        <w:rPr>
          <w:rStyle w:val="MsoCommentReference0"/>
          <w:rFonts w:ascii="Book Antiqua" w:eastAsia="Book Antiqua" w:hAnsi="Book Antiqua" w:cs="Book Antiqua"/>
          <w:color w:val="000000" w:themeColor="text1"/>
        </w:rPr>
        <w:t>breast-conserving surgery</w:t>
      </w:r>
      <w:bookmarkEnd w:id="22"/>
      <w:r w:rsidRPr="00E62821">
        <w:rPr>
          <w:rStyle w:val="MsoCommentReference0"/>
          <w:rFonts w:ascii="Book Antiqua" w:eastAsia="Book Antiqua" w:hAnsi="Book Antiqua" w:cs="Book Antiqua"/>
          <w:color w:val="000000" w:themeColor="text1"/>
        </w:rPr>
        <w:t xml:space="preserve"> (BCS). Preoperative imaging examinations are frequently employed to assess the surgical margin.</w:t>
      </w:r>
    </w:p>
    <w:p w14:paraId="7573E255" w14:textId="77777777" w:rsidR="00A77B3E" w:rsidRPr="00E62821" w:rsidRDefault="00A77B3E" w:rsidP="00E62821">
      <w:pPr>
        <w:spacing w:line="360" w:lineRule="auto"/>
        <w:jc w:val="both"/>
        <w:rPr>
          <w:rFonts w:ascii="Book Antiqua" w:hAnsi="Book Antiqua"/>
          <w:color w:val="000000" w:themeColor="text1"/>
        </w:rPr>
      </w:pPr>
    </w:p>
    <w:p w14:paraId="79BED115"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AIM</w:t>
      </w:r>
    </w:p>
    <w:p w14:paraId="28681CB9" w14:textId="4713FCD6" w:rsidR="00A77B3E" w:rsidRPr="00E62821" w:rsidRDefault="006E05F7"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To investigate the role and value of preoperative imaging examinations </w:t>
      </w:r>
      <w:bookmarkStart w:id="23" w:name="_Hlk24624036"/>
      <w:bookmarkStart w:id="24" w:name="OLE_LINK4868"/>
      <w:bookmarkStart w:id="25" w:name="OLE_LINK4895"/>
      <w:bookmarkStart w:id="26" w:name="OLE_LINK1464"/>
      <w:bookmarkStart w:id="27" w:name="OLE_LINK1465"/>
      <w:bookmarkStart w:id="28" w:name="OLE_LINK1400"/>
      <w:bookmarkStart w:id="29" w:name="OLE_LINK4563"/>
      <w:bookmarkStart w:id="30" w:name="OLE_LINK4564"/>
      <w:bookmarkStart w:id="31" w:name="OLE_LINK4287"/>
      <w:bookmarkStart w:id="32" w:name="OLE_LINK4541"/>
      <w:bookmarkStart w:id="33" w:name="OLE_LINK5007"/>
      <w:bookmarkStart w:id="34" w:name="OLE_LINK5008"/>
      <w:bookmarkStart w:id="35" w:name="OLE_LINK3990"/>
      <w:bookmarkStart w:id="36" w:name="OLE_LINK3991"/>
      <w:bookmarkStart w:id="37" w:name="OLE_LINK3992"/>
      <w:bookmarkStart w:id="38" w:name="OLE_LINK5290"/>
      <w:bookmarkStart w:id="39" w:name="OLE_LINK5750"/>
      <w:bookmarkStart w:id="40" w:name="OLE_LINK6192"/>
      <w:r w:rsidR="00747575">
        <w:rPr>
          <w:rFonts w:ascii="Book Antiqua" w:eastAsia="Book Antiqua" w:hAnsi="Book Antiqua" w:cs="Book Antiqua"/>
          <w:color w:val="000000" w:themeColor="text1"/>
        </w:rPr>
        <w:t>[</w:t>
      </w:r>
      <w:bookmarkStart w:id="41" w:name="OLE_LINK6225"/>
      <w:r w:rsidR="00747575" w:rsidRPr="00C64A32">
        <w:rPr>
          <w:rFonts w:ascii="Book Antiqua" w:eastAsia="宋体" w:hAnsi="Book Antiqua"/>
          <w:color w:val="000000"/>
        </w:rPr>
        <w:t>magnetic</w:t>
      </w:r>
      <w:bookmarkEnd w:id="23"/>
      <w:r w:rsidR="00747575" w:rsidRPr="00C64A32">
        <w:rPr>
          <w:rFonts w:ascii="Book Antiqua" w:eastAsia="宋体" w:hAnsi="Book Antiqua"/>
          <w:color w:val="000000"/>
        </w:rPr>
        <w:t xml:space="preserve"> </w:t>
      </w:r>
      <w:bookmarkStart w:id="42" w:name="_Hlk24624024"/>
      <w:r w:rsidR="00747575" w:rsidRPr="00C64A32">
        <w:rPr>
          <w:rFonts w:ascii="Book Antiqua" w:eastAsia="宋体" w:hAnsi="Book Antiqua"/>
          <w:color w:val="000000"/>
        </w:rPr>
        <w:t>resonance</w:t>
      </w:r>
      <w:bookmarkEnd w:id="42"/>
      <w:r w:rsidR="00747575" w:rsidRPr="00C64A32">
        <w:rPr>
          <w:rFonts w:ascii="Book Antiqua" w:eastAsia="宋体" w:hAnsi="Book Antiqua"/>
          <w:color w:val="000000"/>
        </w:rPr>
        <w:t xml:space="preserve"> </w:t>
      </w:r>
      <w:bookmarkEnd w:id="24"/>
      <w:bookmarkEnd w:id="25"/>
      <w:r w:rsidR="00747575" w:rsidRPr="00C64A32">
        <w:rPr>
          <w:rFonts w:ascii="Book Antiqua" w:eastAsia="宋体" w:hAnsi="Book Antiqua"/>
          <w:color w:val="000000"/>
        </w:rPr>
        <w:t>imaging</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747575" w:rsidRPr="00E62821">
        <w:rPr>
          <w:rFonts w:ascii="Book Antiqua" w:eastAsia="Book Antiqua" w:hAnsi="Book Antiqua" w:cs="Book Antiqua"/>
          <w:color w:val="000000" w:themeColor="text1"/>
        </w:rPr>
        <w:t xml:space="preserve"> </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MRI</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molybdenum target, and ultrasound</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in evaluating margins for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w:t>
      </w:r>
    </w:p>
    <w:p w14:paraId="3D22B60E" w14:textId="77777777" w:rsidR="00A77B3E" w:rsidRPr="00E62821" w:rsidRDefault="00A77B3E" w:rsidP="00E62821">
      <w:pPr>
        <w:spacing w:line="360" w:lineRule="auto"/>
        <w:jc w:val="both"/>
        <w:rPr>
          <w:rFonts w:ascii="Book Antiqua" w:hAnsi="Book Antiqua"/>
          <w:color w:val="000000" w:themeColor="text1"/>
        </w:rPr>
      </w:pPr>
    </w:p>
    <w:p w14:paraId="77AF108C"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METHODS</w:t>
      </w:r>
    </w:p>
    <w:p w14:paraId="121AC66B" w14:textId="23897D7F"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A retrospective study was conducted on 323 breast cancer patients who met the criteria for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and </w:t>
      </w:r>
      <w:r w:rsidR="006E05F7" w:rsidRPr="00E62821">
        <w:rPr>
          <w:rFonts w:ascii="Book Antiqua" w:eastAsia="Book Antiqua" w:hAnsi="Book Antiqua" w:cs="Book Antiqua"/>
          <w:color w:val="000000" w:themeColor="text1"/>
        </w:rPr>
        <w:t>consented to the procedure from January 2014 to July 2021</w:t>
      </w:r>
      <w:r w:rsidRPr="00E62821">
        <w:rPr>
          <w:rFonts w:ascii="Book Antiqua" w:eastAsia="Book Antiqua" w:hAnsi="Book Antiqua" w:cs="Book Antiqua"/>
          <w:color w:val="000000" w:themeColor="text1"/>
        </w:rPr>
        <w:t xml:space="preserve">. The study </w:t>
      </w:r>
      <w:r w:rsidR="006E05F7" w:rsidRPr="00E62821">
        <w:rPr>
          <w:rFonts w:ascii="Book Antiqua" w:eastAsia="Book Antiqua" w:hAnsi="Book Antiqua" w:cs="Book Antiqua"/>
          <w:color w:val="000000" w:themeColor="text1"/>
        </w:rPr>
        <w:t xml:space="preserve">gathered </w:t>
      </w:r>
      <w:r w:rsidRPr="00E62821">
        <w:rPr>
          <w:rFonts w:ascii="Book Antiqua" w:eastAsia="Book Antiqua" w:hAnsi="Book Antiqua" w:cs="Book Antiqua"/>
          <w:color w:val="000000" w:themeColor="text1"/>
        </w:rPr>
        <w:t xml:space="preserve">preoperative imaging data (MRI, </w:t>
      </w:r>
      <w:bookmarkStart w:id="43" w:name="OLE_LINK6364"/>
      <w:bookmarkStart w:id="44" w:name="OLE_LINK6365"/>
      <w:r w:rsidRPr="00E62821">
        <w:rPr>
          <w:rFonts w:ascii="Book Antiqua" w:eastAsia="Book Antiqua" w:hAnsi="Book Antiqua" w:cs="Book Antiqua"/>
          <w:color w:val="000000" w:themeColor="text1"/>
        </w:rPr>
        <w:t>ultrasound</w:t>
      </w:r>
      <w:bookmarkEnd w:id="43"/>
      <w:bookmarkEnd w:id="44"/>
      <w:r w:rsidRPr="00E62821">
        <w:rPr>
          <w:rFonts w:ascii="Book Antiqua" w:eastAsia="Book Antiqua" w:hAnsi="Book Antiqua" w:cs="Book Antiqua"/>
          <w:color w:val="000000" w:themeColor="text1"/>
        </w:rPr>
        <w:t xml:space="preserve">, and </w:t>
      </w:r>
      <w:bookmarkStart w:id="45" w:name="OLE_LINK6367"/>
      <w:r w:rsidRPr="00E62821">
        <w:rPr>
          <w:rFonts w:ascii="Book Antiqua" w:eastAsia="Book Antiqua" w:hAnsi="Book Antiqua" w:cs="Book Antiqua"/>
          <w:color w:val="000000" w:themeColor="text1"/>
        </w:rPr>
        <w:t>molybdenum target examination</w:t>
      </w:r>
      <w:bookmarkEnd w:id="45"/>
      <w:r w:rsidRPr="00E62821">
        <w:rPr>
          <w:rFonts w:ascii="Book Antiqua" w:eastAsia="Book Antiqua" w:hAnsi="Book Antiqua" w:cs="Book Antiqua"/>
          <w:color w:val="000000" w:themeColor="text1"/>
        </w:rPr>
        <w:t xml:space="preserve">) and intraoperative and postoperative pathological information. </w:t>
      </w:r>
      <w:r w:rsidR="006E05F7" w:rsidRPr="00E62821">
        <w:rPr>
          <w:rFonts w:ascii="Book Antiqua" w:eastAsia="Book Antiqua" w:hAnsi="Book Antiqua" w:cs="Book Antiqua"/>
          <w:color w:val="000000" w:themeColor="text1"/>
        </w:rPr>
        <w:t xml:space="preserve">Based on their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 xml:space="preserve"> outcomes, patients were categorized into positive and negative margin groups.</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Subsequently, the patients were randomly split into a training set (226 patients, approximately 70%) and a validation set (97 patients, approximately 30%).</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The imaging and pathological information was analyzed and summarized using R software.</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 xml:space="preserve">Non-conditional logistic regression and </w:t>
      </w:r>
      <w:bookmarkStart w:id="46" w:name="OLE_LINK6212"/>
      <w:r w:rsidR="00B878F2" w:rsidRPr="00E62821">
        <w:rPr>
          <w:rFonts w:ascii="Book Antiqua" w:eastAsia="Book Antiqua" w:hAnsi="Book Antiqua" w:cs="Book Antiqua"/>
          <w:color w:val="000000" w:themeColor="text1"/>
        </w:rPr>
        <w:t>LASSO</w:t>
      </w:r>
      <w:bookmarkEnd w:id="46"/>
      <w:r w:rsidR="006E05F7" w:rsidRPr="00E62821">
        <w:rPr>
          <w:rFonts w:ascii="Book Antiqua" w:eastAsia="Book Antiqua" w:hAnsi="Book Antiqua" w:cs="Book Antiqua"/>
          <w:color w:val="000000" w:themeColor="text1"/>
        </w:rPr>
        <w:t xml:space="preserve"> regression were conducted in the validation set to identify factors that might influence the failure of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A column chart was </w:t>
      </w:r>
      <w:r w:rsidR="006E05F7" w:rsidRPr="00E62821">
        <w:rPr>
          <w:rFonts w:ascii="Book Antiqua" w:eastAsia="Book Antiqua" w:hAnsi="Book Antiqua" w:cs="Book Antiqua"/>
          <w:color w:val="000000" w:themeColor="text1"/>
        </w:rPr>
        <w:t xml:space="preserve">generated </w:t>
      </w:r>
      <w:r w:rsidRPr="00E62821">
        <w:rPr>
          <w:rFonts w:ascii="Book Antiqua" w:eastAsia="Book Antiqua" w:hAnsi="Book Antiqua" w:cs="Book Antiqua"/>
          <w:color w:val="000000" w:themeColor="text1"/>
        </w:rPr>
        <w:t xml:space="preserve">and applied to the validation set to </w:t>
      </w:r>
      <w:r w:rsidR="006E05F7" w:rsidRPr="00E62821">
        <w:rPr>
          <w:rFonts w:ascii="Book Antiqua" w:eastAsia="Book Antiqua" w:hAnsi="Book Antiqua" w:cs="Book Antiqua"/>
          <w:color w:val="000000" w:themeColor="text1"/>
        </w:rPr>
        <w:t xml:space="preserve">examine </w:t>
      </w:r>
      <w:r w:rsidRPr="00E62821">
        <w:rPr>
          <w:rFonts w:ascii="Book Antiqua" w:eastAsia="Book Antiqua" w:hAnsi="Book Antiqua" w:cs="Book Antiqua"/>
          <w:color w:val="000000" w:themeColor="text1"/>
        </w:rPr>
        <w:t xml:space="preserve">the relationship between pathological margin range and prognosis. This study aims to identify the risk factors </w:t>
      </w:r>
      <w:r w:rsidR="006E05F7" w:rsidRPr="00E62821">
        <w:rPr>
          <w:rFonts w:ascii="Book Antiqua" w:eastAsia="Book Antiqua" w:hAnsi="Book Antiqua" w:cs="Book Antiqua"/>
          <w:color w:val="000000" w:themeColor="text1"/>
        </w:rPr>
        <w:t xml:space="preserve">associated with failure in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w:t>
      </w:r>
    </w:p>
    <w:p w14:paraId="283ABE94" w14:textId="77777777" w:rsidR="00A77B3E" w:rsidRPr="00E62821" w:rsidRDefault="00A77B3E" w:rsidP="00E62821">
      <w:pPr>
        <w:spacing w:line="360" w:lineRule="auto"/>
        <w:jc w:val="both"/>
        <w:rPr>
          <w:rFonts w:ascii="Book Antiqua" w:hAnsi="Book Antiqua"/>
          <w:color w:val="000000" w:themeColor="text1"/>
        </w:rPr>
      </w:pPr>
    </w:p>
    <w:p w14:paraId="70AE0715"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RESULTS</w:t>
      </w:r>
    </w:p>
    <w:p w14:paraId="023FAE2A" w14:textId="0125E482" w:rsidR="00A77B3E" w:rsidRPr="00E62821" w:rsidRDefault="00000000"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The multivariate non-conditional logistic regression analysis </w:t>
      </w:r>
      <w:r w:rsidR="006E05F7" w:rsidRPr="00E62821">
        <w:rPr>
          <w:rFonts w:ascii="Book Antiqua" w:eastAsia="Book Antiqua" w:hAnsi="Book Antiqua" w:cs="Book Antiqua"/>
          <w:color w:val="000000" w:themeColor="text1"/>
        </w:rPr>
        <w:t xml:space="preserve">demonstrated that various factors raise the risk of positive margins following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These factors comprise</w:t>
      </w:r>
      <w:r w:rsidRPr="00E62821">
        <w:rPr>
          <w:rFonts w:ascii="Book Antiqua" w:eastAsia="Book Antiqua" w:hAnsi="Book Antiqua" w:cs="Book Antiqua"/>
          <w:color w:val="000000" w:themeColor="text1"/>
        </w:rPr>
        <w:t xml:space="preserve"> </w:t>
      </w:r>
      <w:bookmarkStart w:id="47" w:name="OLE_LINK6196"/>
      <w:r w:rsidRPr="00E62821">
        <w:rPr>
          <w:rFonts w:ascii="Book Antiqua" w:eastAsia="Book Antiqua" w:hAnsi="Book Antiqua" w:cs="Book Antiqua"/>
          <w:color w:val="000000" w:themeColor="text1"/>
        </w:rPr>
        <w:t>non-</w:t>
      </w:r>
      <w:bookmarkStart w:id="48" w:name="OLE_LINK6231"/>
      <w:r w:rsidRPr="00E62821">
        <w:rPr>
          <w:rFonts w:ascii="Book Antiqua" w:eastAsia="Book Antiqua" w:hAnsi="Book Antiqua" w:cs="Book Antiqua"/>
          <w:color w:val="000000" w:themeColor="text1"/>
        </w:rPr>
        <w:lastRenderedPageBreak/>
        <w:t>mass</w:t>
      </w:r>
      <w:bookmarkEnd w:id="48"/>
      <w:r w:rsidRPr="00E62821">
        <w:rPr>
          <w:rFonts w:ascii="Book Antiqua" w:eastAsia="Book Antiqua" w:hAnsi="Book Antiqua" w:cs="Book Antiqua"/>
          <w:color w:val="000000" w:themeColor="text1"/>
        </w:rPr>
        <w:t xml:space="preserve"> enhancement</w:t>
      </w:r>
      <w:bookmarkEnd w:id="47"/>
      <w:r w:rsidRPr="00E62821">
        <w:rPr>
          <w:rFonts w:ascii="Book Antiqua" w:eastAsia="Book Antiqua" w:hAnsi="Book Antiqua" w:cs="Book Antiqua"/>
          <w:color w:val="000000" w:themeColor="text1"/>
        </w:rPr>
        <w:t xml:space="preserve"> (NME) on dynamic contrast-enhanced MRI, multiple focal vascular signs around the lesion on MRI, tumor size </w:t>
      </w:r>
      <w:r w:rsidR="006E05F7" w:rsidRPr="00E62821">
        <w:rPr>
          <w:rFonts w:ascii="Book Antiqua" w:eastAsia="Book Antiqua" w:hAnsi="Book Antiqua" w:cs="Book Antiqua"/>
          <w:color w:val="000000" w:themeColor="text1"/>
        </w:rPr>
        <w:t>exceeding 2 cm</w:t>
      </w:r>
      <w:r w:rsidRPr="00E62821">
        <w:rPr>
          <w:rFonts w:ascii="Book Antiqua" w:eastAsia="Book Antiqua" w:hAnsi="Book Antiqua" w:cs="Book Antiqua"/>
          <w:color w:val="000000" w:themeColor="text1"/>
        </w:rPr>
        <w:t xml:space="preserve">, type III time-signal intensity curve, </w:t>
      </w:r>
      <w:r w:rsidR="006E05F7" w:rsidRPr="00E62821">
        <w:rPr>
          <w:rFonts w:ascii="Book Antiqua" w:eastAsia="Book Antiqua" w:hAnsi="Book Antiqua" w:cs="Book Antiqua"/>
          <w:color w:val="000000" w:themeColor="text1"/>
        </w:rPr>
        <w:t xml:space="preserve">indistinct </w:t>
      </w:r>
      <w:r w:rsidRPr="00E62821">
        <w:rPr>
          <w:rFonts w:ascii="Book Antiqua" w:eastAsia="Book Antiqua" w:hAnsi="Book Antiqua" w:cs="Book Antiqua"/>
          <w:color w:val="000000" w:themeColor="text1"/>
        </w:rPr>
        <w:t xml:space="preserve">margins on molybdenum target examination, unclear margins on ultrasound examination, and </w:t>
      </w:r>
      <w:r w:rsidR="00DA7F1A" w:rsidRPr="00DA7F1A">
        <w:rPr>
          <w:rFonts w:ascii="Book Antiqua" w:eastAsia="Book Antiqua" w:hAnsi="Book Antiqua" w:cs="Book Antiqua"/>
          <w:color w:val="000000" w:themeColor="text1"/>
        </w:rPr>
        <w:t>estrogen receptor</w:t>
      </w:r>
      <w:r w:rsidR="00DA7F1A">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ER</w:t>
      </w:r>
      <w:r w:rsidR="00DA7F1A">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positivity in immunohistochemistry. </w:t>
      </w:r>
      <w:bookmarkStart w:id="49" w:name="OLE_LINK6211"/>
      <w:r w:rsidR="00B878F2" w:rsidRPr="00E62821">
        <w:rPr>
          <w:rFonts w:ascii="Book Antiqua" w:eastAsia="Book Antiqua" w:hAnsi="Book Antiqua" w:cs="Book Antiqua"/>
          <w:color w:val="000000" w:themeColor="text1"/>
        </w:rPr>
        <w:t>LASSO</w:t>
      </w:r>
      <w:bookmarkEnd w:id="49"/>
      <w:r w:rsidR="006E05F7" w:rsidRPr="00E62821">
        <w:rPr>
          <w:rFonts w:ascii="Book Antiqua" w:eastAsia="Book Antiqua" w:hAnsi="Book Antiqua" w:cs="Book Antiqua"/>
          <w:color w:val="000000" w:themeColor="text1"/>
        </w:rPr>
        <w:t xml:space="preserve"> regression was additionally employed in this study to identify four predictive factors for the model: ER, molybdenum target tumor type (MT Xmd Shape), </w:t>
      </w:r>
      <w:bookmarkStart w:id="50" w:name="OLE_LINK6199"/>
      <w:r w:rsidR="006E05F7" w:rsidRPr="00E62821">
        <w:rPr>
          <w:rFonts w:ascii="Book Antiqua" w:eastAsia="Book Antiqua" w:hAnsi="Book Antiqua" w:cs="Book Antiqua"/>
          <w:color w:val="000000" w:themeColor="text1"/>
        </w:rPr>
        <w:t>maximum intensity projection imaging feature</w:t>
      </w:r>
      <w:bookmarkEnd w:id="50"/>
      <w:r w:rsidR="006E05F7" w:rsidRPr="00E62821">
        <w:rPr>
          <w:rFonts w:ascii="Book Antiqua" w:eastAsia="Book Antiqua" w:hAnsi="Book Antiqua" w:cs="Book Antiqua"/>
          <w:color w:val="000000" w:themeColor="text1"/>
        </w:rPr>
        <w:t xml:space="preserve">, and lesion type on MRI. </w:t>
      </w:r>
      <w:r w:rsidRPr="00E62821">
        <w:rPr>
          <w:rFonts w:ascii="Book Antiqua" w:eastAsia="Book Antiqua" w:hAnsi="Book Antiqua" w:cs="Book Antiqua"/>
          <w:color w:val="000000" w:themeColor="text1"/>
        </w:rPr>
        <w:t xml:space="preserve">The model constructed </w:t>
      </w:r>
      <w:r w:rsidR="006E05F7" w:rsidRPr="00E62821">
        <w:rPr>
          <w:rFonts w:ascii="Book Antiqua" w:eastAsia="Book Antiqua" w:hAnsi="Book Antiqua" w:cs="Book Antiqua"/>
          <w:color w:val="000000" w:themeColor="text1"/>
        </w:rPr>
        <w:t>with these predictive factors exhibited strong consistency with the real-world scenario in both the training set and validation set.</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 xml:space="preserve">Particularly, the outcomes of the column chart model accurately predicted the likelihood of positive margins in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w:t>
      </w:r>
    </w:p>
    <w:p w14:paraId="7BBCF08C" w14:textId="77777777" w:rsidR="006E05F7" w:rsidRPr="00E62821" w:rsidRDefault="006E05F7" w:rsidP="00E62821">
      <w:pPr>
        <w:spacing w:line="360" w:lineRule="auto"/>
        <w:jc w:val="both"/>
        <w:rPr>
          <w:rFonts w:ascii="Book Antiqua" w:hAnsi="Book Antiqua"/>
          <w:color w:val="000000" w:themeColor="text1"/>
        </w:rPr>
      </w:pPr>
    </w:p>
    <w:p w14:paraId="600935DB"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CONCLUSION</w:t>
      </w:r>
    </w:p>
    <w:p w14:paraId="5C640008" w14:textId="29983599"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The proposed column chart model </w:t>
      </w:r>
      <w:r w:rsidR="006E05F7" w:rsidRPr="00E62821">
        <w:rPr>
          <w:rFonts w:ascii="Book Antiqua" w:eastAsia="Book Antiqua" w:hAnsi="Book Antiqua" w:cs="Book Antiqua"/>
          <w:color w:val="000000" w:themeColor="text1"/>
        </w:rPr>
        <w:t xml:space="preserve">effectively predicts the success of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 xml:space="preserve"> for breast cancer. </w:t>
      </w:r>
      <w:r w:rsidRPr="00E62821">
        <w:rPr>
          <w:rFonts w:ascii="Book Antiqua" w:eastAsia="Book Antiqua" w:hAnsi="Book Antiqua" w:cs="Book Antiqua"/>
          <w:color w:val="000000" w:themeColor="text1"/>
        </w:rPr>
        <w:t xml:space="preserve">The model utilizes preoperative ultrasound, molybdenum target, MRI, and core needle biopsy pathology evaluation results, </w:t>
      </w:r>
      <w:r w:rsidR="006E05F7" w:rsidRPr="00E62821">
        <w:rPr>
          <w:rFonts w:ascii="Book Antiqua" w:eastAsia="Book Antiqua" w:hAnsi="Book Antiqua" w:cs="Book Antiqua"/>
          <w:color w:val="000000" w:themeColor="text1"/>
        </w:rPr>
        <w:t>all of which align with the real-world scenario.</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 xml:space="preserve">Hence, our model can offer dependable guidance for clinical decision-making concerning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w:t>
      </w:r>
    </w:p>
    <w:p w14:paraId="03620BDA" w14:textId="77777777" w:rsidR="00A77B3E" w:rsidRPr="00E62821" w:rsidRDefault="00A77B3E" w:rsidP="00E62821">
      <w:pPr>
        <w:spacing w:line="360" w:lineRule="auto"/>
        <w:jc w:val="both"/>
        <w:rPr>
          <w:rFonts w:ascii="Book Antiqua" w:hAnsi="Book Antiqua"/>
          <w:color w:val="000000" w:themeColor="text1"/>
        </w:rPr>
      </w:pPr>
    </w:p>
    <w:p w14:paraId="20305D90" w14:textId="251C131E" w:rsidR="00B878F2"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Key Words: </w:t>
      </w:r>
      <w:bookmarkStart w:id="51" w:name="OLE_LINK6402"/>
      <w:r w:rsidRPr="00E62821">
        <w:rPr>
          <w:rFonts w:ascii="Book Antiqua" w:eastAsia="Book Antiqua" w:hAnsi="Book Antiqua" w:cs="Book Antiqua"/>
          <w:color w:val="000000" w:themeColor="text1"/>
        </w:rPr>
        <w:t>Breast cancer; Breast-conserving surgery; Imaging features; Positive surgical margin; Regression analysis model</w:t>
      </w:r>
      <w:bookmarkEnd w:id="51"/>
    </w:p>
    <w:p w14:paraId="6E4BBEB4" w14:textId="77777777" w:rsidR="00B878F2" w:rsidRPr="00E62821" w:rsidRDefault="00B878F2" w:rsidP="00E62821">
      <w:pPr>
        <w:spacing w:line="360" w:lineRule="auto"/>
        <w:jc w:val="both"/>
        <w:rPr>
          <w:rFonts w:ascii="Book Antiqua" w:hAnsi="Book Antiqua"/>
          <w:color w:val="000000" w:themeColor="text1"/>
        </w:rPr>
      </w:pPr>
    </w:p>
    <w:p w14:paraId="4EE5F0E6" w14:textId="7943A293" w:rsidR="00A77B3E" w:rsidRPr="00E62821" w:rsidRDefault="00000000" w:rsidP="00E62821">
      <w:pPr>
        <w:spacing w:line="360" w:lineRule="auto"/>
        <w:jc w:val="both"/>
        <w:rPr>
          <w:rFonts w:ascii="Book Antiqua" w:hAnsi="Book Antiqua"/>
          <w:color w:val="000000" w:themeColor="text1"/>
        </w:rPr>
      </w:pPr>
      <w:bookmarkStart w:id="52" w:name="OLE_LINK6403"/>
      <w:r w:rsidRPr="00E62821">
        <w:rPr>
          <w:rFonts w:ascii="Book Antiqua" w:eastAsia="Book Antiqua" w:hAnsi="Book Antiqua" w:cs="Book Antiqua"/>
          <w:color w:val="000000" w:themeColor="text1"/>
        </w:rPr>
        <w:t>Liu P, Zhao Y, Rong D</w:t>
      </w:r>
      <w:r w:rsidR="00B878F2">
        <w:rPr>
          <w:rFonts w:ascii="Book Antiqua" w:eastAsia="Book Antiqua" w:hAnsi="Book Antiqua" w:cs="Book Antiqua"/>
          <w:color w:val="000000" w:themeColor="text1"/>
        </w:rPr>
        <w:t>D</w:t>
      </w:r>
      <w:r w:rsidRPr="00E62821">
        <w:rPr>
          <w:rFonts w:ascii="Book Antiqua" w:eastAsia="Book Antiqua" w:hAnsi="Book Antiqua" w:cs="Book Antiqua"/>
          <w:color w:val="000000" w:themeColor="text1"/>
        </w:rPr>
        <w:t>, Li K</w:t>
      </w:r>
      <w:r w:rsidR="00B878F2">
        <w:rPr>
          <w:rFonts w:ascii="Book Antiqua" w:eastAsia="Book Antiqua" w:hAnsi="Book Antiqua" w:cs="Book Antiqua"/>
          <w:color w:val="000000" w:themeColor="text1"/>
        </w:rPr>
        <w:t>F</w:t>
      </w:r>
      <w:r w:rsidRPr="00E62821">
        <w:rPr>
          <w:rFonts w:ascii="Book Antiqua" w:eastAsia="Book Antiqua" w:hAnsi="Book Antiqua" w:cs="Book Antiqua"/>
          <w:color w:val="000000" w:themeColor="text1"/>
        </w:rPr>
        <w:t>, Wang Y</w:t>
      </w:r>
      <w:r w:rsidR="00B878F2">
        <w:rPr>
          <w:rFonts w:ascii="Book Antiqua" w:eastAsia="Book Antiqua" w:hAnsi="Book Antiqua" w:cs="Book Antiqua"/>
          <w:color w:val="000000" w:themeColor="text1"/>
        </w:rPr>
        <w:t>J</w:t>
      </w:r>
      <w:r w:rsidRPr="00E62821">
        <w:rPr>
          <w:rFonts w:ascii="Book Antiqua" w:eastAsia="Book Antiqua" w:hAnsi="Book Antiqua" w:cs="Book Antiqua"/>
          <w:color w:val="000000" w:themeColor="text1"/>
        </w:rPr>
        <w:t xml:space="preserve">, Zhao J, Kang H. </w:t>
      </w:r>
      <w:r w:rsidR="00B878F2" w:rsidRPr="00E62821">
        <w:rPr>
          <w:rFonts w:ascii="Book Antiqua" w:eastAsia="Book Antiqua" w:hAnsi="Book Antiqua" w:cs="Book Antiqua"/>
          <w:color w:val="000000" w:themeColor="text1"/>
        </w:rPr>
        <w:t>D</w:t>
      </w:r>
      <w:r w:rsidRPr="00E62821">
        <w:rPr>
          <w:rFonts w:ascii="Book Antiqua" w:eastAsia="Book Antiqua" w:hAnsi="Book Antiqua" w:cs="Book Antiqua"/>
          <w:color w:val="000000" w:themeColor="text1"/>
        </w:rPr>
        <w:t xml:space="preserve">iagnostic value of preoperative examination for evaluating margin status in breast cancer. </w:t>
      </w:r>
      <w:r w:rsidRPr="00E62821">
        <w:rPr>
          <w:rFonts w:ascii="Book Antiqua" w:eastAsia="Book Antiqua" w:hAnsi="Book Antiqua" w:cs="Book Antiqua"/>
          <w:i/>
          <w:iCs/>
          <w:color w:val="000000" w:themeColor="text1"/>
        </w:rPr>
        <w:t>World J Clin Cases</w:t>
      </w:r>
      <w:r w:rsidRPr="00E62821">
        <w:rPr>
          <w:rFonts w:ascii="Book Antiqua" w:eastAsia="Book Antiqua" w:hAnsi="Book Antiqua" w:cs="Book Antiqua"/>
          <w:color w:val="000000" w:themeColor="text1"/>
        </w:rPr>
        <w:t xml:space="preserve"> 2023; In press</w:t>
      </w:r>
    </w:p>
    <w:bookmarkEnd w:id="52"/>
    <w:p w14:paraId="66577734" w14:textId="77777777" w:rsidR="00A77B3E" w:rsidRPr="00E62821" w:rsidRDefault="00A77B3E" w:rsidP="00E62821">
      <w:pPr>
        <w:spacing w:line="360" w:lineRule="auto"/>
        <w:jc w:val="both"/>
        <w:rPr>
          <w:rFonts w:ascii="Book Antiqua" w:hAnsi="Book Antiqua"/>
          <w:color w:val="000000" w:themeColor="text1"/>
        </w:rPr>
      </w:pPr>
    </w:p>
    <w:p w14:paraId="3903750C" w14:textId="1625BE24" w:rsidR="00A77B3E" w:rsidRPr="00E62821" w:rsidRDefault="00000000"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b/>
          <w:bCs/>
          <w:color w:val="000000" w:themeColor="text1"/>
        </w:rPr>
        <w:t xml:space="preserve">Core Tip: </w:t>
      </w:r>
      <w:bookmarkStart w:id="53" w:name="OLE_LINK6404"/>
      <w:r w:rsidRPr="00E62821">
        <w:rPr>
          <w:rFonts w:ascii="Book Antiqua" w:eastAsia="Book Antiqua" w:hAnsi="Book Antiqua" w:cs="Book Antiqua"/>
          <w:color w:val="000000" w:themeColor="text1"/>
        </w:rPr>
        <w:t xml:space="preserve">This retrospective study analyzed ultrasound, mammography, </w:t>
      </w:r>
      <w:bookmarkStart w:id="54" w:name="OLE_LINK6195"/>
      <w:r w:rsidR="00747575" w:rsidRPr="00C64A32">
        <w:rPr>
          <w:rFonts w:ascii="Book Antiqua" w:eastAsia="宋体" w:hAnsi="Book Antiqua"/>
          <w:color w:val="000000"/>
        </w:rPr>
        <w:t>magnetic resonance imaging</w:t>
      </w:r>
      <w:bookmarkEnd w:id="54"/>
      <w:r w:rsidR="00747575" w:rsidRPr="00E62821">
        <w:rPr>
          <w:rFonts w:ascii="Book Antiqua" w:eastAsia="Book Antiqua" w:hAnsi="Book Antiqua" w:cs="Book Antiqua"/>
          <w:color w:val="000000" w:themeColor="text1"/>
        </w:rPr>
        <w:t xml:space="preserve"> </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MRI</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and biopsy data from enrolled patients and </w:t>
      </w:r>
      <w:r w:rsidR="006E05F7" w:rsidRPr="00E62821">
        <w:rPr>
          <w:rFonts w:ascii="Book Antiqua" w:eastAsia="Book Antiqua" w:hAnsi="Book Antiqua" w:cs="Book Antiqua"/>
          <w:color w:val="000000" w:themeColor="text1"/>
        </w:rPr>
        <w:t xml:space="preserve">developed </w:t>
      </w:r>
      <w:r w:rsidRPr="00E62821">
        <w:rPr>
          <w:rFonts w:ascii="Book Antiqua" w:eastAsia="Book Antiqua" w:hAnsi="Book Antiqua" w:cs="Book Antiqua"/>
          <w:color w:val="000000" w:themeColor="text1"/>
        </w:rPr>
        <w:t xml:space="preserve">a nomogram model to </w:t>
      </w:r>
      <w:r w:rsidR="006E05F7" w:rsidRPr="00E62821">
        <w:rPr>
          <w:rFonts w:ascii="Book Antiqua" w:eastAsia="Book Antiqua" w:hAnsi="Book Antiqua" w:cs="Book Antiqua"/>
          <w:color w:val="000000" w:themeColor="text1"/>
        </w:rPr>
        <w:t xml:space="preserve">forecast </w:t>
      </w:r>
      <w:r w:rsidRPr="00E62821">
        <w:rPr>
          <w:rFonts w:ascii="Book Antiqua" w:eastAsia="Book Antiqua" w:hAnsi="Book Antiqua" w:cs="Book Antiqua"/>
          <w:color w:val="000000" w:themeColor="text1"/>
        </w:rPr>
        <w:t xml:space="preserve">the success of </w:t>
      </w:r>
      <w:r w:rsidR="00747575">
        <w:rPr>
          <w:rFonts w:ascii="Book Antiqua" w:eastAsia="Book Antiqua" w:hAnsi="Book Antiqua" w:cs="Book Antiqua"/>
          <w:color w:val="000000" w:themeColor="text1"/>
        </w:rPr>
        <w:t>b</w:t>
      </w:r>
      <w:r w:rsidR="00747575" w:rsidRPr="00E62821">
        <w:rPr>
          <w:rFonts w:ascii="Book Antiqua" w:eastAsia="Book Antiqua" w:hAnsi="Book Antiqua" w:cs="Book Antiqua"/>
          <w:color w:val="000000" w:themeColor="text1"/>
        </w:rPr>
        <w:t xml:space="preserve">reast-conserving surgery </w:t>
      </w:r>
      <w:r w:rsidR="00747575">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BCS</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This study </w:t>
      </w:r>
      <w:r w:rsidR="006E05F7" w:rsidRPr="00E62821">
        <w:rPr>
          <w:rFonts w:ascii="Book Antiqua" w:eastAsia="Book Antiqua" w:hAnsi="Book Antiqua" w:cs="Book Antiqua"/>
          <w:color w:val="000000" w:themeColor="text1"/>
        </w:rPr>
        <w:lastRenderedPageBreak/>
        <w:t>revealed that</w:t>
      </w:r>
      <w:r w:rsidRPr="00E62821">
        <w:rPr>
          <w:rFonts w:ascii="Book Antiqua" w:eastAsia="Book Antiqua" w:hAnsi="Book Antiqua" w:cs="Book Antiqua"/>
          <w:color w:val="000000" w:themeColor="text1"/>
        </w:rPr>
        <w:t xml:space="preserve"> ER-positive status, mammography tumor type, </w:t>
      </w:r>
      <w:r w:rsidR="008539F4" w:rsidRPr="00E62821">
        <w:rPr>
          <w:rFonts w:ascii="Book Antiqua" w:eastAsia="Book Antiqua" w:hAnsi="Book Antiqua" w:cs="Book Antiqua"/>
          <w:color w:val="000000" w:themeColor="text1"/>
        </w:rPr>
        <w:t>maximum intensity projection imaging feature</w:t>
      </w:r>
      <w:r w:rsidRPr="00E62821">
        <w:rPr>
          <w:rFonts w:ascii="Book Antiqua" w:eastAsia="Book Antiqua" w:hAnsi="Book Antiqua" w:cs="Book Antiqua"/>
          <w:color w:val="000000" w:themeColor="text1"/>
        </w:rPr>
        <w:t xml:space="preserve">, and </w:t>
      </w:r>
      <w:bookmarkStart w:id="55" w:name="OLE_LINK6193"/>
      <w:bookmarkStart w:id="56" w:name="OLE_LINK6194"/>
      <w:r w:rsidRPr="00E62821">
        <w:rPr>
          <w:rFonts w:ascii="Book Antiqua" w:eastAsia="Book Antiqua" w:hAnsi="Book Antiqua" w:cs="Book Antiqua"/>
          <w:color w:val="000000" w:themeColor="text1"/>
        </w:rPr>
        <w:t>MRI</w:t>
      </w:r>
      <w:bookmarkEnd w:id="55"/>
      <w:bookmarkEnd w:id="56"/>
      <w:r w:rsidRPr="00E62821">
        <w:rPr>
          <w:rFonts w:ascii="Book Antiqua" w:eastAsia="Book Antiqua" w:hAnsi="Book Antiqua" w:cs="Book Antiqua"/>
          <w:color w:val="000000" w:themeColor="text1"/>
        </w:rPr>
        <w:t xml:space="preserve"> tumor type were four variables </w:t>
      </w:r>
      <w:r w:rsidR="006E05F7" w:rsidRPr="00E62821">
        <w:rPr>
          <w:rFonts w:ascii="Book Antiqua" w:eastAsia="Book Antiqua" w:hAnsi="Book Antiqua" w:cs="Book Antiqua"/>
          <w:color w:val="000000" w:themeColor="text1"/>
        </w:rPr>
        <w:t xml:space="preserve">capable of predicting negative margins and influencing the outcome of </w:t>
      </w:r>
      <w:bookmarkStart w:id="57" w:name="_Hlk137484530"/>
      <w:r w:rsidR="00F47221" w:rsidRPr="00E62821">
        <w:rPr>
          <w:rFonts w:ascii="Book Antiqua" w:eastAsia="Book Antiqua" w:hAnsi="Book Antiqua" w:cs="Book Antiqua"/>
          <w:color w:val="000000" w:themeColor="text1"/>
        </w:rPr>
        <w:t>BCS</w:t>
      </w:r>
      <w:bookmarkEnd w:id="57"/>
      <w:r w:rsidR="006E05F7" w:rsidRPr="00E62821">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The results </w:t>
      </w:r>
      <w:r w:rsidR="006E05F7" w:rsidRPr="00E62821">
        <w:rPr>
          <w:rFonts w:ascii="Book Antiqua" w:eastAsia="Book Antiqua" w:hAnsi="Book Antiqua" w:cs="Book Antiqua"/>
          <w:color w:val="000000" w:themeColor="text1"/>
        </w:rPr>
        <w:t>underwent internal validation and were additionally corroborated via calibration curves, indicating a robust correlation between predicted and actual surgical success rates.</w:t>
      </w:r>
      <w:r w:rsidRPr="00E62821">
        <w:rPr>
          <w:rFonts w:ascii="Book Antiqua" w:eastAsia="Book Antiqua" w:hAnsi="Book Antiqua" w:cs="Book Antiqua"/>
          <w:color w:val="000000" w:themeColor="text1"/>
        </w:rPr>
        <w:t xml:space="preserve"> Overall, this study </w:t>
      </w:r>
      <w:r w:rsidR="006E05F7" w:rsidRPr="00E62821">
        <w:rPr>
          <w:rFonts w:ascii="Book Antiqua" w:eastAsia="Book Antiqua" w:hAnsi="Book Antiqua" w:cs="Book Antiqua"/>
          <w:color w:val="000000" w:themeColor="text1"/>
        </w:rPr>
        <w:t xml:space="preserve">offers </w:t>
      </w:r>
      <w:r w:rsidRPr="00E62821">
        <w:rPr>
          <w:rFonts w:ascii="Book Antiqua" w:eastAsia="Book Antiqua" w:hAnsi="Book Antiqua" w:cs="Book Antiqua"/>
          <w:color w:val="000000" w:themeColor="text1"/>
        </w:rPr>
        <w:t xml:space="preserve">valuable data for </w:t>
      </w:r>
      <w:r w:rsidR="006E05F7" w:rsidRPr="00E62821">
        <w:rPr>
          <w:rFonts w:ascii="Book Antiqua" w:eastAsia="Book Antiqua" w:hAnsi="Book Antiqua" w:cs="Book Antiqua"/>
          <w:color w:val="000000" w:themeColor="text1"/>
        </w:rPr>
        <w:t xml:space="preserve">assessing the success of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 xml:space="preserve"> in the preoperative phase.</w:t>
      </w:r>
    </w:p>
    <w:bookmarkEnd w:id="53"/>
    <w:p w14:paraId="5664BA00" w14:textId="77777777" w:rsidR="006E05F7" w:rsidRDefault="006E05F7" w:rsidP="00E62821">
      <w:pPr>
        <w:spacing w:line="360" w:lineRule="auto"/>
        <w:jc w:val="both"/>
        <w:rPr>
          <w:rFonts w:ascii="Book Antiqua" w:hAnsi="Book Antiqua"/>
          <w:color w:val="000000" w:themeColor="text1"/>
        </w:rPr>
      </w:pPr>
    </w:p>
    <w:p w14:paraId="058BAF70" w14:textId="77777777" w:rsidR="00B878F2" w:rsidRPr="00E62821" w:rsidRDefault="00B878F2" w:rsidP="00E62821">
      <w:pPr>
        <w:spacing w:line="360" w:lineRule="auto"/>
        <w:jc w:val="both"/>
        <w:rPr>
          <w:rFonts w:ascii="Book Antiqua" w:hAnsi="Book Antiqua"/>
          <w:color w:val="000000" w:themeColor="text1"/>
        </w:rPr>
      </w:pPr>
    </w:p>
    <w:p w14:paraId="54AE0EFF"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aps/>
          <w:color w:val="000000" w:themeColor="text1"/>
          <w:u w:val="single"/>
        </w:rPr>
        <w:t>INTRODUCTION</w:t>
      </w:r>
    </w:p>
    <w:p w14:paraId="7BDCA1EA" w14:textId="734E5914" w:rsidR="006E05F7" w:rsidRPr="00E62821" w:rsidRDefault="00000000"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Breast cancer is the most common malignancy and </w:t>
      </w:r>
      <w:r w:rsidR="000F5710" w:rsidRPr="00E62821">
        <w:rPr>
          <w:rFonts w:ascii="Book Antiqua" w:eastAsia="Book Antiqua" w:hAnsi="Book Antiqua" w:cs="Book Antiqua"/>
          <w:color w:val="000000" w:themeColor="text1"/>
        </w:rPr>
        <w:t xml:space="preserve">the </w:t>
      </w:r>
      <w:r w:rsidRPr="00E62821">
        <w:rPr>
          <w:rFonts w:ascii="Book Antiqua" w:eastAsia="Book Antiqua" w:hAnsi="Book Antiqua" w:cs="Book Antiqua"/>
          <w:color w:val="000000" w:themeColor="text1"/>
        </w:rPr>
        <w:t xml:space="preserve">leading cause of </w:t>
      </w:r>
      <w:r w:rsidR="006E05F7" w:rsidRPr="00E62821">
        <w:rPr>
          <w:rFonts w:ascii="Book Antiqua" w:eastAsia="Book Antiqua" w:hAnsi="Book Antiqua" w:cs="Book Antiqua"/>
          <w:color w:val="000000" w:themeColor="text1"/>
        </w:rPr>
        <w:t xml:space="preserve">mortality </w:t>
      </w:r>
      <w:r w:rsidRPr="00E62821">
        <w:rPr>
          <w:rFonts w:ascii="Book Antiqua" w:eastAsia="Book Antiqua" w:hAnsi="Book Antiqua" w:cs="Book Antiqua"/>
          <w:color w:val="000000" w:themeColor="text1"/>
        </w:rPr>
        <w:t>among women</w:t>
      </w:r>
      <w:r w:rsidRPr="00E62821">
        <w:rPr>
          <w:rFonts w:ascii="Book Antiqua" w:eastAsia="Book Antiqua" w:hAnsi="Book Antiqua" w:cs="Book Antiqua"/>
          <w:color w:val="000000" w:themeColor="text1"/>
          <w:vertAlign w:val="superscript"/>
        </w:rPr>
        <w:t>[1]</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 xml:space="preserve">Although numerous prospective clinical studies have shown no statistically significant disparities in overall survival and disease-free survival between </w:t>
      </w:r>
      <w:bookmarkStart w:id="58" w:name="OLE_LINK757"/>
      <w:r w:rsidR="00747575">
        <w:rPr>
          <w:rFonts w:ascii="Book Antiqua" w:eastAsia="Book Antiqua" w:hAnsi="Book Antiqua" w:cs="Book Antiqua"/>
          <w:color w:val="000000" w:themeColor="text1"/>
        </w:rPr>
        <w:t>b</w:t>
      </w:r>
      <w:r w:rsidR="00747575" w:rsidRPr="00E62821">
        <w:rPr>
          <w:rFonts w:ascii="Book Antiqua" w:eastAsia="Book Antiqua" w:hAnsi="Book Antiqua" w:cs="Book Antiqua"/>
          <w:color w:val="000000" w:themeColor="text1"/>
        </w:rPr>
        <w:t>reast-conserving surgery</w:t>
      </w:r>
      <w:bookmarkEnd w:id="58"/>
      <w:r w:rsidR="00747575" w:rsidRPr="00E62821">
        <w:rPr>
          <w:rFonts w:ascii="Book Antiqua" w:eastAsia="Book Antiqua" w:hAnsi="Book Antiqua" w:cs="Book Antiqua"/>
          <w:color w:val="000000" w:themeColor="text1"/>
        </w:rPr>
        <w:t xml:space="preserve"> </w:t>
      </w:r>
      <w:r w:rsidR="00747575">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BCS</w:t>
      </w:r>
      <w:r w:rsidR="00747575">
        <w:rPr>
          <w:rFonts w:ascii="Book Antiqua" w:eastAsia="Book Antiqua" w:hAnsi="Book Antiqua" w:cs="Book Antiqua"/>
          <w:color w:val="000000" w:themeColor="text1"/>
        </w:rPr>
        <w:t>)</w:t>
      </w:r>
      <w:r w:rsidR="006E05F7" w:rsidRPr="00E62821">
        <w:rPr>
          <w:rFonts w:ascii="Book Antiqua" w:eastAsia="Book Antiqua" w:hAnsi="Book Antiqua" w:cs="Book Antiqua"/>
          <w:color w:val="000000" w:themeColor="text1"/>
        </w:rPr>
        <w:t xml:space="preserve"> plus whole-breast radiation therapy and mastectomy for early breast cancer patients,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 xml:space="preserve"> has emerged as the favored surgical approach for early-stage breast cancer</w:t>
      </w:r>
      <w:r w:rsidRPr="00E62821">
        <w:rPr>
          <w:rFonts w:ascii="Book Antiqua" w:eastAsia="Book Antiqua" w:hAnsi="Book Antiqua" w:cs="Book Antiqua"/>
          <w:color w:val="000000" w:themeColor="text1"/>
          <w:vertAlign w:val="superscript"/>
        </w:rPr>
        <w:t>[2-4]</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 xml:space="preserve">Nonetheless, the influence of margin status on postoperative recurrence following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 xml:space="preserve"> remains contentious, as the majority of studies indicate a heightened local recurrence rate in instances with positive margins</w:t>
      </w:r>
      <w:r w:rsidRPr="00E62821">
        <w:rPr>
          <w:rFonts w:ascii="Book Antiqua" w:eastAsia="Book Antiqua" w:hAnsi="Book Antiqua" w:cs="Book Antiqua"/>
          <w:color w:val="000000" w:themeColor="text1"/>
          <w:vertAlign w:val="superscript"/>
        </w:rPr>
        <w:t>[5]</w:t>
      </w:r>
      <w:r w:rsidRPr="00E62821">
        <w:rPr>
          <w:rFonts w:ascii="Book Antiqua" w:eastAsia="Book Antiqua" w:hAnsi="Book Antiqua" w:cs="Book Antiqua"/>
          <w:color w:val="000000" w:themeColor="text1"/>
        </w:rPr>
        <w:t xml:space="preserve">. Re-excision rates </w:t>
      </w:r>
      <w:r w:rsidR="006E05F7" w:rsidRPr="00E62821">
        <w:rPr>
          <w:rFonts w:ascii="Book Antiqua" w:eastAsia="Book Antiqua" w:hAnsi="Book Antiqua" w:cs="Book Antiqua"/>
          <w:color w:val="000000" w:themeColor="text1"/>
        </w:rPr>
        <w:t xml:space="preserve">attributable to positive margins following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 xml:space="preserve"> for early breast cancer are considerable, ranging from 10% to 50%, with an average of approximately 20%</w:t>
      </w:r>
      <w:r w:rsidRPr="00E62821">
        <w:rPr>
          <w:rFonts w:ascii="Book Antiqua" w:eastAsia="Book Antiqua" w:hAnsi="Book Antiqua" w:cs="Book Antiqua"/>
          <w:color w:val="000000" w:themeColor="text1"/>
          <w:vertAlign w:val="superscript"/>
        </w:rPr>
        <w:t>[6,7]</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Consequently, preoperative patient assessment to identify risk factors for postoperative positive margins proves advantageous in circumventing subsequent surgeries.</w:t>
      </w:r>
    </w:p>
    <w:p w14:paraId="00B7603D" w14:textId="7B0A8B7C" w:rsidR="00A77B3E" w:rsidRPr="00E62821" w:rsidRDefault="00000000"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Currently, </w:t>
      </w:r>
      <w:r w:rsidR="006E05F7" w:rsidRPr="00E62821">
        <w:rPr>
          <w:rFonts w:ascii="Book Antiqua" w:eastAsia="Book Antiqua" w:hAnsi="Book Antiqua" w:cs="Book Antiqua"/>
          <w:color w:val="000000" w:themeColor="text1"/>
        </w:rPr>
        <w:t>a standardized approach to assessing positive margins is lacking. Notably, even when deemed negative by experienced physicians, there exists a minimum local recurrence rate of 10%, primarily in proximity to the surgical site</w:t>
      </w:r>
      <w:r w:rsidRPr="00E62821">
        <w:rPr>
          <w:rFonts w:ascii="Book Antiqua" w:eastAsia="Book Antiqua" w:hAnsi="Book Antiqua" w:cs="Book Antiqua"/>
          <w:color w:val="000000" w:themeColor="text1"/>
          <w:vertAlign w:val="superscript"/>
        </w:rPr>
        <w:t>[8,9]</w:t>
      </w:r>
      <w:r w:rsidRPr="00E62821">
        <w:rPr>
          <w:rFonts w:ascii="Book Antiqua" w:eastAsia="Book Antiqua" w:hAnsi="Book Antiqua" w:cs="Book Antiqua"/>
          <w:color w:val="000000" w:themeColor="text1"/>
        </w:rPr>
        <w:t xml:space="preserve">. </w:t>
      </w:r>
      <w:r w:rsidR="006E05F7" w:rsidRPr="00E62821">
        <w:rPr>
          <w:rFonts w:ascii="Book Antiqua" w:eastAsia="Book Antiqua" w:hAnsi="Book Antiqua" w:cs="Book Antiqua"/>
          <w:color w:val="000000" w:themeColor="text1"/>
        </w:rPr>
        <w:t>Therefore, it is imperative to investigate methods of achieving a negative margin and mitigating the risk of recurrence through preoperative evaluation.</w:t>
      </w:r>
    </w:p>
    <w:p w14:paraId="15F3A61B" w14:textId="4BD54C2E" w:rsidR="00A77B3E" w:rsidRPr="00E62821" w:rsidRDefault="00000000"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This study aims to analyze the clinical and pathological data and follow-up information of breast cancer patients who received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treatment at the Thyroid and </w:t>
      </w:r>
      <w:r w:rsidRPr="00E62821">
        <w:rPr>
          <w:rFonts w:ascii="Book Antiqua" w:eastAsia="Book Antiqua" w:hAnsi="Book Antiqua" w:cs="Book Antiqua"/>
          <w:color w:val="000000" w:themeColor="text1"/>
        </w:rPr>
        <w:lastRenderedPageBreak/>
        <w:t xml:space="preserve">Breast Disease Diagnosis and Treatment Center of Xuanwu Hospital, Capital Medical University. The study </w:t>
      </w:r>
      <w:r w:rsidR="006E05F7" w:rsidRPr="00E62821">
        <w:rPr>
          <w:rFonts w:ascii="Book Antiqua" w:eastAsia="Book Antiqua" w:hAnsi="Book Antiqua" w:cs="Book Antiqua"/>
          <w:color w:val="000000" w:themeColor="text1"/>
        </w:rPr>
        <w:t>seeks to investigate the association between preoperative breast magnetic resonance imaging, ultrasound, mammography examinations, and imaging information, along with intraoperative and postoperative pathological data.</w:t>
      </w:r>
      <w:r w:rsidRPr="00E62821">
        <w:rPr>
          <w:rFonts w:ascii="Book Antiqua" w:eastAsia="Book Antiqua" w:hAnsi="Book Antiqua" w:cs="Book Antiqua"/>
          <w:color w:val="000000" w:themeColor="text1"/>
        </w:rPr>
        <w:t xml:space="preserve"> The objective is to </w:t>
      </w:r>
      <w:r w:rsidR="006E05F7" w:rsidRPr="00E62821">
        <w:rPr>
          <w:rFonts w:ascii="Book Antiqua" w:eastAsia="Book Antiqua" w:hAnsi="Book Antiqua" w:cs="Book Antiqua"/>
          <w:color w:val="000000" w:themeColor="text1"/>
        </w:rPr>
        <w:t xml:space="preserve">enhance </w:t>
      </w:r>
      <w:r w:rsidRPr="00E62821">
        <w:rPr>
          <w:rFonts w:ascii="Book Antiqua" w:eastAsia="Book Antiqua" w:hAnsi="Book Antiqua" w:cs="Book Antiqua"/>
          <w:color w:val="000000" w:themeColor="text1"/>
        </w:rPr>
        <w:t xml:space="preserve">the accuracy of preoperative assessment </w:t>
      </w:r>
      <w:r w:rsidR="006E05F7" w:rsidRPr="00E62821">
        <w:rPr>
          <w:rFonts w:ascii="Book Antiqua" w:eastAsia="Book Antiqua" w:hAnsi="Book Antiqua" w:cs="Book Antiqua"/>
          <w:color w:val="000000" w:themeColor="text1"/>
        </w:rPr>
        <w:t xml:space="preserve">for </w:t>
      </w:r>
      <w:r w:rsidR="00F47221" w:rsidRPr="00E62821">
        <w:rPr>
          <w:rFonts w:ascii="Book Antiqua" w:eastAsia="Book Antiqua" w:hAnsi="Book Antiqua" w:cs="Book Antiqua"/>
          <w:color w:val="000000" w:themeColor="text1"/>
        </w:rPr>
        <w:t>BCS</w:t>
      </w:r>
      <w:r w:rsidR="006E05F7" w:rsidRPr="00E62821">
        <w:rPr>
          <w:rFonts w:ascii="Book Antiqua" w:eastAsia="Book Antiqua" w:hAnsi="Book Antiqua" w:cs="Book Antiqua"/>
          <w:color w:val="000000" w:themeColor="text1"/>
        </w:rPr>
        <w:t xml:space="preserve"> margins, augment the success rate of the procedure, and uphold a desirable cosmetic outcome.</w:t>
      </w:r>
    </w:p>
    <w:p w14:paraId="3F381827" w14:textId="77777777" w:rsidR="00A77B3E" w:rsidRPr="00E62821" w:rsidRDefault="00A77B3E" w:rsidP="00E62821">
      <w:pPr>
        <w:spacing w:line="360" w:lineRule="auto"/>
        <w:jc w:val="both"/>
        <w:rPr>
          <w:rFonts w:ascii="Book Antiqua" w:hAnsi="Book Antiqua"/>
          <w:color w:val="000000" w:themeColor="text1"/>
        </w:rPr>
      </w:pPr>
    </w:p>
    <w:p w14:paraId="660353F0"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aps/>
          <w:color w:val="000000" w:themeColor="text1"/>
          <w:u w:val="single"/>
        </w:rPr>
        <w:t>MATERIALS AND METHODS</w:t>
      </w:r>
    </w:p>
    <w:p w14:paraId="28B81686" w14:textId="77777777" w:rsidR="00A77B3E" w:rsidRPr="00B878F2" w:rsidRDefault="00000000"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t>Inclusion and grouping of study subjects</w:t>
      </w:r>
    </w:p>
    <w:p w14:paraId="3944E194" w14:textId="3C6BD995" w:rsidR="00A77B3E" w:rsidRPr="00E62821" w:rsidRDefault="006E05F7"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This retrospective analysis aimed to assess the correlation between preoperative breast imaging modalities </w:t>
      </w:r>
      <w:r w:rsidR="00747575">
        <w:rPr>
          <w:rFonts w:ascii="Book Antiqua" w:eastAsia="Book Antiqua" w:hAnsi="Book Antiqua" w:cs="Book Antiqua"/>
          <w:color w:val="000000" w:themeColor="text1"/>
        </w:rPr>
        <w:t>[</w:t>
      </w:r>
      <w:r w:rsidR="00747575" w:rsidRPr="00C64A32">
        <w:rPr>
          <w:rFonts w:ascii="Book Antiqua" w:eastAsia="宋体" w:hAnsi="Book Antiqua"/>
          <w:color w:val="000000"/>
        </w:rPr>
        <w:t>magnetic resonance imaging</w:t>
      </w:r>
      <w:r w:rsidR="00747575" w:rsidRPr="00E62821">
        <w:rPr>
          <w:rFonts w:ascii="Book Antiqua" w:eastAsia="Book Antiqua" w:hAnsi="Book Antiqua" w:cs="Book Antiqua"/>
          <w:color w:val="000000" w:themeColor="text1"/>
        </w:rPr>
        <w:t xml:space="preserve"> </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MRI</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ultrasound, and mammography</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and intraoperative and postoperative pathological data to enhance the precision of preoperative assessment for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margins and increase the success rate of the procedure. </w:t>
      </w:r>
      <w:r w:rsidR="00B5448D" w:rsidRPr="00E62821">
        <w:rPr>
          <w:rFonts w:ascii="Book Antiqua" w:eastAsia="Book Antiqua" w:hAnsi="Book Antiqua" w:cs="Book Antiqua"/>
          <w:color w:val="000000" w:themeColor="text1"/>
        </w:rPr>
        <w:t xml:space="preserve">The study included patients diagnosed with breast cancer through core needle biopsy, who were admitted to the Thyroid and Breast Disease Diagnosis and Treatment Center of Xuanwu Hospital, Capital Medical University, between January 2014 and July 2021. These patients fulfilled the criteria for </w:t>
      </w:r>
      <w:r w:rsidR="00F47221" w:rsidRPr="00E62821">
        <w:rPr>
          <w:rFonts w:ascii="Book Antiqua" w:eastAsia="Book Antiqua" w:hAnsi="Book Antiqua" w:cs="Book Antiqua"/>
          <w:color w:val="000000" w:themeColor="text1"/>
        </w:rPr>
        <w:t>BCS</w:t>
      </w:r>
      <w:r w:rsidR="00B5448D" w:rsidRPr="00E62821">
        <w:rPr>
          <w:rFonts w:ascii="Book Antiqua" w:eastAsia="Book Antiqua" w:hAnsi="Book Antiqua" w:cs="Book Antiqua"/>
          <w:color w:val="000000" w:themeColor="text1"/>
        </w:rPr>
        <w:t xml:space="preserve"> outlined in the "Clinical Practice Guidelines for High-Resolution Breast PET, 2019 edition" in China and opted for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vertAlign w:val="superscript"/>
        </w:rPr>
        <w:t>[10]</w:t>
      </w:r>
      <w:r w:rsidRPr="00E62821">
        <w:rPr>
          <w:rFonts w:ascii="Book Antiqua" w:eastAsia="Book Antiqua" w:hAnsi="Book Antiqua" w:cs="Book Antiqua"/>
          <w:color w:val="000000" w:themeColor="text1"/>
        </w:rPr>
        <w:t xml:space="preserve">. All patients signed the informed consent for surgery, and </w:t>
      </w:r>
      <w:r w:rsidR="00B5448D" w:rsidRPr="00E62821">
        <w:rPr>
          <w:rFonts w:ascii="Book Antiqua" w:eastAsia="Book Antiqua" w:hAnsi="Book Antiqua" w:cs="Book Antiqua"/>
          <w:color w:val="000000" w:themeColor="text1"/>
        </w:rPr>
        <w:t>with the approval of the Medical Ethics Committee of Xuanwu Hospital, Capital Medical University,</w:t>
      </w:r>
      <w:r w:rsidRPr="00E62821">
        <w:rPr>
          <w:rFonts w:ascii="Book Antiqua" w:eastAsia="Book Antiqua" w:hAnsi="Book Antiqua" w:cs="Book Antiqua"/>
          <w:color w:val="000000" w:themeColor="text1"/>
        </w:rPr>
        <w:t xml:space="preserve"> we collected the general information of patients, </w:t>
      </w:r>
      <w:r w:rsidR="000F5710" w:rsidRPr="00E62821">
        <w:rPr>
          <w:rFonts w:ascii="Book Antiqua" w:eastAsia="Book Antiqua" w:hAnsi="Book Antiqua" w:cs="Book Antiqua"/>
          <w:color w:val="000000" w:themeColor="text1"/>
        </w:rPr>
        <w:t xml:space="preserve">including </w:t>
      </w:r>
      <w:r w:rsidRPr="00E62821">
        <w:rPr>
          <w:rFonts w:ascii="Book Antiqua" w:eastAsia="Book Antiqua" w:hAnsi="Book Antiqua" w:cs="Book Antiqua"/>
          <w:color w:val="000000" w:themeColor="text1"/>
        </w:rPr>
        <w:t xml:space="preserve">breast MRI, breast ultrasound, breast mammography, the status of frozen pathology margins during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intraoperative frozen pathology, postoperative paraffin pathology, clinical staging, and other information.</w:t>
      </w:r>
    </w:p>
    <w:p w14:paraId="19670499" w14:textId="256149D7" w:rsidR="00A77B3E" w:rsidRPr="00E62821" w:rsidRDefault="00B5448D" w:rsidP="00B878F2">
      <w:pPr>
        <w:spacing w:line="360" w:lineRule="auto"/>
        <w:ind w:firstLineChars="100" w:firstLine="240"/>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The inclusion criteria encompassed patients who received a breast cancer diagnosis through core needle biopsy, underwent high-resolution breast ultrasound evaluation for suspicious breast nodules and axillary lymph node status assessment prior to surgery, fulfilled the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criteria outlined in the "Breast Cancer Diagnosis and Treatment Guidelines (2013 edition)" in China, opted for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and possessed </w:t>
      </w:r>
      <w:r w:rsidRPr="00E62821">
        <w:rPr>
          <w:rFonts w:ascii="Book Antiqua" w:eastAsia="Book Antiqua" w:hAnsi="Book Antiqua" w:cs="Book Antiqua"/>
          <w:color w:val="000000" w:themeColor="text1"/>
        </w:rPr>
        <w:lastRenderedPageBreak/>
        <w:t>comprehensive preoperative breast MRI, mammography, and ultrasound examination data, alongside complete postoperative pathological records. Please refer to Table 1 for detailed patient information. We excluded patients with collagen vascular diseases, systemic lupus erythematosus, and other relevant medical conditions, individuals with small affected breasts (volume &lt;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 xml:space="preserve">200 mL) that may compromise favorable cosmetic outcomes following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those with multiple axillary lymph node metastases, individuals with history of breast or chest wall radiation therapy on the affected side, patients with incomplete postoperative pathological records, and individuals who received preoperative evaluations in other hospitals and lacked the preoperative MRI, ultrasound, and mammography results from our institution.</w:t>
      </w:r>
      <w:r w:rsidRPr="00E62821">
        <w:rPr>
          <w:rFonts w:ascii="Book Antiqua" w:eastAsia="Book Antiqua" w:hAnsi="Book Antiqua" w:cs="Book Antiqua"/>
          <w:color w:val="000000" w:themeColor="text1"/>
        </w:rPr>
        <w:tab/>
      </w:r>
    </w:p>
    <w:p w14:paraId="138431E1" w14:textId="77777777" w:rsidR="00B5448D" w:rsidRPr="00E62821" w:rsidRDefault="00B5448D" w:rsidP="00E62821">
      <w:pPr>
        <w:spacing w:line="360" w:lineRule="auto"/>
        <w:jc w:val="both"/>
        <w:rPr>
          <w:rFonts w:ascii="Book Antiqua" w:hAnsi="Book Antiqua"/>
          <w:color w:val="000000" w:themeColor="text1"/>
        </w:rPr>
      </w:pPr>
    </w:p>
    <w:p w14:paraId="20281669" w14:textId="77777777" w:rsidR="00A77B3E" w:rsidRPr="00B878F2" w:rsidRDefault="00000000"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t>MRI examination methods and image analysis</w:t>
      </w:r>
    </w:p>
    <w:p w14:paraId="3CF06FCB" w14:textId="0366BEAF" w:rsidR="00A77B3E" w:rsidRPr="00E62821" w:rsidRDefault="00182A09"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A dedicated 4-channel breast coil was used with the Vefa 3.0T MRI scanner (Siemens, Germany). The patient was positioned prone with the head first, allowing both breasts to be naturally suspended within the coil aperture for scanning. All sequences were axial with a 4mm slice thickness. The remaining parameters are as follows: T2-weighted imaging utilized a fast spin echo sequence with frequency selective fat suppression (FOV</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340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mm, TR</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3650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TE</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61</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matrix</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314</w:t>
      </w:r>
      <w:r w:rsidR="00B878F2">
        <w:rPr>
          <w:rFonts w:ascii="Book Antiqua" w:eastAsia="Book Antiqua" w:hAnsi="Book Antiqua" w:cs="Book Antiqua"/>
          <w:color w:val="000000" w:themeColor="text1"/>
        </w:rPr>
        <w:t xml:space="preserve"> </w:t>
      </w:r>
      <w:bookmarkStart w:id="59" w:name="OLE_LINK1514"/>
      <w:bookmarkStart w:id="60" w:name="OLE_LINK1525"/>
      <w:bookmarkStart w:id="61" w:name="OLE_LINK1587"/>
      <w:bookmarkStart w:id="62" w:name="OLE_LINK1664"/>
      <w:bookmarkStart w:id="63" w:name="OLE_LINK1903"/>
      <w:bookmarkStart w:id="64" w:name="OLE_LINK1529"/>
      <w:bookmarkStart w:id="65" w:name="OLE_LINK1934"/>
      <w:bookmarkStart w:id="66" w:name="OLE_LINK1935"/>
      <w:bookmarkStart w:id="67" w:name="OLE_LINK1941"/>
      <w:bookmarkStart w:id="68" w:name="OLE_LINK1703"/>
      <w:bookmarkStart w:id="69" w:name="OLE_LINK1827"/>
      <w:bookmarkStart w:id="70" w:name="OLE_LINK1830"/>
      <w:bookmarkStart w:id="71" w:name="OLE_LINK1837"/>
      <w:bookmarkStart w:id="72" w:name="OLE_LINK1838"/>
      <w:bookmarkStart w:id="73" w:name="OLE_LINK1828"/>
      <w:bookmarkStart w:id="74" w:name="OLE_LINK1887"/>
      <w:bookmarkStart w:id="75" w:name="OLE_LINK1914"/>
      <w:bookmarkStart w:id="76" w:name="OLE_LINK1844"/>
      <w:bookmarkStart w:id="77" w:name="OLE_LINK1840"/>
      <w:bookmarkStart w:id="78" w:name="OLE_LINK2016"/>
      <w:bookmarkStart w:id="79" w:name="OLE_LINK2158"/>
      <w:bookmarkStart w:id="80" w:name="OLE_LINK2183"/>
      <w:bookmarkStart w:id="81" w:name="OLE_LINK2101"/>
      <w:bookmarkStart w:id="82" w:name="OLE_LINK2159"/>
      <w:bookmarkStart w:id="83" w:name="OLE_LINK4041"/>
      <w:bookmarkStart w:id="84" w:name="OLE_LINK4822"/>
      <w:r w:rsidR="00B878F2" w:rsidRPr="00C64A32">
        <w:rPr>
          <w:rFonts w:ascii="Book Antiqua" w:eastAsia="宋体" w:hAnsi="Book Antiqua" w:cs="宋体"/>
        </w:rPr>
        <w:t>×</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320, bandwidth</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319</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Hz). T1-weighted imaging employed a gradient echo sequence</w:t>
      </w:r>
      <w:r w:rsidRPr="00E62821">
        <w:rPr>
          <w:rFonts w:ascii="Book Antiqua" w:hAnsi="Book Antiqua"/>
          <w:color w:val="000000" w:themeColor="text1"/>
        </w:rPr>
        <w:t xml:space="preserve"> </w:t>
      </w:r>
      <w:r w:rsidRPr="00E62821">
        <w:rPr>
          <w:rFonts w:ascii="Book Antiqua" w:eastAsia="Book Antiqua" w:hAnsi="Book Antiqua" w:cs="Book Antiqua"/>
          <w:color w:val="000000" w:themeColor="text1"/>
        </w:rPr>
        <w:t>utilized a fast spin echo sequence with frequency selective fat suppression (FOV</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340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mm, TR</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3650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TE</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61</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matrix</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314</w:t>
      </w:r>
      <w:r w:rsidR="00B878F2">
        <w:rPr>
          <w:rFonts w:ascii="Book Antiqua" w:eastAsia="Book Antiqua" w:hAnsi="Book Antiqua" w:cs="Book Antiqua"/>
          <w:color w:val="000000" w:themeColor="text1"/>
        </w:rPr>
        <w:t xml:space="preserve"> </w:t>
      </w:r>
      <w:r w:rsidR="00B878F2" w:rsidRPr="00C64A32">
        <w:rPr>
          <w:rFonts w:ascii="Book Antiqua" w:eastAsia="宋体" w:hAnsi="Book Antiqua" w:cs="宋体"/>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320, bandwidth</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319</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Hz). Diffusion-weighted imaging</w:t>
      </w:r>
      <w:r w:rsidRPr="00E62821">
        <w:rPr>
          <w:rFonts w:ascii="Book Antiqua" w:hAnsi="Book Antiqua"/>
          <w:color w:val="000000" w:themeColor="text1"/>
        </w:rPr>
        <w:t xml:space="preserve"> </w:t>
      </w:r>
      <w:r w:rsidRPr="00E62821">
        <w:rPr>
          <w:rFonts w:ascii="Book Antiqua" w:eastAsia="Book Antiqua" w:hAnsi="Book Antiqua" w:cs="Book Antiqua"/>
          <w:color w:val="000000" w:themeColor="text1"/>
        </w:rPr>
        <w:t>employed a spin echo-echo planar imaging sequence (FOV</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340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mm, TR</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9700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TE</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68</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matrix</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64</w:t>
      </w:r>
      <w:r w:rsidR="00B878F2">
        <w:rPr>
          <w:rFonts w:ascii="Book Antiqua" w:eastAsia="Book Antiqua" w:hAnsi="Book Antiqua" w:cs="Book Antiqua"/>
          <w:color w:val="000000" w:themeColor="text1"/>
        </w:rPr>
        <w:t xml:space="preserve"> </w:t>
      </w:r>
      <w:r w:rsidR="00B878F2" w:rsidRPr="00C64A32">
        <w:rPr>
          <w:rFonts w:ascii="Book Antiqua" w:eastAsia="宋体" w:hAnsi="Book Antiqua" w:cs="宋体"/>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132, bandwidth</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2104</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Hz) with diffusion coefficients of b-values 400s/mm</w:t>
      </w:r>
      <w:r w:rsidRPr="00E62821">
        <w:rPr>
          <w:rFonts w:ascii="Book Antiqua" w:eastAsia="Book Antiqua" w:hAnsi="Book Antiqua" w:cs="Book Antiqua"/>
          <w:color w:val="000000" w:themeColor="text1"/>
          <w:vertAlign w:val="superscript"/>
        </w:rPr>
        <w:t>2</w:t>
      </w:r>
      <w:r w:rsidRPr="00E62821">
        <w:rPr>
          <w:rFonts w:ascii="Book Antiqua" w:eastAsia="Book Antiqua" w:hAnsi="Book Antiqua" w:cs="Book Antiqua"/>
          <w:color w:val="000000" w:themeColor="text1"/>
        </w:rPr>
        <w:t xml:space="preserve"> and 800s/mm</w:t>
      </w:r>
      <w:r w:rsidRPr="00E62821">
        <w:rPr>
          <w:rFonts w:ascii="Book Antiqua" w:eastAsia="Book Antiqua" w:hAnsi="Book Antiqua" w:cs="Book Antiqua"/>
          <w:color w:val="000000" w:themeColor="text1"/>
          <w:vertAlign w:val="superscript"/>
        </w:rPr>
        <w:t>2</w:t>
      </w:r>
      <w:r w:rsidRPr="00E62821">
        <w:rPr>
          <w:rFonts w:ascii="Book Antiqua" w:eastAsia="Book Antiqua" w:hAnsi="Book Antiqua" w:cs="Book Antiqua"/>
          <w:color w:val="000000" w:themeColor="text1"/>
        </w:rPr>
        <w:t>.</w:t>
      </w:r>
      <w:r w:rsidRPr="00E62821">
        <w:rPr>
          <w:rFonts w:ascii="Book Antiqua" w:hAnsi="Book Antiqua" w:cs="Book Antiqua"/>
          <w:color w:val="000000" w:themeColor="text1"/>
          <w:lang w:eastAsia="zh-CN"/>
        </w:rPr>
        <w:t xml:space="preserve"> </w:t>
      </w:r>
      <w:r w:rsidRPr="00E62821">
        <w:rPr>
          <w:rFonts w:ascii="Book Antiqua" w:eastAsia="Book Antiqua" w:hAnsi="Book Antiqua" w:cs="Book Antiqua"/>
          <w:color w:val="000000" w:themeColor="text1"/>
        </w:rPr>
        <w:t>Dynamic contrast-enhanced imaging harnessed a three-dimensional volume interpolation method (FOV</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360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mm, TR</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4.67</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TE</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1.66</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ms, matrix</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296</w:t>
      </w:r>
      <w:r w:rsidR="00B878F2">
        <w:rPr>
          <w:rFonts w:ascii="Book Antiqua" w:eastAsia="Book Antiqua" w:hAnsi="Book Antiqua" w:cs="Book Antiqua"/>
          <w:color w:val="000000" w:themeColor="text1"/>
        </w:rPr>
        <w:t xml:space="preserve"> </w:t>
      </w:r>
      <w:r w:rsidR="00B878F2" w:rsidRPr="00C64A32">
        <w:rPr>
          <w:rFonts w:ascii="Book Antiqua" w:eastAsia="宋体" w:hAnsi="Book Antiqua" w:cs="宋体"/>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384, slice thickness</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1.2</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mm, bandwidth</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320</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Hz, scan time</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59</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s) with a total of 6 phases and a cumulative time of 5</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min</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54</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s.</w:t>
      </w:r>
      <w:r w:rsidRPr="00E62821">
        <w:rPr>
          <w:rFonts w:ascii="Book Antiqua" w:hAnsi="Book Antiqua" w:cs="Book Antiqua"/>
          <w:color w:val="000000" w:themeColor="text1"/>
          <w:lang w:eastAsia="zh-CN"/>
        </w:rPr>
        <w:t xml:space="preserve"> </w:t>
      </w:r>
      <w:r w:rsidRPr="00E62821">
        <w:rPr>
          <w:rFonts w:ascii="Book Antiqua" w:eastAsia="Book Antiqua" w:hAnsi="Book Antiqua" w:cs="Book Antiqua"/>
          <w:color w:val="000000" w:themeColor="text1"/>
        </w:rPr>
        <w:t xml:space="preserve">Mean-Curve software was applied for image processing after the scan. Two radiologists </w:t>
      </w:r>
      <w:r w:rsidR="00CF3E6F" w:rsidRPr="00E62821">
        <w:rPr>
          <w:rFonts w:ascii="Book Antiqua" w:eastAsia="Book Antiqua" w:hAnsi="Book Antiqua" w:cs="Book Antiqua"/>
          <w:color w:val="000000" w:themeColor="text1"/>
        </w:rPr>
        <w:t xml:space="preserve">collaboratively </w:t>
      </w:r>
      <w:r w:rsidRPr="00E62821">
        <w:rPr>
          <w:rFonts w:ascii="Book Antiqua" w:eastAsia="Book Antiqua" w:hAnsi="Book Antiqua" w:cs="Book Antiqua"/>
          <w:color w:val="000000" w:themeColor="text1"/>
        </w:rPr>
        <w:t xml:space="preserve">reviewed and analyzed the number, morphology, size, edge characteristics, and location of the </w:t>
      </w:r>
      <w:r w:rsidRPr="00E62821">
        <w:rPr>
          <w:rFonts w:ascii="Book Antiqua" w:eastAsia="Book Antiqua" w:hAnsi="Book Antiqua" w:cs="Book Antiqua"/>
          <w:color w:val="000000" w:themeColor="text1"/>
        </w:rPr>
        <w:lastRenderedPageBreak/>
        <w:t>lesions on plain and enhanced images</w:t>
      </w:r>
      <w:r w:rsidR="00CF3E6F" w:rsidRPr="00E62821">
        <w:rPr>
          <w:rFonts w:ascii="Book Antiqua" w:eastAsia="Book Antiqua" w:hAnsi="Book Antiqua" w:cs="Book Antiqua"/>
          <w:color w:val="000000" w:themeColor="text1"/>
        </w:rPr>
        <w:t>. They also assessed the enhancement characteristics, surrounding tissue enhancement, and vascular features surrounding the lesions.</w:t>
      </w:r>
    </w:p>
    <w:p w14:paraId="6EFD9AAE" w14:textId="7097997F" w:rsidR="00A77B3E" w:rsidRPr="00E62821" w:rsidRDefault="00000000"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The MRI examination was based on the Breast Imaging Reporting and Data System-MRI (BI-RADS MRI) in accordance with the fifth edition of the Magnetic Resonance Imaging Breast Imaging Reporting and Data System (2013)</w:t>
      </w:r>
      <w:r w:rsidRPr="00E62821">
        <w:rPr>
          <w:rFonts w:ascii="Book Antiqua" w:eastAsia="Book Antiqua" w:hAnsi="Book Antiqua" w:cs="Book Antiqua"/>
          <w:color w:val="000000" w:themeColor="text1"/>
          <w:vertAlign w:val="superscript"/>
        </w:rPr>
        <w:t>[11]</w:t>
      </w:r>
      <w:r w:rsidRPr="00E62821">
        <w:rPr>
          <w:rFonts w:ascii="Book Antiqua" w:eastAsia="Book Antiqua" w:hAnsi="Book Antiqua" w:cs="Book Antiqua"/>
          <w:color w:val="000000" w:themeColor="text1"/>
        </w:rPr>
        <w:t xml:space="preserve">. The main lesion morphology was classified as mass or </w:t>
      </w:r>
      <w:bookmarkStart w:id="85" w:name="OLE_LINK6198"/>
      <w:r w:rsidRPr="00E62821">
        <w:rPr>
          <w:rFonts w:ascii="Book Antiqua" w:eastAsia="Book Antiqua" w:hAnsi="Book Antiqua" w:cs="Book Antiqua"/>
          <w:color w:val="000000" w:themeColor="text1"/>
        </w:rPr>
        <w:t>non-</w:t>
      </w:r>
      <w:bookmarkStart w:id="86" w:name="OLE_LINK6234"/>
      <w:r w:rsidRPr="00E62821">
        <w:rPr>
          <w:rFonts w:ascii="Book Antiqua" w:eastAsia="Book Antiqua" w:hAnsi="Book Antiqua" w:cs="Book Antiqua"/>
          <w:color w:val="000000" w:themeColor="text1"/>
        </w:rPr>
        <w:t>mass</w:t>
      </w:r>
      <w:bookmarkEnd w:id="86"/>
      <w:r w:rsidRPr="00E62821">
        <w:rPr>
          <w:rFonts w:ascii="Book Antiqua" w:eastAsia="Book Antiqua" w:hAnsi="Book Antiqua" w:cs="Book Antiqua"/>
          <w:color w:val="000000" w:themeColor="text1"/>
        </w:rPr>
        <w:t xml:space="preserve"> enhancement</w:t>
      </w:r>
      <w:bookmarkEnd w:id="85"/>
      <w:r w:rsidRPr="00E62821">
        <w:rPr>
          <w:rFonts w:ascii="Book Antiqua" w:eastAsia="Book Antiqua" w:hAnsi="Book Antiqua" w:cs="Book Antiqua"/>
          <w:color w:val="000000" w:themeColor="text1"/>
        </w:rPr>
        <w:t xml:space="preserve"> (NME), </w:t>
      </w:r>
      <w:r w:rsidR="00CF3E6F" w:rsidRPr="00E62821">
        <w:rPr>
          <w:rFonts w:ascii="Book Antiqua" w:eastAsia="Book Antiqua" w:hAnsi="Book Antiqua" w:cs="Book Antiqua"/>
          <w:color w:val="000000" w:themeColor="text1"/>
        </w:rPr>
        <w:t>with attention given to the presence or absence of other lesions in the vicinity of the mass.</w:t>
      </w:r>
      <w:r w:rsidRPr="00E62821">
        <w:rPr>
          <w:rFonts w:ascii="Book Antiqua" w:eastAsia="Book Antiqua" w:hAnsi="Book Antiqua" w:cs="Book Antiqua"/>
          <w:color w:val="000000" w:themeColor="text1"/>
        </w:rPr>
        <w:t xml:space="preserve"> </w:t>
      </w:r>
      <w:r w:rsidR="00CF3E6F" w:rsidRPr="00E62821">
        <w:rPr>
          <w:rFonts w:ascii="Book Antiqua" w:eastAsia="Book Antiqua" w:hAnsi="Book Antiqua" w:cs="Book Antiqua"/>
          <w:color w:val="000000" w:themeColor="text1"/>
        </w:rPr>
        <w:t>Additionally, the mass lesion was characterized by its shape</w:t>
      </w:r>
      <w:r w:rsidRPr="00E62821">
        <w:rPr>
          <w:rFonts w:ascii="Book Antiqua" w:eastAsia="Book Antiqua" w:hAnsi="Book Antiqua" w:cs="Book Antiqua"/>
          <w:color w:val="000000" w:themeColor="text1"/>
        </w:rPr>
        <w:t xml:space="preserve"> (irregular or oval), margin (well-circumscribed, spiculated, indistinct, or lobulated), enhancement pattern (rim enhancement, homogeneous enhancement, or heterogeneous enhancement), and time-intensity curve (type I, type II, or type III). The maximum diameter of the main lesion (MRImd) was </w:t>
      </w:r>
      <w:r w:rsidR="00CF3E6F" w:rsidRPr="00E62821">
        <w:rPr>
          <w:rFonts w:ascii="Book Antiqua" w:eastAsia="Book Antiqua" w:hAnsi="Book Antiqua" w:cs="Book Antiqua"/>
          <w:color w:val="000000" w:themeColor="text1"/>
        </w:rPr>
        <w:t>recorded as well.</w:t>
      </w:r>
      <w:r w:rsidRPr="00E62821">
        <w:rPr>
          <w:rFonts w:ascii="Book Antiqua" w:eastAsia="Book Antiqua" w:hAnsi="Book Antiqua" w:cs="Book Antiqua"/>
          <w:color w:val="000000" w:themeColor="text1"/>
        </w:rPr>
        <w:t xml:space="preserve"> In the </w:t>
      </w:r>
      <w:bookmarkStart w:id="87" w:name="OLE_LINK6224"/>
      <w:r w:rsidRPr="00E62821">
        <w:rPr>
          <w:rFonts w:ascii="Book Antiqua" w:eastAsia="Book Antiqua" w:hAnsi="Book Antiqua" w:cs="Book Antiqua"/>
          <w:color w:val="000000" w:themeColor="text1"/>
        </w:rPr>
        <w:t>maximal intensity projection</w:t>
      </w:r>
      <w:bookmarkEnd w:id="87"/>
      <w:r w:rsidRPr="00E62821">
        <w:rPr>
          <w:rFonts w:ascii="Book Antiqua" w:eastAsia="Book Antiqua" w:hAnsi="Book Antiqua" w:cs="Book Antiqua"/>
          <w:color w:val="000000" w:themeColor="text1"/>
        </w:rPr>
        <w:t xml:space="preserve"> (</w:t>
      </w:r>
      <w:bookmarkStart w:id="88" w:name="OLE_LINK6200"/>
      <w:r w:rsidRPr="00E62821">
        <w:rPr>
          <w:rFonts w:ascii="Book Antiqua" w:eastAsia="Book Antiqua" w:hAnsi="Book Antiqua" w:cs="Book Antiqua"/>
          <w:color w:val="000000" w:themeColor="text1"/>
        </w:rPr>
        <w:t>MIP</w:t>
      </w:r>
      <w:bookmarkEnd w:id="88"/>
      <w:r w:rsidRPr="00E62821">
        <w:rPr>
          <w:rFonts w:ascii="Book Antiqua" w:eastAsia="Book Antiqua" w:hAnsi="Book Antiqua" w:cs="Book Antiqua"/>
          <w:color w:val="000000" w:themeColor="text1"/>
        </w:rPr>
        <w:t>) image, the vascular features around the lesion were classified as bilateral no enhancement, bilateral symmetric enhancement, unilateral linear enhancement, or unilateral multifocal enhancement, as shown in Figure 1.</w:t>
      </w:r>
    </w:p>
    <w:p w14:paraId="1224008C" w14:textId="77777777" w:rsidR="00A77B3E" w:rsidRPr="00E62821" w:rsidRDefault="00A77B3E" w:rsidP="00E62821">
      <w:pPr>
        <w:spacing w:line="360" w:lineRule="auto"/>
        <w:jc w:val="both"/>
        <w:rPr>
          <w:rFonts w:ascii="Book Antiqua" w:hAnsi="Book Antiqua"/>
          <w:color w:val="000000" w:themeColor="text1"/>
        </w:rPr>
      </w:pPr>
    </w:p>
    <w:p w14:paraId="0A35ADBD" w14:textId="50C7AA55" w:rsidR="00A77B3E" w:rsidRPr="00B878F2" w:rsidRDefault="00000000" w:rsidP="00E62821">
      <w:pPr>
        <w:spacing w:line="360" w:lineRule="auto"/>
        <w:jc w:val="both"/>
        <w:rPr>
          <w:rFonts w:ascii="Book Antiqua" w:hAnsi="Book Antiqua"/>
          <w:b/>
          <w:bCs/>
          <w:i/>
          <w:iCs/>
          <w:color w:val="000000" w:themeColor="text1"/>
        </w:rPr>
      </w:pPr>
      <w:bookmarkStart w:id="89" w:name="OLE_LINK6202"/>
      <w:r w:rsidRPr="00B878F2">
        <w:rPr>
          <w:rFonts w:ascii="Book Antiqua" w:eastAsia="Book Antiqua" w:hAnsi="Book Antiqua" w:cs="Book Antiqua"/>
          <w:b/>
          <w:bCs/>
          <w:i/>
          <w:iCs/>
          <w:color w:val="000000" w:themeColor="text1"/>
        </w:rPr>
        <w:t>Ultrasound</w:t>
      </w:r>
      <w:r w:rsidR="00CF3E6F" w:rsidRPr="00B878F2">
        <w:rPr>
          <w:rFonts w:ascii="Book Antiqua" w:eastAsia="Book Antiqua" w:hAnsi="Book Antiqua" w:cs="Book Antiqua"/>
          <w:b/>
          <w:bCs/>
          <w:i/>
          <w:iCs/>
          <w:color w:val="000000" w:themeColor="text1"/>
        </w:rPr>
        <w:t xml:space="preserve"> e</w:t>
      </w:r>
      <w:r w:rsidRPr="00B878F2">
        <w:rPr>
          <w:rFonts w:ascii="Book Antiqua" w:eastAsia="Book Antiqua" w:hAnsi="Book Antiqua" w:cs="Book Antiqua"/>
          <w:b/>
          <w:bCs/>
          <w:i/>
          <w:iCs/>
          <w:color w:val="000000" w:themeColor="text1"/>
        </w:rPr>
        <w:t xml:space="preserve">xamination </w:t>
      </w:r>
      <w:r w:rsidR="00CF3E6F" w:rsidRPr="00B878F2">
        <w:rPr>
          <w:rFonts w:ascii="Book Antiqua" w:eastAsia="Book Antiqua" w:hAnsi="Book Antiqua" w:cs="Book Antiqua"/>
          <w:b/>
          <w:bCs/>
          <w:i/>
          <w:iCs/>
          <w:color w:val="000000" w:themeColor="text1"/>
        </w:rPr>
        <w:t>m</w:t>
      </w:r>
      <w:r w:rsidRPr="00B878F2">
        <w:rPr>
          <w:rFonts w:ascii="Book Antiqua" w:eastAsia="Book Antiqua" w:hAnsi="Book Antiqua" w:cs="Book Antiqua"/>
          <w:b/>
          <w:bCs/>
          <w:i/>
          <w:iCs/>
          <w:color w:val="000000" w:themeColor="text1"/>
        </w:rPr>
        <w:t xml:space="preserve">ethod and </w:t>
      </w:r>
      <w:r w:rsidR="00474F34" w:rsidRPr="00B878F2">
        <w:rPr>
          <w:rFonts w:ascii="Book Antiqua" w:eastAsia="Book Antiqua" w:hAnsi="Book Antiqua" w:cs="Book Antiqua"/>
          <w:b/>
          <w:bCs/>
          <w:i/>
          <w:iCs/>
          <w:color w:val="000000" w:themeColor="text1"/>
        </w:rPr>
        <w:t>i</w:t>
      </w:r>
      <w:r w:rsidRPr="00B878F2">
        <w:rPr>
          <w:rFonts w:ascii="Book Antiqua" w:eastAsia="Book Antiqua" w:hAnsi="Book Antiqua" w:cs="Book Antiqua"/>
          <w:b/>
          <w:bCs/>
          <w:i/>
          <w:iCs/>
          <w:color w:val="000000" w:themeColor="text1"/>
        </w:rPr>
        <w:t xml:space="preserve">mage </w:t>
      </w:r>
      <w:r w:rsidR="00CF3E6F" w:rsidRPr="00B878F2">
        <w:rPr>
          <w:rFonts w:ascii="Book Antiqua" w:eastAsia="Book Antiqua" w:hAnsi="Book Antiqua" w:cs="Book Antiqua"/>
          <w:b/>
          <w:bCs/>
          <w:i/>
          <w:iCs/>
          <w:color w:val="000000" w:themeColor="text1"/>
        </w:rPr>
        <w:t>a</w:t>
      </w:r>
      <w:r w:rsidRPr="00B878F2">
        <w:rPr>
          <w:rFonts w:ascii="Book Antiqua" w:eastAsia="Book Antiqua" w:hAnsi="Book Antiqua" w:cs="Book Antiqua"/>
          <w:b/>
          <w:bCs/>
          <w:i/>
          <w:iCs/>
          <w:color w:val="000000" w:themeColor="text1"/>
        </w:rPr>
        <w:t>nalysis</w:t>
      </w:r>
    </w:p>
    <w:bookmarkEnd w:id="89"/>
    <w:p w14:paraId="49A69D46" w14:textId="400524F8" w:rsidR="00A77B3E" w:rsidRPr="00E62821" w:rsidRDefault="00000000"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The ultrasound examination was performed using the Philip IU 22 diagnostic instrument with a probe frequency of 7-10 MHz, set to breast conditions, and a depth of 3.5-5.0 cm. The patient was placed in a supine position with </w:t>
      </w:r>
      <w:r w:rsidR="00CF3E6F" w:rsidRPr="00E62821">
        <w:rPr>
          <w:rFonts w:ascii="Book Antiqua" w:eastAsia="Book Antiqua" w:hAnsi="Book Antiqua" w:cs="Book Antiqua"/>
          <w:color w:val="000000" w:themeColor="text1"/>
        </w:rPr>
        <w:t xml:space="preserve">the </w:t>
      </w:r>
      <w:r w:rsidRPr="00E62821">
        <w:rPr>
          <w:rFonts w:ascii="Book Antiqua" w:eastAsia="Book Antiqua" w:hAnsi="Book Antiqua" w:cs="Book Antiqua"/>
          <w:color w:val="000000" w:themeColor="text1"/>
        </w:rPr>
        <w:t xml:space="preserve">arms raised to fully expose the breast and axilla. Two scanning methods were employed: </w:t>
      </w:r>
      <w:r w:rsidR="00B878F2">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1) radially scanning outward from the nipple in clockwise or counterclockwise order</w:t>
      </w:r>
      <w:r w:rsidR="00B878F2">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and </w:t>
      </w:r>
      <w:r w:rsidR="00B878F2">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2) scanning each section </w:t>
      </w:r>
      <w:r w:rsidR="00CF3E6F" w:rsidRPr="00E62821">
        <w:rPr>
          <w:rFonts w:ascii="Book Antiqua" w:eastAsia="Book Antiqua" w:hAnsi="Book Antiqua" w:cs="Book Antiqua"/>
          <w:color w:val="000000" w:themeColor="text1"/>
        </w:rPr>
        <w:t>in a cross-sectional and longitudinal manner, moving from top to bottom and left to right.</w:t>
      </w:r>
      <w:r w:rsidRPr="00E62821">
        <w:rPr>
          <w:rFonts w:ascii="Book Antiqua" w:eastAsia="Book Antiqua" w:hAnsi="Book Antiqua" w:cs="Book Antiqua"/>
          <w:color w:val="000000" w:themeColor="text1"/>
        </w:rPr>
        <w:t xml:space="preserve"> The scanning areas </w:t>
      </w:r>
      <w:r w:rsidR="00CF3E6F" w:rsidRPr="00E62821">
        <w:rPr>
          <w:rFonts w:ascii="Book Antiqua" w:eastAsia="Book Antiqua" w:hAnsi="Book Antiqua" w:cs="Book Antiqua"/>
          <w:color w:val="000000" w:themeColor="text1"/>
        </w:rPr>
        <w:t>overlapped and encompassed</w:t>
      </w:r>
      <w:r w:rsidRPr="00E62821">
        <w:rPr>
          <w:rFonts w:ascii="Book Antiqua" w:eastAsia="Book Antiqua" w:hAnsi="Book Antiqua" w:cs="Book Antiqua"/>
          <w:color w:val="000000" w:themeColor="text1"/>
        </w:rPr>
        <w:t xml:space="preserve"> the nipple and the tail of the axillary gland. The examination of axillary lymph nodes </w:t>
      </w:r>
      <w:r w:rsidR="00CF3E6F" w:rsidRPr="00E62821">
        <w:rPr>
          <w:rFonts w:ascii="Book Antiqua" w:eastAsia="Book Antiqua" w:hAnsi="Book Antiqua" w:cs="Book Antiqua"/>
          <w:color w:val="000000" w:themeColor="text1"/>
        </w:rPr>
        <w:t>involved</w:t>
      </w:r>
      <w:r w:rsidRPr="00E62821">
        <w:rPr>
          <w:rFonts w:ascii="Book Antiqua" w:eastAsia="Book Antiqua" w:hAnsi="Book Antiqua" w:cs="Book Antiqua"/>
          <w:color w:val="000000" w:themeColor="text1"/>
        </w:rPr>
        <w:t xml:space="preserve"> orderly multi-sectional examinations conducted along the long and short axes of the axilla. The diagnostic information </w:t>
      </w:r>
      <w:r w:rsidR="00CF3E6F" w:rsidRPr="00E62821">
        <w:rPr>
          <w:rFonts w:ascii="Book Antiqua" w:eastAsia="Book Antiqua" w:hAnsi="Book Antiqua" w:cs="Book Antiqua"/>
          <w:color w:val="000000" w:themeColor="text1"/>
        </w:rPr>
        <w:t xml:space="preserve">acquired </w:t>
      </w:r>
      <w:r w:rsidRPr="00E62821">
        <w:rPr>
          <w:rFonts w:ascii="Book Antiqua" w:eastAsia="Book Antiqua" w:hAnsi="Book Antiqua" w:cs="Book Antiqua"/>
          <w:color w:val="000000" w:themeColor="text1"/>
        </w:rPr>
        <w:t xml:space="preserve">from the examination </w:t>
      </w:r>
      <w:r w:rsidR="00CF3E6F" w:rsidRPr="00E62821">
        <w:rPr>
          <w:rFonts w:ascii="Book Antiqua" w:eastAsia="Book Antiqua" w:hAnsi="Book Antiqua" w:cs="Book Antiqua"/>
          <w:color w:val="000000" w:themeColor="text1"/>
        </w:rPr>
        <w:t xml:space="preserve">encompassed the location, shape, boundary, edge, internal and posterior echoes, presence of calcification, </w:t>
      </w:r>
      <w:r w:rsidR="00CF3E6F" w:rsidRPr="00E62821">
        <w:rPr>
          <w:rFonts w:ascii="Book Antiqua" w:eastAsia="Book Antiqua" w:hAnsi="Book Antiqua" w:cs="Book Antiqua"/>
          <w:color w:val="000000" w:themeColor="text1"/>
        </w:rPr>
        <w:lastRenderedPageBreak/>
        <w:t>and changes in surrounding tissues. Lastly, the lesions were categorized and documented according to the number of lesions detected by breast ultrasonography (single or multiple), the edge characteristics of the lesion (clear, unclear, spiculated, or with a pseudopodium), and the maximum diameter of the main lesion measured by ultrasound (USmd).</w:t>
      </w:r>
    </w:p>
    <w:p w14:paraId="67648C8F" w14:textId="77777777" w:rsidR="00CF3E6F" w:rsidRPr="00E62821" w:rsidRDefault="00CF3E6F" w:rsidP="00E62821">
      <w:pPr>
        <w:spacing w:line="360" w:lineRule="auto"/>
        <w:jc w:val="both"/>
        <w:rPr>
          <w:rFonts w:ascii="Book Antiqua" w:hAnsi="Book Antiqua"/>
          <w:color w:val="000000" w:themeColor="text1"/>
        </w:rPr>
      </w:pPr>
    </w:p>
    <w:p w14:paraId="17EC51A9" w14:textId="6C6EE89E" w:rsidR="00A77B3E" w:rsidRPr="00B878F2" w:rsidRDefault="00000000"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t xml:space="preserve">Mammography </w:t>
      </w:r>
      <w:r w:rsidR="00CF3E6F" w:rsidRPr="00B878F2">
        <w:rPr>
          <w:rFonts w:ascii="Book Antiqua" w:eastAsia="Book Antiqua" w:hAnsi="Book Antiqua" w:cs="Book Antiqua"/>
          <w:b/>
          <w:bCs/>
          <w:i/>
          <w:iCs/>
          <w:color w:val="000000" w:themeColor="text1"/>
        </w:rPr>
        <w:t>e</w:t>
      </w:r>
      <w:r w:rsidRPr="00B878F2">
        <w:rPr>
          <w:rFonts w:ascii="Book Antiqua" w:eastAsia="Book Antiqua" w:hAnsi="Book Antiqua" w:cs="Book Antiqua"/>
          <w:b/>
          <w:bCs/>
          <w:i/>
          <w:iCs/>
          <w:color w:val="000000" w:themeColor="text1"/>
        </w:rPr>
        <w:t xml:space="preserve">xamination </w:t>
      </w:r>
      <w:r w:rsidR="00CF3E6F" w:rsidRPr="00B878F2">
        <w:rPr>
          <w:rFonts w:ascii="Book Antiqua" w:eastAsia="Book Antiqua" w:hAnsi="Book Antiqua" w:cs="Book Antiqua"/>
          <w:b/>
          <w:bCs/>
          <w:i/>
          <w:iCs/>
          <w:color w:val="000000" w:themeColor="text1"/>
        </w:rPr>
        <w:t>m</w:t>
      </w:r>
      <w:r w:rsidRPr="00B878F2">
        <w:rPr>
          <w:rFonts w:ascii="Book Antiqua" w:eastAsia="Book Antiqua" w:hAnsi="Book Antiqua" w:cs="Book Antiqua"/>
          <w:b/>
          <w:bCs/>
          <w:i/>
          <w:iCs/>
          <w:color w:val="000000" w:themeColor="text1"/>
        </w:rPr>
        <w:t xml:space="preserve">ethod and </w:t>
      </w:r>
      <w:r w:rsidR="00CF3E6F" w:rsidRPr="00B878F2">
        <w:rPr>
          <w:rFonts w:ascii="Book Antiqua" w:eastAsia="Book Antiqua" w:hAnsi="Book Antiqua" w:cs="Book Antiqua"/>
          <w:b/>
          <w:bCs/>
          <w:i/>
          <w:iCs/>
          <w:color w:val="000000" w:themeColor="text1"/>
        </w:rPr>
        <w:t>i</w:t>
      </w:r>
      <w:r w:rsidRPr="00B878F2">
        <w:rPr>
          <w:rFonts w:ascii="Book Antiqua" w:eastAsia="Book Antiqua" w:hAnsi="Book Antiqua" w:cs="Book Antiqua"/>
          <w:b/>
          <w:bCs/>
          <w:i/>
          <w:iCs/>
          <w:color w:val="000000" w:themeColor="text1"/>
        </w:rPr>
        <w:t xml:space="preserve">mage </w:t>
      </w:r>
      <w:r w:rsidR="00CF3E6F" w:rsidRPr="00B878F2">
        <w:rPr>
          <w:rFonts w:ascii="Book Antiqua" w:eastAsia="Book Antiqua" w:hAnsi="Book Antiqua" w:cs="Book Antiqua"/>
          <w:b/>
          <w:bCs/>
          <w:i/>
          <w:iCs/>
          <w:color w:val="000000" w:themeColor="text1"/>
        </w:rPr>
        <w:t>a</w:t>
      </w:r>
      <w:r w:rsidRPr="00B878F2">
        <w:rPr>
          <w:rFonts w:ascii="Book Antiqua" w:eastAsia="Book Antiqua" w:hAnsi="Book Antiqua" w:cs="Book Antiqua"/>
          <w:b/>
          <w:bCs/>
          <w:i/>
          <w:iCs/>
          <w:color w:val="000000" w:themeColor="text1"/>
        </w:rPr>
        <w:t>nalysis</w:t>
      </w:r>
    </w:p>
    <w:p w14:paraId="600581F5" w14:textId="03B1FCF2"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The mammography examination </w:t>
      </w:r>
      <w:r w:rsidR="00CF3E6F" w:rsidRPr="00E62821">
        <w:rPr>
          <w:rFonts w:ascii="Book Antiqua" w:eastAsia="Book Antiqua" w:hAnsi="Book Antiqua" w:cs="Book Antiqua"/>
          <w:color w:val="000000" w:themeColor="text1"/>
        </w:rPr>
        <w:t xml:space="preserve">utilized a full digital breast DR system (Mmmomat Novation DR, Siemens, Germany) with automatic exposure. </w:t>
      </w:r>
      <w:r w:rsidRPr="00E62821">
        <w:rPr>
          <w:rFonts w:ascii="Book Antiqua" w:eastAsia="Book Antiqua" w:hAnsi="Book Antiqua" w:cs="Book Antiqua"/>
          <w:color w:val="000000" w:themeColor="text1"/>
        </w:rPr>
        <w:t xml:space="preserve">The system </w:t>
      </w:r>
      <w:r w:rsidR="00CF3E6F" w:rsidRPr="00E62821">
        <w:rPr>
          <w:rFonts w:ascii="Book Antiqua" w:eastAsia="Book Antiqua" w:hAnsi="Book Antiqua" w:cs="Book Antiqua"/>
          <w:color w:val="000000" w:themeColor="text1"/>
        </w:rPr>
        <w:t>had a detector size of</w:t>
      </w:r>
      <w:r w:rsidRPr="00E62821">
        <w:rPr>
          <w:rFonts w:ascii="Book Antiqua" w:eastAsia="Book Antiqua" w:hAnsi="Book Antiqua" w:cs="Book Antiqua"/>
          <w:color w:val="000000" w:themeColor="text1"/>
        </w:rPr>
        <w:t xml:space="preserve"> 35cm × 52 cm × 11 cm and an imaging area size of 24</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cm × 29</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cm. The maximum image matrix was 3328 × 4096 pixels</w:t>
      </w:r>
      <w:r w:rsidR="00CF3E6F" w:rsidRPr="00E62821">
        <w:rPr>
          <w:rFonts w:ascii="Book Antiqua" w:hAnsi="Book Antiqua"/>
          <w:color w:val="000000" w:themeColor="text1"/>
        </w:rPr>
        <w:t xml:space="preserve"> </w:t>
      </w:r>
      <w:r w:rsidR="00CF3E6F" w:rsidRPr="00E62821">
        <w:rPr>
          <w:rFonts w:ascii="Book Antiqua" w:eastAsia="Book Antiqua" w:hAnsi="Book Antiqua" w:cs="Book Antiqua"/>
          <w:color w:val="000000" w:themeColor="text1"/>
        </w:rPr>
        <w:t>with a pixel depth of 14-bit.</w:t>
      </w:r>
      <w:r w:rsidRPr="00E62821">
        <w:rPr>
          <w:rFonts w:ascii="Book Antiqua" w:eastAsia="Book Antiqua" w:hAnsi="Book Antiqua" w:cs="Book Antiqua"/>
          <w:color w:val="000000" w:themeColor="text1"/>
        </w:rPr>
        <w:t xml:space="preserve"> </w:t>
      </w:r>
      <w:r w:rsidR="00CF3E6F" w:rsidRPr="00E62821">
        <w:rPr>
          <w:rFonts w:ascii="Book Antiqua" w:eastAsia="Book Antiqua" w:hAnsi="Book Antiqua" w:cs="Book Antiqua"/>
          <w:color w:val="000000" w:themeColor="text1"/>
        </w:rPr>
        <w:t>The radiologist assessed the location, shape, size, boundary, and presence of calcification in the lesions during the examination.</w:t>
      </w:r>
      <w:r w:rsidRPr="00E62821">
        <w:rPr>
          <w:rFonts w:ascii="Book Antiqua" w:eastAsia="Book Antiqua" w:hAnsi="Book Antiqua" w:cs="Book Antiqua"/>
          <w:color w:val="000000" w:themeColor="text1"/>
        </w:rPr>
        <w:t xml:space="preserve"> The lesions were classified based on their shape (</w:t>
      </w:r>
      <w:bookmarkStart w:id="90" w:name="OLE_LINK6232"/>
      <w:r w:rsidRPr="00E62821">
        <w:rPr>
          <w:rFonts w:ascii="Book Antiqua" w:eastAsia="Book Antiqua" w:hAnsi="Book Antiqua" w:cs="Book Antiqua"/>
          <w:color w:val="000000" w:themeColor="text1"/>
        </w:rPr>
        <w:t>mass</w:t>
      </w:r>
      <w:bookmarkEnd w:id="90"/>
      <w:r w:rsidRPr="00E62821">
        <w:rPr>
          <w:rFonts w:ascii="Book Antiqua" w:eastAsia="Book Antiqua" w:hAnsi="Book Antiqua" w:cs="Book Antiqua"/>
          <w:color w:val="000000" w:themeColor="text1"/>
        </w:rPr>
        <w:t xml:space="preserve">, irregular density increase, high-density nodular shadow, or no sign) and edge characteristics (blurry, clear, or spiculate). </w:t>
      </w:r>
      <w:r w:rsidR="00CF3E6F" w:rsidRPr="00E62821">
        <w:rPr>
          <w:rFonts w:ascii="Book Antiqua" w:eastAsia="Book Antiqua" w:hAnsi="Book Antiqua" w:cs="Book Antiqua"/>
          <w:color w:val="000000" w:themeColor="text1"/>
        </w:rPr>
        <w:t>Furthermore, t</w:t>
      </w:r>
      <w:r w:rsidRPr="00E62821">
        <w:rPr>
          <w:rFonts w:ascii="Book Antiqua" w:eastAsia="Book Antiqua" w:hAnsi="Book Antiqua" w:cs="Book Antiqua"/>
          <w:color w:val="000000" w:themeColor="text1"/>
        </w:rPr>
        <w:t xml:space="preserve">he maximum diameter of the lesion under </w:t>
      </w:r>
      <w:r w:rsidR="000F5710" w:rsidRPr="00E62821">
        <w:rPr>
          <w:rFonts w:ascii="Book Antiqua" w:eastAsia="Book Antiqua" w:hAnsi="Book Antiqua" w:cs="Book Antiqua"/>
          <w:color w:val="000000" w:themeColor="text1"/>
        </w:rPr>
        <w:t xml:space="preserve">the </w:t>
      </w:r>
      <w:r w:rsidRPr="00E62821">
        <w:rPr>
          <w:rFonts w:ascii="Book Antiqua" w:eastAsia="Book Antiqua" w:hAnsi="Book Antiqua" w:cs="Book Antiqua"/>
          <w:color w:val="000000" w:themeColor="text1"/>
        </w:rPr>
        <w:t xml:space="preserve">molybdenum target (MT-Xmd) was </w:t>
      </w:r>
      <w:r w:rsidR="00CF3E6F" w:rsidRPr="00E62821">
        <w:rPr>
          <w:rFonts w:ascii="Book Antiqua" w:eastAsia="Book Antiqua" w:hAnsi="Book Antiqua" w:cs="Book Antiqua"/>
          <w:color w:val="000000" w:themeColor="text1"/>
        </w:rPr>
        <w:t>documented</w:t>
      </w:r>
      <w:r w:rsidRPr="00E62821">
        <w:rPr>
          <w:rFonts w:ascii="Book Antiqua" w:eastAsia="Book Antiqua" w:hAnsi="Book Antiqua" w:cs="Book Antiqua"/>
          <w:color w:val="000000" w:themeColor="text1"/>
        </w:rPr>
        <w:t>.</w:t>
      </w:r>
    </w:p>
    <w:p w14:paraId="4E576B5F" w14:textId="77777777" w:rsidR="00A77B3E" w:rsidRPr="00E62821" w:rsidRDefault="00A77B3E" w:rsidP="00E62821">
      <w:pPr>
        <w:spacing w:line="360" w:lineRule="auto"/>
        <w:jc w:val="both"/>
        <w:rPr>
          <w:rFonts w:ascii="Book Antiqua" w:hAnsi="Book Antiqua"/>
          <w:color w:val="000000" w:themeColor="text1"/>
        </w:rPr>
      </w:pPr>
    </w:p>
    <w:p w14:paraId="0ABEED69" w14:textId="10431699" w:rsidR="00A77B3E" w:rsidRPr="00747575" w:rsidRDefault="00747575" w:rsidP="00E62821">
      <w:pPr>
        <w:spacing w:line="360" w:lineRule="auto"/>
        <w:jc w:val="both"/>
        <w:rPr>
          <w:rFonts w:ascii="Book Antiqua" w:hAnsi="Book Antiqua"/>
          <w:b/>
          <w:bCs/>
          <w:i/>
          <w:iCs/>
          <w:color w:val="000000" w:themeColor="text1"/>
        </w:rPr>
      </w:pPr>
      <w:r w:rsidRPr="00747575">
        <w:rPr>
          <w:rFonts w:ascii="Book Antiqua" w:eastAsia="Book Antiqua" w:hAnsi="Book Antiqua" w:cs="Book Antiqua"/>
          <w:b/>
          <w:bCs/>
          <w:i/>
          <w:iCs/>
          <w:color w:val="000000" w:themeColor="text1"/>
        </w:rPr>
        <w:t>BCS</w:t>
      </w:r>
    </w:p>
    <w:p w14:paraId="67E4CA20" w14:textId="5E418FE7" w:rsidR="00A77B3E" w:rsidRPr="00E62821" w:rsidRDefault="00CF3E6F"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Preoperatively, the location and extent of the breast </w:t>
      </w:r>
      <w:bookmarkStart w:id="91" w:name="OLE_LINK6233"/>
      <w:r w:rsidRPr="00E62821">
        <w:rPr>
          <w:rFonts w:ascii="Book Antiqua" w:eastAsia="Book Antiqua" w:hAnsi="Book Antiqua" w:cs="Book Antiqua"/>
          <w:color w:val="000000" w:themeColor="text1"/>
        </w:rPr>
        <w:t>mass</w:t>
      </w:r>
      <w:bookmarkEnd w:id="91"/>
      <w:r w:rsidRPr="00E62821">
        <w:rPr>
          <w:rFonts w:ascii="Book Antiqua" w:eastAsia="Book Antiqua" w:hAnsi="Book Antiqua" w:cs="Book Antiqua"/>
          <w:color w:val="000000" w:themeColor="text1"/>
        </w:rPr>
        <w:t xml:space="preserve"> were determined based on imaging data obtained from breast ultrasonography, X-ray, or MRI. Neoadjuvant therapy patients had the tumor edge marked with blue dye prior to treatment. A curved incision was made in the upper quadrant and a radial incision in the lower quadrant of the breast. The skin flap was separated, and the tumor, along with the surrounding breast gland tissue, was excised with a margin of &gt;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1 cm along the palpation boundary. The fascia of the pectoralis major was excised as well. Subsequently, the remaining glandular tissue was reconstructed and modified to facilitate tumor closure. The resected specimen was marked in six directions (upper, lower, inner, outer, surface, and base) for pathological examination using frozen sections.</w:t>
      </w:r>
    </w:p>
    <w:p w14:paraId="0C64BCA2" w14:textId="77777777" w:rsidR="00CF3E6F" w:rsidRPr="00E62821" w:rsidRDefault="00CF3E6F" w:rsidP="00E62821">
      <w:pPr>
        <w:spacing w:line="360" w:lineRule="auto"/>
        <w:jc w:val="both"/>
        <w:rPr>
          <w:rFonts w:ascii="Book Antiqua" w:hAnsi="Book Antiqua"/>
          <w:color w:val="000000" w:themeColor="text1"/>
        </w:rPr>
      </w:pPr>
    </w:p>
    <w:p w14:paraId="4F2B20DD" w14:textId="669C5B73" w:rsidR="00A77B3E" w:rsidRPr="00B878F2" w:rsidRDefault="00000000"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lastRenderedPageBreak/>
        <w:t xml:space="preserve">Pathological </w:t>
      </w:r>
      <w:r w:rsidR="00CF3E6F" w:rsidRPr="00B878F2">
        <w:rPr>
          <w:rFonts w:ascii="Book Antiqua" w:eastAsia="Book Antiqua" w:hAnsi="Book Antiqua" w:cs="Book Antiqua"/>
          <w:b/>
          <w:bCs/>
          <w:i/>
          <w:iCs/>
          <w:color w:val="000000" w:themeColor="text1"/>
        </w:rPr>
        <w:t>e</w:t>
      </w:r>
      <w:r w:rsidRPr="00B878F2">
        <w:rPr>
          <w:rFonts w:ascii="Book Antiqua" w:eastAsia="Book Antiqua" w:hAnsi="Book Antiqua" w:cs="Book Antiqua"/>
          <w:b/>
          <w:bCs/>
          <w:i/>
          <w:iCs/>
          <w:color w:val="000000" w:themeColor="text1"/>
        </w:rPr>
        <w:t>xamination</w:t>
      </w:r>
    </w:p>
    <w:p w14:paraId="2F277D3E" w14:textId="48219762" w:rsidR="00A77B3E" w:rsidRPr="00E62821" w:rsidRDefault="00F47221"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The resected specimens were processed in a specific order for edge evaluation through frozen sections to comply with the standards set by the American Pathological Association. Afterward, the specimens were fixed, dehydrated, and embedded in paraffin before being sectioned and stained with </w:t>
      </w:r>
      <w:r w:rsidR="00B878F2" w:rsidRPr="00E62821">
        <w:rPr>
          <w:rFonts w:ascii="Book Antiqua" w:eastAsia="Book Antiqua" w:hAnsi="Book Antiqua" w:cs="Book Antiqua"/>
          <w:color w:val="000000" w:themeColor="text1"/>
        </w:rPr>
        <w:t>hematoxylin and eosin</w:t>
      </w:r>
      <w:r w:rsidRPr="00E62821">
        <w:rPr>
          <w:rFonts w:ascii="Book Antiqua" w:eastAsia="Book Antiqua" w:hAnsi="Book Antiqua" w:cs="Book Antiqua"/>
          <w:color w:val="000000" w:themeColor="text1"/>
        </w:rPr>
        <w:t xml:space="preserve"> (HE) according to the standard paraffin sectioning procedure. These steps were implemented to ensure a comprehensive examination of the specimens.</w:t>
      </w:r>
    </w:p>
    <w:p w14:paraId="17DC7850" w14:textId="77777777" w:rsidR="00F47221" w:rsidRPr="00E62821" w:rsidRDefault="00F47221" w:rsidP="00E62821">
      <w:pPr>
        <w:spacing w:line="360" w:lineRule="auto"/>
        <w:jc w:val="both"/>
        <w:rPr>
          <w:rFonts w:ascii="Book Antiqua" w:hAnsi="Book Antiqua"/>
          <w:color w:val="000000" w:themeColor="text1"/>
        </w:rPr>
      </w:pPr>
    </w:p>
    <w:p w14:paraId="18FC8DAA" w14:textId="77777777" w:rsidR="00A77B3E" w:rsidRPr="00B878F2" w:rsidRDefault="00000000"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t>Follow-up</w:t>
      </w:r>
    </w:p>
    <w:p w14:paraId="6AF9DB74" w14:textId="60C2B811" w:rsidR="00A77B3E" w:rsidRPr="00E62821" w:rsidRDefault="00F47221"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For continuous monitoring of the patient's condition, a combination of telephone and mail follow-ups was employed, with one follow-up conducted annually. The latest follow-up was conducted in July 2021.</w:t>
      </w:r>
    </w:p>
    <w:p w14:paraId="3D21DE81" w14:textId="77777777" w:rsidR="00F47221" w:rsidRDefault="00F47221" w:rsidP="00E62821">
      <w:pPr>
        <w:spacing w:line="360" w:lineRule="auto"/>
        <w:jc w:val="both"/>
        <w:rPr>
          <w:rFonts w:ascii="Book Antiqua" w:hAnsi="Book Antiqua"/>
          <w:color w:val="000000" w:themeColor="text1"/>
        </w:rPr>
      </w:pPr>
    </w:p>
    <w:p w14:paraId="5A81BAEA" w14:textId="58EBE4A8" w:rsidR="00B878F2" w:rsidRPr="00B878F2" w:rsidRDefault="00B878F2"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t>Statistical analysis</w:t>
      </w:r>
    </w:p>
    <w:p w14:paraId="50078019" w14:textId="294D35E2" w:rsidR="00A77B3E" w:rsidRPr="00E62821" w:rsidRDefault="00F47221" w:rsidP="00E62821">
      <w:pPr>
        <w:spacing w:line="360" w:lineRule="auto"/>
        <w:jc w:val="both"/>
        <w:rPr>
          <w:rFonts w:ascii="Book Antiqua" w:hAnsi="Book Antiqua"/>
          <w:color w:val="000000" w:themeColor="text1"/>
        </w:rPr>
      </w:pPr>
      <w:bookmarkStart w:id="92" w:name="OLE_LINK6203"/>
      <w:r w:rsidRPr="00E62821">
        <w:rPr>
          <w:rFonts w:ascii="Book Antiqua" w:eastAsia="Book Antiqua" w:hAnsi="Book Antiqua" w:cs="Book Antiqua"/>
          <w:color w:val="000000" w:themeColor="text1"/>
        </w:rPr>
        <w:t xml:space="preserve">Statistical analysis </w:t>
      </w:r>
      <w:bookmarkEnd w:id="92"/>
      <w:r w:rsidRPr="00E62821">
        <w:rPr>
          <w:rFonts w:ascii="Book Antiqua" w:eastAsia="Book Antiqua" w:hAnsi="Book Antiqua" w:cs="Book Antiqua"/>
          <w:color w:val="000000" w:themeColor="text1"/>
        </w:rPr>
        <w:t xml:space="preserve">was performed using SPSS 23.0 software and R software (version 4.0.3). The normality of quantitative data was checked using the Kolmogorov-Smirnov test for single-sample, and for non-normally distributed quantitative data, the median (M) and quartiles (P25, P75) were adopted. </w:t>
      </w:r>
      <w:r w:rsidR="000F5710" w:rsidRPr="00E62821">
        <w:rPr>
          <w:rFonts w:ascii="Book Antiqua" w:eastAsia="Book Antiqua" w:hAnsi="Book Antiqua" w:cs="Book Antiqua"/>
          <w:color w:val="000000" w:themeColor="text1"/>
        </w:rPr>
        <w:t>A n</w:t>
      </w:r>
      <w:r w:rsidRPr="00E62821">
        <w:rPr>
          <w:rFonts w:ascii="Book Antiqua" w:eastAsia="Book Antiqua" w:hAnsi="Book Antiqua" w:cs="Book Antiqua"/>
          <w:color w:val="000000" w:themeColor="text1"/>
        </w:rPr>
        <w:t>onparametric rank sum test was conducted for between-group comparisons. For normally distributed quantitative data, mean standard deviation w</w:t>
      </w:r>
      <w:r w:rsidR="000F5710" w:rsidRPr="00E62821">
        <w:rPr>
          <w:rFonts w:ascii="Book Antiqua" w:eastAsia="Book Antiqua" w:hAnsi="Book Antiqua" w:cs="Book Antiqua"/>
          <w:color w:val="000000" w:themeColor="text1"/>
        </w:rPr>
        <w:t>as</w:t>
      </w:r>
      <w:r w:rsidRPr="00E62821">
        <w:rPr>
          <w:rFonts w:ascii="Book Antiqua" w:eastAsia="Book Antiqua" w:hAnsi="Book Antiqua" w:cs="Book Antiqua"/>
          <w:color w:val="000000" w:themeColor="text1"/>
        </w:rPr>
        <w:t xml:space="preserve"> used, and between-group comparisons were performed using a </w:t>
      </w:r>
      <w:r w:rsidRPr="00B878F2">
        <w:rPr>
          <w:rFonts w:ascii="Book Antiqua" w:eastAsia="Book Antiqua" w:hAnsi="Book Antiqua" w:cs="Book Antiqua"/>
          <w:i/>
          <w:iCs/>
          <w:color w:val="000000" w:themeColor="text1"/>
        </w:rPr>
        <w:t>t</w:t>
      </w:r>
      <w:r w:rsidRPr="00E62821">
        <w:rPr>
          <w:rFonts w:ascii="Book Antiqua" w:eastAsia="Book Antiqua" w:hAnsi="Book Antiqua" w:cs="Book Antiqua"/>
          <w:color w:val="000000" w:themeColor="text1"/>
        </w:rPr>
        <w:t xml:space="preserve">-test. Count data were presented as frequency and percentage, and </w:t>
      </w:r>
      <w:r w:rsidR="000F5710" w:rsidRPr="00E62821">
        <w:rPr>
          <w:rFonts w:ascii="Book Antiqua" w:eastAsia="Book Antiqua" w:hAnsi="Book Antiqua" w:cs="Book Antiqua"/>
          <w:color w:val="000000" w:themeColor="text1"/>
        </w:rPr>
        <w:t xml:space="preserve">the </w:t>
      </w:r>
      <w:r w:rsidRPr="00B878F2">
        <w:rPr>
          <w:rFonts w:ascii="Book Antiqua" w:eastAsia="Book Antiqua" w:hAnsi="Book Antiqua" w:cs="Book Antiqua"/>
          <w:i/>
          <w:iCs/>
          <w:color w:val="000000" w:themeColor="text1"/>
        </w:rPr>
        <w:t>χ</w:t>
      </w:r>
      <w:r w:rsidRPr="00E62821">
        <w:rPr>
          <w:rFonts w:ascii="Book Antiqua" w:eastAsia="Book Antiqua" w:hAnsi="Book Antiqua" w:cs="Book Antiqua"/>
          <w:color w:val="000000" w:themeColor="text1"/>
          <w:vertAlign w:val="superscript"/>
        </w:rPr>
        <w:t>2</w:t>
      </w:r>
      <w:r w:rsidRPr="00E62821">
        <w:rPr>
          <w:rFonts w:ascii="Book Antiqua" w:eastAsia="Book Antiqua" w:hAnsi="Book Antiqua" w:cs="Book Antiqua"/>
          <w:color w:val="000000" w:themeColor="text1"/>
        </w:rPr>
        <w:t xml:space="preserve"> test was capitalized for between-group comparisons. The significance level was set at </w:t>
      </w:r>
      <w:bookmarkStart w:id="93" w:name="OLE_LINK6204"/>
      <w:r w:rsidRPr="00E62821">
        <w:rPr>
          <w:rFonts w:ascii="Book Antiqua" w:eastAsia="Book Antiqua" w:hAnsi="Book Antiqua" w:cs="Book Antiqua"/>
          <w:color w:val="000000" w:themeColor="text1"/>
        </w:rPr>
        <w:t>α</w:t>
      </w:r>
      <w:bookmarkEnd w:id="93"/>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w:t>
      </w:r>
      <w:r w:rsidR="00B878F2">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0.05.</w:t>
      </w:r>
    </w:p>
    <w:p w14:paraId="4ACA2BBA" w14:textId="2367521A" w:rsidR="00A77B3E" w:rsidRPr="00E62821" w:rsidRDefault="00F47221"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Single-factor logistic regression analysis was performed to analyze the factors influencing positive surgical margins. The analysis was conducted using the R software package "stata" (version 4.0.3) and "mass" package (version 7.3-53)</w:t>
      </w:r>
      <w:r w:rsidRPr="00E62821">
        <w:rPr>
          <w:rFonts w:ascii="Book Antiqua" w:eastAsia="Book Antiqua" w:hAnsi="Book Antiqua" w:cs="Book Antiqua"/>
          <w:color w:val="000000" w:themeColor="text1"/>
          <w:vertAlign w:val="superscript"/>
        </w:rPr>
        <w:t>[</w:t>
      </w:r>
      <w:r w:rsidR="00302F38">
        <w:rPr>
          <w:rFonts w:ascii="Book Antiqua" w:eastAsia="Book Antiqua" w:hAnsi="Book Antiqua" w:cs="Book Antiqua"/>
          <w:color w:val="000000" w:themeColor="text1"/>
          <w:vertAlign w:val="superscript"/>
        </w:rPr>
        <w:t>12-</w:t>
      </w:r>
      <w:r w:rsidRPr="00E62821">
        <w:rPr>
          <w:rFonts w:ascii="Book Antiqua" w:eastAsia="Book Antiqua" w:hAnsi="Book Antiqua" w:cs="Book Antiqua"/>
          <w:color w:val="000000" w:themeColor="text1"/>
          <w:vertAlign w:val="superscript"/>
        </w:rPr>
        <w:t>16]</w:t>
      </w:r>
      <w:r w:rsidRPr="00E62821">
        <w:rPr>
          <w:rFonts w:ascii="Book Antiqua" w:eastAsia="Book Antiqua" w:hAnsi="Book Antiqua" w:cs="Book Antiqua"/>
          <w:color w:val="000000" w:themeColor="text1"/>
        </w:rPr>
        <w:t xml:space="preserve">. Factors with </w:t>
      </w:r>
      <w:r w:rsidRPr="00B878F2">
        <w:rPr>
          <w:rFonts w:ascii="Book Antiqua" w:eastAsia="Book Antiqua" w:hAnsi="Book Antiqua" w:cs="Book Antiqua"/>
          <w:i/>
          <w:iCs/>
          <w:color w:val="000000" w:themeColor="text1"/>
        </w:rPr>
        <w:t>P</w:t>
      </w:r>
      <w:r w:rsidR="00B878F2">
        <w:rPr>
          <w:rFonts w:ascii="Book Antiqua" w:eastAsia="Book Antiqua" w:hAnsi="Book Antiqua" w:cs="Book Antiqua"/>
          <w:color w:val="000000" w:themeColor="text1"/>
        </w:rPr>
        <w:t xml:space="preserve"> &lt;</w:t>
      </w:r>
      <w:r w:rsidR="00B878F2">
        <w:rPr>
          <w:rFonts w:ascii="Book Antiqua" w:eastAsia="宋体" w:hAnsi="Book Antiqua" w:cs="宋体" w:hint="eastAsia"/>
          <w:color w:val="000000" w:themeColor="text1"/>
        </w:rPr>
        <w:t xml:space="preserve"> </w:t>
      </w:r>
      <w:r w:rsidRPr="00E62821">
        <w:rPr>
          <w:rFonts w:ascii="Book Antiqua" w:eastAsia="Book Antiqua" w:hAnsi="Book Antiqua" w:cs="Book Antiqua"/>
          <w:color w:val="000000" w:themeColor="text1"/>
        </w:rPr>
        <w:t xml:space="preserve">0.1 were assessed for multicollinearity using the "stata" software package. In cases of multicollinearity, LASSO regression screening was performed using the "glmnet" package of R software (version 4.0-2). The optimal LASSO regression model was </w:t>
      </w:r>
      <w:r w:rsidRPr="00E62821">
        <w:rPr>
          <w:rFonts w:ascii="Book Antiqua" w:eastAsia="Book Antiqua" w:hAnsi="Book Antiqua" w:cs="Book Antiqua"/>
          <w:color w:val="000000" w:themeColor="text1"/>
        </w:rPr>
        <w:lastRenderedPageBreak/>
        <w:t>constructed by selecting the Lambda (λ) value with the smallest standard error. The regression factors with non-zero coefficients identified by the LASSO regression model were then included in the multiple logistic regression model</w:t>
      </w:r>
      <w:r w:rsidRPr="00E62821">
        <w:rPr>
          <w:rFonts w:ascii="Book Antiqua" w:eastAsia="Book Antiqua" w:hAnsi="Book Antiqua" w:cs="Book Antiqua"/>
          <w:color w:val="000000" w:themeColor="text1"/>
          <w:vertAlign w:val="superscript"/>
        </w:rPr>
        <w:t>[17]</w:t>
      </w:r>
      <w:r w:rsidRPr="00E62821">
        <w:rPr>
          <w:rFonts w:ascii="Book Antiqua" w:eastAsia="Book Antiqua" w:hAnsi="Book Antiqua" w:cs="Book Antiqua"/>
          <w:color w:val="000000" w:themeColor="text1"/>
        </w:rPr>
        <w:t>.</w:t>
      </w:r>
    </w:p>
    <w:p w14:paraId="48FC66F2" w14:textId="78D5BB52" w:rsidR="00A77B3E" w:rsidRPr="00E62821" w:rsidRDefault="00000000"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The R software package "rms" (version 6.1-0) was </w:t>
      </w:r>
      <w:r w:rsidR="00F47221" w:rsidRPr="00E62821">
        <w:rPr>
          <w:rFonts w:ascii="Book Antiqua" w:eastAsia="Book Antiqua" w:hAnsi="Book Antiqua" w:cs="Book Antiqua"/>
          <w:color w:val="000000" w:themeColor="text1"/>
        </w:rPr>
        <w:t>utilized</w:t>
      </w:r>
      <w:r w:rsidRPr="00E62821">
        <w:rPr>
          <w:rFonts w:ascii="Book Antiqua" w:eastAsia="Book Antiqua" w:hAnsi="Book Antiqua" w:cs="Book Antiqua"/>
          <w:color w:val="000000" w:themeColor="text1"/>
        </w:rPr>
        <w:t xml:space="preserve"> to assign scores to each value level of the predictive factors with non-zero regression coefficients screened out by </w:t>
      </w:r>
      <w:bookmarkStart w:id="94" w:name="OLE_LINK6213"/>
      <w:r w:rsidRPr="00E62821">
        <w:rPr>
          <w:rFonts w:ascii="Book Antiqua" w:eastAsia="Book Antiqua" w:hAnsi="Book Antiqua" w:cs="Book Antiqua"/>
          <w:color w:val="000000" w:themeColor="text1"/>
        </w:rPr>
        <w:t>LASSO</w:t>
      </w:r>
      <w:bookmarkEnd w:id="94"/>
      <w:r w:rsidRPr="00E62821">
        <w:rPr>
          <w:rFonts w:ascii="Book Antiqua" w:eastAsia="Book Antiqua" w:hAnsi="Book Antiqua" w:cs="Book Antiqua"/>
          <w:color w:val="000000" w:themeColor="text1"/>
        </w:rPr>
        <w:t xml:space="preserve"> regression according to the degree of</w:t>
      </w:r>
      <w:r w:rsidR="00F47221" w:rsidRPr="00E62821">
        <w:rPr>
          <w:rFonts w:ascii="Book Antiqua" w:eastAsia="Book Antiqua" w:hAnsi="Book Antiqua" w:cs="Book Antiqua"/>
          <w:color w:val="000000" w:themeColor="text1"/>
        </w:rPr>
        <w:t xml:space="preserve"> the</w:t>
      </w:r>
      <w:r w:rsidRPr="00E62821">
        <w:rPr>
          <w:rFonts w:ascii="Book Antiqua" w:eastAsia="Book Antiqua" w:hAnsi="Book Antiqua" w:cs="Book Antiqua"/>
          <w:color w:val="000000" w:themeColor="text1"/>
        </w:rPr>
        <w:t xml:space="preserve"> influence of each factor on the outcome variable in the regression model, </w:t>
      </w:r>
      <w:r w:rsidR="00F47221" w:rsidRPr="00E62821">
        <w:rPr>
          <w:rFonts w:ascii="Book Antiqua" w:eastAsia="Book Antiqua" w:hAnsi="Book Antiqua" w:cs="Book Antiqua"/>
          <w:color w:val="000000" w:themeColor="text1"/>
        </w:rPr>
        <w:t>and the individual scores were then summed to obtain a total score.</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Finally, a column line chart illustrating the probability of a positive surgical margin predicted by the total score was generated. The chart was created using the function transformation relationship between the total score and the probability of a positive surgical margin</w:t>
      </w:r>
      <w:r w:rsidRPr="00E62821">
        <w:rPr>
          <w:rFonts w:ascii="Book Antiqua" w:eastAsia="Book Antiqua" w:hAnsi="Book Antiqua" w:cs="Book Antiqua"/>
          <w:color w:val="000000" w:themeColor="text1"/>
          <w:vertAlign w:val="superscript"/>
        </w:rPr>
        <w:t>[18]</w:t>
      </w:r>
      <w:r w:rsidRPr="00E62821">
        <w:rPr>
          <w:rFonts w:ascii="Book Antiqua" w:eastAsia="Book Antiqua" w:hAnsi="Book Antiqua" w:cs="Book Antiqua"/>
          <w:color w:val="000000" w:themeColor="text1"/>
        </w:rPr>
        <w:t>.</w:t>
      </w:r>
    </w:p>
    <w:p w14:paraId="16062CBB" w14:textId="30EB557E" w:rsidR="00A77B3E" w:rsidRPr="00E62821" w:rsidRDefault="00F47221"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The </w:t>
      </w:r>
      <w:bookmarkStart w:id="95" w:name="OLE_LINK6205"/>
      <w:r w:rsidRPr="00E62821">
        <w:rPr>
          <w:rFonts w:ascii="Book Antiqua" w:eastAsia="Book Antiqua" w:hAnsi="Book Antiqua" w:cs="Book Antiqua"/>
          <w:color w:val="000000" w:themeColor="text1"/>
        </w:rPr>
        <w:t>receiver operating characteristic</w:t>
      </w:r>
      <w:bookmarkEnd w:id="95"/>
      <w:r w:rsidRPr="00E62821">
        <w:rPr>
          <w:rFonts w:ascii="Book Antiqua" w:eastAsia="Book Antiqua" w:hAnsi="Book Antiqua" w:cs="Book Antiqua"/>
          <w:color w:val="000000" w:themeColor="text1"/>
        </w:rPr>
        <w:t xml:space="preserve"> (ROC) curve of the total score predicting positive surgical margin was plotted using the R software package "pROC" (version 1.16.2). The area under the ROC curve (AUC) was also calculated </w:t>
      </w:r>
      <w:r w:rsidRPr="00E62821">
        <w:rPr>
          <w:rFonts w:ascii="Book Antiqua" w:eastAsia="Book Antiqua" w:hAnsi="Book Antiqua" w:cs="Book Antiqua"/>
          <w:color w:val="000000" w:themeColor="text1"/>
          <w:vertAlign w:val="superscript"/>
        </w:rPr>
        <w:t>[19]</w:t>
      </w:r>
      <w:r w:rsidRPr="00E62821">
        <w:rPr>
          <w:rFonts w:ascii="Book Antiqua" w:eastAsia="Book Antiqua" w:hAnsi="Book Antiqua" w:cs="Book Antiqua"/>
          <w:color w:val="000000" w:themeColor="text1"/>
        </w:rPr>
        <w:t>.</w:t>
      </w:r>
    </w:p>
    <w:p w14:paraId="05EEBB1C" w14:textId="77777777" w:rsidR="00A77B3E" w:rsidRPr="00E62821" w:rsidRDefault="00A77B3E" w:rsidP="00E62821">
      <w:pPr>
        <w:spacing w:line="360" w:lineRule="auto"/>
        <w:jc w:val="both"/>
        <w:rPr>
          <w:rFonts w:ascii="Book Antiqua" w:hAnsi="Book Antiqua"/>
          <w:color w:val="000000" w:themeColor="text1"/>
        </w:rPr>
      </w:pPr>
    </w:p>
    <w:p w14:paraId="328CC4FD"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aps/>
          <w:color w:val="000000" w:themeColor="text1"/>
          <w:u w:val="single"/>
        </w:rPr>
        <w:t>RESULTS</w:t>
      </w:r>
    </w:p>
    <w:p w14:paraId="5D6DF101" w14:textId="77777777" w:rsidR="00A77B3E" w:rsidRPr="00B878F2" w:rsidRDefault="00000000"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t>Basic information of included patients</w:t>
      </w:r>
    </w:p>
    <w:p w14:paraId="5DC39E0F" w14:textId="1D5D8CBE" w:rsidR="00A77B3E" w:rsidRPr="00E62821" w:rsidRDefault="00F47221"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The study included a total of 323 female breast cancer patients who met the inclusion and exclusion criteria. The patients were randomly assigned to either a training group (226 cases, 69.97%) or a validation group (97 cases, 30.03%). The training group had an age range of 31-80 years, with an average age of 58.51 years, while the validation group had an age range of 37-81 years, with an average age of 58.33 years. There was no statistically significant difference between the two groups (see Table 1). Patients were categorized into two groups, namely the margin-positive group (M+) and the margin-negative group (M-), based on intraoperative frozen section pathology and postoperative pathological results. The margin-negative group consisted of 266 cases (186 cases in the training group and 80 cases in the control group), while the margin-positive group comprised 57 cases (40 cases in the training group and 17 cases in the control group). Out of these cases, </w:t>
      </w:r>
      <w:r w:rsidR="000F5710" w:rsidRPr="00E62821">
        <w:rPr>
          <w:rFonts w:ascii="Book Antiqua" w:eastAsia="Book Antiqua" w:hAnsi="Book Antiqua" w:cs="Book Antiqua"/>
          <w:color w:val="000000" w:themeColor="text1"/>
        </w:rPr>
        <w:t>2 cases</w:t>
      </w:r>
      <w:r w:rsidRPr="00E62821">
        <w:rPr>
          <w:rFonts w:ascii="Book Antiqua" w:eastAsia="Book Antiqua" w:hAnsi="Book Antiqua" w:cs="Book Antiqua"/>
          <w:color w:val="000000" w:themeColor="text1"/>
        </w:rPr>
        <w:t xml:space="preserve"> were initially diagnosed as margin-negative </w:t>
      </w:r>
      <w:r w:rsidRPr="00E62821">
        <w:rPr>
          <w:rFonts w:ascii="Book Antiqua" w:eastAsia="Book Antiqua" w:hAnsi="Book Antiqua" w:cs="Book Antiqua"/>
          <w:color w:val="000000" w:themeColor="text1"/>
        </w:rPr>
        <w:lastRenderedPageBreak/>
        <w:t>by frozen section pathology but later confirmed as margin-positive by postoperative pathological examination. Additionally, 12 cases showed positive results in both the first and second intraoperative frozen section pathology, while 13 cases were negative. Breast conservation surgery was successful in 290 cases, while 33 cases were considered failures, resulting in a breast conservation success rate of 89.78%.</w:t>
      </w:r>
    </w:p>
    <w:p w14:paraId="34939877" w14:textId="77777777" w:rsidR="00A77B3E" w:rsidRPr="00E62821" w:rsidRDefault="00A77B3E" w:rsidP="00E62821">
      <w:pPr>
        <w:spacing w:line="360" w:lineRule="auto"/>
        <w:jc w:val="both"/>
        <w:rPr>
          <w:rFonts w:ascii="Book Antiqua" w:hAnsi="Book Antiqua"/>
          <w:color w:val="000000" w:themeColor="text1"/>
        </w:rPr>
      </w:pPr>
    </w:p>
    <w:p w14:paraId="1D4CE01B" w14:textId="77777777" w:rsidR="00A77B3E" w:rsidRPr="00B878F2" w:rsidRDefault="00000000" w:rsidP="00E62821">
      <w:pPr>
        <w:spacing w:line="360" w:lineRule="auto"/>
        <w:jc w:val="both"/>
        <w:rPr>
          <w:rFonts w:ascii="Book Antiqua" w:hAnsi="Book Antiqua"/>
          <w:b/>
          <w:bCs/>
          <w:i/>
          <w:iCs/>
          <w:color w:val="000000" w:themeColor="text1"/>
        </w:rPr>
      </w:pPr>
      <w:r w:rsidRPr="00B878F2">
        <w:rPr>
          <w:rFonts w:ascii="Book Antiqua" w:eastAsia="Book Antiqua" w:hAnsi="Book Antiqua" w:cs="Book Antiqua"/>
          <w:b/>
          <w:bCs/>
          <w:i/>
          <w:iCs/>
          <w:color w:val="000000" w:themeColor="text1"/>
        </w:rPr>
        <w:t>Comparison of MRI, X-ray mammography, ultrasound, and pathological results of patients</w:t>
      </w:r>
    </w:p>
    <w:p w14:paraId="293E1B3D" w14:textId="5257D058" w:rsidR="00A77B3E" w:rsidRPr="00E62821" w:rsidRDefault="00F47221"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A comprehensive analysis was conducted on the data of 323 patients to evaluate the diagnostic value of various preoperative data for margin positivity. Risk factor analysis was performed using the chi-square test for inter-group comparison, and the results are presented in Table 2. The initial focus was on the MRI diagnosis of the training group, which revealed that differentiating the main lesion shape on dynamic contrast-enhanced breast MRI was not effective in predicting margin positivity compared to margin-negative patients. Significant differences were observed in various shapes, including NME, mass, mass with NME, and mass with mass, between the margin-positive and margin-negative groups. This suggests a lack of characteristic main lesion shapes for differentiation. However, other features, such as the presence of multiple punctate vascular signs around the lesion, tumor diameter greater than 2 cm, and a type III time signal intensity curve, aided in predicting margin positivity. Furthermore, other preoperative data, such as invisible tumor</w:t>
      </w:r>
      <w:r w:rsidR="000F5710" w:rsidRPr="00E62821">
        <w:rPr>
          <w:rFonts w:ascii="Book Antiqua" w:eastAsia="Book Antiqua" w:hAnsi="Book Antiqua" w:cs="Book Antiqua"/>
          <w:color w:val="000000" w:themeColor="text1"/>
        </w:rPr>
        <w:t>s</w:t>
      </w:r>
      <w:r w:rsidRPr="00E62821">
        <w:rPr>
          <w:rFonts w:ascii="Book Antiqua" w:eastAsia="Book Antiqua" w:hAnsi="Book Antiqua" w:cs="Book Antiqua"/>
          <w:color w:val="000000" w:themeColor="text1"/>
        </w:rPr>
        <w:t xml:space="preserve"> and unclear margin in X-ray mammography, unclear margin in ultrasound examination, and </w:t>
      </w:r>
      <w:r w:rsidR="00DA7F1A" w:rsidRPr="00DA7F1A">
        <w:rPr>
          <w:rFonts w:ascii="Book Antiqua" w:eastAsia="Book Antiqua" w:hAnsi="Book Antiqua" w:cs="Book Antiqua"/>
          <w:color w:val="000000" w:themeColor="text1"/>
        </w:rPr>
        <w:t>estrogen receptor</w:t>
      </w:r>
      <w:r w:rsidR="00DA7F1A">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ER</w:t>
      </w:r>
      <w:r w:rsidR="00DA7F1A">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positivity and HER2 amplification in immunohistochemistry, were identified as risk factors for margin positivity (Table 2).</w:t>
      </w:r>
    </w:p>
    <w:p w14:paraId="4EA7CC2D" w14:textId="77777777" w:rsidR="00A77B3E" w:rsidRPr="00E62821" w:rsidRDefault="00A77B3E" w:rsidP="00E62821">
      <w:pPr>
        <w:spacing w:line="360" w:lineRule="auto"/>
        <w:jc w:val="both"/>
        <w:rPr>
          <w:rFonts w:ascii="Book Antiqua" w:hAnsi="Book Antiqua"/>
          <w:color w:val="000000" w:themeColor="text1"/>
        </w:rPr>
      </w:pPr>
    </w:p>
    <w:p w14:paraId="1650AC19" w14:textId="137BCC29" w:rsidR="00A77B3E" w:rsidRPr="00B878F2" w:rsidRDefault="00B878F2" w:rsidP="00E62821">
      <w:pPr>
        <w:spacing w:line="360" w:lineRule="auto"/>
        <w:jc w:val="both"/>
        <w:rPr>
          <w:rFonts w:ascii="Book Antiqua" w:hAnsi="Book Antiqua"/>
          <w:b/>
          <w:bCs/>
          <w:i/>
          <w:iCs/>
          <w:color w:val="000000" w:themeColor="text1"/>
        </w:rPr>
      </w:pPr>
      <w:bookmarkStart w:id="96" w:name="OLE_LINK6206"/>
      <w:r w:rsidRPr="00B878F2">
        <w:rPr>
          <w:rFonts w:ascii="Book Antiqua" w:eastAsia="Book Antiqua" w:hAnsi="Book Antiqua" w:cs="Book Antiqua"/>
          <w:b/>
          <w:bCs/>
          <w:i/>
          <w:iCs/>
          <w:color w:val="000000" w:themeColor="text1"/>
        </w:rPr>
        <w:t>LASSO</w:t>
      </w:r>
      <w:bookmarkEnd w:id="96"/>
      <w:r w:rsidRPr="00B878F2">
        <w:rPr>
          <w:rFonts w:ascii="Book Antiqua" w:eastAsia="Book Antiqua" w:hAnsi="Book Antiqua" w:cs="Book Antiqua"/>
          <w:b/>
          <w:bCs/>
          <w:i/>
          <w:iCs/>
          <w:color w:val="000000" w:themeColor="text1"/>
        </w:rPr>
        <w:t xml:space="preserve"> regression</w:t>
      </w:r>
    </w:p>
    <w:p w14:paraId="2DDBF7E6" w14:textId="6A4FE066" w:rsidR="00F47221" w:rsidRPr="00E62821" w:rsidRDefault="00B878F2" w:rsidP="00E62821">
      <w:pPr>
        <w:spacing w:line="360" w:lineRule="auto"/>
        <w:jc w:val="both"/>
        <w:rPr>
          <w:rFonts w:ascii="Book Antiqua" w:eastAsia="Book Antiqua" w:hAnsi="Book Antiqua" w:cs="Book Antiqua"/>
          <w:color w:val="000000" w:themeColor="text1"/>
        </w:rPr>
      </w:pPr>
      <w:bookmarkStart w:id="97" w:name="OLE_LINK6207"/>
      <w:r w:rsidRPr="00E62821">
        <w:rPr>
          <w:rFonts w:ascii="Book Antiqua" w:eastAsia="Book Antiqua" w:hAnsi="Book Antiqua" w:cs="Book Antiqua"/>
          <w:color w:val="000000" w:themeColor="text1"/>
        </w:rPr>
        <w:t>LASSO</w:t>
      </w:r>
      <w:bookmarkEnd w:id="97"/>
      <w:r w:rsidR="00F47221" w:rsidRPr="00E62821">
        <w:rPr>
          <w:rFonts w:ascii="Book Antiqua" w:eastAsia="Book Antiqua" w:hAnsi="Book Antiqua" w:cs="Book Antiqua"/>
          <w:color w:val="000000" w:themeColor="text1"/>
        </w:rPr>
        <w:t xml:space="preserve"> regression was utilized to identify the most influential factors for constructing a predictive model for breast conservation success. A column line plot predictive model was constructed using four predictive factors: ER status, Mo Xmd Shape, MIP-TRA, and </w:t>
      </w:r>
      <w:r w:rsidR="00F47221" w:rsidRPr="00E62821">
        <w:rPr>
          <w:rFonts w:ascii="Book Antiqua" w:eastAsia="Book Antiqua" w:hAnsi="Book Antiqua" w:cs="Book Antiqua"/>
          <w:color w:val="000000" w:themeColor="text1"/>
        </w:rPr>
        <w:lastRenderedPageBreak/>
        <w:t xml:space="preserve">Lesion Type on MRI, to predict negative margins. The ROC curve of the training group revealed an AUC value of 0.919 </w:t>
      </w:r>
      <w:r>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95%CI</w:t>
      </w:r>
      <w:r>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 xml:space="preserve"> 0.746</w:t>
      </w:r>
      <w:r>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 xml:space="preserve">0.962) for predicting successful breast conservation. The calibration curve for internal validation in the training set confirmed the consistency between the actual negative margins and the predicted results of the column line plot. Figure 2 presents the final predictive model, while </w:t>
      </w:r>
      <w:bookmarkStart w:id="98" w:name="OLE_LINK6373"/>
      <w:r w:rsidR="00F47221" w:rsidRPr="00E62821">
        <w:rPr>
          <w:rFonts w:ascii="Book Antiqua" w:eastAsia="Book Antiqua" w:hAnsi="Book Antiqua" w:cs="Book Antiqua"/>
          <w:color w:val="000000" w:themeColor="text1"/>
        </w:rPr>
        <w:t>Fig</w:t>
      </w:r>
      <w:bookmarkEnd w:id="98"/>
      <w:r w:rsidR="00F47221" w:rsidRPr="00E62821">
        <w:rPr>
          <w:rFonts w:ascii="Book Antiqua" w:eastAsia="Book Antiqua" w:hAnsi="Book Antiqua" w:cs="Book Antiqua"/>
          <w:color w:val="000000" w:themeColor="text1"/>
        </w:rPr>
        <w:t>ure 2E</w:t>
      </w:r>
      <w:r>
        <w:rPr>
          <w:rFonts w:ascii="Book Antiqua" w:eastAsia="Book Antiqua" w:hAnsi="Book Antiqua" w:cs="Book Antiqua"/>
          <w:color w:val="000000" w:themeColor="text1"/>
        </w:rPr>
        <w:t xml:space="preserve"> and </w:t>
      </w:r>
      <w:r w:rsidR="00F47221" w:rsidRPr="00E62821">
        <w:rPr>
          <w:rFonts w:ascii="Book Antiqua" w:eastAsia="Book Antiqua" w:hAnsi="Book Antiqua" w:cs="Book Antiqua"/>
          <w:color w:val="000000" w:themeColor="text1"/>
        </w:rPr>
        <w:t>F displays the ROC curve and calibration curve, respectively.</w:t>
      </w:r>
    </w:p>
    <w:p w14:paraId="4A54CA5F" w14:textId="2BC94E12" w:rsidR="00A77B3E" w:rsidRPr="00E62821" w:rsidRDefault="00000000"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Subsequently, we validated the column chart model using the patient data </w:t>
      </w:r>
      <w:r w:rsidR="00F47221" w:rsidRPr="00E62821">
        <w:rPr>
          <w:rFonts w:ascii="Book Antiqua" w:eastAsia="Book Antiqua" w:hAnsi="Book Antiqua" w:cs="Book Antiqua"/>
          <w:color w:val="000000" w:themeColor="text1"/>
        </w:rPr>
        <w:t xml:space="preserve">harvested </w:t>
      </w:r>
      <w:r w:rsidRPr="00E62821">
        <w:rPr>
          <w:rFonts w:ascii="Book Antiqua" w:eastAsia="Book Antiqua" w:hAnsi="Book Antiqua" w:cs="Book Antiqua"/>
          <w:color w:val="000000" w:themeColor="text1"/>
        </w:rPr>
        <w:t xml:space="preserve">from the control group as a validation set. </w:t>
      </w:r>
      <w:r w:rsidR="00F47221" w:rsidRPr="00E62821">
        <w:rPr>
          <w:rFonts w:ascii="Book Antiqua" w:eastAsia="Book Antiqua" w:hAnsi="Book Antiqua" w:cs="Book Antiqua"/>
          <w:color w:val="000000" w:themeColor="text1"/>
        </w:rPr>
        <w:t xml:space="preserve">The ROC curve for the validation set column exhibited an AUC value of 0.701 </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95%CI</w:t>
      </w:r>
      <w:r w:rsidR="00B878F2">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0.708</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0.733) for predicting successful breast conservation</w:t>
      </w:r>
      <w:r w:rsidR="00B878F2">
        <w:rPr>
          <w:rFonts w:ascii="Book Antiqua" w:eastAsia="Book Antiqua" w:hAnsi="Book Antiqua" w:cs="Book Antiqua"/>
          <w:color w:val="000000" w:themeColor="text1"/>
        </w:rPr>
        <w:t xml:space="preserve"> </w:t>
      </w:r>
      <w:r w:rsidR="00B878F2" w:rsidRPr="00E62821">
        <w:rPr>
          <w:rFonts w:ascii="Book Antiqua" w:eastAsia="Book Antiqua" w:hAnsi="Book Antiqua" w:cs="Book Antiqua"/>
          <w:color w:val="000000" w:themeColor="text1"/>
        </w:rPr>
        <w:t>(Figure 3A)</w:t>
      </w:r>
      <w:r w:rsidR="00F47221" w:rsidRPr="00E62821">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 xml:space="preserve">The ROC curve for the column demonstrated an AUC value of 0.785 </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95%CI</w:t>
      </w:r>
      <w:r w:rsidR="00B878F2">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0.679</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0.857) for predicting failure in breast conservation</w:t>
      </w:r>
      <w:r w:rsidR="00B878F2">
        <w:rPr>
          <w:rFonts w:ascii="Book Antiqua" w:eastAsia="Book Antiqua" w:hAnsi="Book Antiqua" w:cs="Book Antiqua"/>
          <w:color w:val="000000" w:themeColor="text1"/>
        </w:rPr>
        <w:t xml:space="preserve"> </w:t>
      </w:r>
      <w:r w:rsidR="00B878F2" w:rsidRPr="00E62821">
        <w:rPr>
          <w:rFonts w:ascii="Book Antiqua" w:eastAsia="Book Antiqua" w:hAnsi="Book Antiqua" w:cs="Book Antiqua"/>
          <w:color w:val="000000" w:themeColor="text1"/>
        </w:rPr>
        <w:t>(Figure 3B)</w:t>
      </w:r>
      <w:r w:rsidR="00F47221" w:rsidRPr="00E62821">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Notably, the model for predicting breast conservation failure was not applied separately to the training and validation sets due to the limited number of cases, particularly in terms of breast conservation failure.</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The internal validation calibration curve for the validation set demonstrated the consistency between the actual negative margin and the column chart prediction</w:t>
      </w:r>
      <w:r w:rsidR="00B878F2">
        <w:rPr>
          <w:rFonts w:ascii="Book Antiqua" w:eastAsia="Book Antiqua" w:hAnsi="Book Antiqua" w:cs="Book Antiqua"/>
          <w:color w:val="000000" w:themeColor="text1"/>
        </w:rPr>
        <w:t xml:space="preserve"> </w:t>
      </w:r>
      <w:r w:rsidR="00B878F2" w:rsidRPr="00E62821">
        <w:rPr>
          <w:rFonts w:ascii="Book Antiqua" w:eastAsia="Book Antiqua" w:hAnsi="Book Antiqua" w:cs="Book Antiqua"/>
          <w:color w:val="000000" w:themeColor="text1"/>
        </w:rPr>
        <w:t>(Figure 3C)</w:t>
      </w:r>
      <w:r w:rsidR="00F47221" w:rsidRPr="00E62821">
        <w:rPr>
          <w:rFonts w:ascii="Book Antiqua" w:eastAsia="Book Antiqua" w:hAnsi="Book Antiqua" w:cs="Book Antiqua"/>
          <w:color w:val="000000" w:themeColor="text1"/>
        </w:rPr>
        <w:t xml:space="preserve">. These findings suggest that the four predictive factors identified through LASSO regression </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 xml:space="preserve">ER status, molybdenum target tumor type </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MT Xmd Shape</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 MIP-TRA, and lesion type on MRI</w:t>
      </w:r>
      <w:r w:rsidR="00B878F2">
        <w:rPr>
          <w:rFonts w:ascii="Book Antiqua" w:eastAsia="Book Antiqua" w:hAnsi="Book Antiqua" w:cs="Book Antiqua"/>
          <w:color w:val="000000" w:themeColor="text1"/>
        </w:rPr>
        <w:t>]</w:t>
      </w:r>
      <w:r w:rsidR="00F47221" w:rsidRPr="00E62821">
        <w:rPr>
          <w:rFonts w:ascii="Book Antiqua" w:eastAsia="Book Antiqua" w:hAnsi="Book Antiqua" w:cs="Book Antiqua"/>
          <w:color w:val="000000" w:themeColor="text1"/>
        </w:rPr>
        <w:t xml:space="preserve"> hold substantial predictive value for negative margins and the probability of successful breast conservation.</w:t>
      </w:r>
    </w:p>
    <w:p w14:paraId="31E46AA4" w14:textId="77777777" w:rsidR="00A77B3E" w:rsidRPr="00E62821" w:rsidRDefault="00A77B3E" w:rsidP="00E62821">
      <w:pPr>
        <w:spacing w:line="360" w:lineRule="auto"/>
        <w:jc w:val="both"/>
        <w:rPr>
          <w:rFonts w:ascii="Book Antiqua" w:hAnsi="Book Antiqua"/>
          <w:color w:val="000000" w:themeColor="text1"/>
        </w:rPr>
      </w:pPr>
    </w:p>
    <w:p w14:paraId="22DBDE09"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aps/>
          <w:color w:val="000000" w:themeColor="text1"/>
          <w:u w:val="single"/>
        </w:rPr>
        <w:t>DISCUSSION</w:t>
      </w:r>
    </w:p>
    <w:p w14:paraId="67E1CB8B" w14:textId="77B5F60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Numerous clinical studies have demonstrated that </w:t>
      </w:r>
      <w:r w:rsidR="00F47221" w:rsidRPr="00E62821">
        <w:rPr>
          <w:rFonts w:ascii="Book Antiqua" w:eastAsia="Book Antiqua" w:hAnsi="Book Antiqua" w:cs="Book Antiqua"/>
          <w:color w:val="000000" w:themeColor="text1"/>
        </w:rPr>
        <w:t>increasing the extent of surgical resection</w:t>
      </w:r>
      <w:r w:rsidRPr="00E62821">
        <w:rPr>
          <w:rFonts w:ascii="Book Antiqua" w:eastAsia="Book Antiqua" w:hAnsi="Book Antiqua" w:cs="Book Antiqua"/>
          <w:color w:val="000000" w:themeColor="text1"/>
        </w:rPr>
        <w:t xml:space="preserve"> does not necessarily improve patient survival rates. </w:t>
      </w:r>
      <w:r w:rsidR="00F47221" w:rsidRPr="00E62821">
        <w:rPr>
          <w:rFonts w:ascii="Book Antiqua" w:eastAsia="Book Antiqua" w:hAnsi="Book Antiqua" w:cs="Book Antiqua"/>
          <w:color w:val="000000" w:themeColor="text1"/>
        </w:rPr>
        <w:t>Additionally, surgeries frequently result in</w:t>
      </w:r>
      <w:r w:rsidRPr="00E62821">
        <w:rPr>
          <w:rFonts w:ascii="Book Antiqua" w:eastAsia="Book Antiqua" w:hAnsi="Book Antiqua" w:cs="Book Antiqua"/>
          <w:color w:val="000000" w:themeColor="text1"/>
        </w:rPr>
        <w:t xml:space="preserve"> postoperative complications that </w:t>
      </w:r>
      <w:r w:rsidR="00F47221" w:rsidRPr="00E62821">
        <w:rPr>
          <w:rFonts w:ascii="Book Antiqua" w:eastAsia="Book Antiqua" w:hAnsi="Book Antiqua" w:cs="Book Antiqua"/>
          <w:color w:val="000000" w:themeColor="text1"/>
        </w:rPr>
        <w:t>impact</w:t>
      </w:r>
      <w:r w:rsidRPr="00E62821">
        <w:rPr>
          <w:rFonts w:ascii="Book Antiqua" w:eastAsia="Book Antiqua" w:hAnsi="Book Antiqua" w:cs="Book Antiqua"/>
          <w:color w:val="000000" w:themeColor="text1"/>
        </w:rPr>
        <w:t xml:space="preserve"> the patient's quality of life. </w:t>
      </w:r>
      <w:r w:rsidR="00F47221" w:rsidRPr="00E62821">
        <w:rPr>
          <w:rFonts w:ascii="Book Antiqua" w:eastAsia="Book Antiqua" w:hAnsi="Book Antiqua" w:cs="Book Antiqua"/>
          <w:color w:val="000000" w:themeColor="text1"/>
        </w:rPr>
        <w:t>In contrast, BCS entails the removal of the tumor while preserving a significant portion of the breast tissue, followed by radiotherapy and chemotherapy as cancer treatments.</w:t>
      </w:r>
      <w:r w:rsidRPr="00E62821">
        <w:rPr>
          <w:rFonts w:ascii="Book Antiqua" w:eastAsia="Book Antiqua" w:hAnsi="Book Antiqua" w:cs="Book Antiqua"/>
          <w:color w:val="000000" w:themeColor="text1"/>
        </w:rPr>
        <w:t xml:space="preserve"> Our approach has </w:t>
      </w:r>
      <w:r w:rsidR="00F47221" w:rsidRPr="00E62821">
        <w:rPr>
          <w:rFonts w:ascii="Book Antiqua" w:eastAsia="Book Antiqua" w:hAnsi="Book Antiqua" w:cs="Book Antiqua"/>
          <w:color w:val="000000" w:themeColor="text1"/>
        </w:rPr>
        <w:t>demonstrated</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efficacy</w:t>
      </w:r>
      <w:r w:rsidRPr="00E62821">
        <w:rPr>
          <w:rFonts w:ascii="Book Antiqua" w:eastAsia="Book Antiqua" w:hAnsi="Book Antiqua" w:cs="Book Antiqua"/>
          <w:color w:val="000000" w:themeColor="text1"/>
        </w:rPr>
        <w:t xml:space="preserve"> in </w:t>
      </w:r>
      <w:r w:rsidR="00F47221" w:rsidRPr="00E62821">
        <w:rPr>
          <w:rFonts w:ascii="Book Antiqua" w:eastAsia="Book Antiqua" w:hAnsi="Book Antiqua" w:cs="Book Antiqua"/>
          <w:color w:val="000000" w:themeColor="text1"/>
        </w:rPr>
        <w:t>curing cancer with minimal physical and psychological trauma for women. Consequently,</w:t>
      </w:r>
      <w:r w:rsidRPr="00E62821">
        <w:rPr>
          <w:rFonts w:ascii="Book Antiqua" w:eastAsia="Book Antiqua" w:hAnsi="Book Antiqua" w:cs="Book Antiqua"/>
          <w:color w:val="000000" w:themeColor="text1"/>
        </w:rPr>
        <w:t xml:space="preserve"> BCS has </w:t>
      </w:r>
      <w:r w:rsidR="00F47221" w:rsidRPr="00E62821">
        <w:rPr>
          <w:rFonts w:ascii="Book Antiqua" w:eastAsia="Book Antiqua" w:hAnsi="Book Antiqua" w:cs="Book Antiqua"/>
          <w:color w:val="000000" w:themeColor="text1"/>
        </w:rPr>
        <w:t xml:space="preserve">emerged as the preferred </w:t>
      </w:r>
      <w:r w:rsidR="00F47221" w:rsidRPr="00E62821">
        <w:rPr>
          <w:rFonts w:ascii="Book Antiqua" w:eastAsia="Book Antiqua" w:hAnsi="Book Antiqua" w:cs="Book Antiqua"/>
          <w:color w:val="000000" w:themeColor="text1"/>
        </w:rPr>
        <w:lastRenderedPageBreak/>
        <w:t>surgical choice</w:t>
      </w:r>
      <w:r w:rsidRPr="00E62821">
        <w:rPr>
          <w:rFonts w:ascii="Book Antiqua" w:eastAsia="Book Antiqua" w:hAnsi="Book Antiqua" w:cs="Book Antiqua"/>
          <w:color w:val="000000" w:themeColor="text1"/>
        </w:rPr>
        <w:t xml:space="preserve"> for early-stage breast cancer patients, </w:t>
      </w:r>
      <w:r w:rsidR="00F47221" w:rsidRPr="00E62821">
        <w:rPr>
          <w:rFonts w:ascii="Book Antiqua" w:eastAsia="Book Antiqua" w:hAnsi="Book Antiqua" w:cs="Book Antiqua"/>
          <w:color w:val="000000" w:themeColor="text1"/>
        </w:rPr>
        <w:t>enabling them to preserve the natural appearance of their breasts. Available data indicate that</w:t>
      </w:r>
      <w:r w:rsidRPr="00E62821">
        <w:rPr>
          <w:rFonts w:ascii="Book Antiqua" w:eastAsia="Book Antiqua" w:hAnsi="Book Antiqua" w:cs="Book Antiqua"/>
          <w:color w:val="000000" w:themeColor="text1"/>
        </w:rPr>
        <w:t xml:space="preserve"> young breast cancer patients have shown a preference for BCS in China, </w:t>
      </w:r>
      <w:r w:rsidR="00F47221" w:rsidRPr="00E62821">
        <w:rPr>
          <w:rFonts w:ascii="Book Antiqua" w:eastAsia="Book Antiqua" w:hAnsi="Book Antiqua" w:cs="Book Antiqua"/>
          <w:color w:val="000000" w:themeColor="text1"/>
        </w:rPr>
        <w:t>making it the standard surgical treatment for early-stage breast cancer patients</w:t>
      </w:r>
      <w:r w:rsidRPr="00E62821">
        <w:rPr>
          <w:rFonts w:ascii="Book Antiqua" w:eastAsia="Book Antiqua" w:hAnsi="Book Antiqua" w:cs="Book Antiqua"/>
          <w:color w:val="000000" w:themeColor="text1"/>
          <w:vertAlign w:val="superscript"/>
        </w:rPr>
        <w:t>[3,20]</w:t>
      </w:r>
      <w:r w:rsidRPr="00E62821">
        <w:rPr>
          <w:rFonts w:ascii="Book Antiqua" w:eastAsia="Book Antiqua" w:hAnsi="Book Antiqua" w:cs="Book Antiqua"/>
          <w:color w:val="000000" w:themeColor="text1"/>
        </w:rPr>
        <w:t>.</w:t>
      </w:r>
    </w:p>
    <w:p w14:paraId="5C4A9040" w14:textId="0BEB92D4" w:rsidR="00A77B3E" w:rsidRPr="00E62821" w:rsidRDefault="00F47221"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Nonetheless, the substantial incidence of local recurrence following BCS poses a major hurdle to its advancement. </w:t>
      </w:r>
      <w:bookmarkStart w:id="99" w:name="OLE_LINK6214"/>
      <w:r w:rsidRPr="00E62821">
        <w:rPr>
          <w:rFonts w:ascii="Book Antiqua" w:eastAsia="Book Antiqua" w:hAnsi="Book Antiqua" w:cs="Book Antiqua"/>
          <w:color w:val="000000" w:themeColor="text1"/>
        </w:rPr>
        <w:t>Toubou</w:t>
      </w:r>
      <w:bookmarkEnd w:id="99"/>
      <w:r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i/>
          <w:iCs/>
          <w:color w:val="000000" w:themeColor="text1"/>
        </w:rPr>
        <w:t>et al</w:t>
      </w:r>
      <w:r w:rsidRPr="00E62821">
        <w:rPr>
          <w:rFonts w:ascii="Book Antiqua" w:eastAsia="Book Antiqua" w:hAnsi="Book Antiqua" w:cs="Book Antiqua"/>
          <w:color w:val="000000" w:themeColor="text1"/>
          <w:vertAlign w:val="superscript"/>
        </w:rPr>
        <w:t>[21]</w:t>
      </w:r>
      <w:r w:rsidRPr="00E62821">
        <w:rPr>
          <w:rFonts w:ascii="Book Antiqua" w:eastAsia="Book Antiqua" w:hAnsi="Book Antiqua" w:cs="Book Antiqua"/>
          <w:color w:val="000000" w:themeColor="text1"/>
        </w:rPr>
        <w:t xml:space="preserve"> performed BCS in 528 cases of stage I and II breast cancer. Among them, 176 cases utilized tamoxifen for a minimum of 2 years, while 116 cases underwent chemotherapy for at least 6 cycles. These patients exhibited 5-year and 10-year local recurrence rates of 7% and 14%, respectively. In Holland's study of 129 patients who underwent local tumor excision with cancer-negative pathological margins, a local recurrence rate of 9.3% on the ipsilateral side of the breast was observed</w:t>
      </w:r>
      <w:r w:rsidRPr="00E62821">
        <w:rPr>
          <w:rFonts w:ascii="Book Antiqua" w:eastAsia="Book Antiqua" w:hAnsi="Book Antiqua" w:cs="Book Antiqua"/>
          <w:color w:val="000000" w:themeColor="text1"/>
          <w:vertAlign w:val="superscript"/>
        </w:rPr>
        <w:t>[22]</w:t>
      </w:r>
      <w:r w:rsidRPr="00E62821">
        <w:rPr>
          <w:rFonts w:ascii="Book Antiqua" w:eastAsia="Book Antiqua" w:hAnsi="Book Antiqua" w:cs="Book Antiqua"/>
          <w:color w:val="000000" w:themeColor="text1"/>
        </w:rPr>
        <w:t>. Numerous studies have investigated factors associated with local recurrence following BCS, encompassing patient-related factors, tumor diameter, lymph node metastasis, vascular and nerve involvement, as well as the presence of preoperative neoadjuvant chemotherapy and histopathological type</w:t>
      </w:r>
      <w:r w:rsidRPr="00E62821">
        <w:rPr>
          <w:rFonts w:ascii="Book Antiqua" w:eastAsia="Book Antiqua" w:hAnsi="Book Antiqua" w:cs="Book Antiqua"/>
          <w:color w:val="000000" w:themeColor="text1"/>
          <w:vertAlign w:val="superscript"/>
        </w:rPr>
        <w:t>[23-25]</w:t>
      </w:r>
      <w:r w:rsidRPr="00E62821">
        <w:rPr>
          <w:rFonts w:ascii="Book Antiqua" w:eastAsia="Book Antiqua" w:hAnsi="Book Antiqua" w:cs="Book Antiqua"/>
          <w:color w:val="000000" w:themeColor="text1"/>
        </w:rPr>
        <w:t>. Among these factors, the surgical treatment method holds particular significance, especially in cases where the margin pathology indicator is positive during BCS, as it serves as a pivotal factor indicating the likelihood of local recurrence post-surgery</w:t>
      </w:r>
      <w:r w:rsidRPr="00E62821">
        <w:rPr>
          <w:rFonts w:ascii="Book Antiqua" w:eastAsia="Book Antiqua" w:hAnsi="Book Antiqua" w:cs="Book Antiqua"/>
          <w:color w:val="000000" w:themeColor="text1"/>
          <w:vertAlign w:val="superscript"/>
        </w:rPr>
        <w:t>[26,27]</w:t>
      </w:r>
      <w:r w:rsidRPr="00E62821">
        <w:rPr>
          <w:rFonts w:ascii="Book Antiqua" w:eastAsia="Book Antiqua" w:hAnsi="Book Antiqua" w:cs="Book Antiqua"/>
          <w:color w:val="000000" w:themeColor="text1"/>
        </w:rPr>
        <w:t>.</w:t>
      </w:r>
    </w:p>
    <w:p w14:paraId="338CD1A6" w14:textId="3542ED3A" w:rsidR="00A77B3E" w:rsidRPr="00E62821" w:rsidRDefault="00000000"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To ensure negative surgical margins, a meta-analysis by</w:t>
      </w:r>
      <w:bookmarkStart w:id="100" w:name="OLE_LINK6215"/>
      <w:r w:rsidRPr="00E62821">
        <w:rPr>
          <w:rFonts w:ascii="Book Antiqua" w:eastAsia="Book Antiqua" w:hAnsi="Book Antiqua" w:cs="Book Antiqua"/>
          <w:color w:val="000000" w:themeColor="text1"/>
        </w:rPr>
        <w:t xml:space="preserve"> H</w:t>
      </w:r>
      <w:bookmarkStart w:id="101" w:name="OLE_LINK6216"/>
      <w:r w:rsidR="00B878F2" w:rsidRPr="00E62821">
        <w:rPr>
          <w:rFonts w:ascii="Book Antiqua" w:eastAsia="Book Antiqua" w:hAnsi="Book Antiqua" w:cs="Book Antiqua"/>
          <w:color w:val="000000" w:themeColor="text1"/>
        </w:rPr>
        <w:t>oussami</w:t>
      </w:r>
      <w:bookmarkEnd w:id="100"/>
      <w:r w:rsidR="00B878F2" w:rsidRPr="00E62821">
        <w:rPr>
          <w:rFonts w:ascii="Book Antiqua" w:eastAsia="Book Antiqua" w:hAnsi="Book Antiqua" w:cs="Book Antiqua"/>
          <w:color w:val="000000" w:themeColor="text1"/>
        </w:rPr>
        <w:t xml:space="preserve"> </w:t>
      </w:r>
      <w:bookmarkEnd w:id="101"/>
      <w:r w:rsidRPr="00E62821">
        <w:rPr>
          <w:rFonts w:ascii="Book Antiqua" w:eastAsia="Book Antiqua" w:hAnsi="Book Antiqua" w:cs="Book Antiqua"/>
          <w:i/>
          <w:iCs/>
          <w:color w:val="000000" w:themeColor="text1"/>
        </w:rPr>
        <w:t>et al</w:t>
      </w:r>
      <w:r w:rsidRPr="00E62821">
        <w:rPr>
          <w:rFonts w:ascii="Book Antiqua" w:eastAsia="Book Antiqua" w:hAnsi="Book Antiqua" w:cs="Book Antiqua"/>
          <w:color w:val="000000" w:themeColor="text1"/>
          <w:vertAlign w:val="superscript"/>
        </w:rPr>
        <w:t>[28]</w:t>
      </w:r>
      <w:r w:rsidRPr="00E62821">
        <w:rPr>
          <w:rFonts w:ascii="Book Antiqua" w:eastAsia="Book Antiqua" w:hAnsi="Book Antiqua" w:cs="Book Antiqua"/>
          <w:color w:val="000000" w:themeColor="text1"/>
        </w:rPr>
        <w:t xml:space="preserve"> in 2014 found that "No ink on tumor" can serve as the best negative margin for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and increasing margin width beyond this point does not </w:t>
      </w:r>
      <w:r w:rsidR="00F47221" w:rsidRPr="00E62821">
        <w:rPr>
          <w:rFonts w:ascii="Book Antiqua" w:eastAsia="Book Antiqua" w:hAnsi="Book Antiqua" w:cs="Book Antiqua"/>
          <w:color w:val="000000" w:themeColor="text1"/>
        </w:rPr>
        <w:t>reduce the risk of</w:t>
      </w:r>
      <w:r w:rsidRPr="00E62821">
        <w:rPr>
          <w:rFonts w:ascii="Book Antiqua" w:eastAsia="Book Antiqua" w:hAnsi="Book Antiqua" w:cs="Book Antiqua"/>
          <w:color w:val="000000" w:themeColor="text1"/>
        </w:rPr>
        <w:t xml:space="preserve"> local recurrence.</w:t>
      </w:r>
      <w:r w:rsidR="00F47221" w:rsidRPr="00E62821">
        <w:rPr>
          <w:rFonts w:ascii="Book Antiqua" w:eastAsia="Book Antiqua" w:hAnsi="Book Antiqua" w:cs="Book Antiqua"/>
          <w:color w:val="000000" w:themeColor="text1"/>
        </w:rPr>
        <w:t xml:space="preserve"> Consequently, </w:t>
      </w:r>
      <w:r w:rsidRPr="00E62821">
        <w:rPr>
          <w:rFonts w:ascii="Book Antiqua" w:eastAsia="Book Antiqua" w:hAnsi="Book Antiqua" w:cs="Book Antiqua"/>
          <w:color w:val="000000" w:themeColor="text1"/>
        </w:rPr>
        <w:t xml:space="preserve">the American Society of Surgical Oncology and the American Society for Radiation Oncology </w:t>
      </w:r>
      <w:r w:rsidR="00F47221" w:rsidRPr="00E62821">
        <w:rPr>
          <w:rFonts w:ascii="Book Antiqua" w:eastAsia="Book Antiqua" w:hAnsi="Book Antiqua" w:cs="Book Antiqua"/>
          <w:color w:val="000000" w:themeColor="text1"/>
        </w:rPr>
        <w:t>has established "No ink on tumor" as a safe margin for BCS in patients with invasive breast cancer who undergo postoperative whole-breast radiation therapy</w:t>
      </w:r>
      <w:r w:rsidRPr="00E62821">
        <w:rPr>
          <w:rFonts w:ascii="Book Antiqua" w:eastAsia="Book Antiqua" w:hAnsi="Book Antiqua" w:cs="Book Antiqua"/>
          <w:color w:val="000000" w:themeColor="text1"/>
          <w:vertAlign w:val="superscript"/>
        </w:rPr>
        <w:t>[29]</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Regarding ductal carcinoma in situ of the breast,</w:t>
      </w:r>
      <w:r w:rsidRPr="00E62821">
        <w:rPr>
          <w:rFonts w:ascii="Book Antiqua" w:eastAsia="Book Antiqua" w:hAnsi="Book Antiqua" w:cs="Book Antiqua"/>
          <w:color w:val="000000" w:themeColor="text1"/>
        </w:rPr>
        <w:t xml:space="preserve"> the guidelines </w:t>
      </w:r>
      <w:r w:rsidR="00F47221" w:rsidRPr="00E62821">
        <w:rPr>
          <w:rFonts w:ascii="Book Antiqua" w:eastAsia="Book Antiqua" w:hAnsi="Book Antiqua" w:cs="Book Antiqua"/>
          <w:color w:val="000000" w:themeColor="text1"/>
        </w:rPr>
        <w:t>specify that a margin within 2 mm of the surgical incision, devoid of tumors, is deemed negative</w:t>
      </w:r>
      <w:r w:rsidRPr="00E62821">
        <w:rPr>
          <w:rFonts w:ascii="Book Antiqua" w:eastAsia="Book Antiqua" w:hAnsi="Book Antiqua" w:cs="Book Antiqua"/>
          <w:color w:val="000000" w:themeColor="text1"/>
          <w:vertAlign w:val="superscript"/>
        </w:rPr>
        <w:t>[30]</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Nevertheless, certain research findings indicate the presence of residual tumors even after re-excising margin specimens measuring less than 2 mm</w:t>
      </w:r>
      <w:r w:rsidRPr="00E62821">
        <w:rPr>
          <w:rFonts w:ascii="Book Antiqua" w:eastAsia="Book Antiqua" w:hAnsi="Book Antiqua" w:cs="Book Antiqua"/>
          <w:color w:val="000000" w:themeColor="text1"/>
          <w:vertAlign w:val="superscript"/>
        </w:rPr>
        <w:t>[31,32]</w:t>
      </w:r>
      <w:r w:rsidRPr="00E62821">
        <w:rPr>
          <w:rFonts w:ascii="Book Antiqua" w:eastAsia="Book Antiqua" w:hAnsi="Book Antiqua" w:cs="Book Antiqua"/>
          <w:color w:val="000000" w:themeColor="text1"/>
        </w:rPr>
        <w:t xml:space="preserve">. Therefore, </w:t>
      </w:r>
      <w:r w:rsidR="00F47221" w:rsidRPr="00E62821">
        <w:rPr>
          <w:rFonts w:ascii="Book Antiqua" w:eastAsia="Book Antiqua" w:hAnsi="Book Antiqua" w:cs="Book Antiqua"/>
          <w:color w:val="000000" w:themeColor="text1"/>
        </w:rPr>
        <w:lastRenderedPageBreak/>
        <w:t>enhancing preoperative imaging assessment is crucial to accurately establish a safe margin range</w:t>
      </w:r>
      <w:r w:rsidRPr="00E62821">
        <w:rPr>
          <w:rFonts w:ascii="Book Antiqua" w:eastAsia="Book Antiqua" w:hAnsi="Book Antiqua" w:cs="Book Antiqua"/>
          <w:color w:val="000000" w:themeColor="text1"/>
        </w:rPr>
        <w:t>.</w:t>
      </w:r>
    </w:p>
    <w:p w14:paraId="3C53A472" w14:textId="42DE2C2C" w:rsidR="00A77B3E" w:rsidRPr="00E62821" w:rsidRDefault="00000000"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Breast ultrasound and mammography </w:t>
      </w:r>
      <w:r w:rsidR="00F47221" w:rsidRPr="00E62821">
        <w:rPr>
          <w:rFonts w:ascii="Book Antiqua" w:eastAsia="Book Antiqua" w:hAnsi="Book Antiqua" w:cs="Book Antiqua"/>
          <w:color w:val="000000" w:themeColor="text1"/>
        </w:rPr>
        <w:t>are widely employed as</w:t>
      </w:r>
      <w:r w:rsidRPr="00E62821">
        <w:rPr>
          <w:rFonts w:ascii="Book Antiqua" w:eastAsia="Book Antiqua" w:hAnsi="Book Antiqua" w:cs="Book Antiqua"/>
          <w:color w:val="000000" w:themeColor="text1"/>
        </w:rPr>
        <w:t xml:space="preserve"> diagnostic and screening methods for breast cancer. </w:t>
      </w:r>
      <w:r w:rsidR="00F47221" w:rsidRPr="00E62821">
        <w:rPr>
          <w:rFonts w:ascii="Book Antiqua" w:eastAsia="Book Antiqua" w:hAnsi="Book Antiqua" w:cs="Book Antiqua"/>
          <w:color w:val="000000" w:themeColor="text1"/>
        </w:rPr>
        <w:t>Nevertheless, breast ultrasound has limitations in detecting non-mass type breast cancer, resulting in reduced sensitivity and specificity.</w:t>
      </w:r>
      <w:r w:rsidRPr="00E62821">
        <w:rPr>
          <w:rFonts w:ascii="Book Antiqua" w:eastAsia="Book Antiqua" w:hAnsi="Book Antiqua" w:cs="Book Antiqua"/>
          <w:color w:val="000000" w:themeColor="text1"/>
        </w:rPr>
        <w:t xml:space="preserve"> Moreover, </w:t>
      </w:r>
      <w:r w:rsidR="00F47221" w:rsidRPr="00E62821">
        <w:rPr>
          <w:rFonts w:ascii="Book Antiqua" w:eastAsia="Book Antiqua" w:hAnsi="Book Antiqua" w:cs="Book Antiqua"/>
          <w:color w:val="000000" w:themeColor="text1"/>
        </w:rPr>
        <w:t>interpreting ultrasound images is a subjective process that demands a high level of professional expertise, particularly in cases of multifocal or multicenter breast cancer.</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Depending</w:t>
      </w:r>
      <w:r w:rsidRPr="00E62821">
        <w:rPr>
          <w:rFonts w:ascii="Book Antiqua" w:eastAsia="Book Antiqua" w:hAnsi="Book Antiqua" w:cs="Book Antiqua"/>
          <w:color w:val="000000" w:themeColor="text1"/>
        </w:rPr>
        <w:t xml:space="preserve"> solely on ultrasound examination for preoperative evaluation can lead to missed diagnoses. </w:t>
      </w:r>
      <w:r w:rsidR="00F47221" w:rsidRPr="00E62821">
        <w:rPr>
          <w:rFonts w:ascii="Book Antiqua" w:eastAsia="Book Antiqua" w:hAnsi="Book Antiqua" w:cs="Book Antiqua"/>
          <w:color w:val="000000" w:themeColor="text1"/>
        </w:rPr>
        <w:t>Conversely,</w:t>
      </w:r>
      <w:r w:rsidRPr="00E62821">
        <w:rPr>
          <w:rFonts w:ascii="Book Antiqua" w:eastAsia="Book Antiqua" w:hAnsi="Book Antiqua" w:cs="Book Antiqua"/>
          <w:color w:val="000000" w:themeColor="text1"/>
        </w:rPr>
        <w:t xml:space="preserve"> mammography </w:t>
      </w:r>
      <w:r w:rsidR="00F47221" w:rsidRPr="00E62821">
        <w:rPr>
          <w:rFonts w:ascii="Book Antiqua" w:eastAsia="Book Antiqua" w:hAnsi="Book Antiqua" w:cs="Book Antiqua"/>
          <w:color w:val="000000" w:themeColor="text1"/>
        </w:rPr>
        <w:t>involves</w:t>
      </w:r>
      <w:r w:rsidRPr="00E62821">
        <w:rPr>
          <w:rFonts w:ascii="Book Antiqua" w:eastAsia="Book Antiqua" w:hAnsi="Book Antiqua" w:cs="Book Antiqua"/>
          <w:color w:val="000000" w:themeColor="text1"/>
        </w:rPr>
        <w:t xml:space="preserve"> compressing and deforming the breast to </w:t>
      </w:r>
      <w:r w:rsidR="00F47221" w:rsidRPr="00E62821">
        <w:rPr>
          <w:rFonts w:ascii="Book Antiqua" w:eastAsia="Book Antiqua" w:hAnsi="Book Antiqua" w:cs="Book Antiqua"/>
          <w:color w:val="000000" w:themeColor="text1"/>
        </w:rPr>
        <w:t>acquire</w:t>
      </w:r>
      <w:r w:rsidRPr="00E62821">
        <w:rPr>
          <w:rFonts w:ascii="Book Antiqua" w:eastAsia="Book Antiqua" w:hAnsi="Book Antiqua" w:cs="Book Antiqua"/>
          <w:color w:val="000000" w:themeColor="text1"/>
        </w:rPr>
        <w:t xml:space="preserve"> a two-dimensional overlapping image of the breast tissue, </w:t>
      </w:r>
      <w:r w:rsidR="00F47221" w:rsidRPr="00E62821">
        <w:rPr>
          <w:rFonts w:ascii="Book Antiqua" w:eastAsia="Book Antiqua" w:hAnsi="Book Antiqua" w:cs="Book Antiqua"/>
          <w:color w:val="000000" w:themeColor="text1"/>
        </w:rPr>
        <w:t>affecting the glandular density and potentially masking small lesions within the overlapping images.</w:t>
      </w:r>
      <w:r w:rsidRPr="00E62821">
        <w:rPr>
          <w:rFonts w:ascii="Book Antiqua" w:eastAsia="Book Antiqua" w:hAnsi="Book Antiqua" w:cs="Book Antiqua"/>
          <w:color w:val="000000" w:themeColor="text1"/>
        </w:rPr>
        <w:t xml:space="preserve"> Previous studies have reported </w:t>
      </w:r>
      <w:r w:rsidR="00F47221" w:rsidRPr="00E62821">
        <w:rPr>
          <w:rFonts w:ascii="Book Antiqua" w:eastAsia="Book Antiqua" w:hAnsi="Book Antiqua" w:cs="Book Antiqua"/>
          <w:color w:val="000000" w:themeColor="text1"/>
        </w:rPr>
        <w:t xml:space="preserve">relatively low sensitivity and accuracy of breast ultrasound and mammography in detecting non-mass type breast cancer. </w:t>
      </w:r>
      <w:r w:rsidRPr="00E62821">
        <w:rPr>
          <w:rFonts w:ascii="Book Antiqua" w:eastAsia="Book Antiqua" w:hAnsi="Book Antiqua" w:cs="Book Antiqua"/>
          <w:color w:val="000000" w:themeColor="text1"/>
        </w:rPr>
        <w:t xml:space="preserve">In addition, the accuracy of routine ultrasound and mammography for diagnosing multifocal or multicenter breast cancer is low, and the positive margin rate and failure rate of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are high. Therefore, improving preoperative imaging assessment is crucial </w:t>
      </w:r>
      <w:r w:rsidR="00F47221" w:rsidRPr="00E62821">
        <w:rPr>
          <w:rFonts w:ascii="Book Antiqua" w:eastAsia="Book Antiqua" w:hAnsi="Book Antiqua" w:cs="Book Antiqua"/>
          <w:color w:val="000000" w:themeColor="text1"/>
        </w:rPr>
        <w:t>for</w:t>
      </w:r>
      <w:r w:rsidRPr="00E62821">
        <w:rPr>
          <w:rFonts w:ascii="Book Antiqua" w:eastAsia="Book Antiqua" w:hAnsi="Book Antiqua" w:cs="Book Antiqua"/>
          <w:color w:val="000000" w:themeColor="text1"/>
        </w:rPr>
        <w:t xml:space="preserve"> accurately </w:t>
      </w:r>
      <w:r w:rsidR="00F47221" w:rsidRPr="00E62821">
        <w:rPr>
          <w:rFonts w:ascii="Book Antiqua" w:eastAsia="Book Antiqua" w:hAnsi="Book Antiqua" w:cs="Book Antiqua"/>
          <w:color w:val="000000" w:themeColor="text1"/>
        </w:rPr>
        <w:t>determining</w:t>
      </w:r>
      <w:r w:rsidRPr="00E62821">
        <w:rPr>
          <w:rFonts w:ascii="Book Antiqua" w:eastAsia="Book Antiqua" w:hAnsi="Book Antiqua" w:cs="Book Antiqua"/>
          <w:color w:val="000000" w:themeColor="text1"/>
        </w:rPr>
        <w:t xml:space="preserve"> the extent of the lesion and ensur</w:t>
      </w:r>
      <w:r w:rsidR="00F47221" w:rsidRPr="00E62821">
        <w:rPr>
          <w:rFonts w:ascii="Book Antiqua" w:eastAsia="Book Antiqua" w:hAnsi="Book Antiqua" w:cs="Book Antiqua"/>
          <w:color w:val="000000" w:themeColor="text1"/>
        </w:rPr>
        <w:t>ing</w:t>
      </w:r>
      <w:r w:rsidRPr="00E62821">
        <w:rPr>
          <w:rFonts w:ascii="Book Antiqua" w:eastAsia="Book Antiqua" w:hAnsi="Book Antiqua" w:cs="Book Antiqua"/>
          <w:color w:val="000000" w:themeColor="text1"/>
        </w:rPr>
        <w:t xml:space="preserve"> negative surgical margins.</w:t>
      </w:r>
    </w:p>
    <w:p w14:paraId="6FD88CC4" w14:textId="5EFE97FA" w:rsidR="00A77B3E" w:rsidRPr="00E62821" w:rsidRDefault="00F47221"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Breast MRI offers high-resolution soft tissue imaging and better approximates the natural drooping state of the breast during examinations, mitigating compression-induced alterations in lesion location and size. MRI examination allows for detailed observation of lesion morphology, enhancement characteristics, blood supply, as well as the condition of other areas of the breast. Furthermore, the comprehensive assessment of multiple sequence images can enhance the accuracy of tumor invasion prediction and ultimately improve the success rate of BCS. Breast MRI exhibits a sensitivity of over 90% in detecting invasive breast cancer</w:t>
      </w:r>
      <w:r w:rsidRPr="00E62821">
        <w:rPr>
          <w:rFonts w:ascii="Book Antiqua" w:eastAsia="Book Antiqua" w:hAnsi="Book Antiqua" w:cs="Book Antiqua"/>
          <w:color w:val="000000" w:themeColor="text1"/>
          <w:vertAlign w:val="superscript"/>
        </w:rPr>
        <w:t>[</w:t>
      </w:r>
      <w:r w:rsidR="00302F38">
        <w:rPr>
          <w:rFonts w:ascii="Book Antiqua" w:eastAsia="Book Antiqua" w:hAnsi="Book Antiqua" w:cs="Book Antiqua"/>
          <w:color w:val="000000" w:themeColor="text1"/>
          <w:vertAlign w:val="superscript"/>
        </w:rPr>
        <w:t>33-</w:t>
      </w:r>
      <w:r w:rsidRPr="00E62821">
        <w:rPr>
          <w:rFonts w:ascii="Book Antiqua" w:eastAsia="Book Antiqua" w:hAnsi="Book Antiqua" w:cs="Book Antiqua"/>
          <w:color w:val="000000" w:themeColor="text1"/>
          <w:vertAlign w:val="superscript"/>
        </w:rPr>
        <w:t>37]</w:t>
      </w:r>
      <w:r w:rsidRPr="00E62821">
        <w:rPr>
          <w:rFonts w:ascii="Book Antiqua" w:eastAsia="Book Antiqua" w:hAnsi="Book Antiqua" w:cs="Book Antiqua"/>
          <w:color w:val="000000" w:themeColor="text1"/>
        </w:rPr>
        <w:t>. The American College of Radiology has classified the morphology and characteristics of lesions in detail in the BI-RADS MR system</w:t>
      </w:r>
      <w:r w:rsidRPr="00E62821">
        <w:rPr>
          <w:rFonts w:ascii="Book Antiqua" w:eastAsia="Book Antiqua" w:hAnsi="Book Antiqua" w:cs="Book Antiqua"/>
          <w:color w:val="000000" w:themeColor="text1"/>
          <w:vertAlign w:val="superscript"/>
        </w:rPr>
        <w:t>[3]</w:t>
      </w:r>
      <w:r w:rsidRPr="00E62821">
        <w:rPr>
          <w:rFonts w:ascii="Book Antiqua" w:eastAsia="Book Antiqua" w:hAnsi="Book Antiqua" w:cs="Book Antiqua"/>
          <w:color w:val="000000" w:themeColor="text1"/>
        </w:rPr>
        <w:t>. Based on this, the author simplified the classification of lesion morphology. The study showed that in MRI examinations, the surgical margin positive rate of mass-</w:t>
      </w:r>
      <w:r w:rsidRPr="00E62821">
        <w:rPr>
          <w:rFonts w:ascii="Book Antiqua" w:eastAsia="Book Antiqua" w:hAnsi="Book Antiqua" w:cs="Book Antiqua"/>
          <w:color w:val="000000" w:themeColor="text1"/>
        </w:rPr>
        <w:lastRenderedPageBreak/>
        <w:t xml:space="preserve">type lesions with other lesions present (MASS &amp; present) and non-mass type enhancement lesions (NME) around the lesion was higher than that of mass-type lesions without other lesions present (MASS &amp; absent), which indicates that BCS may be more suitable for MASS &amp; absent type breast cancer, and more attention should be given when choosing BCS for patients with the first two types of breast cancer. Moreover, the presence of multiple nodular signs around the lesion in the MIP image of MRI is a risk factor for positive surgical margins. Dietzel </w:t>
      </w:r>
      <w:r w:rsidRPr="00E62821">
        <w:rPr>
          <w:rFonts w:ascii="Book Antiqua" w:eastAsia="Book Antiqua" w:hAnsi="Book Antiqua" w:cs="Book Antiqua"/>
          <w:i/>
          <w:iCs/>
          <w:color w:val="000000" w:themeColor="text1"/>
        </w:rPr>
        <w:t>et al</w:t>
      </w:r>
      <w:r w:rsidRPr="00E62821">
        <w:rPr>
          <w:rFonts w:ascii="Book Antiqua" w:eastAsia="Book Antiqua" w:hAnsi="Book Antiqua" w:cs="Book Antiqua"/>
          <w:color w:val="000000" w:themeColor="text1"/>
          <w:vertAlign w:val="superscript"/>
        </w:rPr>
        <w:t>[38]</w:t>
      </w:r>
      <w:r w:rsidRPr="00E62821">
        <w:rPr>
          <w:rFonts w:ascii="Book Antiqua" w:eastAsia="Book Antiqua" w:hAnsi="Book Antiqua" w:cs="Book Antiqua"/>
          <w:color w:val="000000" w:themeColor="text1"/>
        </w:rPr>
        <w:t xml:space="preserve"> confirmed that the adjacent vessel sign (AVS) was more prevalent in malignant lesions than in benign lesions, demonstrating a specificity of 88% and a positive predictive value of 85%. In addition, compared to invasive ductal carcinoma, AVS was less frequent in situ carcinoma (27% </w:t>
      </w:r>
      <w:bookmarkStart w:id="102" w:name="OLE_LINK6217"/>
      <w:r w:rsidRPr="00B878F2">
        <w:rPr>
          <w:rFonts w:ascii="Book Antiqua" w:eastAsia="Book Antiqua" w:hAnsi="Book Antiqua" w:cs="Book Antiqua"/>
          <w:i/>
          <w:iCs/>
          <w:color w:val="000000" w:themeColor="text1"/>
        </w:rPr>
        <w:t>vs</w:t>
      </w:r>
      <w:bookmarkEnd w:id="102"/>
      <w:r w:rsidRPr="00E62821">
        <w:rPr>
          <w:rFonts w:ascii="Book Antiqua" w:eastAsia="Book Antiqua" w:hAnsi="Book Antiqua" w:cs="Book Antiqua"/>
          <w:color w:val="000000" w:themeColor="text1"/>
        </w:rPr>
        <w:t xml:space="preserve"> 54%), suggesting a correlation between AVS signs and tumor infiltration into surrounding tissue.</w:t>
      </w:r>
    </w:p>
    <w:p w14:paraId="619D35DC" w14:textId="0C153B3F" w:rsidR="00A77B3E" w:rsidRPr="00E62821" w:rsidRDefault="00F47221" w:rsidP="00B878F2">
      <w:pPr>
        <w:spacing w:line="360" w:lineRule="auto"/>
        <w:ind w:firstLineChars="100" w:firstLine="240"/>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This study identified four predictive factors through </w:t>
      </w:r>
      <w:bookmarkStart w:id="103" w:name="OLE_LINK6208"/>
      <w:r w:rsidRPr="00E62821">
        <w:rPr>
          <w:rFonts w:ascii="Book Antiqua" w:eastAsia="Book Antiqua" w:hAnsi="Book Antiqua" w:cs="Book Antiqua"/>
          <w:color w:val="000000" w:themeColor="text1"/>
        </w:rPr>
        <w:t>LASSO</w:t>
      </w:r>
      <w:bookmarkEnd w:id="103"/>
      <w:r w:rsidRPr="00E62821">
        <w:rPr>
          <w:rFonts w:ascii="Book Antiqua" w:eastAsia="Book Antiqua" w:hAnsi="Book Antiqua" w:cs="Book Antiqua"/>
          <w:color w:val="000000" w:themeColor="text1"/>
        </w:rPr>
        <w:t xml:space="preserve"> regression: the positive status of ER, the type of tumor detected by molybdenum target, MIP-TRA, and the type of tumor detected by MRI. These factors hold greater significance in predicting negative surgical margins. However, ultrasound, tumor size, and margin morphology detected by molybdenum target examination were not correlated with positive surgical margins. Small breast volume is additionally linked to positive margins in BCS. Therefore, imaging characteristics far from the lesion are considered a risk factor for positive margins in BCS.</w:t>
      </w:r>
    </w:p>
    <w:p w14:paraId="09643D7F" w14:textId="7EFA5086" w:rsidR="00A77B3E" w:rsidRPr="00E62821" w:rsidRDefault="00F47221" w:rsidP="00B878F2">
      <w:pPr>
        <w:spacing w:line="360" w:lineRule="auto"/>
        <w:ind w:firstLineChars="100" w:firstLine="240"/>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This study has several limitations as well. Firstly, the retrospective nature of the study raises concerns regarding potential selection bias and confounding factors. Secondly, the substantial variation in sample size between groups due to the high success rate of BCS as per current guidelines may impact the generalizability of the findings. Thirdly, the sample size of some subcategories, such as HER-2 amplification, was relatively small, potentially limiting the statistical power of the analysis. Therefore, more data is needed to further validate the results. Fourthly, the omission of pathological factors in the analysis of BCS success may have restricted the </w:t>
      </w:r>
      <w:r w:rsidRPr="00E62821">
        <w:rPr>
          <w:rFonts w:ascii="Book Antiqua" w:eastAsia="Book Antiqua" w:hAnsi="Book Antiqua" w:cs="Book Antiqua"/>
          <w:color w:val="000000" w:themeColor="text1"/>
        </w:rPr>
        <w:lastRenderedPageBreak/>
        <w:t>comprehensiveness of the study. Lastly, the study had a relatively small sample size, warranting the need for a larger sample size to assess the accuracy of the model.</w:t>
      </w:r>
    </w:p>
    <w:p w14:paraId="193215F4" w14:textId="77777777" w:rsidR="00F47221" w:rsidRPr="00E62821" w:rsidRDefault="00F47221" w:rsidP="00E62821">
      <w:pPr>
        <w:spacing w:line="360" w:lineRule="auto"/>
        <w:jc w:val="both"/>
        <w:rPr>
          <w:rFonts w:ascii="Book Antiqua" w:hAnsi="Book Antiqua"/>
          <w:color w:val="000000" w:themeColor="text1"/>
        </w:rPr>
      </w:pPr>
    </w:p>
    <w:p w14:paraId="6597DF84"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aps/>
          <w:color w:val="000000" w:themeColor="text1"/>
          <w:u w:val="single"/>
        </w:rPr>
        <w:t>CONCLUSION</w:t>
      </w:r>
    </w:p>
    <w:p w14:paraId="154DD495" w14:textId="7E43CFAC" w:rsidR="00A77B3E" w:rsidRPr="00E62821" w:rsidRDefault="00F47221"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In this retrospective study, data from enrolled patients, including ultrasound, mammography, MRI, and biopsy results, were analyzed. A nomogram model was constructed to predict the likelihood of success for BCS. This study identified ER-positive status, mammography tumor type, MIP-TRA, and MRI tumor type as four predictive variables that can influence the success of BCS by determining negative margins. The results underwent internal validation and were additionally confirmed using calibration curves, which revealed a robust correlation between the predicted and actual rates of surgical success. In conclusion, this study offers valuable data that can aid in the preoperative evaluation of BCS outcomes.</w:t>
      </w:r>
    </w:p>
    <w:p w14:paraId="201EA9CA" w14:textId="77777777" w:rsidR="00F47221" w:rsidRPr="00E62821" w:rsidRDefault="00F47221" w:rsidP="00E62821">
      <w:pPr>
        <w:spacing w:line="360" w:lineRule="auto"/>
        <w:jc w:val="both"/>
        <w:rPr>
          <w:rFonts w:ascii="Book Antiqua" w:hAnsi="Book Antiqua"/>
          <w:color w:val="000000" w:themeColor="text1"/>
        </w:rPr>
      </w:pPr>
    </w:p>
    <w:p w14:paraId="65E10CE0"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aps/>
          <w:color w:val="000000" w:themeColor="text1"/>
          <w:u w:val="single"/>
        </w:rPr>
        <w:t>ARTICLE HIGHLIGHTS</w:t>
      </w:r>
    </w:p>
    <w:p w14:paraId="05B7E8C9"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Research background</w:t>
      </w:r>
    </w:p>
    <w:p w14:paraId="3175E113" w14:textId="2C8040ED" w:rsidR="00A77B3E" w:rsidRPr="00E62821" w:rsidRDefault="00000000"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Breast cancer is</w:t>
      </w:r>
      <w:r w:rsidR="00F47221" w:rsidRPr="00E62821">
        <w:rPr>
          <w:rFonts w:ascii="Book Antiqua" w:hAnsi="Book Antiqua"/>
          <w:color w:val="000000" w:themeColor="text1"/>
        </w:rPr>
        <w:t xml:space="preserve"> </w:t>
      </w:r>
      <w:r w:rsidR="00F47221" w:rsidRPr="00E62821">
        <w:rPr>
          <w:rFonts w:ascii="Book Antiqua" w:eastAsia="Book Antiqua" w:hAnsi="Book Antiqua" w:cs="Book Antiqua"/>
          <w:color w:val="000000" w:themeColor="text1"/>
        </w:rPr>
        <w:t>a prevalent malignancy among women</w:t>
      </w:r>
      <w:r w:rsidRPr="00E62821">
        <w:rPr>
          <w:rFonts w:ascii="Book Antiqua" w:eastAsia="Book Antiqua" w:hAnsi="Book Antiqua" w:cs="Book Antiqua"/>
          <w:color w:val="000000" w:themeColor="text1"/>
        </w:rPr>
        <w:t xml:space="preserve">, and surgical treatment </w:t>
      </w:r>
      <w:r w:rsidR="00F47221" w:rsidRPr="00E62821">
        <w:rPr>
          <w:rFonts w:ascii="Book Antiqua" w:eastAsia="Book Antiqua" w:hAnsi="Book Antiqua" w:cs="Book Antiqua"/>
          <w:color w:val="000000" w:themeColor="text1"/>
        </w:rPr>
        <w:t xml:space="preserve">remains a widely employed approach. </w:t>
      </w:r>
      <w:r w:rsidRPr="00E62821">
        <w:rPr>
          <w:rFonts w:ascii="Book Antiqua" w:eastAsia="Book Antiqua" w:hAnsi="Book Antiqua" w:cs="Book Antiqua"/>
          <w:color w:val="000000" w:themeColor="text1"/>
        </w:rPr>
        <w:t xml:space="preserve">However, </w:t>
      </w:r>
      <w:r w:rsidR="00F47221" w:rsidRPr="00E62821">
        <w:rPr>
          <w:rFonts w:ascii="Book Antiqua" w:eastAsia="Book Antiqua" w:hAnsi="Book Antiqua" w:cs="Book Antiqua"/>
          <w:color w:val="000000" w:themeColor="text1"/>
        </w:rPr>
        <w:t>the presence of positive margins following surgery frequently results in cancer recurrence and metastasis, significantly impacting the treatment outcome and patient prognosis.</w:t>
      </w:r>
    </w:p>
    <w:p w14:paraId="083560DD" w14:textId="77777777" w:rsidR="00F47221" w:rsidRPr="00E62821" w:rsidRDefault="00F47221" w:rsidP="00E62821">
      <w:pPr>
        <w:spacing w:line="360" w:lineRule="auto"/>
        <w:jc w:val="both"/>
        <w:rPr>
          <w:rFonts w:ascii="Book Antiqua" w:hAnsi="Book Antiqua"/>
          <w:color w:val="000000" w:themeColor="text1"/>
        </w:rPr>
      </w:pPr>
    </w:p>
    <w:p w14:paraId="12487297"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Research motivation</w:t>
      </w:r>
    </w:p>
    <w:p w14:paraId="0060D8C9" w14:textId="6BB573B8"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With the continuous improvement of medical technology, the treatment of breast cancer is becoming increasingly comprehensive, yet positive margins leading to recurrence and metastasis remain important factor</w:t>
      </w:r>
      <w:r w:rsidR="00F47221" w:rsidRPr="00E62821">
        <w:rPr>
          <w:rFonts w:ascii="Book Antiqua" w:eastAsia="Book Antiqua" w:hAnsi="Book Antiqua" w:cs="Book Antiqua"/>
          <w:color w:val="000000" w:themeColor="text1"/>
        </w:rPr>
        <w:t>s</w:t>
      </w:r>
      <w:r w:rsidRPr="00E62821">
        <w:rPr>
          <w:rFonts w:ascii="Book Antiqua" w:eastAsia="Book Antiqua" w:hAnsi="Book Antiqua" w:cs="Book Antiqua"/>
          <w:color w:val="000000" w:themeColor="text1"/>
        </w:rPr>
        <w:t xml:space="preserve"> affecting the treatment effect and</w:t>
      </w:r>
      <w:r w:rsidR="00F47221" w:rsidRPr="00E62821">
        <w:rPr>
          <w:rFonts w:ascii="Book Antiqua" w:eastAsia="Book Antiqua" w:hAnsi="Book Antiqua" w:cs="Book Antiqua"/>
          <w:color w:val="000000" w:themeColor="text1"/>
        </w:rPr>
        <w:t xml:space="preserve"> patient</w:t>
      </w:r>
      <w:r w:rsidRPr="00E62821">
        <w:rPr>
          <w:rFonts w:ascii="Book Antiqua" w:eastAsia="Book Antiqua" w:hAnsi="Book Antiqua" w:cs="Book Antiqua"/>
          <w:color w:val="000000" w:themeColor="text1"/>
        </w:rPr>
        <w:t xml:space="preserve"> prognosis.</w:t>
      </w:r>
    </w:p>
    <w:p w14:paraId="1E6946E7" w14:textId="77777777" w:rsidR="00A77B3E" w:rsidRPr="00E62821" w:rsidRDefault="00A77B3E" w:rsidP="00E62821">
      <w:pPr>
        <w:spacing w:line="360" w:lineRule="auto"/>
        <w:jc w:val="both"/>
        <w:rPr>
          <w:rFonts w:ascii="Book Antiqua" w:hAnsi="Book Antiqua"/>
          <w:color w:val="000000" w:themeColor="text1"/>
        </w:rPr>
      </w:pPr>
    </w:p>
    <w:p w14:paraId="47D1C204"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Research objectives</w:t>
      </w:r>
    </w:p>
    <w:p w14:paraId="550D0139" w14:textId="0E9331C3"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lastRenderedPageBreak/>
        <w:t>Th</w:t>
      </w:r>
      <w:r w:rsidR="000F5710" w:rsidRPr="00E62821">
        <w:rPr>
          <w:rFonts w:ascii="Book Antiqua" w:eastAsia="Book Antiqua" w:hAnsi="Book Antiqua" w:cs="Book Antiqua"/>
          <w:color w:val="000000" w:themeColor="text1"/>
        </w:rPr>
        <w:t>is study aim</w:t>
      </w:r>
      <w:r w:rsidRPr="00E62821">
        <w:rPr>
          <w:rFonts w:ascii="Book Antiqua" w:eastAsia="Book Antiqua" w:hAnsi="Book Antiqua" w:cs="Book Antiqua"/>
          <w:color w:val="000000" w:themeColor="text1"/>
        </w:rPr>
        <w:t>s to investigate the diagnostic value of various preoperative examination methods for breast cancer margin status.</w:t>
      </w:r>
    </w:p>
    <w:p w14:paraId="6EF4C584" w14:textId="77777777" w:rsidR="00A77B3E" w:rsidRPr="00E62821" w:rsidRDefault="00A77B3E" w:rsidP="00E62821">
      <w:pPr>
        <w:spacing w:line="360" w:lineRule="auto"/>
        <w:jc w:val="both"/>
        <w:rPr>
          <w:rFonts w:ascii="Book Antiqua" w:hAnsi="Book Antiqua"/>
          <w:color w:val="000000" w:themeColor="text1"/>
        </w:rPr>
      </w:pPr>
    </w:p>
    <w:p w14:paraId="3F4A42AD"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Research methods</w:t>
      </w:r>
    </w:p>
    <w:p w14:paraId="7D5DDDF3" w14:textId="0A5A5BA7" w:rsidR="00A77B3E" w:rsidRPr="00E62821" w:rsidRDefault="00F47221"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A retrospective study was conducted on 323 breast cancer patients who met the criteria for undergoing </w:t>
      </w:r>
      <w:r w:rsidR="00747575">
        <w:rPr>
          <w:rFonts w:ascii="Book Antiqua" w:eastAsia="Book Antiqua" w:hAnsi="Book Antiqua" w:cs="Book Antiqua"/>
          <w:color w:val="000000" w:themeColor="text1"/>
        </w:rPr>
        <w:t>b</w:t>
      </w:r>
      <w:r w:rsidR="00747575" w:rsidRPr="00E62821">
        <w:rPr>
          <w:rFonts w:ascii="Book Antiqua" w:eastAsia="Book Antiqua" w:hAnsi="Book Antiqua" w:cs="Book Antiqua"/>
          <w:color w:val="000000" w:themeColor="text1"/>
        </w:rPr>
        <w:t xml:space="preserve">reast-conserving surgery </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BCS</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Data on preoperative imaging, as well as intraoperative and postoperative pathological findings, were collected. The patients were categorized into groups based on the presence of positive or negative margins. The data were randomly split into a training set and a validation set. Non-conditional logistic regression and </w:t>
      </w:r>
      <w:bookmarkStart w:id="104" w:name="OLE_LINK6209"/>
      <w:r w:rsidR="00B878F2" w:rsidRPr="00E62821">
        <w:rPr>
          <w:rFonts w:ascii="Book Antiqua" w:eastAsia="Book Antiqua" w:hAnsi="Book Antiqua" w:cs="Book Antiqua"/>
          <w:color w:val="000000" w:themeColor="text1"/>
        </w:rPr>
        <w:t>LASSO</w:t>
      </w:r>
      <w:bookmarkEnd w:id="104"/>
      <w:r w:rsidRPr="00E62821">
        <w:rPr>
          <w:rFonts w:ascii="Book Antiqua" w:eastAsia="Book Antiqua" w:hAnsi="Book Antiqua" w:cs="Book Antiqua"/>
          <w:color w:val="000000" w:themeColor="text1"/>
        </w:rPr>
        <w:t xml:space="preserve"> regression were applied to the validation set to identify risk factors associated with the failure of BCS.</w:t>
      </w:r>
    </w:p>
    <w:p w14:paraId="703E8996" w14:textId="77777777" w:rsidR="00F47221" w:rsidRPr="00E62821" w:rsidRDefault="00F47221" w:rsidP="00E62821">
      <w:pPr>
        <w:spacing w:line="360" w:lineRule="auto"/>
        <w:jc w:val="both"/>
        <w:rPr>
          <w:rFonts w:ascii="Book Antiqua" w:hAnsi="Book Antiqua"/>
          <w:color w:val="000000" w:themeColor="text1"/>
        </w:rPr>
      </w:pPr>
    </w:p>
    <w:p w14:paraId="1518A672"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Research results</w:t>
      </w:r>
    </w:p>
    <w:p w14:paraId="7EA72E57" w14:textId="13009C8E" w:rsidR="00A77B3E" w:rsidRPr="00E62821" w:rsidRDefault="00F47221"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color w:val="000000" w:themeColor="text1"/>
        </w:rPr>
        <w:t xml:space="preserve">The presence of </w:t>
      </w:r>
      <w:r w:rsidR="00747575" w:rsidRPr="00747575">
        <w:rPr>
          <w:rFonts w:ascii="Book Antiqua" w:eastAsia="Book Antiqua" w:hAnsi="Book Antiqua" w:cs="Book Antiqua"/>
          <w:color w:val="000000" w:themeColor="text1"/>
        </w:rPr>
        <w:t>non-mass enhancement</w:t>
      </w:r>
      <w:r w:rsidRPr="00E62821">
        <w:rPr>
          <w:rFonts w:ascii="Book Antiqua" w:eastAsia="Book Antiqua" w:hAnsi="Book Antiqua" w:cs="Book Antiqua"/>
          <w:color w:val="000000" w:themeColor="text1"/>
        </w:rPr>
        <w:t xml:space="preserve"> on </w:t>
      </w:r>
      <w:r w:rsidR="00747575" w:rsidRPr="00C64A32">
        <w:rPr>
          <w:rFonts w:ascii="Book Antiqua" w:eastAsia="宋体" w:hAnsi="Book Antiqua"/>
          <w:color w:val="000000"/>
        </w:rPr>
        <w:t>magnetic resonance imaging</w:t>
      </w:r>
      <w:r w:rsidR="00747575" w:rsidRPr="00E62821">
        <w:rPr>
          <w:rFonts w:ascii="Book Antiqua" w:eastAsia="Book Antiqua" w:hAnsi="Book Antiqua" w:cs="Book Antiqua"/>
          <w:color w:val="000000" w:themeColor="text1"/>
        </w:rPr>
        <w:t xml:space="preserve"> </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MRI</w:t>
      </w:r>
      <w:r w:rsidR="00747575">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indistinct margins on ultrasound and molybdenum target examination, as well as tumor size larger than 2 cm, were identified as factors that elevate the risk of positive margins.</w:t>
      </w:r>
    </w:p>
    <w:p w14:paraId="69028F68" w14:textId="77777777" w:rsidR="00F47221" w:rsidRPr="00E62821" w:rsidRDefault="00F47221" w:rsidP="00E62821">
      <w:pPr>
        <w:spacing w:line="360" w:lineRule="auto"/>
        <w:jc w:val="both"/>
        <w:rPr>
          <w:rFonts w:ascii="Book Antiqua" w:hAnsi="Book Antiqua"/>
          <w:color w:val="000000" w:themeColor="text1"/>
        </w:rPr>
      </w:pPr>
    </w:p>
    <w:p w14:paraId="6EA9BB9C"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Research conclusions</w:t>
      </w:r>
    </w:p>
    <w:p w14:paraId="008F4131" w14:textId="2D9F8E6A"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The model utilizes preoperative evaluation results from ultrasound, molybdenum target, MRI, and core needle biopsy pathology, all of which were </w:t>
      </w:r>
      <w:r w:rsidR="00F47221" w:rsidRPr="00E62821">
        <w:rPr>
          <w:rFonts w:ascii="Book Antiqua" w:eastAsia="Book Antiqua" w:hAnsi="Book Antiqua" w:cs="Book Antiqua"/>
          <w:color w:val="000000" w:themeColor="text1"/>
        </w:rPr>
        <w:t>aligned</w:t>
      </w:r>
      <w:r w:rsidRPr="00E62821">
        <w:rPr>
          <w:rFonts w:ascii="Book Antiqua" w:eastAsia="Book Antiqua" w:hAnsi="Book Antiqua" w:cs="Book Antiqua"/>
          <w:color w:val="000000" w:themeColor="text1"/>
        </w:rPr>
        <w:t xml:space="preserve"> with the actual situation. This provides reliable guidance for clinical decision-making </w:t>
      </w:r>
      <w:r w:rsidR="00F47221" w:rsidRPr="00E62821">
        <w:rPr>
          <w:rFonts w:ascii="Book Antiqua" w:eastAsia="Book Antiqua" w:hAnsi="Book Antiqua" w:cs="Book Antiqua"/>
          <w:color w:val="000000" w:themeColor="text1"/>
        </w:rPr>
        <w:t>concerning</w:t>
      </w:r>
      <w:r w:rsidRPr="00E62821">
        <w:rPr>
          <w:rFonts w:ascii="Book Antiqua" w:eastAsia="Book Antiqua" w:hAnsi="Book Antiqua" w:cs="Book Antiqua"/>
          <w:color w:val="000000" w:themeColor="text1"/>
        </w:rPr>
        <w:t xml:space="preserve">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w:t>
      </w:r>
    </w:p>
    <w:p w14:paraId="12C4AF79" w14:textId="77777777" w:rsidR="00A77B3E" w:rsidRPr="00E62821" w:rsidRDefault="00A77B3E" w:rsidP="00E62821">
      <w:pPr>
        <w:spacing w:line="360" w:lineRule="auto"/>
        <w:jc w:val="both"/>
        <w:rPr>
          <w:rFonts w:ascii="Book Antiqua" w:hAnsi="Book Antiqua"/>
          <w:color w:val="000000" w:themeColor="text1"/>
        </w:rPr>
      </w:pPr>
    </w:p>
    <w:p w14:paraId="1E8C710E"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i/>
          <w:color w:val="000000" w:themeColor="text1"/>
        </w:rPr>
        <w:t>Research perspectives</w:t>
      </w:r>
    </w:p>
    <w:p w14:paraId="0CD9D8A1" w14:textId="2F8BB513"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This study established a computational model to </w:t>
      </w:r>
      <w:r w:rsidR="00F47221" w:rsidRPr="00E62821">
        <w:rPr>
          <w:rFonts w:ascii="Book Antiqua" w:eastAsia="Book Antiqua" w:hAnsi="Book Antiqua" w:cs="Book Antiqua"/>
          <w:color w:val="000000" w:themeColor="text1"/>
        </w:rPr>
        <w:t>forecast</w:t>
      </w:r>
      <w:r w:rsidRPr="00E62821">
        <w:rPr>
          <w:rFonts w:ascii="Book Antiqua" w:eastAsia="Book Antiqua" w:hAnsi="Book Antiqua" w:cs="Book Antiqua"/>
          <w:color w:val="000000" w:themeColor="text1"/>
        </w:rPr>
        <w:t xml:space="preserve"> the success of </w:t>
      </w:r>
      <w:r w:rsidR="00F47221" w:rsidRPr="00E62821">
        <w:rPr>
          <w:rFonts w:ascii="Book Antiqua" w:eastAsia="Book Antiqua" w:hAnsi="Book Antiqua" w:cs="Book Antiqua"/>
          <w:color w:val="000000" w:themeColor="text1"/>
        </w:rPr>
        <w:t>BCS</w:t>
      </w:r>
      <w:r w:rsidRPr="00E62821">
        <w:rPr>
          <w:rFonts w:ascii="Book Antiqua" w:eastAsia="Book Antiqua" w:hAnsi="Book Antiqua" w:cs="Book Antiqua"/>
          <w:color w:val="000000" w:themeColor="text1"/>
        </w:rPr>
        <w:t xml:space="preserve"> using variables such as ER-positive status, mammography tumor type, </w:t>
      </w:r>
      <w:bookmarkStart w:id="105" w:name="OLE_LINK6201"/>
      <w:r w:rsidR="008539F4" w:rsidRPr="00E62821">
        <w:rPr>
          <w:rFonts w:ascii="Book Antiqua" w:eastAsia="Book Antiqua" w:hAnsi="Book Antiqua" w:cs="Book Antiqua"/>
          <w:color w:val="000000" w:themeColor="text1"/>
        </w:rPr>
        <w:t>maximum intensity projection</w:t>
      </w:r>
      <w:bookmarkEnd w:id="105"/>
      <w:r w:rsidR="008539F4" w:rsidRPr="00E62821">
        <w:rPr>
          <w:rFonts w:ascii="Book Antiqua" w:eastAsia="Book Antiqua" w:hAnsi="Book Antiqua" w:cs="Book Antiqua"/>
          <w:color w:val="000000" w:themeColor="text1"/>
        </w:rPr>
        <w:t xml:space="preserve"> imaging feature</w:t>
      </w:r>
      <w:r w:rsidRPr="00E62821">
        <w:rPr>
          <w:rFonts w:ascii="Book Antiqua" w:eastAsia="Book Antiqua" w:hAnsi="Book Antiqua" w:cs="Book Antiqua"/>
          <w:color w:val="000000" w:themeColor="text1"/>
        </w:rPr>
        <w:t xml:space="preserve">, and MRI tumor type. This has significant implications for </w:t>
      </w:r>
      <w:r w:rsidRPr="00E62821">
        <w:rPr>
          <w:rFonts w:ascii="Book Antiqua" w:eastAsia="Book Antiqua" w:hAnsi="Book Antiqua" w:cs="Book Antiqua"/>
          <w:color w:val="000000" w:themeColor="text1"/>
        </w:rPr>
        <w:lastRenderedPageBreak/>
        <w:t xml:space="preserve">preoperative evaluation and </w:t>
      </w:r>
      <w:r w:rsidR="00F47221" w:rsidRPr="00E62821">
        <w:rPr>
          <w:rFonts w:ascii="Book Antiqua" w:eastAsia="Book Antiqua" w:hAnsi="Book Antiqua" w:cs="Book Antiqua"/>
          <w:color w:val="000000" w:themeColor="text1"/>
        </w:rPr>
        <w:t>the selection of</w:t>
      </w:r>
      <w:r w:rsidRPr="00E62821">
        <w:rPr>
          <w:rFonts w:ascii="Book Antiqua" w:eastAsia="Book Antiqua" w:hAnsi="Book Antiqua" w:cs="Book Antiqua"/>
          <w:color w:val="000000" w:themeColor="text1"/>
        </w:rPr>
        <w:t xml:space="preserve"> appropriate surgical interventions, thus improving surgical success rates and negative margin rates.</w:t>
      </w:r>
    </w:p>
    <w:p w14:paraId="1C584C9A" w14:textId="77777777" w:rsidR="00A77B3E" w:rsidRPr="00E62821" w:rsidRDefault="00A77B3E" w:rsidP="00E62821">
      <w:pPr>
        <w:spacing w:line="360" w:lineRule="auto"/>
        <w:jc w:val="both"/>
        <w:rPr>
          <w:rFonts w:ascii="Book Antiqua" w:hAnsi="Book Antiqua"/>
          <w:color w:val="000000" w:themeColor="text1"/>
        </w:rPr>
      </w:pPr>
    </w:p>
    <w:p w14:paraId="027F834F"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REFERENCES</w:t>
      </w:r>
    </w:p>
    <w:p w14:paraId="7C5A645C" w14:textId="77777777" w:rsidR="00FE570F" w:rsidRPr="00E62821" w:rsidRDefault="00FE570F" w:rsidP="00FE570F">
      <w:pPr>
        <w:spacing w:line="360" w:lineRule="auto"/>
        <w:jc w:val="both"/>
        <w:rPr>
          <w:rFonts w:ascii="Book Antiqua" w:hAnsi="Book Antiqua"/>
          <w:color w:val="000000" w:themeColor="text1"/>
        </w:rPr>
      </w:pPr>
      <w:bookmarkStart w:id="106" w:name="OLE_LINK6221"/>
      <w:bookmarkStart w:id="107" w:name="OLE_LINK6218"/>
      <w:bookmarkStart w:id="108" w:name="OLE_LINK6219"/>
      <w:bookmarkStart w:id="109" w:name="OLE_LINK6222"/>
      <w:r w:rsidRPr="00E62821">
        <w:rPr>
          <w:rFonts w:ascii="Book Antiqua" w:eastAsia="Book Antiqua" w:hAnsi="Book Antiqua" w:cs="Book Antiqua"/>
          <w:color w:val="000000" w:themeColor="text1"/>
        </w:rPr>
        <w:t xml:space="preserve">1 </w:t>
      </w:r>
      <w:r w:rsidRPr="00E62821">
        <w:rPr>
          <w:rFonts w:ascii="Book Antiqua" w:eastAsia="Book Antiqua" w:hAnsi="Book Antiqua" w:cs="Book Antiqua"/>
          <w:b/>
          <w:bCs/>
          <w:color w:val="000000" w:themeColor="text1"/>
        </w:rPr>
        <w:t>Bray F</w:t>
      </w:r>
      <w:r w:rsidRPr="00E62821">
        <w:rPr>
          <w:rFonts w:ascii="Book Antiqua" w:eastAsia="Book Antiqua" w:hAnsi="Book Antiqua" w:cs="Book Antiqua"/>
          <w:color w:val="000000" w:themeColor="text1"/>
        </w:rPr>
        <w:t xml:space="preserve">, Ferlay J, Soerjomataram I, Siegel RL, Torre LA, Jemal A. Global cancer statistics 2018: GLOBOCAN estimates of incidence and mortality worldwide for 36 cancers in 185 countries. </w:t>
      </w:r>
      <w:r w:rsidRPr="00E62821">
        <w:rPr>
          <w:rFonts w:ascii="Book Antiqua" w:eastAsia="Book Antiqua" w:hAnsi="Book Antiqua" w:cs="Book Antiqua"/>
          <w:i/>
          <w:iCs/>
          <w:color w:val="000000" w:themeColor="text1"/>
        </w:rPr>
        <w:t>CA Cancer J Clin</w:t>
      </w:r>
      <w:r w:rsidRPr="00E62821">
        <w:rPr>
          <w:rFonts w:ascii="Book Antiqua" w:eastAsia="Book Antiqua" w:hAnsi="Book Antiqua" w:cs="Book Antiqua"/>
          <w:color w:val="000000" w:themeColor="text1"/>
        </w:rPr>
        <w:t xml:space="preserve"> 2018; </w:t>
      </w:r>
      <w:r w:rsidRPr="00E62821">
        <w:rPr>
          <w:rFonts w:ascii="Book Antiqua" w:eastAsia="Book Antiqua" w:hAnsi="Book Antiqua" w:cs="Book Antiqua"/>
          <w:b/>
          <w:bCs/>
          <w:color w:val="000000" w:themeColor="text1"/>
        </w:rPr>
        <w:t>68</w:t>
      </w:r>
      <w:r w:rsidRPr="00E62821">
        <w:rPr>
          <w:rFonts w:ascii="Book Antiqua" w:eastAsia="Book Antiqua" w:hAnsi="Book Antiqua" w:cs="Book Antiqua"/>
          <w:color w:val="000000" w:themeColor="text1"/>
        </w:rPr>
        <w:t>: 394-424 [PMID: 30207593 DOI: 10.3322/caac</w:t>
      </w:r>
      <w:bookmarkEnd w:id="106"/>
      <w:r w:rsidRPr="00E62821">
        <w:rPr>
          <w:rFonts w:ascii="Book Antiqua" w:eastAsia="Book Antiqua" w:hAnsi="Book Antiqua" w:cs="Book Antiqua"/>
          <w:color w:val="000000" w:themeColor="text1"/>
        </w:rPr>
        <w:t>.21492</w:t>
      </w:r>
      <w:r>
        <w:rPr>
          <w:rFonts w:ascii="Book Antiqua" w:eastAsia="Book Antiqua" w:hAnsi="Book Antiqua" w:cs="Book Antiqua"/>
          <w:color w:val="000000" w:themeColor="text1"/>
        </w:rPr>
        <w:t>]</w:t>
      </w:r>
    </w:p>
    <w:p w14:paraId="32C9190E"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 </w:t>
      </w:r>
      <w:r w:rsidRPr="00E62821">
        <w:rPr>
          <w:rFonts w:ascii="Book Antiqua" w:eastAsia="Book Antiqua" w:hAnsi="Book Antiqua" w:cs="Book Antiqua"/>
          <w:b/>
          <w:bCs/>
          <w:color w:val="000000" w:themeColor="text1"/>
        </w:rPr>
        <w:t>Fisher B</w:t>
      </w:r>
      <w:r w:rsidRPr="00E62821">
        <w:rPr>
          <w:rFonts w:ascii="Book Antiqua" w:eastAsia="Book Antiqua" w:hAnsi="Book Antiqua" w:cs="Book Antiqua"/>
          <w:color w:val="000000" w:themeColor="text1"/>
        </w:rPr>
        <w:t xml:space="preserve">, Anderson S, Bryant J, Margolese RG, Deutsch M, Fisher ER, Jeong JH, Wolmark N. Twenty-year follow-up of a randomized trial comparing total mastectomy, lumpectomy, and lumpectomy plus irradiation for the treatment of invasive breast cancer. </w:t>
      </w:r>
      <w:r w:rsidRPr="00E62821">
        <w:rPr>
          <w:rFonts w:ascii="Book Antiqua" w:eastAsia="Book Antiqua" w:hAnsi="Book Antiqua" w:cs="Book Antiqua"/>
          <w:i/>
          <w:iCs/>
          <w:color w:val="000000" w:themeColor="text1"/>
        </w:rPr>
        <w:t>N Engl J Med</w:t>
      </w:r>
      <w:r w:rsidRPr="00E62821">
        <w:rPr>
          <w:rFonts w:ascii="Book Antiqua" w:eastAsia="Book Antiqua" w:hAnsi="Book Antiqua" w:cs="Book Antiqua"/>
          <w:color w:val="000000" w:themeColor="text1"/>
        </w:rPr>
        <w:t xml:space="preserve"> 2002; </w:t>
      </w:r>
      <w:r w:rsidRPr="00E62821">
        <w:rPr>
          <w:rFonts w:ascii="Book Antiqua" w:eastAsia="Book Antiqua" w:hAnsi="Book Antiqua" w:cs="Book Antiqua"/>
          <w:b/>
          <w:bCs/>
          <w:color w:val="000000" w:themeColor="text1"/>
        </w:rPr>
        <w:t>347</w:t>
      </w:r>
      <w:r w:rsidRPr="00E62821">
        <w:rPr>
          <w:rFonts w:ascii="Book Antiqua" w:eastAsia="Book Antiqua" w:hAnsi="Book Antiqua" w:cs="Book Antiqua"/>
          <w:color w:val="000000" w:themeColor="text1"/>
        </w:rPr>
        <w:t>: 1233-1241 [PMID: 12393820 DOI: 10.1056/NEJMoa022152</w:t>
      </w:r>
      <w:r>
        <w:rPr>
          <w:rFonts w:ascii="Book Antiqua" w:eastAsia="Book Antiqua" w:hAnsi="Book Antiqua" w:cs="Book Antiqua"/>
          <w:color w:val="000000" w:themeColor="text1"/>
        </w:rPr>
        <w:t>]</w:t>
      </w:r>
    </w:p>
    <w:p w14:paraId="67D2FCD5"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 </w:t>
      </w:r>
      <w:r w:rsidRPr="00E62821">
        <w:rPr>
          <w:rFonts w:ascii="Book Antiqua" w:eastAsia="Book Antiqua" w:hAnsi="Book Antiqua" w:cs="Book Antiqua"/>
          <w:b/>
          <w:bCs/>
          <w:color w:val="000000" w:themeColor="text1"/>
        </w:rPr>
        <w:t>Litière S</w:t>
      </w:r>
      <w:r w:rsidRPr="00E62821">
        <w:rPr>
          <w:rFonts w:ascii="Book Antiqua" w:eastAsia="Book Antiqua" w:hAnsi="Book Antiqua" w:cs="Book Antiqua"/>
          <w:color w:val="000000" w:themeColor="text1"/>
        </w:rPr>
        <w:t xml:space="preserve">, Werutsky G, Fentiman IS, Rutgers E, Christiaens MR, Van Limbergen E, Baaijens MH, Bogaerts J, Bartelink H. Breast conserving therapy </w:t>
      </w:r>
      <w:r w:rsidRPr="008D6EA1">
        <w:rPr>
          <w:rFonts w:ascii="Book Antiqua" w:eastAsia="Book Antiqua" w:hAnsi="Book Antiqua" w:cs="Book Antiqua"/>
          <w:color w:val="000000" w:themeColor="text1"/>
        </w:rPr>
        <w:t xml:space="preserve">versus </w:t>
      </w:r>
      <w:r w:rsidRPr="00E62821">
        <w:rPr>
          <w:rFonts w:ascii="Book Antiqua" w:eastAsia="Book Antiqua" w:hAnsi="Book Antiqua" w:cs="Book Antiqua"/>
          <w:color w:val="000000" w:themeColor="text1"/>
        </w:rPr>
        <w:t xml:space="preserve">mastectomy for stage I-II breast cancer: 20 year follow-up of the EORTC 10801 phase 3 randomised trial. </w:t>
      </w:r>
      <w:r w:rsidRPr="00E62821">
        <w:rPr>
          <w:rFonts w:ascii="Book Antiqua" w:eastAsia="Book Antiqua" w:hAnsi="Book Antiqua" w:cs="Book Antiqua"/>
          <w:i/>
          <w:iCs/>
          <w:color w:val="000000" w:themeColor="text1"/>
        </w:rPr>
        <w:t>Lancet Oncol</w:t>
      </w:r>
      <w:r w:rsidRPr="00E62821">
        <w:rPr>
          <w:rFonts w:ascii="Book Antiqua" w:eastAsia="Book Antiqua" w:hAnsi="Book Antiqua" w:cs="Book Antiqua"/>
          <w:color w:val="000000" w:themeColor="text1"/>
        </w:rPr>
        <w:t xml:space="preserve"> 2012; </w:t>
      </w:r>
      <w:r w:rsidRPr="00E62821">
        <w:rPr>
          <w:rFonts w:ascii="Book Antiqua" w:eastAsia="Book Antiqua" w:hAnsi="Book Antiqua" w:cs="Book Antiqua"/>
          <w:b/>
          <w:bCs/>
          <w:color w:val="000000" w:themeColor="text1"/>
        </w:rPr>
        <w:t>13</w:t>
      </w:r>
      <w:r w:rsidRPr="00E62821">
        <w:rPr>
          <w:rFonts w:ascii="Book Antiqua" w:eastAsia="Book Antiqua" w:hAnsi="Book Antiqua" w:cs="Book Antiqua"/>
          <w:color w:val="000000" w:themeColor="text1"/>
        </w:rPr>
        <w:t>: 412-419 [PMID: 22373563 DOI: 10.1016/S1470-2045(12)70042-6</w:t>
      </w:r>
      <w:r>
        <w:rPr>
          <w:rFonts w:ascii="Book Antiqua" w:eastAsia="Book Antiqua" w:hAnsi="Book Antiqua" w:cs="Book Antiqua"/>
          <w:color w:val="000000" w:themeColor="text1"/>
        </w:rPr>
        <w:t>]</w:t>
      </w:r>
    </w:p>
    <w:p w14:paraId="243A73E9"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4 </w:t>
      </w:r>
      <w:r w:rsidRPr="00E62821">
        <w:rPr>
          <w:rFonts w:ascii="Book Antiqua" w:eastAsia="Book Antiqua" w:hAnsi="Book Antiqua" w:cs="Book Antiqua"/>
          <w:b/>
          <w:bCs/>
          <w:color w:val="000000" w:themeColor="text1"/>
        </w:rPr>
        <w:t>Eccles SA</w:t>
      </w:r>
      <w:r w:rsidRPr="00E62821">
        <w:rPr>
          <w:rFonts w:ascii="Book Antiqua" w:eastAsia="Book Antiqua" w:hAnsi="Book Antiqua" w:cs="Book Antiqua"/>
          <w:color w:val="000000" w:themeColor="text1"/>
        </w:rPr>
        <w:t xml:space="preserve">, Aboagye EO, Ali S, Anderson AS, Armes J, Berditchevski F, Blaydes JP, Brennan K, Brown NJ, Bryant HE, Bundred NJ, Burchell JM, Campbell AM, Carroll JS, Clarke RB, Coles CE, Cook GJ, Cox A, Curtin NJ, Dekker LV, Silva Idos S, Duffy SW, Easton DF, Eccles DM, Edwards DR, Edwards J, Evans D, Fenlon DF, Flanagan JM, Foster C, Gallagher WM, Garcia-Closas M, Gee JM, Gescher AJ, Goh V, Groves AM, Harvey AJ, Harvie M, Hennessy BT, Hiscox S, Holen I, Howell SJ, Howell A, Hubbard G, Hulbert-Williams N, Hunter MS, Jasani B, Jones LJ, Key TJ, Kirwan CC, Kong A, Kunkler IH, Langdon SP, Leach MO, Mann DJ, Marshall JF, Martin L, Martin SG, Macdougall JE, Miles DW, Miller WR, Morris JR, Moss SM, Mullan P, Natrajan R, O'Connor JP, O'Connor R, Palmieri C, Pharoah PD, Rakha EA, Reed E, Robinson SP, Sahai E, Saxton JM, Schmid P, Smalley MJ, Speirs V, Stein R, Stingl J, Streuli CH, Tutt AN, Velikova G, Walker RA, Watson CJ, Williams KJ, Young LS, Thompson AM. </w:t>
      </w:r>
      <w:r w:rsidRPr="00E62821">
        <w:rPr>
          <w:rFonts w:ascii="Book Antiqua" w:eastAsia="Book Antiqua" w:hAnsi="Book Antiqua" w:cs="Book Antiqua"/>
          <w:color w:val="000000" w:themeColor="text1"/>
        </w:rPr>
        <w:lastRenderedPageBreak/>
        <w:t xml:space="preserve">Critical research gaps and translational priorities for the successful prevention and treatment of breast cancer. </w:t>
      </w:r>
      <w:r w:rsidRPr="00E62821">
        <w:rPr>
          <w:rFonts w:ascii="Book Antiqua" w:eastAsia="Book Antiqua" w:hAnsi="Book Antiqua" w:cs="Book Antiqua"/>
          <w:i/>
          <w:iCs/>
          <w:color w:val="000000" w:themeColor="text1"/>
        </w:rPr>
        <w:t>Breast Cancer Res</w:t>
      </w:r>
      <w:r w:rsidRPr="00E62821">
        <w:rPr>
          <w:rFonts w:ascii="Book Antiqua" w:eastAsia="Book Antiqua" w:hAnsi="Book Antiqua" w:cs="Book Antiqua"/>
          <w:color w:val="000000" w:themeColor="text1"/>
        </w:rPr>
        <w:t xml:space="preserve"> 2013; </w:t>
      </w:r>
      <w:r w:rsidRPr="00E62821">
        <w:rPr>
          <w:rFonts w:ascii="Book Antiqua" w:eastAsia="Book Antiqua" w:hAnsi="Book Antiqua" w:cs="Book Antiqua"/>
          <w:b/>
          <w:bCs/>
          <w:color w:val="000000" w:themeColor="text1"/>
        </w:rPr>
        <w:t>15</w:t>
      </w:r>
      <w:r w:rsidRPr="00E62821">
        <w:rPr>
          <w:rFonts w:ascii="Book Antiqua" w:eastAsia="Book Antiqua" w:hAnsi="Book Antiqua" w:cs="Book Antiqua"/>
          <w:color w:val="000000" w:themeColor="text1"/>
        </w:rPr>
        <w:t>: R92 [PMID: 24286369 DOI: 10.1186/bcr3493</w:t>
      </w:r>
      <w:r>
        <w:rPr>
          <w:rFonts w:ascii="Book Antiqua" w:eastAsia="Book Antiqua" w:hAnsi="Book Antiqua" w:cs="Book Antiqua"/>
          <w:color w:val="000000" w:themeColor="text1"/>
        </w:rPr>
        <w:t>]</w:t>
      </w:r>
    </w:p>
    <w:p w14:paraId="717D8723"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5 </w:t>
      </w:r>
      <w:r w:rsidRPr="00E62821">
        <w:rPr>
          <w:rFonts w:ascii="Book Antiqua" w:eastAsia="Book Antiqua" w:hAnsi="Book Antiqua" w:cs="Book Antiqua"/>
          <w:b/>
          <w:bCs/>
          <w:color w:val="000000" w:themeColor="text1"/>
        </w:rPr>
        <w:t>Zhang L</w:t>
      </w:r>
      <w:r w:rsidRPr="00E62821">
        <w:rPr>
          <w:rFonts w:ascii="Book Antiqua" w:eastAsia="Book Antiqua" w:hAnsi="Book Antiqua" w:cs="Book Antiqua"/>
          <w:color w:val="000000" w:themeColor="text1"/>
        </w:rPr>
        <w:t xml:space="preserve">, Jiang M, Zhou Y, Du XB, Yao WX, Yan X, Jiang Y, Zou LQ. Survey on breast cancer patients in China toward breast-conserving surgery. </w:t>
      </w:r>
      <w:r w:rsidRPr="00E62821">
        <w:rPr>
          <w:rFonts w:ascii="Book Antiqua" w:eastAsia="Book Antiqua" w:hAnsi="Book Antiqua" w:cs="Book Antiqua"/>
          <w:i/>
          <w:iCs/>
          <w:color w:val="000000" w:themeColor="text1"/>
        </w:rPr>
        <w:t>Psychooncology</w:t>
      </w:r>
      <w:r w:rsidRPr="00E62821">
        <w:rPr>
          <w:rFonts w:ascii="Book Antiqua" w:eastAsia="Book Antiqua" w:hAnsi="Book Antiqua" w:cs="Book Antiqua"/>
          <w:color w:val="000000" w:themeColor="text1"/>
        </w:rPr>
        <w:t xml:space="preserve"> 2012; </w:t>
      </w:r>
      <w:r w:rsidRPr="00E62821">
        <w:rPr>
          <w:rFonts w:ascii="Book Antiqua" w:eastAsia="Book Antiqua" w:hAnsi="Book Antiqua" w:cs="Book Antiqua"/>
          <w:b/>
          <w:bCs/>
          <w:color w:val="000000" w:themeColor="text1"/>
        </w:rPr>
        <w:t>21</w:t>
      </w:r>
      <w:r w:rsidRPr="00E62821">
        <w:rPr>
          <w:rFonts w:ascii="Book Antiqua" w:eastAsia="Book Antiqua" w:hAnsi="Book Antiqua" w:cs="Book Antiqua"/>
          <w:color w:val="000000" w:themeColor="text1"/>
        </w:rPr>
        <w:t>: 488-495 [PMID: 21322089 DOI: 10.1002/pon.1922</w:t>
      </w:r>
      <w:r>
        <w:rPr>
          <w:rFonts w:ascii="Book Antiqua" w:eastAsia="Book Antiqua" w:hAnsi="Book Antiqua" w:cs="Book Antiqua"/>
          <w:color w:val="000000" w:themeColor="text1"/>
        </w:rPr>
        <w:t>]</w:t>
      </w:r>
    </w:p>
    <w:p w14:paraId="77B62D37"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6 </w:t>
      </w:r>
      <w:r w:rsidRPr="00E62821">
        <w:rPr>
          <w:rFonts w:ascii="Book Antiqua" w:eastAsia="Book Antiqua" w:hAnsi="Book Antiqua" w:cs="Book Antiqua"/>
          <w:b/>
          <w:bCs/>
          <w:color w:val="000000" w:themeColor="text1"/>
        </w:rPr>
        <w:t>Soerjomataram I</w:t>
      </w:r>
      <w:r w:rsidRPr="00E62821">
        <w:rPr>
          <w:rFonts w:ascii="Book Antiqua" w:eastAsia="Book Antiqua" w:hAnsi="Book Antiqua" w:cs="Book Antiqua"/>
          <w:color w:val="000000" w:themeColor="text1"/>
        </w:rPr>
        <w:t xml:space="preserve">, Lortet-Tieulent J, Parkin DM, Ferlay J, Mathers C, Forman D, Bray F. Global burden of cancer in 2008: a systematic analysis of disability-adjusted life-years in 12 world regions. </w:t>
      </w:r>
      <w:r w:rsidRPr="00E62821">
        <w:rPr>
          <w:rFonts w:ascii="Book Antiqua" w:eastAsia="Book Antiqua" w:hAnsi="Book Antiqua" w:cs="Book Antiqua"/>
          <w:i/>
          <w:iCs/>
          <w:color w:val="000000" w:themeColor="text1"/>
        </w:rPr>
        <w:t>Lancet</w:t>
      </w:r>
      <w:r w:rsidRPr="00E62821">
        <w:rPr>
          <w:rFonts w:ascii="Book Antiqua" w:eastAsia="Book Antiqua" w:hAnsi="Book Antiqua" w:cs="Book Antiqua"/>
          <w:color w:val="000000" w:themeColor="text1"/>
        </w:rPr>
        <w:t xml:space="preserve"> 2012; </w:t>
      </w:r>
      <w:r w:rsidRPr="00E62821">
        <w:rPr>
          <w:rFonts w:ascii="Book Antiqua" w:eastAsia="Book Antiqua" w:hAnsi="Book Antiqua" w:cs="Book Antiqua"/>
          <w:b/>
          <w:bCs/>
          <w:color w:val="000000" w:themeColor="text1"/>
        </w:rPr>
        <w:t>380</w:t>
      </w:r>
      <w:r w:rsidRPr="00E62821">
        <w:rPr>
          <w:rFonts w:ascii="Book Antiqua" w:eastAsia="Book Antiqua" w:hAnsi="Book Antiqua" w:cs="Book Antiqua"/>
          <w:color w:val="000000" w:themeColor="text1"/>
        </w:rPr>
        <w:t>: 1840-1850 [PMID: 23079588 DOI: 10.1016/S0140-6736(12)60919-2</w:t>
      </w:r>
      <w:r>
        <w:rPr>
          <w:rFonts w:ascii="Book Antiqua" w:eastAsia="Book Antiqua" w:hAnsi="Book Antiqua" w:cs="Book Antiqua"/>
          <w:color w:val="000000" w:themeColor="text1"/>
        </w:rPr>
        <w:t>]</w:t>
      </w:r>
    </w:p>
    <w:p w14:paraId="22F19F94"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7 </w:t>
      </w:r>
      <w:r w:rsidRPr="00E62821">
        <w:rPr>
          <w:rFonts w:ascii="Book Antiqua" w:eastAsia="Book Antiqua" w:hAnsi="Book Antiqua" w:cs="Book Antiqua"/>
          <w:b/>
          <w:bCs/>
          <w:color w:val="000000" w:themeColor="text1"/>
        </w:rPr>
        <w:t>McCahill LE</w:t>
      </w:r>
      <w:r w:rsidRPr="00E62821">
        <w:rPr>
          <w:rFonts w:ascii="Book Antiqua" w:eastAsia="Book Antiqua" w:hAnsi="Book Antiqua" w:cs="Book Antiqua"/>
          <w:color w:val="000000" w:themeColor="text1"/>
        </w:rPr>
        <w:t xml:space="preserve">, Single RM, Aiello Bowles EJ, Feigelson HS, James TA, Barney T, Engel JM, Onitilo AA. Variability in reexcision following breast conservation surgery. </w:t>
      </w:r>
      <w:r w:rsidRPr="00E62821">
        <w:rPr>
          <w:rFonts w:ascii="Book Antiqua" w:eastAsia="Book Antiqua" w:hAnsi="Book Antiqua" w:cs="Book Antiqua"/>
          <w:i/>
          <w:iCs/>
          <w:color w:val="000000" w:themeColor="text1"/>
        </w:rPr>
        <w:t>JAMA</w:t>
      </w:r>
      <w:r w:rsidRPr="00E62821">
        <w:rPr>
          <w:rFonts w:ascii="Book Antiqua" w:eastAsia="Book Antiqua" w:hAnsi="Book Antiqua" w:cs="Book Antiqua"/>
          <w:color w:val="000000" w:themeColor="text1"/>
        </w:rPr>
        <w:t xml:space="preserve"> 2012; </w:t>
      </w:r>
      <w:r w:rsidRPr="00E62821">
        <w:rPr>
          <w:rFonts w:ascii="Book Antiqua" w:eastAsia="Book Antiqua" w:hAnsi="Book Antiqua" w:cs="Book Antiqua"/>
          <w:b/>
          <w:bCs/>
          <w:color w:val="000000" w:themeColor="text1"/>
        </w:rPr>
        <w:t>307</w:t>
      </w:r>
      <w:r w:rsidRPr="00E62821">
        <w:rPr>
          <w:rFonts w:ascii="Book Antiqua" w:eastAsia="Book Antiqua" w:hAnsi="Book Antiqua" w:cs="Book Antiqua"/>
          <w:color w:val="000000" w:themeColor="text1"/>
        </w:rPr>
        <w:t>: 467-475 [PMID: 22298678 DOI: 10.1001/jama.2012.43</w:t>
      </w:r>
      <w:r>
        <w:rPr>
          <w:rFonts w:ascii="Book Antiqua" w:eastAsia="Book Antiqua" w:hAnsi="Book Antiqua" w:cs="Book Antiqua"/>
          <w:color w:val="000000" w:themeColor="text1"/>
        </w:rPr>
        <w:t>]</w:t>
      </w:r>
    </w:p>
    <w:p w14:paraId="2A83A957"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8 </w:t>
      </w:r>
      <w:r w:rsidRPr="00E62821">
        <w:rPr>
          <w:rFonts w:ascii="Book Antiqua" w:eastAsia="Book Antiqua" w:hAnsi="Book Antiqua" w:cs="Book Antiqua"/>
          <w:b/>
          <w:bCs/>
          <w:color w:val="000000" w:themeColor="text1"/>
        </w:rPr>
        <w:t>Landercasper J</w:t>
      </w:r>
      <w:r w:rsidRPr="00E62821">
        <w:rPr>
          <w:rFonts w:ascii="Book Antiqua" w:eastAsia="Book Antiqua" w:hAnsi="Book Antiqua" w:cs="Book Antiqua"/>
          <w:color w:val="000000" w:themeColor="text1"/>
        </w:rPr>
        <w:t xml:space="preserve">, Whitacre E, Degnim AC, Al-Hamadani M. Reasons for re-excision after lumpectomy for breast cancer: insight from the American Society of Breast Surgeons Mastery(SM) database. </w:t>
      </w:r>
      <w:r w:rsidRPr="00E62821">
        <w:rPr>
          <w:rFonts w:ascii="Book Antiqua" w:eastAsia="Book Antiqua" w:hAnsi="Book Antiqua" w:cs="Book Antiqua"/>
          <w:i/>
          <w:iCs/>
          <w:color w:val="000000" w:themeColor="text1"/>
        </w:rPr>
        <w:t>Ann Surg Oncol</w:t>
      </w:r>
      <w:r w:rsidRPr="00E62821">
        <w:rPr>
          <w:rFonts w:ascii="Book Antiqua" w:eastAsia="Book Antiqua" w:hAnsi="Book Antiqua" w:cs="Book Antiqua"/>
          <w:color w:val="000000" w:themeColor="text1"/>
        </w:rPr>
        <w:t xml:space="preserve"> 2014; </w:t>
      </w:r>
      <w:r w:rsidRPr="00E62821">
        <w:rPr>
          <w:rFonts w:ascii="Book Antiqua" w:eastAsia="Book Antiqua" w:hAnsi="Book Antiqua" w:cs="Book Antiqua"/>
          <w:b/>
          <w:bCs/>
          <w:color w:val="000000" w:themeColor="text1"/>
        </w:rPr>
        <w:t>21</w:t>
      </w:r>
      <w:r w:rsidRPr="00E62821">
        <w:rPr>
          <w:rFonts w:ascii="Book Antiqua" w:eastAsia="Book Antiqua" w:hAnsi="Book Antiqua" w:cs="Book Antiqua"/>
          <w:color w:val="000000" w:themeColor="text1"/>
        </w:rPr>
        <w:t>: 3185-3191 [PMID: 25047472 DOI: 10.1245/s10434-014-3905-1</w:t>
      </w:r>
      <w:r>
        <w:rPr>
          <w:rFonts w:ascii="Book Antiqua" w:eastAsia="Book Antiqua" w:hAnsi="Book Antiqua" w:cs="Book Antiqua"/>
          <w:color w:val="000000" w:themeColor="text1"/>
        </w:rPr>
        <w:t>]</w:t>
      </w:r>
    </w:p>
    <w:p w14:paraId="18042767"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9 </w:t>
      </w:r>
      <w:r w:rsidRPr="00E62821">
        <w:rPr>
          <w:rFonts w:ascii="Book Antiqua" w:eastAsia="Book Antiqua" w:hAnsi="Book Antiqua" w:cs="Book Antiqua"/>
          <w:b/>
          <w:bCs/>
          <w:color w:val="000000" w:themeColor="text1"/>
        </w:rPr>
        <w:t>Takahashi H</w:t>
      </w:r>
      <w:r w:rsidRPr="00E62821">
        <w:rPr>
          <w:rFonts w:ascii="Book Antiqua" w:eastAsia="Book Antiqua" w:hAnsi="Book Antiqua" w:cs="Book Antiqua"/>
          <w:color w:val="000000" w:themeColor="text1"/>
        </w:rPr>
        <w:t xml:space="preserve">, Oshi M, Asaoka M, Yan L, Endo I, Takabe K. Molecular Biological Features of Nottingham Histological Grade 3 Breast Cancers. </w:t>
      </w:r>
      <w:r w:rsidRPr="00E62821">
        <w:rPr>
          <w:rFonts w:ascii="Book Antiqua" w:eastAsia="Book Antiqua" w:hAnsi="Book Antiqua" w:cs="Book Antiqua"/>
          <w:i/>
          <w:iCs/>
          <w:color w:val="000000" w:themeColor="text1"/>
        </w:rPr>
        <w:t>Ann Surg Oncol</w:t>
      </w:r>
      <w:r w:rsidRPr="00E62821">
        <w:rPr>
          <w:rFonts w:ascii="Book Antiqua" w:eastAsia="Book Antiqua" w:hAnsi="Book Antiqua" w:cs="Book Antiqua"/>
          <w:color w:val="000000" w:themeColor="text1"/>
        </w:rPr>
        <w:t xml:space="preserve"> 2020; </w:t>
      </w:r>
      <w:r w:rsidRPr="00E62821">
        <w:rPr>
          <w:rFonts w:ascii="Book Antiqua" w:eastAsia="Book Antiqua" w:hAnsi="Book Antiqua" w:cs="Book Antiqua"/>
          <w:b/>
          <w:bCs/>
          <w:color w:val="000000" w:themeColor="text1"/>
        </w:rPr>
        <w:t>27</w:t>
      </w:r>
      <w:r w:rsidRPr="00E62821">
        <w:rPr>
          <w:rFonts w:ascii="Book Antiqua" w:eastAsia="Book Antiqua" w:hAnsi="Book Antiqua" w:cs="Book Antiqua"/>
          <w:color w:val="000000" w:themeColor="text1"/>
        </w:rPr>
        <w:t>: 4475-4485 [PMID: 32436191 DOI: 10.1245/s10434-020-08608-1</w:t>
      </w:r>
      <w:r>
        <w:rPr>
          <w:rFonts w:ascii="Book Antiqua" w:eastAsia="Book Antiqua" w:hAnsi="Book Antiqua" w:cs="Book Antiqua"/>
          <w:color w:val="000000" w:themeColor="text1"/>
        </w:rPr>
        <w:t>]</w:t>
      </w:r>
    </w:p>
    <w:p w14:paraId="7268681E"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10 </w:t>
      </w:r>
      <w:r w:rsidRPr="00E62821">
        <w:rPr>
          <w:rFonts w:ascii="Book Antiqua" w:eastAsia="Book Antiqua" w:hAnsi="Book Antiqua" w:cs="Book Antiqua"/>
          <w:b/>
          <w:bCs/>
          <w:color w:val="000000" w:themeColor="text1"/>
        </w:rPr>
        <w:t>Satoh Y</w:t>
      </w:r>
      <w:r w:rsidRPr="00E62821">
        <w:rPr>
          <w:rFonts w:ascii="Book Antiqua" w:eastAsia="Book Antiqua" w:hAnsi="Book Antiqua" w:cs="Book Antiqua"/>
          <w:color w:val="000000" w:themeColor="text1"/>
        </w:rPr>
        <w:t xml:space="preserve">, Kawamoto M, Kubota K, Murakami K, Hosono M, Senda M, Sasaki M, Momose T, Ito K, Okamura T, Oda K, Kuge Y, Sakurai M, Tateishi U, Fujibayashi Y, Magata Y, Yoshida T, Waki A, Kato K, Hashimoto T, Uchiyama M, Kinuya S, Higashi T, Magata Y, Machitori A, Maruno H, Minamimoto R, Yoshinaga K. Clinical practice guidelines for high-resolution breast PET, 2019 edition. </w:t>
      </w:r>
      <w:r w:rsidRPr="00E62821">
        <w:rPr>
          <w:rFonts w:ascii="Book Antiqua" w:eastAsia="Book Antiqua" w:hAnsi="Book Antiqua" w:cs="Book Antiqua"/>
          <w:i/>
          <w:iCs/>
          <w:color w:val="000000" w:themeColor="text1"/>
        </w:rPr>
        <w:t>Ann Nucl Med</w:t>
      </w:r>
      <w:r w:rsidRPr="00E62821">
        <w:rPr>
          <w:rFonts w:ascii="Book Antiqua" w:eastAsia="Book Antiqua" w:hAnsi="Book Antiqua" w:cs="Book Antiqua"/>
          <w:color w:val="000000" w:themeColor="text1"/>
        </w:rPr>
        <w:t xml:space="preserve"> 2021; </w:t>
      </w:r>
      <w:r w:rsidRPr="00E62821">
        <w:rPr>
          <w:rFonts w:ascii="Book Antiqua" w:eastAsia="Book Antiqua" w:hAnsi="Book Antiqua" w:cs="Book Antiqua"/>
          <w:b/>
          <w:bCs/>
          <w:color w:val="000000" w:themeColor="text1"/>
        </w:rPr>
        <w:t>35</w:t>
      </w:r>
      <w:r w:rsidRPr="00E62821">
        <w:rPr>
          <w:rFonts w:ascii="Book Antiqua" w:eastAsia="Book Antiqua" w:hAnsi="Book Antiqua" w:cs="Book Antiqua"/>
          <w:color w:val="000000" w:themeColor="text1"/>
        </w:rPr>
        <w:t>: 406-414 [PMID: 33492646 DOI: 10.1007/s12149-021-01582-y</w:t>
      </w:r>
      <w:r>
        <w:rPr>
          <w:rFonts w:ascii="Book Antiqua" w:eastAsia="Book Antiqua" w:hAnsi="Book Antiqua" w:cs="Book Antiqua"/>
          <w:color w:val="000000" w:themeColor="text1"/>
        </w:rPr>
        <w:t>]</w:t>
      </w:r>
    </w:p>
    <w:p w14:paraId="2A6F2E9A"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11 </w:t>
      </w:r>
      <w:r w:rsidRPr="00E62821">
        <w:rPr>
          <w:rFonts w:ascii="Book Antiqua" w:eastAsia="Book Antiqua" w:hAnsi="Book Antiqua" w:cs="Book Antiqua"/>
          <w:b/>
          <w:bCs/>
          <w:color w:val="000000" w:themeColor="text1"/>
        </w:rPr>
        <w:t>Rao AA</w:t>
      </w:r>
      <w:r w:rsidRPr="00E62821">
        <w:rPr>
          <w:rFonts w:ascii="Book Antiqua" w:eastAsia="Book Antiqua" w:hAnsi="Book Antiqua" w:cs="Book Antiqua"/>
          <w:color w:val="000000" w:themeColor="text1"/>
        </w:rPr>
        <w:t xml:space="preserve">, Feneis J, Lalonde C, Ojeda-Fournier H. A Pictorial Review of Changes in the BI-RADS Fifth Edition. </w:t>
      </w:r>
      <w:r w:rsidRPr="00E62821">
        <w:rPr>
          <w:rFonts w:ascii="Book Antiqua" w:eastAsia="Book Antiqua" w:hAnsi="Book Antiqua" w:cs="Book Antiqua"/>
          <w:i/>
          <w:iCs/>
          <w:color w:val="000000" w:themeColor="text1"/>
        </w:rPr>
        <w:t>Radiographics</w:t>
      </w:r>
      <w:r w:rsidRPr="00E62821">
        <w:rPr>
          <w:rFonts w:ascii="Book Antiqua" w:eastAsia="Book Antiqua" w:hAnsi="Book Antiqua" w:cs="Book Antiqua"/>
          <w:color w:val="000000" w:themeColor="text1"/>
        </w:rPr>
        <w:t xml:space="preserve"> 2016; </w:t>
      </w:r>
      <w:r w:rsidRPr="00E62821">
        <w:rPr>
          <w:rFonts w:ascii="Book Antiqua" w:eastAsia="Book Antiqua" w:hAnsi="Book Antiqua" w:cs="Book Antiqua"/>
          <w:b/>
          <w:bCs/>
          <w:color w:val="000000" w:themeColor="text1"/>
        </w:rPr>
        <w:t>36</w:t>
      </w:r>
      <w:r w:rsidRPr="00E62821">
        <w:rPr>
          <w:rFonts w:ascii="Book Antiqua" w:eastAsia="Book Antiqua" w:hAnsi="Book Antiqua" w:cs="Book Antiqua"/>
          <w:color w:val="000000" w:themeColor="text1"/>
        </w:rPr>
        <w:t>: 623-639 [PMID: 27082663 DOI: 10.1148/rg.2016150178</w:t>
      </w:r>
      <w:r>
        <w:rPr>
          <w:rFonts w:ascii="Book Antiqua" w:eastAsia="Book Antiqua" w:hAnsi="Book Antiqua" w:cs="Book Antiqua"/>
          <w:color w:val="000000" w:themeColor="text1"/>
        </w:rPr>
        <w:t>]</w:t>
      </w:r>
    </w:p>
    <w:p w14:paraId="065B8C69"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lastRenderedPageBreak/>
        <w:t xml:space="preserve">12 </w:t>
      </w:r>
      <w:r w:rsidRPr="00E62821">
        <w:rPr>
          <w:rFonts w:ascii="Book Antiqua" w:eastAsia="Book Antiqua" w:hAnsi="Book Antiqua" w:cs="Book Antiqua"/>
          <w:b/>
          <w:bCs/>
          <w:color w:val="000000" w:themeColor="text1"/>
        </w:rPr>
        <w:t>Zanotel M</w:t>
      </w:r>
      <w:r w:rsidRPr="00E62821">
        <w:rPr>
          <w:rFonts w:ascii="Book Antiqua" w:eastAsia="Book Antiqua" w:hAnsi="Book Antiqua" w:cs="Book Antiqua"/>
          <w:color w:val="000000" w:themeColor="text1"/>
        </w:rPr>
        <w:t xml:space="preserve">, Bednarova I, Londero V, Linda A, Lorenzon M, Girometti R, Zuiani C. Automated breast ultrasound: basic principles and emerging clinical applications. </w:t>
      </w:r>
      <w:r w:rsidRPr="00E62821">
        <w:rPr>
          <w:rFonts w:ascii="Book Antiqua" w:eastAsia="Book Antiqua" w:hAnsi="Book Antiqua" w:cs="Book Antiqua"/>
          <w:i/>
          <w:iCs/>
          <w:color w:val="000000" w:themeColor="text1"/>
        </w:rPr>
        <w:t>Radiol Med</w:t>
      </w:r>
      <w:r w:rsidRPr="00E62821">
        <w:rPr>
          <w:rFonts w:ascii="Book Antiqua" w:eastAsia="Book Antiqua" w:hAnsi="Book Antiqua" w:cs="Book Antiqua"/>
          <w:color w:val="000000" w:themeColor="text1"/>
        </w:rPr>
        <w:t xml:space="preserve"> 2018; </w:t>
      </w:r>
      <w:r w:rsidRPr="00E62821">
        <w:rPr>
          <w:rFonts w:ascii="Book Antiqua" w:eastAsia="Book Antiqua" w:hAnsi="Book Antiqua" w:cs="Book Antiqua"/>
          <w:b/>
          <w:bCs/>
          <w:color w:val="000000" w:themeColor="text1"/>
        </w:rPr>
        <w:t>123</w:t>
      </w:r>
      <w:r w:rsidRPr="00E62821">
        <w:rPr>
          <w:rFonts w:ascii="Book Antiqua" w:eastAsia="Book Antiqua" w:hAnsi="Book Antiqua" w:cs="Book Antiqua"/>
          <w:color w:val="000000" w:themeColor="text1"/>
        </w:rPr>
        <w:t>: 1-12 [PMID: 28849324 DOI: 10.1007/s11547-017-0805-z</w:t>
      </w:r>
      <w:r>
        <w:rPr>
          <w:rFonts w:ascii="Book Antiqua" w:eastAsia="Book Antiqua" w:hAnsi="Book Antiqua" w:cs="Book Antiqua"/>
          <w:color w:val="000000" w:themeColor="text1"/>
        </w:rPr>
        <w:t>]</w:t>
      </w:r>
    </w:p>
    <w:p w14:paraId="0126500C"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13 </w:t>
      </w:r>
      <w:r w:rsidRPr="00E62821">
        <w:rPr>
          <w:rFonts w:ascii="Book Antiqua" w:eastAsia="Book Antiqua" w:hAnsi="Book Antiqua" w:cs="Book Antiqua"/>
          <w:b/>
          <w:bCs/>
          <w:color w:val="000000" w:themeColor="text1"/>
        </w:rPr>
        <w:t>Woods RW</w:t>
      </w:r>
      <w:r w:rsidRPr="00E62821">
        <w:rPr>
          <w:rFonts w:ascii="Book Antiqua" w:eastAsia="Book Antiqua" w:hAnsi="Book Antiqua" w:cs="Book Antiqua"/>
          <w:color w:val="000000" w:themeColor="text1"/>
        </w:rPr>
        <w:t xml:space="preserve">, Sisney GS, Salkowski LR, Shinki K, Lin Y, Burnside ES. The mammographic density of a mass is a significant predictor of breast cancer. </w:t>
      </w:r>
      <w:r w:rsidRPr="00E62821">
        <w:rPr>
          <w:rFonts w:ascii="Book Antiqua" w:eastAsia="Book Antiqua" w:hAnsi="Book Antiqua" w:cs="Book Antiqua"/>
          <w:i/>
          <w:iCs/>
          <w:color w:val="000000" w:themeColor="text1"/>
        </w:rPr>
        <w:t>Radiology</w:t>
      </w:r>
      <w:r w:rsidRPr="00E62821">
        <w:rPr>
          <w:rFonts w:ascii="Book Antiqua" w:eastAsia="Book Antiqua" w:hAnsi="Book Antiqua" w:cs="Book Antiqua"/>
          <w:color w:val="000000" w:themeColor="text1"/>
        </w:rPr>
        <w:t xml:space="preserve"> 2011; </w:t>
      </w:r>
      <w:r w:rsidRPr="00E62821">
        <w:rPr>
          <w:rFonts w:ascii="Book Antiqua" w:eastAsia="Book Antiqua" w:hAnsi="Book Antiqua" w:cs="Book Antiqua"/>
          <w:b/>
          <w:bCs/>
          <w:color w:val="000000" w:themeColor="text1"/>
        </w:rPr>
        <w:t>258</w:t>
      </w:r>
      <w:r w:rsidRPr="00E62821">
        <w:rPr>
          <w:rFonts w:ascii="Book Antiqua" w:eastAsia="Book Antiqua" w:hAnsi="Book Antiqua" w:cs="Book Antiqua"/>
          <w:color w:val="000000" w:themeColor="text1"/>
        </w:rPr>
        <w:t>: 417-425 [PMID: 21177388 DOI: 10.1148/radiol.10100328</w:t>
      </w:r>
      <w:r>
        <w:rPr>
          <w:rFonts w:ascii="Book Antiqua" w:eastAsia="Book Antiqua" w:hAnsi="Book Antiqua" w:cs="Book Antiqua"/>
          <w:color w:val="000000" w:themeColor="text1"/>
        </w:rPr>
        <w:t>]</w:t>
      </w:r>
    </w:p>
    <w:p w14:paraId="35D97CCE"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14 </w:t>
      </w:r>
      <w:r w:rsidRPr="00E62821">
        <w:rPr>
          <w:rFonts w:ascii="Book Antiqua" w:eastAsia="Book Antiqua" w:hAnsi="Book Antiqua" w:cs="Book Antiqua"/>
          <w:b/>
          <w:bCs/>
          <w:color w:val="000000" w:themeColor="text1"/>
        </w:rPr>
        <w:t>Chiarelli AM</w:t>
      </w:r>
      <w:r w:rsidRPr="00E62821">
        <w:rPr>
          <w:rFonts w:ascii="Book Antiqua" w:eastAsia="Book Antiqua" w:hAnsi="Book Antiqua" w:cs="Book Antiqua"/>
          <w:color w:val="000000" w:themeColor="text1"/>
        </w:rPr>
        <w:t xml:space="preserve">, Edwards SA, Prummel MV, Muradali D, Majpruz V, Done SJ, Brown P, Shumak RS, Yaffe MJ. Digital compared with screen-film mammography: performance measures in concurrent cohorts within an organized breast screening program. </w:t>
      </w:r>
      <w:r w:rsidRPr="00E62821">
        <w:rPr>
          <w:rFonts w:ascii="Book Antiqua" w:eastAsia="Book Antiqua" w:hAnsi="Book Antiqua" w:cs="Book Antiqua"/>
          <w:i/>
          <w:iCs/>
          <w:color w:val="000000" w:themeColor="text1"/>
        </w:rPr>
        <w:t>Radiology</w:t>
      </w:r>
      <w:r w:rsidRPr="00E62821">
        <w:rPr>
          <w:rFonts w:ascii="Book Antiqua" w:eastAsia="Book Antiqua" w:hAnsi="Book Antiqua" w:cs="Book Antiqua"/>
          <w:color w:val="000000" w:themeColor="text1"/>
        </w:rPr>
        <w:t xml:space="preserve"> 2013; </w:t>
      </w:r>
      <w:r w:rsidRPr="00E62821">
        <w:rPr>
          <w:rFonts w:ascii="Book Antiqua" w:eastAsia="Book Antiqua" w:hAnsi="Book Antiqua" w:cs="Book Antiqua"/>
          <w:b/>
          <w:bCs/>
          <w:color w:val="000000" w:themeColor="text1"/>
        </w:rPr>
        <w:t>268</w:t>
      </w:r>
      <w:r w:rsidRPr="00E62821">
        <w:rPr>
          <w:rFonts w:ascii="Book Antiqua" w:eastAsia="Book Antiqua" w:hAnsi="Book Antiqua" w:cs="Book Antiqua"/>
          <w:color w:val="000000" w:themeColor="text1"/>
        </w:rPr>
        <w:t>: 684-693 [PMID: 23674784 DOI: 10.1148/radiol.13122567</w:t>
      </w:r>
      <w:r>
        <w:rPr>
          <w:rFonts w:ascii="Book Antiqua" w:eastAsia="Book Antiqua" w:hAnsi="Book Antiqua" w:cs="Book Antiqua"/>
          <w:color w:val="000000" w:themeColor="text1"/>
        </w:rPr>
        <w:t>]</w:t>
      </w:r>
    </w:p>
    <w:p w14:paraId="7395B743"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15 </w:t>
      </w:r>
      <w:r w:rsidRPr="00E62821">
        <w:rPr>
          <w:rFonts w:ascii="Book Antiqua" w:eastAsia="Book Antiqua" w:hAnsi="Book Antiqua" w:cs="Book Antiqua"/>
          <w:b/>
          <w:bCs/>
          <w:color w:val="000000" w:themeColor="text1"/>
        </w:rPr>
        <w:t>Zneimer SM</w:t>
      </w:r>
      <w:r w:rsidRPr="00E62821">
        <w:rPr>
          <w:rFonts w:ascii="Book Antiqua" w:eastAsia="Book Antiqua" w:hAnsi="Book Antiqua" w:cs="Book Antiqua"/>
          <w:color w:val="000000" w:themeColor="text1"/>
        </w:rPr>
        <w:t xml:space="preserve">, Hongo D. Preparing for Clinical Laboratory Improvement Amendments (CLIA) and College of American Pathologists (CAP) Inspections. </w:t>
      </w:r>
      <w:r w:rsidRPr="00E62821">
        <w:rPr>
          <w:rFonts w:ascii="Book Antiqua" w:eastAsia="Book Antiqua" w:hAnsi="Book Antiqua" w:cs="Book Antiqua"/>
          <w:i/>
          <w:iCs/>
          <w:color w:val="000000" w:themeColor="text1"/>
        </w:rPr>
        <w:t>Curr Protoc</w:t>
      </w:r>
      <w:r w:rsidRPr="00E62821">
        <w:rPr>
          <w:rFonts w:ascii="Book Antiqua" w:eastAsia="Book Antiqua" w:hAnsi="Book Antiqua" w:cs="Book Antiqua"/>
          <w:color w:val="000000" w:themeColor="text1"/>
        </w:rPr>
        <w:t xml:space="preserve"> 2021; </w:t>
      </w:r>
      <w:r w:rsidRPr="00E62821">
        <w:rPr>
          <w:rFonts w:ascii="Book Antiqua" w:eastAsia="Book Antiqua" w:hAnsi="Book Antiqua" w:cs="Book Antiqua"/>
          <w:b/>
          <w:bCs/>
          <w:color w:val="000000" w:themeColor="text1"/>
        </w:rPr>
        <w:t>1</w:t>
      </w:r>
      <w:r w:rsidRPr="00E62821">
        <w:rPr>
          <w:rFonts w:ascii="Book Antiqua" w:eastAsia="Book Antiqua" w:hAnsi="Book Antiqua" w:cs="Book Antiqua"/>
          <w:color w:val="000000" w:themeColor="text1"/>
        </w:rPr>
        <w:t>: e324 [PMID: 34958716 DOI: 10.1002/cpz1.324</w:t>
      </w:r>
      <w:r>
        <w:rPr>
          <w:rFonts w:ascii="Book Antiqua" w:eastAsia="Book Antiqua" w:hAnsi="Book Antiqua" w:cs="Book Antiqua"/>
          <w:color w:val="000000" w:themeColor="text1"/>
        </w:rPr>
        <w:t>]</w:t>
      </w:r>
    </w:p>
    <w:p w14:paraId="51A47522"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16 </w:t>
      </w:r>
      <w:r w:rsidRPr="00E62821">
        <w:rPr>
          <w:rFonts w:ascii="Book Antiqua" w:eastAsia="Book Antiqua" w:hAnsi="Book Antiqua" w:cs="Book Antiqua"/>
          <w:b/>
          <w:bCs/>
          <w:color w:val="000000" w:themeColor="text1"/>
        </w:rPr>
        <w:t>Masoumi S</w:t>
      </w:r>
      <w:r w:rsidRPr="00E62821">
        <w:rPr>
          <w:rFonts w:ascii="Book Antiqua" w:eastAsia="Book Antiqua" w:hAnsi="Book Antiqua" w:cs="Book Antiqua"/>
          <w:color w:val="000000" w:themeColor="text1"/>
        </w:rPr>
        <w:t xml:space="preserve">, Shahraz S. Meta-analysis using Python: a hands-on tutorial. </w:t>
      </w:r>
      <w:r w:rsidRPr="00E62821">
        <w:rPr>
          <w:rFonts w:ascii="Book Antiqua" w:eastAsia="Book Antiqua" w:hAnsi="Book Antiqua" w:cs="Book Antiqua"/>
          <w:i/>
          <w:iCs/>
          <w:color w:val="000000" w:themeColor="text1"/>
        </w:rPr>
        <w:t>BMC Med Res Methodol</w:t>
      </w:r>
      <w:r w:rsidRPr="00E62821">
        <w:rPr>
          <w:rFonts w:ascii="Book Antiqua" w:eastAsia="Book Antiqua" w:hAnsi="Book Antiqua" w:cs="Book Antiqua"/>
          <w:color w:val="000000" w:themeColor="text1"/>
        </w:rPr>
        <w:t xml:space="preserve"> 2022; </w:t>
      </w:r>
      <w:r w:rsidRPr="00E62821">
        <w:rPr>
          <w:rFonts w:ascii="Book Antiqua" w:eastAsia="Book Antiqua" w:hAnsi="Book Antiqua" w:cs="Book Antiqua"/>
          <w:b/>
          <w:bCs/>
          <w:color w:val="000000" w:themeColor="text1"/>
        </w:rPr>
        <w:t>22</w:t>
      </w:r>
      <w:r w:rsidRPr="00E62821">
        <w:rPr>
          <w:rFonts w:ascii="Book Antiqua" w:eastAsia="Book Antiqua" w:hAnsi="Book Antiqua" w:cs="Book Antiqua"/>
          <w:color w:val="000000" w:themeColor="text1"/>
        </w:rPr>
        <w:t>: 193 [PMID: 35820854 DOI: 10.1186/s12874-022-01673-y</w:t>
      </w:r>
      <w:r>
        <w:rPr>
          <w:rFonts w:ascii="Book Antiqua" w:eastAsia="Book Antiqua" w:hAnsi="Book Antiqua" w:cs="Book Antiqua"/>
          <w:color w:val="000000" w:themeColor="text1"/>
        </w:rPr>
        <w:t>]</w:t>
      </w:r>
    </w:p>
    <w:p w14:paraId="2D2E737E"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17 </w:t>
      </w:r>
      <w:r w:rsidRPr="00E62821">
        <w:rPr>
          <w:rFonts w:ascii="Book Antiqua" w:eastAsia="Book Antiqua" w:hAnsi="Book Antiqua" w:cs="Book Antiqua"/>
          <w:b/>
          <w:bCs/>
          <w:color w:val="000000" w:themeColor="text1"/>
        </w:rPr>
        <w:t>Candia J</w:t>
      </w:r>
      <w:r w:rsidRPr="00E62821">
        <w:rPr>
          <w:rFonts w:ascii="Book Antiqua" w:eastAsia="Book Antiqua" w:hAnsi="Book Antiqua" w:cs="Book Antiqua"/>
          <w:color w:val="000000" w:themeColor="text1"/>
        </w:rPr>
        <w:t xml:space="preserve">, Tsang JS. eNetXplorer: an R package for the quantitative exploration of elastic net families for generalized linear models. </w:t>
      </w:r>
      <w:r w:rsidRPr="00E62821">
        <w:rPr>
          <w:rFonts w:ascii="Book Antiqua" w:eastAsia="Book Antiqua" w:hAnsi="Book Antiqua" w:cs="Book Antiqua"/>
          <w:i/>
          <w:iCs/>
          <w:color w:val="000000" w:themeColor="text1"/>
        </w:rPr>
        <w:t>BMC Bioinformatics</w:t>
      </w:r>
      <w:r w:rsidRPr="00E62821">
        <w:rPr>
          <w:rFonts w:ascii="Book Antiqua" w:eastAsia="Book Antiqua" w:hAnsi="Book Antiqua" w:cs="Book Antiqua"/>
          <w:color w:val="000000" w:themeColor="text1"/>
        </w:rPr>
        <w:t xml:space="preserve"> 2019; </w:t>
      </w:r>
      <w:r w:rsidRPr="00E62821">
        <w:rPr>
          <w:rFonts w:ascii="Book Antiqua" w:eastAsia="Book Antiqua" w:hAnsi="Book Antiqua" w:cs="Book Antiqua"/>
          <w:b/>
          <w:bCs/>
          <w:color w:val="000000" w:themeColor="text1"/>
        </w:rPr>
        <w:t>20</w:t>
      </w:r>
      <w:r w:rsidRPr="00E62821">
        <w:rPr>
          <w:rFonts w:ascii="Book Antiqua" w:eastAsia="Book Antiqua" w:hAnsi="Book Antiqua" w:cs="Book Antiqua"/>
          <w:color w:val="000000" w:themeColor="text1"/>
        </w:rPr>
        <w:t>: 189 [PMID: 30991955 DOI: 10.1186/s12859-019-2778-5</w:t>
      </w:r>
      <w:r>
        <w:rPr>
          <w:rFonts w:ascii="Book Antiqua" w:eastAsia="Book Antiqua" w:hAnsi="Book Antiqua" w:cs="Book Antiqua"/>
          <w:color w:val="000000" w:themeColor="text1"/>
        </w:rPr>
        <w:t>]</w:t>
      </w:r>
    </w:p>
    <w:p w14:paraId="6A116FF4"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18 </w:t>
      </w:r>
      <w:r w:rsidRPr="00E62821">
        <w:rPr>
          <w:rFonts w:ascii="Book Antiqua" w:eastAsia="Book Antiqua" w:hAnsi="Book Antiqua" w:cs="Book Antiqua"/>
          <w:b/>
          <w:bCs/>
          <w:color w:val="000000" w:themeColor="text1"/>
        </w:rPr>
        <w:t>Eng KH</w:t>
      </w:r>
      <w:r w:rsidRPr="00E62821">
        <w:rPr>
          <w:rFonts w:ascii="Book Antiqua" w:eastAsia="Book Antiqua" w:hAnsi="Book Antiqua" w:cs="Book Antiqua"/>
          <w:color w:val="000000" w:themeColor="text1"/>
        </w:rPr>
        <w:t xml:space="preserve">, Schiller E, Morrell K. On representing the prognostic value of continuous gene expression biomarkers with the restricted mean survival curve. </w:t>
      </w:r>
      <w:r w:rsidRPr="00E62821">
        <w:rPr>
          <w:rFonts w:ascii="Book Antiqua" w:eastAsia="Book Antiqua" w:hAnsi="Book Antiqua" w:cs="Book Antiqua"/>
          <w:i/>
          <w:iCs/>
          <w:color w:val="000000" w:themeColor="text1"/>
        </w:rPr>
        <w:t>Oncotarget</w:t>
      </w:r>
      <w:r w:rsidRPr="00E62821">
        <w:rPr>
          <w:rFonts w:ascii="Book Antiqua" w:eastAsia="Book Antiqua" w:hAnsi="Book Antiqua" w:cs="Book Antiqua"/>
          <w:color w:val="000000" w:themeColor="text1"/>
        </w:rPr>
        <w:t xml:space="preserve"> 2015; </w:t>
      </w:r>
      <w:r w:rsidRPr="00E62821">
        <w:rPr>
          <w:rFonts w:ascii="Book Antiqua" w:eastAsia="Book Antiqua" w:hAnsi="Book Antiqua" w:cs="Book Antiqua"/>
          <w:b/>
          <w:bCs/>
          <w:color w:val="000000" w:themeColor="text1"/>
        </w:rPr>
        <w:t>6</w:t>
      </w:r>
      <w:r w:rsidRPr="00E62821">
        <w:rPr>
          <w:rFonts w:ascii="Book Antiqua" w:eastAsia="Book Antiqua" w:hAnsi="Book Antiqua" w:cs="Book Antiqua"/>
          <w:color w:val="000000" w:themeColor="text1"/>
        </w:rPr>
        <w:t>: 36308-36318 [PMID: 26486086 DOI: 10.18632/oncotarget.6121</w:t>
      </w:r>
      <w:r>
        <w:rPr>
          <w:rFonts w:ascii="Book Antiqua" w:eastAsia="Book Antiqua" w:hAnsi="Book Antiqua" w:cs="Book Antiqua"/>
          <w:color w:val="000000" w:themeColor="text1"/>
        </w:rPr>
        <w:t>]</w:t>
      </w:r>
    </w:p>
    <w:p w14:paraId="3A00D2E9"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19 </w:t>
      </w:r>
      <w:r w:rsidRPr="00E62821">
        <w:rPr>
          <w:rFonts w:ascii="Book Antiqua" w:eastAsia="Book Antiqua" w:hAnsi="Book Antiqua" w:cs="Book Antiqua"/>
          <w:b/>
          <w:bCs/>
          <w:color w:val="000000" w:themeColor="text1"/>
        </w:rPr>
        <w:t>Robin X</w:t>
      </w:r>
      <w:r w:rsidRPr="00E62821">
        <w:rPr>
          <w:rFonts w:ascii="Book Antiqua" w:eastAsia="Book Antiqua" w:hAnsi="Book Antiqua" w:cs="Book Antiqua"/>
          <w:color w:val="000000" w:themeColor="text1"/>
        </w:rPr>
        <w:t xml:space="preserve">, Turck N, Hainard A, Tiberti N, Lisacek F, Sanchez JC, Müller M. pROC: an open-source package for R and S+ to analyze and compare ROC curves. </w:t>
      </w:r>
      <w:r w:rsidRPr="00E62821">
        <w:rPr>
          <w:rFonts w:ascii="Book Antiqua" w:eastAsia="Book Antiqua" w:hAnsi="Book Antiqua" w:cs="Book Antiqua"/>
          <w:i/>
          <w:iCs/>
          <w:color w:val="000000" w:themeColor="text1"/>
        </w:rPr>
        <w:t>BMC Bioinformatics</w:t>
      </w:r>
      <w:r w:rsidRPr="00E62821">
        <w:rPr>
          <w:rFonts w:ascii="Book Antiqua" w:eastAsia="Book Antiqua" w:hAnsi="Book Antiqua" w:cs="Book Antiqua"/>
          <w:color w:val="000000" w:themeColor="text1"/>
        </w:rPr>
        <w:t xml:space="preserve"> 2011; </w:t>
      </w:r>
      <w:r w:rsidRPr="00E62821">
        <w:rPr>
          <w:rFonts w:ascii="Book Antiqua" w:eastAsia="Book Antiqua" w:hAnsi="Book Antiqua" w:cs="Book Antiqua"/>
          <w:b/>
          <w:bCs/>
          <w:color w:val="000000" w:themeColor="text1"/>
        </w:rPr>
        <w:t>12</w:t>
      </w:r>
      <w:r w:rsidRPr="00E62821">
        <w:rPr>
          <w:rFonts w:ascii="Book Antiqua" w:eastAsia="Book Antiqua" w:hAnsi="Book Antiqua" w:cs="Book Antiqua"/>
          <w:color w:val="000000" w:themeColor="text1"/>
        </w:rPr>
        <w:t>: 77 [PMID: 21414208 DOI: 10.1186/1471-2105-12-77</w:t>
      </w:r>
      <w:r>
        <w:rPr>
          <w:rFonts w:ascii="Book Antiqua" w:eastAsia="Book Antiqua" w:hAnsi="Book Antiqua" w:cs="Book Antiqua"/>
          <w:color w:val="000000" w:themeColor="text1"/>
        </w:rPr>
        <w:t>]</w:t>
      </w:r>
    </w:p>
    <w:p w14:paraId="4CA8045E"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20 </w:t>
      </w:r>
      <w:r w:rsidRPr="00E62821">
        <w:rPr>
          <w:rFonts w:ascii="Book Antiqua" w:eastAsia="Book Antiqua" w:hAnsi="Book Antiqua" w:cs="Book Antiqua"/>
          <w:b/>
          <w:bCs/>
          <w:color w:val="000000" w:themeColor="text1"/>
        </w:rPr>
        <w:t>Meric F</w:t>
      </w:r>
      <w:r w:rsidRPr="00E62821">
        <w:rPr>
          <w:rFonts w:ascii="Book Antiqua" w:eastAsia="Book Antiqua" w:hAnsi="Book Antiqua" w:cs="Book Antiqua"/>
          <w:color w:val="000000" w:themeColor="text1"/>
        </w:rPr>
        <w:t xml:space="preserve">, Mirza NQ, Vlastos G, Buchholz TA, Kuerer HM, Babiera GV, Singletary SE, Ross MI, Ames FC, Feig BW, Krishnamurthy S, Perkins GH, McNeese MD, Strom EA, Valero V, Hunt KK. Positive surgical margins and ipsilateral breast tumor recurrence predict disease-specific survival after breast-conserving therapy. </w:t>
      </w:r>
      <w:r w:rsidRPr="00E62821">
        <w:rPr>
          <w:rFonts w:ascii="Book Antiqua" w:eastAsia="Book Antiqua" w:hAnsi="Book Antiqua" w:cs="Book Antiqua"/>
          <w:i/>
          <w:iCs/>
          <w:color w:val="000000" w:themeColor="text1"/>
        </w:rPr>
        <w:t>Cancer</w:t>
      </w:r>
      <w:r w:rsidRPr="00E62821">
        <w:rPr>
          <w:rFonts w:ascii="Book Antiqua" w:eastAsia="Book Antiqua" w:hAnsi="Book Antiqua" w:cs="Book Antiqua"/>
          <w:color w:val="000000" w:themeColor="text1"/>
        </w:rPr>
        <w:t xml:space="preserve"> 2003; </w:t>
      </w:r>
      <w:r w:rsidRPr="00E62821">
        <w:rPr>
          <w:rFonts w:ascii="Book Antiqua" w:eastAsia="Book Antiqua" w:hAnsi="Book Antiqua" w:cs="Book Antiqua"/>
          <w:b/>
          <w:bCs/>
          <w:color w:val="000000" w:themeColor="text1"/>
        </w:rPr>
        <w:t>97</w:t>
      </w:r>
      <w:r w:rsidRPr="00E62821">
        <w:rPr>
          <w:rFonts w:ascii="Book Antiqua" w:eastAsia="Book Antiqua" w:hAnsi="Book Antiqua" w:cs="Book Antiqua"/>
          <w:color w:val="000000" w:themeColor="text1"/>
        </w:rPr>
        <w:t>: 926-933 [PMID: 12569592 DOI: 10.1002/cncr.11222</w:t>
      </w:r>
      <w:r>
        <w:rPr>
          <w:rFonts w:ascii="Book Antiqua" w:eastAsia="Book Antiqua" w:hAnsi="Book Antiqua" w:cs="Book Antiqua"/>
          <w:color w:val="000000" w:themeColor="text1"/>
        </w:rPr>
        <w:t>]</w:t>
      </w:r>
    </w:p>
    <w:p w14:paraId="64BC6E2D"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lastRenderedPageBreak/>
        <w:t xml:space="preserve">21 </w:t>
      </w:r>
      <w:r w:rsidRPr="00E62821">
        <w:rPr>
          <w:rFonts w:ascii="Book Antiqua" w:eastAsia="Book Antiqua" w:hAnsi="Book Antiqua" w:cs="Book Antiqua"/>
          <w:b/>
          <w:bCs/>
          <w:color w:val="000000" w:themeColor="text1"/>
        </w:rPr>
        <w:t>Touboul E</w:t>
      </w:r>
      <w:r w:rsidRPr="00E62821">
        <w:rPr>
          <w:rFonts w:ascii="Book Antiqua" w:eastAsia="Book Antiqua" w:hAnsi="Book Antiqua" w:cs="Book Antiqua"/>
          <w:color w:val="000000" w:themeColor="text1"/>
        </w:rPr>
        <w:t xml:space="preserve">, Buffat L, Belkacémi Y, Lefranc JP, Uzan S, Lhuillier P, Faivre C, Huart J, Lotz JP, Antoine M, Pène F, Blondon J, Izrael V, Laugier A, Schlienger M, Housset M. Local recurrences and distant metastases after breast-conserving surgery and radiation therapy for early breast cancer. </w:t>
      </w:r>
      <w:r w:rsidRPr="00E62821">
        <w:rPr>
          <w:rFonts w:ascii="Book Antiqua" w:eastAsia="Book Antiqua" w:hAnsi="Book Antiqua" w:cs="Book Antiqua"/>
          <w:i/>
          <w:iCs/>
          <w:color w:val="000000" w:themeColor="text1"/>
        </w:rPr>
        <w:t>Int J Radiat Oncol Biol Phys</w:t>
      </w:r>
      <w:r w:rsidRPr="00E62821">
        <w:rPr>
          <w:rFonts w:ascii="Book Antiqua" w:eastAsia="Book Antiqua" w:hAnsi="Book Antiqua" w:cs="Book Antiqua"/>
          <w:color w:val="000000" w:themeColor="text1"/>
        </w:rPr>
        <w:t xml:space="preserve"> 1999; </w:t>
      </w:r>
      <w:r w:rsidRPr="00E62821">
        <w:rPr>
          <w:rFonts w:ascii="Book Antiqua" w:eastAsia="Book Antiqua" w:hAnsi="Book Antiqua" w:cs="Book Antiqua"/>
          <w:b/>
          <w:bCs/>
          <w:color w:val="000000" w:themeColor="text1"/>
        </w:rPr>
        <w:t>43</w:t>
      </w:r>
      <w:r w:rsidRPr="00E62821">
        <w:rPr>
          <w:rFonts w:ascii="Book Antiqua" w:eastAsia="Book Antiqua" w:hAnsi="Book Antiqua" w:cs="Book Antiqua"/>
          <w:color w:val="000000" w:themeColor="text1"/>
        </w:rPr>
        <w:t>: 25-38 [PMID: 9989511 DOI: 10.1016/s0360-3016(98)00365-4</w:t>
      </w:r>
      <w:r>
        <w:rPr>
          <w:rFonts w:ascii="Book Antiqua" w:eastAsia="Book Antiqua" w:hAnsi="Book Antiqua" w:cs="Book Antiqua"/>
          <w:color w:val="000000" w:themeColor="text1"/>
        </w:rPr>
        <w:t>]</w:t>
      </w:r>
    </w:p>
    <w:p w14:paraId="2BDBA0FF"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22 </w:t>
      </w:r>
      <w:r w:rsidRPr="00E62821">
        <w:rPr>
          <w:rFonts w:ascii="Book Antiqua" w:eastAsia="Book Antiqua" w:hAnsi="Book Antiqua" w:cs="Book Antiqua"/>
          <w:b/>
          <w:bCs/>
          <w:color w:val="000000" w:themeColor="text1"/>
        </w:rPr>
        <w:t>Holland PA</w:t>
      </w:r>
      <w:r w:rsidRPr="00E62821">
        <w:rPr>
          <w:rFonts w:ascii="Book Antiqua" w:eastAsia="Book Antiqua" w:hAnsi="Book Antiqua" w:cs="Book Antiqua"/>
          <w:color w:val="000000" w:themeColor="text1"/>
        </w:rPr>
        <w:t xml:space="preserve">, Gandhi A, Knox WF, Wilson M, Baildam AD, Bundred NJ. The importance of complete excision in the prevention of local recurrence of ductal carcinoma in situ. </w:t>
      </w:r>
      <w:r w:rsidRPr="00E62821">
        <w:rPr>
          <w:rFonts w:ascii="Book Antiqua" w:eastAsia="Book Antiqua" w:hAnsi="Book Antiqua" w:cs="Book Antiqua"/>
          <w:i/>
          <w:iCs/>
          <w:color w:val="000000" w:themeColor="text1"/>
        </w:rPr>
        <w:t>Br J Cancer</w:t>
      </w:r>
      <w:r w:rsidRPr="00E62821">
        <w:rPr>
          <w:rFonts w:ascii="Book Antiqua" w:eastAsia="Book Antiqua" w:hAnsi="Book Antiqua" w:cs="Book Antiqua"/>
          <w:color w:val="000000" w:themeColor="text1"/>
        </w:rPr>
        <w:t xml:space="preserve"> 1998; </w:t>
      </w:r>
      <w:r w:rsidRPr="00E62821">
        <w:rPr>
          <w:rFonts w:ascii="Book Antiqua" w:eastAsia="Book Antiqua" w:hAnsi="Book Antiqua" w:cs="Book Antiqua"/>
          <w:b/>
          <w:bCs/>
          <w:color w:val="000000" w:themeColor="text1"/>
        </w:rPr>
        <w:t>77</w:t>
      </w:r>
      <w:r w:rsidRPr="00E62821">
        <w:rPr>
          <w:rFonts w:ascii="Book Antiqua" w:eastAsia="Book Antiqua" w:hAnsi="Book Antiqua" w:cs="Book Antiqua"/>
          <w:color w:val="000000" w:themeColor="text1"/>
        </w:rPr>
        <w:t>: 110-114 [PMID: 9459154 DOI: 10.1038/bjc.1998.17</w:t>
      </w:r>
      <w:r>
        <w:rPr>
          <w:rFonts w:ascii="Book Antiqua" w:eastAsia="Book Antiqua" w:hAnsi="Book Antiqua" w:cs="Book Antiqua"/>
          <w:color w:val="000000" w:themeColor="text1"/>
        </w:rPr>
        <w:t>]</w:t>
      </w:r>
    </w:p>
    <w:p w14:paraId="23BC18A7"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23 </w:t>
      </w:r>
      <w:r w:rsidRPr="00E62821">
        <w:rPr>
          <w:rFonts w:ascii="Book Antiqua" w:eastAsia="Book Antiqua" w:hAnsi="Book Antiqua" w:cs="Book Antiqua"/>
          <w:b/>
          <w:bCs/>
          <w:color w:val="000000" w:themeColor="text1"/>
        </w:rPr>
        <w:t>Mirza NQ</w:t>
      </w:r>
      <w:r w:rsidRPr="00E62821">
        <w:rPr>
          <w:rFonts w:ascii="Book Antiqua" w:eastAsia="Book Antiqua" w:hAnsi="Book Antiqua" w:cs="Book Antiqua"/>
          <w:color w:val="000000" w:themeColor="text1"/>
        </w:rPr>
        <w:t xml:space="preserve">, Vlastos G, Meric F, Buchholz TA, Esnaola N, Singletary SE, Kuerer HM, Newman LA, Ames FC, Ross MI, Feig BW, Pollock RE, McNeese M, Strom E, Hunt KK. Predictors of locoregional recurrence among patients with early-stage breast cancer treated with breast-conserving therapy. </w:t>
      </w:r>
      <w:r w:rsidRPr="00E62821">
        <w:rPr>
          <w:rFonts w:ascii="Book Antiqua" w:eastAsia="Book Antiqua" w:hAnsi="Book Antiqua" w:cs="Book Antiqua"/>
          <w:i/>
          <w:iCs/>
          <w:color w:val="000000" w:themeColor="text1"/>
        </w:rPr>
        <w:t>Ann Surg Oncol</w:t>
      </w:r>
      <w:r w:rsidRPr="00E62821">
        <w:rPr>
          <w:rFonts w:ascii="Book Antiqua" w:eastAsia="Book Antiqua" w:hAnsi="Book Antiqua" w:cs="Book Antiqua"/>
          <w:color w:val="000000" w:themeColor="text1"/>
        </w:rPr>
        <w:t xml:space="preserve"> 2002; </w:t>
      </w:r>
      <w:r w:rsidRPr="00E62821">
        <w:rPr>
          <w:rFonts w:ascii="Book Antiqua" w:eastAsia="Book Antiqua" w:hAnsi="Book Antiqua" w:cs="Book Antiqua"/>
          <w:b/>
          <w:bCs/>
          <w:color w:val="000000" w:themeColor="text1"/>
        </w:rPr>
        <w:t>9</w:t>
      </w:r>
      <w:r w:rsidRPr="00E62821">
        <w:rPr>
          <w:rFonts w:ascii="Book Antiqua" w:eastAsia="Book Antiqua" w:hAnsi="Book Antiqua" w:cs="Book Antiqua"/>
          <w:color w:val="000000" w:themeColor="text1"/>
        </w:rPr>
        <w:t>: 256-265 [PMID: 11923132 DOI: 10.1007/BF02573063</w:t>
      </w:r>
      <w:r>
        <w:rPr>
          <w:rFonts w:ascii="Book Antiqua" w:eastAsia="Book Antiqua" w:hAnsi="Book Antiqua" w:cs="Book Antiqua"/>
          <w:color w:val="000000" w:themeColor="text1"/>
        </w:rPr>
        <w:t>]</w:t>
      </w:r>
    </w:p>
    <w:p w14:paraId="020A731F"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24 </w:t>
      </w:r>
      <w:r w:rsidRPr="00E62821">
        <w:rPr>
          <w:rFonts w:ascii="Book Antiqua" w:eastAsia="Book Antiqua" w:hAnsi="Book Antiqua" w:cs="Book Antiqua"/>
          <w:b/>
          <w:bCs/>
          <w:color w:val="000000" w:themeColor="text1"/>
        </w:rPr>
        <w:t>Simpson DJ</w:t>
      </w:r>
      <w:r w:rsidRPr="00E62821">
        <w:rPr>
          <w:rFonts w:ascii="Book Antiqua" w:eastAsia="Book Antiqua" w:hAnsi="Book Antiqua" w:cs="Book Antiqua"/>
          <w:color w:val="000000" w:themeColor="text1"/>
        </w:rPr>
        <w:t xml:space="preserve">, Allan J, McFall B. Factors predicting residual disease on re-excision after breast conserving surgery. </w:t>
      </w:r>
      <w:r w:rsidRPr="00E62821">
        <w:rPr>
          <w:rFonts w:ascii="Book Antiqua" w:eastAsia="Book Antiqua" w:hAnsi="Book Antiqua" w:cs="Book Antiqua"/>
          <w:i/>
          <w:iCs/>
          <w:color w:val="000000" w:themeColor="text1"/>
        </w:rPr>
        <w:t>Surgeon</w:t>
      </w:r>
      <w:r w:rsidRPr="00E62821">
        <w:rPr>
          <w:rFonts w:ascii="Book Antiqua" w:eastAsia="Book Antiqua" w:hAnsi="Book Antiqua" w:cs="Book Antiqua"/>
          <w:color w:val="000000" w:themeColor="text1"/>
        </w:rPr>
        <w:t xml:space="preserve"> 2022; </w:t>
      </w:r>
      <w:r w:rsidRPr="00E62821">
        <w:rPr>
          <w:rFonts w:ascii="Book Antiqua" w:eastAsia="Book Antiqua" w:hAnsi="Book Antiqua" w:cs="Book Antiqua"/>
          <w:b/>
          <w:bCs/>
          <w:color w:val="000000" w:themeColor="text1"/>
        </w:rPr>
        <w:t>20</w:t>
      </w:r>
      <w:r w:rsidRPr="00E62821">
        <w:rPr>
          <w:rFonts w:ascii="Book Antiqua" w:eastAsia="Book Antiqua" w:hAnsi="Book Antiqua" w:cs="Book Antiqua"/>
          <w:color w:val="000000" w:themeColor="text1"/>
        </w:rPr>
        <w:t>: e149-e157 [PMID: 34326010 DOI: 10.1016/j.surge.2021.06.003</w:t>
      </w:r>
      <w:r>
        <w:rPr>
          <w:rFonts w:ascii="Book Antiqua" w:eastAsia="Book Antiqua" w:hAnsi="Book Antiqua" w:cs="Book Antiqua"/>
          <w:color w:val="000000" w:themeColor="text1"/>
        </w:rPr>
        <w:t>]</w:t>
      </w:r>
    </w:p>
    <w:p w14:paraId="65EF256E"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25 </w:t>
      </w:r>
      <w:r w:rsidRPr="00E62821">
        <w:rPr>
          <w:rFonts w:ascii="Book Antiqua" w:eastAsia="Book Antiqua" w:hAnsi="Book Antiqua" w:cs="Book Antiqua"/>
          <w:b/>
          <w:bCs/>
          <w:color w:val="000000" w:themeColor="text1"/>
        </w:rPr>
        <w:t>Mechera R</w:t>
      </w:r>
      <w:r w:rsidRPr="00E62821">
        <w:rPr>
          <w:rFonts w:ascii="Book Antiqua" w:eastAsia="Book Antiqua" w:hAnsi="Book Antiqua" w:cs="Book Antiqua"/>
          <w:color w:val="000000" w:themeColor="text1"/>
        </w:rPr>
        <w:t xml:space="preserve">, Viehl CT, Oertli D. Factors predicting in-breast tumor recurrence after breast-conserving surgery. </w:t>
      </w:r>
      <w:r w:rsidRPr="00E62821">
        <w:rPr>
          <w:rFonts w:ascii="Book Antiqua" w:eastAsia="Book Antiqua" w:hAnsi="Book Antiqua" w:cs="Book Antiqua"/>
          <w:i/>
          <w:iCs/>
          <w:color w:val="000000" w:themeColor="text1"/>
        </w:rPr>
        <w:t>Breast Cancer Res Treat</w:t>
      </w:r>
      <w:r w:rsidRPr="00E62821">
        <w:rPr>
          <w:rFonts w:ascii="Book Antiqua" w:eastAsia="Book Antiqua" w:hAnsi="Book Antiqua" w:cs="Book Antiqua"/>
          <w:color w:val="000000" w:themeColor="text1"/>
        </w:rPr>
        <w:t xml:space="preserve"> 2009; </w:t>
      </w:r>
      <w:r w:rsidRPr="00E62821">
        <w:rPr>
          <w:rFonts w:ascii="Book Antiqua" w:eastAsia="Book Antiqua" w:hAnsi="Book Antiqua" w:cs="Book Antiqua"/>
          <w:b/>
          <w:bCs/>
          <w:color w:val="000000" w:themeColor="text1"/>
        </w:rPr>
        <w:t>116</w:t>
      </w:r>
      <w:r w:rsidRPr="00E62821">
        <w:rPr>
          <w:rFonts w:ascii="Book Antiqua" w:eastAsia="Book Antiqua" w:hAnsi="Book Antiqua" w:cs="Book Antiqua"/>
          <w:color w:val="000000" w:themeColor="text1"/>
        </w:rPr>
        <w:t>: 171-177 [PMID: 18815880 DOI: 10.1007/s10549-008-0187-y</w:t>
      </w:r>
      <w:r>
        <w:rPr>
          <w:rFonts w:ascii="Book Antiqua" w:eastAsia="Book Antiqua" w:hAnsi="Book Antiqua" w:cs="Book Antiqua"/>
          <w:color w:val="000000" w:themeColor="text1"/>
        </w:rPr>
        <w:t>]</w:t>
      </w:r>
    </w:p>
    <w:p w14:paraId="227BDD82"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26 </w:t>
      </w:r>
      <w:r w:rsidRPr="00E62821">
        <w:rPr>
          <w:rFonts w:ascii="Book Antiqua" w:eastAsia="Book Antiqua" w:hAnsi="Book Antiqua" w:cs="Book Antiqua"/>
          <w:b/>
          <w:bCs/>
          <w:color w:val="000000" w:themeColor="text1"/>
        </w:rPr>
        <w:t>Choi N</w:t>
      </w:r>
      <w:r w:rsidRPr="00E62821">
        <w:rPr>
          <w:rFonts w:ascii="Book Antiqua" w:eastAsia="Book Antiqua" w:hAnsi="Book Antiqua" w:cs="Book Antiqua"/>
          <w:color w:val="000000" w:themeColor="text1"/>
        </w:rPr>
        <w:t xml:space="preserve">, Kim K, Shin KH, Kim Y, Moon HG, Park W, Choi DH, Kim SS, Ahn SD, Kim TH, Chun M, Kim YB, Kim S, Choi BO, Kim JH. Malignant and borderline phyllodes tumors of the breast: a multicenter study of 362 patients (KROG 16-08). </w:t>
      </w:r>
      <w:r w:rsidRPr="00E62821">
        <w:rPr>
          <w:rFonts w:ascii="Book Antiqua" w:eastAsia="Book Antiqua" w:hAnsi="Book Antiqua" w:cs="Book Antiqua"/>
          <w:i/>
          <w:iCs/>
          <w:color w:val="000000" w:themeColor="text1"/>
        </w:rPr>
        <w:t>Breast Cancer Res Treat</w:t>
      </w:r>
      <w:r w:rsidRPr="00E62821">
        <w:rPr>
          <w:rFonts w:ascii="Book Antiqua" w:eastAsia="Book Antiqua" w:hAnsi="Book Antiqua" w:cs="Book Antiqua"/>
          <w:color w:val="000000" w:themeColor="text1"/>
        </w:rPr>
        <w:t xml:space="preserve"> 2018; </w:t>
      </w:r>
      <w:r w:rsidRPr="00E62821">
        <w:rPr>
          <w:rFonts w:ascii="Book Antiqua" w:eastAsia="Book Antiqua" w:hAnsi="Book Antiqua" w:cs="Book Antiqua"/>
          <w:b/>
          <w:bCs/>
          <w:color w:val="000000" w:themeColor="text1"/>
        </w:rPr>
        <w:t>171</w:t>
      </w:r>
      <w:r w:rsidRPr="00E62821">
        <w:rPr>
          <w:rFonts w:ascii="Book Antiqua" w:eastAsia="Book Antiqua" w:hAnsi="Book Antiqua" w:cs="Book Antiqua"/>
          <w:color w:val="000000" w:themeColor="text1"/>
        </w:rPr>
        <w:t>: 335-344 [PMID: 29808288 DOI: 10.1007/s10549-018-4838-3</w:t>
      </w:r>
      <w:r>
        <w:rPr>
          <w:rFonts w:ascii="Book Antiqua" w:eastAsia="Book Antiqua" w:hAnsi="Book Antiqua" w:cs="Book Antiqua"/>
          <w:color w:val="000000" w:themeColor="text1"/>
        </w:rPr>
        <w:t>]</w:t>
      </w:r>
    </w:p>
    <w:p w14:paraId="04ED87F7"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27 </w:t>
      </w:r>
      <w:r w:rsidRPr="00E62821">
        <w:rPr>
          <w:rFonts w:ascii="Book Antiqua" w:eastAsia="Book Antiqua" w:hAnsi="Book Antiqua" w:cs="Book Antiqua"/>
          <w:b/>
          <w:bCs/>
          <w:color w:val="000000" w:themeColor="text1"/>
        </w:rPr>
        <w:t>Vos EL</w:t>
      </w:r>
      <w:r w:rsidRPr="00E62821">
        <w:rPr>
          <w:rFonts w:ascii="Book Antiqua" w:eastAsia="Book Antiqua" w:hAnsi="Book Antiqua" w:cs="Book Antiqua"/>
          <w:color w:val="000000" w:themeColor="text1"/>
        </w:rPr>
        <w:t xml:space="preserve">, Gaal J, Verhoef C, Brouwer K, van Deurzen CHM, Koppert LB. Focally positive margins in breast conserving surgery: Predictors, residual disease, and local recurrence. </w:t>
      </w:r>
      <w:r w:rsidRPr="00E62821">
        <w:rPr>
          <w:rFonts w:ascii="Book Antiqua" w:eastAsia="Book Antiqua" w:hAnsi="Book Antiqua" w:cs="Book Antiqua"/>
          <w:i/>
          <w:iCs/>
          <w:color w:val="000000" w:themeColor="text1"/>
        </w:rPr>
        <w:t>Eur J Surg Oncol</w:t>
      </w:r>
      <w:r w:rsidRPr="00E62821">
        <w:rPr>
          <w:rFonts w:ascii="Book Antiqua" w:eastAsia="Book Antiqua" w:hAnsi="Book Antiqua" w:cs="Book Antiqua"/>
          <w:color w:val="000000" w:themeColor="text1"/>
        </w:rPr>
        <w:t xml:space="preserve"> 2017; </w:t>
      </w:r>
      <w:r w:rsidRPr="00E62821">
        <w:rPr>
          <w:rFonts w:ascii="Book Antiqua" w:eastAsia="Book Antiqua" w:hAnsi="Book Antiqua" w:cs="Book Antiqua"/>
          <w:b/>
          <w:bCs/>
          <w:color w:val="000000" w:themeColor="text1"/>
        </w:rPr>
        <w:t>43</w:t>
      </w:r>
      <w:r w:rsidRPr="00E62821">
        <w:rPr>
          <w:rFonts w:ascii="Book Antiqua" w:eastAsia="Book Antiqua" w:hAnsi="Book Antiqua" w:cs="Book Antiqua"/>
          <w:color w:val="000000" w:themeColor="text1"/>
        </w:rPr>
        <w:t>: 1846-1854 [PMID: 28688723 DOI: 10.1016/j.ejso.2017.06.007</w:t>
      </w:r>
      <w:r>
        <w:rPr>
          <w:rFonts w:ascii="Book Antiqua" w:eastAsia="Book Antiqua" w:hAnsi="Book Antiqua" w:cs="Book Antiqua"/>
          <w:color w:val="000000" w:themeColor="text1"/>
        </w:rPr>
        <w:t>]</w:t>
      </w:r>
    </w:p>
    <w:p w14:paraId="2785CA00"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28 </w:t>
      </w:r>
      <w:r w:rsidRPr="00E62821">
        <w:rPr>
          <w:rFonts w:ascii="Book Antiqua" w:eastAsia="Book Antiqua" w:hAnsi="Book Antiqua" w:cs="Book Antiqua"/>
          <w:b/>
          <w:bCs/>
          <w:color w:val="000000" w:themeColor="text1"/>
        </w:rPr>
        <w:t>Houssami N</w:t>
      </w:r>
      <w:r w:rsidRPr="00E62821">
        <w:rPr>
          <w:rFonts w:ascii="Book Antiqua" w:eastAsia="Book Antiqua" w:hAnsi="Book Antiqua" w:cs="Book Antiqua"/>
          <w:color w:val="000000" w:themeColor="text1"/>
        </w:rPr>
        <w:t xml:space="preserve">, Macaskill P, Marinovich ML, Dixon JM, Irwig L, Brennan ME, Solin LJ. Meta-analysis of the impact of surgical margins on local recurrence in women with </w:t>
      </w:r>
      <w:r w:rsidRPr="00E62821">
        <w:rPr>
          <w:rFonts w:ascii="Book Antiqua" w:eastAsia="Book Antiqua" w:hAnsi="Book Antiqua" w:cs="Book Antiqua"/>
          <w:color w:val="000000" w:themeColor="text1"/>
        </w:rPr>
        <w:lastRenderedPageBreak/>
        <w:t xml:space="preserve">early-stage invasive breast cancer treated with breast-conserving therapy. </w:t>
      </w:r>
      <w:r w:rsidRPr="00E62821">
        <w:rPr>
          <w:rFonts w:ascii="Book Antiqua" w:eastAsia="Book Antiqua" w:hAnsi="Book Antiqua" w:cs="Book Antiqua"/>
          <w:i/>
          <w:iCs/>
          <w:color w:val="000000" w:themeColor="text1"/>
        </w:rPr>
        <w:t>Eur J Cancer</w:t>
      </w:r>
      <w:r w:rsidRPr="00E62821">
        <w:rPr>
          <w:rFonts w:ascii="Book Antiqua" w:eastAsia="Book Antiqua" w:hAnsi="Book Antiqua" w:cs="Book Antiqua"/>
          <w:color w:val="000000" w:themeColor="text1"/>
        </w:rPr>
        <w:t xml:space="preserve"> 2010; </w:t>
      </w:r>
      <w:r w:rsidRPr="00E62821">
        <w:rPr>
          <w:rFonts w:ascii="Book Antiqua" w:eastAsia="Book Antiqua" w:hAnsi="Book Antiqua" w:cs="Book Antiqua"/>
          <w:b/>
          <w:bCs/>
          <w:color w:val="000000" w:themeColor="text1"/>
        </w:rPr>
        <w:t>46</w:t>
      </w:r>
      <w:r w:rsidRPr="00E62821">
        <w:rPr>
          <w:rFonts w:ascii="Book Antiqua" w:eastAsia="Book Antiqua" w:hAnsi="Book Antiqua" w:cs="Book Antiqua"/>
          <w:color w:val="000000" w:themeColor="text1"/>
        </w:rPr>
        <w:t>: 3219-3232 [PMID: 20817513 DOI: 10.1016/j.ejca.2010.07.043</w:t>
      </w:r>
      <w:r>
        <w:rPr>
          <w:rFonts w:ascii="Book Antiqua" w:eastAsia="Book Antiqua" w:hAnsi="Book Antiqua" w:cs="Book Antiqua"/>
          <w:color w:val="000000" w:themeColor="text1"/>
        </w:rPr>
        <w:t>]</w:t>
      </w:r>
    </w:p>
    <w:p w14:paraId="52A32F7A"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29 </w:t>
      </w:r>
      <w:r w:rsidRPr="00E62821">
        <w:rPr>
          <w:rFonts w:ascii="Book Antiqua" w:eastAsia="Book Antiqua" w:hAnsi="Book Antiqua" w:cs="Book Antiqua"/>
          <w:b/>
          <w:bCs/>
          <w:color w:val="000000" w:themeColor="text1"/>
        </w:rPr>
        <w:t>Moran MS</w:t>
      </w:r>
      <w:r w:rsidRPr="00E62821">
        <w:rPr>
          <w:rFonts w:ascii="Book Antiqua" w:eastAsia="Book Antiqua" w:hAnsi="Book Antiqua" w:cs="Book Antiqua"/>
          <w:color w:val="000000" w:themeColor="text1"/>
        </w:rPr>
        <w:t xml:space="preserve">, Schnitt SJ, Giuliano AE, Harris JR, Khan SA, Horton J, Klimberg S, Chavez-MacGregor M, Freedman G, Houssami N, Johnson PL, Morrow M. Society of Surgical Oncology-American Society for Radiation Oncology consensus guideline on margins for breast-conserving surgery with whole-breast irradiation in stages I and II invasive breast cancer. </w:t>
      </w:r>
      <w:r w:rsidRPr="00E62821">
        <w:rPr>
          <w:rFonts w:ascii="Book Antiqua" w:eastAsia="Book Antiqua" w:hAnsi="Book Antiqua" w:cs="Book Antiqua"/>
          <w:i/>
          <w:iCs/>
          <w:color w:val="000000" w:themeColor="text1"/>
        </w:rPr>
        <w:t>Int J Radiat Oncol Biol Phys</w:t>
      </w:r>
      <w:r w:rsidRPr="00E62821">
        <w:rPr>
          <w:rFonts w:ascii="Book Antiqua" w:eastAsia="Book Antiqua" w:hAnsi="Book Antiqua" w:cs="Book Antiqua"/>
          <w:color w:val="000000" w:themeColor="text1"/>
        </w:rPr>
        <w:t xml:space="preserve"> 2014; </w:t>
      </w:r>
      <w:r w:rsidRPr="00E62821">
        <w:rPr>
          <w:rFonts w:ascii="Book Antiqua" w:eastAsia="Book Antiqua" w:hAnsi="Book Antiqua" w:cs="Book Antiqua"/>
          <w:b/>
          <w:bCs/>
          <w:color w:val="000000" w:themeColor="text1"/>
        </w:rPr>
        <w:t>88</w:t>
      </w:r>
      <w:r w:rsidRPr="00E62821">
        <w:rPr>
          <w:rFonts w:ascii="Book Antiqua" w:eastAsia="Book Antiqua" w:hAnsi="Book Antiqua" w:cs="Book Antiqua"/>
          <w:color w:val="000000" w:themeColor="text1"/>
        </w:rPr>
        <w:t>: 553-564 [PMID: 24521674 DOI: 10.1016/j.ijrobp.2013.11.012</w:t>
      </w:r>
      <w:r>
        <w:rPr>
          <w:rFonts w:ascii="Book Antiqua" w:eastAsia="Book Antiqua" w:hAnsi="Book Antiqua" w:cs="Book Antiqua"/>
          <w:color w:val="000000" w:themeColor="text1"/>
        </w:rPr>
        <w:t>]</w:t>
      </w:r>
    </w:p>
    <w:p w14:paraId="59612E1D"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30 </w:t>
      </w:r>
      <w:r w:rsidRPr="00E62821">
        <w:rPr>
          <w:rFonts w:ascii="Book Antiqua" w:eastAsia="Book Antiqua" w:hAnsi="Book Antiqua" w:cs="Book Antiqua"/>
          <w:b/>
          <w:bCs/>
          <w:color w:val="000000" w:themeColor="text1"/>
        </w:rPr>
        <w:t>Morrow M</w:t>
      </w:r>
      <w:r w:rsidRPr="00E62821">
        <w:rPr>
          <w:rFonts w:ascii="Book Antiqua" w:eastAsia="Book Antiqua" w:hAnsi="Book Antiqua" w:cs="Book Antiqua"/>
          <w:color w:val="000000" w:themeColor="text1"/>
        </w:rPr>
        <w:t xml:space="preserve">, Van Zee KJ, Solin LJ, Houssami N, Chavez-MacGregor M, Harris JR, Horton J, Hwang S, Johnson PL, Marinovich ML, Schnitt SJ, Wapnir I, Moran MS. Society of Surgical Oncology-American Society for Radiation Oncology-American Society of Clinical Oncology Consensus Guideline on Margins for Breast-Conserving Surgery With Whole-Breast Irradiation in Ductal Carcinoma In Situ. </w:t>
      </w:r>
      <w:r w:rsidRPr="00E62821">
        <w:rPr>
          <w:rFonts w:ascii="Book Antiqua" w:eastAsia="Book Antiqua" w:hAnsi="Book Antiqua" w:cs="Book Antiqua"/>
          <w:i/>
          <w:iCs/>
          <w:color w:val="000000" w:themeColor="text1"/>
        </w:rPr>
        <w:t>J Clin Oncol</w:t>
      </w:r>
      <w:r w:rsidRPr="00E62821">
        <w:rPr>
          <w:rFonts w:ascii="Book Antiqua" w:eastAsia="Book Antiqua" w:hAnsi="Book Antiqua" w:cs="Book Antiqua"/>
          <w:color w:val="000000" w:themeColor="text1"/>
        </w:rPr>
        <w:t xml:space="preserve"> 2016; </w:t>
      </w:r>
      <w:r w:rsidRPr="00E62821">
        <w:rPr>
          <w:rFonts w:ascii="Book Antiqua" w:eastAsia="Book Antiqua" w:hAnsi="Book Antiqua" w:cs="Book Antiqua"/>
          <w:b/>
          <w:bCs/>
          <w:color w:val="000000" w:themeColor="text1"/>
        </w:rPr>
        <w:t>34</w:t>
      </w:r>
      <w:r w:rsidRPr="00E62821">
        <w:rPr>
          <w:rFonts w:ascii="Book Antiqua" w:eastAsia="Book Antiqua" w:hAnsi="Book Antiqua" w:cs="Book Antiqua"/>
          <w:color w:val="000000" w:themeColor="text1"/>
        </w:rPr>
        <w:t>: 4040-4046 [PMID: 27528719 DOI: 10.1200/JCO.2016.68.3573</w:t>
      </w:r>
      <w:r>
        <w:rPr>
          <w:rFonts w:ascii="Book Antiqua" w:eastAsia="Book Antiqua" w:hAnsi="Book Antiqua" w:cs="Book Antiqua"/>
          <w:color w:val="000000" w:themeColor="text1"/>
        </w:rPr>
        <w:t>]</w:t>
      </w:r>
    </w:p>
    <w:p w14:paraId="003303BA"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31 </w:t>
      </w:r>
      <w:r w:rsidRPr="00E62821">
        <w:rPr>
          <w:rFonts w:ascii="Book Antiqua" w:eastAsia="Book Antiqua" w:hAnsi="Book Antiqua" w:cs="Book Antiqua"/>
          <w:b/>
          <w:bCs/>
          <w:color w:val="000000" w:themeColor="text1"/>
        </w:rPr>
        <w:t>Merrill AL</w:t>
      </w:r>
      <w:r w:rsidRPr="00E62821">
        <w:rPr>
          <w:rFonts w:ascii="Book Antiqua" w:eastAsia="Book Antiqua" w:hAnsi="Book Antiqua" w:cs="Book Antiqua"/>
          <w:color w:val="000000" w:themeColor="text1"/>
        </w:rPr>
        <w:t xml:space="preserve">, Coopey SB, Tang R, McEvoy MP, Specht MC, Hughes KS, Gadd MA, Smith BL. Implications of New Lumpectomy Margin Guidelines for Breast-Conserving Surgery: Changes in Reexcision Rates and Predicted Rates of Residual Tumor. </w:t>
      </w:r>
      <w:r w:rsidRPr="00E62821">
        <w:rPr>
          <w:rFonts w:ascii="Book Antiqua" w:eastAsia="Book Antiqua" w:hAnsi="Book Antiqua" w:cs="Book Antiqua"/>
          <w:i/>
          <w:iCs/>
          <w:color w:val="000000" w:themeColor="text1"/>
        </w:rPr>
        <w:t>Ann Surg Oncol</w:t>
      </w:r>
      <w:r w:rsidRPr="00E62821">
        <w:rPr>
          <w:rFonts w:ascii="Book Antiqua" w:eastAsia="Book Antiqua" w:hAnsi="Book Antiqua" w:cs="Book Antiqua"/>
          <w:color w:val="000000" w:themeColor="text1"/>
        </w:rPr>
        <w:t xml:space="preserve"> 2016; </w:t>
      </w:r>
      <w:r w:rsidRPr="00E62821">
        <w:rPr>
          <w:rFonts w:ascii="Book Antiqua" w:eastAsia="Book Antiqua" w:hAnsi="Book Antiqua" w:cs="Book Antiqua"/>
          <w:b/>
          <w:bCs/>
          <w:color w:val="000000" w:themeColor="text1"/>
        </w:rPr>
        <w:t>23</w:t>
      </w:r>
      <w:r w:rsidRPr="00E62821">
        <w:rPr>
          <w:rFonts w:ascii="Book Antiqua" w:eastAsia="Book Antiqua" w:hAnsi="Book Antiqua" w:cs="Book Antiqua"/>
          <w:color w:val="000000" w:themeColor="text1"/>
        </w:rPr>
        <w:t>: 729-734 [PMID: 26467458 DOI: 10.1245/s10434-015-4916-2</w:t>
      </w:r>
      <w:r>
        <w:rPr>
          <w:rFonts w:ascii="Book Antiqua" w:eastAsia="Book Antiqua" w:hAnsi="Book Antiqua" w:cs="Book Antiqua"/>
          <w:color w:val="000000" w:themeColor="text1"/>
        </w:rPr>
        <w:t>]</w:t>
      </w:r>
    </w:p>
    <w:p w14:paraId="4022AD58"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32 </w:t>
      </w:r>
      <w:r w:rsidRPr="00E62821">
        <w:rPr>
          <w:rFonts w:ascii="Book Antiqua" w:eastAsia="Book Antiqua" w:hAnsi="Book Antiqua" w:cs="Book Antiqua"/>
          <w:b/>
          <w:bCs/>
          <w:color w:val="000000" w:themeColor="text1"/>
        </w:rPr>
        <w:t>Peterson ME</w:t>
      </w:r>
      <w:r w:rsidRPr="00E62821">
        <w:rPr>
          <w:rFonts w:ascii="Book Antiqua" w:eastAsia="Book Antiqua" w:hAnsi="Book Antiqua" w:cs="Book Antiqua"/>
          <w:color w:val="000000" w:themeColor="text1"/>
        </w:rPr>
        <w:t xml:space="preserve">, Schultz DJ, Reynolds C, Solin LJ. Outcomes in breast cancer patients relative to margin status after treatment with breast-conserving surgery and radiation therapy: the University of Pennsylvania experience. </w:t>
      </w:r>
      <w:r w:rsidRPr="00E62821">
        <w:rPr>
          <w:rFonts w:ascii="Book Antiqua" w:eastAsia="Book Antiqua" w:hAnsi="Book Antiqua" w:cs="Book Antiqua"/>
          <w:i/>
          <w:iCs/>
          <w:color w:val="000000" w:themeColor="text1"/>
        </w:rPr>
        <w:t>Int J Radiat Oncol Biol Phys</w:t>
      </w:r>
      <w:r w:rsidRPr="00E62821">
        <w:rPr>
          <w:rFonts w:ascii="Book Antiqua" w:eastAsia="Book Antiqua" w:hAnsi="Book Antiqua" w:cs="Book Antiqua"/>
          <w:color w:val="000000" w:themeColor="text1"/>
        </w:rPr>
        <w:t xml:space="preserve"> 1999; </w:t>
      </w:r>
      <w:r w:rsidRPr="00E62821">
        <w:rPr>
          <w:rFonts w:ascii="Book Antiqua" w:eastAsia="Book Antiqua" w:hAnsi="Book Antiqua" w:cs="Book Antiqua"/>
          <w:b/>
          <w:bCs/>
          <w:color w:val="000000" w:themeColor="text1"/>
        </w:rPr>
        <w:t>43</w:t>
      </w:r>
      <w:r w:rsidRPr="00E62821">
        <w:rPr>
          <w:rFonts w:ascii="Book Antiqua" w:eastAsia="Book Antiqua" w:hAnsi="Book Antiqua" w:cs="Book Antiqua"/>
          <w:color w:val="000000" w:themeColor="text1"/>
        </w:rPr>
        <w:t>: 1029-1035 [PMID: 10192351 DOI: 10.1016/s0360-3016(98)00519-7</w:t>
      </w:r>
      <w:r>
        <w:rPr>
          <w:rFonts w:ascii="Book Antiqua" w:eastAsia="Book Antiqua" w:hAnsi="Book Antiqua" w:cs="Book Antiqua"/>
          <w:color w:val="000000" w:themeColor="text1"/>
        </w:rPr>
        <w:t>]</w:t>
      </w:r>
    </w:p>
    <w:p w14:paraId="0D60DA59"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33 </w:t>
      </w:r>
      <w:r w:rsidRPr="00E62821">
        <w:rPr>
          <w:rFonts w:ascii="Book Antiqua" w:eastAsia="Book Antiqua" w:hAnsi="Book Antiqua" w:cs="Book Antiqua"/>
          <w:b/>
          <w:bCs/>
          <w:color w:val="000000" w:themeColor="text1"/>
        </w:rPr>
        <w:t>Akashi-Tanaka S</w:t>
      </w:r>
      <w:r w:rsidRPr="00E62821">
        <w:rPr>
          <w:rFonts w:ascii="Book Antiqua" w:eastAsia="Book Antiqua" w:hAnsi="Book Antiqua" w:cs="Book Antiqua"/>
          <w:color w:val="000000" w:themeColor="text1"/>
        </w:rPr>
        <w:t xml:space="preserve">, Sato N, Ohsumi S, Kimijima I, Inaji H, Teramoto S, Akiyama F. Evaluation of the usefulness of breast CT imaging in delineating tumor extent and guiding surgical management: a prospective multi-institutional study. </w:t>
      </w:r>
      <w:r w:rsidRPr="00E62821">
        <w:rPr>
          <w:rFonts w:ascii="Book Antiqua" w:eastAsia="Book Antiqua" w:hAnsi="Book Antiqua" w:cs="Book Antiqua"/>
          <w:i/>
          <w:iCs/>
          <w:color w:val="000000" w:themeColor="text1"/>
        </w:rPr>
        <w:t>Ann Surg</w:t>
      </w:r>
      <w:r w:rsidRPr="00E62821">
        <w:rPr>
          <w:rFonts w:ascii="Book Antiqua" w:eastAsia="Book Antiqua" w:hAnsi="Book Antiqua" w:cs="Book Antiqua"/>
          <w:color w:val="000000" w:themeColor="text1"/>
        </w:rPr>
        <w:t xml:space="preserve"> 2012; </w:t>
      </w:r>
      <w:r w:rsidRPr="00E62821">
        <w:rPr>
          <w:rFonts w:ascii="Book Antiqua" w:eastAsia="Book Antiqua" w:hAnsi="Book Antiqua" w:cs="Book Antiqua"/>
          <w:b/>
          <w:bCs/>
          <w:color w:val="000000" w:themeColor="text1"/>
        </w:rPr>
        <w:t>256</w:t>
      </w:r>
      <w:r w:rsidRPr="00E62821">
        <w:rPr>
          <w:rFonts w:ascii="Book Antiqua" w:eastAsia="Book Antiqua" w:hAnsi="Book Antiqua" w:cs="Book Antiqua"/>
          <w:color w:val="000000" w:themeColor="text1"/>
        </w:rPr>
        <w:t>: 157-162 [PMID: 22751517 DOI: 10.1097/SLA.0b013e31825b6cb1</w:t>
      </w:r>
      <w:r>
        <w:rPr>
          <w:rFonts w:ascii="Book Antiqua" w:eastAsia="Book Antiqua" w:hAnsi="Book Antiqua" w:cs="Book Antiqua"/>
          <w:color w:val="000000" w:themeColor="text1"/>
        </w:rPr>
        <w:t>]</w:t>
      </w:r>
    </w:p>
    <w:p w14:paraId="57A52DDF"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34 </w:t>
      </w:r>
      <w:r w:rsidRPr="00E62821">
        <w:rPr>
          <w:rFonts w:ascii="Book Antiqua" w:eastAsia="Book Antiqua" w:hAnsi="Book Antiqua" w:cs="Book Antiqua"/>
          <w:b/>
          <w:bCs/>
          <w:color w:val="000000" w:themeColor="text1"/>
        </w:rPr>
        <w:t>Narod SA</w:t>
      </w:r>
      <w:r w:rsidRPr="00E62821">
        <w:rPr>
          <w:rFonts w:ascii="Book Antiqua" w:eastAsia="Book Antiqua" w:hAnsi="Book Antiqua" w:cs="Book Antiqua"/>
          <w:color w:val="000000" w:themeColor="text1"/>
        </w:rPr>
        <w:t xml:space="preserve">, Sun P, Wall C, Baines C, Miller AB. Impact of screening mammography on mortality from breast cancer before age 60 in women 40 to 49 years of age. </w:t>
      </w:r>
      <w:r w:rsidRPr="00E62821">
        <w:rPr>
          <w:rFonts w:ascii="Book Antiqua" w:eastAsia="Book Antiqua" w:hAnsi="Book Antiqua" w:cs="Book Antiqua"/>
          <w:i/>
          <w:iCs/>
          <w:color w:val="000000" w:themeColor="text1"/>
        </w:rPr>
        <w:t>Curr Oncol</w:t>
      </w:r>
      <w:r w:rsidRPr="00E62821">
        <w:rPr>
          <w:rFonts w:ascii="Book Antiqua" w:eastAsia="Book Antiqua" w:hAnsi="Book Antiqua" w:cs="Book Antiqua"/>
          <w:color w:val="000000" w:themeColor="text1"/>
        </w:rPr>
        <w:t xml:space="preserve"> 2014; </w:t>
      </w:r>
      <w:r w:rsidRPr="00E62821">
        <w:rPr>
          <w:rFonts w:ascii="Book Antiqua" w:eastAsia="Book Antiqua" w:hAnsi="Book Antiqua" w:cs="Book Antiqua"/>
          <w:b/>
          <w:bCs/>
          <w:color w:val="000000" w:themeColor="text1"/>
        </w:rPr>
        <w:t>21</w:t>
      </w:r>
      <w:r w:rsidRPr="00E62821">
        <w:rPr>
          <w:rFonts w:ascii="Book Antiqua" w:eastAsia="Book Antiqua" w:hAnsi="Book Antiqua" w:cs="Book Antiqua"/>
          <w:color w:val="000000" w:themeColor="text1"/>
        </w:rPr>
        <w:t>: 217-221 [PMID: 25302030 DOI: 10.3747/co.21.2067</w:t>
      </w:r>
      <w:r>
        <w:rPr>
          <w:rFonts w:ascii="Book Antiqua" w:eastAsia="Book Antiqua" w:hAnsi="Book Antiqua" w:cs="Book Antiqua"/>
          <w:color w:val="000000" w:themeColor="text1"/>
        </w:rPr>
        <w:t>]</w:t>
      </w:r>
    </w:p>
    <w:p w14:paraId="76DD9DEC"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lastRenderedPageBreak/>
        <w:t xml:space="preserve">35 </w:t>
      </w:r>
      <w:r w:rsidRPr="00E62821">
        <w:rPr>
          <w:rFonts w:ascii="Book Antiqua" w:eastAsia="Book Antiqua" w:hAnsi="Book Antiqua" w:cs="Book Antiqua"/>
          <w:b/>
          <w:bCs/>
          <w:color w:val="000000" w:themeColor="text1"/>
        </w:rPr>
        <w:t>Lai HW</w:t>
      </w:r>
      <w:r w:rsidRPr="00E62821">
        <w:rPr>
          <w:rFonts w:ascii="Book Antiqua" w:eastAsia="Book Antiqua" w:hAnsi="Book Antiqua" w:cs="Book Antiqua"/>
          <w:color w:val="000000" w:themeColor="text1"/>
        </w:rPr>
        <w:t xml:space="preserve">, Chen CJ, Lin YJ, Chen SL, Wu HK, Wu YT, Kuo SJ, Chen ST, Chen DR. Does Breast Magnetic Resonance Imaging Combined With Conventional Imaging Modalities Decrease the Rates of Surgical Margin Involvement and Reoperation?: A Case-Control Comparative Analysis. </w:t>
      </w:r>
      <w:r w:rsidRPr="00E62821">
        <w:rPr>
          <w:rFonts w:ascii="Book Antiqua" w:eastAsia="Book Antiqua" w:hAnsi="Book Antiqua" w:cs="Book Antiqua"/>
          <w:i/>
          <w:iCs/>
          <w:color w:val="000000" w:themeColor="text1"/>
        </w:rPr>
        <w:t>Medicine (Baltimore)</w:t>
      </w:r>
      <w:r w:rsidRPr="00E62821">
        <w:rPr>
          <w:rFonts w:ascii="Book Antiqua" w:eastAsia="Book Antiqua" w:hAnsi="Book Antiqua" w:cs="Book Antiqua"/>
          <w:color w:val="000000" w:themeColor="text1"/>
        </w:rPr>
        <w:t xml:space="preserve"> 2016; </w:t>
      </w:r>
      <w:r w:rsidRPr="00E62821">
        <w:rPr>
          <w:rFonts w:ascii="Book Antiqua" w:eastAsia="Book Antiqua" w:hAnsi="Book Antiqua" w:cs="Book Antiqua"/>
          <w:b/>
          <w:bCs/>
          <w:color w:val="000000" w:themeColor="text1"/>
        </w:rPr>
        <w:t>95</w:t>
      </w:r>
      <w:r w:rsidRPr="00E62821">
        <w:rPr>
          <w:rFonts w:ascii="Book Antiqua" w:eastAsia="Book Antiqua" w:hAnsi="Book Antiqua" w:cs="Book Antiqua"/>
          <w:color w:val="000000" w:themeColor="text1"/>
        </w:rPr>
        <w:t>: e3810 [PMID: 27258520 DOI: 10.1097/MD.0000000000003810</w:t>
      </w:r>
      <w:r>
        <w:rPr>
          <w:rFonts w:ascii="Book Antiqua" w:eastAsia="Book Antiqua" w:hAnsi="Book Antiqua" w:cs="Book Antiqua"/>
          <w:color w:val="000000" w:themeColor="text1"/>
        </w:rPr>
        <w:t>]</w:t>
      </w:r>
    </w:p>
    <w:p w14:paraId="2F0065BD"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36 </w:t>
      </w:r>
      <w:r w:rsidRPr="00E62821">
        <w:rPr>
          <w:rFonts w:ascii="Book Antiqua" w:eastAsia="Book Antiqua" w:hAnsi="Book Antiqua" w:cs="Book Antiqua"/>
          <w:b/>
          <w:bCs/>
          <w:color w:val="000000" w:themeColor="text1"/>
        </w:rPr>
        <w:t>Millet I</w:t>
      </w:r>
      <w:r w:rsidRPr="00E62821">
        <w:rPr>
          <w:rFonts w:ascii="Book Antiqua" w:eastAsia="Book Antiqua" w:hAnsi="Book Antiqua" w:cs="Book Antiqua"/>
          <w:color w:val="000000" w:themeColor="text1"/>
        </w:rPr>
        <w:t xml:space="preserve">, Pages E, Hoa D, Merigeaud S, Curros Doyon F, Prat X, Taourel P. Pearls and pitfalls in breast MRI. </w:t>
      </w:r>
      <w:r w:rsidRPr="00E62821">
        <w:rPr>
          <w:rFonts w:ascii="Book Antiqua" w:eastAsia="Book Antiqua" w:hAnsi="Book Antiqua" w:cs="Book Antiqua"/>
          <w:i/>
          <w:iCs/>
          <w:color w:val="000000" w:themeColor="text1"/>
        </w:rPr>
        <w:t>Br J Radiol</w:t>
      </w:r>
      <w:r w:rsidRPr="00E62821">
        <w:rPr>
          <w:rFonts w:ascii="Book Antiqua" w:eastAsia="Book Antiqua" w:hAnsi="Book Antiqua" w:cs="Book Antiqua"/>
          <w:color w:val="000000" w:themeColor="text1"/>
        </w:rPr>
        <w:t xml:space="preserve"> 2012; </w:t>
      </w:r>
      <w:r w:rsidRPr="00E62821">
        <w:rPr>
          <w:rFonts w:ascii="Book Antiqua" w:eastAsia="Book Antiqua" w:hAnsi="Book Antiqua" w:cs="Book Antiqua"/>
          <w:b/>
          <w:bCs/>
          <w:color w:val="000000" w:themeColor="text1"/>
        </w:rPr>
        <w:t>85</w:t>
      </w:r>
      <w:r w:rsidRPr="00E62821">
        <w:rPr>
          <w:rFonts w:ascii="Book Antiqua" w:eastAsia="Book Antiqua" w:hAnsi="Book Antiqua" w:cs="Book Antiqua"/>
          <w:color w:val="000000" w:themeColor="text1"/>
        </w:rPr>
        <w:t>: 197-207 [PMID: 22128131 DOI: 10.1259/bjr/47213729</w:t>
      </w:r>
      <w:r>
        <w:rPr>
          <w:rFonts w:ascii="Book Antiqua" w:eastAsia="Book Antiqua" w:hAnsi="Book Antiqua" w:cs="Book Antiqua"/>
          <w:color w:val="000000" w:themeColor="text1"/>
        </w:rPr>
        <w:t>]</w:t>
      </w:r>
    </w:p>
    <w:p w14:paraId="3D4BD901" w14:textId="77777777" w:rsidR="00FE570F" w:rsidRPr="00E62821" w:rsidRDefault="00FE570F" w:rsidP="00FE570F">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37 </w:t>
      </w:r>
      <w:r w:rsidRPr="00E62821">
        <w:rPr>
          <w:rFonts w:ascii="Book Antiqua" w:eastAsia="Book Antiqua" w:hAnsi="Book Antiqua" w:cs="Book Antiqua"/>
          <w:b/>
          <w:bCs/>
          <w:color w:val="000000" w:themeColor="text1"/>
        </w:rPr>
        <w:t>Maxwell AJ</w:t>
      </w:r>
      <w:r w:rsidRPr="00E62821">
        <w:rPr>
          <w:rFonts w:ascii="Book Antiqua" w:eastAsia="Book Antiqua" w:hAnsi="Book Antiqua" w:cs="Book Antiqua"/>
          <w:color w:val="000000" w:themeColor="text1"/>
        </w:rPr>
        <w:t xml:space="preserve">, Lim YY, Hurley E, Evans DG, Howell A, Gadde S. False-negative MRI breast screening in high-risk women. </w:t>
      </w:r>
      <w:r w:rsidRPr="00E62821">
        <w:rPr>
          <w:rFonts w:ascii="Book Antiqua" w:eastAsia="Book Antiqua" w:hAnsi="Book Antiqua" w:cs="Book Antiqua"/>
          <w:i/>
          <w:iCs/>
          <w:color w:val="000000" w:themeColor="text1"/>
        </w:rPr>
        <w:t>Clin Radiol</w:t>
      </w:r>
      <w:r w:rsidRPr="00E62821">
        <w:rPr>
          <w:rFonts w:ascii="Book Antiqua" w:eastAsia="Book Antiqua" w:hAnsi="Book Antiqua" w:cs="Book Antiqua"/>
          <w:color w:val="000000" w:themeColor="text1"/>
        </w:rPr>
        <w:t xml:space="preserve"> 2017; </w:t>
      </w:r>
      <w:r w:rsidRPr="00E62821">
        <w:rPr>
          <w:rFonts w:ascii="Book Antiqua" w:eastAsia="Book Antiqua" w:hAnsi="Book Antiqua" w:cs="Book Antiqua"/>
          <w:b/>
          <w:bCs/>
          <w:color w:val="000000" w:themeColor="text1"/>
        </w:rPr>
        <w:t>72</w:t>
      </w:r>
      <w:r w:rsidRPr="00E62821">
        <w:rPr>
          <w:rFonts w:ascii="Book Antiqua" w:eastAsia="Book Antiqua" w:hAnsi="Book Antiqua" w:cs="Book Antiqua"/>
          <w:color w:val="000000" w:themeColor="text1"/>
        </w:rPr>
        <w:t>: 207-216 [PMID: 27932250 DOI: 10.1016/j.crad.2016.10.020</w:t>
      </w:r>
      <w:r>
        <w:rPr>
          <w:rFonts w:ascii="Book Antiqua" w:eastAsia="Book Antiqua" w:hAnsi="Book Antiqua" w:cs="Book Antiqua"/>
          <w:color w:val="000000" w:themeColor="text1"/>
        </w:rPr>
        <w:t>]</w:t>
      </w:r>
    </w:p>
    <w:p w14:paraId="1C1F74C3" w14:textId="23E6CCF7" w:rsidR="00A77B3E" w:rsidRPr="006F155F" w:rsidRDefault="00FE570F"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 xml:space="preserve">38 </w:t>
      </w:r>
      <w:r w:rsidRPr="00E62821">
        <w:rPr>
          <w:rFonts w:ascii="Book Antiqua" w:eastAsia="Book Antiqua" w:hAnsi="Book Antiqua" w:cs="Book Antiqua"/>
          <w:b/>
          <w:bCs/>
          <w:color w:val="000000" w:themeColor="text1"/>
        </w:rPr>
        <w:t>Dietzel M</w:t>
      </w:r>
      <w:r w:rsidRPr="00E62821">
        <w:rPr>
          <w:rFonts w:ascii="Book Antiqua" w:eastAsia="Book Antiqua" w:hAnsi="Book Antiqua" w:cs="Book Antiqua"/>
          <w:color w:val="000000" w:themeColor="text1"/>
        </w:rPr>
        <w:t xml:space="preserve">, Baltzer PA, Vag T, Herzog A, Gajda M, Camara O, Kaiser WA. The adjacent vessel sign on breast MRI: new data and a subgroup analysis for 1,084 histologically verified cases. </w:t>
      </w:r>
      <w:r w:rsidRPr="00E62821">
        <w:rPr>
          <w:rFonts w:ascii="Book Antiqua" w:eastAsia="Book Antiqua" w:hAnsi="Book Antiqua" w:cs="Book Antiqua"/>
          <w:i/>
          <w:iCs/>
          <w:color w:val="000000" w:themeColor="text1"/>
        </w:rPr>
        <w:t>Korean J Radiol</w:t>
      </w:r>
      <w:r w:rsidRPr="00E62821">
        <w:rPr>
          <w:rFonts w:ascii="Book Antiqua" w:eastAsia="Book Antiqua" w:hAnsi="Book Antiqua" w:cs="Book Antiqua"/>
          <w:color w:val="000000" w:themeColor="text1"/>
        </w:rPr>
        <w:t xml:space="preserve"> 2010; </w:t>
      </w:r>
      <w:r w:rsidRPr="00E62821">
        <w:rPr>
          <w:rFonts w:ascii="Book Antiqua" w:eastAsia="Book Antiqua" w:hAnsi="Book Antiqua" w:cs="Book Antiqua"/>
          <w:b/>
          <w:bCs/>
          <w:color w:val="000000" w:themeColor="text1"/>
        </w:rPr>
        <w:t>11</w:t>
      </w:r>
      <w:r w:rsidRPr="00E62821">
        <w:rPr>
          <w:rFonts w:ascii="Book Antiqua" w:eastAsia="Book Antiqua" w:hAnsi="Book Antiqua" w:cs="Book Antiqua"/>
          <w:color w:val="000000" w:themeColor="text1"/>
        </w:rPr>
        <w:t>: 178-186 [PMID: 20191065 DOI: 10.3348/kjr.2010.11.2.178</w:t>
      </w:r>
      <w:r>
        <w:rPr>
          <w:rFonts w:ascii="Book Antiqua" w:eastAsia="Book Antiqua" w:hAnsi="Book Antiqua" w:cs="Book Antiqua"/>
          <w:color w:val="000000" w:themeColor="text1"/>
        </w:rPr>
        <w:t>]</w:t>
      </w:r>
      <w:bookmarkEnd w:id="107"/>
      <w:bookmarkEnd w:id="108"/>
      <w:bookmarkEnd w:id="109"/>
    </w:p>
    <w:p w14:paraId="63C50668" w14:textId="77777777" w:rsidR="00D42434" w:rsidRDefault="00D42434" w:rsidP="00E62821">
      <w:pPr>
        <w:spacing w:line="360" w:lineRule="auto"/>
        <w:jc w:val="both"/>
        <w:rPr>
          <w:rFonts w:ascii="Book Antiqua" w:eastAsia="Book Antiqua" w:hAnsi="Book Antiqua" w:cs="Book Antiqua"/>
          <w:color w:val="000000" w:themeColor="text1"/>
        </w:rPr>
      </w:pPr>
    </w:p>
    <w:p w14:paraId="7F212CE2" w14:textId="77777777" w:rsidR="00D42434" w:rsidRPr="00E62821" w:rsidRDefault="00D42434" w:rsidP="00E62821">
      <w:pPr>
        <w:spacing w:line="360" w:lineRule="auto"/>
        <w:jc w:val="both"/>
        <w:rPr>
          <w:rFonts w:ascii="Book Antiqua" w:hAnsi="Book Antiqua"/>
          <w:color w:val="000000" w:themeColor="text1"/>
        </w:rPr>
        <w:sectPr w:rsidR="00D42434" w:rsidRPr="00E62821">
          <w:pgSz w:w="12240" w:h="15840"/>
          <w:pgMar w:top="1440" w:right="1440" w:bottom="1440" w:left="1440" w:header="720" w:footer="720" w:gutter="0"/>
          <w:cols w:space="720"/>
          <w:docGrid w:linePitch="360"/>
        </w:sectPr>
      </w:pPr>
    </w:p>
    <w:p w14:paraId="36C3D73C"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lastRenderedPageBreak/>
        <w:t>Footnotes</w:t>
      </w:r>
    </w:p>
    <w:p w14:paraId="1224D977" w14:textId="07E56AE0"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Institutional review board statement: </w:t>
      </w:r>
      <w:r w:rsidRPr="00E62821">
        <w:rPr>
          <w:rFonts w:ascii="Book Antiqua" w:eastAsia="Book Antiqua" w:hAnsi="Book Antiqua" w:cs="Book Antiqua"/>
          <w:color w:val="000000" w:themeColor="text1"/>
        </w:rPr>
        <w:t xml:space="preserve">The study was reviewed and approved by </w:t>
      </w:r>
      <w:r w:rsidR="007723EE" w:rsidRPr="00E62821">
        <w:rPr>
          <w:rFonts w:ascii="Book Antiqua" w:eastAsia="Book Antiqua" w:hAnsi="Book Antiqua" w:cs="Book Antiqua"/>
          <w:color w:val="000000" w:themeColor="text1"/>
        </w:rPr>
        <w:t xml:space="preserve">the </w:t>
      </w:r>
      <w:r w:rsidRPr="00E62821">
        <w:rPr>
          <w:rFonts w:ascii="Book Antiqua" w:eastAsia="Book Antiqua" w:hAnsi="Book Antiqua" w:cs="Book Antiqua"/>
          <w:color w:val="000000" w:themeColor="text1"/>
        </w:rPr>
        <w:t>Ethics Committee of Xuanwu Hospital, Capital Medical University.</w:t>
      </w:r>
    </w:p>
    <w:p w14:paraId="2AB75458" w14:textId="77777777" w:rsidR="00A77B3E" w:rsidRPr="00E62821" w:rsidRDefault="00A77B3E" w:rsidP="00E62821">
      <w:pPr>
        <w:spacing w:line="360" w:lineRule="auto"/>
        <w:jc w:val="both"/>
        <w:rPr>
          <w:rFonts w:ascii="Book Antiqua" w:hAnsi="Book Antiqua"/>
          <w:color w:val="000000" w:themeColor="text1"/>
        </w:rPr>
      </w:pPr>
    </w:p>
    <w:p w14:paraId="562B6A97" w14:textId="51187AEA"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Informed consent statement: </w:t>
      </w:r>
      <w:r w:rsidRPr="00E62821">
        <w:rPr>
          <w:rFonts w:ascii="Book Antiqua" w:eastAsia="Book Antiqua" w:hAnsi="Book Antiqua" w:cs="Book Antiqua"/>
          <w:color w:val="000000" w:themeColor="text1"/>
        </w:rPr>
        <w:t xml:space="preserve">The data used in this study were not </w:t>
      </w:r>
      <w:r w:rsidR="007723EE" w:rsidRPr="00E62821">
        <w:rPr>
          <w:rFonts w:ascii="Book Antiqua" w:eastAsia="Book Antiqua" w:hAnsi="Book Antiqua" w:cs="Book Antiqua"/>
          <w:color w:val="000000" w:themeColor="text1"/>
        </w:rPr>
        <w:t>related to</w:t>
      </w:r>
      <w:r w:rsidRPr="00E62821">
        <w:rPr>
          <w:rFonts w:ascii="Book Antiqua" w:eastAsia="Book Antiqua" w:hAnsi="Book Antiqua" w:cs="Book Antiqua"/>
          <w:color w:val="000000" w:themeColor="text1"/>
        </w:rPr>
        <w:t xml:space="preserve"> the patients’ privacy information, so the informed consent was waived by the Ethics Committee of Xuanwu Hospital, Capital Medical University. All data obtained, recorded, and managed </w:t>
      </w:r>
      <w:r w:rsidR="007723EE" w:rsidRPr="00E62821">
        <w:rPr>
          <w:rFonts w:ascii="Book Antiqua" w:eastAsia="Book Antiqua" w:hAnsi="Book Antiqua" w:cs="Book Antiqua"/>
          <w:color w:val="000000" w:themeColor="text1"/>
        </w:rPr>
        <w:t xml:space="preserve">were </w:t>
      </w:r>
      <w:r w:rsidRPr="00E62821">
        <w:rPr>
          <w:rFonts w:ascii="Book Antiqua" w:eastAsia="Book Antiqua" w:hAnsi="Book Antiqua" w:cs="Book Antiqua"/>
          <w:color w:val="000000" w:themeColor="text1"/>
        </w:rPr>
        <w:t>only used for this study, without any harm to the patients.</w:t>
      </w:r>
    </w:p>
    <w:p w14:paraId="5AA50CA7" w14:textId="77777777" w:rsidR="00A77B3E" w:rsidRPr="00E62821" w:rsidRDefault="00A77B3E" w:rsidP="00E62821">
      <w:pPr>
        <w:spacing w:line="360" w:lineRule="auto"/>
        <w:jc w:val="both"/>
        <w:rPr>
          <w:rFonts w:ascii="Book Antiqua" w:hAnsi="Book Antiqua"/>
          <w:color w:val="000000" w:themeColor="text1"/>
        </w:rPr>
      </w:pPr>
    </w:p>
    <w:p w14:paraId="08E34ECB"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Conflict-of-interest statement: </w:t>
      </w:r>
      <w:r w:rsidRPr="00E62821">
        <w:rPr>
          <w:rFonts w:ascii="Book Antiqua" w:eastAsia="Book Antiqua" w:hAnsi="Book Antiqua" w:cs="Book Antiqua"/>
          <w:color w:val="000000" w:themeColor="text1"/>
        </w:rPr>
        <w:t>All the authors report no relevant conflicts of interest for this article.</w:t>
      </w:r>
    </w:p>
    <w:p w14:paraId="13527959" w14:textId="77777777" w:rsidR="00A77B3E" w:rsidRPr="00E62821" w:rsidRDefault="00A77B3E" w:rsidP="00E62821">
      <w:pPr>
        <w:spacing w:line="360" w:lineRule="auto"/>
        <w:jc w:val="both"/>
        <w:rPr>
          <w:rFonts w:ascii="Book Antiqua" w:hAnsi="Book Antiqua"/>
          <w:color w:val="000000" w:themeColor="text1"/>
        </w:rPr>
      </w:pPr>
    </w:p>
    <w:p w14:paraId="5E05F644"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Data sharing statement: </w:t>
      </w:r>
      <w:r w:rsidRPr="00E62821">
        <w:rPr>
          <w:rFonts w:ascii="Book Antiqua" w:eastAsia="Book Antiqua" w:hAnsi="Book Antiqua" w:cs="Book Antiqua"/>
          <w:color w:val="000000" w:themeColor="text1"/>
        </w:rPr>
        <w:t>No additional data are available.</w:t>
      </w:r>
    </w:p>
    <w:p w14:paraId="25C56B9E" w14:textId="77777777" w:rsidR="00A77B3E" w:rsidRPr="00E62821" w:rsidRDefault="00A77B3E" w:rsidP="00E62821">
      <w:pPr>
        <w:spacing w:line="360" w:lineRule="auto"/>
        <w:jc w:val="both"/>
        <w:rPr>
          <w:rFonts w:ascii="Book Antiqua" w:hAnsi="Book Antiqua"/>
          <w:color w:val="000000" w:themeColor="text1"/>
        </w:rPr>
      </w:pPr>
    </w:p>
    <w:p w14:paraId="21BE48DE"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bCs/>
          <w:color w:val="000000" w:themeColor="text1"/>
        </w:rPr>
        <w:t xml:space="preserve">Open-Access: </w:t>
      </w:r>
      <w:r w:rsidRPr="00E62821">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FE3688" w14:textId="77777777" w:rsidR="00A77B3E" w:rsidRPr="00E62821" w:rsidRDefault="00A77B3E" w:rsidP="00E62821">
      <w:pPr>
        <w:spacing w:line="360" w:lineRule="auto"/>
        <w:jc w:val="both"/>
        <w:rPr>
          <w:rFonts w:ascii="Book Antiqua" w:hAnsi="Book Antiqua"/>
          <w:color w:val="000000" w:themeColor="text1"/>
        </w:rPr>
      </w:pPr>
    </w:p>
    <w:p w14:paraId="027EB6A2" w14:textId="5DE5B3A1"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Provenance and peer review: </w:t>
      </w:r>
      <w:r w:rsidRPr="00E62821">
        <w:rPr>
          <w:rFonts w:ascii="Book Antiqua" w:eastAsia="Book Antiqua" w:hAnsi="Book Antiqua" w:cs="Book Antiqua"/>
          <w:color w:val="000000" w:themeColor="text1"/>
        </w:rPr>
        <w:t>Unsolicited article; Externally peer</w:t>
      </w:r>
      <w:r w:rsidR="007723EE" w:rsidRPr="00E62821">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reviewed.</w:t>
      </w:r>
    </w:p>
    <w:p w14:paraId="5231134E" w14:textId="53CAFB28"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Peer-review model: </w:t>
      </w:r>
      <w:r w:rsidRPr="00E62821">
        <w:rPr>
          <w:rFonts w:ascii="Book Antiqua" w:eastAsia="Book Antiqua" w:hAnsi="Book Antiqua" w:cs="Book Antiqua"/>
          <w:color w:val="000000" w:themeColor="text1"/>
        </w:rPr>
        <w:t>Single</w:t>
      </w:r>
      <w:r w:rsidR="007723EE" w:rsidRPr="00E62821">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blind</w:t>
      </w:r>
    </w:p>
    <w:p w14:paraId="3FBE88DB" w14:textId="77777777" w:rsidR="00A77B3E" w:rsidRPr="00E62821" w:rsidRDefault="00A77B3E" w:rsidP="00E62821">
      <w:pPr>
        <w:spacing w:line="360" w:lineRule="auto"/>
        <w:jc w:val="both"/>
        <w:rPr>
          <w:rFonts w:ascii="Book Antiqua" w:hAnsi="Book Antiqua"/>
          <w:color w:val="000000" w:themeColor="text1"/>
        </w:rPr>
      </w:pPr>
    </w:p>
    <w:p w14:paraId="0B950B29"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Peer-review started: </w:t>
      </w:r>
      <w:r w:rsidRPr="00E62821">
        <w:rPr>
          <w:rFonts w:ascii="Book Antiqua" w:eastAsia="Book Antiqua" w:hAnsi="Book Antiqua" w:cs="Book Antiqua"/>
          <w:color w:val="000000" w:themeColor="text1"/>
        </w:rPr>
        <w:t>May 11, 2023</w:t>
      </w:r>
    </w:p>
    <w:p w14:paraId="6FD9CFF3"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First decision: </w:t>
      </w:r>
      <w:r w:rsidRPr="00E62821">
        <w:rPr>
          <w:rFonts w:ascii="Book Antiqua" w:eastAsia="Book Antiqua" w:hAnsi="Book Antiqua" w:cs="Book Antiqua"/>
          <w:color w:val="000000" w:themeColor="text1"/>
        </w:rPr>
        <w:t>May 31, 2023</w:t>
      </w:r>
    </w:p>
    <w:p w14:paraId="120B95FD"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Article in press: </w:t>
      </w:r>
    </w:p>
    <w:p w14:paraId="6185D65C" w14:textId="77777777" w:rsidR="00A77B3E" w:rsidRPr="00E62821" w:rsidRDefault="00A77B3E" w:rsidP="00E62821">
      <w:pPr>
        <w:spacing w:line="360" w:lineRule="auto"/>
        <w:jc w:val="both"/>
        <w:rPr>
          <w:rFonts w:ascii="Book Antiqua" w:hAnsi="Book Antiqua"/>
          <w:color w:val="000000" w:themeColor="text1"/>
        </w:rPr>
      </w:pPr>
    </w:p>
    <w:p w14:paraId="667D8440"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lastRenderedPageBreak/>
        <w:t xml:space="preserve">Specialty type: </w:t>
      </w:r>
      <w:r w:rsidRPr="00E62821">
        <w:rPr>
          <w:rFonts w:ascii="Book Antiqua" w:eastAsia="Book Antiqua" w:hAnsi="Book Antiqua" w:cs="Book Antiqua"/>
          <w:color w:val="000000" w:themeColor="text1"/>
        </w:rPr>
        <w:t>Surgery</w:t>
      </w:r>
    </w:p>
    <w:p w14:paraId="78477C9D"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 xml:space="preserve">Country/Territory of origin: </w:t>
      </w:r>
      <w:r w:rsidRPr="00E62821">
        <w:rPr>
          <w:rFonts w:ascii="Book Antiqua" w:eastAsia="Book Antiqua" w:hAnsi="Book Antiqua" w:cs="Book Antiqua"/>
          <w:color w:val="000000" w:themeColor="text1"/>
        </w:rPr>
        <w:t>China</w:t>
      </w:r>
    </w:p>
    <w:p w14:paraId="69848C6B"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b/>
          <w:color w:val="000000" w:themeColor="text1"/>
        </w:rPr>
        <w:t>Peer-review report’s scientific quality classification</w:t>
      </w:r>
    </w:p>
    <w:p w14:paraId="1D0BC89A"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Grade A (Excellent): 0</w:t>
      </w:r>
    </w:p>
    <w:p w14:paraId="681B8CB7"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Grade B (Very good): 0</w:t>
      </w:r>
    </w:p>
    <w:p w14:paraId="03F24158"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Grade C (Good): C, C</w:t>
      </w:r>
    </w:p>
    <w:p w14:paraId="7FC17FEB"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Grade D (Fair): 0</w:t>
      </w:r>
    </w:p>
    <w:p w14:paraId="3D5547FE" w14:textId="77777777" w:rsidR="00A77B3E" w:rsidRPr="00E62821" w:rsidRDefault="00000000" w:rsidP="00E62821">
      <w:pPr>
        <w:spacing w:line="360" w:lineRule="auto"/>
        <w:jc w:val="both"/>
        <w:rPr>
          <w:rFonts w:ascii="Book Antiqua" w:hAnsi="Book Antiqua"/>
          <w:color w:val="000000" w:themeColor="text1"/>
        </w:rPr>
      </w:pPr>
      <w:r w:rsidRPr="00E62821">
        <w:rPr>
          <w:rFonts w:ascii="Book Antiqua" w:eastAsia="Book Antiqua" w:hAnsi="Book Antiqua" w:cs="Book Antiqua"/>
          <w:color w:val="000000" w:themeColor="text1"/>
        </w:rPr>
        <w:t>Grade E (Poor): 0</w:t>
      </w:r>
    </w:p>
    <w:p w14:paraId="0BB7AB3A" w14:textId="77777777" w:rsidR="00A77B3E" w:rsidRPr="00E62821" w:rsidRDefault="00A77B3E" w:rsidP="00E62821">
      <w:pPr>
        <w:spacing w:line="360" w:lineRule="auto"/>
        <w:jc w:val="both"/>
        <w:rPr>
          <w:rFonts w:ascii="Book Antiqua" w:hAnsi="Book Antiqua"/>
          <w:color w:val="000000" w:themeColor="text1"/>
        </w:rPr>
      </w:pPr>
    </w:p>
    <w:p w14:paraId="7C62F899" w14:textId="37E88314" w:rsidR="00A77B3E" w:rsidRDefault="00000000" w:rsidP="00E62821">
      <w:pPr>
        <w:spacing w:line="360" w:lineRule="auto"/>
        <w:jc w:val="both"/>
        <w:rPr>
          <w:rFonts w:ascii="Book Antiqua" w:eastAsia="Book Antiqua" w:hAnsi="Book Antiqua" w:cs="Book Antiqua"/>
          <w:b/>
          <w:color w:val="000000" w:themeColor="text1"/>
        </w:rPr>
      </w:pPr>
      <w:r w:rsidRPr="00E62821">
        <w:rPr>
          <w:rFonts w:ascii="Book Antiqua" w:eastAsia="Book Antiqua" w:hAnsi="Book Antiqua" w:cs="Book Antiqua"/>
          <w:b/>
          <w:color w:val="000000" w:themeColor="text1"/>
        </w:rPr>
        <w:t xml:space="preserve">P-Reviewer: </w:t>
      </w:r>
      <w:r w:rsidRPr="00E62821">
        <w:rPr>
          <w:rFonts w:ascii="Book Antiqua" w:eastAsia="Book Antiqua" w:hAnsi="Book Antiqua" w:cs="Book Antiqua"/>
          <w:color w:val="000000" w:themeColor="text1"/>
        </w:rPr>
        <w:t>Gounden SM, South Africa; Janelsins M, United States</w:t>
      </w:r>
      <w:r w:rsidRPr="00E62821">
        <w:rPr>
          <w:rFonts w:ascii="Book Antiqua" w:eastAsia="Book Antiqua" w:hAnsi="Book Antiqua" w:cs="Book Antiqua"/>
          <w:b/>
          <w:color w:val="000000" w:themeColor="text1"/>
        </w:rPr>
        <w:t xml:space="preserve"> S-Editor: </w:t>
      </w:r>
      <w:r w:rsidR="006F155F" w:rsidRPr="006F155F">
        <w:rPr>
          <w:rFonts w:ascii="Book Antiqua" w:eastAsia="Book Antiqua" w:hAnsi="Book Antiqua" w:cs="Book Antiqua"/>
          <w:bCs/>
          <w:color w:val="000000" w:themeColor="text1"/>
        </w:rPr>
        <w:t>Y</w:t>
      </w:r>
      <w:r w:rsidR="006F155F" w:rsidRPr="006F155F">
        <w:rPr>
          <w:rFonts w:ascii="Book Antiqua" w:eastAsia="Book Antiqua" w:hAnsi="Book Antiqua" w:cs="Book Antiqua" w:hint="eastAsia"/>
          <w:bCs/>
          <w:color w:val="000000" w:themeColor="text1"/>
          <w:lang w:eastAsia="zh-CN"/>
        </w:rPr>
        <w:t>an</w:t>
      </w:r>
      <w:r w:rsidR="006F155F" w:rsidRPr="006F155F">
        <w:rPr>
          <w:rFonts w:ascii="Book Antiqua" w:eastAsia="Book Antiqua" w:hAnsi="Book Antiqua" w:cs="Book Antiqua"/>
          <w:bCs/>
          <w:color w:val="000000" w:themeColor="text1"/>
          <w:lang w:eastAsia="zh-CN"/>
        </w:rPr>
        <w:t xml:space="preserve"> JP</w:t>
      </w:r>
      <w:r w:rsidRPr="00E62821">
        <w:rPr>
          <w:rFonts w:ascii="Book Antiqua" w:eastAsia="Book Antiqua" w:hAnsi="Book Antiqua" w:cs="Book Antiqua"/>
          <w:b/>
          <w:color w:val="000000" w:themeColor="text1"/>
        </w:rPr>
        <w:t xml:space="preserve"> L-Editor:</w:t>
      </w:r>
      <w:r w:rsidR="006F155F">
        <w:rPr>
          <w:rFonts w:ascii="Book Antiqua" w:eastAsia="Book Antiqua" w:hAnsi="Book Antiqua" w:cs="Book Antiqua"/>
          <w:b/>
          <w:color w:val="000000" w:themeColor="text1"/>
        </w:rPr>
        <w:t xml:space="preserve"> </w:t>
      </w:r>
      <w:r w:rsidR="006F155F" w:rsidRPr="006F155F">
        <w:rPr>
          <w:rFonts w:ascii="Book Antiqua" w:eastAsia="Book Antiqua" w:hAnsi="Book Antiqua" w:cs="Book Antiqua"/>
          <w:bCs/>
          <w:color w:val="000000" w:themeColor="text1"/>
        </w:rPr>
        <w:t>A</w:t>
      </w:r>
      <w:r w:rsidRPr="00E62821">
        <w:rPr>
          <w:rFonts w:ascii="Book Antiqua" w:eastAsia="Book Antiqua" w:hAnsi="Book Antiqua" w:cs="Book Antiqua"/>
          <w:b/>
          <w:color w:val="000000" w:themeColor="text1"/>
        </w:rPr>
        <w:t xml:space="preserve"> P-Editor: </w:t>
      </w:r>
    </w:p>
    <w:p w14:paraId="20307C48" w14:textId="51902893" w:rsidR="006F155F" w:rsidRPr="00E62821" w:rsidRDefault="006F155F" w:rsidP="00E62821">
      <w:pPr>
        <w:spacing w:line="360" w:lineRule="auto"/>
        <w:jc w:val="both"/>
        <w:rPr>
          <w:rFonts w:ascii="Book Antiqua" w:hAnsi="Book Antiqua"/>
          <w:color w:val="000000" w:themeColor="text1"/>
        </w:rPr>
        <w:sectPr w:rsidR="006F155F" w:rsidRPr="00E62821">
          <w:pgSz w:w="12240" w:h="15840"/>
          <w:pgMar w:top="1440" w:right="1440" w:bottom="1440" w:left="1440" w:header="720" w:footer="720" w:gutter="0"/>
          <w:cols w:space="720"/>
          <w:docGrid w:linePitch="360"/>
        </w:sectPr>
      </w:pPr>
    </w:p>
    <w:p w14:paraId="7F1C9013" w14:textId="77777777" w:rsidR="00A77B3E" w:rsidRDefault="00000000" w:rsidP="00E62821">
      <w:pPr>
        <w:spacing w:line="360" w:lineRule="auto"/>
        <w:jc w:val="both"/>
        <w:rPr>
          <w:rFonts w:ascii="Book Antiqua" w:eastAsia="Book Antiqua" w:hAnsi="Book Antiqua" w:cs="Book Antiqua"/>
          <w:b/>
          <w:color w:val="000000" w:themeColor="text1"/>
        </w:rPr>
      </w:pPr>
      <w:r w:rsidRPr="00E62821">
        <w:rPr>
          <w:rFonts w:ascii="Book Antiqua" w:eastAsia="Book Antiqua" w:hAnsi="Book Antiqua" w:cs="Book Antiqua"/>
          <w:b/>
          <w:color w:val="000000" w:themeColor="text1"/>
        </w:rPr>
        <w:lastRenderedPageBreak/>
        <w:t>Figure Legends</w:t>
      </w:r>
    </w:p>
    <w:p w14:paraId="0D2A7941" w14:textId="4657E4C8" w:rsidR="006F155F" w:rsidRDefault="00BB259E" w:rsidP="00E62821">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34F09B1B" wp14:editId="1A511543">
            <wp:extent cx="5943600" cy="2524125"/>
            <wp:effectExtent l="0" t="0" r="0" b="0"/>
            <wp:docPr id="1190458929" name="图片 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58929" name="图片 1" descr="日程表&#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5943600" cy="2524125"/>
                    </a:xfrm>
                    <a:prstGeom prst="rect">
                      <a:avLst/>
                    </a:prstGeom>
                  </pic:spPr>
                </pic:pic>
              </a:graphicData>
            </a:graphic>
          </wp:inline>
        </w:drawing>
      </w:r>
    </w:p>
    <w:p w14:paraId="507B9418" w14:textId="77777777" w:rsidR="00BB259E" w:rsidRPr="00E62821" w:rsidRDefault="00BB259E" w:rsidP="00E62821">
      <w:pPr>
        <w:spacing w:line="360" w:lineRule="auto"/>
        <w:jc w:val="both"/>
        <w:rPr>
          <w:rFonts w:ascii="Book Antiqua" w:hAnsi="Book Antiqua"/>
          <w:color w:val="000000" w:themeColor="text1"/>
        </w:rPr>
      </w:pPr>
    </w:p>
    <w:p w14:paraId="1A5EC9AB" w14:textId="579CEF89" w:rsidR="00A77B3E" w:rsidRPr="006F155F" w:rsidRDefault="00000000" w:rsidP="00E62821">
      <w:pPr>
        <w:spacing w:line="360" w:lineRule="auto"/>
        <w:jc w:val="both"/>
        <w:rPr>
          <w:rFonts w:ascii="Book Antiqua" w:hAnsi="Book Antiqua"/>
          <w:b/>
          <w:bCs/>
          <w:color w:val="000000" w:themeColor="text1"/>
        </w:rPr>
      </w:pPr>
      <w:bookmarkStart w:id="110" w:name="OLE_LINK6226"/>
      <w:r w:rsidRPr="006F155F">
        <w:rPr>
          <w:rFonts w:ascii="Book Antiqua" w:eastAsia="Book Antiqua" w:hAnsi="Book Antiqua" w:cs="Book Antiqua"/>
          <w:b/>
          <w:bCs/>
          <w:color w:val="000000" w:themeColor="text1"/>
        </w:rPr>
        <w:t xml:space="preserve">Figure 1 Detailed definition of different feature indicators in </w:t>
      </w:r>
      <w:r w:rsidR="006F155F" w:rsidRPr="006F155F">
        <w:rPr>
          <w:rFonts w:ascii="Book Antiqua" w:eastAsia="宋体" w:hAnsi="Book Antiqua"/>
          <w:b/>
          <w:bCs/>
          <w:color w:val="000000"/>
        </w:rPr>
        <w:t>magnetic resonance imaging</w:t>
      </w:r>
      <w:r w:rsidRPr="006F155F">
        <w:rPr>
          <w:rFonts w:ascii="Book Antiqua" w:eastAsia="Book Antiqua" w:hAnsi="Book Antiqua" w:cs="Book Antiqua"/>
          <w:b/>
          <w:bCs/>
          <w:color w:val="000000" w:themeColor="text1"/>
        </w:rPr>
        <w:t xml:space="preserve"> and </w:t>
      </w:r>
      <w:bookmarkStart w:id="111" w:name="OLE_LINK6227"/>
      <w:r w:rsidR="006F155F" w:rsidRPr="006F155F">
        <w:rPr>
          <w:rFonts w:ascii="Book Antiqua" w:eastAsia="Book Antiqua" w:hAnsi="Book Antiqua" w:cs="Book Antiqua"/>
          <w:b/>
          <w:bCs/>
          <w:color w:val="000000" w:themeColor="text1"/>
        </w:rPr>
        <w:t>maximal intensity projection</w:t>
      </w:r>
      <w:bookmarkEnd w:id="111"/>
      <w:r w:rsidRPr="006F155F">
        <w:rPr>
          <w:rFonts w:ascii="Book Antiqua" w:eastAsia="Book Antiqua" w:hAnsi="Book Antiqua" w:cs="Book Antiqua"/>
          <w:b/>
          <w:bCs/>
          <w:color w:val="000000" w:themeColor="text1"/>
        </w:rPr>
        <w:t>.</w:t>
      </w:r>
      <w:bookmarkEnd w:id="110"/>
      <w:r w:rsidR="006F155F">
        <w:rPr>
          <w:rFonts w:ascii="Book Antiqua" w:hAnsi="Book Antiqua" w:hint="eastAsia"/>
          <w:b/>
          <w:bCs/>
          <w:color w:val="000000" w:themeColor="text1"/>
        </w:rPr>
        <w:t xml:space="preserve"> </w:t>
      </w:r>
      <w:r w:rsidRPr="00E62821">
        <w:rPr>
          <w:rFonts w:ascii="Book Antiqua" w:eastAsia="Book Antiqua" w:hAnsi="Book Antiqua" w:cs="Book Antiqua"/>
          <w:color w:val="000000" w:themeColor="text1"/>
        </w:rPr>
        <w:t xml:space="preserve">The patient's </w:t>
      </w:r>
      <w:bookmarkStart w:id="112" w:name="OLE_LINK6229"/>
      <w:r w:rsidR="006F155F" w:rsidRPr="00C64A32">
        <w:rPr>
          <w:rFonts w:ascii="Book Antiqua" w:eastAsia="宋体" w:hAnsi="Book Antiqua"/>
          <w:color w:val="000000"/>
        </w:rPr>
        <w:t>magnetic resonance imaging</w:t>
      </w:r>
      <w:r w:rsidRPr="00E62821">
        <w:rPr>
          <w:rFonts w:ascii="Book Antiqua" w:eastAsia="Book Antiqua" w:hAnsi="Book Antiqua" w:cs="Book Antiqua"/>
          <w:color w:val="000000" w:themeColor="text1"/>
        </w:rPr>
        <w:t xml:space="preserve"> </w:t>
      </w:r>
      <w:bookmarkEnd w:id="112"/>
      <w:r w:rsidRPr="00E62821">
        <w:rPr>
          <w:rFonts w:ascii="Book Antiqua" w:eastAsia="Book Antiqua" w:hAnsi="Book Antiqua" w:cs="Book Antiqua"/>
          <w:color w:val="000000" w:themeColor="text1"/>
        </w:rPr>
        <w:t>data</w:t>
      </w:r>
      <w:r w:rsidR="007723EE" w:rsidRPr="00E62821">
        <w:rPr>
          <w:rFonts w:ascii="Book Antiqua" w:eastAsia="Book Antiqua" w:hAnsi="Book Antiqua" w:cs="Book Antiqua"/>
          <w:color w:val="000000" w:themeColor="text1"/>
        </w:rPr>
        <w:t xml:space="preserve"> were</w:t>
      </w:r>
      <w:r w:rsidRPr="00E62821">
        <w:rPr>
          <w:rFonts w:ascii="Book Antiqua" w:eastAsia="Book Antiqua" w:hAnsi="Book Antiqua" w:cs="Book Antiqua"/>
          <w:color w:val="000000" w:themeColor="text1"/>
        </w:rPr>
        <w:t xml:space="preserve"> classified based on different sub-features, and the patients </w:t>
      </w:r>
      <w:r w:rsidR="007723EE" w:rsidRPr="00E62821">
        <w:rPr>
          <w:rFonts w:ascii="Book Antiqua" w:eastAsia="Book Antiqua" w:hAnsi="Book Antiqua" w:cs="Book Antiqua"/>
          <w:color w:val="000000" w:themeColor="text1"/>
        </w:rPr>
        <w:t>were</w:t>
      </w:r>
      <w:r w:rsidRPr="00E62821">
        <w:rPr>
          <w:rFonts w:ascii="Book Antiqua" w:eastAsia="Book Antiqua" w:hAnsi="Book Antiqua" w:cs="Book Antiqua"/>
          <w:color w:val="000000" w:themeColor="text1"/>
        </w:rPr>
        <w:t xml:space="preserve"> grouped and statistically analyzed.</w:t>
      </w:r>
      <w:r w:rsidR="00BB259E">
        <w:rPr>
          <w:rFonts w:ascii="Book Antiqua" w:eastAsia="Book Antiqua" w:hAnsi="Book Antiqua" w:cs="Book Antiqua"/>
          <w:color w:val="000000" w:themeColor="text1"/>
        </w:rPr>
        <w:t xml:space="preserve"> </w:t>
      </w:r>
      <w:bookmarkStart w:id="113" w:name="OLE_LINK6236"/>
      <w:r w:rsidR="00BB259E">
        <w:rPr>
          <w:rFonts w:ascii="Book Antiqua" w:eastAsia="Book Antiqua" w:hAnsi="Book Antiqua" w:cs="Book Antiqua"/>
          <w:color w:val="000000" w:themeColor="text1"/>
        </w:rPr>
        <w:t xml:space="preserve">MIP: </w:t>
      </w:r>
      <w:bookmarkStart w:id="114" w:name="OLE_LINK6228"/>
      <w:r w:rsidR="00BB259E">
        <w:rPr>
          <w:rFonts w:ascii="Book Antiqua" w:eastAsia="Book Antiqua" w:hAnsi="Book Antiqua" w:cs="Book Antiqua"/>
          <w:color w:val="000000" w:themeColor="text1"/>
        </w:rPr>
        <w:t>M</w:t>
      </w:r>
      <w:r w:rsidR="00BB259E" w:rsidRPr="00BB259E">
        <w:rPr>
          <w:rFonts w:ascii="Book Antiqua" w:eastAsia="Book Antiqua" w:hAnsi="Book Antiqua" w:cs="Book Antiqua"/>
          <w:color w:val="000000" w:themeColor="text1"/>
        </w:rPr>
        <w:t>aximal intensity projection</w:t>
      </w:r>
      <w:bookmarkEnd w:id="114"/>
      <w:r w:rsidR="00BB259E">
        <w:rPr>
          <w:rFonts w:ascii="Book Antiqua" w:eastAsia="Book Antiqua" w:hAnsi="Book Antiqua" w:cs="Book Antiqua"/>
          <w:color w:val="000000" w:themeColor="text1"/>
        </w:rPr>
        <w:t xml:space="preserve">; </w:t>
      </w:r>
      <w:bookmarkStart w:id="115" w:name="OLE_LINK6363"/>
      <w:r w:rsidR="00BB259E">
        <w:rPr>
          <w:rFonts w:ascii="Book Antiqua" w:eastAsia="Book Antiqua" w:hAnsi="Book Antiqua" w:cs="Book Antiqua"/>
          <w:color w:val="000000" w:themeColor="text1"/>
        </w:rPr>
        <w:t>MRI:</w:t>
      </w:r>
      <w:r w:rsidR="00BB259E" w:rsidRPr="00BB259E">
        <w:rPr>
          <w:rFonts w:ascii="Book Antiqua" w:eastAsia="宋体" w:hAnsi="Book Antiqua"/>
          <w:color w:val="000000"/>
        </w:rPr>
        <w:t xml:space="preserve"> </w:t>
      </w:r>
      <w:bookmarkStart w:id="116" w:name="OLE_LINK6230"/>
      <w:r w:rsidR="00BB259E" w:rsidRPr="00C64A32">
        <w:rPr>
          <w:rFonts w:ascii="Book Antiqua" w:eastAsia="宋体" w:hAnsi="Book Antiqua"/>
          <w:color w:val="000000"/>
        </w:rPr>
        <w:t>M</w:t>
      </w:r>
      <w:bookmarkEnd w:id="116"/>
      <w:r w:rsidR="00BB259E" w:rsidRPr="00C64A32">
        <w:rPr>
          <w:rFonts w:ascii="Book Antiqua" w:eastAsia="宋体" w:hAnsi="Book Antiqua"/>
          <w:color w:val="000000"/>
        </w:rPr>
        <w:t>agnetic resonance imaging</w:t>
      </w:r>
      <w:r w:rsidR="00BB259E">
        <w:rPr>
          <w:rFonts w:ascii="Book Antiqua" w:eastAsia="宋体" w:hAnsi="Book Antiqua"/>
          <w:color w:val="000000"/>
        </w:rPr>
        <w:t xml:space="preserve">; </w:t>
      </w:r>
      <w:bookmarkEnd w:id="115"/>
      <w:r w:rsidR="00BB259E">
        <w:rPr>
          <w:rFonts w:ascii="Book Antiqua" w:eastAsia="宋体" w:hAnsi="Book Antiqua"/>
          <w:color w:val="000000"/>
        </w:rPr>
        <w:t xml:space="preserve">NME: </w:t>
      </w:r>
      <w:bookmarkStart w:id="117" w:name="OLE_LINK6235"/>
      <w:r w:rsidR="00BB259E" w:rsidRPr="00E62821">
        <w:rPr>
          <w:rFonts w:ascii="Book Antiqua" w:eastAsia="Book Antiqua" w:hAnsi="Book Antiqua" w:cs="Book Antiqua"/>
          <w:color w:val="000000" w:themeColor="text1"/>
        </w:rPr>
        <w:t>N</w:t>
      </w:r>
      <w:bookmarkEnd w:id="117"/>
      <w:r w:rsidR="00BB259E" w:rsidRPr="00E62821">
        <w:rPr>
          <w:rFonts w:ascii="Book Antiqua" w:eastAsia="Book Antiqua" w:hAnsi="Book Antiqua" w:cs="Book Antiqua"/>
          <w:color w:val="000000" w:themeColor="text1"/>
        </w:rPr>
        <w:t>on-mass enhancement</w:t>
      </w:r>
      <w:r w:rsidR="00BB259E">
        <w:rPr>
          <w:rFonts w:ascii="Book Antiqua" w:eastAsia="Book Antiqua" w:hAnsi="Book Antiqua" w:cs="Book Antiqua"/>
          <w:color w:val="000000" w:themeColor="text1"/>
        </w:rPr>
        <w:t>.</w:t>
      </w:r>
      <w:bookmarkEnd w:id="113"/>
    </w:p>
    <w:p w14:paraId="513EA06D" w14:textId="77777777" w:rsidR="006F155F" w:rsidRDefault="006F155F" w:rsidP="00E62821">
      <w:pPr>
        <w:spacing w:line="360" w:lineRule="auto"/>
        <w:jc w:val="both"/>
        <w:rPr>
          <w:rFonts w:ascii="Book Antiqua" w:hAnsi="Book Antiqua"/>
          <w:color w:val="000000" w:themeColor="text1"/>
        </w:rPr>
      </w:pPr>
    </w:p>
    <w:p w14:paraId="5F5028DD" w14:textId="77777777" w:rsidR="00BB259E" w:rsidRDefault="00BB259E" w:rsidP="00E62821">
      <w:pPr>
        <w:spacing w:line="360" w:lineRule="auto"/>
        <w:jc w:val="both"/>
        <w:rPr>
          <w:rFonts w:ascii="Book Antiqua" w:hAnsi="Book Antiqua"/>
          <w:color w:val="000000" w:themeColor="text1"/>
        </w:rPr>
        <w:sectPr w:rsidR="00BB259E">
          <w:pgSz w:w="12240" w:h="15840"/>
          <w:pgMar w:top="1440" w:right="1440" w:bottom="1440" w:left="1440" w:header="720" w:footer="720" w:gutter="0"/>
          <w:cols w:space="720"/>
          <w:docGrid w:linePitch="360"/>
        </w:sectPr>
      </w:pPr>
    </w:p>
    <w:p w14:paraId="0705A2CE" w14:textId="52FE6FA3" w:rsidR="00BB259E" w:rsidRDefault="00BB259E" w:rsidP="00E62821">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060D9052" wp14:editId="615A3BD4">
            <wp:extent cx="5181600" cy="6125420"/>
            <wp:effectExtent l="0" t="0" r="0" b="0"/>
            <wp:docPr id="1846367445"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67445" name="图片 2" descr="图形用户界面, 应用程序&#10;&#10;描述已自动生成"/>
                    <pic:cNvPicPr/>
                  </pic:nvPicPr>
                  <pic:blipFill rotWithShape="1">
                    <a:blip r:embed="rId8" cstate="print">
                      <a:extLst>
                        <a:ext uri="{28A0092B-C50C-407E-A947-70E740481C1C}">
                          <a14:useLocalDpi xmlns:a14="http://schemas.microsoft.com/office/drawing/2010/main" val="0"/>
                        </a:ext>
                      </a:extLst>
                    </a:blip>
                    <a:srcRect t="3921"/>
                    <a:stretch/>
                  </pic:blipFill>
                  <pic:spPr bwMode="auto">
                    <a:xfrm>
                      <a:off x="0" y="0"/>
                      <a:ext cx="5181600" cy="6125420"/>
                    </a:xfrm>
                    <a:prstGeom prst="rect">
                      <a:avLst/>
                    </a:prstGeom>
                    <a:ln>
                      <a:noFill/>
                    </a:ln>
                    <a:extLst>
                      <a:ext uri="{53640926-AAD7-44D8-BBD7-CCE9431645EC}">
                        <a14:shadowObscured xmlns:a14="http://schemas.microsoft.com/office/drawing/2010/main"/>
                      </a:ext>
                    </a:extLst>
                  </pic:spPr>
                </pic:pic>
              </a:graphicData>
            </a:graphic>
          </wp:inline>
        </w:drawing>
      </w:r>
    </w:p>
    <w:p w14:paraId="743A50D4" w14:textId="19615514" w:rsidR="00A77B3E" w:rsidRDefault="00000000" w:rsidP="00E62821">
      <w:pPr>
        <w:spacing w:line="360" w:lineRule="auto"/>
        <w:jc w:val="both"/>
        <w:rPr>
          <w:rFonts w:ascii="Book Antiqua" w:eastAsia="Book Antiqua" w:hAnsi="Book Antiqua" w:cs="Book Antiqua"/>
          <w:color w:val="000000" w:themeColor="text1"/>
        </w:rPr>
      </w:pPr>
      <w:r w:rsidRPr="00E62821">
        <w:rPr>
          <w:rFonts w:ascii="Book Antiqua" w:eastAsia="Book Antiqua" w:hAnsi="Book Antiqua" w:cs="Book Antiqua"/>
          <w:b/>
          <w:bCs/>
          <w:color w:val="000000" w:themeColor="text1"/>
        </w:rPr>
        <w:t>Figure 2 Selected predictive factors and predicted negative margins.</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A: The "stata" software package determined the presence of multicollinearity among the factors influencing negative margins;</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 xml:space="preserve">B: The best parameter (λ) was selected in the </w:t>
      </w:r>
      <w:bookmarkStart w:id="118" w:name="OLE_LINK6210"/>
      <w:r w:rsidR="00B878F2" w:rsidRPr="00E62821">
        <w:rPr>
          <w:rFonts w:ascii="Book Antiqua" w:eastAsia="Book Antiqua" w:hAnsi="Book Antiqua" w:cs="Book Antiqua"/>
          <w:color w:val="000000" w:themeColor="text1"/>
        </w:rPr>
        <w:t>LASSO</w:t>
      </w:r>
      <w:bookmarkEnd w:id="118"/>
      <w:r w:rsidRPr="00E62821">
        <w:rPr>
          <w:rFonts w:ascii="Book Antiqua" w:eastAsia="Book Antiqua" w:hAnsi="Book Antiqua" w:cs="Book Antiqua"/>
          <w:color w:val="000000" w:themeColor="text1"/>
        </w:rPr>
        <w:t xml:space="preserve"> model, and a vertical dashed line was drawn at the optimal value. The red dot represents the target variable for each λ, and two dashed lines represent special λ values;</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 xml:space="preserve">C: From the 12 identified non-zero coefficient influencing factors, each curve represents the trajectory of one factor's change. The vertical axis is the value of the coefficient, the </w:t>
      </w:r>
      <w:r w:rsidRPr="00E62821">
        <w:rPr>
          <w:rFonts w:ascii="Book Antiqua" w:eastAsia="Book Antiqua" w:hAnsi="Book Antiqua" w:cs="Book Antiqua"/>
          <w:color w:val="000000" w:themeColor="text1"/>
        </w:rPr>
        <w:lastRenderedPageBreak/>
        <w:t>horizontal axis below is log</w:t>
      </w:r>
      <w:r w:rsidR="007723EE" w:rsidRPr="00E62821">
        <w:rPr>
          <w:rFonts w:ascii="Book Antiqua" w:eastAsia="Book Antiqua" w:hAnsi="Book Antiqua" w:cs="Book Antiqua"/>
          <w:color w:val="000000" w:themeColor="text1"/>
        </w:rPr>
        <w:t xml:space="preserve"> </w:t>
      </w:r>
      <w:r w:rsidRPr="00E62821">
        <w:rPr>
          <w:rFonts w:ascii="Book Antiqua" w:eastAsia="Book Antiqua" w:hAnsi="Book Antiqua" w:cs="Book Antiqua"/>
          <w:color w:val="000000" w:themeColor="text1"/>
        </w:rPr>
        <w:t>(λ), and the horizontal axis above is the number of non-zero coefficients in the model at this time;</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D: Column line chart prediction model for predicting negative margins;</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 xml:space="preserve">E: Column line </w:t>
      </w:r>
      <w:r w:rsidR="006F155F" w:rsidRPr="00E62821">
        <w:rPr>
          <w:rFonts w:ascii="Book Antiqua" w:eastAsia="Book Antiqua" w:hAnsi="Book Antiqua" w:cs="Book Antiqua"/>
          <w:color w:val="000000" w:themeColor="text1"/>
        </w:rPr>
        <w:t>receiver operating characteristic</w:t>
      </w:r>
      <w:r w:rsidRPr="00E62821">
        <w:rPr>
          <w:rFonts w:ascii="Book Antiqua" w:eastAsia="Book Antiqua" w:hAnsi="Book Antiqua" w:cs="Book Antiqua"/>
          <w:color w:val="000000" w:themeColor="text1"/>
        </w:rPr>
        <w:t xml:space="preserve"> curve for predicting negative margins in the training cohort;</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F: Internal validation calibration curve for the training set.</w:t>
      </w:r>
      <w:r w:rsidR="00A61EAE" w:rsidRPr="00A61EAE">
        <w:rPr>
          <w:rFonts w:ascii="Book Antiqua" w:eastAsia="Book Antiqua" w:hAnsi="Book Antiqua" w:cs="Book Antiqua"/>
          <w:color w:val="000000" w:themeColor="text1"/>
        </w:rPr>
        <w:t xml:space="preserve"> </w:t>
      </w:r>
      <w:bookmarkStart w:id="119" w:name="OLE_LINK6362"/>
      <w:r w:rsidR="00A61EAE">
        <w:rPr>
          <w:rFonts w:ascii="Book Antiqua" w:eastAsia="Book Antiqua" w:hAnsi="Book Antiqua" w:cs="Book Antiqua"/>
          <w:color w:val="000000" w:themeColor="text1"/>
        </w:rPr>
        <w:t>MIP: M</w:t>
      </w:r>
      <w:r w:rsidR="00A61EAE" w:rsidRPr="00BB259E">
        <w:rPr>
          <w:rFonts w:ascii="Book Antiqua" w:eastAsia="Book Antiqua" w:hAnsi="Book Antiqua" w:cs="Book Antiqua"/>
          <w:color w:val="000000" w:themeColor="text1"/>
        </w:rPr>
        <w:t>aximal intensity projection</w:t>
      </w:r>
      <w:r w:rsidR="00A61EAE">
        <w:rPr>
          <w:rFonts w:ascii="Book Antiqua" w:eastAsia="Book Antiqua" w:hAnsi="Book Antiqua" w:cs="Book Antiqua"/>
          <w:color w:val="000000" w:themeColor="text1"/>
        </w:rPr>
        <w:t xml:space="preserve">; </w:t>
      </w:r>
      <w:r w:rsidR="00A61EAE">
        <w:rPr>
          <w:rFonts w:ascii="Book Antiqua" w:eastAsia="宋体" w:hAnsi="Book Antiqua"/>
          <w:color w:val="000000"/>
        </w:rPr>
        <w:t xml:space="preserve">NME: </w:t>
      </w:r>
      <w:r w:rsidR="00A61EAE" w:rsidRPr="00E62821">
        <w:rPr>
          <w:rFonts w:ascii="Book Antiqua" w:eastAsia="Book Antiqua" w:hAnsi="Book Antiqua" w:cs="Book Antiqua"/>
          <w:color w:val="000000" w:themeColor="text1"/>
        </w:rPr>
        <w:t>Non-mass enhancement</w:t>
      </w:r>
      <w:r w:rsidR="00A61EAE">
        <w:rPr>
          <w:rFonts w:ascii="Book Antiqua" w:eastAsia="Book Antiqua" w:hAnsi="Book Antiqua" w:cs="Book Antiqua"/>
          <w:color w:val="000000" w:themeColor="text1"/>
        </w:rPr>
        <w:t>.</w:t>
      </w:r>
    </w:p>
    <w:bookmarkEnd w:id="119"/>
    <w:p w14:paraId="7892D17E" w14:textId="77777777" w:rsidR="006F155F" w:rsidRDefault="006F155F" w:rsidP="00E62821">
      <w:pPr>
        <w:spacing w:line="360" w:lineRule="auto"/>
        <w:jc w:val="both"/>
        <w:rPr>
          <w:rFonts w:ascii="Book Antiqua" w:eastAsia="Book Antiqua" w:hAnsi="Book Antiqua" w:cs="Book Antiqua"/>
          <w:color w:val="000000" w:themeColor="text1"/>
        </w:rPr>
      </w:pPr>
    </w:p>
    <w:p w14:paraId="5CEEA2AA" w14:textId="77777777" w:rsidR="00BB259E" w:rsidRDefault="00BB259E" w:rsidP="00E62821">
      <w:pPr>
        <w:spacing w:line="360" w:lineRule="auto"/>
        <w:jc w:val="both"/>
        <w:rPr>
          <w:rFonts w:ascii="Book Antiqua" w:hAnsi="Book Antiqua"/>
          <w:color w:val="000000" w:themeColor="text1"/>
        </w:rPr>
        <w:sectPr w:rsidR="00BB259E">
          <w:pgSz w:w="12240" w:h="15840"/>
          <w:pgMar w:top="1440" w:right="1440" w:bottom="1440" w:left="1440" w:header="720" w:footer="720" w:gutter="0"/>
          <w:cols w:space="720"/>
          <w:docGrid w:linePitch="360"/>
        </w:sectPr>
      </w:pPr>
    </w:p>
    <w:p w14:paraId="2E05727C" w14:textId="017FED34" w:rsidR="006F155F" w:rsidRDefault="00BB259E" w:rsidP="00E62821">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23BB9BCA" wp14:editId="1A762394">
            <wp:extent cx="5005705" cy="5577964"/>
            <wp:effectExtent l="0" t="0" r="0" b="0"/>
            <wp:docPr id="1039689446" name="图片 3"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89446" name="图片 3" descr="图表&#10;&#10;中度可信度描述已自动生成"/>
                    <pic:cNvPicPr/>
                  </pic:nvPicPr>
                  <pic:blipFill rotWithShape="1">
                    <a:blip r:embed="rId9" cstate="print">
                      <a:extLst>
                        <a:ext uri="{28A0092B-C50C-407E-A947-70E740481C1C}">
                          <a14:useLocalDpi xmlns:a14="http://schemas.microsoft.com/office/drawing/2010/main" val="0"/>
                        </a:ext>
                      </a:extLst>
                    </a:blip>
                    <a:srcRect t="4612"/>
                    <a:stretch/>
                  </pic:blipFill>
                  <pic:spPr bwMode="auto">
                    <a:xfrm>
                      <a:off x="0" y="0"/>
                      <a:ext cx="5011379" cy="5584287"/>
                    </a:xfrm>
                    <a:prstGeom prst="rect">
                      <a:avLst/>
                    </a:prstGeom>
                    <a:ln>
                      <a:noFill/>
                    </a:ln>
                    <a:extLst>
                      <a:ext uri="{53640926-AAD7-44D8-BBD7-CCE9431645EC}">
                        <a14:shadowObscured xmlns:a14="http://schemas.microsoft.com/office/drawing/2010/main"/>
                      </a:ext>
                    </a:extLst>
                  </pic:spPr>
                </pic:pic>
              </a:graphicData>
            </a:graphic>
          </wp:inline>
        </w:drawing>
      </w:r>
    </w:p>
    <w:p w14:paraId="67BFF113" w14:textId="640A2B44" w:rsidR="00A77B3E" w:rsidRDefault="00000000" w:rsidP="00E62821">
      <w:pPr>
        <w:spacing w:line="360" w:lineRule="auto"/>
        <w:jc w:val="both"/>
        <w:rPr>
          <w:rStyle w:val="MsoCommentReference0"/>
          <w:rFonts w:ascii="Book Antiqua" w:eastAsia="Book Antiqua" w:hAnsi="Book Antiqua" w:cs="Book Antiqua"/>
          <w:color w:val="000000" w:themeColor="text1"/>
        </w:rPr>
      </w:pPr>
      <w:r w:rsidRPr="00E62821">
        <w:rPr>
          <w:rFonts w:ascii="Book Antiqua" w:eastAsia="Book Antiqua" w:hAnsi="Book Antiqua" w:cs="Book Antiqua"/>
          <w:b/>
          <w:bCs/>
          <w:color w:val="000000" w:themeColor="text1"/>
        </w:rPr>
        <w:t>Figure 3 Validation cohort nomogram prediction model constructed using the predictive factors selected by LASSO regression for predicting negative surgical margins.</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 xml:space="preserve">A: Nomogram </w:t>
      </w:r>
      <w:r w:rsidR="006F155F" w:rsidRPr="00E62821">
        <w:rPr>
          <w:rFonts w:ascii="Book Antiqua" w:eastAsia="Book Antiqua" w:hAnsi="Book Antiqua" w:cs="Book Antiqua"/>
          <w:color w:val="000000" w:themeColor="text1"/>
        </w:rPr>
        <w:t xml:space="preserve">receiver operating characteristic </w:t>
      </w:r>
      <w:r w:rsidR="006F155F">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ROC</w:t>
      </w:r>
      <w:r w:rsidR="006F155F">
        <w:rPr>
          <w:rFonts w:ascii="Book Antiqua" w:eastAsia="Book Antiqua" w:hAnsi="Book Antiqua" w:cs="Book Antiqua"/>
          <w:color w:val="000000" w:themeColor="text1"/>
        </w:rPr>
        <w:t>)</w:t>
      </w:r>
      <w:r w:rsidRPr="00E62821">
        <w:rPr>
          <w:rFonts w:ascii="Book Antiqua" w:eastAsia="Book Antiqua" w:hAnsi="Book Antiqua" w:cs="Book Antiqua"/>
          <w:color w:val="000000" w:themeColor="text1"/>
        </w:rPr>
        <w:t xml:space="preserve"> curve for predicting successful breast conservation in the validation cohort;</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B: Nomogram ROC curve for predicting failed breast conservation (the model for predicting failed breast conservation was not separated by</w:t>
      </w:r>
      <w:r w:rsidR="007723EE" w:rsidRPr="00E62821">
        <w:rPr>
          <w:rFonts w:ascii="Book Antiqua" w:eastAsia="Book Antiqua" w:hAnsi="Book Antiqua" w:cs="Book Antiqua"/>
          <w:color w:val="000000" w:themeColor="text1"/>
        </w:rPr>
        <w:t xml:space="preserve"> the</w:t>
      </w:r>
      <w:r w:rsidRPr="00E62821">
        <w:rPr>
          <w:rFonts w:ascii="Book Antiqua" w:eastAsia="Book Antiqua" w:hAnsi="Book Antiqua" w:cs="Book Antiqua"/>
          <w:color w:val="000000" w:themeColor="text1"/>
        </w:rPr>
        <w:t xml:space="preserve"> training and validation groups due to the small number of cases in the study);</w:t>
      </w:r>
      <w:r w:rsidR="006F155F">
        <w:rPr>
          <w:rFonts w:ascii="Book Antiqua" w:hAnsi="Book Antiqua" w:hint="eastAsia"/>
          <w:color w:val="000000" w:themeColor="text1"/>
        </w:rPr>
        <w:t xml:space="preserve"> </w:t>
      </w:r>
      <w:r w:rsidRPr="00E62821">
        <w:rPr>
          <w:rFonts w:ascii="Book Antiqua" w:eastAsia="Book Antiqua" w:hAnsi="Book Antiqua" w:cs="Book Antiqua"/>
          <w:color w:val="000000" w:themeColor="text1"/>
        </w:rPr>
        <w:t>C: Internal validation calibration curve in the validation cohort.</w:t>
      </w:r>
      <w:bookmarkEnd w:id="0"/>
      <w:bookmarkEnd w:id="1"/>
      <w:bookmarkEnd w:id="2"/>
      <w:bookmarkEnd w:id="3"/>
      <w:bookmarkEnd w:id="4"/>
      <w:bookmarkEnd w:id="5"/>
      <w:bookmarkEnd w:id="6"/>
      <w:r w:rsidR="00A61EAE">
        <w:rPr>
          <w:rFonts w:ascii="Book Antiqua" w:eastAsia="Book Antiqua" w:hAnsi="Book Antiqua" w:cs="Book Antiqua"/>
          <w:color w:val="000000" w:themeColor="text1"/>
        </w:rPr>
        <w:t xml:space="preserve"> </w:t>
      </w:r>
      <w:bookmarkStart w:id="120" w:name="OLE_LINK6266"/>
      <w:r w:rsidR="00A61EAE">
        <w:rPr>
          <w:rFonts w:ascii="Book Antiqua" w:eastAsia="Book Antiqua" w:hAnsi="Book Antiqua" w:cs="Book Antiqua"/>
          <w:color w:val="000000" w:themeColor="text1"/>
        </w:rPr>
        <w:t xml:space="preserve">BCS: </w:t>
      </w:r>
      <w:r w:rsidR="00A61EAE">
        <w:rPr>
          <w:rStyle w:val="MsoCommentReference0"/>
          <w:rFonts w:ascii="Book Antiqua" w:eastAsia="Book Antiqua" w:hAnsi="Book Antiqua" w:cs="Book Antiqua"/>
          <w:color w:val="000000" w:themeColor="text1"/>
        </w:rPr>
        <w:t>B</w:t>
      </w:r>
      <w:r w:rsidR="00A61EAE" w:rsidRPr="00E62821">
        <w:rPr>
          <w:rStyle w:val="MsoCommentReference0"/>
          <w:rFonts w:ascii="Book Antiqua" w:eastAsia="Book Antiqua" w:hAnsi="Book Antiqua" w:cs="Book Antiqua"/>
          <w:color w:val="000000" w:themeColor="text1"/>
        </w:rPr>
        <w:t>reast-conserving surgery</w:t>
      </w:r>
      <w:r w:rsidR="00A61EAE">
        <w:rPr>
          <w:rStyle w:val="MsoCommentReference0"/>
          <w:rFonts w:ascii="Book Antiqua" w:eastAsia="Book Antiqua" w:hAnsi="Book Antiqua" w:cs="Book Antiqua"/>
          <w:color w:val="000000" w:themeColor="text1"/>
        </w:rPr>
        <w:t>.</w:t>
      </w:r>
    </w:p>
    <w:bookmarkEnd w:id="120"/>
    <w:p w14:paraId="467B3E1D" w14:textId="77777777" w:rsidR="00A61EAE" w:rsidRDefault="00A61EAE" w:rsidP="00E62821">
      <w:pPr>
        <w:spacing w:line="360" w:lineRule="auto"/>
        <w:jc w:val="both"/>
        <w:rPr>
          <w:rFonts w:ascii="Book Antiqua" w:hAnsi="Book Antiqua"/>
          <w:color w:val="000000" w:themeColor="text1"/>
        </w:rPr>
        <w:sectPr w:rsidR="00A61EAE">
          <w:pgSz w:w="12240" w:h="15840"/>
          <w:pgMar w:top="1440" w:right="1440" w:bottom="1440" w:left="1440" w:header="720" w:footer="720" w:gutter="0"/>
          <w:cols w:space="720"/>
          <w:docGrid w:linePitch="360"/>
        </w:sectPr>
      </w:pPr>
    </w:p>
    <w:p w14:paraId="0936FF53" w14:textId="6E90FF18" w:rsidR="00E667CA" w:rsidRPr="00645067" w:rsidRDefault="00E667CA" w:rsidP="00E667CA">
      <w:pPr>
        <w:snapToGrid w:val="0"/>
        <w:spacing w:line="360" w:lineRule="auto"/>
        <w:jc w:val="both"/>
        <w:rPr>
          <w:rFonts w:ascii="Book Antiqua" w:eastAsia="宋体" w:hAnsi="Book Antiqua"/>
          <w:b/>
        </w:rPr>
      </w:pPr>
      <w:bookmarkStart w:id="121" w:name="OLE_LINK6237"/>
      <w:bookmarkStart w:id="122" w:name="OLE_LINK6238"/>
      <w:bookmarkStart w:id="123" w:name="OLE_LINK6239"/>
      <w:r w:rsidRPr="00645067">
        <w:rPr>
          <w:rFonts w:ascii="Book Antiqua" w:eastAsia="宋体" w:hAnsi="Book Antiqua"/>
          <w:b/>
        </w:rPr>
        <w:lastRenderedPageBreak/>
        <w:t xml:space="preserve">Table 1 Patient </w:t>
      </w:r>
      <w:r w:rsidR="009B2853" w:rsidRPr="00645067">
        <w:rPr>
          <w:rFonts w:ascii="Book Antiqua" w:eastAsia="宋体" w:hAnsi="Book Antiqua"/>
          <w:b/>
        </w:rPr>
        <w:t>basic information</w:t>
      </w:r>
    </w:p>
    <w:tbl>
      <w:tblPr>
        <w:tblW w:w="8217" w:type="dxa"/>
        <w:tblLook w:val="04A0" w:firstRow="1" w:lastRow="0" w:firstColumn="1" w:lastColumn="0" w:noHBand="0" w:noVBand="1"/>
      </w:tblPr>
      <w:tblGrid>
        <w:gridCol w:w="2568"/>
        <w:gridCol w:w="1480"/>
        <w:gridCol w:w="1482"/>
        <w:gridCol w:w="1321"/>
        <w:gridCol w:w="1366"/>
      </w:tblGrid>
      <w:tr w:rsidR="00E667CA" w:rsidRPr="00645067" w14:paraId="50178ACF" w14:textId="77777777" w:rsidTr="009B2853">
        <w:trPr>
          <w:trHeight w:val="480"/>
        </w:trPr>
        <w:tc>
          <w:tcPr>
            <w:tcW w:w="2568" w:type="dxa"/>
            <w:vMerge w:val="restart"/>
            <w:tcBorders>
              <w:top w:val="single" w:sz="4" w:space="0" w:color="auto"/>
            </w:tcBorders>
            <w:shd w:val="clear" w:color="auto" w:fill="auto"/>
            <w:vAlign w:val="center"/>
          </w:tcPr>
          <w:p w14:paraId="1DEDC2F6" w14:textId="21740D42" w:rsidR="00E667CA" w:rsidRPr="00645067" w:rsidRDefault="00E667CA" w:rsidP="00F84E9A">
            <w:pPr>
              <w:snapToGrid w:val="0"/>
              <w:spacing w:line="360" w:lineRule="auto"/>
              <w:jc w:val="both"/>
              <w:rPr>
                <w:rFonts w:ascii="Book Antiqua" w:eastAsia="宋体" w:hAnsi="Book Antiqua"/>
                <w:b/>
                <w:bCs/>
                <w:color w:val="000000"/>
              </w:rPr>
            </w:pPr>
            <w:bookmarkStart w:id="124" w:name="_Hlk137830643"/>
            <w:bookmarkStart w:id="125" w:name="OLE_LINK6243"/>
            <w:bookmarkStart w:id="126" w:name="OLE_LINK6244"/>
            <w:bookmarkStart w:id="127" w:name="OLE_LINK6245"/>
            <w:bookmarkStart w:id="128" w:name="OLE_LINK6246"/>
            <w:bookmarkStart w:id="129" w:name="OLE_LINK6247"/>
            <w:bookmarkStart w:id="130" w:name="OLE_LINK6248"/>
            <w:bookmarkStart w:id="131" w:name="OLE_LINK6251"/>
            <w:bookmarkStart w:id="132" w:name="OLE_LINK6252"/>
            <w:bookmarkStart w:id="133" w:name="OLE_LINK6269"/>
            <w:r w:rsidRPr="00645067">
              <w:rPr>
                <w:rFonts w:ascii="Book Antiqua" w:eastAsia="宋体" w:hAnsi="Book Antiqua"/>
                <w:b/>
                <w:bCs/>
                <w:color w:val="000000"/>
              </w:rPr>
              <w:t>Imaging/pathological features</w:t>
            </w:r>
          </w:p>
        </w:tc>
        <w:tc>
          <w:tcPr>
            <w:tcW w:w="2962" w:type="dxa"/>
            <w:gridSpan w:val="2"/>
            <w:tcBorders>
              <w:top w:val="single" w:sz="4" w:space="0" w:color="auto"/>
              <w:bottom w:val="single" w:sz="4" w:space="0" w:color="auto"/>
            </w:tcBorders>
            <w:shd w:val="clear" w:color="auto" w:fill="auto"/>
            <w:vAlign w:val="center"/>
          </w:tcPr>
          <w:p w14:paraId="455D067F" w14:textId="77777777" w:rsidR="00E667CA" w:rsidRPr="00645067" w:rsidRDefault="00E667CA" w:rsidP="00F84E9A">
            <w:pPr>
              <w:snapToGrid w:val="0"/>
              <w:spacing w:line="360" w:lineRule="auto"/>
              <w:jc w:val="both"/>
              <w:rPr>
                <w:rFonts w:ascii="Book Antiqua" w:eastAsia="宋体" w:hAnsi="Book Antiqua"/>
                <w:b/>
                <w:bCs/>
                <w:color w:val="000000"/>
              </w:rPr>
            </w:pPr>
            <w:r w:rsidRPr="00645067">
              <w:rPr>
                <w:rFonts w:ascii="Book Antiqua" w:eastAsia="宋体" w:hAnsi="Book Antiqua"/>
                <w:b/>
                <w:bCs/>
                <w:color w:val="000000"/>
              </w:rPr>
              <w:t>Training group</w:t>
            </w:r>
          </w:p>
        </w:tc>
        <w:tc>
          <w:tcPr>
            <w:tcW w:w="2687" w:type="dxa"/>
            <w:gridSpan w:val="2"/>
            <w:tcBorders>
              <w:top w:val="single" w:sz="4" w:space="0" w:color="auto"/>
              <w:bottom w:val="single" w:sz="4" w:space="0" w:color="auto"/>
            </w:tcBorders>
            <w:shd w:val="clear" w:color="auto" w:fill="auto"/>
            <w:vAlign w:val="center"/>
          </w:tcPr>
          <w:p w14:paraId="1CCF19A5" w14:textId="77777777" w:rsidR="00E667CA" w:rsidRPr="00645067" w:rsidRDefault="00E667CA" w:rsidP="00F84E9A">
            <w:pPr>
              <w:snapToGrid w:val="0"/>
              <w:spacing w:line="360" w:lineRule="auto"/>
              <w:jc w:val="both"/>
              <w:rPr>
                <w:rFonts w:ascii="Book Antiqua" w:eastAsia="宋体" w:hAnsi="Book Antiqua"/>
                <w:b/>
                <w:bCs/>
                <w:color w:val="000000"/>
              </w:rPr>
            </w:pPr>
            <w:r w:rsidRPr="00645067">
              <w:rPr>
                <w:rFonts w:ascii="Book Antiqua" w:eastAsia="宋体" w:hAnsi="Book Antiqua"/>
                <w:b/>
                <w:bCs/>
                <w:color w:val="000000"/>
              </w:rPr>
              <w:t>Validation group</w:t>
            </w:r>
          </w:p>
        </w:tc>
      </w:tr>
      <w:tr w:rsidR="00E667CA" w:rsidRPr="00645067" w14:paraId="76C0C5FE" w14:textId="77777777" w:rsidTr="009B2853">
        <w:trPr>
          <w:trHeight w:val="500"/>
        </w:trPr>
        <w:tc>
          <w:tcPr>
            <w:tcW w:w="2568" w:type="dxa"/>
            <w:vMerge/>
            <w:tcBorders>
              <w:bottom w:val="single" w:sz="4" w:space="0" w:color="auto"/>
            </w:tcBorders>
            <w:vAlign w:val="center"/>
          </w:tcPr>
          <w:p w14:paraId="3235060F" w14:textId="77777777" w:rsidR="00E667CA" w:rsidRPr="00645067" w:rsidRDefault="00E667CA" w:rsidP="00F84E9A">
            <w:pPr>
              <w:snapToGrid w:val="0"/>
              <w:spacing w:line="360" w:lineRule="auto"/>
              <w:jc w:val="both"/>
              <w:rPr>
                <w:rFonts w:ascii="Book Antiqua" w:eastAsia="宋体" w:hAnsi="Book Antiqua"/>
                <w:b/>
                <w:bCs/>
                <w:color w:val="000000"/>
              </w:rPr>
            </w:pPr>
          </w:p>
        </w:tc>
        <w:tc>
          <w:tcPr>
            <w:tcW w:w="1480" w:type="dxa"/>
            <w:tcBorders>
              <w:top w:val="single" w:sz="4" w:space="0" w:color="auto"/>
              <w:bottom w:val="single" w:sz="4" w:space="0" w:color="auto"/>
            </w:tcBorders>
            <w:shd w:val="clear" w:color="auto" w:fill="auto"/>
            <w:vAlign w:val="center"/>
          </w:tcPr>
          <w:p w14:paraId="373645A4" w14:textId="40CCD1E2" w:rsidR="00E667CA" w:rsidRPr="00645067" w:rsidRDefault="00E667CA" w:rsidP="00F84E9A">
            <w:pPr>
              <w:snapToGrid w:val="0"/>
              <w:spacing w:line="360" w:lineRule="auto"/>
              <w:jc w:val="both"/>
              <w:rPr>
                <w:rFonts w:ascii="Book Antiqua" w:eastAsia="宋体" w:hAnsi="Book Antiqua"/>
                <w:b/>
                <w:color w:val="000000"/>
              </w:rPr>
            </w:pPr>
            <w:r w:rsidRPr="00645067">
              <w:rPr>
                <w:rFonts w:ascii="Book Antiqua" w:eastAsia="宋体" w:hAnsi="Book Antiqua"/>
                <w:b/>
                <w:color w:val="000000"/>
              </w:rPr>
              <w:t xml:space="preserve">M+ </w:t>
            </w:r>
            <w:r w:rsidR="009B2853">
              <w:rPr>
                <w:rFonts w:ascii="Book Antiqua" w:eastAsia="宋体" w:hAnsi="Book Antiqua"/>
                <w:b/>
                <w:color w:val="000000"/>
              </w:rPr>
              <w:t>g</w:t>
            </w:r>
            <w:r w:rsidRPr="00645067">
              <w:rPr>
                <w:rFonts w:ascii="Book Antiqua" w:eastAsia="宋体" w:hAnsi="Book Antiqua"/>
                <w:b/>
                <w:color w:val="000000"/>
              </w:rPr>
              <w:t>roup</w:t>
            </w:r>
            <w:r>
              <w:rPr>
                <w:rFonts w:ascii="Book Antiqua" w:eastAsia="宋体" w:hAnsi="Book Antiqua"/>
                <w:b/>
                <w:color w:val="000000"/>
              </w:rPr>
              <w:t xml:space="preserve"> (</w:t>
            </w:r>
            <w:r w:rsidRPr="00E667CA">
              <w:rPr>
                <w:rFonts w:ascii="Book Antiqua" w:eastAsia="宋体" w:hAnsi="Book Antiqua"/>
                <w:b/>
                <w:i/>
                <w:iCs/>
                <w:color w:val="000000"/>
              </w:rPr>
              <w:t>n</w:t>
            </w:r>
            <w:r>
              <w:rPr>
                <w:rFonts w:ascii="Book Antiqua" w:eastAsia="宋体" w:hAnsi="Book Antiqua"/>
                <w:b/>
                <w:color w:val="000000"/>
              </w:rPr>
              <w:t xml:space="preserve"> </w:t>
            </w:r>
            <w:r w:rsidRPr="00645067">
              <w:rPr>
                <w:rFonts w:ascii="Book Antiqua" w:eastAsia="宋体" w:hAnsi="Book Antiqua"/>
                <w:b/>
                <w:color w:val="000000"/>
              </w:rPr>
              <w:t>=</w:t>
            </w:r>
            <w:r>
              <w:rPr>
                <w:rFonts w:ascii="Book Antiqua" w:eastAsia="宋体" w:hAnsi="Book Antiqua"/>
                <w:b/>
                <w:color w:val="000000"/>
              </w:rPr>
              <w:t xml:space="preserve"> </w:t>
            </w:r>
            <w:r w:rsidRPr="00645067">
              <w:rPr>
                <w:rFonts w:ascii="Book Antiqua" w:eastAsia="宋体" w:hAnsi="Book Antiqua"/>
                <w:b/>
                <w:color w:val="000000"/>
              </w:rPr>
              <w:t>40</w:t>
            </w:r>
            <w:r>
              <w:rPr>
                <w:rFonts w:ascii="Book Antiqua" w:eastAsia="宋体" w:hAnsi="Book Antiqua"/>
                <w:b/>
                <w:color w:val="000000"/>
              </w:rPr>
              <w:t>)</w:t>
            </w:r>
          </w:p>
        </w:tc>
        <w:tc>
          <w:tcPr>
            <w:tcW w:w="1482" w:type="dxa"/>
            <w:tcBorders>
              <w:top w:val="single" w:sz="4" w:space="0" w:color="auto"/>
              <w:bottom w:val="single" w:sz="4" w:space="0" w:color="auto"/>
            </w:tcBorders>
            <w:shd w:val="clear" w:color="auto" w:fill="auto"/>
            <w:vAlign w:val="center"/>
          </w:tcPr>
          <w:p w14:paraId="381A7667" w14:textId="3A0186F8" w:rsidR="00E667CA" w:rsidRPr="00645067" w:rsidRDefault="00E667CA" w:rsidP="00F84E9A">
            <w:pPr>
              <w:snapToGrid w:val="0"/>
              <w:spacing w:line="360" w:lineRule="auto"/>
              <w:jc w:val="both"/>
              <w:rPr>
                <w:rFonts w:ascii="Book Antiqua" w:eastAsia="宋体" w:hAnsi="Book Antiqua"/>
                <w:b/>
                <w:color w:val="000000"/>
              </w:rPr>
            </w:pPr>
            <w:r w:rsidRPr="00645067">
              <w:rPr>
                <w:rFonts w:ascii="Book Antiqua" w:eastAsia="宋体" w:hAnsi="Book Antiqua"/>
                <w:b/>
                <w:color w:val="000000"/>
              </w:rPr>
              <w:t xml:space="preserve">M- </w:t>
            </w:r>
            <w:r w:rsidR="009B2853">
              <w:rPr>
                <w:rFonts w:ascii="Book Antiqua" w:eastAsia="宋体" w:hAnsi="Book Antiqua"/>
                <w:b/>
                <w:color w:val="000000"/>
              </w:rPr>
              <w:t>g</w:t>
            </w:r>
            <w:r w:rsidRPr="00645067">
              <w:rPr>
                <w:rFonts w:ascii="Book Antiqua" w:eastAsia="宋体" w:hAnsi="Book Antiqua"/>
                <w:b/>
                <w:color w:val="000000"/>
              </w:rPr>
              <w:t>roup</w:t>
            </w:r>
            <w:r>
              <w:rPr>
                <w:rFonts w:ascii="Book Antiqua" w:eastAsia="宋体" w:hAnsi="Book Antiqua"/>
                <w:b/>
                <w:color w:val="000000"/>
              </w:rPr>
              <w:t xml:space="preserve"> (</w:t>
            </w:r>
            <w:r w:rsidRPr="00E667CA">
              <w:rPr>
                <w:rFonts w:ascii="Book Antiqua" w:eastAsia="宋体" w:hAnsi="Book Antiqua"/>
                <w:b/>
                <w:i/>
                <w:iCs/>
                <w:color w:val="000000"/>
              </w:rPr>
              <w:t>n</w:t>
            </w:r>
            <w:r>
              <w:rPr>
                <w:rFonts w:ascii="Book Antiqua" w:eastAsia="宋体" w:hAnsi="Book Antiqua"/>
                <w:b/>
                <w:color w:val="000000"/>
              </w:rPr>
              <w:t xml:space="preserve"> </w:t>
            </w:r>
            <w:r w:rsidRPr="00645067">
              <w:rPr>
                <w:rFonts w:ascii="Book Antiqua" w:eastAsia="宋体" w:hAnsi="Book Antiqua"/>
                <w:b/>
                <w:color w:val="000000"/>
              </w:rPr>
              <w:t>=</w:t>
            </w:r>
            <w:r>
              <w:rPr>
                <w:rFonts w:ascii="Book Antiqua" w:eastAsia="宋体" w:hAnsi="Book Antiqua"/>
                <w:b/>
                <w:color w:val="000000"/>
              </w:rPr>
              <w:t xml:space="preserve"> </w:t>
            </w:r>
            <w:r w:rsidRPr="00645067">
              <w:rPr>
                <w:rFonts w:ascii="Book Antiqua" w:eastAsia="宋体" w:hAnsi="Book Antiqua"/>
                <w:b/>
                <w:color w:val="000000"/>
              </w:rPr>
              <w:t>186</w:t>
            </w:r>
            <w:r>
              <w:rPr>
                <w:rFonts w:ascii="Book Antiqua" w:eastAsia="宋体" w:hAnsi="Book Antiqua"/>
                <w:b/>
                <w:color w:val="000000"/>
              </w:rPr>
              <w:t>)</w:t>
            </w:r>
          </w:p>
        </w:tc>
        <w:tc>
          <w:tcPr>
            <w:tcW w:w="1321" w:type="dxa"/>
            <w:tcBorders>
              <w:top w:val="single" w:sz="4" w:space="0" w:color="auto"/>
              <w:bottom w:val="single" w:sz="4" w:space="0" w:color="auto"/>
            </w:tcBorders>
            <w:shd w:val="clear" w:color="auto" w:fill="auto"/>
            <w:vAlign w:val="center"/>
          </w:tcPr>
          <w:p w14:paraId="6A3D0E61" w14:textId="64198A64" w:rsidR="00E667CA" w:rsidRPr="00645067" w:rsidRDefault="00E667CA" w:rsidP="00F84E9A">
            <w:pPr>
              <w:snapToGrid w:val="0"/>
              <w:spacing w:line="360" w:lineRule="auto"/>
              <w:jc w:val="both"/>
              <w:rPr>
                <w:rFonts w:ascii="Book Antiqua" w:eastAsia="宋体" w:hAnsi="Book Antiqua"/>
                <w:b/>
                <w:color w:val="000000"/>
              </w:rPr>
            </w:pPr>
            <w:r w:rsidRPr="00645067">
              <w:rPr>
                <w:rFonts w:ascii="Book Antiqua" w:eastAsia="宋体" w:hAnsi="Book Antiqua"/>
                <w:b/>
                <w:color w:val="000000"/>
              </w:rPr>
              <w:t xml:space="preserve">M+ </w:t>
            </w:r>
            <w:r w:rsidR="009B2853">
              <w:rPr>
                <w:rFonts w:ascii="Book Antiqua" w:eastAsia="宋体" w:hAnsi="Book Antiqua"/>
                <w:b/>
                <w:color w:val="000000"/>
              </w:rPr>
              <w:t>g</w:t>
            </w:r>
            <w:r w:rsidRPr="00645067">
              <w:rPr>
                <w:rFonts w:ascii="Book Antiqua" w:eastAsia="宋体" w:hAnsi="Book Antiqua"/>
                <w:b/>
                <w:color w:val="000000"/>
              </w:rPr>
              <w:t>roup</w:t>
            </w:r>
            <w:r>
              <w:rPr>
                <w:rFonts w:ascii="Book Antiqua" w:eastAsia="宋体" w:hAnsi="Book Antiqua"/>
                <w:b/>
                <w:color w:val="000000"/>
              </w:rPr>
              <w:t xml:space="preserve"> </w:t>
            </w:r>
            <w:r w:rsidRPr="00645067">
              <w:rPr>
                <w:rFonts w:ascii="Book Antiqua" w:eastAsia="宋体" w:hAnsi="Book Antiqua"/>
                <w:b/>
                <w:color w:val="000000"/>
              </w:rPr>
              <w:t>(</w:t>
            </w:r>
            <w:r w:rsidRPr="00E667CA">
              <w:rPr>
                <w:rFonts w:ascii="Book Antiqua" w:eastAsia="宋体" w:hAnsi="Book Antiqua"/>
                <w:b/>
                <w:i/>
                <w:iCs/>
                <w:color w:val="000000"/>
              </w:rPr>
              <w:t>n</w:t>
            </w:r>
            <w:r>
              <w:rPr>
                <w:rFonts w:ascii="Book Antiqua" w:eastAsia="宋体" w:hAnsi="Book Antiqua"/>
                <w:b/>
                <w:color w:val="000000"/>
              </w:rPr>
              <w:t xml:space="preserve"> </w:t>
            </w:r>
            <w:r w:rsidRPr="00645067">
              <w:rPr>
                <w:rFonts w:ascii="Book Antiqua" w:eastAsia="宋体" w:hAnsi="Book Antiqua"/>
                <w:b/>
                <w:color w:val="000000"/>
              </w:rPr>
              <w:t>=</w:t>
            </w:r>
            <w:r>
              <w:rPr>
                <w:rFonts w:ascii="Book Antiqua" w:eastAsia="宋体" w:hAnsi="Book Antiqua"/>
                <w:b/>
                <w:color w:val="000000"/>
              </w:rPr>
              <w:t xml:space="preserve"> </w:t>
            </w:r>
            <w:r w:rsidRPr="00645067">
              <w:rPr>
                <w:rFonts w:ascii="Book Antiqua" w:eastAsia="宋体" w:hAnsi="Book Antiqua"/>
                <w:b/>
                <w:color w:val="000000"/>
              </w:rPr>
              <w:t>17)</w:t>
            </w:r>
          </w:p>
        </w:tc>
        <w:tc>
          <w:tcPr>
            <w:tcW w:w="1366" w:type="dxa"/>
            <w:tcBorders>
              <w:top w:val="single" w:sz="4" w:space="0" w:color="auto"/>
              <w:bottom w:val="single" w:sz="4" w:space="0" w:color="auto"/>
            </w:tcBorders>
            <w:shd w:val="clear" w:color="auto" w:fill="auto"/>
            <w:vAlign w:val="center"/>
          </w:tcPr>
          <w:p w14:paraId="435D8B96" w14:textId="0BFF85BE" w:rsidR="00E667CA" w:rsidRPr="00645067" w:rsidRDefault="00E667CA" w:rsidP="00F84E9A">
            <w:pPr>
              <w:snapToGrid w:val="0"/>
              <w:spacing w:line="360" w:lineRule="auto"/>
              <w:jc w:val="both"/>
              <w:rPr>
                <w:rFonts w:ascii="Book Antiqua" w:eastAsia="宋体" w:hAnsi="Book Antiqua"/>
                <w:b/>
                <w:color w:val="000000"/>
              </w:rPr>
            </w:pPr>
            <w:r w:rsidRPr="00645067">
              <w:rPr>
                <w:rFonts w:ascii="Book Antiqua" w:eastAsia="宋体" w:hAnsi="Book Antiqua"/>
                <w:b/>
                <w:color w:val="000000"/>
              </w:rPr>
              <w:t xml:space="preserve">M- </w:t>
            </w:r>
            <w:r w:rsidR="009B2853">
              <w:rPr>
                <w:rFonts w:ascii="Book Antiqua" w:eastAsia="宋体" w:hAnsi="Book Antiqua"/>
                <w:b/>
                <w:color w:val="000000"/>
              </w:rPr>
              <w:t>g</w:t>
            </w:r>
            <w:r w:rsidRPr="00645067">
              <w:rPr>
                <w:rFonts w:ascii="Book Antiqua" w:eastAsia="宋体" w:hAnsi="Book Antiqua"/>
                <w:b/>
                <w:color w:val="000000"/>
              </w:rPr>
              <w:t>roup</w:t>
            </w:r>
            <w:r>
              <w:rPr>
                <w:rFonts w:ascii="Book Antiqua" w:eastAsia="宋体" w:hAnsi="Book Antiqua"/>
                <w:b/>
                <w:color w:val="000000"/>
              </w:rPr>
              <w:t xml:space="preserve"> </w:t>
            </w:r>
            <w:r w:rsidRPr="00645067">
              <w:rPr>
                <w:rFonts w:ascii="Book Antiqua" w:eastAsia="宋体" w:hAnsi="Book Antiqua"/>
                <w:b/>
                <w:color w:val="000000"/>
              </w:rPr>
              <w:t>(</w:t>
            </w:r>
            <w:r w:rsidRPr="00E667CA">
              <w:rPr>
                <w:rFonts w:ascii="Book Antiqua" w:eastAsia="宋体" w:hAnsi="Book Antiqua"/>
                <w:b/>
                <w:i/>
                <w:iCs/>
                <w:color w:val="000000"/>
              </w:rPr>
              <w:t>n</w:t>
            </w:r>
            <w:r>
              <w:rPr>
                <w:rFonts w:ascii="Book Antiqua" w:eastAsia="宋体" w:hAnsi="Book Antiqua"/>
                <w:b/>
                <w:color w:val="000000"/>
              </w:rPr>
              <w:t xml:space="preserve"> </w:t>
            </w:r>
            <w:r w:rsidRPr="00645067">
              <w:rPr>
                <w:rFonts w:ascii="Book Antiqua" w:eastAsia="宋体" w:hAnsi="Book Antiqua"/>
                <w:b/>
                <w:color w:val="000000"/>
              </w:rPr>
              <w:t>=</w:t>
            </w:r>
            <w:r>
              <w:rPr>
                <w:rFonts w:ascii="Book Antiqua" w:eastAsia="宋体" w:hAnsi="Book Antiqua"/>
                <w:b/>
                <w:color w:val="000000"/>
              </w:rPr>
              <w:t xml:space="preserve"> </w:t>
            </w:r>
            <w:r w:rsidRPr="00645067">
              <w:rPr>
                <w:rFonts w:ascii="Book Antiqua" w:eastAsia="宋体" w:hAnsi="Book Antiqua"/>
                <w:b/>
                <w:color w:val="000000"/>
              </w:rPr>
              <w:t>80)</w:t>
            </w:r>
          </w:p>
        </w:tc>
      </w:tr>
      <w:bookmarkEnd w:id="124"/>
      <w:tr w:rsidR="00E667CA" w:rsidRPr="00645067" w14:paraId="74293876" w14:textId="77777777" w:rsidTr="009B2853">
        <w:trPr>
          <w:trHeight w:val="520"/>
        </w:trPr>
        <w:tc>
          <w:tcPr>
            <w:tcW w:w="2568" w:type="dxa"/>
            <w:tcBorders>
              <w:top w:val="single" w:sz="4" w:space="0" w:color="auto"/>
            </w:tcBorders>
            <w:shd w:val="clear" w:color="auto" w:fill="auto"/>
            <w:vAlign w:val="center"/>
          </w:tcPr>
          <w:p w14:paraId="2F928211" w14:textId="77777777" w:rsidR="00E667CA" w:rsidRPr="00E667CA" w:rsidRDefault="00E667CA" w:rsidP="00F84E9A">
            <w:pPr>
              <w:snapToGrid w:val="0"/>
              <w:spacing w:line="360" w:lineRule="auto"/>
              <w:jc w:val="both"/>
              <w:rPr>
                <w:rFonts w:ascii="Book Antiqua" w:eastAsia="宋体" w:hAnsi="Book Antiqua"/>
                <w:color w:val="000000"/>
              </w:rPr>
            </w:pPr>
            <w:r w:rsidRPr="00E667CA">
              <w:rPr>
                <w:rFonts w:ascii="Book Antiqua" w:eastAsia="宋体" w:hAnsi="Book Antiqua"/>
                <w:color w:val="000000"/>
              </w:rPr>
              <w:t>Age</w:t>
            </w:r>
          </w:p>
        </w:tc>
        <w:tc>
          <w:tcPr>
            <w:tcW w:w="1480" w:type="dxa"/>
            <w:tcBorders>
              <w:top w:val="single" w:sz="4" w:space="0" w:color="auto"/>
            </w:tcBorders>
            <w:shd w:val="clear" w:color="auto" w:fill="auto"/>
            <w:vAlign w:val="center"/>
          </w:tcPr>
          <w:p w14:paraId="22949CDF"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56.15 ± 13.54</w:t>
            </w:r>
          </w:p>
        </w:tc>
        <w:tc>
          <w:tcPr>
            <w:tcW w:w="1482" w:type="dxa"/>
            <w:tcBorders>
              <w:top w:val="single" w:sz="4" w:space="0" w:color="auto"/>
            </w:tcBorders>
            <w:shd w:val="clear" w:color="auto" w:fill="auto"/>
            <w:vAlign w:val="center"/>
          </w:tcPr>
          <w:p w14:paraId="3A52D08F"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59.01 ± 10.38</w:t>
            </w:r>
          </w:p>
        </w:tc>
        <w:tc>
          <w:tcPr>
            <w:tcW w:w="1321" w:type="dxa"/>
            <w:tcBorders>
              <w:top w:val="single" w:sz="4" w:space="0" w:color="auto"/>
            </w:tcBorders>
            <w:shd w:val="clear" w:color="auto" w:fill="auto"/>
            <w:vAlign w:val="center"/>
          </w:tcPr>
          <w:p w14:paraId="1617C49C"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65.87 ±9 .31</w:t>
            </w:r>
          </w:p>
        </w:tc>
        <w:tc>
          <w:tcPr>
            <w:tcW w:w="1366" w:type="dxa"/>
            <w:tcBorders>
              <w:top w:val="single" w:sz="4" w:space="0" w:color="auto"/>
            </w:tcBorders>
            <w:shd w:val="clear" w:color="auto" w:fill="auto"/>
            <w:vAlign w:val="center"/>
          </w:tcPr>
          <w:p w14:paraId="28DE532A"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55.98 ± 10.63</w:t>
            </w:r>
          </w:p>
        </w:tc>
      </w:tr>
      <w:tr w:rsidR="00E667CA" w:rsidRPr="00645067" w14:paraId="0102D851" w14:textId="77777777" w:rsidTr="009B2853">
        <w:trPr>
          <w:trHeight w:val="440"/>
        </w:trPr>
        <w:tc>
          <w:tcPr>
            <w:tcW w:w="2568" w:type="dxa"/>
            <w:shd w:val="clear" w:color="auto" w:fill="auto"/>
            <w:vAlign w:val="center"/>
          </w:tcPr>
          <w:p w14:paraId="6C680EA3" w14:textId="39ED5592" w:rsidR="00E667CA" w:rsidRPr="00E667CA" w:rsidRDefault="00E667CA" w:rsidP="00F84E9A">
            <w:pPr>
              <w:snapToGrid w:val="0"/>
              <w:spacing w:line="360" w:lineRule="auto"/>
              <w:jc w:val="both"/>
              <w:rPr>
                <w:rFonts w:ascii="Book Antiqua" w:eastAsia="宋体" w:hAnsi="Book Antiqua"/>
                <w:color w:val="000000"/>
              </w:rPr>
            </w:pPr>
            <w:r w:rsidRPr="00E667CA">
              <w:rPr>
                <w:rFonts w:ascii="Book Antiqua" w:eastAsia="宋体" w:hAnsi="Book Antiqua"/>
                <w:color w:val="000000"/>
              </w:rPr>
              <w:t>Group</w:t>
            </w:r>
            <w:r>
              <w:rPr>
                <w:rFonts w:ascii="Book Antiqua" w:eastAsia="宋体" w:hAnsi="Book Antiqua"/>
                <w:color w:val="000000"/>
              </w:rPr>
              <w:t xml:space="preserve">, </w:t>
            </w:r>
            <w:bookmarkStart w:id="134" w:name="OLE_LINK6262"/>
            <w:bookmarkStart w:id="135" w:name="OLE_LINK6263"/>
            <w:r w:rsidRPr="00E667CA">
              <w:rPr>
                <w:rFonts w:ascii="Book Antiqua" w:eastAsia="宋体" w:hAnsi="Book Antiqua"/>
                <w:i/>
                <w:iCs/>
                <w:color w:val="000000"/>
              </w:rPr>
              <w:t>n</w:t>
            </w:r>
            <w:bookmarkEnd w:id="134"/>
            <w:r>
              <w:rPr>
                <w:rFonts w:ascii="Book Antiqua" w:eastAsia="宋体" w:hAnsi="Book Antiqua"/>
                <w:color w:val="000000"/>
              </w:rPr>
              <w:t xml:space="preserve"> (%)</w:t>
            </w:r>
            <w:bookmarkEnd w:id="135"/>
          </w:p>
        </w:tc>
        <w:tc>
          <w:tcPr>
            <w:tcW w:w="1480" w:type="dxa"/>
            <w:shd w:val="clear" w:color="auto" w:fill="auto"/>
            <w:vAlign w:val="center"/>
          </w:tcPr>
          <w:p w14:paraId="6F066225" w14:textId="77777777" w:rsidR="00E667CA" w:rsidRPr="00645067" w:rsidRDefault="00E667CA" w:rsidP="00F84E9A">
            <w:pPr>
              <w:snapToGrid w:val="0"/>
              <w:spacing w:line="360" w:lineRule="auto"/>
              <w:jc w:val="both"/>
              <w:rPr>
                <w:rFonts w:ascii="Book Antiqua" w:eastAsia="宋体" w:hAnsi="Book Antiqua"/>
                <w:color w:val="000000"/>
              </w:rPr>
            </w:pPr>
          </w:p>
        </w:tc>
        <w:tc>
          <w:tcPr>
            <w:tcW w:w="1482" w:type="dxa"/>
            <w:shd w:val="clear" w:color="auto" w:fill="auto"/>
            <w:vAlign w:val="center"/>
          </w:tcPr>
          <w:p w14:paraId="62F02B09" w14:textId="77777777" w:rsidR="00E667CA" w:rsidRPr="00645067" w:rsidRDefault="00E667CA" w:rsidP="00F84E9A">
            <w:pPr>
              <w:snapToGrid w:val="0"/>
              <w:spacing w:line="360" w:lineRule="auto"/>
              <w:jc w:val="both"/>
              <w:rPr>
                <w:rFonts w:ascii="Book Antiqua" w:eastAsia="宋体" w:hAnsi="Book Antiqua"/>
                <w:color w:val="000000"/>
              </w:rPr>
            </w:pPr>
          </w:p>
        </w:tc>
        <w:tc>
          <w:tcPr>
            <w:tcW w:w="1321" w:type="dxa"/>
            <w:shd w:val="clear" w:color="auto" w:fill="auto"/>
            <w:vAlign w:val="center"/>
          </w:tcPr>
          <w:p w14:paraId="32AFF361" w14:textId="77777777" w:rsidR="00E667CA" w:rsidRPr="00645067" w:rsidRDefault="00E667CA" w:rsidP="00F84E9A">
            <w:pPr>
              <w:snapToGrid w:val="0"/>
              <w:spacing w:line="360" w:lineRule="auto"/>
              <w:jc w:val="both"/>
              <w:rPr>
                <w:rFonts w:ascii="Book Antiqua" w:eastAsia="宋体" w:hAnsi="Book Antiqua"/>
                <w:color w:val="000000"/>
              </w:rPr>
            </w:pPr>
          </w:p>
        </w:tc>
        <w:tc>
          <w:tcPr>
            <w:tcW w:w="1366" w:type="dxa"/>
            <w:shd w:val="clear" w:color="auto" w:fill="auto"/>
            <w:vAlign w:val="center"/>
          </w:tcPr>
          <w:p w14:paraId="2318946D" w14:textId="77777777" w:rsidR="00E667CA" w:rsidRPr="00645067" w:rsidRDefault="00E667CA" w:rsidP="00F84E9A">
            <w:pPr>
              <w:snapToGrid w:val="0"/>
              <w:spacing w:line="360" w:lineRule="auto"/>
              <w:jc w:val="both"/>
              <w:rPr>
                <w:rFonts w:ascii="Book Antiqua" w:eastAsia="宋体" w:hAnsi="Book Antiqua"/>
                <w:color w:val="000000"/>
              </w:rPr>
            </w:pPr>
          </w:p>
        </w:tc>
      </w:tr>
      <w:tr w:rsidR="00E667CA" w:rsidRPr="00645067" w14:paraId="515C055E" w14:textId="77777777" w:rsidTr="009B2853">
        <w:trPr>
          <w:trHeight w:val="360"/>
        </w:trPr>
        <w:tc>
          <w:tcPr>
            <w:tcW w:w="2568" w:type="dxa"/>
            <w:shd w:val="clear" w:color="auto" w:fill="auto"/>
            <w:vAlign w:val="center"/>
          </w:tcPr>
          <w:p w14:paraId="6531502C" w14:textId="77777777" w:rsidR="00E667CA" w:rsidRPr="00645067" w:rsidRDefault="00E667CA" w:rsidP="00E667CA">
            <w:pPr>
              <w:snapToGrid w:val="0"/>
              <w:spacing w:line="360" w:lineRule="auto"/>
              <w:ind w:leftChars="100" w:left="240"/>
              <w:jc w:val="both"/>
              <w:rPr>
                <w:rFonts w:ascii="Book Antiqua" w:eastAsia="宋体" w:hAnsi="Book Antiqua"/>
                <w:color w:val="000000"/>
              </w:rPr>
            </w:pPr>
            <w:r w:rsidRPr="00645067">
              <w:rPr>
                <w:rFonts w:ascii="Book Antiqua" w:eastAsia="宋体" w:hAnsi="Book Antiqua"/>
                <w:color w:val="000000"/>
              </w:rPr>
              <w:t>BCS</w:t>
            </w:r>
          </w:p>
        </w:tc>
        <w:tc>
          <w:tcPr>
            <w:tcW w:w="1480" w:type="dxa"/>
            <w:shd w:val="clear" w:color="auto" w:fill="auto"/>
            <w:vAlign w:val="center"/>
          </w:tcPr>
          <w:p w14:paraId="2FDDA365"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19 (47.5)</w:t>
            </w:r>
          </w:p>
        </w:tc>
        <w:tc>
          <w:tcPr>
            <w:tcW w:w="1482" w:type="dxa"/>
            <w:shd w:val="clear" w:color="auto" w:fill="auto"/>
            <w:vAlign w:val="center"/>
          </w:tcPr>
          <w:p w14:paraId="64D21ED9"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185 (99.5)</w:t>
            </w:r>
          </w:p>
        </w:tc>
        <w:tc>
          <w:tcPr>
            <w:tcW w:w="1321" w:type="dxa"/>
            <w:shd w:val="clear" w:color="auto" w:fill="auto"/>
            <w:vAlign w:val="center"/>
          </w:tcPr>
          <w:p w14:paraId="6BF65DC5"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8 (47.1)</w:t>
            </w:r>
          </w:p>
        </w:tc>
        <w:tc>
          <w:tcPr>
            <w:tcW w:w="1366" w:type="dxa"/>
            <w:shd w:val="clear" w:color="auto" w:fill="auto"/>
            <w:vAlign w:val="center"/>
          </w:tcPr>
          <w:p w14:paraId="657840D5"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78 (97.5)</w:t>
            </w:r>
          </w:p>
        </w:tc>
      </w:tr>
      <w:tr w:rsidR="00E667CA" w:rsidRPr="00645067" w14:paraId="30767232" w14:textId="77777777" w:rsidTr="009B2853">
        <w:trPr>
          <w:trHeight w:val="480"/>
        </w:trPr>
        <w:tc>
          <w:tcPr>
            <w:tcW w:w="2568" w:type="dxa"/>
            <w:shd w:val="clear" w:color="auto" w:fill="auto"/>
            <w:vAlign w:val="center"/>
          </w:tcPr>
          <w:p w14:paraId="5246C6C2" w14:textId="432D0D83" w:rsidR="00E667CA" w:rsidRPr="00645067" w:rsidRDefault="00E667CA" w:rsidP="00E667CA">
            <w:pPr>
              <w:snapToGrid w:val="0"/>
              <w:spacing w:line="360" w:lineRule="auto"/>
              <w:ind w:leftChars="100" w:left="240"/>
              <w:jc w:val="both"/>
              <w:rPr>
                <w:rFonts w:ascii="Book Antiqua" w:eastAsia="宋体" w:hAnsi="Book Antiqua"/>
                <w:color w:val="000000"/>
              </w:rPr>
            </w:pPr>
            <w:r w:rsidRPr="00645067">
              <w:rPr>
                <w:rFonts w:ascii="Book Antiqua" w:eastAsia="宋体" w:hAnsi="Book Antiqua"/>
                <w:color w:val="000000"/>
              </w:rPr>
              <w:t>Non-BCS</w:t>
            </w:r>
          </w:p>
        </w:tc>
        <w:tc>
          <w:tcPr>
            <w:tcW w:w="1480" w:type="dxa"/>
            <w:shd w:val="clear" w:color="auto" w:fill="auto"/>
            <w:vAlign w:val="center"/>
          </w:tcPr>
          <w:p w14:paraId="0043D1A1"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21 (52.5)</w:t>
            </w:r>
          </w:p>
        </w:tc>
        <w:tc>
          <w:tcPr>
            <w:tcW w:w="1482" w:type="dxa"/>
            <w:shd w:val="clear" w:color="auto" w:fill="auto"/>
            <w:vAlign w:val="center"/>
          </w:tcPr>
          <w:p w14:paraId="44CDB619"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1 (0.5)</w:t>
            </w:r>
          </w:p>
        </w:tc>
        <w:tc>
          <w:tcPr>
            <w:tcW w:w="1321" w:type="dxa"/>
            <w:shd w:val="clear" w:color="auto" w:fill="auto"/>
            <w:vAlign w:val="center"/>
          </w:tcPr>
          <w:p w14:paraId="22CFC828"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9 (52.9)</w:t>
            </w:r>
          </w:p>
        </w:tc>
        <w:tc>
          <w:tcPr>
            <w:tcW w:w="1366" w:type="dxa"/>
            <w:shd w:val="clear" w:color="auto" w:fill="auto"/>
            <w:vAlign w:val="center"/>
          </w:tcPr>
          <w:p w14:paraId="183E7E0D"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2 (2.5)</w:t>
            </w:r>
          </w:p>
        </w:tc>
      </w:tr>
      <w:tr w:rsidR="00E667CA" w:rsidRPr="00645067" w14:paraId="70481594" w14:textId="77777777" w:rsidTr="009B2853">
        <w:trPr>
          <w:trHeight w:val="420"/>
        </w:trPr>
        <w:tc>
          <w:tcPr>
            <w:tcW w:w="8217" w:type="dxa"/>
            <w:gridSpan w:val="5"/>
            <w:shd w:val="clear" w:color="auto" w:fill="auto"/>
            <w:vAlign w:val="center"/>
          </w:tcPr>
          <w:p w14:paraId="50127CBC" w14:textId="63D97268" w:rsidR="00E667CA" w:rsidRPr="00645067" w:rsidRDefault="00E667CA" w:rsidP="00F84E9A">
            <w:pPr>
              <w:snapToGrid w:val="0"/>
              <w:spacing w:line="360" w:lineRule="auto"/>
              <w:jc w:val="both"/>
              <w:rPr>
                <w:rFonts w:ascii="Book Antiqua" w:eastAsia="宋体" w:hAnsi="Book Antiqua"/>
                <w:color w:val="000000"/>
              </w:rPr>
            </w:pPr>
            <w:bookmarkStart w:id="136" w:name="OLE_LINK6264"/>
            <w:bookmarkStart w:id="137" w:name="_Hlk137830636"/>
            <w:r w:rsidRPr="00E667CA">
              <w:rPr>
                <w:rFonts w:ascii="Book Antiqua" w:eastAsia="宋体" w:hAnsi="Book Antiqua"/>
                <w:color w:val="000000"/>
              </w:rPr>
              <w:t>Molecular subtypes,</w:t>
            </w:r>
            <w:bookmarkEnd w:id="136"/>
            <w:r w:rsidRPr="00E667CA">
              <w:rPr>
                <w:rFonts w:ascii="Book Antiqua" w:eastAsia="宋体" w:hAnsi="Book Antiqua"/>
                <w:i/>
                <w:iCs/>
                <w:color w:val="000000"/>
              </w:rPr>
              <w:t xml:space="preserve"> n</w:t>
            </w:r>
            <w:r>
              <w:rPr>
                <w:rFonts w:ascii="Book Antiqua" w:eastAsia="宋体" w:hAnsi="Book Antiqua"/>
                <w:color w:val="000000"/>
              </w:rPr>
              <w:t xml:space="preserve"> (%)</w:t>
            </w:r>
          </w:p>
        </w:tc>
      </w:tr>
      <w:bookmarkEnd w:id="137"/>
      <w:tr w:rsidR="00E667CA" w:rsidRPr="00645067" w14:paraId="1F82C4C5" w14:textId="77777777" w:rsidTr="009B2853">
        <w:trPr>
          <w:trHeight w:val="360"/>
        </w:trPr>
        <w:tc>
          <w:tcPr>
            <w:tcW w:w="2568" w:type="dxa"/>
            <w:shd w:val="clear" w:color="auto" w:fill="auto"/>
            <w:vAlign w:val="center"/>
          </w:tcPr>
          <w:p w14:paraId="1870D471" w14:textId="77777777" w:rsidR="00E667CA" w:rsidRPr="00645067" w:rsidRDefault="00E667CA" w:rsidP="00E667CA">
            <w:pPr>
              <w:snapToGrid w:val="0"/>
              <w:spacing w:line="360" w:lineRule="auto"/>
              <w:ind w:leftChars="100" w:left="240"/>
              <w:jc w:val="both"/>
              <w:rPr>
                <w:rFonts w:ascii="Book Antiqua" w:eastAsia="宋体" w:hAnsi="Book Antiqua"/>
                <w:color w:val="000000"/>
              </w:rPr>
            </w:pPr>
            <w:r w:rsidRPr="00645067">
              <w:rPr>
                <w:rFonts w:ascii="Book Antiqua" w:eastAsia="宋体" w:hAnsi="Book Antiqua"/>
                <w:color w:val="000000"/>
              </w:rPr>
              <w:t>Luminal A</w:t>
            </w:r>
          </w:p>
        </w:tc>
        <w:tc>
          <w:tcPr>
            <w:tcW w:w="1480" w:type="dxa"/>
            <w:shd w:val="clear" w:color="auto" w:fill="auto"/>
            <w:vAlign w:val="center"/>
          </w:tcPr>
          <w:p w14:paraId="3B92A853"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9 (22.5)</w:t>
            </w:r>
          </w:p>
        </w:tc>
        <w:tc>
          <w:tcPr>
            <w:tcW w:w="1482" w:type="dxa"/>
            <w:shd w:val="clear" w:color="auto" w:fill="auto"/>
            <w:vAlign w:val="center"/>
          </w:tcPr>
          <w:p w14:paraId="0450579D"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64 (34.4)</w:t>
            </w:r>
          </w:p>
        </w:tc>
        <w:tc>
          <w:tcPr>
            <w:tcW w:w="1321" w:type="dxa"/>
            <w:shd w:val="clear" w:color="auto" w:fill="auto"/>
            <w:vAlign w:val="center"/>
          </w:tcPr>
          <w:p w14:paraId="193DE540"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1 (6.7)</w:t>
            </w:r>
          </w:p>
        </w:tc>
        <w:tc>
          <w:tcPr>
            <w:tcW w:w="1366" w:type="dxa"/>
            <w:shd w:val="clear" w:color="auto" w:fill="auto"/>
            <w:vAlign w:val="center"/>
          </w:tcPr>
          <w:p w14:paraId="7690791A"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31 (38.8)</w:t>
            </w:r>
          </w:p>
        </w:tc>
      </w:tr>
      <w:tr w:rsidR="00E667CA" w:rsidRPr="00645067" w14:paraId="5CD2F8AA" w14:textId="77777777" w:rsidTr="009B2853">
        <w:trPr>
          <w:trHeight w:val="460"/>
        </w:trPr>
        <w:tc>
          <w:tcPr>
            <w:tcW w:w="2568" w:type="dxa"/>
            <w:shd w:val="clear" w:color="auto" w:fill="auto"/>
            <w:vAlign w:val="center"/>
          </w:tcPr>
          <w:p w14:paraId="76C389D0" w14:textId="77777777" w:rsidR="00E667CA" w:rsidRPr="00645067" w:rsidRDefault="00E667CA" w:rsidP="00E667CA">
            <w:pPr>
              <w:snapToGrid w:val="0"/>
              <w:spacing w:line="360" w:lineRule="auto"/>
              <w:ind w:leftChars="100" w:left="240"/>
              <w:jc w:val="both"/>
              <w:rPr>
                <w:rFonts w:ascii="Book Antiqua" w:eastAsia="宋体" w:hAnsi="Book Antiqua"/>
                <w:color w:val="000000"/>
              </w:rPr>
            </w:pPr>
            <w:r w:rsidRPr="00645067">
              <w:rPr>
                <w:rFonts w:ascii="Book Antiqua" w:eastAsia="宋体" w:hAnsi="Book Antiqua"/>
                <w:color w:val="000000"/>
              </w:rPr>
              <w:t>Luminal B_ Her2(-)</w:t>
            </w:r>
          </w:p>
        </w:tc>
        <w:tc>
          <w:tcPr>
            <w:tcW w:w="1480" w:type="dxa"/>
            <w:shd w:val="clear" w:color="auto" w:fill="auto"/>
            <w:vAlign w:val="center"/>
          </w:tcPr>
          <w:p w14:paraId="468ADF02"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16 (40.0)</w:t>
            </w:r>
          </w:p>
        </w:tc>
        <w:tc>
          <w:tcPr>
            <w:tcW w:w="1482" w:type="dxa"/>
            <w:shd w:val="clear" w:color="auto" w:fill="auto"/>
            <w:vAlign w:val="center"/>
          </w:tcPr>
          <w:p w14:paraId="589A1FAD"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70 (37.6)</w:t>
            </w:r>
          </w:p>
        </w:tc>
        <w:tc>
          <w:tcPr>
            <w:tcW w:w="1321" w:type="dxa"/>
            <w:shd w:val="clear" w:color="auto" w:fill="auto"/>
            <w:vAlign w:val="center"/>
          </w:tcPr>
          <w:p w14:paraId="2BBE026C"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8 (47.1)</w:t>
            </w:r>
          </w:p>
        </w:tc>
        <w:tc>
          <w:tcPr>
            <w:tcW w:w="1366" w:type="dxa"/>
            <w:shd w:val="clear" w:color="auto" w:fill="auto"/>
            <w:vAlign w:val="center"/>
          </w:tcPr>
          <w:p w14:paraId="336FA328"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33 (41.3)</w:t>
            </w:r>
          </w:p>
        </w:tc>
      </w:tr>
      <w:tr w:rsidR="00E667CA" w:rsidRPr="00645067" w14:paraId="3BB849CC" w14:textId="77777777" w:rsidTr="009B2853">
        <w:trPr>
          <w:trHeight w:val="420"/>
        </w:trPr>
        <w:tc>
          <w:tcPr>
            <w:tcW w:w="2568" w:type="dxa"/>
            <w:shd w:val="clear" w:color="auto" w:fill="auto"/>
            <w:vAlign w:val="center"/>
          </w:tcPr>
          <w:p w14:paraId="249A885F" w14:textId="77777777" w:rsidR="00E667CA" w:rsidRPr="00645067" w:rsidRDefault="00E667CA" w:rsidP="00E667CA">
            <w:pPr>
              <w:snapToGrid w:val="0"/>
              <w:spacing w:line="360" w:lineRule="auto"/>
              <w:ind w:leftChars="100" w:left="240"/>
              <w:jc w:val="both"/>
              <w:rPr>
                <w:rFonts w:ascii="Book Antiqua" w:eastAsia="宋体" w:hAnsi="Book Antiqua"/>
                <w:color w:val="000000"/>
              </w:rPr>
            </w:pPr>
            <w:r w:rsidRPr="00645067">
              <w:rPr>
                <w:rFonts w:ascii="Book Antiqua" w:eastAsia="宋体" w:hAnsi="Book Antiqua"/>
                <w:color w:val="000000"/>
              </w:rPr>
              <w:t>Luminal B_ Her2(+)</w:t>
            </w:r>
          </w:p>
        </w:tc>
        <w:tc>
          <w:tcPr>
            <w:tcW w:w="1480" w:type="dxa"/>
            <w:shd w:val="clear" w:color="auto" w:fill="auto"/>
            <w:vAlign w:val="center"/>
          </w:tcPr>
          <w:p w14:paraId="576E6C97"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5 (12.5)</w:t>
            </w:r>
          </w:p>
        </w:tc>
        <w:tc>
          <w:tcPr>
            <w:tcW w:w="1482" w:type="dxa"/>
            <w:shd w:val="clear" w:color="auto" w:fill="auto"/>
            <w:vAlign w:val="center"/>
          </w:tcPr>
          <w:p w14:paraId="4248D304"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29 (15.6)</w:t>
            </w:r>
          </w:p>
        </w:tc>
        <w:tc>
          <w:tcPr>
            <w:tcW w:w="1321" w:type="dxa"/>
            <w:shd w:val="clear" w:color="auto" w:fill="auto"/>
            <w:vAlign w:val="center"/>
          </w:tcPr>
          <w:p w14:paraId="7ED42B72"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5 (29.4)</w:t>
            </w:r>
          </w:p>
        </w:tc>
        <w:tc>
          <w:tcPr>
            <w:tcW w:w="1366" w:type="dxa"/>
            <w:shd w:val="clear" w:color="auto" w:fill="auto"/>
            <w:vAlign w:val="center"/>
          </w:tcPr>
          <w:p w14:paraId="2C93C34E"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9 (11.3)</w:t>
            </w:r>
          </w:p>
        </w:tc>
      </w:tr>
      <w:tr w:rsidR="00E667CA" w:rsidRPr="00645067" w14:paraId="26DFE59A" w14:textId="77777777" w:rsidTr="009B2853">
        <w:trPr>
          <w:trHeight w:val="400"/>
        </w:trPr>
        <w:tc>
          <w:tcPr>
            <w:tcW w:w="2568" w:type="dxa"/>
            <w:shd w:val="clear" w:color="auto" w:fill="auto"/>
            <w:vAlign w:val="center"/>
          </w:tcPr>
          <w:p w14:paraId="27F3F55F" w14:textId="77777777" w:rsidR="00E667CA" w:rsidRPr="00645067" w:rsidRDefault="00E667CA" w:rsidP="00E667CA">
            <w:pPr>
              <w:snapToGrid w:val="0"/>
              <w:spacing w:line="360" w:lineRule="auto"/>
              <w:ind w:leftChars="100" w:left="240"/>
              <w:jc w:val="both"/>
              <w:rPr>
                <w:rFonts w:ascii="Book Antiqua" w:eastAsia="宋体" w:hAnsi="Book Antiqua"/>
                <w:color w:val="000000"/>
              </w:rPr>
            </w:pPr>
            <w:r w:rsidRPr="00645067">
              <w:rPr>
                <w:rFonts w:ascii="Book Antiqua" w:eastAsia="宋体" w:hAnsi="Book Antiqua"/>
                <w:color w:val="000000"/>
              </w:rPr>
              <w:t>HER2_ enriched</w:t>
            </w:r>
          </w:p>
        </w:tc>
        <w:tc>
          <w:tcPr>
            <w:tcW w:w="1480" w:type="dxa"/>
            <w:shd w:val="clear" w:color="auto" w:fill="auto"/>
            <w:vAlign w:val="center"/>
          </w:tcPr>
          <w:p w14:paraId="55190451"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6 (15.0)</w:t>
            </w:r>
          </w:p>
        </w:tc>
        <w:tc>
          <w:tcPr>
            <w:tcW w:w="1482" w:type="dxa"/>
            <w:shd w:val="clear" w:color="auto" w:fill="auto"/>
            <w:vAlign w:val="center"/>
          </w:tcPr>
          <w:p w14:paraId="3BC78A37"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6 (3.2)</w:t>
            </w:r>
          </w:p>
        </w:tc>
        <w:tc>
          <w:tcPr>
            <w:tcW w:w="1321" w:type="dxa"/>
            <w:shd w:val="clear" w:color="auto" w:fill="auto"/>
            <w:vAlign w:val="center"/>
          </w:tcPr>
          <w:p w14:paraId="710E444F"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2 (11.8)</w:t>
            </w:r>
          </w:p>
        </w:tc>
        <w:tc>
          <w:tcPr>
            <w:tcW w:w="1366" w:type="dxa"/>
            <w:shd w:val="clear" w:color="auto" w:fill="auto"/>
            <w:vAlign w:val="center"/>
          </w:tcPr>
          <w:p w14:paraId="4B5F6CDB"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4 (5.0)</w:t>
            </w:r>
          </w:p>
        </w:tc>
      </w:tr>
      <w:tr w:rsidR="00E667CA" w:rsidRPr="00645067" w14:paraId="4B523798" w14:textId="77777777" w:rsidTr="009B2853">
        <w:trPr>
          <w:trHeight w:val="500"/>
        </w:trPr>
        <w:tc>
          <w:tcPr>
            <w:tcW w:w="2568" w:type="dxa"/>
            <w:shd w:val="clear" w:color="auto" w:fill="auto"/>
            <w:vAlign w:val="center"/>
          </w:tcPr>
          <w:p w14:paraId="767808D4" w14:textId="77777777" w:rsidR="00E667CA" w:rsidRPr="00645067" w:rsidRDefault="00E667CA" w:rsidP="00E667CA">
            <w:pPr>
              <w:snapToGrid w:val="0"/>
              <w:spacing w:line="360" w:lineRule="auto"/>
              <w:ind w:leftChars="100" w:left="240"/>
              <w:jc w:val="both"/>
              <w:rPr>
                <w:rFonts w:ascii="Book Antiqua" w:eastAsia="宋体" w:hAnsi="Book Antiqua"/>
                <w:color w:val="000000"/>
              </w:rPr>
            </w:pPr>
            <w:r w:rsidRPr="00645067">
              <w:rPr>
                <w:rFonts w:ascii="Book Antiqua" w:eastAsia="宋体" w:hAnsi="Book Antiqua"/>
                <w:color w:val="000000"/>
              </w:rPr>
              <w:t>TNBC</w:t>
            </w:r>
          </w:p>
        </w:tc>
        <w:tc>
          <w:tcPr>
            <w:tcW w:w="1480" w:type="dxa"/>
            <w:shd w:val="clear" w:color="auto" w:fill="auto"/>
            <w:vAlign w:val="center"/>
          </w:tcPr>
          <w:p w14:paraId="75F79C95"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4 (10.0)</w:t>
            </w:r>
          </w:p>
        </w:tc>
        <w:tc>
          <w:tcPr>
            <w:tcW w:w="1482" w:type="dxa"/>
            <w:shd w:val="clear" w:color="auto" w:fill="auto"/>
            <w:vAlign w:val="center"/>
          </w:tcPr>
          <w:p w14:paraId="373EEBCD"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17 (9.1)</w:t>
            </w:r>
          </w:p>
        </w:tc>
        <w:tc>
          <w:tcPr>
            <w:tcW w:w="1321" w:type="dxa"/>
            <w:shd w:val="clear" w:color="auto" w:fill="auto"/>
            <w:vAlign w:val="center"/>
          </w:tcPr>
          <w:p w14:paraId="03E8F211"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0 (0.0)</w:t>
            </w:r>
          </w:p>
        </w:tc>
        <w:tc>
          <w:tcPr>
            <w:tcW w:w="1366" w:type="dxa"/>
            <w:shd w:val="clear" w:color="auto" w:fill="auto"/>
            <w:vAlign w:val="center"/>
          </w:tcPr>
          <w:p w14:paraId="1A9B1A72"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3 (3.8)</w:t>
            </w:r>
          </w:p>
        </w:tc>
      </w:tr>
      <w:tr w:rsidR="00E667CA" w:rsidRPr="00645067" w14:paraId="779701B6" w14:textId="77777777" w:rsidTr="009B2853">
        <w:trPr>
          <w:trHeight w:val="660"/>
        </w:trPr>
        <w:tc>
          <w:tcPr>
            <w:tcW w:w="2568" w:type="dxa"/>
            <w:tcBorders>
              <w:bottom w:val="single" w:sz="4" w:space="0" w:color="auto"/>
            </w:tcBorders>
            <w:shd w:val="clear" w:color="auto" w:fill="auto"/>
            <w:vAlign w:val="center"/>
          </w:tcPr>
          <w:p w14:paraId="2C2B9431" w14:textId="6D1BF3F1" w:rsidR="00E667CA" w:rsidRPr="00E667CA" w:rsidRDefault="00E667CA" w:rsidP="00F84E9A">
            <w:pPr>
              <w:snapToGrid w:val="0"/>
              <w:spacing w:line="360" w:lineRule="auto"/>
              <w:jc w:val="both"/>
              <w:rPr>
                <w:rFonts w:ascii="Book Antiqua" w:eastAsia="宋体" w:hAnsi="Book Antiqua"/>
                <w:color w:val="000000"/>
              </w:rPr>
            </w:pPr>
            <w:bookmarkStart w:id="138" w:name="OLE_LINK6265"/>
            <w:r w:rsidRPr="00E667CA">
              <w:rPr>
                <w:rFonts w:ascii="Book Antiqua" w:eastAsia="宋体" w:hAnsi="Book Antiqua"/>
                <w:color w:val="000000"/>
              </w:rPr>
              <w:t>Tumor size</w:t>
            </w:r>
            <w:bookmarkEnd w:id="138"/>
          </w:p>
        </w:tc>
        <w:tc>
          <w:tcPr>
            <w:tcW w:w="1480" w:type="dxa"/>
            <w:tcBorders>
              <w:bottom w:val="single" w:sz="4" w:space="0" w:color="auto"/>
            </w:tcBorders>
            <w:shd w:val="clear" w:color="auto" w:fill="auto"/>
            <w:vAlign w:val="center"/>
          </w:tcPr>
          <w:p w14:paraId="1EE0EAB4"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2.5 (1.1-6.0)</w:t>
            </w:r>
          </w:p>
        </w:tc>
        <w:tc>
          <w:tcPr>
            <w:tcW w:w="1482" w:type="dxa"/>
            <w:tcBorders>
              <w:bottom w:val="single" w:sz="4" w:space="0" w:color="auto"/>
            </w:tcBorders>
            <w:shd w:val="clear" w:color="auto" w:fill="auto"/>
            <w:vAlign w:val="center"/>
          </w:tcPr>
          <w:p w14:paraId="3598B922"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2.08 (0.50-5.40)</w:t>
            </w:r>
          </w:p>
        </w:tc>
        <w:tc>
          <w:tcPr>
            <w:tcW w:w="1321" w:type="dxa"/>
            <w:tcBorders>
              <w:bottom w:val="single" w:sz="4" w:space="0" w:color="auto"/>
            </w:tcBorders>
            <w:shd w:val="clear" w:color="auto" w:fill="auto"/>
            <w:vAlign w:val="center"/>
          </w:tcPr>
          <w:p w14:paraId="3F031A9A"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2.27 (1.3-5.0)</w:t>
            </w:r>
          </w:p>
        </w:tc>
        <w:tc>
          <w:tcPr>
            <w:tcW w:w="1366" w:type="dxa"/>
            <w:tcBorders>
              <w:bottom w:val="single" w:sz="4" w:space="0" w:color="auto"/>
            </w:tcBorders>
            <w:shd w:val="clear" w:color="auto" w:fill="auto"/>
            <w:vAlign w:val="center"/>
          </w:tcPr>
          <w:p w14:paraId="75206A32" w14:textId="77777777" w:rsidR="00E667CA" w:rsidRPr="00645067" w:rsidRDefault="00E667CA" w:rsidP="00F84E9A">
            <w:pPr>
              <w:snapToGrid w:val="0"/>
              <w:spacing w:line="360" w:lineRule="auto"/>
              <w:jc w:val="both"/>
              <w:rPr>
                <w:rFonts w:ascii="Book Antiqua" w:eastAsia="宋体" w:hAnsi="Book Antiqua"/>
                <w:color w:val="000000"/>
              </w:rPr>
            </w:pPr>
            <w:r w:rsidRPr="00645067">
              <w:rPr>
                <w:rFonts w:ascii="Book Antiqua" w:eastAsia="宋体" w:hAnsi="Book Antiqua"/>
                <w:color w:val="000000"/>
              </w:rPr>
              <w:t>1.95 (0.80-6.70)</w:t>
            </w:r>
          </w:p>
        </w:tc>
      </w:tr>
    </w:tbl>
    <w:bookmarkEnd w:id="125"/>
    <w:bookmarkEnd w:id="126"/>
    <w:bookmarkEnd w:id="127"/>
    <w:bookmarkEnd w:id="128"/>
    <w:bookmarkEnd w:id="129"/>
    <w:bookmarkEnd w:id="130"/>
    <w:bookmarkEnd w:id="131"/>
    <w:bookmarkEnd w:id="132"/>
    <w:bookmarkEnd w:id="133"/>
    <w:p w14:paraId="15793D38" w14:textId="0F22BF3B" w:rsidR="00E667CA" w:rsidRDefault="00E667CA" w:rsidP="00E667CA">
      <w:pPr>
        <w:spacing w:line="360" w:lineRule="auto"/>
        <w:jc w:val="both"/>
        <w:rPr>
          <w:rStyle w:val="MsoCommentReference0"/>
          <w:rFonts w:ascii="Book Antiqua" w:eastAsia="Book Antiqua" w:hAnsi="Book Antiqua" w:cs="Book Antiqua"/>
          <w:color w:val="000000" w:themeColor="text1"/>
        </w:rPr>
      </w:pPr>
      <w:r w:rsidRPr="00E667CA">
        <w:rPr>
          <w:rFonts w:ascii="Book Antiqua" w:eastAsia="宋体" w:hAnsi="Book Antiqua"/>
        </w:rPr>
        <w:t>All cases were randomly divided into a training group (226 cases, 69.97%) and a validation group (97 cases, 30.03%). Patients with positive margins in each group belonged to the M+ group, while those with negative margins belonged to the M- group.</w:t>
      </w:r>
      <w:bookmarkStart w:id="139" w:name="OLE_LINK6361"/>
      <w:r w:rsidRPr="00E667CA">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BCS: </w:t>
      </w:r>
      <w:r>
        <w:rPr>
          <w:rStyle w:val="MsoCommentReference0"/>
          <w:rFonts w:ascii="Book Antiqua" w:eastAsia="Book Antiqua" w:hAnsi="Book Antiqua" w:cs="Book Antiqua"/>
          <w:color w:val="000000" w:themeColor="text1"/>
        </w:rPr>
        <w:t>B</w:t>
      </w:r>
      <w:r w:rsidRPr="00E62821">
        <w:rPr>
          <w:rStyle w:val="MsoCommentReference0"/>
          <w:rFonts w:ascii="Book Antiqua" w:eastAsia="Book Antiqua" w:hAnsi="Book Antiqua" w:cs="Book Antiqua"/>
          <w:color w:val="000000" w:themeColor="text1"/>
        </w:rPr>
        <w:t>reast-conserving surgery</w:t>
      </w:r>
      <w:r>
        <w:rPr>
          <w:rStyle w:val="MsoCommentReference0"/>
          <w:rFonts w:ascii="Book Antiqua" w:eastAsia="Book Antiqua" w:hAnsi="Book Antiqua" w:cs="Book Antiqua"/>
          <w:color w:val="000000" w:themeColor="text1"/>
        </w:rPr>
        <w:t>.</w:t>
      </w:r>
      <w:bookmarkEnd w:id="139"/>
    </w:p>
    <w:p w14:paraId="7729A590" w14:textId="672E46A9" w:rsidR="00E667CA" w:rsidRPr="00E667CA" w:rsidRDefault="00E667CA" w:rsidP="00E667CA">
      <w:pPr>
        <w:snapToGrid w:val="0"/>
        <w:spacing w:line="360" w:lineRule="auto"/>
        <w:jc w:val="both"/>
        <w:rPr>
          <w:rFonts w:ascii="Book Antiqua" w:eastAsia="宋体" w:hAnsi="Book Antiqua"/>
        </w:rPr>
      </w:pPr>
    </w:p>
    <w:p w14:paraId="3C1775FA" w14:textId="77777777" w:rsidR="00E667CA" w:rsidRDefault="00E667CA" w:rsidP="00E667CA">
      <w:pPr>
        <w:spacing w:line="360" w:lineRule="auto"/>
        <w:jc w:val="both"/>
        <w:rPr>
          <w:rFonts w:ascii="Book Antiqua" w:hAnsi="Book Antiqua"/>
        </w:rPr>
        <w:sectPr w:rsidR="00E667CA">
          <w:pgSz w:w="11906" w:h="16838"/>
          <w:pgMar w:top="1440" w:right="1800" w:bottom="1440" w:left="1800" w:header="851" w:footer="992" w:gutter="0"/>
          <w:cols w:space="425"/>
          <w:docGrid w:type="lines" w:linePitch="312"/>
        </w:sectPr>
      </w:pPr>
    </w:p>
    <w:p w14:paraId="038A9AED" w14:textId="5CEBD469" w:rsidR="00E667CA" w:rsidRPr="00645067" w:rsidRDefault="00E667CA" w:rsidP="00E667CA">
      <w:pPr>
        <w:pStyle w:val="945"/>
        <w:snapToGrid w:val="0"/>
        <w:spacing w:line="360" w:lineRule="auto"/>
        <w:jc w:val="both"/>
        <w:rPr>
          <w:rFonts w:ascii="Book Antiqua" w:hAnsi="Book Antiqua" w:cs="Times New Roman"/>
          <w:b/>
          <w:sz w:val="24"/>
          <w:szCs w:val="24"/>
        </w:rPr>
      </w:pPr>
      <w:r w:rsidRPr="00645067">
        <w:rPr>
          <w:rFonts w:ascii="Book Antiqua" w:hAnsi="Book Antiqua" w:cs="Times New Roman"/>
          <w:b/>
          <w:sz w:val="24"/>
          <w:szCs w:val="24"/>
        </w:rPr>
        <w:lastRenderedPageBreak/>
        <w:t xml:space="preserve">Table 2 Comparison of </w:t>
      </w:r>
      <w:bookmarkStart w:id="140" w:name="OLE_LINK6272"/>
      <w:r w:rsidRPr="00645067">
        <w:rPr>
          <w:rFonts w:ascii="Book Antiqua" w:hAnsi="Book Antiqua" w:cs="Times New Roman"/>
          <w:b/>
          <w:sz w:val="24"/>
          <w:szCs w:val="24"/>
        </w:rPr>
        <w:t xml:space="preserve">clinical </w:t>
      </w:r>
      <w:bookmarkEnd w:id="140"/>
      <w:r w:rsidRPr="00645067">
        <w:rPr>
          <w:rFonts w:ascii="Book Antiqua" w:hAnsi="Book Antiqua" w:cs="Times New Roman"/>
          <w:b/>
          <w:sz w:val="24"/>
          <w:szCs w:val="24"/>
        </w:rPr>
        <w:t>and pathological characteristics among different patients</w:t>
      </w:r>
    </w:p>
    <w:tbl>
      <w:tblPr>
        <w:tblW w:w="5372" w:type="pct"/>
        <w:tblInd w:w="-227" w:type="dxa"/>
        <w:tblBorders>
          <w:top w:val="single" w:sz="4" w:space="0" w:color="auto"/>
          <w:bottom w:val="single" w:sz="4" w:space="0" w:color="auto"/>
        </w:tblBorders>
        <w:tblLayout w:type="fixed"/>
        <w:tblCellMar>
          <w:left w:w="57" w:type="dxa"/>
          <w:right w:w="6" w:type="dxa"/>
        </w:tblCellMar>
        <w:tblLook w:val="04A0" w:firstRow="1" w:lastRow="0" w:firstColumn="1" w:lastColumn="0" w:noHBand="0" w:noVBand="1"/>
      </w:tblPr>
      <w:tblGrid>
        <w:gridCol w:w="2866"/>
        <w:gridCol w:w="1913"/>
        <w:gridCol w:w="1913"/>
        <w:gridCol w:w="1193"/>
        <w:gridCol w:w="961"/>
        <w:gridCol w:w="1913"/>
        <w:gridCol w:w="2151"/>
        <w:gridCol w:w="1178"/>
        <w:gridCol w:w="976"/>
      </w:tblGrid>
      <w:tr w:rsidR="00E667CA" w:rsidRPr="00645067" w14:paraId="10A91A09" w14:textId="77777777" w:rsidTr="00585C8D">
        <w:trPr>
          <w:trHeight w:val="110"/>
        </w:trPr>
        <w:tc>
          <w:tcPr>
            <w:tcW w:w="951" w:type="pct"/>
            <w:vMerge w:val="restart"/>
            <w:tcBorders>
              <w:top w:val="single" w:sz="12" w:space="0" w:color="auto"/>
            </w:tcBorders>
            <w:shd w:val="clear" w:color="auto" w:fill="auto"/>
            <w:vAlign w:val="center"/>
          </w:tcPr>
          <w:p w14:paraId="77662C0B" w14:textId="55B15E57" w:rsidR="00E667CA" w:rsidRPr="00645067" w:rsidRDefault="00E667CA" w:rsidP="00F84E9A">
            <w:pPr>
              <w:pStyle w:val="945"/>
              <w:snapToGrid w:val="0"/>
              <w:spacing w:line="360" w:lineRule="auto"/>
              <w:jc w:val="both"/>
              <w:rPr>
                <w:rFonts w:ascii="Book Antiqua" w:hAnsi="Book Antiqua" w:cs="Times New Roman"/>
                <w:b/>
                <w:color w:val="000000" w:themeColor="text1"/>
                <w:sz w:val="24"/>
                <w:szCs w:val="24"/>
              </w:rPr>
            </w:pPr>
            <w:bookmarkStart w:id="141" w:name="OLE_LINK6273"/>
            <w:bookmarkStart w:id="142" w:name="OLE_LINK6274"/>
            <w:bookmarkStart w:id="143" w:name="OLE_LINK6275"/>
            <w:r w:rsidRPr="00645067">
              <w:rPr>
                <w:rFonts w:ascii="Book Antiqua" w:hAnsi="Book Antiqua" w:cs="Times New Roman"/>
                <w:b/>
                <w:color w:val="000000" w:themeColor="text1"/>
                <w:sz w:val="24"/>
                <w:szCs w:val="24"/>
              </w:rPr>
              <w:t>Imaging/</w:t>
            </w:r>
            <w:r w:rsidR="009B2853" w:rsidRPr="00645067">
              <w:rPr>
                <w:rFonts w:ascii="Book Antiqua" w:hAnsi="Book Antiqua" w:cs="Times New Roman"/>
                <w:b/>
                <w:color w:val="000000" w:themeColor="text1"/>
                <w:sz w:val="24"/>
                <w:szCs w:val="24"/>
              </w:rPr>
              <w:t>pathological features</w:t>
            </w:r>
          </w:p>
        </w:tc>
        <w:tc>
          <w:tcPr>
            <w:tcW w:w="1985" w:type="pct"/>
            <w:gridSpan w:val="4"/>
            <w:tcBorders>
              <w:top w:val="single" w:sz="12" w:space="0" w:color="auto"/>
              <w:bottom w:val="single" w:sz="12" w:space="0" w:color="auto"/>
              <w:right w:val="single" w:sz="4" w:space="0" w:color="auto"/>
            </w:tcBorders>
            <w:shd w:val="clear" w:color="auto" w:fill="auto"/>
            <w:vAlign w:val="center"/>
          </w:tcPr>
          <w:p w14:paraId="25B499CF" w14:textId="77777777" w:rsidR="00E667CA" w:rsidRPr="00645067" w:rsidRDefault="00E667CA" w:rsidP="00F84E9A">
            <w:pPr>
              <w:pStyle w:val="945"/>
              <w:snapToGrid w:val="0"/>
              <w:spacing w:line="360" w:lineRule="auto"/>
              <w:jc w:val="both"/>
              <w:rPr>
                <w:rFonts w:ascii="Book Antiqua" w:hAnsi="Book Antiqua" w:cs="Times New Roman"/>
                <w:b/>
                <w:color w:val="000000" w:themeColor="text1"/>
                <w:sz w:val="24"/>
                <w:szCs w:val="24"/>
              </w:rPr>
            </w:pPr>
            <w:r w:rsidRPr="00645067">
              <w:rPr>
                <w:rFonts w:ascii="Book Antiqua" w:hAnsi="Book Antiqua" w:cs="Times New Roman"/>
                <w:b/>
                <w:color w:val="000000" w:themeColor="text1"/>
                <w:sz w:val="24"/>
                <w:szCs w:val="24"/>
              </w:rPr>
              <w:t>Training group</w:t>
            </w:r>
          </w:p>
        </w:tc>
        <w:tc>
          <w:tcPr>
            <w:tcW w:w="2064" w:type="pct"/>
            <w:gridSpan w:val="4"/>
            <w:tcBorders>
              <w:top w:val="single" w:sz="12" w:space="0" w:color="auto"/>
              <w:left w:val="single" w:sz="4" w:space="0" w:color="auto"/>
              <w:bottom w:val="single" w:sz="12" w:space="0" w:color="auto"/>
            </w:tcBorders>
            <w:shd w:val="clear" w:color="auto" w:fill="auto"/>
            <w:vAlign w:val="center"/>
          </w:tcPr>
          <w:p w14:paraId="1C7D5EC3" w14:textId="77777777" w:rsidR="00E667CA" w:rsidRPr="00645067" w:rsidRDefault="00E667CA" w:rsidP="00F84E9A">
            <w:pPr>
              <w:pStyle w:val="945"/>
              <w:snapToGrid w:val="0"/>
              <w:spacing w:line="360" w:lineRule="auto"/>
              <w:jc w:val="both"/>
              <w:rPr>
                <w:rFonts w:ascii="Book Antiqua" w:hAnsi="Book Antiqua" w:cs="Times New Roman"/>
                <w:b/>
                <w:i/>
                <w:iCs/>
                <w:color w:val="000000" w:themeColor="text1"/>
                <w:sz w:val="24"/>
                <w:szCs w:val="24"/>
              </w:rPr>
            </w:pPr>
            <w:r w:rsidRPr="00645067">
              <w:rPr>
                <w:rFonts w:ascii="Book Antiqua" w:hAnsi="Book Antiqua" w:cs="Times New Roman"/>
                <w:b/>
                <w:color w:val="000000" w:themeColor="text1"/>
                <w:sz w:val="24"/>
                <w:szCs w:val="24"/>
              </w:rPr>
              <w:t>Validation group</w:t>
            </w:r>
          </w:p>
        </w:tc>
      </w:tr>
      <w:tr w:rsidR="009B2853" w:rsidRPr="00645067" w14:paraId="528CDDDF" w14:textId="77777777" w:rsidTr="000433A9">
        <w:trPr>
          <w:trHeight w:val="90"/>
        </w:trPr>
        <w:tc>
          <w:tcPr>
            <w:tcW w:w="951" w:type="pct"/>
            <w:vMerge/>
            <w:tcBorders>
              <w:bottom w:val="single" w:sz="12" w:space="0" w:color="auto"/>
            </w:tcBorders>
            <w:shd w:val="clear" w:color="auto" w:fill="auto"/>
            <w:vAlign w:val="center"/>
          </w:tcPr>
          <w:p w14:paraId="425891C7" w14:textId="77777777" w:rsidR="00E667CA" w:rsidRPr="00645067" w:rsidRDefault="00E667CA" w:rsidP="00F84E9A">
            <w:pPr>
              <w:pStyle w:val="945"/>
              <w:snapToGrid w:val="0"/>
              <w:spacing w:line="360" w:lineRule="auto"/>
              <w:jc w:val="both"/>
              <w:rPr>
                <w:rFonts w:ascii="Book Antiqua" w:hAnsi="Book Antiqua" w:cs="Times New Roman"/>
                <w:b/>
                <w:color w:val="000000" w:themeColor="text1"/>
                <w:sz w:val="24"/>
                <w:szCs w:val="24"/>
              </w:rPr>
            </w:pPr>
          </w:p>
        </w:tc>
        <w:tc>
          <w:tcPr>
            <w:tcW w:w="635" w:type="pct"/>
            <w:tcBorders>
              <w:top w:val="single" w:sz="12" w:space="0" w:color="auto"/>
              <w:bottom w:val="single" w:sz="12" w:space="0" w:color="auto"/>
            </w:tcBorders>
            <w:shd w:val="clear" w:color="auto" w:fill="auto"/>
            <w:vAlign w:val="center"/>
          </w:tcPr>
          <w:p w14:paraId="5ADD5635" w14:textId="7E9B7E04" w:rsidR="00E667CA" w:rsidRPr="00645067" w:rsidRDefault="00E667CA" w:rsidP="00F84E9A">
            <w:pPr>
              <w:pStyle w:val="945"/>
              <w:snapToGrid w:val="0"/>
              <w:spacing w:line="360" w:lineRule="auto"/>
              <w:jc w:val="both"/>
              <w:rPr>
                <w:rFonts w:ascii="Book Antiqua" w:hAnsi="Book Antiqua" w:cs="Times New Roman"/>
                <w:b/>
                <w:color w:val="000000" w:themeColor="text1"/>
                <w:sz w:val="24"/>
                <w:szCs w:val="24"/>
              </w:rPr>
            </w:pPr>
            <w:r w:rsidRPr="00645067">
              <w:rPr>
                <w:rFonts w:ascii="Book Antiqua" w:hAnsi="Book Antiqua" w:cs="Times New Roman"/>
                <w:b/>
                <w:color w:val="000000" w:themeColor="text1"/>
                <w:sz w:val="24"/>
                <w:szCs w:val="24"/>
              </w:rPr>
              <w:t>M+group</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w:t>
            </w:r>
            <w:r w:rsidRPr="00645067">
              <w:rPr>
                <w:rFonts w:ascii="Book Antiqua" w:hAnsi="Book Antiqua" w:cs="Times New Roman"/>
                <w:b/>
                <w:i/>
                <w:iCs/>
                <w:color w:val="000000" w:themeColor="text1"/>
                <w:sz w:val="24"/>
                <w:szCs w:val="24"/>
              </w:rPr>
              <w:t>n</w:t>
            </w:r>
            <w:r w:rsidR="009B2853">
              <w:rPr>
                <w:rFonts w:ascii="Book Antiqua" w:hAnsi="Book Antiqua" w:cs="Times New Roman"/>
                <w:b/>
                <w:i/>
                <w:iCs/>
                <w:color w:val="000000" w:themeColor="text1"/>
                <w:sz w:val="24"/>
                <w:szCs w:val="24"/>
              </w:rPr>
              <w:t xml:space="preserve"> </w:t>
            </w:r>
            <w:r w:rsidRPr="00645067">
              <w:rPr>
                <w:rFonts w:ascii="Book Antiqua" w:hAnsi="Book Antiqua" w:cs="Times New Roman"/>
                <w:b/>
                <w:color w:val="000000" w:themeColor="text1"/>
                <w:sz w:val="24"/>
                <w:szCs w:val="24"/>
              </w:rPr>
              <w:t>=</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40)</w:t>
            </w:r>
          </w:p>
        </w:tc>
        <w:tc>
          <w:tcPr>
            <w:tcW w:w="635" w:type="pct"/>
            <w:tcBorders>
              <w:top w:val="single" w:sz="12" w:space="0" w:color="auto"/>
              <w:bottom w:val="single" w:sz="12" w:space="0" w:color="auto"/>
            </w:tcBorders>
            <w:shd w:val="clear" w:color="auto" w:fill="auto"/>
            <w:vAlign w:val="center"/>
          </w:tcPr>
          <w:p w14:paraId="78412410" w14:textId="344468B0" w:rsidR="00E667CA" w:rsidRPr="00645067" w:rsidRDefault="00E667CA" w:rsidP="00F84E9A">
            <w:pPr>
              <w:pStyle w:val="945"/>
              <w:snapToGrid w:val="0"/>
              <w:spacing w:line="360" w:lineRule="auto"/>
              <w:jc w:val="both"/>
              <w:rPr>
                <w:rFonts w:ascii="Book Antiqua" w:hAnsi="Book Antiqua" w:cs="Times New Roman"/>
                <w:b/>
                <w:color w:val="000000" w:themeColor="text1"/>
                <w:sz w:val="24"/>
                <w:szCs w:val="24"/>
              </w:rPr>
            </w:pPr>
            <w:r w:rsidRPr="00645067">
              <w:rPr>
                <w:rFonts w:ascii="Book Antiqua" w:hAnsi="Book Antiqua" w:cs="Times New Roman"/>
                <w:b/>
                <w:color w:val="000000" w:themeColor="text1"/>
                <w:sz w:val="24"/>
                <w:szCs w:val="24"/>
              </w:rPr>
              <w:t>M- group</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w:t>
            </w:r>
            <w:r w:rsidRPr="00645067">
              <w:rPr>
                <w:rFonts w:ascii="Book Antiqua" w:hAnsi="Book Antiqua" w:cs="Times New Roman"/>
                <w:b/>
                <w:i/>
                <w:iCs/>
                <w:color w:val="000000" w:themeColor="text1"/>
                <w:sz w:val="24"/>
                <w:szCs w:val="24"/>
              </w:rPr>
              <w:t>n</w:t>
            </w:r>
            <w:r w:rsidR="009B2853">
              <w:rPr>
                <w:rFonts w:ascii="Book Antiqua" w:hAnsi="Book Antiqua" w:cs="Times New Roman"/>
                <w:b/>
                <w:i/>
                <w:iCs/>
                <w:color w:val="000000" w:themeColor="text1"/>
                <w:sz w:val="24"/>
                <w:szCs w:val="24"/>
              </w:rPr>
              <w:t xml:space="preserve"> </w:t>
            </w:r>
            <w:r w:rsidRPr="00645067">
              <w:rPr>
                <w:rFonts w:ascii="Book Antiqua" w:hAnsi="Book Antiqua" w:cs="Times New Roman"/>
                <w:b/>
                <w:color w:val="000000" w:themeColor="text1"/>
                <w:sz w:val="24"/>
                <w:szCs w:val="24"/>
              </w:rPr>
              <w:t>=</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186)</w:t>
            </w:r>
          </w:p>
        </w:tc>
        <w:tc>
          <w:tcPr>
            <w:tcW w:w="396" w:type="pct"/>
            <w:tcBorders>
              <w:top w:val="single" w:sz="12" w:space="0" w:color="auto"/>
              <w:bottom w:val="single" w:sz="12" w:space="0" w:color="auto"/>
            </w:tcBorders>
            <w:shd w:val="clear" w:color="auto" w:fill="auto"/>
            <w:vAlign w:val="center"/>
          </w:tcPr>
          <w:p w14:paraId="761180D5" w14:textId="77777777" w:rsidR="00E667CA" w:rsidRPr="00645067" w:rsidRDefault="00E667CA" w:rsidP="00F84E9A">
            <w:pPr>
              <w:snapToGrid w:val="0"/>
              <w:spacing w:line="360" w:lineRule="auto"/>
              <w:jc w:val="both"/>
              <w:rPr>
                <w:rFonts w:ascii="Book Antiqua" w:eastAsia="宋体" w:hAnsi="Book Antiqua"/>
                <w:b/>
                <w:color w:val="000000" w:themeColor="text1"/>
              </w:rPr>
            </w:pPr>
            <w:r w:rsidRPr="00645067">
              <w:rPr>
                <w:rFonts w:ascii="Book Antiqua" w:eastAsia="宋体" w:hAnsi="Book Antiqua"/>
                <w:b/>
                <w:color w:val="000000" w:themeColor="text1"/>
              </w:rPr>
              <w:t>Statistical value</w:t>
            </w:r>
          </w:p>
        </w:tc>
        <w:tc>
          <w:tcPr>
            <w:tcW w:w="319" w:type="pct"/>
            <w:tcBorders>
              <w:top w:val="single" w:sz="12" w:space="0" w:color="auto"/>
              <w:bottom w:val="single" w:sz="12" w:space="0" w:color="auto"/>
              <w:right w:val="single" w:sz="4" w:space="0" w:color="auto"/>
            </w:tcBorders>
            <w:shd w:val="clear" w:color="auto" w:fill="auto"/>
            <w:vAlign w:val="center"/>
          </w:tcPr>
          <w:p w14:paraId="18885182" w14:textId="77777777" w:rsidR="00E667CA" w:rsidRPr="00645067" w:rsidRDefault="00E667CA" w:rsidP="00F84E9A">
            <w:pPr>
              <w:pStyle w:val="945"/>
              <w:snapToGrid w:val="0"/>
              <w:spacing w:line="360" w:lineRule="auto"/>
              <w:jc w:val="both"/>
              <w:rPr>
                <w:rFonts w:ascii="Book Antiqua" w:hAnsi="Book Antiqua" w:cs="Times New Roman"/>
                <w:b/>
                <w:color w:val="000000" w:themeColor="text1"/>
                <w:sz w:val="24"/>
                <w:szCs w:val="24"/>
              </w:rPr>
            </w:pPr>
            <w:r w:rsidRPr="00645067">
              <w:rPr>
                <w:rFonts w:ascii="Book Antiqua" w:hAnsi="Book Antiqua" w:cs="Times New Roman"/>
                <w:b/>
                <w:i/>
                <w:iCs/>
                <w:color w:val="000000" w:themeColor="text1"/>
                <w:sz w:val="24"/>
                <w:szCs w:val="24"/>
              </w:rPr>
              <w:t>P</w:t>
            </w:r>
            <w:r w:rsidRPr="00645067">
              <w:rPr>
                <w:rFonts w:ascii="Book Antiqua" w:hAnsi="Book Antiqua" w:cs="Times New Roman"/>
                <w:b/>
                <w:color w:val="000000" w:themeColor="text1"/>
                <w:sz w:val="24"/>
                <w:szCs w:val="24"/>
              </w:rPr>
              <w:t xml:space="preserve"> value</w:t>
            </w:r>
          </w:p>
        </w:tc>
        <w:tc>
          <w:tcPr>
            <w:tcW w:w="635" w:type="pct"/>
            <w:tcBorders>
              <w:top w:val="single" w:sz="12" w:space="0" w:color="auto"/>
              <w:left w:val="single" w:sz="4" w:space="0" w:color="auto"/>
              <w:bottom w:val="single" w:sz="12" w:space="0" w:color="auto"/>
            </w:tcBorders>
            <w:shd w:val="clear" w:color="auto" w:fill="auto"/>
            <w:vAlign w:val="center"/>
          </w:tcPr>
          <w:p w14:paraId="40ABB1E2" w14:textId="6468D007" w:rsidR="00E667CA" w:rsidRPr="00645067" w:rsidRDefault="00E667CA" w:rsidP="00F84E9A">
            <w:pPr>
              <w:pStyle w:val="945"/>
              <w:snapToGrid w:val="0"/>
              <w:spacing w:line="360" w:lineRule="auto"/>
              <w:jc w:val="both"/>
              <w:rPr>
                <w:rFonts w:ascii="Book Antiqua" w:hAnsi="Book Antiqua" w:cs="Times New Roman"/>
                <w:b/>
                <w:i/>
                <w:iCs/>
                <w:color w:val="000000" w:themeColor="text1"/>
                <w:sz w:val="24"/>
                <w:szCs w:val="24"/>
              </w:rPr>
            </w:pPr>
            <w:r w:rsidRPr="00645067">
              <w:rPr>
                <w:rFonts w:ascii="Book Antiqua" w:hAnsi="Book Antiqua" w:cs="Times New Roman"/>
                <w:b/>
                <w:color w:val="000000" w:themeColor="text1"/>
                <w:sz w:val="24"/>
                <w:szCs w:val="24"/>
              </w:rPr>
              <w:t>M+</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group</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w:t>
            </w:r>
            <w:r w:rsidRPr="00645067">
              <w:rPr>
                <w:rFonts w:ascii="Book Antiqua" w:hAnsi="Book Antiqua" w:cs="Times New Roman"/>
                <w:b/>
                <w:i/>
                <w:iCs/>
                <w:color w:val="000000" w:themeColor="text1"/>
                <w:sz w:val="24"/>
                <w:szCs w:val="24"/>
              </w:rPr>
              <w:t>n</w:t>
            </w:r>
            <w:r w:rsidR="009B2853">
              <w:rPr>
                <w:rFonts w:ascii="Book Antiqua" w:hAnsi="Book Antiqua" w:cs="Times New Roman"/>
                <w:b/>
                <w:i/>
                <w:iCs/>
                <w:color w:val="000000" w:themeColor="text1"/>
                <w:sz w:val="24"/>
                <w:szCs w:val="24"/>
              </w:rPr>
              <w:t xml:space="preserve"> </w:t>
            </w:r>
            <w:r w:rsidRPr="00645067">
              <w:rPr>
                <w:rFonts w:ascii="Book Antiqua" w:hAnsi="Book Antiqua" w:cs="Times New Roman"/>
                <w:b/>
                <w:color w:val="000000" w:themeColor="text1"/>
                <w:sz w:val="24"/>
                <w:szCs w:val="24"/>
              </w:rPr>
              <w:t>=</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17)</w:t>
            </w:r>
          </w:p>
        </w:tc>
        <w:tc>
          <w:tcPr>
            <w:tcW w:w="714" w:type="pct"/>
            <w:tcBorders>
              <w:top w:val="single" w:sz="12" w:space="0" w:color="auto"/>
              <w:bottom w:val="single" w:sz="12" w:space="0" w:color="auto"/>
            </w:tcBorders>
            <w:shd w:val="clear" w:color="auto" w:fill="auto"/>
            <w:vAlign w:val="center"/>
          </w:tcPr>
          <w:p w14:paraId="15D3F3C9" w14:textId="5CC36BB7" w:rsidR="00E667CA" w:rsidRPr="00645067" w:rsidRDefault="00E667CA" w:rsidP="00F84E9A">
            <w:pPr>
              <w:pStyle w:val="945"/>
              <w:snapToGrid w:val="0"/>
              <w:spacing w:line="360" w:lineRule="auto"/>
              <w:jc w:val="both"/>
              <w:rPr>
                <w:rFonts w:ascii="Book Antiqua" w:hAnsi="Book Antiqua" w:cs="Times New Roman"/>
                <w:b/>
                <w:i/>
                <w:iCs/>
                <w:color w:val="000000" w:themeColor="text1"/>
                <w:sz w:val="24"/>
                <w:szCs w:val="24"/>
              </w:rPr>
            </w:pPr>
            <w:r w:rsidRPr="00645067">
              <w:rPr>
                <w:rFonts w:ascii="Book Antiqua" w:hAnsi="Book Antiqua" w:cs="Times New Roman"/>
                <w:b/>
                <w:color w:val="000000" w:themeColor="text1"/>
                <w:sz w:val="24"/>
                <w:szCs w:val="24"/>
              </w:rPr>
              <w:t>M-</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group</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w:t>
            </w:r>
            <w:r w:rsidRPr="00645067">
              <w:rPr>
                <w:rFonts w:ascii="Book Antiqua" w:hAnsi="Book Antiqua" w:cs="Times New Roman"/>
                <w:b/>
                <w:i/>
                <w:iCs/>
                <w:color w:val="000000" w:themeColor="text1"/>
                <w:sz w:val="24"/>
                <w:szCs w:val="24"/>
              </w:rPr>
              <w:t>n</w:t>
            </w:r>
            <w:r w:rsidR="009B2853">
              <w:rPr>
                <w:rFonts w:ascii="Book Antiqua" w:hAnsi="Book Antiqua" w:cs="Times New Roman"/>
                <w:b/>
                <w:i/>
                <w:iCs/>
                <w:color w:val="000000" w:themeColor="text1"/>
                <w:sz w:val="24"/>
                <w:szCs w:val="24"/>
              </w:rPr>
              <w:t xml:space="preserve"> </w:t>
            </w:r>
            <w:r w:rsidRPr="00645067">
              <w:rPr>
                <w:rFonts w:ascii="Book Antiqua" w:hAnsi="Book Antiqua" w:cs="Times New Roman"/>
                <w:b/>
                <w:color w:val="000000" w:themeColor="text1"/>
                <w:sz w:val="24"/>
                <w:szCs w:val="24"/>
              </w:rPr>
              <w:t>=</w:t>
            </w:r>
            <w:r w:rsidR="009B2853">
              <w:rPr>
                <w:rFonts w:ascii="Book Antiqua" w:hAnsi="Book Antiqua" w:cs="Times New Roman"/>
                <w:b/>
                <w:color w:val="000000" w:themeColor="text1"/>
                <w:sz w:val="24"/>
                <w:szCs w:val="24"/>
              </w:rPr>
              <w:t xml:space="preserve"> </w:t>
            </w:r>
            <w:r w:rsidRPr="00645067">
              <w:rPr>
                <w:rFonts w:ascii="Book Antiqua" w:hAnsi="Book Antiqua" w:cs="Times New Roman"/>
                <w:b/>
                <w:color w:val="000000" w:themeColor="text1"/>
                <w:sz w:val="24"/>
                <w:szCs w:val="24"/>
              </w:rPr>
              <w:t>80)</w:t>
            </w:r>
          </w:p>
        </w:tc>
        <w:tc>
          <w:tcPr>
            <w:tcW w:w="391" w:type="pct"/>
            <w:tcBorders>
              <w:top w:val="single" w:sz="12" w:space="0" w:color="auto"/>
              <w:bottom w:val="single" w:sz="12" w:space="0" w:color="auto"/>
            </w:tcBorders>
            <w:shd w:val="clear" w:color="auto" w:fill="auto"/>
            <w:vAlign w:val="center"/>
          </w:tcPr>
          <w:p w14:paraId="7F3C20D6" w14:textId="77777777" w:rsidR="00E667CA" w:rsidRPr="00645067" w:rsidRDefault="00E667CA" w:rsidP="00F84E9A">
            <w:pPr>
              <w:snapToGrid w:val="0"/>
              <w:spacing w:line="360" w:lineRule="auto"/>
              <w:jc w:val="both"/>
              <w:rPr>
                <w:rFonts w:ascii="Book Antiqua" w:eastAsia="宋体" w:hAnsi="Book Antiqua"/>
                <w:b/>
                <w:color w:val="000000" w:themeColor="text1"/>
              </w:rPr>
            </w:pPr>
            <w:r w:rsidRPr="00645067">
              <w:rPr>
                <w:rFonts w:ascii="Book Antiqua" w:eastAsia="宋体" w:hAnsi="Book Antiqua"/>
                <w:b/>
                <w:color w:val="000000" w:themeColor="text1"/>
              </w:rPr>
              <w:t>Statistical value</w:t>
            </w:r>
          </w:p>
        </w:tc>
        <w:tc>
          <w:tcPr>
            <w:tcW w:w="324" w:type="pct"/>
            <w:tcBorders>
              <w:top w:val="single" w:sz="12" w:space="0" w:color="auto"/>
              <w:bottom w:val="single" w:sz="12" w:space="0" w:color="auto"/>
            </w:tcBorders>
            <w:shd w:val="clear" w:color="auto" w:fill="auto"/>
            <w:vAlign w:val="center"/>
          </w:tcPr>
          <w:p w14:paraId="40C4A223" w14:textId="77777777" w:rsidR="00E667CA" w:rsidRPr="00645067" w:rsidRDefault="00E667CA" w:rsidP="00F84E9A">
            <w:pPr>
              <w:pStyle w:val="945"/>
              <w:snapToGrid w:val="0"/>
              <w:spacing w:line="360" w:lineRule="auto"/>
              <w:jc w:val="both"/>
              <w:rPr>
                <w:rFonts w:ascii="Book Antiqua" w:hAnsi="Book Antiqua" w:cs="Times New Roman"/>
                <w:b/>
                <w:color w:val="000000" w:themeColor="text1"/>
                <w:sz w:val="24"/>
                <w:szCs w:val="24"/>
              </w:rPr>
            </w:pPr>
            <w:r w:rsidRPr="00645067">
              <w:rPr>
                <w:rFonts w:ascii="Book Antiqua" w:hAnsi="Book Antiqua" w:cs="Times New Roman"/>
                <w:b/>
                <w:i/>
                <w:iCs/>
                <w:color w:val="000000" w:themeColor="text1"/>
                <w:sz w:val="24"/>
                <w:szCs w:val="24"/>
              </w:rPr>
              <w:t>P</w:t>
            </w:r>
            <w:r w:rsidRPr="00645067">
              <w:rPr>
                <w:rFonts w:ascii="Book Antiqua" w:hAnsi="Book Antiqua" w:cs="Times New Roman"/>
                <w:b/>
                <w:color w:val="000000" w:themeColor="text1"/>
                <w:sz w:val="24"/>
                <w:szCs w:val="24"/>
              </w:rPr>
              <w:t xml:space="preserve"> value</w:t>
            </w:r>
          </w:p>
        </w:tc>
      </w:tr>
      <w:tr w:rsidR="00E667CA" w:rsidRPr="00645067" w14:paraId="15E81EA7" w14:textId="77777777" w:rsidTr="000433A9">
        <w:trPr>
          <w:trHeight w:val="264"/>
        </w:trPr>
        <w:tc>
          <w:tcPr>
            <w:tcW w:w="951" w:type="pct"/>
            <w:shd w:val="clear" w:color="auto" w:fill="auto"/>
            <w:vAlign w:val="center"/>
          </w:tcPr>
          <w:p w14:paraId="0128A6F5" w14:textId="77777777" w:rsidR="00E667CA" w:rsidRPr="00302F38" w:rsidRDefault="00E667CA" w:rsidP="00F84E9A">
            <w:pPr>
              <w:pStyle w:val="945"/>
              <w:snapToGrid w:val="0"/>
              <w:spacing w:line="360" w:lineRule="auto"/>
              <w:jc w:val="both"/>
              <w:rPr>
                <w:rFonts w:ascii="Book Antiqua" w:hAnsi="Book Antiqua" w:cs="Times New Roman"/>
                <w:b/>
                <w:color w:val="000000" w:themeColor="text1"/>
                <w:sz w:val="24"/>
                <w:szCs w:val="24"/>
              </w:rPr>
            </w:pPr>
            <w:bookmarkStart w:id="144" w:name="_Hlk138079223"/>
            <w:r w:rsidRPr="00302F38">
              <w:rPr>
                <w:rFonts w:ascii="Book Antiqua" w:hAnsi="Book Antiqua" w:cs="Times New Roman"/>
                <w:b/>
                <w:color w:val="000000" w:themeColor="text1"/>
                <w:sz w:val="24"/>
                <w:szCs w:val="24"/>
              </w:rPr>
              <w:t>Age</w:t>
            </w:r>
          </w:p>
        </w:tc>
        <w:tc>
          <w:tcPr>
            <w:tcW w:w="635" w:type="pct"/>
            <w:shd w:val="clear" w:color="auto" w:fill="auto"/>
            <w:vAlign w:val="center"/>
          </w:tcPr>
          <w:p w14:paraId="0F99AA8C" w14:textId="66A8C8A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56.154</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13.537</w:t>
            </w:r>
          </w:p>
        </w:tc>
        <w:tc>
          <w:tcPr>
            <w:tcW w:w="635" w:type="pct"/>
            <w:shd w:val="clear" w:color="auto" w:fill="auto"/>
            <w:vAlign w:val="center"/>
          </w:tcPr>
          <w:p w14:paraId="1530706A" w14:textId="6FA6CE5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59.008</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10.378</w:t>
            </w:r>
          </w:p>
        </w:tc>
        <w:tc>
          <w:tcPr>
            <w:tcW w:w="396" w:type="pct"/>
            <w:shd w:val="clear" w:color="auto" w:fill="auto"/>
            <w:vAlign w:val="center"/>
          </w:tcPr>
          <w:p w14:paraId="7E55504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0.063</w:t>
            </w:r>
          </w:p>
        </w:tc>
        <w:tc>
          <w:tcPr>
            <w:tcW w:w="319" w:type="pct"/>
            <w:tcBorders>
              <w:right w:val="single" w:sz="4" w:space="0" w:color="auto"/>
            </w:tcBorders>
            <w:shd w:val="clear" w:color="auto" w:fill="auto"/>
            <w:vAlign w:val="center"/>
          </w:tcPr>
          <w:p w14:paraId="29F5E47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0.200</w:t>
            </w:r>
          </w:p>
        </w:tc>
        <w:tc>
          <w:tcPr>
            <w:tcW w:w="635" w:type="pct"/>
            <w:tcBorders>
              <w:left w:val="single" w:sz="4" w:space="0" w:color="auto"/>
            </w:tcBorders>
            <w:shd w:val="clear" w:color="auto" w:fill="auto"/>
            <w:vAlign w:val="center"/>
          </w:tcPr>
          <w:p w14:paraId="59496BBC" w14:textId="76B3FEF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65.87</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9.31</w:t>
            </w:r>
          </w:p>
        </w:tc>
        <w:tc>
          <w:tcPr>
            <w:tcW w:w="714" w:type="pct"/>
            <w:shd w:val="clear" w:color="auto" w:fill="auto"/>
            <w:vAlign w:val="center"/>
          </w:tcPr>
          <w:p w14:paraId="70B6FD56" w14:textId="62AB40D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55.98</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10.63</w:t>
            </w:r>
          </w:p>
        </w:tc>
        <w:tc>
          <w:tcPr>
            <w:tcW w:w="391" w:type="pct"/>
            <w:shd w:val="clear" w:color="auto" w:fill="auto"/>
            <w:vAlign w:val="center"/>
          </w:tcPr>
          <w:p w14:paraId="3721B79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0.08</w:t>
            </w:r>
          </w:p>
        </w:tc>
        <w:tc>
          <w:tcPr>
            <w:tcW w:w="324" w:type="pct"/>
            <w:shd w:val="clear" w:color="auto" w:fill="auto"/>
            <w:vAlign w:val="center"/>
          </w:tcPr>
          <w:p w14:paraId="238DE71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0.20</w:t>
            </w:r>
          </w:p>
        </w:tc>
      </w:tr>
      <w:tr w:rsidR="00E667CA" w:rsidRPr="00645067" w14:paraId="58226051" w14:textId="77777777" w:rsidTr="000433A9">
        <w:trPr>
          <w:trHeight w:val="208"/>
        </w:trPr>
        <w:tc>
          <w:tcPr>
            <w:tcW w:w="951" w:type="pct"/>
            <w:shd w:val="clear" w:color="auto" w:fill="auto"/>
            <w:vAlign w:val="center"/>
          </w:tcPr>
          <w:p w14:paraId="04EC9B5A" w14:textId="77777777" w:rsidR="00E667CA" w:rsidRPr="00302F38" w:rsidRDefault="00E667CA" w:rsidP="00F84E9A">
            <w:pPr>
              <w:pStyle w:val="945"/>
              <w:snapToGrid w:val="0"/>
              <w:spacing w:line="360" w:lineRule="auto"/>
              <w:jc w:val="both"/>
              <w:rPr>
                <w:rFonts w:ascii="Book Antiqua" w:hAnsi="Book Antiqua" w:cs="Times New Roman"/>
                <w:b/>
                <w:color w:val="000000" w:themeColor="text1"/>
                <w:sz w:val="24"/>
                <w:szCs w:val="24"/>
              </w:rPr>
            </w:pPr>
            <w:r w:rsidRPr="00302F38">
              <w:rPr>
                <w:rFonts w:ascii="Book Antiqua" w:hAnsi="Book Antiqua" w:cs="Times New Roman"/>
                <w:b/>
                <w:color w:val="000000" w:themeColor="text1"/>
                <w:sz w:val="24"/>
                <w:szCs w:val="24"/>
              </w:rPr>
              <w:t>Group</w:t>
            </w:r>
          </w:p>
        </w:tc>
        <w:tc>
          <w:tcPr>
            <w:tcW w:w="635" w:type="pct"/>
            <w:shd w:val="clear" w:color="auto" w:fill="auto"/>
            <w:vAlign w:val="center"/>
          </w:tcPr>
          <w:p w14:paraId="0410856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08DA21E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3354375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40DC184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569CA93F"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5315B1F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0259805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3E9E40A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16E6C63C" w14:textId="77777777" w:rsidTr="000433A9">
        <w:trPr>
          <w:trHeight w:val="381"/>
        </w:trPr>
        <w:tc>
          <w:tcPr>
            <w:tcW w:w="951" w:type="pct"/>
            <w:tcBorders>
              <w:bottom w:val="nil"/>
            </w:tcBorders>
            <w:shd w:val="clear" w:color="auto" w:fill="auto"/>
            <w:vAlign w:val="center"/>
          </w:tcPr>
          <w:p w14:paraId="5F568BB0" w14:textId="388A6B5B"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bookmarkStart w:id="145" w:name="_Hlk138077620"/>
            <w:bookmarkEnd w:id="144"/>
            <w:r w:rsidRPr="00DA7F1A">
              <w:rPr>
                <w:rFonts w:ascii="Book Antiqua" w:hAnsi="Book Antiqua" w:cs="Times New Roman"/>
                <w:bCs/>
                <w:color w:val="000000" w:themeColor="text1"/>
                <w:sz w:val="24"/>
                <w:szCs w:val="24"/>
              </w:rPr>
              <w:t>BCS</w:t>
            </w:r>
          </w:p>
        </w:tc>
        <w:tc>
          <w:tcPr>
            <w:tcW w:w="635" w:type="pct"/>
            <w:tcBorders>
              <w:bottom w:val="nil"/>
            </w:tcBorders>
            <w:shd w:val="clear" w:color="auto" w:fill="auto"/>
            <w:vAlign w:val="center"/>
          </w:tcPr>
          <w:p w14:paraId="1639D27B" w14:textId="5EE4846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19</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(47.5)</w:t>
            </w:r>
          </w:p>
        </w:tc>
        <w:tc>
          <w:tcPr>
            <w:tcW w:w="635" w:type="pct"/>
            <w:tcBorders>
              <w:bottom w:val="nil"/>
            </w:tcBorders>
            <w:shd w:val="clear" w:color="auto" w:fill="auto"/>
            <w:vAlign w:val="center"/>
          </w:tcPr>
          <w:p w14:paraId="434C6F9B" w14:textId="585552B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185</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(99.5)</w:t>
            </w:r>
          </w:p>
        </w:tc>
        <w:tc>
          <w:tcPr>
            <w:tcW w:w="396" w:type="pct"/>
            <w:vMerge w:val="restart"/>
            <w:tcBorders>
              <w:bottom w:val="nil"/>
            </w:tcBorders>
            <w:shd w:val="clear" w:color="auto" w:fill="auto"/>
            <w:vAlign w:val="center"/>
          </w:tcPr>
          <w:p w14:paraId="66626C9E" w14:textId="264A4F2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bookmarkStart w:id="146" w:name="OLE_LINK6277"/>
            <w:bookmarkStart w:id="147" w:name="OLE_LINK6280"/>
            <w:bookmarkStart w:id="148" w:name="OLE_LINK6281"/>
            <w:r w:rsidRPr="009B2853">
              <w:rPr>
                <w:rFonts w:ascii="Book Antiqua" w:hAnsi="Book Antiqua" w:cs="Times New Roman"/>
                <w:i/>
                <w:iCs/>
                <w:color w:val="000000" w:themeColor="text1"/>
                <w:sz w:val="24"/>
                <w:szCs w:val="24"/>
              </w:rPr>
              <w:t>χ</w:t>
            </w:r>
            <w:bookmarkStart w:id="149" w:name="OLE_LINK6276"/>
            <w:bookmarkEnd w:id="146"/>
            <w:r w:rsidRPr="009B2853">
              <w:rPr>
                <w:rFonts w:ascii="Book Antiqua" w:hAnsi="Book Antiqua" w:cs="Times New Roman"/>
                <w:color w:val="000000" w:themeColor="text1"/>
                <w:sz w:val="24"/>
                <w:szCs w:val="24"/>
                <w:vertAlign w:val="superscript"/>
              </w:rPr>
              <w:t>2</w:t>
            </w:r>
            <w:bookmarkEnd w:id="147"/>
            <w:bookmarkEnd w:id="149"/>
            <w:r w:rsidR="009B2853">
              <w:rPr>
                <w:rFonts w:ascii="Book Antiqua" w:hAnsi="Book Antiqua" w:cs="Times New Roman"/>
                <w:color w:val="000000" w:themeColor="text1"/>
                <w:sz w:val="24"/>
                <w:szCs w:val="24"/>
              </w:rPr>
              <w:t xml:space="preserve"> </w:t>
            </w:r>
            <w:bookmarkEnd w:id="148"/>
            <w:r w:rsidRPr="00645067">
              <w:rPr>
                <w:rFonts w:ascii="Book Antiqua" w:hAnsi="Book Antiqua" w:cs="Times New Roman"/>
                <w:color w:val="000000" w:themeColor="text1"/>
                <w:sz w:val="24"/>
                <w:szCs w:val="24"/>
              </w:rPr>
              <w: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66.874</w:t>
            </w:r>
          </w:p>
        </w:tc>
        <w:tc>
          <w:tcPr>
            <w:tcW w:w="319" w:type="pct"/>
            <w:vMerge w:val="restart"/>
            <w:tcBorders>
              <w:bottom w:val="nil"/>
              <w:right w:val="single" w:sz="4" w:space="0" w:color="auto"/>
            </w:tcBorders>
            <w:shd w:val="clear" w:color="auto" w:fill="auto"/>
            <w:vAlign w:val="center"/>
          </w:tcPr>
          <w:p w14:paraId="68EDC509" w14:textId="6775460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c>
          <w:tcPr>
            <w:tcW w:w="635" w:type="pct"/>
            <w:tcBorders>
              <w:left w:val="single" w:sz="4" w:space="0" w:color="auto"/>
              <w:bottom w:val="nil"/>
            </w:tcBorders>
            <w:shd w:val="clear" w:color="auto" w:fill="auto"/>
            <w:vAlign w:val="center"/>
          </w:tcPr>
          <w:p w14:paraId="04ACC9BB" w14:textId="190CA24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(47.1)</w:t>
            </w:r>
          </w:p>
        </w:tc>
        <w:tc>
          <w:tcPr>
            <w:tcW w:w="714" w:type="pct"/>
            <w:tcBorders>
              <w:bottom w:val="nil"/>
            </w:tcBorders>
            <w:shd w:val="clear" w:color="auto" w:fill="auto"/>
            <w:vAlign w:val="center"/>
          </w:tcPr>
          <w:p w14:paraId="73C3CE24" w14:textId="77FB561B"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78</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(97.5)</w:t>
            </w:r>
          </w:p>
        </w:tc>
        <w:tc>
          <w:tcPr>
            <w:tcW w:w="391" w:type="pct"/>
            <w:vMerge w:val="restart"/>
            <w:tcBorders>
              <w:bottom w:val="nil"/>
            </w:tcBorders>
            <w:shd w:val="clear" w:color="auto" w:fill="auto"/>
            <w:vAlign w:val="center"/>
          </w:tcPr>
          <w:p w14:paraId="39C838A9" w14:textId="77C9DA6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bookmarkStart w:id="150" w:name="OLE_LINK6279"/>
            <w:r w:rsidRPr="009B2853">
              <w:rPr>
                <w:rFonts w:ascii="Book Antiqua" w:hAnsi="Book Antiqua" w:cs="Times New Roman"/>
                <w:i/>
                <w:iCs/>
                <w:color w:val="000000" w:themeColor="text1"/>
                <w:sz w:val="24"/>
                <w:szCs w:val="24"/>
              </w:rPr>
              <w:t>χ</w:t>
            </w:r>
            <w:bookmarkStart w:id="151" w:name="OLE_LINK6278"/>
            <w:bookmarkEnd w:id="150"/>
            <w:r w:rsidRPr="009B2853">
              <w:rPr>
                <w:rFonts w:ascii="Book Antiqua" w:hAnsi="Book Antiqua" w:cs="Times New Roman"/>
                <w:color w:val="000000" w:themeColor="text1"/>
                <w:sz w:val="24"/>
                <w:szCs w:val="24"/>
                <w:vertAlign w:val="superscript"/>
              </w:rPr>
              <w:t>2</w:t>
            </w:r>
            <w:bookmarkEnd w:id="151"/>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29.32</w:t>
            </w:r>
          </w:p>
        </w:tc>
        <w:tc>
          <w:tcPr>
            <w:tcW w:w="324" w:type="pct"/>
            <w:vMerge w:val="restart"/>
            <w:tcBorders>
              <w:bottom w:val="nil"/>
            </w:tcBorders>
            <w:shd w:val="clear" w:color="auto" w:fill="auto"/>
            <w:vAlign w:val="center"/>
          </w:tcPr>
          <w:p w14:paraId="51326F5B" w14:textId="15CD94D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r>
      <w:tr w:rsidR="00E667CA" w:rsidRPr="00645067" w14:paraId="725BC832" w14:textId="77777777" w:rsidTr="000433A9">
        <w:trPr>
          <w:trHeight w:val="400"/>
        </w:trPr>
        <w:tc>
          <w:tcPr>
            <w:tcW w:w="951" w:type="pct"/>
            <w:shd w:val="clear" w:color="auto" w:fill="auto"/>
            <w:vAlign w:val="center"/>
          </w:tcPr>
          <w:p w14:paraId="2E4FACE9" w14:textId="084620CC" w:rsidR="00E667CA" w:rsidRPr="00DA7F1A" w:rsidRDefault="00585C8D"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Non-BCS</w:t>
            </w:r>
          </w:p>
        </w:tc>
        <w:tc>
          <w:tcPr>
            <w:tcW w:w="635" w:type="pct"/>
            <w:shd w:val="clear" w:color="auto" w:fill="auto"/>
            <w:vAlign w:val="center"/>
          </w:tcPr>
          <w:p w14:paraId="41A93A90" w14:textId="7FB831A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21</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(52.5)</w:t>
            </w:r>
          </w:p>
        </w:tc>
        <w:tc>
          <w:tcPr>
            <w:tcW w:w="635" w:type="pct"/>
            <w:shd w:val="clear" w:color="auto" w:fill="auto"/>
            <w:vAlign w:val="center"/>
          </w:tcPr>
          <w:p w14:paraId="143890F0" w14:textId="5C5242B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(0.5)</w:t>
            </w:r>
          </w:p>
        </w:tc>
        <w:tc>
          <w:tcPr>
            <w:tcW w:w="396" w:type="pct"/>
            <w:vMerge/>
            <w:shd w:val="clear" w:color="auto" w:fill="auto"/>
            <w:vAlign w:val="center"/>
          </w:tcPr>
          <w:p w14:paraId="591D0CDF"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right w:val="single" w:sz="4" w:space="0" w:color="auto"/>
            </w:tcBorders>
            <w:shd w:val="clear" w:color="auto" w:fill="auto"/>
            <w:vAlign w:val="center"/>
          </w:tcPr>
          <w:p w14:paraId="4A839E0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365161C8" w14:textId="14BB7EC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(52.9)</w:t>
            </w:r>
          </w:p>
        </w:tc>
        <w:tc>
          <w:tcPr>
            <w:tcW w:w="714" w:type="pct"/>
            <w:shd w:val="clear" w:color="auto" w:fill="auto"/>
            <w:vAlign w:val="center"/>
          </w:tcPr>
          <w:p w14:paraId="6B211231" w14:textId="0023446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w:t>
            </w:r>
            <w:r w:rsidR="009B2853">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w:t>
            </w:r>
          </w:p>
        </w:tc>
        <w:tc>
          <w:tcPr>
            <w:tcW w:w="391" w:type="pct"/>
            <w:vMerge/>
            <w:shd w:val="clear" w:color="auto" w:fill="auto"/>
            <w:vAlign w:val="center"/>
          </w:tcPr>
          <w:p w14:paraId="6EC3C82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vMerge/>
            <w:shd w:val="clear" w:color="auto" w:fill="auto"/>
            <w:vAlign w:val="center"/>
          </w:tcPr>
          <w:p w14:paraId="67E25EC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1AF5548D" w14:textId="77777777" w:rsidTr="000433A9">
        <w:trPr>
          <w:trHeight w:val="156"/>
        </w:trPr>
        <w:tc>
          <w:tcPr>
            <w:tcW w:w="951" w:type="pct"/>
            <w:shd w:val="clear" w:color="auto" w:fill="auto"/>
            <w:vAlign w:val="center"/>
          </w:tcPr>
          <w:p w14:paraId="461C0B51" w14:textId="77777777" w:rsidR="00E667CA" w:rsidRPr="00302F38" w:rsidRDefault="00E667CA" w:rsidP="00F84E9A">
            <w:pPr>
              <w:pStyle w:val="945"/>
              <w:snapToGrid w:val="0"/>
              <w:spacing w:line="360" w:lineRule="auto"/>
              <w:jc w:val="both"/>
              <w:rPr>
                <w:rFonts w:ascii="Book Antiqua" w:hAnsi="Book Antiqua" w:cs="Times New Roman"/>
                <w:b/>
                <w:color w:val="000000" w:themeColor="text1"/>
                <w:sz w:val="24"/>
                <w:szCs w:val="24"/>
              </w:rPr>
            </w:pPr>
            <w:bookmarkStart w:id="152" w:name="OLE_LINK6370"/>
            <w:bookmarkEnd w:id="145"/>
            <w:r w:rsidRPr="00302F38">
              <w:rPr>
                <w:rFonts w:ascii="Book Antiqua" w:hAnsi="Book Antiqua" w:cs="Times New Roman"/>
                <w:b/>
                <w:color w:val="000000" w:themeColor="text1"/>
                <w:sz w:val="24"/>
                <w:szCs w:val="24"/>
              </w:rPr>
              <w:t>MRI</w:t>
            </w:r>
            <w:bookmarkEnd w:id="152"/>
          </w:p>
        </w:tc>
        <w:tc>
          <w:tcPr>
            <w:tcW w:w="635" w:type="pct"/>
            <w:shd w:val="clear" w:color="auto" w:fill="auto"/>
            <w:vAlign w:val="center"/>
          </w:tcPr>
          <w:p w14:paraId="3CEB04A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1F1E7FE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701D260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29485FA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5889D78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3B1EB57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2424FC3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39EB825F"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75E64D20" w14:textId="77777777" w:rsidTr="000433A9">
        <w:trPr>
          <w:trHeight w:val="300"/>
        </w:trPr>
        <w:tc>
          <w:tcPr>
            <w:tcW w:w="951" w:type="pct"/>
            <w:shd w:val="clear" w:color="auto" w:fill="auto"/>
            <w:vAlign w:val="center"/>
          </w:tcPr>
          <w:p w14:paraId="50B95720" w14:textId="0EED7A10"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 xml:space="preserve">Lesion </w:t>
            </w:r>
            <w:r w:rsidR="00585C8D" w:rsidRPr="00DA7F1A">
              <w:rPr>
                <w:rFonts w:ascii="Book Antiqua" w:hAnsi="Book Antiqua" w:cs="Times New Roman"/>
                <w:bCs/>
                <w:color w:val="000000" w:themeColor="text1"/>
                <w:sz w:val="24"/>
                <w:szCs w:val="24"/>
              </w:rPr>
              <w:t>t</w:t>
            </w:r>
            <w:r w:rsidRPr="00DA7F1A">
              <w:rPr>
                <w:rFonts w:ascii="Book Antiqua" w:hAnsi="Book Antiqua" w:cs="Times New Roman"/>
                <w:bCs/>
                <w:color w:val="000000" w:themeColor="text1"/>
                <w:sz w:val="24"/>
                <w:szCs w:val="24"/>
              </w:rPr>
              <w:t>ype</w:t>
            </w:r>
          </w:p>
        </w:tc>
        <w:tc>
          <w:tcPr>
            <w:tcW w:w="635" w:type="pct"/>
            <w:shd w:val="clear" w:color="auto" w:fill="auto"/>
            <w:vAlign w:val="center"/>
          </w:tcPr>
          <w:p w14:paraId="71503F6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2E9DA8B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715E3AD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4704131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025D09D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464F1E3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6447557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1FA772A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518C0157" w14:textId="77777777" w:rsidTr="000433A9">
        <w:trPr>
          <w:trHeight w:val="260"/>
        </w:trPr>
        <w:tc>
          <w:tcPr>
            <w:tcW w:w="951" w:type="pct"/>
            <w:shd w:val="clear" w:color="auto" w:fill="auto"/>
            <w:vAlign w:val="center"/>
          </w:tcPr>
          <w:p w14:paraId="1F29CA60" w14:textId="623E8452"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MASS</w:t>
            </w:r>
          </w:p>
        </w:tc>
        <w:tc>
          <w:tcPr>
            <w:tcW w:w="635" w:type="pct"/>
            <w:shd w:val="clear" w:color="auto" w:fill="auto"/>
            <w:vAlign w:val="center"/>
          </w:tcPr>
          <w:p w14:paraId="21458132" w14:textId="2DB1188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15</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(37.5)</w:t>
            </w:r>
          </w:p>
        </w:tc>
        <w:tc>
          <w:tcPr>
            <w:tcW w:w="635" w:type="pct"/>
            <w:shd w:val="clear" w:color="auto" w:fill="auto"/>
            <w:vAlign w:val="center"/>
          </w:tcPr>
          <w:p w14:paraId="027A171C" w14:textId="7E0629D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87</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(46.8)</w:t>
            </w:r>
          </w:p>
        </w:tc>
        <w:tc>
          <w:tcPr>
            <w:tcW w:w="396" w:type="pct"/>
            <w:shd w:val="clear" w:color="auto" w:fill="auto"/>
            <w:vAlign w:val="center"/>
          </w:tcPr>
          <w:p w14:paraId="20D54CA3" w14:textId="2ED9A756"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42.153</w:t>
            </w:r>
          </w:p>
        </w:tc>
        <w:tc>
          <w:tcPr>
            <w:tcW w:w="319" w:type="pct"/>
            <w:tcBorders>
              <w:right w:val="single" w:sz="4" w:space="0" w:color="auto"/>
            </w:tcBorders>
            <w:shd w:val="clear" w:color="auto" w:fill="auto"/>
            <w:vAlign w:val="center"/>
          </w:tcPr>
          <w:p w14:paraId="31E9DD4A" w14:textId="26E1460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c>
          <w:tcPr>
            <w:tcW w:w="635" w:type="pct"/>
            <w:tcBorders>
              <w:left w:val="single" w:sz="4" w:space="0" w:color="auto"/>
            </w:tcBorders>
            <w:shd w:val="clear" w:color="auto" w:fill="auto"/>
            <w:vAlign w:val="center"/>
          </w:tcPr>
          <w:p w14:paraId="73DB22B7" w14:textId="2B47C2D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(47.1)</w:t>
            </w:r>
          </w:p>
        </w:tc>
        <w:tc>
          <w:tcPr>
            <w:tcW w:w="714" w:type="pct"/>
            <w:shd w:val="clear" w:color="auto" w:fill="auto"/>
            <w:vAlign w:val="center"/>
          </w:tcPr>
          <w:p w14:paraId="38CFC795" w14:textId="3575B9F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54</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(67.5)</w:t>
            </w:r>
          </w:p>
        </w:tc>
        <w:tc>
          <w:tcPr>
            <w:tcW w:w="391" w:type="pct"/>
            <w:shd w:val="clear" w:color="auto" w:fill="auto"/>
            <w:vAlign w:val="center"/>
          </w:tcPr>
          <w:p w14:paraId="162877C6" w14:textId="597B9931"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12.782</w:t>
            </w:r>
          </w:p>
        </w:tc>
        <w:tc>
          <w:tcPr>
            <w:tcW w:w="324" w:type="pct"/>
            <w:shd w:val="clear" w:color="auto" w:fill="auto"/>
            <w:vAlign w:val="center"/>
          </w:tcPr>
          <w:p w14:paraId="298795D6" w14:textId="406BF51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r>
      <w:tr w:rsidR="00E667CA" w:rsidRPr="00645067" w14:paraId="575EEB9A" w14:textId="77777777" w:rsidTr="000433A9">
        <w:trPr>
          <w:trHeight w:val="250"/>
        </w:trPr>
        <w:tc>
          <w:tcPr>
            <w:tcW w:w="951" w:type="pct"/>
            <w:shd w:val="clear" w:color="auto" w:fill="auto"/>
            <w:vAlign w:val="center"/>
          </w:tcPr>
          <w:p w14:paraId="031C5534" w14:textId="13672950"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NME</w:t>
            </w:r>
          </w:p>
        </w:tc>
        <w:tc>
          <w:tcPr>
            <w:tcW w:w="635" w:type="pct"/>
            <w:shd w:val="clear" w:color="auto" w:fill="auto"/>
            <w:vAlign w:val="center"/>
          </w:tcPr>
          <w:p w14:paraId="70FD6343" w14:textId="4D7FE53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w:t>
            </w:r>
          </w:p>
        </w:tc>
        <w:tc>
          <w:tcPr>
            <w:tcW w:w="635" w:type="pct"/>
            <w:shd w:val="clear" w:color="auto" w:fill="auto"/>
            <w:vAlign w:val="center"/>
          </w:tcPr>
          <w:p w14:paraId="43D5E419" w14:textId="4D19863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11</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(5.9)</w:t>
            </w:r>
          </w:p>
        </w:tc>
        <w:tc>
          <w:tcPr>
            <w:tcW w:w="396" w:type="pct"/>
            <w:shd w:val="clear" w:color="auto" w:fill="auto"/>
            <w:vAlign w:val="center"/>
          </w:tcPr>
          <w:p w14:paraId="7F9C6D11" w14:textId="4E062F83"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19.263</w:t>
            </w:r>
          </w:p>
        </w:tc>
        <w:tc>
          <w:tcPr>
            <w:tcW w:w="319" w:type="pct"/>
            <w:tcBorders>
              <w:right w:val="single" w:sz="4" w:space="0" w:color="auto"/>
            </w:tcBorders>
            <w:shd w:val="clear" w:color="auto" w:fill="auto"/>
            <w:vAlign w:val="center"/>
          </w:tcPr>
          <w:p w14:paraId="2F112B26" w14:textId="69BCFF1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c>
          <w:tcPr>
            <w:tcW w:w="635" w:type="pct"/>
            <w:tcBorders>
              <w:left w:val="single" w:sz="4" w:space="0" w:color="auto"/>
            </w:tcBorders>
            <w:shd w:val="clear" w:color="auto" w:fill="auto"/>
            <w:vAlign w:val="center"/>
          </w:tcPr>
          <w:p w14:paraId="40B121F4" w14:textId="7B0BC06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w:t>
            </w:r>
          </w:p>
        </w:tc>
        <w:tc>
          <w:tcPr>
            <w:tcW w:w="714" w:type="pct"/>
            <w:shd w:val="clear" w:color="auto" w:fill="auto"/>
            <w:vAlign w:val="center"/>
          </w:tcPr>
          <w:p w14:paraId="66705C9D" w14:textId="006CE95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(12.5)</w:t>
            </w:r>
          </w:p>
        </w:tc>
        <w:tc>
          <w:tcPr>
            <w:tcW w:w="391" w:type="pct"/>
            <w:shd w:val="clear" w:color="auto" w:fill="auto"/>
            <w:vAlign w:val="center"/>
          </w:tcPr>
          <w:p w14:paraId="7F9DDE1B" w14:textId="75B0E163"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1.191</w:t>
            </w:r>
          </w:p>
        </w:tc>
        <w:tc>
          <w:tcPr>
            <w:tcW w:w="324" w:type="pct"/>
            <w:shd w:val="clear" w:color="auto" w:fill="auto"/>
            <w:vAlign w:val="center"/>
          </w:tcPr>
          <w:p w14:paraId="665EA14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0.275</w:t>
            </w:r>
          </w:p>
        </w:tc>
      </w:tr>
      <w:tr w:rsidR="00E667CA" w:rsidRPr="00645067" w14:paraId="427264E6" w14:textId="77777777" w:rsidTr="000433A9">
        <w:trPr>
          <w:trHeight w:val="100"/>
        </w:trPr>
        <w:tc>
          <w:tcPr>
            <w:tcW w:w="951" w:type="pct"/>
            <w:shd w:val="clear" w:color="auto" w:fill="auto"/>
            <w:vAlign w:val="center"/>
          </w:tcPr>
          <w:p w14:paraId="4E183071" w14:textId="4E085CC2"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MASS</w:t>
            </w:r>
            <w:r w:rsidR="00585C8D" w:rsidRPr="00DA7F1A">
              <w:rPr>
                <w:rFonts w:ascii="Book Antiqua" w:hAnsi="Book Antiqua" w:cs="Times New Roman"/>
                <w:bCs/>
                <w:color w:val="000000" w:themeColor="text1"/>
                <w:sz w:val="24"/>
                <w:szCs w:val="24"/>
              </w:rPr>
              <w:t xml:space="preserve"> </w:t>
            </w:r>
            <w:r w:rsidRPr="00DA7F1A">
              <w:rPr>
                <w:rFonts w:ascii="Book Antiqua" w:hAnsi="Book Antiqua" w:cs="Times New Roman"/>
                <w:bCs/>
                <w:color w:val="000000" w:themeColor="text1"/>
                <w:sz w:val="24"/>
                <w:szCs w:val="24"/>
              </w:rPr>
              <w:t>+</w:t>
            </w:r>
            <w:r w:rsidR="00585C8D" w:rsidRPr="00DA7F1A">
              <w:rPr>
                <w:rFonts w:ascii="Book Antiqua" w:hAnsi="Book Antiqua" w:cs="Times New Roman"/>
                <w:bCs/>
                <w:color w:val="000000" w:themeColor="text1"/>
                <w:sz w:val="24"/>
                <w:szCs w:val="24"/>
              </w:rPr>
              <w:t xml:space="preserve"> </w:t>
            </w:r>
            <w:r w:rsidRPr="00DA7F1A">
              <w:rPr>
                <w:rFonts w:ascii="Book Antiqua" w:hAnsi="Book Antiqua" w:cs="Times New Roman"/>
                <w:bCs/>
                <w:color w:val="000000" w:themeColor="text1"/>
                <w:sz w:val="24"/>
                <w:szCs w:val="24"/>
              </w:rPr>
              <w:t>NME</w:t>
            </w:r>
          </w:p>
        </w:tc>
        <w:tc>
          <w:tcPr>
            <w:tcW w:w="635" w:type="pct"/>
            <w:shd w:val="clear" w:color="auto" w:fill="auto"/>
            <w:vAlign w:val="center"/>
          </w:tcPr>
          <w:p w14:paraId="11073CF0" w14:textId="3E88326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(20.0)</w:t>
            </w:r>
          </w:p>
        </w:tc>
        <w:tc>
          <w:tcPr>
            <w:tcW w:w="635" w:type="pct"/>
            <w:shd w:val="clear" w:color="auto" w:fill="auto"/>
            <w:vAlign w:val="center"/>
          </w:tcPr>
          <w:p w14:paraId="5DB98D84" w14:textId="02F6B20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38</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(20.4)</w:t>
            </w:r>
          </w:p>
        </w:tc>
        <w:tc>
          <w:tcPr>
            <w:tcW w:w="396" w:type="pct"/>
            <w:shd w:val="clear" w:color="auto" w:fill="auto"/>
            <w:vAlign w:val="center"/>
          </w:tcPr>
          <w:p w14:paraId="3276E1FD" w14:textId="5E5994DF"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bookmarkStart w:id="153" w:name="OLE_LINK6327"/>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bookmarkEnd w:id="153"/>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14.719</w:t>
            </w:r>
          </w:p>
        </w:tc>
        <w:tc>
          <w:tcPr>
            <w:tcW w:w="319" w:type="pct"/>
            <w:tcBorders>
              <w:right w:val="single" w:sz="4" w:space="0" w:color="auto"/>
            </w:tcBorders>
            <w:shd w:val="clear" w:color="auto" w:fill="auto"/>
            <w:vAlign w:val="center"/>
          </w:tcPr>
          <w:p w14:paraId="15C86301" w14:textId="78477E1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c>
          <w:tcPr>
            <w:tcW w:w="635" w:type="pct"/>
            <w:tcBorders>
              <w:left w:val="single" w:sz="4" w:space="0" w:color="auto"/>
            </w:tcBorders>
            <w:shd w:val="clear" w:color="auto" w:fill="auto"/>
            <w:vAlign w:val="center"/>
          </w:tcPr>
          <w:p w14:paraId="438AEAC4" w14:textId="506107D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(17.6)</w:t>
            </w:r>
          </w:p>
        </w:tc>
        <w:tc>
          <w:tcPr>
            <w:tcW w:w="714" w:type="pct"/>
            <w:shd w:val="clear" w:color="auto" w:fill="auto"/>
            <w:vAlign w:val="center"/>
          </w:tcPr>
          <w:p w14:paraId="435D2D08" w14:textId="6D3F8A0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(75.0)</w:t>
            </w:r>
          </w:p>
        </w:tc>
        <w:tc>
          <w:tcPr>
            <w:tcW w:w="391" w:type="pct"/>
            <w:shd w:val="clear" w:color="auto" w:fill="auto"/>
            <w:vAlign w:val="center"/>
          </w:tcPr>
          <w:p w14:paraId="68955EDA" w14:textId="1DC38515"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3.525</w:t>
            </w:r>
          </w:p>
        </w:tc>
        <w:tc>
          <w:tcPr>
            <w:tcW w:w="324" w:type="pct"/>
            <w:shd w:val="clear" w:color="auto" w:fill="auto"/>
            <w:vAlign w:val="center"/>
          </w:tcPr>
          <w:p w14:paraId="4564ADF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0.060</w:t>
            </w:r>
          </w:p>
        </w:tc>
      </w:tr>
      <w:tr w:rsidR="00E667CA" w:rsidRPr="00645067" w14:paraId="5EC39650" w14:textId="77777777" w:rsidTr="000433A9">
        <w:trPr>
          <w:trHeight w:val="370"/>
        </w:trPr>
        <w:tc>
          <w:tcPr>
            <w:tcW w:w="951" w:type="pct"/>
            <w:shd w:val="clear" w:color="auto" w:fill="auto"/>
            <w:vAlign w:val="center"/>
          </w:tcPr>
          <w:p w14:paraId="39959DAD" w14:textId="362F952C" w:rsidR="00E667CA" w:rsidRPr="00DA7F1A" w:rsidRDefault="00585C8D"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MASS + MASS</w:t>
            </w:r>
          </w:p>
        </w:tc>
        <w:tc>
          <w:tcPr>
            <w:tcW w:w="635" w:type="pct"/>
            <w:shd w:val="clear" w:color="auto" w:fill="auto"/>
            <w:vAlign w:val="center"/>
          </w:tcPr>
          <w:p w14:paraId="3BCED2AF" w14:textId="0A01D28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16</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(40.0)</w:t>
            </w:r>
          </w:p>
        </w:tc>
        <w:tc>
          <w:tcPr>
            <w:tcW w:w="635" w:type="pct"/>
            <w:shd w:val="clear" w:color="auto" w:fill="auto"/>
            <w:vAlign w:val="center"/>
          </w:tcPr>
          <w:p w14:paraId="08755F71" w14:textId="673F08F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50</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(26.9)</w:t>
            </w:r>
          </w:p>
        </w:tc>
        <w:tc>
          <w:tcPr>
            <w:tcW w:w="396" w:type="pct"/>
            <w:shd w:val="clear" w:color="auto" w:fill="auto"/>
            <w:vAlign w:val="center"/>
          </w:tcPr>
          <w:p w14:paraId="19DB19B1" w14:textId="1292DAD1"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8.847</w:t>
            </w:r>
          </w:p>
        </w:tc>
        <w:tc>
          <w:tcPr>
            <w:tcW w:w="319" w:type="pct"/>
            <w:tcBorders>
              <w:right w:val="single" w:sz="4" w:space="0" w:color="auto"/>
            </w:tcBorders>
            <w:shd w:val="clear" w:color="auto" w:fill="auto"/>
            <w:vAlign w:val="center"/>
          </w:tcPr>
          <w:p w14:paraId="0575522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0.003</w:t>
            </w:r>
          </w:p>
        </w:tc>
        <w:tc>
          <w:tcPr>
            <w:tcW w:w="635" w:type="pct"/>
            <w:tcBorders>
              <w:left w:val="single" w:sz="4" w:space="0" w:color="auto"/>
            </w:tcBorders>
            <w:shd w:val="clear" w:color="auto" w:fill="auto"/>
            <w:vAlign w:val="center"/>
          </w:tcPr>
          <w:p w14:paraId="00DD5426" w14:textId="0CE1E02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(35.3)</w:t>
            </w:r>
          </w:p>
        </w:tc>
        <w:tc>
          <w:tcPr>
            <w:tcW w:w="714" w:type="pct"/>
            <w:shd w:val="clear" w:color="auto" w:fill="auto"/>
            <w:vAlign w:val="center"/>
          </w:tcPr>
          <w:p w14:paraId="45F1EF33" w14:textId="39A0662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14</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(17.5)</w:t>
            </w:r>
          </w:p>
        </w:tc>
        <w:tc>
          <w:tcPr>
            <w:tcW w:w="391" w:type="pct"/>
            <w:shd w:val="clear" w:color="auto" w:fill="auto"/>
            <w:vAlign w:val="center"/>
          </w:tcPr>
          <w:p w14:paraId="6D72569C" w14:textId="70D542AE"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1.794</w:t>
            </w:r>
          </w:p>
        </w:tc>
        <w:tc>
          <w:tcPr>
            <w:tcW w:w="324" w:type="pct"/>
            <w:shd w:val="clear" w:color="auto" w:fill="auto"/>
            <w:vAlign w:val="center"/>
          </w:tcPr>
          <w:p w14:paraId="5671973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0.180</w:t>
            </w:r>
          </w:p>
        </w:tc>
      </w:tr>
      <w:tr w:rsidR="00E667CA" w:rsidRPr="00645067" w14:paraId="316EDC5F" w14:textId="77777777" w:rsidTr="000433A9">
        <w:trPr>
          <w:trHeight w:val="270"/>
        </w:trPr>
        <w:tc>
          <w:tcPr>
            <w:tcW w:w="951" w:type="pct"/>
            <w:shd w:val="clear" w:color="auto" w:fill="auto"/>
            <w:vAlign w:val="center"/>
          </w:tcPr>
          <w:p w14:paraId="106A59C6" w14:textId="5CB6B2DB"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MIP_TRA</w:t>
            </w:r>
          </w:p>
        </w:tc>
        <w:tc>
          <w:tcPr>
            <w:tcW w:w="635" w:type="pct"/>
            <w:shd w:val="clear" w:color="auto" w:fill="auto"/>
            <w:vAlign w:val="center"/>
          </w:tcPr>
          <w:p w14:paraId="5B02CB2F"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1539A42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5F5AB94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36833F4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641F2FC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1B78CCD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0457555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25726A9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7C4D0635" w14:textId="77777777" w:rsidTr="000433A9">
        <w:trPr>
          <w:trHeight w:val="280"/>
        </w:trPr>
        <w:tc>
          <w:tcPr>
            <w:tcW w:w="951" w:type="pct"/>
            <w:shd w:val="clear" w:color="auto" w:fill="auto"/>
            <w:vAlign w:val="center"/>
          </w:tcPr>
          <w:p w14:paraId="0508FBFC" w14:textId="0F09FF97"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Linear</w:t>
            </w:r>
          </w:p>
        </w:tc>
        <w:tc>
          <w:tcPr>
            <w:tcW w:w="635" w:type="pct"/>
            <w:shd w:val="clear" w:color="auto" w:fill="auto"/>
            <w:vAlign w:val="center"/>
          </w:tcPr>
          <w:p w14:paraId="44B7B35C" w14:textId="0B87D56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(25.0)</w:t>
            </w:r>
          </w:p>
        </w:tc>
        <w:tc>
          <w:tcPr>
            <w:tcW w:w="635" w:type="pct"/>
            <w:shd w:val="clear" w:color="auto" w:fill="auto"/>
            <w:vAlign w:val="center"/>
          </w:tcPr>
          <w:p w14:paraId="5668AED5" w14:textId="1BDFCF7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76</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(40.9)</w:t>
            </w:r>
          </w:p>
        </w:tc>
        <w:tc>
          <w:tcPr>
            <w:tcW w:w="396" w:type="pct"/>
            <w:shd w:val="clear" w:color="auto" w:fill="auto"/>
            <w:vAlign w:val="center"/>
          </w:tcPr>
          <w:p w14:paraId="0907F620" w14:textId="329511FC"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0.816</w:t>
            </w:r>
          </w:p>
        </w:tc>
        <w:tc>
          <w:tcPr>
            <w:tcW w:w="319" w:type="pct"/>
            <w:tcBorders>
              <w:right w:val="single" w:sz="4" w:space="0" w:color="auto"/>
            </w:tcBorders>
            <w:shd w:val="clear" w:color="auto" w:fill="auto"/>
            <w:vAlign w:val="center"/>
          </w:tcPr>
          <w:p w14:paraId="1179EDD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0.366</w:t>
            </w:r>
          </w:p>
        </w:tc>
        <w:tc>
          <w:tcPr>
            <w:tcW w:w="635" w:type="pct"/>
            <w:tcBorders>
              <w:left w:val="single" w:sz="4" w:space="0" w:color="auto"/>
            </w:tcBorders>
            <w:shd w:val="clear" w:color="auto" w:fill="auto"/>
            <w:vAlign w:val="center"/>
          </w:tcPr>
          <w:p w14:paraId="0DA50348" w14:textId="06B8F64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(5.9)</w:t>
            </w:r>
          </w:p>
        </w:tc>
        <w:tc>
          <w:tcPr>
            <w:tcW w:w="714" w:type="pct"/>
            <w:shd w:val="clear" w:color="auto" w:fill="auto"/>
            <w:vAlign w:val="center"/>
          </w:tcPr>
          <w:p w14:paraId="0E7B95E9" w14:textId="35CD508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26</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(32.5)</w:t>
            </w:r>
          </w:p>
        </w:tc>
        <w:tc>
          <w:tcPr>
            <w:tcW w:w="391" w:type="pct"/>
            <w:shd w:val="clear" w:color="auto" w:fill="auto"/>
            <w:vAlign w:val="center"/>
          </w:tcPr>
          <w:p w14:paraId="3632BA53" w14:textId="08A5375D"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1.575</w:t>
            </w:r>
          </w:p>
        </w:tc>
        <w:tc>
          <w:tcPr>
            <w:tcW w:w="324" w:type="pct"/>
            <w:shd w:val="clear" w:color="auto" w:fill="auto"/>
            <w:vAlign w:val="center"/>
          </w:tcPr>
          <w:p w14:paraId="5322E23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0.209</w:t>
            </w:r>
          </w:p>
        </w:tc>
      </w:tr>
      <w:tr w:rsidR="00E667CA" w:rsidRPr="00645067" w14:paraId="77BB50FA" w14:textId="77777777" w:rsidTr="000433A9">
        <w:trPr>
          <w:trHeight w:val="280"/>
        </w:trPr>
        <w:tc>
          <w:tcPr>
            <w:tcW w:w="951" w:type="pct"/>
            <w:shd w:val="clear" w:color="auto" w:fill="auto"/>
            <w:vAlign w:val="center"/>
          </w:tcPr>
          <w:p w14:paraId="31F4223B" w14:textId="609BDA64"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 xml:space="preserve">Multiple </w:t>
            </w:r>
            <w:r w:rsidR="00585C8D" w:rsidRPr="00DA7F1A">
              <w:rPr>
                <w:rFonts w:ascii="Book Antiqua" w:hAnsi="Book Antiqua" w:cs="Times New Roman"/>
                <w:bCs/>
                <w:color w:val="000000" w:themeColor="text1"/>
                <w:sz w:val="24"/>
                <w:szCs w:val="24"/>
              </w:rPr>
              <w:t>p</w:t>
            </w:r>
            <w:r w:rsidRPr="00DA7F1A">
              <w:rPr>
                <w:rFonts w:ascii="Book Antiqua" w:hAnsi="Book Antiqua" w:cs="Times New Roman"/>
                <w:bCs/>
                <w:color w:val="000000" w:themeColor="text1"/>
                <w:sz w:val="24"/>
                <w:szCs w:val="24"/>
              </w:rPr>
              <w:t>unctate</w:t>
            </w:r>
          </w:p>
        </w:tc>
        <w:tc>
          <w:tcPr>
            <w:tcW w:w="635" w:type="pct"/>
            <w:shd w:val="clear" w:color="auto" w:fill="auto"/>
            <w:vAlign w:val="center"/>
          </w:tcPr>
          <w:p w14:paraId="7DD1F863" w14:textId="2A86AC2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18</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(45.0)</w:t>
            </w:r>
          </w:p>
        </w:tc>
        <w:tc>
          <w:tcPr>
            <w:tcW w:w="635" w:type="pct"/>
            <w:shd w:val="clear" w:color="auto" w:fill="auto"/>
            <w:vAlign w:val="center"/>
          </w:tcPr>
          <w:p w14:paraId="7B32EEB0" w14:textId="742780D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(2.2)</w:t>
            </w:r>
          </w:p>
        </w:tc>
        <w:tc>
          <w:tcPr>
            <w:tcW w:w="396" w:type="pct"/>
            <w:shd w:val="clear" w:color="auto" w:fill="auto"/>
            <w:vAlign w:val="center"/>
          </w:tcPr>
          <w:p w14:paraId="6BFBD889" w14:textId="455A41A4"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34.67</w:t>
            </w:r>
          </w:p>
        </w:tc>
        <w:tc>
          <w:tcPr>
            <w:tcW w:w="319" w:type="pct"/>
            <w:tcBorders>
              <w:right w:val="single" w:sz="4" w:space="0" w:color="auto"/>
            </w:tcBorders>
            <w:shd w:val="clear" w:color="auto" w:fill="auto"/>
            <w:vAlign w:val="center"/>
          </w:tcPr>
          <w:p w14:paraId="37AEF0B0" w14:textId="5533F56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c>
          <w:tcPr>
            <w:tcW w:w="635" w:type="pct"/>
            <w:tcBorders>
              <w:left w:val="single" w:sz="4" w:space="0" w:color="auto"/>
            </w:tcBorders>
            <w:shd w:val="clear" w:color="auto" w:fill="auto"/>
            <w:vAlign w:val="center"/>
          </w:tcPr>
          <w:p w14:paraId="4D545F96" w14:textId="00CD0B3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(47.0)</w:t>
            </w:r>
          </w:p>
        </w:tc>
        <w:tc>
          <w:tcPr>
            <w:tcW w:w="714" w:type="pct"/>
            <w:shd w:val="clear" w:color="auto" w:fill="auto"/>
            <w:vAlign w:val="center"/>
          </w:tcPr>
          <w:p w14:paraId="38E3DA8E" w14:textId="20981DB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w:t>
            </w:r>
            <w:r w:rsidR="00585C8D">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(5.0)</w:t>
            </w:r>
          </w:p>
        </w:tc>
        <w:tc>
          <w:tcPr>
            <w:tcW w:w="391" w:type="pct"/>
            <w:shd w:val="clear" w:color="auto" w:fill="auto"/>
            <w:vAlign w:val="center"/>
          </w:tcPr>
          <w:p w14:paraId="184443FE" w14:textId="4549A860"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585C8D">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1.166</w:t>
            </w:r>
          </w:p>
        </w:tc>
        <w:tc>
          <w:tcPr>
            <w:tcW w:w="324" w:type="pct"/>
            <w:shd w:val="clear" w:color="auto" w:fill="auto"/>
            <w:vAlign w:val="center"/>
          </w:tcPr>
          <w:p w14:paraId="0DF128E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0.280</w:t>
            </w:r>
          </w:p>
        </w:tc>
      </w:tr>
      <w:tr w:rsidR="00E667CA" w:rsidRPr="00645067" w14:paraId="269B85F9" w14:textId="77777777" w:rsidTr="000433A9">
        <w:trPr>
          <w:trHeight w:val="285"/>
        </w:trPr>
        <w:tc>
          <w:tcPr>
            <w:tcW w:w="951" w:type="pct"/>
            <w:shd w:val="clear" w:color="auto" w:fill="auto"/>
            <w:vAlign w:val="center"/>
          </w:tcPr>
          <w:p w14:paraId="681E7AF5" w14:textId="5F2B267F"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lastRenderedPageBreak/>
              <w:t>Symmetric</w:t>
            </w:r>
          </w:p>
        </w:tc>
        <w:tc>
          <w:tcPr>
            <w:tcW w:w="635" w:type="pct"/>
            <w:shd w:val="clear" w:color="auto" w:fill="auto"/>
            <w:vAlign w:val="center"/>
          </w:tcPr>
          <w:p w14:paraId="745FF7D2" w14:textId="29B9A49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(12.5)</w:t>
            </w:r>
          </w:p>
        </w:tc>
        <w:tc>
          <w:tcPr>
            <w:tcW w:w="635" w:type="pct"/>
            <w:shd w:val="clear" w:color="auto" w:fill="auto"/>
            <w:vAlign w:val="center"/>
          </w:tcPr>
          <w:p w14:paraId="20B325EE" w14:textId="59F935B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(14.5)</w:t>
            </w:r>
          </w:p>
        </w:tc>
        <w:tc>
          <w:tcPr>
            <w:tcW w:w="396" w:type="pct"/>
            <w:shd w:val="clear" w:color="auto" w:fill="auto"/>
            <w:vAlign w:val="center"/>
          </w:tcPr>
          <w:p w14:paraId="13C2F202" w14:textId="3BF39806"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0.687</w:t>
            </w:r>
          </w:p>
        </w:tc>
        <w:tc>
          <w:tcPr>
            <w:tcW w:w="319" w:type="pct"/>
            <w:tcBorders>
              <w:right w:val="single" w:sz="4" w:space="0" w:color="auto"/>
            </w:tcBorders>
            <w:shd w:val="clear" w:color="auto" w:fill="auto"/>
            <w:vAlign w:val="center"/>
          </w:tcPr>
          <w:p w14:paraId="38CAE25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0.407</w:t>
            </w:r>
          </w:p>
        </w:tc>
        <w:tc>
          <w:tcPr>
            <w:tcW w:w="635" w:type="pct"/>
            <w:tcBorders>
              <w:left w:val="single" w:sz="4" w:space="0" w:color="auto"/>
            </w:tcBorders>
            <w:shd w:val="clear" w:color="auto" w:fill="auto"/>
            <w:vAlign w:val="center"/>
          </w:tcPr>
          <w:p w14:paraId="5A59CC24" w14:textId="0F06647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(5.9)</w:t>
            </w:r>
          </w:p>
        </w:tc>
        <w:tc>
          <w:tcPr>
            <w:tcW w:w="714" w:type="pct"/>
            <w:shd w:val="clear" w:color="auto" w:fill="auto"/>
            <w:vAlign w:val="center"/>
          </w:tcPr>
          <w:p w14:paraId="41F9652F" w14:textId="034A137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(10.0)</w:t>
            </w:r>
          </w:p>
        </w:tc>
        <w:tc>
          <w:tcPr>
            <w:tcW w:w="391" w:type="pct"/>
            <w:shd w:val="clear" w:color="auto" w:fill="auto"/>
            <w:vAlign w:val="center"/>
          </w:tcPr>
          <w:p w14:paraId="17AB8954" w14:textId="4444BC2C"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2AC0196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7DA02F5D" w14:textId="77777777" w:rsidTr="000433A9">
        <w:trPr>
          <w:trHeight w:val="280"/>
        </w:trPr>
        <w:tc>
          <w:tcPr>
            <w:tcW w:w="951" w:type="pct"/>
            <w:shd w:val="clear" w:color="auto" w:fill="auto"/>
            <w:vAlign w:val="center"/>
          </w:tcPr>
          <w:p w14:paraId="376F571B" w14:textId="1570B5F9"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None</w:t>
            </w:r>
          </w:p>
        </w:tc>
        <w:tc>
          <w:tcPr>
            <w:tcW w:w="635" w:type="pct"/>
            <w:shd w:val="clear" w:color="auto" w:fill="auto"/>
            <w:vAlign w:val="center"/>
          </w:tcPr>
          <w:p w14:paraId="456D82BF" w14:textId="51EBB12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(17.5)</w:t>
            </w:r>
          </w:p>
        </w:tc>
        <w:tc>
          <w:tcPr>
            <w:tcW w:w="635" w:type="pct"/>
            <w:shd w:val="clear" w:color="auto" w:fill="auto"/>
            <w:vAlign w:val="center"/>
          </w:tcPr>
          <w:p w14:paraId="153DAE5C" w14:textId="488F491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(42.5)</w:t>
            </w:r>
          </w:p>
        </w:tc>
        <w:tc>
          <w:tcPr>
            <w:tcW w:w="396" w:type="pct"/>
            <w:shd w:val="clear" w:color="auto" w:fill="auto"/>
            <w:vAlign w:val="center"/>
          </w:tcPr>
          <w:p w14:paraId="7A56B225" w14:textId="0B1BFF84"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2.986</w:t>
            </w:r>
          </w:p>
        </w:tc>
        <w:tc>
          <w:tcPr>
            <w:tcW w:w="319" w:type="pct"/>
            <w:tcBorders>
              <w:right w:val="single" w:sz="4" w:space="0" w:color="auto"/>
            </w:tcBorders>
            <w:shd w:val="clear" w:color="auto" w:fill="auto"/>
            <w:vAlign w:val="center"/>
          </w:tcPr>
          <w:p w14:paraId="6AFD348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0.084</w:t>
            </w:r>
          </w:p>
        </w:tc>
        <w:tc>
          <w:tcPr>
            <w:tcW w:w="635" w:type="pct"/>
            <w:tcBorders>
              <w:left w:val="single" w:sz="4" w:space="0" w:color="auto"/>
            </w:tcBorders>
            <w:shd w:val="clear" w:color="auto" w:fill="auto"/>
            <w:vAlign w:val="center"/>
          </w:tcPr>
          <w:p w14:paraId="0ED4AE8E" w14:textId="6681722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(29.4)</w:t>
            </w:r>
          </w:p>
        </w:tc>
        <w:tc>
          <w:tcPr>
            <w:tcW w:w="714" w:type="pct"/>
            <w:shd w:val="clear" w:color="auto" w:fill="auto"/>
            <w:vAlign w:val="center"/>
          </w:tcPr>
          <w:p w14:paraId="10394825" w14:textId="4BD8651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(52.5)</w:t>
            </w:r>
          </w:p>
        </w:tc>
        <w:tc>
          <w:tcPr>
            <w:tcW w:w="391" w:type="pct"/>
            <w:shd w:val="clear" w:color="auto" w:fill="auto"/>
            <w:vAlign w:val="center"/>
          </w:tcPr>
          <w:p w14:paraId="00915CA8" w14:textId="580EA109"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639C48C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3A1EE7D0" w14:textId="77777777" w:rsidTr="000433A9">
        <w:trPr>
          <w:trHeight w:val="280"/>
        </w:trPr>
        <w:tc>
          <w:tcPr>
            <w:tcW w:w="951" w:type="pct"/>
            <w:shd w:val="clear" w:color="auto" w:fill="auto"/>
            <w:vAlign w:val="center"/>
          </w:tcPr>
          <w:p w14:paraId="0545F5E1" w14:textId="7E86B23F"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Enhancement</w:t>
            </w:r>
          </w:p>
        </w:tc>
        <w:tc>
          <w:tcPr>
            <w:tcW w:w="635" w:type="pct"/>
            <w:shd w:val="clear" w:color="auto" w:fill="auto"/>
            <w:vAlign w:val="center"/>
          </w:tcPr>
          <w:p w14:paraId="67F66C3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73A24BA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343D1F0F"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27DD50C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706FA87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069EF1D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1AAF99E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5DAFBE2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057A7E3A" w14:textId="77777777" w:rsidTr="000433A9">
        <w:trPr>
          <w:trHeight w:val="260"/>
        </w:trPr>
        <w:tc>
          <w:tcPr>
            <w:tcW w:w="951" w:type="pct"/>
            <w:shd w:val="clear" w:color="auto" w:fill="auto"/>
            <w:vAlign w:val="center"/>
          </w:tcPr>
          <w:p w14:paraId="4EAFE3E3" w14:textId="671A9CCC"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bookmarkStart w:id="154" w:name="_Hlk138077771"/>
            <w:r w:rsidRPr="00DA7F1A">
              <w:rPr>
                <w:rFonts w:ascii="Book Antiqua" w:hAnsi="Book Antiqua" w:cs="Times New Roman"/>
                <w:bCs/>
                <w:color w:val="000000" w:themeColor="text1"/>
                <w:sz w:val="24"/>
                <w:szCs w:val="24"/>
              </w:rPr>
              <w:t>Heterogeneous</w:t>
            </w:r>
          </w:p>
        </w:tc>
        <w:tc>
          <w:tcPr>
            <w:tcW w:w="635" w:type="pct"/>
            <w:shd w:val="clear" w:color="auto" w:fill="auto"/>
            <w:vAlign w:val="center"/>
          </w:tcPr>
          <w:p w14:paraId="4CC666B0" w14:textId="4C261C8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(72.5)</w:t>
            </w:r>
          </w:p>
        </w:tc>
        <w:tc>
          <w:tcPr>
            <w:tcW w:w="635" w:type="pct"/>
            <w:shd w:val="clear" w:color="auto" w:fill="auto"/>
            <w:vAlign w:val="center"/>
          </w:tcPr>
          <w:p w14:paraId="725E4500" w14:textId="501C2F1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146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(78.5)</w:t>
            </w:r>
          </w:p>
        </w:tc>
        <w:tc>
          <w:tcPr>
            <w:tcW w:w="396" w:type="pct"/>
            <w:shd w:val="clear" w:color="auto" w:fill="auto"/>
            <w:vAlign w:val="center"/>
          </w:tcPr>
          <w:p w14:paraId="258A13C0" w14:textId="6446A9F1"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0.039</w:t>
            </w:r>
          </w:p>
        </w:tc>
        <w:tc>
          <w:tcPr>
            <w:tcW w:w="319" w:type="pct"/>
            <w:tcBorders>
              <w:right w:val="single" w:sz="4" w:space="0" w:color="auto"/>
            </w:tcBorders>
            <w:shd w:val="clear" w:color="auto" w:fill="auto"/>
            <w:vAlign w:val="center"/>
          </w:tcPr>
          <w:p w14:paraId="3D24853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0.843</w:t>
            </w:r>
          </w:p>
        </w:tc>
        <w:tc>
          <w:tcPr>
            <w:tcW w:w="635" w:type="pct"/>
            <w:tcBorders>
              <w:left w:val="single" w:sz="4" w:space="0" w:color="auto"/>
            </w:tcBorders>
            <w:shd w:val="clear" w:color="auto" w:fill="auto"/>
            <w:vAlign w:val="center"/>
          </w:tcPr>
          <w:p w14:paraId="3D1862DB" w14:textId="537C66D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(86.7)</w:t>
            </w:r>
          </w:p>
        </w:tc>
        <w:tc>
          <w:tcPr>
            <w:tcW w:w="714" w:type="pct"/>
            <w:shd w:val="clear" w:color="auto" w:fill="auto"/>
            <w:vAlign w:val="center"/>
          </w:tcPr>
          <w:p w14:paraId="6B954266" w14:textId="47ABD09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(73.8)</w:t>
            </w:r>
          </w:p>
        </w:tc>
        <w:tc>
          <w:tcPr>
            <w:tcW w:w="391" w:type="pct"/>
            <w:shd w:val="clear" w:color="auto" w:fill="auto"/>
            <w:vAlign w:val="center"/>
          </w:tcPr>
          <w:p w14:paraId="582130E6" w14:textId="1E15F154"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0.554</w:t>
            </w:r>
          </w:p>
        </w:tc>
        <w:tc>
          <w:tcPr>
            <w:tcW w:w="324" w:type="pct"/>
            <w:shd w:val="clear" w:color="auto" w:fill="auto"/>
            <w:vAlign w:val="center"/>
          </w:tcPr>
          <w:p w14:paraId="0C5DCC7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0.457</w:t>
            </w:r>
          </w:p>
        </w:tc>
      </w:tr>
      <w:tr w:rsidR="00E667CA" w:rsidRPr="00645067" w14:paraId="489DF8FB" w14:textId="77777777" w:rsidTr="000433A9">
        <w:trPr>
          <w:trHeight w:val="240"/>
        </w:trPr>
        <w:tc>
          <w:tcPr>
            <w:tcW w:w="951" w:type="pct"/>
            <w:shd w:val="clear" w:color="auto" w:fill="auto"/>
            <w:vAlign w:val="center"/>
          </w:tcPr>
          <w:p w14:paraId="47492DFE" w14:textId="02FE1AF3"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Homogeneous</w:t>
            </w:r>
          </w:p>
        </w:tc>
        <w:tc>
          <w:tcPr>
            <w:tcW w:w="635" w:type="pct"/>
            <w:shd w:val="clear" w:color="auto" w:fill="auto"/>
            <w:vAlign w:val="center"/>
          </w:tcPr>
          <w:p w14:paraId="5D764895" w14:textId="6D2256D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(20.0)</w:t>
            </w:r>
          </w:p>
        </w:tc>
        <w:tc>
          <w:tcPr>
            <w:tcW w:w="635" w:type="pct"/>
            <w:shd w:val="clear" w:color="auto" w:fill="auto"/>
            <w:vAlign w:val="center"/>
          </w:tcPr>
          <w:p w14:paraId="1DCB57C5" w14:textId="6510C9D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(15.6)</w:t>
            </w:r>
          </w:p>
        </w:tc>
        <w:tc>
          <w:tcPr>
            <w:tcW w:w="396" w:type="pct"/>
            <w:shd w:val="clear" w:color="auto" w:fill="auto"/>
            <w:vAlign w:val="center"/>
          </w:tcPr>
          <w:p w14:paraId="1CF2D9AA" w14:textId="05F26BAE"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bookmarkStart w:id="155" w:name="OLE_LINK6282"/>
            <w:r w:rsidRPr="009B2853">
              <w:rPr>
                <w:rFonts w:ascii="Book Antiqua" w:hAnsi="Book Antiqua" w:cs="Times New Roman"/>
                <w:i/>
                <w:iCs/>
                <w:color w:val="000000" w:themeColor="text1"/>
                <w:sz w:val="24"/>
                <w:szCs w:val="24"/>
              </w:rPr>
              <w:t>χ</w:t>
            </w:r>
            <w:bookmarkEnd w:id="155"/>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0.075</w:t>
            </w:r>
          </w:p>
        </w:tc>
        <w:tc>
          <w:tcPr>
            <w:tcW w:w="319" w:type="pct"/>
            <w:tcBorders>
              <w:right w:val="single" w:sz="4" w:space="0" w:color="auto"/>
            </w:tcBorders>
            <w:shd w:val="clear" w:color="auto" w:fill="auto"/>
            <w:vAlign w:val="center"/>
          </w:tcPr>
          <w:p w14:paraId="2B9511F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0.784</w:t>
            </w:r>
          </w:p>
        </w:tc>
        <w:tc>
          <w:tcPr>
            <w:tcW w:w="635" w:type="pct"/>
            <w:tcBorders>
              <w:left w:val="single" w:sz="4" w:space="0" w:color="auto"/>
            </w:tcBorders>
            <w:shd w:val="clear" w:color="auto" w:fill="auto"/>
            <w:vAlign w:val="center"/>
          </w:tcPr>
          <w:p w14:paraId="10DF2E50" w14:textId="2C6901F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(6.7)</w:t>
            </w:r>
          </w:p>
        </w:tc>
        <w:tc>
          <w:tcPr>
            <w:tcW w:w="714" w:type="pct"/>
            <w:shd w:val="clear" w:color="auto" w:fill="auto"/>
            <w:vAlign w:val="center"/>
          </w:tcPr>
          <w:p w14:paraId="5D007705" w14:textId="256D430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(21.3)</w:t>
            </w:r>
          </w:p>
        </w:tc>
        <w:tc>
          <w:tcPr>
            <w:tcW w:w="391" w:type="pct"/>
            <w:shd w:val="clear" w:color="auto" w:fill="auto"/>
            <w:vAlign w:val="center"/>
          </w:tcPr>
          <w:p w14:paraId="75E2F15A" w14:textId="65F90A88"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0.760</w:t>
            </w:r>
          </w:p>
        </w:tc>
        <w:tc>
          <w:tcPr>
            <w:tcW w:w="324" w:type="pct"/>
            <w:shd w:val="clear" w:color="auto" w:fill="auto"/>
            <w:vAlign w:val="center"/>
          </w:tcPr>
          <w:p w14:paraId="1E51F12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0.383</w:t>
            </w:r>
          </w:p>
        </w:tc>
      </w:tr>
      <w:tr w:rsidR="00E667CA" w:rsidRPr="00645067" w14:paraId="0E8CB506" w14:textId="77777777" w:rsidTr="000433A9">
        <w:trPr>
          <w:trHeight w:val="240"/>
        </w:trPr>
        <w:tc>
          <w:tcPr>
            <w:tcW w:w="951" w:type="pct"/>
            <w:shd w:val="clear" w:color="auto" w:fill="auto"/>
            <w:vAlign w:val="center"/>
          </w:tcPr>
          <w:p w14:paraId="6F658069" w14:textId="0D0F2A77"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 xml:space="preserve">Rim </w:t>
            </w:r>
            <w:r w:rsidR="00585C8D" w:rsidRPr="00DA7F1A">
              <w:rPr>
                <w:rFonts w:ascii="Book Antiqua" w:hAnsi="Book Antiqua" w:cs="Times New Roman"/>
                <w:bCs/>
                <w:color w:val="000000" w:themeColor="text1"/>
                <w:sz w:val="24"/>
                <w:szCs w:val="24"/>
              </w:rPr>
              <w:t>e</w:t>
            </w:r>
            <w:r w:rsidRPr="00DA7F1A">
              <w:rPr>
                <w:rFonts w:ascii="Book Antiqua" w:hAnsi="Book Antiqua" w:cs="Times New Roman"/>
                <w:bCs/>
                <w:color w:val="000000" w:themeColor="text1"/>
                <w:sz w:val="24"/>
                <w:szCs w:val="24"/>
              </w:rPr>
              <w:t>nhancement</w:t>
            </w:r>
          </w:p>
        </w:tc>
        <w:tc>
          <w:tcPr>
            <w:tcW w:w="635" w:type="pct"/>
            <w:shd w:val="clear" w:color="auto" w:fill="auto"/>
            <w:vAlign w:val="center"/>
          </w:tcPr>
          <w:p w14:paraId="23FC2412" w14:textId="596B4FF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w:t>
            </w:r>
          </w:p>
        </w:tc>
        <w:tc>
          <w:tcPr>
            <w:tcW w:w="635" w:type="pct"/>
            <w:shd w:val="clear" w:color="auto" w:fill="auto"/>
            <w:vAlign w:val="center"/>
          </w:tcPr>
          <w:p w14:paraId="1B009DFC" w14:textId="5F91525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(5.9)</w:t>
            </w:r>
          </w:p>
        </w:tc>
        <w:tc>
          <w:tcPr>
            <w:tcW w:w="396" w:type="pct"/>
            <w:shd w:val="clear" w:color="auto" w:fill="auto"/>
            <w:vAlign w:val="center"/>
          </w:tcPr>
          <w:p w14:paraId="01B97F0D" w14:textId="40199F9E"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0.005</w:t>
            </w:r>
          </w:p>
        </w:tc>
        <w:tc>
          <w:tcPr>
            <w:tcW w:w="319" w:type="pct"/>
            <w:tcBorders>
              <w:right w:val="single" w:sz="4" w:space="0" w:color="auto"/>
            </w:tcBorders>
            <w:shd w:val="clear" w:color="auto" w:fill="auto"/>
            <w:vAlign w:val="center"/>
          </w:tcPr>
          <w:p w14:paraId="444BD98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0.942</w:t>
            </w:r>
          </w:p>
        </w:tc>
        <w:tc>
          <w:tcPr>
            <w:tcW w:w="635" w:type="pct"/>
            <w:tcBorders>
              <w:left w:val="single" w:sz="4" w:space="0" w:color="auto"/>
            </w:tcBorders>
            <w:shd w:val="clear" w:color="auto" w:fill="auto"/>
            <w:vAlign w:val="center"/>
          </w:tcPr>
          <w:p w14:paraId="2CE51F03" w14:textId="1BD3EE4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(6.7)</w:t>
            </w:r>
          </w:p>
        </w:tc>
        <w:tc>
          <w:tcPr>
            <w:tcW w:w="714" w:type="pct"/>
            <w:shd w:val="clear" w:color="auto" w:fill="auto"/>
            <w:vAlign w:val="center"/>
          </w:tcPr>
          <w:p w14:paraId="6CE37015" w14:textId="6BB098F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(5.0)</w:t>
            </w:r>
          </w:p>
        </w:tc>
        <w:tc>
          <w:tcPr>
            <w:tcW w:w="391" w:type="pct"/>
            <w:shd w:val="clear" w:color="auto" w:fill="auto"/>
            <w:vAlign w:val="center"/>
          </w:tcPr>
          <w:p w14:paraId="6C4FC618" w14:textId="6E3E4564"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4B6F794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bookmarkEnd w:id="154"/>
      <w:tr w:rsidR="00E667CA" w:rsidRPr="00645067" w14:paraId="2EF70098" w14:textId="77777777" w:rsidTr="000433A9">
        <w:trPr>
          <w:trHeight w:val="290"/>
        </w:trPr>
        <w:tc>
          <w:tcPr>
            <w:tcW w:w="951" w:type="pct"/>
            <w:shd w:val="clear" w:color="auto" w:fill="auto"/>
            <w:vAlign w:val="center"/>
          </w:tcPr>
          <w:p w14:paraId="47094FF1" w14:textId="57BCE715"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 xml:space="preserve">Tumor </w:t>
            </w:r>
            <w:r w:rsidR="00585C8D" w:rsidRPr="00DA7F1A">
              <w:rPr>
                <w:rFonts w:ascii="Book Antiqua" w:hAnsi="Book Antiqua" w:cs="Times New Roman"/>
                <w:bCs/>
                <w:color w:val="000000" w:themeColor="text1"/>
                <w:sz w:val="24"/>
                <w:szCs w:val="24"/>
              </w:rPr>
              <w:t>s</w:t>
            </w:r>
            <w:r w:rsidRPr="00DA7F1A">
              <w:rPr>
                <w:rFonts w:ascii="Book Antiqua" w:hAnsi="Book Antiqua" w:cs="Times New Roman"/>
                <w:bCs/>
                <w:color w:val="000000" w:themeColor="text1"/>
                <w:sz w:val="24"/>
                <w:szCs w:val="24"/>
              </w:rPr>
              <w:t>ize</w:t>
            </w:r>
          </w:p>
        </w:tc>
        <w:tc>
          <w:tcPr>
            <w:tcW w:w="635" w:type="pct"/>
            <w:shd w:val="clear" w:color="auto" w:fill="auto"/>
            <w:vAlign w:val="center"/>
          </w:tcPr>
          <w:p w14:paraId="4B4CA332" w14:textId="5F411A0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6.0)</w:t>
            </w:r>
          </w:p>
        </w:tc>
        <w:tc>
          <w:tcPr>
            <w:tcW w:w="635" w:type="pct"/>
            <w:shd w:val="clear" w:color="auto" w:fill="auto"/>
            <w:vAlign w:val="center"/>
          </w:tcPr>
          <w:p w14:paraId="561D9C6A" w14:textId="6BD82CF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2.08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(0.50,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5.40)</w:t>
            </w:r>
          </w:p>
        </w:tc>
        <w:tc>
          <w:tcPr>
            <w:tcW w:w="396" w:type="pct"/>
            <w:shd w:val="clear" w:color="auto" w:fill="auto"/>
            <w:vAlign w:val="center"/>
          </w:tcPr>
          <w:p w14:paraId="490673E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0.099</w:t>
            </w:r>
          </w:p>
        </w:tc>
        <w:tc>
          <w:tcPr>
            <w:tcW w:w="319" w:type="pct"/>
            <w:tcBorders>
              <w:right w:val="single" w:sz="4" w:space="0" w:color="auto"/>
            </w:tcBorders>
            <w:shd w:val="clear" w:color="auto" w:fill="auto"/>
            <w:vAlign w:val="center"/>
          </w:tcPr>
          <w:p w14:paraId="17989C1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0.001</w:t>
            </w:r>
          </w:p>
        </w:tc>
        <w:tc>
          <w:tcPr>
            <w:tcW w:w="635" w:type="pct"/>
            <w:tcBorders>
              <w:left w:val="single" w:sz="4" w:space="0" w:color="auto"/>
            </w:tcBorders>
            <w:shd w:val="clear" w:color="auto" w:fill="auto"/>
            <w:vAlign w:val="center"/>
          </w:tcPr>
          <w:p w14:paraId="54A8E2EA" w14:textId="16C1973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2.27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5.0)</w:t>
            </w:r>
          </w:p>
        </w:tc>
        <w:tc>
          <w:tcPr>
            <w:tcW w:w="714" w:type="pct"/>
            <w:shd w:val="clear" w:color="auto" w:fill="auto"/>
            <w:vAlign w:val="center"/>
          </w:tcPr>
          <w:p w14:paraId="6E160C90" w14:textId="5CF594B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1.95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(0.80,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6.70)</w:t>
            </w:r>
          </w:p>
        </w:tc>
        <w:tc>
          <w:tcPr>
            <w:tcW w:w="391" w:type="pct"/>
            <w:shd w:val="clear" w:color="auto" w:fill="auto"/>
            <w:vAlign w:val="center"/>
          </w:tcPr>
          <w:p w14:paraId="5EECDD2F" w14:textId="5441754F"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0.751</w:t>
            </w:r>
          </w:p>
        </w:tc>
        <w:tc>
          <w:tcPr>
            <w:tcW w:w="324" w:type="pct"/>
            <w:shd w:val="clear" w:color="auto" w:fill="auto"/>
            <w:vAlign w:val="center"/>
          </w:tcPr>
          <w:p w14:paraId="3FEE2B11" w14:textId="4AD7E8E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r>
      <w:tr w:rsidR="00E667CA" w:rsidRPr="00645067" w14:paraId="65A2B278" w14:textId="77777777" w:rsidTr="000433A9">
        <w:trPr>
          <w:trHeight w:val="260"/>
        </w:trPr>
        <w:tc>
          <w:tcPr>
            <w:tcW w:w="951" w:type="pct"/>
            <w:shd w:val="clear" w:color="auto" w:fill="auto"/>
            <w:vAlign w:val="center"/>
          </w:tcPr>
          <w:p w14:paraId="54DEA3C1" w14:textId="634C7EBF"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Time_Intensity_Curve</w:t>
            </w:r>
          </w:p>
        </w:tc>
        <w:tc>
          <w:tcPr>
            <w:tcW w:w="635" w:type="pct"/>
            <w:shd w:val="clear" w:color="auto" w:fill="auto"/>
            <w:vAlign w:val="center"/>
          </w:tcPr>
          <w:p w14:paraId="7C3D097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4CA0F8B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5672604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7CE3FE1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5197E66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4B6F488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073F0D1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18E6B46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74CF8D7F" w14:textId="77777777" w:rsidTr="000433A9">
        <w:trPr>
          <w:trHeight w:val="240"/>
        </w:trPr>
        <w:tc>
          <w:tcPr>
            <w:tcW w:w="951" w:type="pct"/>
            <w:shd w:val="clear" w:color="auto" w:fill="auto"/>
            <w:vAlign w:val="center"/>
          </w:tcPr>
          <w:p w14:paraId="2DA59F81" w14:textId="5C986AF6"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bookmarkStart w:id="156" w:name="OLE_LINK2"/>
            <w:bookmarkStart w:id="157" w:name="OLE_LINK1"/>
            <w:r w:rsidRPr="00DA7F1A">
              <w:rPr>
                <w:rFonts w:ascii="Book Antiqua" w:hAnsi="Book Antiqua" w:cs="Times New Roman"/>
                <w:bCs/>
                <w:color w:val="000000" w:themeColor="text1"/>
                <w:sz w:val="24"/>
                <w:szCs w:val="24"/>
              </w:rPr>
              <w:t>Type</w:t>
            </w:r>
            <w:bookmarkEnd w:id="156"/>
            <w:bookmarkEnd w:id="157"/>
            <w:r w:rsidR="00585C8D" w:rsidRPr="00DA7F1A">
              <w:rPr>
                <w:rFonts w:ascii="Book Antiqua" w:hAnsi="Book Antiqua" w:hint="eastAsia"/>
                <w:bCs/>
                <w:color w:val="000000" w:themeColor="text1"/>
                <w:sz w:val="24"/>
                <w:szCs w:val="24"/>
              </w:rPr>
              <w:t xml:space="preserve"> </w:t>
            </w:r>
            <w:r w:rsidR="00585C8D" w:rsidRPr="00DA7F1A">
              <w:rPr>
                <w:rFonts w:ascii="Book Antiqua" w:hAnsi="Book Antiqua"/>
                <w:bCs/>
                <w:color w:val="000000" w:themeColor="text1"/>
                <w:sz w:val="24"/>
                <w:szCs w:val="24"/>
              </w:rPr>
              <w:t>I</w:t>
            </w:r>
          </w:p>
        </w:tc>
        <w:tc>
          <w:tcPr>
            <w:tcW w:w="635" w:type="pct"/>
            <w:shd w:val="clear" w:color="auto" w:fill="auto"/>
            <w:vAlign w:val="center"/>
          </w:tcPr>
          <w:p w14:paraId="45E4DFA5" w14:textId="50BC604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w:t>
            </w:r>
          </w:p>
        </w:tc>
        <w:tc>
          <w:tcPr>
            <w:tcW w:w="635" w:type="pct"/>
            <w:shd w:val="clear" w:color="auto" w:fill="auto"/>
            <w:vAlign w:val="center"/>
          </w:tcPr>
          <w:p w14:paraId="7864973A" w14:textId="24F01CF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(15.6)</w:t>
            </w:r>
          </w:p>
        </w:tc>
        <w:tc>
          <w:tcPr>
            <w:tcW w:w="396" w:type="pct"/>
            <w:shd w:val="clear" w:color="auto" w:fill="auto"/>
            <w:vAlign w:val="center"/>
          </w:tcPr>
          <w:p w14:paraId="460A878D" w14:textId="320D4D16"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1.619</w:t>
            </w:r>
          </w:p>
        </w:tc>
        <w:tc>
          <w:tcPr>
            <w:tcW w:w="319" w:type="pct"/>
            <w:tcBorders>
              <w:right w:val="single" w:sz="4" w:space="0" w:color="auto"/>
            </w:tcBorders>
            <w:shd w:val="clear" w:color="auto" w:fill="auto"/>
            <w:vAlign w:val="center"/>
          </w:tcPr>
          <w:p w14:paraId="1CFF134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0.203</w:t>
            </w:r>
          </w:p>
        </w:tc>
        <w:tc>
          <w:tcPr>
            <w:tcW w:w="635" w:type="pct"/>
            <w:tcBorders>
              <w:left w:val="single" w:sz="4" w:space="0" w:color="auto"/>
            </w:tcBorders>
            <w:shd w:val="clear" w:color="auto" w:fill="auto"/>
            <w:vAlign w:val="center"/>
          </w:tcPr>
          <w:p w14:paraId="00924EBA" w14:textId="60C137B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(11.8)</w:t>
            </w:r>
          </w:p>
        </w:tc>
        <w:tc>
          <w:tcPr>
            <w:tcW w:w="714" w:type="pct"/>
            <w:shd w:val="clear" w:color="auto" w:fill="auto"/>
            <w:vAlign w:val="center"/>
          </w:tcPr>
          <w:p w14:paraId="07E2EC32" w14:textId="5456A1B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(25.0)</w:t>
            </w:r>
          </w:p>
        </w:tc>
        <w:tc>
          <w:tcPr>
            <w:tcW w:w="391" w:type="pct"/>
            <w:shd w:val="clear" w:color="auto" w:fill="auto"/>
            <w:vAlign w:val="center"/>
          </w:tcPr>
          <w:p w14:paraId="278BFD9A" w14:textId="154D5EFB"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408CCE3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7DCE9FEE" w14:textId="77777777" w:rsidTr="000433A9">
        <w:trPr>
          <w:trHeight w:val="210"/>
        </w:trPr>
        <w:tc>
          <w:tcPr>
            <w:tcW w:w="951" w:type="pct"/>
            <w:shd w:val="clear" w:color="auto" w:fill="auto"/>
            <w:vAlign w:val="center"/>
          </w:tcPr>
          <w:p w14:paraId="5974392C" w14:textId="6677F904"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Type</w:t>
            </w:r>
            <w:r w:rsidR="00585C8D" w:rsidRPr="00DA7F1A">
              <w:rPr>
                <w:rFonts w:ascii="Book Antiqua" w:hAnsi="Book Antiqua" w:cs="Times New Roman"/>
                <w:bCs/>
                <w:color w:val="000000" w:themeColor="text1"/>
                <w:sz w:val="24"/>
                <w:szCs w:val="24"/>
              </w:rPr>
              <w:t xml:space="preserve"> II</w:t>
            </w:r>
          </w:p>
        </w:tc>
        <w:tc>
          <w:tcPr>
            <w:tcW w:w="635" w:type="pct"/>
            <w:shd w:val="clear" w:color="auto" w:fill="auto"/>
            <w:vAlign w:val="center"/>
          </w:tcPr>
          <w:p w14:paraId="5AC22686" w14:textId="65C6602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(17.5)</w:t>
            </w:r>
          </w:p>
        </w:tc>
        <w:tc>
          <w:tcPr>
            <w:tcW w:w="635" w:type="pct"/>
            <w:shd w:val="clear" w:color="auto" w:fill="auto"/>
            <w:vAlign w:val="center"/>
          </w:tcPr>
          <w:p w14:paraId="654CBED7" w14:textId="149B4D4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(32.8)</w:t>
            </w:r>
          </w:p>
        </w:tc>
        <w:tc>
          <w:tcPr>
            <w:tcW w:w="396" w:type="pct"/>
            <w:shd w:val="clear" w:color="auto" w:fill="auto"/>
            <w:vAlign w:val="center"/>
          </w:tcPr>
          <w:p w14:paraId="4C4227FB" w14:textId="435312EB"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0.078</w:t>
            </w:r>
          </w:p>
        </w:tc>
        <w:tc>
          <w:tcPr>
            <w:tcW w:w="319" w:type="pct"/>
            <w:tcBorders>
              <w:right w:val="single" w:sz="4" w:space="0" w:color="auto"/>
            </w:tcBorders>
            <w:shd w:val="clear" w:color="auto" w:fill="auto"/>
            <w:vAlign w:val="center"/>
          </w:tcPr>
          <w:p w14:paraId="210494E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0.780</w:t>
            </w:r>
          </w:p>
        </w:tc>
        <w:tc>
          <w:tcPr>
            <w:tcW w:w="635" w:type="pct"/>
            <w:tcBorders>
              <w:left w:val="single" w:sz="4" w:space="0" w:color="auto"/>
            </w:tcBorders>
            <w:shd w:val="clear" w:color="auto" w:fill="auto"/>
            <w:vAlign w:val="center"/>
          </w:tcPr>
          <w:p w14:paraId="47D1887C" w14:textId="5465CEF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(47.1)</w:t>
            </w:r>
          </w:p>
        </w:tc>
        <w:tc>
          <w:tcPr>
            <w:tcW w:w="714" w:type="pct"/>
            <w:shd w:val="clear" w:color="auto" w:fill="auto"/>
            <w:vAlign w:val="center"/>
          </w:tcPr>
          <w:p w14:paraId="4C6DCEB8" w14:textId="1A86F20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(31.3)</w:t>
            </w:r>
          </w:p>
        </w:tc>
        <w:tc>
          <w:tcPr>
            <w:tcW w:w="391" w:type="pct"/>
            <w:shd w:val="clear" w:color="auto" w:fill="auto"/>
            <w:vAlign w:val="center"/>
          </w:tcPr>
          <w:p w14:paraId="2BA0423C" w14:textId="6C305582"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0.133</w:t>
            </w:r>
          </w:p>
        </w:tc>
        <w:tc>
          <w:tcPr>
            <w:tcW w:w="324" w:type="pct"/>
            <w:shd w:val="clear" w:color="auto" w:fill="auto"/>
            <w:vAlign w:val="center"/>
          </w:tcPr>
          <w:p w14:paraId="3E19C60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0.715</w:t>
            </w:r>
          </w:p>
        </w:tc>
      </w:tr>
      <w:tr w:rsidR="00E667CA" w:rsidRPr="00645067" w14:paraId="2556F6CE" w14:textId="77777777" w:rsidTr="000433A9">
        <w:trPr>
          <w:trHeight w:val="230"/>
        </w:trPr>
        <w:tc>
          <w:tcPr>
            <w:tcW w:w="951" w:type="pct"/>
            <w:shd w:val="clear" w:color="auto" w:fill="auto"/>
            <w:vAlign w:val="center"/>
          </w:tcPr>
          <w:p w14:paraId="7ADA5FCC" w14:textId="120C9EA8"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Type</w:t>
            </w:r>
            <w:r w:rsidR="00585C8D" w:rsidRPr="00DA7F1A">
              <w:rPr>
                <w:rFonts w:ascii="Book Antiqua" w:hAnsi="Book Antiqua" w:cs="Times New Roman"/>
                <w:bCs/>
                <w:color w:val="000000" w:themeColor="text1"/>
                <w:sz w:val="24"/>
                <w:szCs w:val="24"/>
              </w:rPr>
              <w:t xml:space="preserve"> III</w:t>
            </w:r>
          </w:p>
        </w:tc>
        <w:tc>
          <w:tcPr>
            <w:tcW w:w="635" w:type="pct"/>
            <w:shd w:val="clear" w:color="auto" w:fill="auto"/>
            <w:vAlign w:val="center"/>
          </w:tcPr>
          <w:p w14:paraId="269A1C82" w14:textId="06649D2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(75.0)</w:t>
            </w:r>
          </w:p>
        </w:tc>
        <w:tc>
          <w:tcPr>
            <w:tcW w:w="635" w:type="pct"/>
            <w:shd w:val="clear" w:color="auto" w:fill="auto"/>
            <w:vAlign w:val="center"/>
          </w:tcPr>
          <w:p w14:paraId="01446366" w14:textId="222C328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(51.6)</w:t>
            </w:r>
          </w:p>
        </w:tc>
        <w:tc>
          <w:tcPr>
            <w:tcW w:w="396" w:type="pct"/>
            <w:shd w:val="clear" w:color="auto" w:fill="auto"/>
            <w:vAlign w:val="center"/>
          </w:tcPr>
          <w:p w14:paraId="37A5EE10" w14:textId="6509979D"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20.197</w:t>
            </w:r>
          </w:p>
        </w:tc>
        <w:tc>
          <w:tcPr>
            <w:tcW w:w="319" w:type="pct"/>
            <w:tcBorders>
              <w:right w:val="single" w:sz="4" w:space="0" w:color="auto"/>
            </w:tcBorders>
            <w:shd w:val="clear" w:color="auto" w:fill="auto"/>
            <w:vAlign w:val="center"/>
          </w:tcPr>
          <w:p w14:paraId="73AAA384" w14:textId="48AF268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0.001</w:t>
            </w:r>
          </w:p>
        </w:tc>
        <w:tc>
          <w:tcPr>
            <w:tcW w:w="635" w:type="pct"/>
            <w:tcBorders>
              <w:left w:val="single" w:sz="4" w:space="0" w:color="auto"/>
            </w:tcBorders>
            <w:shd w:val="clear" w:color="auto" w:fill="auto"/>
            <w:vAlign w:val="center"/>
          </w:tcPr>
          <w:p w14:paraId="74500419" w14:textId="69EA164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(41.2)</w:t>
            </w:r>
          </w:p>
        </w:tc>
        <w:tc>
          <w:tcPr>
            <w:tcW w:w="714" w:type="pct"/>
            <w:shd w:val="clear" w:color="auto" w:fill="auto"/>
            <w:vAlign w:val="center"/>
          </w:tcPr>
          <w:p w14:paraId="3CBA2ABE" w14:textId="45FEC1E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(43.8)</w:t>
            </w:r>
          </w:p>
        </w:tc>
        <w:tc>
          <w:tcPr>
            <w:tcW w:w="391" w:type="pct"/>
            <w:shd w:val="clear" w:color="auto" w:fill="auto"/>
            <w:vAlign w:val="center"/>
          </w:tcPr>
          <w:p w14:paraId="4D069802" w14:textId="63526D19"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0.512</w:t>
            </w:r>
          </w:p>
        </w:tc>
        <w:tc>
          <w:tcPr>
            <w:tcW w:w="324" w:type="pct"/>
            <w:shd w:val="clear" w:color="auto" w:fill="auto"/>
            <w:vAlign w:val="center"/>
          </w:tcPr>
          <w:p w14:paraId="11026E8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0.474</w:t>
            </w:r>
          </w:p>
        </w:tc>
      </w:tr>
      <w:tr w:rsidR="00E667CA" w:rsidRPr="00645067" w14:paraId="4EA113C7" w14:textId="77777777" w:rsidTr="000433A9">
        <w:trPr>
          <w:trHeight w:val="280"/>
        </w:trPr>
        <w:tc>
          <w:tcPr>
            <w:tcW w:w="951" w:type="pct"/>
            <w:shd w:val="clear" w:color="auto" w:fill="auto"/>
            <w:vAlign w:val="center"/>
          </w:tcPr>
          <w:p w14:paraId="1446F470" w14:textId="76AACFA5"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bookmarkStart w:id="158" w:name="OLE_LINK6337"/>
            <w:r w:rsidRPr="00DA7F1A">
              <w:rPr>
                <w:rFonts w:ascii="Book Antiqua" w:hAnsi="Book Antiqua" w:cs="Times New Roman"/>
                <w:bCs/>
                <w:color w:val="000000" w:themeColor="text1"/>
                <w:sz w:val="24"/>
                <w:szCs w:val="24"/>
              </w:rPr>
              <w:t>Margin</w:t>
            </w:r>
            <w:bookmarkEnd w:id="158"/>
          </w:p>
        </w:tc>
        <w:tc>
          <w:tcPr>
            <w:tcW w:w="635" w:type="pct"/>
            <w:shd w:val="clear" w:color="auto" w:fill="auto"/>
            <w:vAlign w:val="center"/>
          </w:tcPr>
          <w:p w14:paraId="011C17A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2DC30BA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2EA3A85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577D00C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7194CB1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743F46C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3A8C41F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31CADD8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1526C39B" w14:textId="77777777" w:rsidTr="000433A9">
        <w:trPr>
          <w:trHeight w:val="210"/>
        </w:trPr>
        <w:tc>
          <w:tcPr>
            <w:tcW w:w="951" w:type="pct"/>
            <w:shd w:val="clear" w:color="auto" w:fill="auto"/>
            <w:vAlign w:val="center"/>
          </w:tcPr>
          <w:p w14:paraId="148098AE" w14:textId="6FEE9DF7"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bookmarkStart w:id="159" w:name="_Hlk138077858"/>
            <w:r w:rsidRPr="00DA7F1A">
              <w:rPr>
                <w:rFonts w:ascii="Book Antiqua" w:hAnsi="Book Antiqua" w:cs="Times New Roman"/>
                <w:bCs/>
                <w:color w:val="000000" w:themeColor="text1"/>
                <w:sz w:val="24"/>
                <w:szCs w:val="24"/>
              </w:rPr>
              <w:t>Clear</w:t>
            </w:r>
          </w:p>
        </w:tc>
        <w:tc>
          <w:tcPr>
            <w:tcW w:w="635" w:type="pct"/>
            <w:shd w:val="clear" w:color="auto" w:fill="auto"/>
            <w:vAlign w:val="center"/>
          </w:tcPr>
          <w:p w14:paraId="246E0775" w14:textId="5CECBB5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w:t>
            </w:r>
          </w:p>
        </w:tc>
        <w:tc>
          <w:tcPr>
            <w:tcW w:w="635" w:type="pct"/>
            <w:shd w:val="clear" w:color="auto" w:fill="auto"/>
            <w:vAlign w:val="center"/>
          </w:tcPr>
          <w:p w14:paraId="2C20C87B" w14:textId="377F1A9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(11.29)</w:t>
            </w:r>
          </w:p>
        </w:tc>
        <w:tc>
          <w:tcPr>
            <w:tcW w:w="396" w:type="pct"/>
            <w:shd w:val="clear" w:color="auto" w:fill="auto"/>
            <w:vAlign w:val="center"/>
          </w:tcPr>
          <w:p w14:paraId="00B7DA46" w14:textId="3C0A3E7F"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19" w:type="pct"/>
            <w:tcBorders>
              <w:right w:val="single" w:sz="4" w:space="0" w:color="auto"/>
            </w:tcBorders>
            <w:shd w:val="clear" w:color="auto" w:fill="auto"/>
            <w:vAlign w:val="center"/>
          </w:tcPr>
          <w:p w14:paraId="283D5CC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c>
          <w:tcPr>
            <w:tcW w:w="635" w:type="pct"/>
            <w:tcBorders>
              <w:left w:val="single" w:sz="4" w:space="0" w:color="auto"/>
            </w:tcBorders>
            <w:shd w:val="clear" w:color="auto" w:fill="auto"/>
            <w:vAlign w:val="center"/>
          </w:tcPr>
          <w:p w14:paraId="551C7A8F" w14:textId="1C61AB0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(11.8)</w:t>
            </w:r>
          </w:p>
        </w:tc>
        <w:tc>
          <w:tcPr>
            <w:tcW w:w="714" w:type="pct"/>
            <w:shd w:val="clear" w:color="auto" w:fill="auto"/>
            <w:vAlign w:val="center"/>
          </w:tcPr>
          <w:p w14:paraId="40969D7F" w14:textId="5961242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(12.5)</w:t>
            </w:r>
          </w:p>
        </w:tc>
        <w:tc>
          <w:tcPr>
            <w:tcW w:w="391" w:type="pct"/>
            <w:shd w:val="clear" w:color="auto" w:fill="auto"/>
            <w:vAlign w:val="center"/>
          </w:tcPr>
          <w:p w14:paraId="6D24F5B0" w14:textId="45658955"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0.025</w:t>
            </w:r>
          </w:p>
        </w:tc>
        <w:tc>
          <w:tcPr>
            <w:tcW w:w="324" w:type="pct"/>
            <w:shd w:val="clear" w:color="auto" w:fill="auto"/>
            <w:vAlign w:val="center"/>
          </w:tcPr>
          <w:p w14:paraId="3DF2580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0.875</w:t>
            </w:r>
          </w:p>
        </w:tc>
      </w:tr>
      <w:tr w:rsidR="00E667CA" w:rsidRPr="00645067" w14:paraId="1696B20F" w14:textId="77777777" w:rsidTr="000433A9">
        <w:trPr>
          <w:trHeight w:val="300"/>
        </w:trPr>
        <w:tc>
          <w:tcPr>
            <w:tcW w:w="951" w:type="pct"/>
            <w:shd w:val="clear" w:color="auto" w:fill="auto"/>
            <w:vAlign w:val="center"/>
          </w:tcPr>
          <w:p w14:paraId="0B2ACF5A" w14:textId="33F46A71"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Unclear</w:t>
            </w:r>
          </w:p>
        </w:tc>
        <w:tc>
          <w:tcPr>
            <w:tcW w:w="635" w:type="pct"/>
            <w:shd w:val="clear" w:color="auto" w:fill="auto"/>
            <w:vAlign w:val="center"/>
          </w:tcPr>
          <w:p w14:paraId="04617276" w14:textId="00DC46A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(20.0)</w:t>
            </w:r>
          </w:p>
        </w:tc>
        <w:tc>
          <w:tcPr>
            <w:tcW w:w="635" w:type="pct"/>
            <w:shd w:val="clear" w:color="auto" w:fill="auto"/>
            <w:vAlign w:val="center"/>
          </w:tcPr>
          <w:p w14:paraId="2970C647" w14:textId="018A738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(15.05)</w:t>
            </w:r>
          </w:p>
        </w:tc>
        <w:tc>
          <w:tcPr>
            <w:tcW w:w="396" w:type="pct"/>
            <w:shd w:val="clear" w:color="auto" w:fill="auto"/>
            <w:vAlign w:val="center"/>
          </w:tcPr>
          <w:p w14:paraId="6673481D" w14:textId="700C6D85"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0.028</w:t>
            </w:r>
          </w:p>
        </w:tc>
        <w:tc>
          <w:tcPr>
            <w:tcW w:w="319" w:type="pct"/>
            <w:tcBorders>
              <w:right w:val="single" w:sz="4" w:space="0" w:color="auto"/>
            </w:tcBorders>
            <w:shd w:val="clear" w:color="auto" w:fill="auto"/>
            <w:vAlign w:val="center"/>
          </w:tcPr>
          <w:p w14:paraId="6FA274D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0.868</w:t>
            </w:r>
          </w:p>
        </w:tc>
        <w:tc>
          <w:tcPr>
            <w:tcW w:w="635" w:type="pct"/>
            <w:tcBorders>
              <w:left w:val="single" w:sz="4" w:space="0" w:color="auto"/>
            </w:tcBorders>
            <w:shd w:val="clear" w:color="auto" w:fill="auto"/>
            <w:vAlign w:val="center"/>
          </w:tcPr>
          <w:p w14:paraId="466898E5" w14:textId="6326712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(29.4)</w:t>
            </w:r>
          </w:p>
        </w:tc>
        <w:tc>
          <w:tcPr>
            <w:tcW w:w="714" w:type="pct"/>
            <w:shd w:val="clear" w:color="auto" w:fill="auto"/>
            <w:vAlign w:val="center"/>
          </w:tcPr>
          <w:p w14:paraId="35BE65BB" w14:textId="7EB44A8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(20.0)</w:t>
            </w:r>
          </w:p>
        </w:tc>
        <w:tc>
          <w:tcPr>
            <w:tcW w:w="391" w:type="pct"/>
            <w:shd w:val="clear" w:color="auto" w:fill="auto"/>
            <w:vAlign w:val="center"/>
          </w:tcPr>
          <w:p w14:paraId="645176EC" w14:textId="04FBA7EB"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0.088</w:t>
            </w:r>
          </w:p>
        </w:tc>
        <w:tc>
          <w:tcPr>
            <w:tcW w:w="324" w:type="pct"/>
            <w:shd w:val="clear" w:color="auto" w:fill="auto"/>
            <w:vAlign w:val="center"/>
          </w:tcPr>
          <w:p w14:paraId="244C1A3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0.767</w:t>
            </w:r>
          </w:p>
        </w:tc>
      </w:tr>
      <w:tr w:rsidR="00E667CA" w:rsidRPr="00645067" w14:paraId="2DAE9C6C" w14:textId="77777777" w:rsidTr="000433A9">
        <w:trPr>
          <w:trHeight w:val="225"/>
        </w:trPr>
        <w:tc>
          <w:tcPr>
            <w:tcW w:w="951" w:type="pct"/>
            <w:shd w:val="clear" w:color="auto" w:fill="auto"/>
            <w:vAlign w:val="center"/>
          </w:tcPr>
          <w:p w14:paraId="2E39A984" w14:textId="42A43E4D"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Spiculated</w:t>
            </w:r>
          </w:p>
        </w:tc>
        <w:tc>
          <w:tcPr>
            <w:tcW w:w="635" w:type="pct"/>
            <w:shd w:val="clear" w:color="auto" w:fill="auto"/>
            <w:vAlign w:val="center"/>
          </w:tcPr>
          <w:p w14:paraId="7528EC0A" w14:textId="1D8F888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(72.5)</w:t>
            </w:r>
          </w:p>
        </w:tc>
        <w:tc>
          <w:tcPr>
            <w:tcW w:w="635" w:type="pct"/>
            <w:shd w:val="clear" w:color="auto" w:fill="auto"/>
            <w:vAlign w:val="center"/>
          </w:tcPr>
          <w:p w14:paraId="3DF43996" w14:textId="188D588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137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(73.66)</w:t>
            </w:r>
          </w:p>
        </w:tc>
        <w:tc>
          <w:tcPr>
            <w:tcW w:w="396" w:type="pct"/>
            <w:shd w:val="clear" w:color="auto" w:fill="auto"/>
            <w:vAlign w:val="center"/>
          </w:tcPr>
          <w:p w14:paraId="5D52165E" w14:textId="27D269ED"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0.089</w:t>
            </w:r>
          </w:p>
        </w:tc>
        <w:tc>
          <w:tcPr>
            <w:tcW w:w="319" w:type="pct"/>
            <w:tcBorders>
              <w:right w:val="single" w:sz="4" w:space="0" w:color="auto"/>
            </w:tcBorders>
            <w:shd w:val="clear" w:color="auto" w:fill="auto"/>
            <w:vAlign w:val="center"/>
          </w:tcPr>
          <w:p w14:paraId="3130FD0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0.766</w:t>
            </w:r>
          </w:p>
        </w:tc>
        <w:tc>
          <w:tcPr>
            <w:tcW w:w="635" w:type="pct"/>
            <w:tcBorders>
              <w:left w:val="single" w:sz="4" w:space="0" w:color="auto"/>
            </w:tcBorders>
            <w:shd w:val="clear" w:color="auto" w:fill="auto"/>
            <w:vAlign w:val="center"/>
          </w:tcPr>
          <w:p w14:paraId="3F689A96" w14:textId="3CB0BBE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(58.8)</w:t>
            </w:r>
          </w:p>
        </w:tc>
        <w:tc>
          <w:tcPr>
            <w:tcW w:w="714" w:type="pct"/>
            <w:shd w:val="clear" w:color="auto" w:fill="auto"/>
            <w:vAlign w:val="center"/>
          </w:tcPr>
          <w:p w14:paraId="2AFF558B" w14:textId="659BE18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(67.5)</w:t>
            </w:r>
          </w:p>
        </w:tc>
        <w:tc>
          <w:tcPr>
            <w:tcW w:w="391" w:type="pct"/>
            <w:shd w:val="clear" w:color="auto" w:fill="auto"/>
            <w:vAlign w:val="center"/>
          </w:tcPr>
          <w:p w14:paraId="2081824D" w14:textId="59A4090A"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23707E6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1D24397F" w14:textId="77777777" w:rsidTr="000433A9">
        <w:trPr>
          <w:trHeight w:val="270"/>
        </w:trPr>
        <w:tc>
          <w:tcPr>
            <w:tcW w:w="951" w:type="pct"/>
            <w:shd w:val="clear" w:color="auto" w:fill="auto"/>
            <w:vAlign w:val="center"/>
          </w:tcPr>
          <w:p w14:paraId="1EB3B500" w14:textId="55D05AFC"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bookmarkStart w:id="160" w:name="OLE_LINK6344"/>
            <w:bookmarkEnd w:id="159"/>
            <w:r w:rsidRPr="00DA7F1A">
              <w:rPr>
                <w:rFonts w:ascii="Book Antiqua" w:hAnsi="Book Antiqua" w:cs="Times New Roman"/>
                <w:bCs/>
                <w:color w:val="000000" w:themeColor="text1"/>
                <w:sz w:val="24"/>
                <w:szCs w:val="24"/>
              </w:rPr>
              <w:t>Shape</w:t>
            </w:r>
            <w:bookmarkEnd w:id="160"/>
          </w:p>
        </w:tc>
        <w:tc>
          <w:tcPr>
            <w:tcW w:w="635" w:type="pct"/>
            <w:shd w:val="clear" w:color="auto" w:fill="auto"/>
            <w:vAlign w:val="center"/>
          </w:tcPr>
          <w:p w14:paraId="6F338BB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278355E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74834CC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6C24F0D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603848D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6A4F26C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798EEBB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7AF4D1D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5D8EEE5A" w14:textId="77777777" w:rsidTr="000433A9">
        <w:trPr>
          <w:trHeight w:val="270"/>
        </w:trPr>
        <w:tc>
          <w:tcPr>
            <w:tcW w:w="951" w:type="pct"/>
            <w:shd w:val="clear" w:color="auto" w:fill="auto"/>
            <w:vAlign w:val="center"/>
          </w:tcPr>
          <w:p w14:paraId="11BE7CC1" w14:textId="5A11C3CE"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bookmarkStart w:id="161" w:name="_Hlk138077887"/>
            <w:r w:rsidRPr="00DA7F1A">
              <w:rPr>
                <w:rFonts w:ascii="Book Antiqua" w:hAnsi="Book Antiqua" w:cs="Times New Roman"/>
                <w:bCs/>
                <w:color w:val="000000" w:themeColor="text1"/>
                <w:sz w:val="24"/>
                <w:szCs w:val="24"/>
              </w:rPr>
              <w:t>Irregular</w:t>
            </w:r>
          </w:p>
        </w:tc>
        <w:tc>
          <w:tcPr>
            <w:tcW w:w="635" w:type="pct"/>
            <w:shd w:val="clear" w:color="auto" w:fill="auto"/>
            <w:vAlign w:val="center"/>
          </w:tcPr>
          <w:p w14:paraId="53C4B3C1" w14:textId="26747EC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w:t>
            </w:r>
          </w:p>
        </w:tc>
        <w:tc>
          <w:tcPr>
            <w:tcW w:w="635" w:type="pct"/>
            <w:shd w:val="clear" w:color="auto" w:fill="auto"/>
            <w:vAlign w:val="center"/>
          </w:tcPr>
          <w:p w14:paraId="3C30E36E" w14:textId="762C322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111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(59.7)</w:t>
            </w:r>
          </w:p>
        </w:tc>
        <w:tc>
          <w:tcPr>
            <w:tcW w:w="396" w:type="pct"/>
            <w:shd w:val="clear" w:color="auto" w:fill="auto"/>
            <w:vAlign w:val="center"/>
          </w:tcPr>
          <w:p w14:paraId="3A91D784" w14:textId="4E365E12"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0.294</w:t>
            </w:r>
          </w:p>
        </w:tc>
        <w:tc>
          <w:tcPr>
            <w:tcW w:w="319" w:type="pct"/>
            <w:tcBorders>
              <w:right w:val="single" w:sz="4" w:space="0" w:color="auto"/>
            </w:tcBorders>
            <w:shd w:val="clear" w:color="auto" w:fill="auto"/>
            <w:vAlign w:val="center"/>
          </w:tcPr>
          <w:p w14:paraId="0805B3A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0.588</w:t>
            </w:r>
          </w:p>
        </w:tc>
        <w:tc>
          <w:tcPr>
            <w:tcW w:w="635" w:type="pct"/>
            <w:tcBorders>
              <w:left w:val="single" w:sz="4" w:space="0" w:color="auto"/>
            </w:tcBorders>
            <w:shd w:val="clear" w:color="auto" w:fill="auto"/>
            <w:vAlign w:val="center"/>
          </w:tcPr>
          <w:p w14:paraId="5DC9D932" w14:textId="545785B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(82.4)</w:t>
            </w:r>
          </w:p>
        </w:tc>
        <w:tc>
          <w:tcPr>
            <w:tcW w:w="714" w:type="pct"/>
            <w:shd w:val="clear" w:color="auto" w:fill="auto"/>
            <w:vAlign w:val="center"/>
          </w:tcPr>
          <w:p w14:paraId="239E309A" w14:textId="2827D2C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(66.3)</w:t>
            </w:r>
          </w:p>
        </w:tc>
        <w:tc>
          <w:tcPr>
            <w:tcW w:w="391" w:type="pct"/>
            <w:shd w:val="clear" w:color="auto" w:fill="auto"/>
            <w:vAlign w:val="center"/>
          </w:tcPr>
          <w:p w14:paraId="06BB4AD5" w14:textId="36C25E2F"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7.335</w:t>
            </w:r>
          </w:p>
        </w:tc>
        <w:tc>
          <w:tcPr>
            <w:tcW w:w="324" w:type="pct"/>
            <w:shd w:val="clear" w:color="auto" w:fill="auto"/>
            <w:vAlign w:val="center"/>
          </w:tcPr>
          <w:p w14:paraId="5A327A6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0.007</w:t>
            </w:r>
          </w:p>
        </w:tc>
      </w:tr>
      <w:tr w:rsidR="00E667CA" w:rsidRPr="00645067" w14:paraId="482132B8" w14:textId="77777777" w:rsidTr="000433A9">
        <w:trPr>
          <w:trHeight w:val="240"/>
        </w:trPr>
        <w:tc>
          <w:tcPr>
            <w:tcW w:w="951" w:type="pct"/>
            <w:shd w:val="clear" w:color="auto" w:fill="auto"/>
            <w:vAlign w:val="center"/>
          </w:tcPr>
          <w:p w14:paraId="4F5AD53A" w14:textId="7691973D"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Roundish</w:t>
            </w:r>
          </w:p>
        </w:tc>
        <w:tc>
          <w:tcPr>
            <w:tcW w:w="635" w:type="pct"/>
            <w:shd w:val="clear" w:color="auto" w:fill="auto"/>
            <w:vAlign w:val="center"/>
          </w:tcPr>
          <w:p w14:paraId="6AB2E670" w14:textId="5E315DD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(12.5)</w:t>
            </w:r>
          </w:p>
        </w:tc>
        <w:tc>
          <w:tcPr>
            <w:tcW w:w="635" w:type="pct"/>
            <w:shd w:val="clear" w:color="auto" w:fill="auto"/>
            <w:vAlign w:val="center"/>
          </w:tcPr>
          <w:p w14:paraId="6C3F44C1" w14:textId="728868D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(31.7)</w:t>
            </w:r>
          </w:p>
        </w:tc>
        <w:tc>
          <w:tcPr>
            <w:tcW w:w="396" w:type="pct"/>
            <w:shd w:val="clear" w:color="auto" w:fill="auto"/>
            <w:vAlign w:val="center"/>
          </w:tcPr>
          <w:p w14:paraId="523D99CC" w14:textId="16C3C27E"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0.545</w:t>
            </w:r>
          </w:p>
        </w:tc>
        <w:tc>
          <w:tcPr>
            <w:tcW w:w="319" w:type="pct"/>
            <w:tcBorders>
              <w:right w:val="single" w:sz="4" w:space="0" w:color="auto"/>
            </w:tcBorders>
            <w:shd w:val="clear" w:color="auto" w:fill="auto"/>
            <w:vAlign w:val="center"/>
          </w:tcPr>
          <w:p w14:paraId="2042005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0.460</w:t>
            </w:r>
          </w:p>
        </w:tc>
        <w:tc>
          <w:tcPr>
            <w:tcW w:w="635" w:type="pct"/>
            <w:tcBorders>
              <w:left w:val="single" w:sz="4" w:space="0" w:color="auto"/>
            </w:tcBorders>
            <w:shd w:val="clear" w:color="auto" w:fill="auto"/>
            <w:vAlign w:val="center"/>
          </w:tcPr>
          <w:p w14:paraId="1F143CFC" w14:textId="1892D73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(17.6)</w:t>
            </w:r>
          </w:p>
        </w:tc>
        <w:tc>
          <w:tcPr>
            <w:tcW w:w="714" w:type="pct"/>
            <w:shd w:val="clear" w:color="auto" w:fill="auto"/>
            <w:vAlign w:val="center"/>
          </w:tcPr>
          <w:p w14:paraId="6674638A" w14:textId="1ACE1B3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(23.8)</w:t>
            </w:r>
          </w:p>
        </w:tc>
        <w:tc>
          <w:tcPr>
            <w:tcW w:w="391" w:type="pct"/>
            <w:shd w:val="clear" w:color="auto" w:fill="auto"/>
            <w:vAlign w:val="center"/>
          </w:tcPr>
          <w:p w14:paraId="1A1B96BA" w14:textId="1B12AEA3"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5.058</w:t>
            </w:r>
          </w:p>
        </w:tc>
        <w:tc>
          <w:tcPr>
            <w:tcW w:w="324" w:type="pct"/>
            <w:shd w:val="clear" w:color="auto" w:fill="auto"/>
            <w:vAlign w:val="center"/>
          </w:tcPr>
          <w:p w14:paraId="2F721F2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0.025</w:t>
            </w:r>
          </w:p>
        </w:tc>
      </w:tr>
      <w:tr w:rsidR="00E667CA" w:rsidRPr="00645067" w14:paraId="09AB9E08" w14:textId="77777777" w:rsidTr="000433A9">
        <w:trPr>
          <w:trHeight w:val="250"/>
        </w:trPr>
        <w:tc>
          <w:tcPr>
            <w:tcW w:w="951" w:type="pct"/>
            <w:shd w:val="clear" w:color="auto" w:fill="auto"/>
            <w:vAlign w:val="center"/>
          </w:tcPr>
          <w:p w14:paraId="3CA38EBE" w14:textId="76E57624"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lastRenderedPageBreak/>
              <w:t xml:space="preserve">Multiple </w:t>
            </w:r>
            <w:r w:rsidR="00585C8D" w:rsidRPr="00DA7F1A">
              <w:rPr>
                <w:rFonts w:ascii="Book Antiqua" w:hAnsi="Book Antiqua" w:cs="Times New Roman" w:hint="eastAsia"/>
                <w:bCs/>
                <w:color w:val="000000" w:themeColor="text1"/>
                <w:sz w:val="24"/>
                <w:szCs w:val="24"/>
              </w:rPr>
              <w:t>n</w:t>
            </w:r>
            <w:r w:rsidRPr="00DA7F1A">
              <w:rPr>
                <w:rFonts w:ascii="Book Antiqua" w:hAnsi="Book Antiqua" w:cs="Times New Roman"/>
                <w:bCs/>
                <w:color w:val="000000" w:themeColor="text1"/>
                <w:sz w:val="24"/>
                <w:szCs w:val="24"/>
              </w:rPr>
              <w:t>odules</w:t>
            </w:r>
          </w:p>
        </w:tc>
        <w:tc>
          <w:tcPr>
            <w:tcW w:w="635" w:type="pct"/>
            <w:shd w:val="clear" w:color="auto" w:fill="auto"/>
            <w:vAlign w:val="center"/>
          </w:tcPr>
          <w:p w14:paraId="69A7D6F4" w14:textId="26E90D3B"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(12.5)</w:t>
            </w:r>
          </w:p>
        </w:tc>
        <w:tc>
          <w:tcPr>
            <w:tcW w:w="635" w:type="pct"/>
            <w:shd w:val="clear" w:color="auto" w:fill="auto"/>
            <w:vAlign w:val="center"/>
          </w:tcPr>
          <w:p w14:paraId="66EE36DD" w14:textId="55AD5A9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(8.6)</w:t>
            </w:r>
          </w:p>
        </w:tc>
        <w:tc>
          <w:tcPr>
            <w:tcW w:w="396" w:type="pct"/>
            <w:shd w:val="clear" w:color="auto" w:fill="auto"/>
            <w:vAlign w:val="center"/>
          </w:tcPr>
          <w:p w14:paraId="5BBBAF86" w14:textId="6F09091A" w:rsidR="00E667CA" w:rsidRPr="00645067" w:rsidRDefault="009B2853"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19" w:type="pct"/>
            <w:tcBorders>
              <w:right w:val="single" w:sz="4" w:space="0" w:color="auto"/>
            </w:tcBorders>
            <w:shd w:val="clear" w:color="auto" w:fill="auto"/>
            <w:vAlign w:val="center"/>
          </w:tcPr>
          <w:p w14:paraId="4A498F7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c>
          <w:tcPr>
            <w:tcW w:w="635" w:type="pct"/>
            <w:tcBorders>
              <w:left w:val="single" w:sz="4" w:space="0" w:color="auto"/>
            </w:tcBorders>
            <w:shd w:val="clear" w:color="auto" w:fill="auto"/>
            <w:vAlign w:val="center"/>
          </w:tcPr>
          <w:p w14:paraId="031144F0" w14:textId="0265DB1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w:t>
            </w:r>
          </w:p>
        </w:tc>
        <w:tc>
          <w:tcPr>
            <w:tcW w:w="714" w:type="pct"/>
            <w:shd w:val="clear" w:color="auto" w:fill="auto"/>
            <w:vAlign w:val="center"/>
          </w:tcPr>
          <w:p w14:paraId="488E5EF6" w14:textId="6FF7280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(10.0)</w:t>
            </w:r>
          </w:p>
        </w:tc>
        <w:tc>
          <w:tcPr>
            <w:tcW w:w="391" w:type="pct"/>
            <w:shd w:val="clear" w:color="auto" w:fill="auto"/>
            <w:vAlign w:val="center"/>
          </w:tcPr>
          <w:p w14:paraId="18DDF0EB" w14:textId="77C6A772"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0.301</w:t>
            </w:r>
          </w:p>
        </w:tc>
        <w:tc>
          <w:tcPr>
            <w:tcW w:w="324" w:type="pct"/>
            <w:shd w:val="clear" w:color="auto" w:fill="auto"/>
            <w:vAlign w:val="center"/>
          </w:tcPr>
          <w:p w14:paraId="157020E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0.583</w:t>
            </w:r>
          </w:p>
        </w:tc>
      </w:tr>
      <w:tr w:rsidR="00E667CA" w:rsidRPr="00645067" w14:paraId="34627D52" w14:textId="77777777" w:rsidTr="000433A9">
        <w:trPr>
          <w:trHeight w:val="270"/>
        </w:trPr>
        <w:tc>
          <w:tcPr>
            <w:tcW w:w="951" w:type="pct"/>
            <w:shd w:val="clear" w:color="auto" w:fill="auto"/>
            <w:vAlign w:val="center"/>
          </w:tcPr>
          <w:p w14:paraId="17DA5766" w14:textId="77777777" w:rsidR="00E667CA" w:rsidRPr="00302F38" w:rsidRDefault="00E667CA" w:rsidP="00F84E9A">
            <w:pPr>
              <w:pStyle w:val="945"/>
              <w:snapToGrid w:val="0"/>
              <w:spacing w:line="360" w:lineRule="auto"/>
              <w:jc w:val="both"/>
              <w:rPr>
                <w:rFonts w:ascii="Book Antiqua" w:hAnsi="Book Antiqua" w:cs="Times New Roman"/>
                <w:b/>
                <w:color w:val="000000" w:themeColor="text1"/>
                <w:sz w:val="24"/>
                <w:szCs w:val="24"/>
              </w:rPr>
            </w:pPr>
            <w:bookmarkStart w:id="162" w:name="OLE_LINK6369"/>
            <w:bookmarkEnd w:id="161"/>
            <w:r w:rsidRPr="00302F38">
              <w:rPr>
                <w:rFonts w:ascii="Book Antiqua" w:hAnsi="Book Antiqua" w:cs="Times New Roman"/>
                <w:b/>
                <w:color w:val="000000" w:themeColor="text1"/>
                <w:sz w:val="24"/>
                <w:szCs w:val="24"/>
              </w:rPr>
              <w:t>MT</w:t>
            </w:r>
            <w:bookmarkEnd w:id="162"/>
          </w:p>
        </w:tc>
        <w:tc>
          <w:tcPr>
            <w:tcW w:w="635" w:type="pct"/>
            <w:shd w:val="clear" w:color="auto" w:fill="auto"/>
            <w:vAlign w:val="center"/>
          </w:tcPr>
          <w:p w14:paraId="2E57AA4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742BADB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4AB5575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29E3C40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21E3EED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404EDE6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2CB74B5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0ED249B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15AB6D73" w14:textId="77777777" w:rsidTr="000433A9">
        <w:trPr>
          <w:trHeight w:val="240"/>
        </w:trPr>
        <w:tc>
          <w:tcPr>
            <w:tcW w:w="951" w:type="pct"/>
            <w:tcBorders>
              <w:bottom w:val="nil"/>
            </w:tcBorders>
            <w:shd w:val="clear" w:color="auto" w:fill="auto"/>
            <w:vAlign w:val="center"/>
          </w:tcPr>
          <w:p w14:paraId="416E8117" w14:textId="32B8AA22"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bookmarkStart w:id="163" w:name="OLE_LINK6349"/>
            <w:r w:rsidRPr="00DA7F1A">
              <w:rPr>
                <w:rFonts w:ascii="Book Antiqua" w:hAnsi="Book Antiqua" w:cs="Times New Roman"/>
                <w:bCs/>
                <w:color w:val="000000" w:themeColor="text1"/>
                <w:sz w:val="24"/>
                <w:szCs w:val="24"/>
              </w:rPr>
              <w:t xml:space="preserve">Tumor </w:t>
            </w:r>
            <w:r w:rsidR="00585C8D" w:rsidRPr="00DA7F1A">
              <w:rPr>
                <w:rFonts w:ascii="Book Antiqua" w:hAnsi="Book Antiqua" w:cs="Times New Roman"/>
                <w:bCs/>
                <w:color w:val="000000" w:themeColor="text1"/>
                <w:sz w:val="24"/>
                <w:szCs w:val="24"/>
              </w:rPr>
              <w:t>s</w:t>
            </w:r>
            <w:r w:rsidRPr="00DA7F1A">
              <w:rPr>
                <w:rFonts w:ascii="Book Antiqua" w:hAnsi="Book Antiqua" w:cs="Times New Roman"/>
                <w:bCs/>
                <w:color w:val="000000" w:themeColor="text1"/>
                <w:sz w:val="24"/>
                <w:szCs w:val="24"/>
              </w:rPr>
              <w:t>hape</w:t>
            </w:r>
            <w:bookmarkEnd w:id="163"/>
          </w:p>
        </w:tc>
        <w:tc>
          <w:tcPr>
            <w:tcW w:w="635" w:type="pct"/>
            <w:tcBorders>
              <w:bottom w:val="nil"/>
            </w:tcBorders>
            <w:shd w:val="clear" w:color="auto" w:fill="auto"/>
            <w:vAlign w:val="center"/>
          </w:tcPr>
          <w:p w14:paraId="475B221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0E37212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73FE838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0608565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08E4228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330DDC0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35BFC95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199C210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2CCA6B54" w14:textId="77777777" w:rsidTr="000433A9">
        <w:trPr>
          <w:trHeight w:val="230"/>
        </w:trPr>
        <w:tc>
          <w:tcPr>
            <w:tcW w:w="951" w:type="pct"/>
            <w:tcBorders>
              <w:bottom w:val="nil"/>
            </w:tcBorders>
            <w:shd w:val="clear" w:color="auto" w:fill="auto"/>
            <w:vAlign w:val="center"/>
          </w:tcPr>
          <w:p w14:paraId="6C9283D4" w14:textId="6B36389C"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High_Density_Nodule</w:t>
            </w:r>
          </w:p>
        </w:tc>
        <w:tc>
          <w:tcPr>
            <w:tcW w:w="635" w:type="pct"/>
            <w:tcBorders>
              <w:bottom w:val="nil"/>
            </w:tcBorders>
            <w:shd w:val="clear" w:color="auto" w:fill="auto"/>
            <w:vAlign w:val="center"/>
          </w:tcPr>
          <w:p w14:paraId="4BD85EEA" w14:textId="1BF3BF0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w:t>
            </w:r>
          </w:p>
        </w:tc>
        <w:tc>
          <w:tcPr>
            <w:tcW w:w="635" w:type="pct"/>
            <w:tcBorders>
              <w:bottom w:val="nil"/>
            </w:tcBorders>
            <w:shd w:val="clear" w:color="auto" w:fill="auto"/>
            <w:vAlign w:val="center"/>
          </w:tcPr>
          <w:p w14:paraId="46BE1D6F" w14:textId="2124327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(4.8)</w:t>
            </w:r>
          </w:p>
        </w:tc>
        <w:tc>
          <w:tcPr>
            <w:tcW w:w="396" w:type="pct"/>
            <w:tcBorders>
              <w:bottom w:val="nil"/>
            </w:tcBorders>
            <w:shd w:val="clear" w:color="auto" w:fill="auto"/>
            <w:vAlign w:val="center"/>
          </w:tcPr>
          <w:p w14:paraId="067C10C8" w14:textId="04B0877A" w:rsidR="00E667CA" w:rsidRPr="00645067" w:rsidRDefault="00DE58CC"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19" w:type="pct"/>
            <w:tcBorders>
              <w:bottom w:val="nil"/>
              <w:right w:val="single" w:sz="4" w:space="0" w:color="auto"/>
            </w:tcBorders>
            <w:shd w:val="clear" w:color="auto" w:fill="auto"/>
            <w:vAlign w:val="center"/>
          </w:tcPr>
          <w:p w14:paraId="609C79E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c>
          <w:tcPr>
            <w:tcW w:w="635" w:type="pct"/>
            <w:tcBorders>
              <w:left w:val="single" w:sz="4" w:space="0" w:color="auto"/>
              <w:bottom w:val="nil"/>
            </w:tcBorders>
            <w:shd w:val="clear" w:color="auto" w:fill="auto"/>
            <w:vAlign w:val="center"/>
          </w:tcPr>
          <w:p w14:paraId="6DFCB9E7" w14:textId="30A66C5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w:t>
            </w:r>
          </w:p>
        </w:tc>
        <w:tc>
          <w:tcPr>
            <w:tcW w:w="714" w:type="pct"/>
            <w:tcBorders>
              <w:bottom w:val="nil"/>
            </w:tcBorders>
            <w:shd w:val="clear" w:color="auto" w:fill="auto"/>
            <w:vAlign w:val="center"/>
          </w:tcPr>
          <w:p w14:paraId="1374B4DA" w14:textId="7B96D9D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(10.0)</w:t>
            </w:r>
          </w:p>
        </w:tc>
        <w:tc>
          <w:tcPr>
            <w:tcW w:w="391" w:type="pct"/>
            <w:tcBorders>
              <w:bottom w:val="nil"/>
            </w:tcBorders>
            <w:shd w:val="clear" w:color="auto" w:fill="auto"/>
            <w:vAlign w:val="center"/>
          </w:tcPr>
          <w:p w14:paraId="7F4AD241" w14:textId="4C3CF2B9"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tcBorders>
              <w:bottom w:val="nil"/>
            </w:tcBorders>
            <w:shd w:val="clear" w:color="auto" w:fill="auto"/>
            <w:vAlign w:val="center"/>
          </w:tcPr>
          <w:p w14:paraId="7470F74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3955CCDA" w14:textId="77777777" w:rsidTr="000433A9">
        <w:trPr>
          <w:trHeight w:val="260"/>
        </w:trPr>
        <w:tc>
          <w:tcPr>
            <w:tcW w:w="951" w:type="pct"/>
            <w:tcBorders>
              <w:top w:val="nil"/>
            </w:tcBorders>
            <w:shd w:val="clear" w:color="auto" w:fill="auto"/>
            <w:vAlign w:val="center"/>
          </w:tcPr>
          <w:p w14:paraId="6C8452F3" w14:textId="5F33D81D"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 xml:space="preserve">Regular </w:t>
            </w:r>
            <w:r w:rsidR="00585C8D" w:rsidRPr="00DA7F1A">
              <w:rPr>
                <w:rFonts w:ascii="Book Antiqua" w:hAnsi="Book Antiqua" w:cs="Times New Roman"/>
                <w:bCs/>
                <w:color w:val="000000" w:themeColor="text1"/>
                <w:sz w:val="24"/>
                <w:szCs w:val="24"/>
              </w:rPr>
              <w:t>m</w:t>
            </w:r>
            <w:r w:rsidRPr="00DA7F1A">
              <w:rPr>
                <w:rFonts w:ascii="Book Antiqua" w:hAnsi="Book Antiqua" w:cs="Times New Roman"/>
                <w:bCs/>
                <w:color w:val="000000" w:themeColor="text1"/>
                <w:sz w:val="24"/>
                <w:szCs w:val="24"/>
              </w:rPr>
              <w:t>ass</w:t>
            </w:r>
          </w:p>
        </w:tc>
        <w:tc>
          <w:tcPr>
            <w:tcW w:w="635" w:type="pct"/>
            <w:tcBorders>
              <w:top w:val="nil"/>
            </w:tcBorders>
            <w:shd w:val="clear" w:color="auto" w:fill="auto"/>
            <w:vAlign w:val="center"/>
          </w:tcPr>
          <w:p w14:paraId="2B6F2186" w14:textId="70F4174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(52.5)</w:t>
            </w:r>
          </w:p>
        </w:tc>
        <w:tc>
          <w:tcPr>
            <w:tcW w:w="635" w:type="pct"/>
            <w:tcBorders>
              <w:top w:val="nil"/>
            </w:tcBorders>
            <w:shd w:val="clear" w:color="auto" w:fill="auto"/>
            <w:vAlign w:val="center"/>
          </w:tcPr>
          <w:p w14:paraId="6165E539" w14:textId="358096C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(60.8)</w:t>
            </w:r>
          </w:p>
        </w:tc>
        <w:tc>
          <w:tcPr>
            <w:tcW w:w="396" w:type="pct"/>
            <w:tcBorders>
              <w:top w:val="nil"/>
            </w:tcBorders>
            <w:shd w:val="clear" w:color="auto" w:fill="auto"/>
            <w:vAlign w:val="center"/>
          </w:tcPr>
          <w:p w14:paraId="1D17A9DB" w14:textId="034A060D" w:rsidR="00E667CA" w:rsidRPr="00645067" w:rsidRDefault="00DE58CC"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3.436</w:t>
            </w:r>
          </w:p>
        </w:tc>
        <w:tc>
          <w:tcPr>
            <w:tcW w:w="319" w:type="pct"/>
            <w:tcBorders>
              <w:top w:val="nil"/>
              <w:right w:val="single" w:sz="4" w:space="0" w:color="auto"/>
            </w:tcBorders>
            <w:shd w:val="clear" w:color="auto" w:fill="auto"/>
            <w:vAlign w:val="center"/>
          </w:tcPr>
          <w:p w14:paraId="2FDBEA7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0.064</w:t>
            </w:r>
          </w:p>
        </w:tc>
        <w:tc>
          <w:tcPr>
            <w:tcW w:w="635" w:type="pct"/>
            <w:tcBorders>
              <w:top w:val="nil"/>
              <w:left w:val="single" w:sz="4" w:space="0" w:color="auto"/>
            </w:tcBorders>
            <w:shd w:val="clear" w:color="auto" w:fill="auto"/>
            <w:vAlign w:val="center"/>
          </w:tcPr>
          <w:p w14:paraId="22BF6C2B" w14:textId="5F99F70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(76.5)</w:t>
            </w:r>
          </w:p>
        </w:tc>
        <w:tc>
          <w:tcPr>
            <w:tcW w:w="714" w:type="pct"/>
            <w:tcBorders>
              <w:top w:val="nil"/>
            </w:tcBorders>
            <w:shd w:val="clear" w:color="auto" w:fill="auto"/>
            <w:vAlign w:val="center"/>
          </w:tcPr>
          <w:p w14:paraId="24A56E49" w14:textId="652FC23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(57.5)</w:t>
            </w:r>
          </w:p>
        </w:tc>
        <w:tc>
          <w:tcPr>
            <w:tcW w:w="391" w:type="pct"/>
            <w:tcBorders>
              <w:top w:val="nil"/>
            </w:tcBorders>
            <w:shd w:val="clear" w:color="auto" w:fill="auto"/>
            <w:vAlign w:val="center"/>
          </w:tcPr>
          <w:p w14:paraId="7984B6FD" w14:textId="6B558E32"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9.529</w:t>
            </w:r>
          </w:p>
        </w:tc>
        <w:tc>
          <w:tcPr>
            <w:tcW w:w="324" w:type="pct"/>
            <w:tcBorders>
              <w:top w:val="nil"/>
            </w:tcBorders>
            <w:shd w:val="clear" w:color="auto" w:fill="auto"/>
            <w:vAlign w:val="center"/>
          </w:tcPr>
          <w:p w14:paraId="736D0B4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0.002</w:t>
            </w:r>
          </w:p>
        </w:tc>
      </w:tr>
      <w:tr w:rsidR="00E667CA" w:rsidRPr="00645067" w14:paraId="2EE8536D" w14:textId="77777777" w:rsidTr="000433A9">
        <w:trPr>
          <w:trHeight w:val="240"/>
        </w:trPr>
        <w:tc>
          <w:tcPr>
            <w:tcW w:w="951" w:type="pct"/>
            <w:tcBorders>
              <w:bottom w:val="nil"/>
            </w:tcBorders>
            <w:shd w:val="clear" w:color="auto" w:fill="auto"/>
            <w:vAlign w:val="center"/>
          </w:tcPr>
          <w:p w14:paraId="2BA09400" w14:textId="6B937BAC"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 xml:space="preserve">Irregular </w:t>
            </w:r>
            <w:r w:rsidR="00585C8D" w:rsidRPr="00DA7F1A">
              <w:rPr>
                <w:rFonts w:ascii="Book Antiqua" w:hAnsi="Book Antiqua" w:cs="Times New Roman"/>
                <w:bCs/>
                <w:color w:val="000000" w:themeColor="text1"/>
                <w:sz w:val="24"/>
                <w:szCs w:val="24"/>
              </w:rPr>
              <w:t>m</w:t>
            </w:r>
            <w:r w:rsidRPr="00DA7F1A">
              <w:rPr>
                <w:rFonts w:ascii="Book Antiqua" w:hAnsi="Book Antiqua" w:cs="Times New Roman"/>
                <w:bCs/>
                <w:color w:val="000000" w:themeColor="text1"/>
                <w:sz w:val="24"/>
                <w:szCs w:val="24"/>
              </w:rPr>
              <w:t>ass</w:t>
            </w:r>
          </w:p>
        </w:tc>
        <w:tc>
          <w:tcPr>
            <w:tcW w:w="635" w:type="pct"/>
            <w:tcBorders>
              <w:bottom w:val="nil"/>
            </w:tcBorders>
            <w:shd w:val="clear" w:color="auto" w:fill="auto"/>
            <w:vAlign w:val="center"/>
          </w:tcPr>
          <w:p w14:paraId="4A5A7E72" w14:textId="5F2CFCC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w:t>
            </w:r>
          </w:p>
        </w:tc>
        <w:tc>
          <w:tcPr>
            <w:tcW w:w="635" w:type="pct"/>
            <w:tcBorders>
              <w:bottom w:val="nil"/>
            </w:tcBorders>
            <w:shd w:val="clear" w:color="auto" w:fill="auto"/>
            <w:vAlign w:val="center"/>
          </w:tcPr>
          <w:p w14:paraId="0CB1A8F8" w14:textId="2438E39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(18.8)</w:t>
            </w:r>
          </w:p>
        </w:tc>
        <w:tc>
          <w:tcPr>
            <w:tcW w:w="396" w:type="pct"/>
            <w:tcBorders>
              <w:bottom w:val="nil"/>
            </w:tcBorders>
            <w:shd w:val="clear" w:color="auto" w:fill="auto"/>
            <w:vAlign w:val="center"/>
          </w:tcPr>
          <w:p w14:paraId="16ABE57F" w14:textId="49D6D313"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bookmarkStart w:id="164" w:name="OLE_LINK6328"/>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bookmarkEnd w:id="164"/>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0.056</w:t>
            </w:r>
          </w:p>
        </w:tc>
        <w:tc>
          <w:tcPr>
            <w:tcW w:w="319" w:type="pct"/>
            <w:tcBorders>
              <w:bottom w:val="nil"/>
              <w:right w:val="single" w:sz="4" w:space="0" w:color="auto"/>
            </w:tcBorders>
            <w:shd w:val="clear" w:color="auto" w:fill="auto"/>
            <w:vAlign w:val="center"/>
          </w:tcPr>
          <w:p w14:paraId="5B9003D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0.813</w:t>
            </w:r>
          </w:p>
        </w:tc>
        <w:tc>
          <w:tcPr>
            <w:tcW w:w="635" w:type="pct"/>
            <w:tcBorders>
              <w:left w:val="single" w:sz="4" w:space="0" w:color="auto"/>
              <w:bottom w:val="nil"/>
            </w:tcBorders>
            <w:shd w:val="clear" w:color="auto" w:fill="auto"/>
            <w:vAlign w:val="center"/>
          </w:tcPr>
          <w:p w14:paraId="3EF02C9E" w14:textId="5D4C9FC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(23.5)</w:t>
            </w:r>
          </w:p>
        </w:tc>
        <w:tc>
          <w:tcPr>
            <w:tcW w:w="714" w:type="pct"/>
            <w:tcBorders>
              <w:bottom w:val="nil"/>
            </w:tcBorders>
            <w:shd w:val="clear" w:color="auto" w:fill="auto"/>
            <w:vAlign w:val="center"/>
          </w:tcPr>
          <w:p w14:paraId="1EEC7740" w14:textId="743B230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(16.3)</w:t>
            </w:r>
          </w:p>
        </w:tc>
        <w:tc>
          <w:tcPr>
            <w:tcW w:w="391" w:type="pct"/>
            <w:tcBorders>
              <w:bottom w:val="nil"/>
            </w:tcBorders>
            <w:shd w:val="clear" w:color="auto" w:fill="auto"/>
            <w:vAlign w:val="center"/>
          </w:tcPr>
          <w:p w14:paraId="70A7A186" w14:textId="3E700AA7"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11.054</w:t>
            </w:r>
          </w:p>
        </w:tc>
        <w:tc>
          <w:tcPr>
            <w:tcW w:w="324" w:type="pct"/>
            <w:tcBorders>
              <w:bottom w:val="nil"/>
            </w:tcBorders>
            <w:shd w:val="clear" w:color="auto" w:fill="auto"/>
            <w:vAlign w:val="center"/>
          </w:tcPr>
          <w:p w14:paraId="69EC724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0.001</w:t>
            </w:r>
          </w:p>
        </w:tc>
      </w:tr>
      <w:tr w:rsidR="00E667CA" w:rsidRPr="00645067" w14:paraId="77D70F4B" w14:textId="77777777" w:rsidTr="000433A9">
        <w:trPr>
          <w:trHeight w:val="230"/>
        </w:trPr>
        <w:tc>
          <w:tcPr>
            <w:tcW w:w="951" w:type="pct"/>
            <w:tcBorders>
              <w:bottom w:val="nil"/>
            </w:tcBorders>
            <w:shd w:val="clear" w:color="auto" w:fill="auto"/>
            <w:vAlign w:val="center"/>
          </w:tcPr>
          <w:p w14:paraId="21D54355" w14:textId="139C7037"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Undetected</w:t>
            </w:r>
          </w:p>
        </w:tc>
        <w:tc>
          <w:tcPr>
            <w:tcW w:w="635" w:type="pct"/>
            <w:tcBorders>
              <w:bottom w:val="nil"/>
            </w:tcBorders>
            <w:shd w:val="clear" w:color="auto" w:fill="auto"/>
            <w:vAlign w:val="center"/>
          </w:tcPr>
          <w:p w14:paraId="0D84D957" w14:textId="5BEACC0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(37.5)</w:t>
            </w:r>
          </w:p>
        </w:tc>
        <w:tc>
          <w:tcPr>
            <w:tcW w:w="635" w:type="pct"/>
            <w:tcBorders>
              <w:bottom w:val="nil"/>
            </w:tcBorders>
            <w:shd w:val="clear" w:color="auto" w:fill="auto"/>
            <w:vAlign w:val="center"/>
          </w:tcPr>
          <w:p w14:paraId="3C92A0B1" w14:textId="04CC147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(15.6)</w:t>
            </w:r>
          </w:p>
        </w:tc>
        <w:tc>
          <w:tcPr>
            <w:tcW w:w="396" w:type="pct"/>
            <w:tcBorders>
              <w:bottom w:val="nil"/>
            </w:tcBorders>
            <w:shd w:val="clear" w:color="auto" w:fill="auto"/>
            <w:vAlign w:val="center"/>
          </w:tcPr>
          <w:p w14:paraId="602B8815" w14:textId="516C5C24"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5.565</w:t>
            </w:r>
          </w:p>
        </w:tc>
        <w:tc>
          <w:tcPr>
            <w:tcW w:w="319" w:type="pct"/>
            <w:tcBorders>
              <w:bottom w:val="nil"/>
              <w:right w:val="single" w:sz="4" w:space="0" w:color="auto"/>
            </w:tcBorders>
            <w:shd w:val="clear" w:color="auto" w:fill="auto"/>
            <w:vAlign w:val="center"/>
          </w:tcPr>
          <w:p w14:paraId="0110690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0.018</w:t>
            </w:r>
          </w:p>
        </w:tc>
        <w:tc>
          <w:tcPr>
            <w:tcW w:w="635" w:type="pct"/>
            <w:tcBorders>
              <w:left w:val="single" w:sz="4" w:space="0" w:color="auto"/>
              <w:bottom w:val="nil"/>
            </w:tcBorders>
            <w:shd w:val="clear" w:color="auto" w:fill="auto"/>
            <w:vAlign w:val="center"/>
          </w:tcPr>
          <w:p w14:paraId="6D9A958C" w14:textId="06148C0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(11.8)</w:t>
            </w:r>
          </w:p>
        </w:tc>
        <w:tc>
          <w:tcPr>
            <w:tcW w:w="714" w:type="pct"/>
            <w:tcBorders>
              <w:bottom w:val="nil"/>
            </w:tcBorders>
            <w:shd w:val="clear" w:color="auto" w:fill="auto"/>
            <w:vAlign w:val="center"/>
          </w:tcPr>
          <w:p w14:paraId="5E6811CC" w14:textId="1BBBBC5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(16.3)</w:t>
            </w:r>
          </w:p>
        </w:tc>
        <w:tc>
          <w:tcPr>
            <w:tcW w:w="391" w:type="pct"/>
            <w:tcBorders>
              <w:bottom w:val="nil"/>
            </w:tcBorders>
            <w:shd w:val="clear" w:color="auto" w:fill="auto"/>
            <w:vAlign w:val="center"/>
          </w:tcPr>
          <w:p w14:paraId="597FA0BD" w14:textId="75F7CC93"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235</w:t>
            </w:r>
          </w:p>
        </w:tc>
        <w:tc>
          <w:tcPr>
            <w:tcW w:w="324" w:type="pct"/>
            <w:tcBorders>
              <w:bottom w:val="nil"/>
            </w:tcBorders>
            <w:shd w:val="clear" w:color="auto" w:fill="auto"/>
            <w:vAlign w:val="center"/>
          </w:tcPr>
          <w:p w14:paraId="1046668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0.628</w:t>
            </w:r>
          </w:p>
        </w:tc>
      </w:tr>
      <w:tr w:rsidR="00E667CA" w:rsidRPr="00645067" w14:paraId="06439DDA" w14:textId="77777777" w:rsidTr="000433A9">
        <w:trPr>
          <w:trHeight w:val="250"/>
        </w:trPr>
        <w:tc>
          <w:tcPr>
            <w:tcW w:w="951" w:type="pct"/>
            <w:tcBorders>
              <w:top w:val="nil"/>
            </w:tcBorders>
            <w:shd w:val="clear" w:color="auto" w:fill="auto"/>
            <w:vAlign w:val="center"/>
          </w:tcPr>
          <w:p w14:paraId="1072A570" w14:textId="397F3EDA" w:rsidR="00E667CA" w:rsidRPr="00DA7F1A" w:rsidRDefault="00E667CA" w:rsidP="00585C8D">
            <w:pPr>
              <w:pStyle w:val="945"/>
              <w:snapToGrid w:val="0"/>
              <w:spacing w:line="360" w:lineRule="auto"/>
              <w:ind w:leftChars="50" w:left="12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Margin</w:t>
            </w:r>
          </w:p>
        </w:tc>
        <w:tc>
          <w:tcPr>
            <w:tcW w:w="635" w:type="pct"/>
            <w:tcBorders>
              <w:top w:val="nil"/>
            </w:tcBorders>
            <w:shd w:val="clear" w:color="auto" w:fill="auto"/>
            <w:vAlign w:val="center"/>
          </w:tcPr>
          <w:p w14:paraId="1941707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top w:val="nil"/>
            </w:tcBorders>
            <w:shd w:val="clear" w:color="auto" w:fill="auto"/>
            <w:vAlign w:val="center"/>
          </w:tcPr>
          <w:p w14:paraId="7E84303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tcBorders>
              <w:top w:val="nil"/>
            </w:tcBorders>
            <w:shd w:val="clear" w:color="auto" w:fill="auto"/>
            <w:vAlign w:val="center"/>
          </w:tcPr>
          <w:p w14:paraId="303B780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top w:val="nil"/>
              <w:right w:val="single" w:sz="4" w:space="0" w:color="auto"/>
            </w:tcBorders>
            <w:shd w:val="clear" w:color="auto" w:fill="auto"/>
            <w:vAlign w:val="center"/>
          </w:tcPr>
          <w:p w14:paraId="7478F66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top w:val="nil"/>
              <w:left w:val="single" w:sz="4" w:space="0" w:color="auto"/>
            </w:tcBorders>
            <w:shd w:val="clear" w:color="auto" w:fill="auto"/>
            <w:vAlign w:val="center"/>
          </w:tcPr>
          <w:p w14:paraId="5F92381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tcBorders>
              <w:top w:val="nil"/>
            </w:tcBorders>
            <w:shd w:val="clear" w:color="auto" w:fill="auto"/>
            <w:vAlign w:val="center"/>
          </w:tcPr>
          <w:p w14:paraId="077EC6A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tcBorders>
              <w:top w:val="nil"/>
            </w:tcBorders>
            <w:shd w:val="clear" w:color="auto" w:fill="auto"/>
            <w:vAlign w:val="center"/>
          </w:tcPr>
          <w:p w14:paraId="2598285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tcBorders>
              <w:top w:val="nil"/>
            </w:tcBorders>
            <w:shd w:val="clear" w:color="auto" w:fill="auto"/>
            <w:vAlign w:val="center"/>
          </w:tcPr>
          <w:p w14:paraId="5950A7D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72579064" w14:textId="77777777" w:rsidTr="000433A9">
        <w:trPr>
          <w:trHeight w:val="260"/>
        </w:trPr>
        <w:tc>
          <w:tcPr>
            <w:tcW w:w="951" w:type="pct"/>
            <w:shd w:val="clear" w:color="auto" w:fill="auto"/>
            <w:vAlign w:val="center"/>
          </w:tcPr>
          <w:p w14:paraId="6B0B7741" w14:textId="363C892E"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Clear</w:t>
            </w:r>
          </w:p>
        </w:tc>
        <w:tc>
          <w:tcPr>
            <w:tcW w:w="635" w:type="pct"/>
            <w:shd w:val="clear" w:color="auto" w:fill="auto"/>
            <w:vAlign w:val="center"/>
          </w:tcPr>
          <w:p w14:paraId="31EAE842" w14:textId="59A282B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(15.0)</w:t>
            </w:r>
          </w:p>
        </w:tc>
        <w:tc>
          <w:tcPr>
            <w:tcW w:w="635" w:type="pct"/>
            <w:shd w:val="clear" w:color="auto" w:fill="auto"/>
            <w:vAlign w:val="center"/>
          </w:tcPr>
          <w:p w14:paraId="1BDCF855" w14:textId="028A0AC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(12.9)</w:t>
            </w:r>
          </w:p>
        </w:tc>
        <w:tc>
          <w:tcPr>
            <w:tcW w:w="396" w:type="pct"/>
            <w:shd w:val="clear" w:color="auto" w:fill="auto"/>
            <w:vAlign w:val="center"/>
          </w:tcPr>
          <w:p w14:paraId="072F8BE1" w14:textId="4517B28F"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1.108</w:t>
            </w:r>
          </w:p>
        </w:tc>
        <w:tc>
          <w:tcPr>
            <w:tcW w:w="319" w:type="pct"/>
            <w:tcBorders>
              <w:right w:val="single" w:sz="4" w:space="0" w:color="auto"/>
            </w:tcBorders>
            <w:shd w:val="clear" w:color="auto" w:fill="auto"/>
            <w:vAlign w:val="center"/>
          </w:tcPr>
          <w:p w14:paraId="4615F6A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0.292</w:t>
            </w:r>
          </w:p>
        </w:tc>
        <w:tc>
          <w:tcPr>
            <w:tcW w:w="635" w:type="pct"/>
            <w:tcBorders>
              <w:left w:val="single" w:sz="4" w:space="0" w:color="auto"/>
            </w:tcBorders>
            <w:shd w:val="clear" w:color="auto" w:fill="auto"/>
            <w:vAlign w:val="center"/>
          </w:tcPr>
          <w:p w14:paraId="53A43C2F" w14:textId="428BBE6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(17.6)</w:t>
            </w:r>
          </w:p>
        </w:tc>
        <w:tc>
          <w:tcPr>
            <w:tcW w:w="714" w:type="pct"/>
            <w:shd w:val="clear" w:color="auto" w:fill="auto"/>
            <w:vAlign w:val="center"/>
          </w:tcPr>
          <w:p w14:paraId="5EA5B6E8" w14:textId="0C34B4D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(16.3)</w:t>
            </w:r>
          </w:p>
        </w:tc>
        <w:tc>
          <w:tcPr>
            <w:tcW w:w="391" w:type="pct"/>
            <w:shd w:val="clear" w:color="auto" w:fill="auto"/>
            <w:vAlign w:val="center"/>
          </w:tcPr>
          <w:p w14:paraId="1666C856" w14:textId="30D1A6C6"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0.590</w:t>
            </w:r>
          </w:p>
        </w:tc>
        <w:tc>
          <w:tcPr>
            <w:tcW w:w="324" w:type="pct"/>
            <w:shd w:val="clear" w:color="auto" w:fill="auto"/>
            <w:vAlign w:val="center"/>
          </w:tcPr>
          <w:p w14:paraId="00204DD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0.442</w:t>
            </w:r>
          </w:p>
        </w:tc>
      </w:tr>
      <w:tr w:rsidR="00E667CA" w:rsidRPr="00645067" w14:paraId="6BD77552" w14:textId="77777777" w:rsidTr="000433A9">
        <w:trPr>
          <w:trHeight w:val="230"/>
        </w:trPr>
        <w:tc>
          <w:tcPr>
            <w:tcW w:w="951" w:type="pct"/>
            <w:shd w:val="clear" w:color="auto" w:fill="auto"/>
            <w:vAlign w:val="center"/>
          </w:tcPr>
          <w:p w14:paraId="244B3143" w14:textId="2FF43EFB"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Unclear</w:t>
            </w:r>
          </w:p>
        </w:tc>
        <w:tc>
          <w:tcPr>
            <w:tcW w:w="635" w:type="pct"/>
            <w:shd w:val="clear" w:color="auto" w:fill="auto"/>
            <w:vAlign w:val="center"/>
          </w:tcPr>
          <w:p w14:paraId="73AD8C9C" w14:textId="46F9D4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(25.0)</w:t>
            </w:r>
          </w:p>
        </w:tc>
        <w:tc>
          <w:tcPr>
            <w:tcW w:w="635" w:type="pct"/>
            <w:shd w:val="clear" w:color="auto" w:fill="auto"/>
            <w:vAlign w:val="center"/>
          </w:tcPr>
          <w:p w14:paraId="63F8427E" w14:textId="25B3ECA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(44.6)</w:t>
            </w:r>
          </w:p>
        </w:tc>
        <w:tc>
          <w:tcPr>
            <w:tcW w:w="396" w:type="pct"/>
            <w:shd w:val="clear" w:color="auto" w:fill="auto"/>
            <w:vAlign w:val="center"/>
          </w:tcPr>
          <w:p w14:paraId="461BC57F" w14:textId="3929FDDA"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19" w:type="pct"/>
            <w:tcBorders>
              <w:right w:val="single" w:sz="4" w:space="0" w:color="auto"/>
            </w:tcBorders>
            <w:shd w:val="clear" w:color="auto" w:fill="auto"/>
            <w:vAlign w:val="center"/>
          </w:tcPr>
          <w:p w14:paraId="32747E4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0.993</w:t>
            </w:r>
          </w:p>
        </w:tc>
        <w:tc>
          <w:tcPr>
            <w:tcW w:w="635" w:type="pct"/>
            <w:tcBorders>
              <w:left w:val="single" w:sz="4" w:space="0" w:color="auto"/>
            </w:tcBorders>
            <w:shd w:val="clear" w:color="auto" w:fill="auto"/>
            <w:vAlign w:val="center"/>
          </w:tcPr>
          <w:p w14:paraId="3A1DBEF7" w14:textId="490AE8A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(41.2)</w:t>
            </w:r>
          </w:p>
        </w:tc>
        <w:tc>
          <w:tcPr>
            <w:tcW w:w="714" w:type="pct"/>
            <w:shd w:val="clear" w:color="auto" w:fill="auto"/>
            <w:vAlign w:val="center"/>
          </w:tcPr>
          <w:p w14:paraId="2233DAA8" w14:textId="5D0B4DA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(46.3)</w:t>
            </w:r>
          </w:p>
        </w:tc>
        <w:tc>
          <w:tcPr>
            <w:tcW w:w="391" w:type="pct"/>
            <w:shd w:val="clear" w:color="auto" w:fill="auto"/>
            <w:vAlign w:val="center"/>
          </w:tcPr>
          <w:p w14:paraId="3A58191A" w14:textId="1E72AFDE"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60C7CB8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6FE4C68F" w14:textId="77777777" w:rsidTr="000433A9">
        <w:trPr>
          <w:trHeight w:val="260"/>
        </w:trPr>
        <w:tc>
          <w:tcPr>
            <w:tcW w:w="951" w:type="pct"/>
            <w:shd w:val="clear" w:color="auto" w:fill="auto"/>
            <w:vAlign w:val="center"/>
          </w:tcPr>
          <w:p w14:paraId="43BCB9FC" w14:textId="4820F90D"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Spiculated</w:t>
            </w:r>
          </w:p>
        </w:tc>
        <w:tc>
          <w:tcPr>
            <w:tcW w:w="635" w:type="pct"/>
            <w:shd w:val="clear" w:color="auto" w:fill="auto"/>
            <w:vAlign w:val="center"/>
          </w:tcPr>
          <w:p w14:paraId="3A37C14E" w14:textId="7958AC6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(22.5)</w:t>
            </w:r>
          </w:p>
        </w:tc>
        <w:tc>
          <w:tcPr>
            <w:tcW w:w="635" w:type="pct"/>
            <w:shd w:val="clear" w:color="auto" w:fill="auto"/>
            <w:vAlign w:val="center"/>
          </w:tcPr>
          <w:p w14:paraId="07FF8F20" w14:textId="35269F2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(33.3)</w:t>
            </w:r>
          </w:p>
        </w:tc>
        <w:tc>
          <w:tcPr>
            <w:tcW w:w="396" w:type="pct"/>
            <w:shd w:val="clear" w:color="auto" w:fill="auto"/>
            <w:vAlign w:val="center"/>
          </w:tcPr>
          <w:p w14:paraId="72228488" w14:textId="1AFC6F3C"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0.436</w:t>
            </w:r>
          </w:p>
        </w:tc>
        <w:tc>
          <w:tcPr>
            <w:tcW w:w="319" w:type="pct"/>
            <w:tcBorders>
              <w:right w:val="single" w:sz="4" w:space="0" w:color="auto"/>
            </w:tcBorders>
            <w:shd w:val="clear" w:color="auto" w:fill="auto"/>
            <w:vAlign w:val="center"/>
          </w:tcPr>
          <w:p w14:paraId="3143414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0.509</w:t>
            </w:r>
          </w:p>
        </w:tc>
        <w:tc>
          <w:tcPr>
            <w:tcW w:w="635" w:type="pct"/>
            <w:tcBorders>
              <w:left w:val="single" w:sz="4" w:space="0" w:color="auto"/>
            </w:tcBorders>
            <w:shd w:val="clear" w:color="auto" w:fill="auto"/>
            <w:vAlign w:val="center"/>
          </w:tcPr>
          <w:p w14:paraId="7C2D1663" w14:textId="7E48C71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(29.4)</w:t>
            </w:r>
          </w:p>
        </w:tc>
        <w:tc>
          <w:tcPr>
            <w:tcW w:w="714" w:type="pct"/>
            <w:shd w:val="clear" w:color="auto" w:fill="auto"/>
            <w:vAlign w:val="center"/>
          </w:tcPr>
          <w:p w14:paraId="68C0D7FD" w14:textId="15AF424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(30.0)</w:t>
            </w:r>
          </w:p>
        </w:tc>
        <w:tc>
          <w:tcPr>
            <w:tcW w:w="391" w:type="pct"/>
            <w:shd w:val="clear" w:color="auto" w:fill="auto"/>
            <w:vAlign w:val="center"/>
          </w:tcPr>
          <w:p w14:paraId="492AE0D9" w14:textId="5FCEDFF5"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0D00B9C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5BBB3AAE" w14:textId="77777777" w:rsidTr="000433A9">
        <w:trPr>
          <w:trHeight w:val="230"/>
        </w:trPr>
        <w:tc>
          <w:tcPr>
            <w:tcW w:w="951" w:type="pct"/>
            <w:shd w:val="clear" w:color="auto" w:fill="auto"/>
            <w:vAlign w:val="center"/>
          </w:tcPr>
          <w:p w14:paraId="36A25B07" w14:textId="33FF47B5" w:rsidR="00E667CA" w:rsidRPr="00DA7F1A" w:rsidRDefault="00E667CA" w:rsidP="00585C8D">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Undetected</w:t>
            </w:r>
          </w:p>
        </w:tc>
        <w:tc>
          <w:tcPr>
            <w:tcW w:w="635" w:type="pct"/>
            <w:shd w:val="clear" w:color="auto" w:fill="auto"/>
            <w:vAlign w:val="center"/>
          </w:tcPr>
          <w:p w14:paraId="0D8AF7C8" w14:textId="59DAB6B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(37.5)</w:t>
            </w:r>
          </w:p>
        </w:tc>
        <w:tc>
          <w:tcPr>
            <w:tcW w:w="635" w:type="pct"/>
            <w:shd w:val="clear" w:color="auto" w:fill="auto"/>
            <w:vAlign w:val="center"/>
          </w:tcPr>
          <w:p w14:paraId="27507E23" w14:textId="0FFE985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(9.14)</w:t>
            </w:r>
          </w:p>
        </w:tc>
        <w:tc>
          <w:tcPr>
            <w:tcW w:w="396" w:type="pct"/>
            <w:shd w:val="clear" w:color="auto" w:fill="auto"/>
            <w:vAlign w:val="center"/>
          </w:tcPr>
          <w:p w14:paraId="5603CD52" w14:textId="61441EDF"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5.565</w:t>
            </w:r>
          </w:p>
        </w:tc>
        <w:tc>
          <w:tcPr>
            <w:tcW w:w="319" w:type="pct"/>
            <w:tcBorders>
              <w:right w:val="single" w:sz="4" w:space="0" w:color="auto"/>
            </w:tcBorders>
            <w:shd w:val="clear" w:color="auto" w:fill="auto"/>
            <w:vAlign w:val="center"/>
          </w:tcPr>
          <w:p w14:paraId="6AE89D0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0.018</w:t>
            </w:r>
          </w:p>
        </w:tc>
        <w:tc>
          <w:tcPr>
            <w:tcW w:w="635" w:type="pct"/>
            <w:tcBorders>
              <w:left w:val="single" w:sz="4" w:space="0" w:color="auto"/>
            </w:tcBorders>
            <w:shd w:val="clear" w:color="auto" w:fill="auto"/>
            <w:vAlign w:val="center"/>
          </w:tcPr>
          <w:p w14:paraId="78DBFD83" w14:textId="415BEAB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(11.8)</w:t>
            </w:r>
          </w:p>
        </w:tc>
        <w:tc>
          <w:tcPr>
            <w:tcW w:w="714" w:type="pct"/>
            <w:shd w:val="clear" w:color="auto" w:fill="auto"/>
            <w:vAlign w:val="center"/>
          </w:tcPr>
          <w:p w14:paraId="2A9975D0" w14:textId="7F8DAD1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(7.50)</w:t>
            </w:r>
          </w:p>
        </w:tc>
        <w:tc>
          <w:tcPr>
            <w:tcW w:w="391" w:type="pct"/>
            <w:shd w:val="clear" w:color="auto" w:fill="auto"/>
            <w:vAlign w:val="center"/>
          </w:tcPr>
          <w:p w14:paraId="5C4983B4" w14:textId="3F775399"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0.235</w:t>
            </w:r>
          </w:p>
        </w:tc>
        <w:tc>
          <w:tcPr>
            <w:tcW w:w="324" w:type="pct"/>
            <w:shd w:val="clear" w:color="auto" w:fill="auto"/>
            <w:vAlign w:val="center"/>
          </w:tcPr>
          <w:p w14:paraId="0B4E73C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0.628</w:t>
            </w:r>
          </w:p>
        </w:tc>
      </w:tr>
      <w:tr w:rsidR="00E667CA" w:rsidRPr="00645067" w14:paraId="7DFFF62B" w14:textId="77777777" w:rsidTr="000433A9">
        <w:trPr>
          <w:trHeight w:val="240"/>
        </w:trPr>
        <w:tc>
          <w:tcPr>
            <w:tcW w:w="951" w:type="pct"/>
            <w:shd w:val="clear" w:color="auto" w:fill="auto"/>
            <w:vAlign w:val="center"/>
          </w:tcPr>
          <w:p w14:paraId="38C70C50" w14:textId="77777777" w:rsidR="00E667CA" w:rsidRPr="00302F38" w:rsidRDefault="00E667CA" w:rsidP="00F84E9A">
            <w:pPr>
              <w:pStyle w:val="945"/>
              <w:snapToGrid w:val="0"/>
              <w:spacing w:line="360" w:lineRule="auto"/>
              <w:jc w:val="both"/>
              <w:rPr>
                <w:rFonts w:ascii="Book Antiqua" w:hAnsi="Book Antiqua" w:cs="Times New Roman"/>
                <w:b/>
                <w:color w:val="000000" w:themeColor="text1"/>
                <w:sz w:val="24"/>
                <w:szCs w:val="24"/>
              </w:rPr>
            </w:pPr>
            <w:bookmarkStart w:id="165" w:name="OLE_LINK6350"/>
            <w:r w:rsidRPr="00302F38">
              <w:rPr>
                <w:rFonts w:ascii="Book Antiqua" w:hAnsi="Book Antiqua" w:cs="Times New Roman"/>
                <w:b/>
                <w:color w:val="000000" w:themeColor="text1"/>
                <w:sz w:val="24"/>
                <w:szCs w:val="24"/>
              </w:rPr>
              <w:t>US</w:t>
            </w:r>
            <w:bookmarkEnd w:id="165"/>
          </w:p>
        </w:tc>
        <w:tc>
          <w:tcPr>
            <w:tcW w:w="635" w:type="pct"/>
            <w:shd w:val="clear" w:color="auto" w:fill="auto"/>
            <w:vAlign w:val="center"/>
          </w:tcPr>
          <w:p w14:paraId="4730308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1EC19DB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04CCD2BF"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40BDABA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476DE27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5D965BD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6C4EABD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212405D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6F033648" w14:textId="77777777" w:rsidTr="000433A9">
        <w:trPr>
          <w:trHeight w:val="250"/>
        </w:trPr>
        <w:tc>
          <w:tcPr>
            <w:tcW w:w="951" w:type="pct"/>
            <w:shd w:val="clear" w:color="auto" w:fill="auto"/>
            <w:vAlign w:val="center"/>
          </w:tcPr>
          <w:p w14:paraId="5F93C841" w14:textId="4F7AC5E0" w:rsidR="00E667CA" w:rsidRPr="00DA7F1A" w:rsidRDefault="00E667CA" w:rsidP="000433A9">
            <w:pPr>
              <w:pStyle w:val="945"/>
              <w:snapToGrid w:val="0"/>
              <w:spacing w:line="360" w:lineRule="auto"/>
              <w:ind w:leftChars="50" w:left="12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Margin</w:t>
            </w:r>
          </w:p>
        </w:tc>
        <w:tc>
          <w:tcPr>
            <w:tcW w:w="635" w:type="pct"/>
            <w:shd w:val="clear" w:color="auto" w:fill="auto"/>
            <w:vAlign w:val="center"/>
          </w:tcPr>
          <w:p w14:paraId="4376508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2CFC795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6CC7520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35A2871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3725988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38597A1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5BAC9DC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082E306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2151F9C5" w14:textId="77777777" w:rsidTr="000433A9">
        <w:trPr>
          <w:trHeight w:val="210"/>
        </w:trPr>
        <w:tc>
          <w:tcPr>
            <w:tcW w:w="951" w:type="pct"/>
            <w:shd w:val="clear" w:color="auto" w:fill="auto"/>
            <w:vAlign w:val="center"/>
          </w:tcPr>
          <w:p w14:paraId="69464CB5" w14:textId="2A407B3E"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Clear</w:t>
            </w:r>
          </w:p>
        </w:tc>
        <w:tc>
          <w:tcPr>
            <w:tcW w:w="635" w:type="pct"/>
            <w:shd w:val="clear" w:color="auto" w:fill="auto"/>
            <w:vAlign w:val="center"/>
          </w:tcPr>
          <w:p w14:paraId="48F9B2F7" w14:textId="36A09FD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(45.0)</w:t>
            </w:r>
          </w:p>
        </w:tc>
        <w:tc>
          <w:tcPr>
            <w:tcW w:w="635" w:type="pct"/>
            <w:shd w:val="clear" w:color="auto" w:fill="auto"/>
            <w:vAlign w:val="center"/>
          </w:tcPr>
          <w:p w14:paraId="2E538732" w14:textId="235F099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(29.6)</w:t>
            </w:r>
          </w:p>
        </w:tc>
        <w:tc>
          <w:tcPr>
            <w:tcW w:w="396" w:type="pct"/>
            <w:shd w:val="clear" w:color="auto" w:fill="auto"/>
            <w:vAlign w:val="center"/>
          </w:tcPr>
          <w:p w14:paraId="55765E5B" w14:textId="0D613532"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0.604</w:t>
            </w:r>
          </w:p>
        </w:tc>
        <w:tc>
          <w:tcPr>
            <w:tcW w:w="319" w:type="pct"/>
            <w:tcBorders>
              <w:right w:val="single" w:sz="4" w:space="0" w:color="auto"/>
            </w:tcBorders>
            <w:shd w:val="clear" w:color="auto" w:fill="auto"/>
            <w:vAlign w:val="center"/>
          </w:tcPr>
          <w:p w14:paraId="390EB70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0.437</w:t>
            </w:r>
          </w:p>
        </w:tc>
        <w:tc>
          <w:tcPr>
            <w:tcW w:w="635" w:type="pct"/>
            <w:tcBorders>
              <w:left w:val="single" w:sz="4" w:space="0" w:color="auto"/>
            </w:tcBorders>
            <w:shd w:val="clear" w:color="auto" w:fill="auto"/>
            <w:vAlign w:val="center"/>
          </w:tcPr>
          <w:p w14:paraId="04916071" w14:textId="422C87A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(17.6)</w:t>
            </w:r>
          </w:p>
        </w:tc>
        <w:tc>
          <w:tcPr>
            <w:tcW w:w="714" w:type="pct"/>
            <w:shd w:val="clear" w:color="auto" w:fill="auto"/>
            <w:vAlign w:val="center"/>
          </w:tcPr>
          <w:p w14:paraId="582D860C" w14:textId="7936911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(23.8)</w:t>
            </w:r>
          </w:p>
        </w:tc>
        <w:tc>
          <w:tcPr>
            <w:tcW w:w="391" w:type="pct"/>
            <w:shd w:val="clear" w:color="auto" w:fill="auto"/>
            <w:vAlign w:val="center"/>
          </w:tcPr>
          <w:p w14:paraId="657C60A2" w14:textId="24C1F240"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0.117</w:t>
            </w:r>
          </w:p>
        </w:tc>
        <w:tc>
          <w:tcPr>
            <w:tcW w:w="324" w:type="pct"/>
            <w:shd w:val="clear" w:color="auto" w:fill="auto"/>
            <w:vAlign w:val="center"/>
          </w:tcPr>
          <w:p w14:paraId="6F9424B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0.733</w:t>
            </w:r>
          </w:p>
        </w:tc>
      </w:tr>
      <w:tr w:rsidR="00E667CA" w:rsidRPr="00645067" w14:paraId="3B8DD273" w14:textId="77777777" w:rsidTr="000433A9">
        <w:trPr>
          <w:trHeight w:val="280"/>
        </w:trPr>
        <w:tc>
          <w:tcPr>
            <w:tcW w:w="951" w:type="pct"/>
            <w:shd w:val="clear" w:color="auto" w:fill="auto"/>
            <w:vAlign w:val="center"/>
          </w:tcPr>
          <w:p w14:paraId="60E7BA54" w14:textId="06C4B16C"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Unclear</w:t>
            </w:r>
          </w:p>
        </w:tc>
        <w:tc>
          <w:tcPr>
            <w:tcW w:w="635" w:type="pct"/>
            <w:shd w:val="clear" w:color="auto" w:fill="auto"/>
            <w:vAlign w:val="center"/>
          </w:tcPr>
          <w:p w14:paraId="34E41876" w14:textId="4B1FC8C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(25.0)</w:t>
            </w:r>
          </w:p>
        </w:tc>
        <w:tc>
          <w:tcPr>
            <w:tcW w:w="635" w:type="pct"/>
            <w:shd w:val="clear" w:color="auto" w:fill="auto"/>
            <w:vAlign w:val="center"/>
          </w:tcPr>
          <w:p w14:paraId="2D8B2895" w14:textId="7F7E17AB"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(38.7)</w:t>
            </w:r>
          </w:p>
        </w:tc>
        <w:tc>
          <w:tcPr>
            <w:tcW w:w="396" w:type="pct"/>
            <w:shd w:val="clear" w:color="auto" w:fill="auto"/>
            <w:vAlign w:val="center"/>
          </w:tcPr>
          <w:p w14:paraId="4EA09B11" w14:textId="65426D05"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1.084</w:t>
            </w:r>
          </w:p>
        </w:tc>
        <w:tc>
          <w:tcPr>
            <w:tcW w:w="319" w:type="pct"/>
            <w:tcBorders>
              <w:right w:val="single" w:sz="4" w:space="0" w:color="auto"/>
            </w:tcBorders>
            <w:shd w:val="clear" w:color="auto" w:fill="auto"/>
            <w:vAlign w:val="center"/>
          </w:tcPr>
          <w:p w14:paraId="0269CB3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0.298</w:t>
            </w:r>
          </w:p>
        </w:tc>
        <w:tc>
          <w:tcPr>
            <w:tcW w:w="635" w:type="pct"/>
            <w:tcBorders>
              <w:left w:val="single" w:sz="4" w:space="0" w:color="auto"/>
            </w:tcBorders>
            <w:shd w:val="clear" w:color="auto" w:fill="auto"/>
            <w:vAlign w:val="center"/>
          </w:tcPr>
          <w:p w14:paraId="2FA505D9" w14:textId="3C952EA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(52.9)</w:t>
            </w:r>
          </w:p>
        </w:tc>
        <w:tc>
          <w:tcPr>
            <w:tcW w:w="714" w:type="pct"/>
            <w:shd w:val="clear" w:color="auto" w:fill="auto"/>
            <w:vAlign w:val="center"/>
          </w:tcPr>
          <w:p w14:paraId="68DE10A7" w14:textId="3D6906AF"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(50.0)</w:t>
            </w:r>
          </w:p>
        </w:tc>
        <w:tc>
          <w:tcPr>
            <w:tcW w:w="391" w:type="pct"/>
            <w:shd w:val="clear" w:color="auto" w:fill="auto"/>
            <w:vAlign w:val="center"/>
          </w:tcPr>
          <w:p w14:paraId="2A31B7B4" w14:textId="5C2579E3"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shd w:val="clear" w:color="auto" w:fill="auto"/>
            <w:vAlign w:val="center"/>
          </w:tcPr>
          <w:p w14:paraId="5061307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0.977</w:t>
            </w:r>
          </w:p>
        </w:tc>
      </w:tr>
      <w:tr w:rsidR="00E667CA" w:rsidRPr="00645067" w14:paraId="24E177ED" w14:textId="77777777" w:rsidTr="000433A9">
        <w:trPr>
          <w:trHeight w:val="220"/>
        </w:trPr>
        <w:tc>
          <w:tcPr>
            <w:tcW w:w="951" w:type="pct"/>
            <w:shd w:val="clear" w:color="auto" w:fill="auto"/>
            <w:vAlign w:val="center"/>
          </w:tcPr>
          <w:p w14:paraId="4ACF519B" w14:textId="42D7430B"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Spiculated</w:t>
            </w:r>
          </w:p>
        </w:tc>
        <w:tc>
          <w:tcPr>
            <w:tcW w:w="635" w:type="pct"/>
            <w:shd w:val="clear" w:color="auto" w:fill="auto"/>
            <w:vAlign w:val="center"/>
          </w:tcPr>
          <w:p w14:paraId="0E7A7A42" w14:textId="1D66487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(22.5)</w:t>
            </w:r>
          </w:p>
        </w:tc>
        <w:tc>
          <w:tcPr>
            <w:tcW w:w="635" w:type="pct"/>
            <w:shd w:val="clear" w:color="auto" w:fill="auto"/>
            <w:vAlign w:val="center"/>
          </w:tcPr>
          <w:p w14:paraId="0BB0EC61" w14:textId="5BF274F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(31.7)</w:t>
            </w:r>
          </w:p>
        </w:tc>
        <w:tc>
          <w:tcPr>
            <w:tcW w:w="396" w:type="pct"/>
            <w:shd w:val="clear" w:color="auto" w:fill="auto"/>
            <w:vAlign w:val="center"/>
          </w:tcPr>
          <w:p w14:paraId="1D68F3C5" w14:textId="405D38F3"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0.096</w:t>
            </w:r>
          </w:p>
        </w:tc>
        <w:tc>
          <w:tcPr>
            <w:tcW w:w="319" w:type="pct"/>
            <w:tcBorders>
              <w:right w:val="single" w:sz="4" w:space="0" w:color="auto"/>
            </w:tcBorders>
            <w:shd w:val="clear" w:color="auto" w:fill="auto"/>
            <w:vAlign w:val="center"/>
          </w:tcPr>
          <w:p w14:paraId="5E5C9EB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0.756</w:t>
            </w:r>
          </w:p>
        </w:tc>
        <w:tc>
          <w:tcPr>
            <w:tcW w:w="635" w:type="pct"/>
            <w:tcBorders>
              <w:left w:val="single" w:sz="4" w:space="0" w:color="auto"/>
            </w:tcBorders>
            <w:shd w:val="clear" w:color="auto" w:fill="auto"/>
            <w:vAlign w:val="center"/>
          </w:tcPr>
          <w:p w14:paraId="2240A2C7" w14:textId="4192ECD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(29.4)</w:t>
            </w:r>
          </w:p>
        </w:tc>
        <w:tc>
          <w:tcPr>
            <w:tcW w:w="714" w:type="pct"/>
            <w:shd w:val="clear" w:color="auto" w:fill="auto"/>
            <w:vAlign w:val="center"/>
          </w:tcPr>
          <w:p w14:paraId="24B161CB" w14:textId="01322DA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(26.3)</w:t>
            </w:r>
          </w:p>
        </w:tc>
        <w:tc>
          <w:tcPr>
            <w:tcW w:w="391" w:type="pct"/>
            <w:shd w:val="clear" w:color="auto" w:fill="auto"/>
            <w:vAlign w:val="center"/>
          </w:tcPr>
          <w:p w14:paraId="440176BF" w14:textId="50CCCEC7"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0.009</w:t>
            </w:r>
          </w:p>
        </w:tc>
        <w:tc>
          <w:tcPr>
            <w:tcW w:w="324" w:type="pct"/>
            <w:shd w:val="clear" w:color="auto" w:fill="auto"/>
            <w:vAlign w:val="center"/>
          </w:tcPr>
          <w:p w14:paraId="07355A9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0.926</w:t>
            </w:r>
          </w:p>
        </w:tc>
      </w:tr>
      <w:tr w:rsidR="00E667CA" w:rsidRPr="00645067" w14:paraId="149FA4AD" w14:textId="77777777" w:rsidTr="000433A9">
        <w:trPr>
          <w:trHeight w:val="280"/>
        </w:trPr>
        <w:tc>
          <w:tcPr>
            <w:tcW w:w="951" w:type="pct"/>
            <w:tcBorders>
              <w:bottom w:val="nil"/>
            </w:tcBorders>
            <w:shd w:val="clear" w:color="auto" w:fill="auto"/>
            <w:vAlign w:val="center"/>
          </w:tcPr>
          <w:p w14:paraId="78C2787D" w14:textId="0C1BB244" w:rsidR="00E667CA" w:rsidRPr="00DA7F1A" w:rsidRDefault="00E667CA" w:rsidP="000433A9">
            <w:pPr>
              <w:pStyle w:val="945"/>
              <w:snapToGrid w:val="0"/>
              <w:spacing w:line="360" w:lineRule="auto"/>
              <w:ind w:leftChars="50" w:left="120"/>
              <w:jc w:val="both"/>
              <w:rPr>
                <w:rFonts w:ascii="Book Antiqua" w:hAnsi="Book Antiqua" w:cs="Times New Roman"/>
                <w:bCs/>
                <w:color w:val="000000" w:themeColor="text1"/>
                <w:sz w:val="24"/>
                <w:szCs w:val="24"/>
              </w:rPr>
            </w:pPr>
            <w:bookmarkStart w:id="166" w:name="OLE_LINK6354"/>
            <w:r w:rsidRPr="00DA7F1A">
              <w:rPr>
                <w:rFonts w:ascii="Book Antiqua" w:hAnsi="Book Antiqua" w:cs="Times New Roman"/>
                <w:bCs/>
                <w:color w:val="000000" w:themeColor="text1"/>
                <w:sz w:val="24"/>
                <w:szCs w:val="24"/>
              </w:rPr>
              <w:lastRenderedPageBreak/>
              <w:t>Multifocality</w:t>
            </w:r>
            <w:bookmarkEnd w:id="166"/>
          </w:p>
        </w:tc>
        <w:tc>
          <w:tcPr>
            <w:tcW w:w="635" w:type="pct"/>
            <w:tcBorders>
              <w:bottom w:val="nil"/>
            </w:tcBorders>
            <w:shd w:val="clear" w:color="auto" w:fill="auto"/>
            <w:vAlign w:val="center"/>
          </w:tcPr>
          <w:p w14:paraId="579558D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177EB6B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7334F05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50F5DDC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0348F0F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2051AC0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7841FA30"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1627EC4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04808414" w14:textId="77777777" w:rsidTr="000433A9">
        <w:trPr>
          <w:trHeight w:val="250"/>
        </w:trPr>
        <w:tc>
          <w:tcPr>
            <w:tcW w:w="951" w:type="pct"/>
            <w:tcBorders>
              <w:bottom w:val="nil"/>
            </w:tcBorders>
            <w:shd w:val="clear" w:color="auto" w:fill="auto"/>
            <w:vAlign w:val="center"/>
          </w:tcPr>
          <w:p w14:paraId="4B7D4E9F" w14:textId="67BA0BF7"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Multifocality</w:t>
            </w:r>
          </w:p>
        </w:tc>
        <w:tc>
          <w:tcPr>
            <w:tcW w:w="635" w:type="pct"/>
            <w:tcBorders>
              <w:bottom w:val="nil"/>
            </w:tcBorders>
            <w:shd w:val="clear" w:color="auto" w:fill="auto"/>
            <w:vAlign w:val="center"/>
          </w:tcPr>
          <w:p w14:paraId="213E186F" w14:textId="77F6023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(25.0)</w:t>
            </w:r>
          </w:p>
        </w:tc>
        <w:tc>
          <w:tcPr>
            <w:tcW w:w="635" w:type="pct"/>
            <w:tcBorders>
              <w:bottom w:val="nil"/>
            </w:tcBorders>
            <w:shd w:val="clear" w:color="auto" w:fill="auto"/>
            <w:vAlign w:val="center"/>
          </w:tcPr>
          <w:p w14:paraId="663C18AA" w14:textId="07F84EC4"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(9.0)</w:t>
            </w:r>
          </w:p>
        </w:tc>
        <w:tc>
          <w:tcPr>
            <w:tcW w:w="396" w:type="pct"/>
            <w:vMerge w:val="restart"/>
            <w:shd w:val="clear" w:color="auto" w:fill="auto"/>
            <w:vAlign w:val="center"/>
          </w:tcPr>
          <w:p w14:paraId="2A8B1065" w14:textId="535E9DD7"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0.383</w:t>
            </w:r>
          </w:p>
        </w:tc>
        <w:tc>
          <w:tcPr>
            <w:tcW w:w="319" w:type="pct"/>
            <w:vMerge w:val="restart"/>
            <w:tcBorders>
              <w:right w:val="single" w:sz="4" w:space="0" w:color="auto"/>
            </w:tcBorders>
            <w:shd w:val="clear" w:color="auto" w:fill="auto"/>
            <w:vAlign w:val="center"/>
          </w:tcPr>
          <w:p w14:paraId="3400B5F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0.536</w:t>
            </w:r>
          </w:p>
        </w:tc>
        <w:tc>
          <w:tcPr>
            <w:tcW w:w="635" w:type="pct"/>
            <w:tcBorders>
              <w:left w:val="single" w:sz="4" w:space="0" w:color="auto"/>
              <w:bottom w:val="nil"/>
            </w:tcBorders>
            <w:shd w:val="clear" w:color="auto" w:fill="auto"/>
            <w:vAlign w:val="center"/>
          </w:tcPr>
          <w:p w14:paraId="1A521602" w14:textId="1D14C9EB"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(23.5)</w:t>
            </w:r>
          </w:p>
        </w:tc>
        <w:tc>
          <w:tcPr>
            <w:tcW w:w="714" w:type="pct"/>
            <w:tcBorders>
              <w:bottom w:val="nil"/>
            </w:tcBorders>
            <w:shd w:val="clear" w:color="auto" w:fill="auto"/>
            <w:vAlign w:val="center"/>
          </w:tcPr>
          <w:p w14:paraId="5A230A90" w14:textId="7D0D735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(12.5)</w:t>
            </w:r>
          </w:p>
        </w:tc>
        <w:tc>
          <w:tcPr>
            <w:tcW w:w="391" w:type="pct"/>
            <w:vMerge w:val="restart"/>
            <w:shd w:val="clear" w:color="auto" w:fill="auto"/>
            <w:vAlign w:val="center"/>
          </w:tcPr>
          <w:p w14:paraId="0D592D3A" w14:textId="1AEEA8C2"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vMerge w:val="restart"/>
            <w:shd w:val="clear" w:color="auto" w:fill="auto"/>
            <w:vAlign w:val="center"/>
          </w:tcPr>
          <w:p w14:paraId="3128C7A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20C95E4A" w14:textId="77777777" w:rsidTr="000433A9">
        <w:trPr>
          <w:trHeight w:val="210"/>
        </w:trPr>
        <w:tc>
          <w:tcPr>
            <w:tcW w:w="951" w:type="pct"/>
            <w:tcBorders>
              <w:bottom w:val="nil"/>
            </w:tcBorders>
            <w:shd w:val="clear" w:color="auto" w:fill="auto"/>
            <w:vAlign w:val="center"/>
          </w:tcPr>
          <w:p w14:paraId="51579309" w14:textId="6769ED34"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Univocality</w:t>
            </w:r>
          </w:p>
        </w:tc>
        <w:tc>
          <w:tcPr>
            <w:tcW w:w="635" w:type="pct"/>
            <w:tcBorders>
              <w:bottom w:val="nil"/>
            </w:tcBorders>
            <w:shd w:val="clear" w:color="auto" w:fill="auto"/>
            <w:vAlign w:val="center"/>
          </w:tcPr>
          <w:p w14:paraId="27B09AB6" w14:textId="33BF2EA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(75.0)</w:t>
            </w:r>
          </w:p>
        </w:tc>
        <w:tc>
          <w:tcPr>
            <w:tcW w:w="635" w:type="pct"/>
            <w:tcBorders>
              <w:bottom w:val="nil"/>
            </w:tcBorders>
            <w:shd w:val="clear" w:color="auto" w:fill="auto"/>
            <w:vAlign w:val="center"/>
          </w:tcPr>
          <w:p w14:paraId="3D2BF4CF" w14:textId="486C90B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157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(91.0)</w:t>
            </w:r>
          </w:p>
        </w:tc>
        <w:tc>
          <w:tcPr>
            <w:tcW w:w="396" w:type="pct"/>
            <w:vMerge/>
            <w:tcBorders>
              <w:bottom w:val="nil"/>
            </w:tcBorders>
            <w:shd w:val="clear" w:color="auto" w:fill="auto"/>
            <w:vAlign w:val="center"/>
          </w:tcPr>
          <w:p w14:paraId="5A5B87F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bottom w:val="nil"/>
              <w:right w:val="single" w:sz="4" w:space="0" w:color="auto"/>
            </w:tcBorders>
            <w:shd w:val="clear" w:color="auto" w:fill="auto"/>
            <w:vAlign w:val="center"/>
          </w:tcPr>
          <w:p w14:paraId="047C9FC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3C0A1E82" w14:textId="6FDA199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(76.5)</w:t>
            </w:r>
          </w:p>
        </w:tc>
        <w:tc>
          <w:tcPr>
            <w:tcW w:w="714" w:type="pct"/>
            <w:tcBorders>
              <w:bottom w:val="nil"/>
            </w:tcBorders>
            <w:shd w:val="clear" w:color="auto" w:fill="auto"/>
            <w:vAlign w:val="center"/>
          </w:tcPr>
          <w:p w14:paraId="6B41482D" w14:textId="080DF7F8"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(87.5)</w:t>
            </w:r>
          </w:p>
        </w:tc>
        <w:tc>
          <w:tcPr>
            <w:tcW w:w="391" w:type="pct"/>
            <w:vMerge/>
            <w:tcBorders>
              <w:bottom w:val="nil"/>
            </w:tcBorders>
            <w:shd w:val="clear" w:color="auto" w:fill="auto"/>
            <w:vAlign w:val="center"/>
          </w:tcPr>
          <w:p w14:paraId="427AD63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vMerge/>
            <w:tcBorders>
              <w:bottom w:val="nil"/>
            </w:tcBorders>
            <w:shd w:val="clear" w:color="auto" w:fill="auto"/>
            <w:vAlign w:val="center"/>
          </w:tcPr>
          <w:p w14:paraId="7D78DD2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7148D1CB" w14:textId="77777777" w:rsidTr="000433A9">
        <w:trPr>
          <w:trHeight w:val="240"/>
        </w:trPr>
        <w:tc>
          <w:tcPr>
            <w:tcW w:w="951" w:type="pct"/>
            <w:tcBorders>
              <w:bottom w:val="nil"/>
            </w:tcBorders>
            <w:shd w:val="clear" w:color="auto" w:fill="auto"/>
            <w:vAlign w:val="center"/>
          </w:tcPr>
          <w:p w14:paraId="6833020A" w14:textId="77777777" w:rsidR="00E667CA" w:rsidRPr="00302F38" w:rsidRDefault="00E667CA" w:rsidP="00F84E9A">
            <w:pPr>
              <w:pStyle w:val="945"/>
              <w:snapToGrid w:val="0"/>
              <w:spacing w:line="360" w:lineRule="auto"/>
              <w:jc w:val="both"/>
              <w:rPr>
                <w:rFonts w:ascii="Book Antiqua" w:hAnsi="Book Antiqua" w:cs="Times New Roman"/>
                <w:b/>
                <w:color w:val="000000" w:themeColor="text1"/>
                <w:sz w:val="24"/>
                <w:szCs w:val="24"/>
              </w:rPr>
            </w:pPr>
            <w:bookmarkStart w:id="167" w:name="OLE_LINK6351"/>
            <w:r w:rsidRPr="00302F38">
              <w:rPr>
                <w:rFonts w:ascii="Book Antiqua" w:hAnsi="Book Antiqua" w:cs="Times New Roman"/>
                <w:b/>
                <w:color w:val="000000" w:themeColor="text1"/>
                <w:sz w:val="24"/>
                <w:szCs w:val="24"/>
              </w:rPr>
              <w:t>ER</w:t>
            </w:r>
            <w:bookmarkEnd w:id="167"/>
          </w:p>
        </w:tc>
        <w:tc>
          <w:tcPr>
            <w:tcW w:w="635" w:type="pct"/>
            <w:tcBorders>
              <w:bottom w:val="nil"/>
            </w:tcBorders>
            <w:shd w:val="clear" w:color="auto" w:fill="auto"/>
            <w:vAlign w:val="center"/>
          </w:tcPr>
          <w:p w14:paraId="07E22C9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0AD4CF4F"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2121BD4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266618E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35D5B81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630465A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3ABDB2C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1A81669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57FE87CD" w14:textId="77777777" w:rsidTr="000433A9">
        <w:trPr>
          <w:trHeight w:val="240"/>
        </w:trPr>
        <w:tc>
          <w:tcPr>
            <w:tcW w:w="951" w:type="pct"/>
            <w:tcBorders>
              <w:bottom w:val="nil"/>
            </w:tcBorders>
            <w:shd w:val="clear" w:color="auto" w:fill="auto"/>
            <w:vAlign w:val="center"/>
          </w:tcPr>
          <w:p w14:paraId="11A54206" w14:textId="76649867"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bookmarkStart w:id="168" w:name="_Hlk138078402"/>
            <w:r w:rsidRPr="00DA7F1A">
              <w:rPr>
                <w:rFonts w:ascii="Book Antiqua" w:hAnsi="Book Antiqua" w:cs="Times New Roman"/>
                <w:bCs/>
                <w:color w:val="000000" w:themeColor="text1"/>
                <w:sz w:val="24"/>
                <w:szCs w:val="24"/>
              </w:rPr>
              <w:t>Positive</w:t>
            </w:r>
          </w:p>
        </w:tc>
        <w:tc>
          <w:tcPr>
            <w:tcW w:w="635" w:type="pct"/>
            <w:tcBorders>
              <w:bottom w:val="nil"/>
            </w:tcBorders>
            <w:shd w:val="clear" w:color="auto" w:fill="auto"/>
            <w:vAlign w:val="center"/>
          </w:tcPr>
          <w:p w14:paraId="0BE29B9A" w14:textId="5938860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(77.5)</w:t>
            </w:r>
          </w:p>
        </w:tc>
        <w:tc>
          <w:tcPr>
            <w:tcW w:w="635" w:type="pct"/>
            <w:tcBorders>
              <w:bottom w:val="nil"/>
            </w:tcBorders>
            <w:shd w:val="clear" w:color="auto" w:fill="auto"/>
            <w:vAlign w:val="center"/>
          </w:tcPr>
          <w:p w14:paraId="0F7817FF" w14:textId="400D20AE"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163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(87.6)</w:t>
            </w:r>
          </w:p>
        </w:tc>
        <w:tc>
          <w:tcPr>
            <w:tcW w:w="396" w:type="pct"/>
            <w:vMerge w:val="restart"/>
            <w:shd w:val="clear" w:color="auto" w:fill="auto"/>
            <w:vAlign w:val="center"/>
          </w:tcPr>
          <w:p w14:paraId="0D3D5C32" w14:textId="52AB7BF7"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4.866</w:t>
            </w:r>
          </w:p>
        </w:tc>
        <w:tc>
          <w:tcPr>
            <w:tcW w:w="319" w:type="pct"/>
            <w:vMerge w:val="restart"/>
            <w:tcBorders>
              <w:right w:val="single" w:sz="4" w:space="0" w:color="auto"/>
            </w:tcBorders>
            <w:shd w:val="clear" w:color="auto" w:fill="auto"/>
            <w:vAlign w:val="center"/>
          </w:tcPr>
          <w:p w14:paraId="06069361"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0.027</w:t>
            </w:r>
          </w:p>
        </w:tc>
        <w:tc>
          <w:tcPr>
            <w:tcW w:w="635" w:type="pct"/>
            <w:tcBorders>
              <w:left w:val="single" w:sz="4" w:space="0" w:color="auto"/>
              <w:bottom w:val="nil"/>
            </w:tcBorders>
            <w:shd w:val="clear" w:color="auto" w:fill="auto"/>
            <w:vAlign w:val="center"/>
          </w:tcPr>
          <w:p w14:paraId="45509FF8" w14:textId="2154563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(88.2)</w:t>
            </w:r>
          </w:p>
        </w:tc>
        <w:tc>
          <w:tcPr>
            <w:tcW w:w="714" w:type="pct"/>
            <w:tcBorders>
              <w:bottom w:val="nil"/>
            </w:tcBorders>
            <w:shd w:val="clear" w:color="auto" w:fill="auto"/>
            <w:vAlign w:val="center"/>
          </w:tcPr>
          <w:p w14:paraId="4115BB9E" w14:textId="3B7B924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(88.8)</w:t>
            </w:r>
          </w:p>
        </w:tc>
        <w:tc>
          <w:tcPr>
            <w:tcW w:w="391" w:type="pct"/>
            <w:vMerge w:val="restart"/>
            <w:shd w:val="clear" w:color="auto" w:fill="auto"/>
            <w:vAlign w:val="center"/>
          </w:tcPr>
          <w:p w14:paraId="79CB8405" w14:textId="5AC0F980"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0.301</w:t>
            </w:r>
          </w:p>
        </w:tc>
        <w:tc>
          <w:tcPr>
            <w:tcW w:w="324" w:type="pct"/>
            <w:vMerge w:val="restart"/>
            <w:shd w:val="clear" w:color="auto" w:fill="auto"/>
            <w:vAlign w:val="center"/>
          </w:tcPr>
          <w:p w14:paraId="0F94BC0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0.583</w:t>
            </w:r>
          </w:p>
        </w:tc>
      </w:tr>
      <w:tr w:rsidR="00E667CA" w:rsidRPr="00645067" w14:paraId="15987050" w14:textId="77777777" w:rsidTr="000433A9">
        <w:trPr>
          <w:trHeight w:val="250"/>
        </w:trPr>
        <w:tc>
          <w:tcPr>
            <w:tcW w:w="951" w:type="pct"/>
            <w:tcBorders>
              <w:bottom w:val="nil"/>
            </w:tcBorders>
            <w:shd w:val="clear" w:color="auto" w:fill="auto"/>
            <w:vAlign w:val="center"/>
          </w:tcPr>
          <w:p w14:paraId="5AAC97D7" w14:textId="0C37A7A0"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r w:rsidRPr="00DA7F1A">
              <w:rPr>
                <w:rFonts w:ascii="Book Antiqua" w:hAnsi="Book Antiqua" w:cs="Times New Roman"/>
                <w:bCs/>
                <w:color w:val="000000" w:themeColor="text1"/>
                <w:sz w:val="24"/>
                <w:szCs w:val="24"/>
              </w:rPr>
              <w:t>Negative</w:t>
            </w:r>
          </w:p>
        </w:tc>
        <w:tc>
          <w:tcPr>
            <w:tcW w:w="635" w:type="pct"/>
            <w:tcBorders>
              <w:bottom w:val="nil"/>
            </w:tcBorders>
            <w:shd w:val="clear" w:color="auto" w:fill="auto"/>
            <w:vAlign w:val="center"/>
          </w:tcPr>
          <w:p w14:paraId="2A4A012D" w14:textId="687AF78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(22.5)</w:t>
            </w:r>
          </w:p>
        </w:tc>
        <w:tc>
          <w:tcPr>
            <w:tcW w:w="635" w:type="pct"/>
            <w:tcBorders>
              <w:bottom w:val="nil"/>
            </w:tcBorders>
            <w:shd w:val="clear" w:color="auto" w:fill="auto"/>
            <w:vAlign w:val="center"/>
          </w:tcPr>
          <w:p w14:paraId="741BEEAA" w14:textId="45E367A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(12.4)</w:t>
            </w:r>
          </w:p>
        </w:tc>
        <w:tc>
          <w:tcPr>
            <w:tcW w:w="396" w:type="pct"/>
            <w:vMerge/>
            <w:tcBorders>
              <w:bottom w:val="nil"/>
            </w:tcBorders>
            <w:shd w:val="clear" w:color="auto" w:fill="auto"/>
            <w:vAlign w:val="center"/>
          </w:tcPr>
          <w:p w14:paraId="6E9FEF5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bottom w:val="nil"/>
              <w:right w:val="single" w:sz="4" w:space="0" w:color="auto"/>
            </w:tcBorders>
            <w:shd w:val="clear" w:color="auto" w:fill="auto"/>
            <w:vAlign w:val="center"/>
          </w:tcPr>
          <w:p w14:paraId="08AE8327"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29EA23D8" w14:textId="7D40283B"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(11.8)</w:t>
            </w:r>
          </w:p>
        </w:tc>
        <w:tc>
          <w:tcPr>
            <w:tcW w:w="714" w:type="pct"/>
            <w:tcBorders>
              <w:bottom w:val="nil"/>
            </w:tcBorders>
            <w:shd w:val="clear" w:color="auto" w:fill="auto"/>
            <w:vAlign w:val="center"/>
          </w:tcPr>
          <w:p w14:paraId="166DE38C" w14:textId="0EA6BC8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(11.3)</w:t>
            </w:r>
          </w:p>
        </w:tc>
        <w:tc>
          <w:tcPr>
            <w:tcW w:w="391" w:type="pct"/>
            <w:vMerge/>
            <w:tcBorders>
              <w:bottom w:val="nil"/>
            </w:tcBorders>
            <w:shd w:val="clear" w:color="auto" w:fill="auto"/>
            <w:vAlign w:val="center"/>
          </w:tcPr>
          <w:p w14:paraId="10BF2FA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vMerge/>
            <w:tcBorders>
              <w:bottom w:val="nil"/>
            </w:tcBorders>
            <w:shd w:val="clear" w:color="auto" w:fill="auto"/>
            <w:vAlign w:val="center"/>
          </w:tcPr>
          <w:p w14:paraId="1194D412"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586809F9" w14:textId="77777777" w:rsidTr="000433A9">
        <w:trPr>
          <w:trHeight w:val="240"/>
        </w:trPr>
        <w:tc>
          <w:tcPr>
            <w:tcW w:w="951" w:type="pct"/>
            <w:tcBorders>
              <w:bottom w:val="nil"/>
            </w:tcBorders>
            <w:shd w:val="clear" w:color="auto" w:fill="auto"/>
            <w:vAlign w:val="center"/>
          </w:tcPr>
          <w:p w14:paraId="14196244" w14:textId="77777777" w:rsidR="00E667CA" w:rsidRPr="00302F38" w:rsidRDefault="00E667CA" w:rsidP="00F84E9A">
            <w:pPr>
              <w:pStyle w:val="945"/>
              <w:snapToGrid w:val="0"/>
              <w:spacing w:line="360" w:lineRule="auto"/>
              <w:jc w:val="both"/>
              <w:rPr>
                <w:rFonts w:ascii="Book Antiqua" w:hAnsi="Book Antiqua" w:cs="Times New Roman"/>
                <w:b/>
                <w:color w:val="000000" w:themeColor="text1"/>
                <w:sz w:val="24"/>
                <w:szCs w:val="24"/>
              </w:rPr>
            </w:pPr>
            <w:bookmarkStart w:id="169" w:name="OLE_LINK6352"/>
            <w:bookmarkEnd w:id="168"/>
            <w:r w:rsidRPr="00302F38">
              <w:rPr>
                <w:rFonts w:ascii="Book Antiqua" w:hAnsi="Book Antiqua" w:cs="Times New Roman"/>
                <w:b/>
                <w:color w:val="000000" w:themeColor="text1"/>
                <w:sz w:val="24"/>
                <w:szCs w:val="24"/>
              </w:rPr>
              <w:t>PR</w:t>
            </w:r>
            <w:bookmarkEnd w:id="169"/>
          </w:p>
        </w:tc>
        <w:tc>
          <w:tcPr>
            <w:tcW w:w="635" w:type="pct"/>
            <w:tcBorders>
              <w:bottom w:val="nil"/>
            </w:tcBorders>
            <w:shd w:val="clear" w:color="auto" w:fill="auto"/>
            <w:vAlign w:val="center"/>
          </w:tcPr>
          <w:p w14:paraId="2CDB7CD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7B50BEB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63B122F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1D96FEE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44BE8F7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5D93432A"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7584882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786867E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15FEBB7D" w14:textId="77777777" w:rsidTr="000433A9">
        <w:trPr>
          <w:trHeight w:val="240"/>
        </w:trPr>
        <w:tc>
          <w:tcPr>
            <w:tcW w:w="951" w:type="pct"/>
            <w:tcBorders>
              <w:bottom w:val="nil"/>
            </w:tcBorders>
            <w:shd w:val="clear" w:color="auto" w:fill="auto"/>
            <w:vAlign w:val="center"/>
          </w:tcPr>
          <w:p w14:paraId="2A5380AE" w14:textId="55921231" w:rsidR="00E667CA" w:rsidRPr="00DA7F1A" w:rsidRDefault="00E667CA" w:rsidP="000433A9">
            <w:pPr>
              <w:pStyle w:val="945"/>
              <w:snapToGrid w:val="0"/>
              <w:spacing w:line="360" w:lineRule="auto"/>
              <w:ind w:leftChars="100" w:left="240"/>
              <w:jc w:val="both"/>
              <w:rPr>
                <w:rFonts w:ascii="Book Antiqua" w:hAnsi="Book Antiqua" w:cs="Times New Roman"/>
                <w:bCs/>
                <w:color w:val="000000" w:themeColor="text1"/>
                <w:sz w:val="24"/>
                <w:szCs w:val="24"/>
              </w:rPr>
            </w:pPr>
            <w:bookmarkStart w:id="170" w:name="_Hlk138078404"/>
            <w:r w:rsidRPr="00DA7F1A">
              <w:rPr>
                <w:rFonts w:ascii="Book Antiqua" w:hAnsi="Book Antiqua" w:cs="Times New Roman"/>
                <w:bCs/>
                <w:color w:val="000000" w:themeColor="text1"/>
                <w:sz w:val="24"/>
                <w:szCs w:val="24"/>
              </w:rPr>
              <w:t>Positive</w:t>
            </w:r>
          </w:p>
        </w:tc>
        <w:tc>
          <w:tcPr>
            <w:tcW w:w="635" w:type="pct"/>
            <w:tcBorders>
              <w:bottom w:val="nil"/>
            </w:tcBorders>
            <w:shd w:val="clear" w:color="auto" w:fill="auto"/>
            <w:vAlign w:val="center"/>
          </w:tcPr>
          <w:p w14:paraId="607C6A47" w14:textId="50763A2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(73.1)</w:t>
            </w:r>
          </w:p>
        </w:tc>
        <w:tc>
          <w:tcPr>
            <w:tcW w:w="635" w:type="pct"/>
            <w:tcBorders>
              <w:bottom w:val="nil"/>
            </w:tcBorders>
            <w:shd w:val="clear" w:color="auto" w:fill="auto"/>
            <w:vAlign w:val="center"/>
          </w:tcPr>
          <w:p w14:paraId="2006022F" w14:textId="0D886DA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145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(78.0)</w:t>
            </w:r>
          </w:p>
        </w:tc>
        <w:tc>
          <w:tcPr>
            <w:tcW w:w="396" w:type="pct"/>
            <w:vMerge w:val="restart"/>
            <w:shd w:val="clear" w:color="auto" w:fill="auto"/>
            <w:vAlign w:val="center"/>
          </w:tcPr>
          <w:p w14:paraId="218E7721" w14:textId="17BF9AE2"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0.864</w:t>
            </w:r>
          </w:p>
        </w:tc>
        <w:tc>
          <w:tcPr>
            <w:tcW w:w="319" w:type="pct"/>
            <w:vMerge w:val="restart"/>
            <w:tcBorders>
              <w:right w:val="single" w:sz="4" w:space="0" w:color="auto"/>
            </w:tcBorders>
            <w:shd w:val="clear" w:color="auto" w:fill="auto"/>
            <w:vAlign w:val="center"/>
          </w:tcPr>
          <w:p w14:paraId="717CED5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0.353</w:t>
            </w:r>
          </w:p>
        </w:tc>
        <w:tc>
          <w:tcPr>
            <w:tcW w:w="635" w:type="pct"/>
            <w:tcBorders>
              <w:left w:val="single" w:sz="4" w:space="0" w:color="auto"/>
              <w:bottom w:val="nil"/>
            </w:tcBorders>
            <w:shd w:val="clear" w:color="auto" w:fill="auto"/>
            <w:vAlign w:val="center"/>
          </w:tcPr>
          <w:p w14:paraId="60AA70A8" w14:textId="15C337CB"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(82.4)</w:t>
            </w:r>
          </w:p>
        </w:tc>
        <w:tc>
          <w:tcPr>
            <w:tcW w:w="714" w:type="pct"/>
            <w:tcBorders>
              <w:bottom w:val="nil"/>
            </w:tcBorders>
            <w:shd w:val="clear" w:color="auto" w:fill="auto"/>
            <w:vAlign w:val="center"/>
          </w:tcPr>
          <w:p w14:paraId="05B0CAA8" w14:textId="2D9A622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(83.8)</w:t>
            </w:r>
          </w:p>
        </w:tc>
        <w:tc>
          <w:tcPr>
            <w:tcW w:w="391" w:type="pct"/>
            <w:vMerge w:val="restart"/>
            <w:shd w:val="clear" w:color="auto" w:fill="auto"/>
            <w:vAlign w:val="center"/>
          </w:tcPr>
          <w:p w14:paraId="6A5B388A" w14:textId="3C7B2180"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0.295</w:t>
            </w:r>
          </w:p>
        </w:tc>
        <w:tc>
          <w:tcPr>
            <w:tcW w:w="324" w:type="pct"/>
            <w:vMerge w:val="restart"/>
            <w:shd w:val="clear" w:color="auto" w:fill="auto"/>
            <w:vAlign w:val="center"/>
          </w:tcPr>
          <w:p w14:paraId="4894F81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0.587</w:t>
            </w:r>
          </w:p>
        </w:tc>
      </w:tr>
      <w:tr w:rsidR="00E667CA" w:rsidRPr="00645067" w14:paraId="2D335274" w14:textId="77777777" w:rsidTr="000433A9">
        <w:trPr>
          <w:trHeight w:val="230"/>
        </w:trPr>
        <w:tc>
          <w:tcPr>
            <w:tcW w:w="951" w:type="pct"/>
            <w:tcBorders>
              <w:bottom w:val="nil"/>
            </w:tcBorders>
            <w:shd w:val="clear" w:color="auto" w:fill="auto"/>
            <w:vAlign w:val="center"/>
          </w:tcPr>
          <w:p w14:paraId="686B6D2B" w14:textId="5FD0B784" w:rsidR="00E667CA" w:rsidRPr="00645067" w:rsidRDefault="00E667CA" w:rsidP="000433A9">
            <w:pPr>
              <w:pStyle w:val="945"/>
              <w:snapToGrid w:val="0"/>
              <w:spacing w:line="360" w:lineRule="auto"/>
              <w:ind w:leftChars="100" w:left="240"/>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Negative</w:t>
            </w:r>
          </w:p>
        </w:tc>
        <w:tc>
          <w:tcPr>
            <w:tcW w:w="635" w:type="pct"/>
            <w:tcBorders>
              <w:bottom w:val="nil"/>
            </w:tcBorders>
            <w:shd w:val="clear" w:color="auto" w:fill="auto"/>
            <w:vAlign w:val="center"/>
          </w:tcPr>
          <w:p w14:paraId="7C4804C0" w14:textId="62A2A52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(26.9)</w:t>
            </w:r>
          </w:p>
        </w:tc>
        <w:tc>
          <w:tcPr>
            <w:tcW w:w="635" w:type="pct"/>
            <w:tcBorders>
              <w:bottom w:val="nil"/>
            </w:tcBorders>
            <w:shd w:val="clear" w:color="auto" w:fill="auto"/>
            <w:vAlign w:val="center"/>
          </w:tcPr>
          <w:p w14:paraId="71EB3CCC" w14:textId="608C9DA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(22.0)</w:t>
            </w:r>
          </w:p>
        </w:tc>
        <w:tc>
          <w:tcPr>
            <w:tcW w:w="396" w:type="pct"/>
            <w:vMerge/>
            <w:tcBorders>
              <w:bottom w:val="nil"/>
            </w:tcBorders>
            <w:shd w:val="clear" w:color="auto" w:fill="auto"/>
            <w:vAlign w:val="center"/>
          </w:tcPr>
          <w:p w14:paraId="6888527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bottom w:val="nil"/>
              <w:right w:val="single" w:sz="4" w:space="0" w:color="auto"/>
            </w:tcBorders>
            <w:shd w:val="clear" w:color="auto" w:fill="auto"/>
            <w:vAlign w:val="center"/>
          </w:tcPr>
          <w:p w14:paraId="50D0C93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74C52ED4" w14:textId="5FA3460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(17.6)</w:t>
            </w:r>
          </w:p>
        </w:tc>
        <w:tc>
          <w:tcPr>
            <w:tcW w:w="714" w:type="pct"/>
            <w:tcBorders>
              <w:bottom w:val="nil"/>
            </w:tcBorders>
            <w:shd w:val="clear" w:color="auto" w:fill="auto"/>
            <w:vAlign w:val="center"/>
          </w:tcPr>
          <w:p w14:paraId="4BA27D04" w14:textId="16B3477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(16.3)</w:t>
            </w:r>
          </w:p>
        </w:tc>
        <w:tc>
          <w:tcPr>
            <w:tcW w:w="391" w:type="pct"/>
            <w:vMerge/>
            <w:tcBorders>
              <w:bottom w:val="nil"/>
            </w:tcBorders>
            <w:shd w:val="clear" w:color="auto" w:fill="auto"/>
            <w:vAlign w:val="center"/>
          </w:tcPr>
          <w:p w14:paraId="33A2E1FD"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vMerge/>
            <w:tcBorders>
              <w:bottom w:val="nil"/>
            </w:tcBorders>
            <w:shd w:val="clear" w:color="auto" w:fill="auto"/>
            <w:vAlign w:val="center"/>
          </w:tcPr>
          <w:p w14:paraId="0AC4711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06298C1B" w14:textId="77777777" w:rsidTr="000433A9">
        <w:trPr>
          <w:trHeight w:val="235"/>
        </w:trPr>
        <w:tc>
          <w:tcPr>
            <w:tcW w:w="951" w:type="pct"/>
            <w:tcBorders>
              <w:bottom w:val="nil"/>
            </w:tcBorders>
            <w:shd w:val="clear" w:color="auto" w:fill="auto"/>
            <w:vAlign w:val="center"/>
          </w:tcPr>
          <w:p w14:paraId="24EEF07A" w14:textId="57E77691" w:rsidR="00E667CA" w:rsidRPr="00302F38" w:rsidRDefault="00E667CA" w:rsidP="00F84E9A">
            <w:pPr>
              <w:pStyle w:val="945"/>
              <w:snapToGrid w:val="0"/>
              <w:spacing w:line="360" w:lineRule="auto"/>
              <w:jc w:val="both"/>
              <w:rPr>
                <w:rFonts w:ascii="Book Antiqua" w:hAnsi="Book Antiqua" w:cs="Times New Roman"/>
                <w:b/>
                <w:bCs/>
                <w:color w:val="000000" w:themeColor="text1"/>
                <w:sz w:val="24"/>
                <w:szCs w:val="24"/>
              </w:rPr>
            </w:pPr>
            <w:bookmarkStart w:id="171" w:name="OLE_LINK6353"/>
            <w:bookmarkEnd w:id="170"/>
            <w:r w:rsidRPr="00302F38">
              <w:rPr>
                <w:rFonts w:ascii="Book Antiqua" w:hAnsi="Book Antiqua" w:cs="Times New Roman"/>
                <w:b/>
                <w:bCs/>
                <w:color w:val="000000" w:themeColor="text1"/>
                <w:sz w:val="24"/>
                <w:szCs w:val="24"/>
              </w:rPr>
              <w:t xml:space="preserve">Molecular </w:t>
            </w:r>
            <w:r w:rsidR="00DB7E67" w:rsidRPr="00302F38">
              <w:rPr>
                <w:rFonts w:ascii="Book Antiqua" w:hAnsi="Book Antiqua" w:cs="Times New Roman"/>
                <w:b/>
                <w:bCs/>
                <w:color w:val="000000" w:themeColor="text1"/>
                <w:sz w:val="24"/>
                <w:szCs w:val="24"/>
              </w:rPr>
              <w:t>s</w:t>
            </w:r>
            <w:r w:rsidRPr="00302F38">
              <w:rPr>
                <w:rFonts w:ascii="Book Antiqua" w:hAnsi="Book Antiqua" w:cs="Times New Roman"/>
                <w:b/>
                <w:bCs/>
                <w:color w:val="000000" w:themeColor="text1"/>
                <w:sz w:val="24"/>
                <w:szCs w:val="24"/>
              </w:rPr>
              <w:t>ubtypes</w:t>
            </w:r>
            <w:bookmarkEnd w:id="171"/>
          </w:p>
        </w:tc>
        <w:tc>
          <w:tcPr>
            <w:tcW w:w="635" w:type="pct"/>
            <w:tcBorders>
              <w:bottom w:val="nil"/>
            </w:tcBorders>
            <w:shd w:val="clear" w:color="auto" w:fill="auto"/>
            <w:vAlign w:val="center"/>
          </w:tcPr>
          <w:p w14:paraId="7D8C44F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093ED75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4AD7877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49747A75"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148AA403"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25C2C1D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3B92F1C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0F53351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p>
        </w:tc>
      </w:tr>
      <w:tr w:rsidR="00E667CA" w:rsidRPr="00645067" w14:paraId="05DE9FE6" w14:textId="77777777" w:rsidTr="000433A9">
        <w:trPr>
          <w:trHeight w:val="260"/>
        </w:trPr>
        <w:tc>
          <w:tcPr>
            <w:tcW w:w="951" w:type="pct"/>
            <w:tcBorders>
              <w:bottom w:val="nil"/>
            </w:tcBorders>
            <w:shd w:val="clear" w:color="auto" w:fill="auto"/>
            <w:vAlign w:val="center"/>
          </w:tcPr>
          <w:p w14:paraId="02F090E0" w14:textId="637BB99E" w:rsidR="00E667CA" w:rsidRPr="00645067" w:rsidRDefault="00E667CA" w:rsidP="000433A9">
            <w:pPr>
              <w:pStyle w:val="945"/>
              <w:snapToGrid w:val="0"/>
              <w:spacing w:line="360" w:lineRule="auto"/>
              <w:ind w:leftChars="100" w:left="240"/>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Luminal A</w:t>
            </w:r>
          </w:p>
        </w:tc>
        <w:tc>
          <w:tcPr>
            <w:tcW w:w="635" w:type="pct"/>
            <w:tcBorders>
              <w:bottom w:val="nil"/>
            </w:tcBorders>
            <w:shd w:val="clear" w:color="auto" w:fill="auto"/>
            <w:vAlign w:val="center"/>
          </w:tcPr>
          <w:p w14:paraId="61F2832A" w14:textId="14A72DC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(22.5)</w:t>
            </w:r>
          </w:p>
        </w:tc>
        <w:tc>
          <w:tcPr>
            <w:tcW w:w="635" w:type="pct"/>
            <w:tcBorders>
              <w:bottom w:val="nil"/>
            </w:tcBorders>
            <w:shd w:val="clear" w:color="auto" w:fill="auto"/>
            <w:vAlign w:val="center"/>
          </w:tcPr>
          <w:p w14:paraId="2F9EDF64" w14:textId="442BD4B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(34.4)</w:t>
            </w:r>
          </w:p>
        </w:tc>
        <w:tc>
          <w:tcPr>
            <w:tcW w:w="396" w:type="pct"/>
            <w:tcBorders>
              <w:bottom w:val="nil"/>
            </w:tcBorders>
            <w:shd w:val="clear" w:color="auto" w:fill="auto"/>
            <w:vAlign w:val="center"/>
          </w:tcPr>
          <w:p w14:paraId="7CECD6D7" w14:textId="2CA59603"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0.545</w:t>
            </w:r>
          </w:p>
        </w:tc>
        <w:tc>
          <w:tcPr>
            <w:tcW w:w="319" w:type="pct"/>
            <w:tcBorders>
              <w:bottom w:val="nil"/>
              <w:right w:val="single" w:sz="4" w:space="0" w:color="auto"/>
            </w:tcBorders>
            <w:shd w:val="clear" w:color="auto" w:fill="auto"/>
            <w:vAlign w:val="center"/>
          </w:tcPr>
          <w:p w14:paraId="24FAFC4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0.460</w:t>
            </w:r>
          </w:p>
        </w:tc>
        <w:tc>
          <w:tcPr>
            <w:tcW w:w="635" w:type="pct"/>
            <w:tcBorders>
              <w:left w:val="single" w:sz="4" w:space="0" w:color="auto"/>
              <w:bottom w:val="nil"/>
            </w:tcBorders>
            <w:shd w:val="clear" w:color="auto" w:fill="auto"/>
            <w:vAlign w:val="center"/>
          </w:tcPr>
          <w:p w14:paraId="4BADFC19" w14:textId="00A1F0E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(6.7)</w:t>
            </w:r>
          </w:p>
        </w:tc>
        <w:tc>
          <w:tcPr>
            <w:tcW w:w="714" w:type="pct"/>
            <w:tcBorders>
              <w:bottom w:val="nil"/>
            </w:tcBorders>
            <w:shd w:val="clear" w:color="auto" w:fill="auto"/>
            <w:vAlign w:val="center"/>
          </w:tcPr>
          <w:p w14:paraId="6CAD3B06" w14:textId="76CA1C1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31</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(38.8)</w:t>
            </w:r>
          </w:p>
        </w:tc>
        <w:tc>
          <w:tcPr>
            <w:tcW w:w="391" w:type="pct"/>
            <w:tcBorders>
              <w:bottom w:val="nil"/>
            </w:tcBorders>
            <w:shd w:val="clear" w:color="auto" w:fill="auto"/>
            <w:vAlign w:val="center"/>
          </w:tcPr>
          <w:p w14:paraId="4CBE3D41" w14:textId="73847B4D"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0.643</w:t>
            </w:r>
          </w:p>
        </w:tc>
        <w:tc>
          <w:tcPr>
            <w:tcW w:w="324" w:type="pct"/>
            <w:tcBorders>
              <w:bottom w:val="nil"/>
            </w:tcBorders>
            <w:shd w:val="clear" w:color="auto" w:fill="auto"/>
            <w:vAlign w:val="center"/>
          </w:tcPr>
          <w:p w14:paraId="3940CBFE"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0.423</w:t>
            </w:r>
          </w:p>
        </w:tc>
      </w:tr>
      <w:tr w:rsidR="00E667CA" w:rsidRPr="00645067" w14:paraId="5C4FD4DD" w14:textId="77777777" w:rsidTr="000433A9">
        <w:trPr>
          <w:trHeight w:val="260"/>
        </w:trPr>
        <w:tc>
          <w:tcPr>
            <w:tcW w:w="951" w:type="pct"/>
            <w:tcBorders>
              <w:bottom w:val="nil"/>
            </w:tcBorders>
            <w:shd w:val="clear" w:color="auto" w:fill="auto"/>
            <w:vAlign w:val="center"/>
          </w:tcPr>
          <w:p w14:paraId="48A8FF1D" w14:textId="74C71FEB" w:rsidR="00E667CA" w:rsidRPr="00645067" w:rsidRDefault="00E667CA" w:rsidP="000433A9">
            <w:pPr>
              <w:pStyle w:val="945"/>
              <w:snapToGrid w:val="0"/>
              <w:spacing w:line="360" w:lineRule="auto"/>
              <w:ind w:leftChars="100" w:left="240"/>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LuminalB_Her2(-)</w:t>
            </w:r>
          </w:p>
        </w:tc>
        <w:tc>
          <w:tcPr>
            <w:tcW w:w="635" w:type="pct"/>
            <w:tcBorders>
              <w:bottom w:val="nil"/>
            </w:tcBorders>
            <w:shd w:val="clear" w:color="auto" w:fill="auto"/>
            <w:vAlign w:val="center"/>
          </w:tcPr>
          <w:p w14:paraId="164FDD18" w14:textId="6C93E5E2"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(40.0)</w:t>
            </w:r>
          </w:p>
        </w:tc>
        <w:tc>
          <w:tcPr>
            <w:tcW w:w="635" w:type="pct"/>
            <w:tcBorders>
              <w:bottom w:val="nil"/>
            </w:tcBorders>
            <w:shd w:val="clear" w:color="auto" w:fill="auto"/>
            <w:vAlign w:val="center"/>
          </w:tcPr>
          <w:p w14:paraId="10E1A83B" w14:textId="6F239C3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70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(37.6)</w:t>
            </w:r>
          </w:p>
        </w:tc>
        <w:tc>
          <w:tcPr>
            <w:tcW w:w="396" w:type="pct"/>
            <w:tcBorders>
              <w:bottom w:val="nil"/>
            </w:tcBorders>
            <w:shd w:val="clear" w:color="auto" w:fill="auto"/>
            <w:vAlign w:val="center"/>
          </w:tcPr>
          <w:p w14:paraId="3BFF8FFD" w14:textId="6778B69F"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0.152</w:t>
            </w:r>
          </w:p>
        </w:tc>
        <w:tc>
          <w:tcPr>
            <w:tcW w:w="319" w:type="pct"/>
            <w:tcBorders>
              <w:bottom w:val="nil"/>
              <w:right w:val="single" w:sz="4" w:space="0" w:color="auto"/>
            </w:tcBorders>
            <w:shd w:val="clear" w:color="auto" w:fill="auto"/>
            <w:vAlign w:val="center"/>
          </w:tcPr>
          <w:p w14:paraId="5643AB5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0.696</w:t>
            </w:r>
          </w:p>
        </w:tc>
        <w:tc>
          <w:tcPr>
            <w:tcW w:w="635" w:type="pct"/>
            <w:tcBorders>
              <w:left w:val="single" w:sz="4" w:space="0" w:color="auto"/>
              <w:bottom w:val="nil"/>
            </w:tcBorders>
            <w:shd w:val="clear" w:color="auto" w:fill="auto"/>
            <w:vAlign w:val="center"/>
          </w:tcPr>
          <w:p w14:paraId="7D11C913" w14:textId="3CE036C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8</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(47.1)</w:t>
            </w:r>
          </w:p>
        </w:tc>
        <w:tc>
          <w:tcPr>
            <w:tcW w:w="714" w:type="pct"/>
            <w:tcBorders>
              <w:bottom w:val="nil"/>
            </w:tcBorders>
            <w:shd w:val="clear" w:color="auto" w:fill="auto"/>
            <w:vAlign w:val="center"/>
          </w:tcPr>
          <w:p w14:paraId="2E5BEA3F" w14:textId="42A37E9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(41.3)</w:t>
            </w:r>
          </w:p>
        </w:tc>
        <w:tc>
          <w:tcPr>
            <w:tcW w:w="391" w:type="pct"/>
            <w:tcBorders>
              <w:bottom w:val="nil"/>
            </w:tcBorders>
            <w:shd w:val="clear" w:color="auto" w:fill="auto"/>
            <w:vAlign w:val="center"/>
          </w:tcPr>
          <w:p w14:paraId="17362E9B" w14:textId="008E70A8"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2.363</w:t>
            </w:r>
          </w:p>
        </w:tc>
        <w:tc>
          <w:tcPr>
            <w:tcW w:w="324" w:type="pct"/>
            <w:tcBorders>
              <w:bottom w:val="nil"/>
            </w:tcBorders>
            <w:shd w:val="clear" w:color="auto" w:fill="auto"/>
            <w:vAlign w:val="center"/>
          </w:tcPr>
          <w:p w14:paraId="14A6C13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0.124</w:t>
            </w:r>
          </w:p>
        </w:tc>
      </w:tr>
      <w:tr w:rsidR="00E667CA" w:rsidRPr="00645067" w14:paraId="42719D03" w14:textId="77777777" w:rsidTr="000433A9">
        <w:trPr>
          <w:trHeight w:val="275"/>
        </w:trPr>
        <w:tc>
          <w:tcPr>
            <w:tcW w:w="951" w:type="pct"/>
            <w:tcBorders>
              <w:bottom w:val="nil"/>
            </w:tcBorders>
            <w:shd w:val="clear" w:color="auto" w:fill="auto"/>
            <w:vAlign w:val="center"/>
          </w:tcPr>
          <w:p w14:paraId="7DA619B8" w14:textId="16207F5F" w:rsidR="00E667CA" w:rsidRPr="00645067" w:rsidRDefault="00E667CA" w:rsidP="000433A9">
            <w:pPr>
              <w:pStyle w:val="945"/>
              <w:snapToGrid w:val="0"/>
              <w:spacing w:line="360" w:lineRule="auto"/>
              <w:ind w:leftChars="100" w:left="240"/>
              <w:jc w:val="both"/>
              <w:rPr>
                <w:rFonts w:ascii="Book Antiqua" w:hAnsi="Book Antiqua" w:cs="Times New Roman"/>
                <w:color w:val="000000" w:themeColor="text1"/>
                <w:sz w:val="24"/>
                <w:szCs w:val="24"/>
              </w:rPr>
            </w:pPr>
            <w:bookmarkStart w:id="172" w:name="_Hlk137830405"/>
            <w:r w:rsidRPr="00645067">
              <w:rPr>
                <w:rFonts w:ascii="Book Antiqua" w:hAnsi="Book Antiqua" w:cs="Times New Roman"/>
                <w:color w:val="000000" w:themeColor="text1"/>
                <w:sz w:val="24"/>
                <w:szCs w:val="24"/>
              </w:rPr>
              <w:t>LuminalB_Her2(+)</w:t>
            </w:r>
          </w:p>
        </w:tc>
        <w:tc>
          <w:tcPr>
            <w:tcW w:w="635" w:type="pct"/>
            <w:tcBorders>
              <w:bottom w:val="nil"/>
            </w:tcBorders>
            <w:shd w:val="clear" w:color="auto" w:fill="auto"/>
            <w:vAlign w:val="center"/>
          </w:tcPr>
          <w:p w14:paraId="68359636" w14:textId="00E710F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(12.5)</w:t>
            </w:r>
          </w:p>
        </w:tc>
        <w:tc>
          <w:tcPr>
            <w:tcW w:w="635" w:type="pct"/>
            <w:tcBorders>
              <w:bottom w:val="nil"/>
            </w:tcBorders>
            <w:shd w:val="clear" w:color="auto" w:fill="auto"/>
            <w:vAlign w:val="center"/>
          </w:tcPr>
          <w:p w14:paraId="6AD084E2" w14:textId="3F0648CC"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(15.6)</w:t>
            </w:r>
          </w:p>
        </w:tc>
        <w:tc>
          <w:tcPr>
            <w:tcW w:w="396" w:type="pct"/>
            <w:tcBorders>
              <w:bottom w:val="nil"/>
            </w:tcBorders>
            <w:shd w:val="clear" w:color="auto" w:fill="auto"/>
            <w:vAlign w:val="center"/>
          </w:tcPr>
          <w:p w14:paraId="5C86C830" w14:textId="1D02E12F"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0.410</w:t>
            </w:r>
          </w:p>
        </w:tc>
        <w:tc>
          <w:tcPr>
            <w:tcW w:w="319" w:type="pct"/>
            <w:tcBorders>
              <w:bottom w:val="nil"/>
              <w:right w:val="single" w:sz="4" w:space="0" w:color="auto"/>
            </w:tcBorders>
            <w:shd w:val="clear" w:color="auto" w:fill="auto"/>
            <w:vAlign w:val="center"/>
          </w:tcPr>
          <w:p w14:paraId="39BABD78"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0.522</w:t>
            </w:r>
          </w:p>
        </w:tc>
        <w:tc>
          <w:tcPr>
            <w:tcW w:w="635" w:type="pct"/>
            <w:tcBorders>
              <w:left w:val="single" w:sz="4" w:space="0" w:color="auto"/>
              <w:bottom w:val="nil"/>
            </w:tcBorders>
            <w:shd w:val="clear" w:color="auto" w:fill="auto"/>
            <w:vAlign w:val="center"/>
          </w:tcPr>
          <w:p w14:paraId="4C036AE0" w14:textId="362ECFA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5</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(29.4)</w:t>
            </w:r>
          </w:p>
        </w:tc>
        <w:tc>
          <w:tcPr>
            <w:tcW w:w="714" w:type="pct"/>
            <w:tcBorders>
              <w:bottom w:val="nil"/>
            </w:tcBorders>
            <w:shd w:val="clear" w:color="auto" w:fill="auto"/>
            <w:vAlign w:val="center"/>
          </w:tcPr>
          <w:p w14:paraId="3A27FBC0" w14:textId="153CF6A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9</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(11.3)</w:t>
            </w:r>
          </w:p>
        </w:tc>
        <w:tc>
          <w:tcPr>
            <w:tcW w:w="391" w:type="pct"/>
            <w:tcBorders>
              <w:bottom w:val="nil"/>
            </w:tcBorders>
            <w:shd w:val="clear" w:color="auto" w:fill="auto"/>
            <w:vAlign w:val="center"/>
          </w:tcPr>
          <w:p w14:paraId="2AF1CF91" w14:textId="1A8522A2"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tcBorders>
              <w:bottom w:val="nil"/>
            </w:tcBorders>
            <w:shd w:val="clear" w:color="auto" w:fill="auto"/>
            <w:vAlign w:val="center"/>
          </w:tcPr>
          <w:p w14:paraId="19B4A6D9"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bookmarkEnd w:id="172"/>
      <w:tr w:rsidR="00E667CA" w:rsidRPr="00645067" w14:paraId="7D6476D6" w14:textId="77777777" w:rsidTr="000433A9">
        <w:trPr>
          <w:trHeight w:val="240"/>
        </w:trPr>
        <w:tc>
          <w:tcPr>
            <w:tcW w:w="951" w:type="pct"/>
            <w:tcBorders>
              <w:bottom w:val="nil"/>
            </w:tcBorders>
            <w:shd w:val="clear" w:color="auto" w:fill="auto"/>
            <w:vAlign w:val="center"/>
          </w:tcPr>
          <w:p w14:paraId="1BA14F30" w14:textId="77C322DF" w:rsidR="00E667CA" w:rsidRPr="00645067" w:rsidRDefault="00E667CA" w:rsidP="000433A9">
            <w:pPr>
              <w:pStyle w:val="945"/>
              <w:snapToGrid w:val="0"/>
              <w:spacing w:line="360" w:lineRule="auto"/>
              <w:ind w:leftChars="100" w:left="240"/>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HER2_enriched</w:t>
            </w:r>
          </w:p>
        </w:tc>
        <w:tc>
          <w:tcPr>
            <w:tcW w:w="635" w:type="pct"/>
            <w:tcBorders>
              <w:bottom w:val="nil"/>
            </w:tcBorders>
            <w:shd w:val="clear" w:color="auto" w:fill="auto"/>
            <w:vAlign w:val="center"/>
          </w:tcPr>
          <w:p w14:paraId="1667A8C6" w14:textId="3B82323D"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(15.0)</w:t>
            </w:r>
          </w:p>
        </w:tc>
        <w:tc>
          <w:tcPr>
            <w:tcW w:w="635" w:type="pct"/>
            <w:tcBorders>
              <w:bottom w:val="nil"/>
            </w:tcBorders>
            <w:shd w:val="clear" w:color="auto" w:fill="auto"/>
            <w:vAlign w:val="center"/>
          </w:tcPr>
          <w:p w14:paraId="21C28095" w14:textId="4BB6CDE9"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6</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(3.2)</w:t>
            </w:r>
          </w:p>
        </w:tc>
        <w:tc>
          <w:tcPr>
            <w:tcW w:w="396" w:type="pct"/>
            <w:tcBorders>
              <w:bottom w:val="nil"/>
            </w:tcBorders>
            <w:shd w:val="clear" w:color="auto" w:fill="auto"/>
            <w:vAlign w:val="center"/>
          </w:tcPr>
          <w:p w14:paraId="3DCBA700" w14:textId="12857F60"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9.549</w:t>
            </w:r>
          </w:p>
        </w:tc>
        <w:tc>
          <w:tcPr>
            <w:tcW w:w="319" w:type="pct"/>
            <w:tcBorders>
              <w:bottom w:val="nil"/>
              <w:right w:val="single" w:sz="4" w:space="0" w:color="auto"/>
            </w:tcBorders>
            <w:shd w:val="clear" w:color="auto" w:fill="auto"/>
            <w:vAlign w:val="center"/>
          </w:tcPr>
          <w:p w14:paraId="48D280CB"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0.002</w:t>
            </w:r>
          </w:p>
        </w:tc>
        <w:tc>
          <w:tcPr>
            <w:tcW w:w="635" w:type="pct"/>
            <w:tcBorders>
              <w:left w:val="single" w:sz="4" w:space="0" w:color="auto"/>
              <w:bottom w:val="nil"/>
            </w:tcBorders>
            <w:shd w:val="clear" w:color="auto" w:fill="auto"/>
            <w:vAlign w:val="center"/>
          </w:tcPr>
          <w:p w14:paraId="4EA3C4C3" w14:textId="14B9C7B3"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2</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(11.8)</w:t>
            </w:r>
          </w:p>
        </w:tc>
        <w:tc>
          <w:tcPr>
            <w:tcW w:w="714" w:type="pct"/>
            <w:tcBorders>
              <w:bottom w:val="nil"/>
            </w:tcBorders>
            <w:shd w:val="clear" w:color="auto" w:fill="auto"/>
            <w:vAlign w:val="center"/>
          </w:tcPr>
          <w:p w14:paraId="7BC03E95" w14:textId="5ECE0455"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(5.0)</w:t>
            </w:r>
          </w:p>
        </w:tc>
        <w:tc>
          <w:tcPr>
            <w:tcW w:w="391" w:type="pct"/>
            <w:tcBorders>
              <w:bottom w:val="nil"/>
            </w:tcBorders>
            <w:shd w:val="clear" w:color="auto" w:fill="auto"/>
            <w:vAlign w:val="center"/>
          </w:tcPr>
          <w:p w14:paraId="192DE0DA" w14:textId="314761F1"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&lt;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0.001</w:t>
            </w:r>
          </w:p>
        </w:tc>
        <w:tc>
          <w:tcPr>
            <w:tcW w:w="324" w:type="pct"/>
            <w:tcBorders>
              <w:bottom w:val="nil"/>
            </w:tcBorders>
            <w:shd w:val="clear" w:color="auto" w:fill="auto"/>
            <w:vAlign w:val="center"/>
          </w:tcPr>
          <w:p w14:paraId="1017D574"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1.000</w:t>
            </w:r>
          </w:p>
        </w:tc>
      </w:tr>
      <w:tr w:rsidR="00E667CA" w:rsidRPr="00645067" w14:paraId="5D9D1F5D" w14:textId="77777777" w:rsidTr="000433A9">
        <w:trPr>
          <w:trHeight w:val="255"/>
        </w:trPr>
        <w:tc>
          <w:tcPr>
            <w:tcW w:w="951" w:type="pct"/>
            <w:tcBorders>
              <w:top w:val="nil"/>
              <w:bottom w:val="single" w:sz="4" w:space="0" w:color="auto"/>
            </w:tcBorders>
            <w:shd w:val="clear" w:color="auto" w:fill="auto"/>
            <w:vAlign w:val="center"/>
          </w:tcPr>
          <w:p w14:paraId="122FFCAF" w14:textId="141DAA2B" w:rsidR="00E667CA" w:rsidRPr="00645067" w:rsidRDefault="00E667CA" w:rsidP="000433A9">
            <w:pPr>
              <w:pStyle w:val="945"/>
              <w:snapToGrid w:val="0"/>
              <w:spacing w:line="360" w:lineRule="auto"/>
              <w:ind w:leftChars="100" w:left="240"/>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TNBC</w:t>
            </w:r>
          </w:p>
        </w:tc>
        <w:tc>
          <w:tcPr>
            <w:tcW w:w="635" w:type="pct"/>
            <w:tcBorders>
              <w:top w:val="nil"/>
              <w:bottom w:val="single" w:sz="4" w:space="0" w:color="auto"/>
            </w:tcBorders>
            <w:shd w:val="clear" w:color="auto" w:fill="auto"/>
            <w:vAlign w:val="center"/>
          </w:tcPr>
          <w:p w14:paraId="55FD92AD" w14:textId="0CCE2096"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4</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(10.0)</w:t>
            </w:r>
          </w:p>
        </w:tc>
        <w:tc>
          <w:tcPr>
            <w:tcW w:w="635" w:type="pct"/>
            <w:tcBorders>
              <w:top w:val="nil"/>
              <w:bottom w:val="single" w:sz="4" w:space="0" w:color="auto"/>
            </w:tcBorders>
            <w:shd w:val="clear" w:color="auto" w:fill="auto"/>
            <w:vAlign w:val="center"/>
          </w:tcPr>
          <w:p w14:paraId="7BF0CD29" w14:textId="5AC4D1F0"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17</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(9.1)</w:t>
            </w:r>
          </w:p>
        </w:tc>
        <w:tc>
          <w:tcPr>
            <w:tcW w:w="396" w:type="pct"/>
            <w:tcBorders>
              <w:top w:val="nil"/>
              <w:bottom w:val="single" w:sz="4" w:space="0" w:color="auto"/>
            </w:tcBorders>
            <w:shd w:val="clear" w:color="auto" w:fill="auto"/>
            <w:vAlign w:val="center"/>
          </w:tcPr>
          <w:p w14:paraId="5FFBA7B0" w14:textId="26743B4D"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0.008</w:t>
            </w:r>
          </w:p>
        </w:tc>
        <w:tc>
          <w:tcPr>
            <w:tcW w:w="319" w:type="pct"/>
            <w:tcBorders>
              <w:top w:val="nil"/>
              <w:bottom w:val="single" w:sz="4" w:space="0" w:color="auto"/>
              <w:right w:val="single" w:sz="4" w:space="0" w:color="auto"/>
            </w:tcBorders>
            <w:shd w:val="clear" w:color="auto" w:fill="auto"/>
            <w:vAlign w:val="center"/>
          </w:tcPr>
          <w:p w14:paraId="545CE646"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0.928</w:t>
            </w:r>
          </w:p>
        </w:tc>
        <w:tc>
          <w:tcPr>
            <w:tcW w:w="635" w:type="pct"/>
            <w:tcBorders>
              <w:top w:val="nil"/>
              <w:left w:val="single" w:sz="4" w:space="0" w:color="auto"/>
              <w:bottom w:val="single" w:sz="4" w:space="0" w:color="auto"/>
            </w:tcBorders>
            <w:shd w:val="clear" w:color="auto" w:fill="auto"/>
            <w:vAlign w:val="center"/>
          </w:tcPr>
          <w:p w14:paraId="0AFAF562" w14:textId="5413C001"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(0.0)</w:t>
            </w:r>
          </w:p>
        </w:tc>
        <w:tc>
          <w:tcPr>
            <w:tcW w:w="714" w:type="pct"/>
            <w:tcBorders>
              <w:top w:val="nil"/>
              <w:bottom w:val="single" w:sz="4" w:space="0" w:color="auto"/>
            </w:tcBorders>
            <w:shd w:val="clear" w:color="auto" w:fill="auto"/>
            <w:vAlign w:val="center"/>
          </w:tcPr>
          <w:p w14:paraId="58A45DEF" w14:textId="2089112A"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3</w:t>
            </w:r>
            <w:r w:rsidR="000433A9">
              <w:rPr>
                <w:rFonts w:ascii="Book Antiqua" w:hAnsi="Book Antiqua" w:cs="Times New Roman"/>
                <w:color w:val="000000" w:themeColor="text1"/>
                <w:sz w:val="24"/>
                <w:szCs w:val="24"/>
              </w:rPr>
              <w:t xml:space="preserve"> </w:t>
            </w:r>
            <w:r w:rsidRPr="00645067">
              <w:rPr>
                <w:rFonts w:ascii="Book Antiqua" w:hAnsi="Book Antiqua" w:cs="Times New Roman"/>
                <w:color w:val="000000" w:themeColor="text1"/>
                <w:sz w:val="24"/>
                <w:szCs w:val="24"/>
              </w:rPr>
              <w:t>(3.8)</w:t>
            </w:r>
          </w:p>
        </w:tc>
        <w:tc>
          <w:tcPr>
            <w:tcW w:w="391" w:type="pct"/>
            <w:tcBorders>
              <w:bottom w:val="single" w:sz="4" w:space="0" w:color="auto"/>
            </w:tcBorders>
            <w:shd w:val="clear" w:color="auto" w:fill="auto"/>
            <w:vAlign w:val="center"/>
          </w:tcPr>
          <w:p w14:paraId="34B46F8B" w14:textId="45643B65" w:rsidR="00E667CA" w:rsidRPr="00645067" w:rsidRDefault="000311D9" w:rsidP="00F84E9A">
            <w:pPr>
              <w:pStyle w:val="945"/>
              <w:snapToGrid w:val="0"/>
              <w:spacing w:line="360" w:lineRule="auto"/>
              <w:jc w:val="both"/>
              <w:rPr>
                <w:rFonts w:ascii="Book Antiqua" w:hAnsi="Book Antiqua" w:cs="Times New Roman"/>
                <w:color w:val="000000" w:themeColor="text1"/>
                <w:sz w:val="24"/>
                <w:szCs w:val="24"/>
              </w:rPr>
            </w:pPr>
            <w:r w:rsidRPr="009B2853">
              <w:rPr>
                <w:rFonts w:ascii="Book Antiqua" w:hAnsi="Book Antiqua" w:cs="Times New Roman"/>
                <w:i/>
                <w:iCs/>
                <w:color w:val="000000" w:themeColor="text1"/>
                <w:sz w:val="24"/>
                <w:szCs w:val="24"/>
              </w:rPr>
              <w:t>χ</w:t>
            </w:r>
            <w:r w:rsidRPr="009B2853">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w:t>
            </w:r>
            <w:r w:rsidR="000433A9">
              <w:rPr>
                <w:rFonts w:ascii="Book Antiqua" w:hAnsi="Book Antiqua" w:cs="Times New Roman"/>
                <w:color w:val="000000" w:themeColor="text1"/>
                <w:sz w:val="24"/>
                <w:szCs w:val="24"/>
              </w:rPr>
              <w:t xml:space="preserve"> </w:t>
            </w:r>
            <w:r w:rsidR="00E667CA" w:rsidRPr="00645067">
              <w:rPr>
                <w:rFonts w:ascii="Book Antiqua" w:hAnsi="Book Antiqua" w:cs="Times New Roman"/>
                <w:color w:val="000000" w:themeColor="text1"/>
                <w:sz w:val="24"/>
                <w:szCs w:val="24"/>
              </w:rPr>
              <w:t>0.089</w:t>
            </w:r>
          </w:p>
        </w:tc>
        <w:tc>
          <w:tcPr>
            <w:tcW w:w="324" w:type="pct"/>
            <w:tcBorders>
              <w:bottom w:val="single" w:sz="4" w:space="0" w:color="auto"/>
            </w:tcBorders>
            <w:shd w:val="clear" w:color="auto" w:fill="auto"/>
            <w:vAlign w:val="center"/>
          </w:tcPr>
          <w:p w14:paraId="0927F98C" w14:textId="77777777" w:rsidR="00E667CA" w:rsidRPr="00645067" w:rsidRDefault="00E667CA" w:rsidP="00F84E9A">
            <w:pPr>
              <w:pStyle w:val="945"/>
              <w:snapToGrid w:val="0"/>
              <w:spacing w:line="360" w:lineRule="auto"/>
              <w:jc w:val="both"/>
              <w:rPr>
                <w:rFonts w:ascii="Book Antiqua" w:hAnsi="Book Antiqua" w:cs="Times New Roman"/>
                <w:color w:val="000000" w:themeColor="text1"/>
                <w:sz w:val="24"/>
                <w:szCs w:val="24"/>
              </w:rPr>
            </w:pPr>
            <w:r w:rsidRPr="00645067">
              <w:rPr>
                <w:rFonts w:ascii="Book Antiqua" w:hAnsi="Book Antiqua" w:cs="Times New Roman"/>
                <w:color w:val="000000" w:themeColor="text1"/>
                <w:sz w:val="24"/>
                <w:szCs w:val="24"/>
              </w:rPr>
              <w:t>0.766</w:t>
            </w:r>
          </w:p>
        </w:tc>
      </w:tr>
    </w:tbl>
    <w:bookmarkEnd w:id="121"/>
    <w:bookmarkEnd w:id="122"/>
    <w:bookmarkEnd w:id="123"/>
    <w:bookmarkEnd w:id="141"/>
    <w:bookmarkEnd w:id="142"/>
    <w:bookmarkEnd w:id="143"/>
    <w:p w14:paraId="0894E404" w14:textId="25B6B2D1" w:rsidR="000433A9" w:rsidRDefault="000433A9" w:rsidP="000433A9">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rPr>
        <w:t xml:space="preserve">BCS: </w:t>
      </w:r>
      <w:r>
        <w:rPr>
          <w:rStyle w:val="MsoCommentReference0"/>
          <w:rFonts w:ascii="Book Antiqua" w:eastAsia="Book Antiqua" w:hAnsi="Book Antiqua" w:cs="Book Antiqua"/>
          <w:color w:val="000000" w:themeColor="text1"/>
        </w:rPr>
        <w:t>B</w:t>
      </w:r>
      <w:r w:rsidRPr="00E62821">
        <w:rPr>
          <w:rStyle w:val="MsoCommentReference0"/>
          <w:rFonts w:ascii="Book Antiqua" w:eastAsia="Book Antiqua" w:hAnsi="Book Antiqua" w:cs="Book Antiqua"/>
          <w:color w:val="000000" w:themeColor="text1"/>
        </w:rPr>
        <w:t>reast-conserving surgery</w:t>
      </w:r>
      <w:r>
        <w:rPr>
          <w:rStyle w:val="MsoCommentReference0"/>
          <w:rFonts w:ascii="Book Antiqua" w:eastAsia="Book Antiqua" w:hAnsi="Book Antiqua" w:cs="Book Antiqua"/>
          <w:color w:val="000000" w:themeColor="text1"/>
        </w:rPr>
        <w:t>;</w:t>
      </w:r>
      <w:r w:rsidRPr="000433A9">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MIP: M</w:t>
      </w:r>
      <w:r w:rsidRPr="00BB259E">
        <w:rPr>
          <w:rFonts w:ascii="Book Antiqua" w:eastAsia="Book Antiqua" w:hAnsi="Book Antiqua" w:cs="Book Antiqua"/>
          <w:color w:val="000000" w:themeColor="text1"/>
        </w:rPr>
        <w:t>aximal intensity projection</w:t>
      </w:r>
      <w:r>
        <w:rPr>
          <w:rFonts w:ascii="Book Antiqua" w:eastAsia="Book Antiqua" w:hAnsi="Book Antiqua" w:cs="Book Antiqua"/>
          <w:color w:val="000000" w:themeColor="text1"/>
        </w:rPr>
        <w:t xml:space="preserve">; </w:t>
      </w:r>
      <w:r>
        <w:rPr>
          <w:rFonts w:ascii="Book Antiqua" w:eastAsia="宋体" w:hAnsi="Book Antiqua"/>
          <w:color w:val="000000"/>
        </w:rPr>
        <w:t xml:space="preserve">NME: </w:t>
      </w:r>
      <w:r w:rsidRPr="00E62821">
        <w:rPr>
          <w:rFonts w:ascii="Book Antiqua" w:eastAsia="Book Antiqua" w:hAnsi="Book Antiqua" w:cs="Book Antiqua"/>
          <w:color w:val="000000" w:themeColor="text1"/>
        </w:rPr>
        <w:t>Non-mass enhancement</w:t>
      </w:r>
      <w:r w:rsidR="00DA7F1A">
        <w:rPr>
          <w:rFonts w:ascii="Book Antiqua" w:eastAsia="Book Antiqua" w:hAnsi="Book Antiqua" w:cs="Book Antiqua"/>
          <w:color w:val="000000" w:themeColor="text1"/>
        </w:rPr>
        <w:t>;</w:t>
      </w:r>
      <w:r w:rsidR="00DA7F1A" w:rsidRPr="00DA7F1A">
        <w:rPr>
          <w:rFonts w:ascii="Book Antiqua" w:eastAsia="Book Antiqua" w:hAnsi="Book Antiqua" w:cs="Book Antiqua"/>
          <w:color w:val="000000" w:themeColor="text1"/>
        </w:rPr>
        <w:t xml:space="preserve"> </w:t>
      </w:r>
      <w:r w:rsidR="00DA7F1A">
        <w:rPr>
          <w:rFonts w:ascii="Book Antiqua" w:eastAsia="Book Antiqua" w:hAnsi="Book Antiqua" w:cs="Book Antiqua"/>
          <w:color w:val="000000" w:themeColor="text1"/>
        </w:rPr>
        <w:t>MRI:</w:t>
      </w:r>
      <w:r w:rsidR="00DA7F1A" w:rsidRPr="00BB259E">
        <w:rPr>
          <w:rFonts w:ascii="Book Antiqua" w:eastAsia="宋体" w:hAnsi="Book Antiqua"/>
          <w:color w:val="000000"/>
        </w:rPr>
        <w:t xml:space="preserve"> </w:t>
      </w:r>
      <w:r w:rsidR="00DA7F1A" w:rsidRPr="00C64A32">
        <w:rPr>
          <w:rFonts w:ascii="Book Antiqua" w:eastAsia="宋体" w:hAnsi="Book Antiqua"/>
          <w:color w:val="000000"/>
        </w:rPr>
        <w:t>Magnetic resonance imaging</w:t>
      </w:r>
      <w:r w:rsidR="00DA7F1A">
        <w:rPr>
          <w:rFonts w:ascii="Book Antiqua" w:eastAsia="宋体" w:hAnsi="Book Antiqua"/>
          <w:color w:val="000000"/>
        </w:rPr>
        <w:t>; US:</w:t>
      </w:r>
      <w:r w:rsidR="00DA7F1A" w:rsidRPr="00DA7F1A">
        <w:rPr>
          <w:rFonts w:ascii="Book Antiqua" w:eastAsia="Book Antiqua" w:hAnsi="Book Antiqua" w:cs="Book Antiqua"/>
          <w:color w:val="000000" w:themeColor="text1"/>
        </w:rPr>
        <w:t xml:space="preserve"> </w:t>
      </w:r>
      <w:bookmarkStart w:id="173" w:name="OLE_LINK6366"/>
      <w:r w:rsidR="00DA7F1A" w:rsidRPr="00E62821">
        <w:rPr>
          <w:rFonts w:ascii="Book Antiqua" w:eastAsia="Book Antiqua" w:hAnsi="Book Antiqua" w:cs="Book Antiqua"/>
          <w:color w:val="000000" w:themeColor="text1"/>
        </w:rPr>
        <w:t>U</w:t>
      </w:r>
      <w:bookmarkEnd w:id="173"/>
      <w:r w:rsidR="00DA7F1A" w:rsidRPr="00E62821">
        <w:rPr>
          <w:rFonts w:ascii="Book Antiqua" w:eastAsia="Book Antiqua" w:hAnsi="Book Antiqua" w:cs="Book Antiqua"/>
          <w:color w:val="000000" w:themeColor="text1"/>
        </w:rPr>
        <w:t>ltrasound</w:t>
      </w:r>
      <w:r w:rsidR="00DA7F1A">
        <w:rPr>
          <w:rFonts w:ascii="Book Antiqua" w:eastAsia="Book Antiqua" w:hAnsi="Book Antiqua" w:cs="Book Antiqua"/>
          <w:color w:val="000000" w:themeColor="text1"/>
        </w:rPr>
        <w:t>; MT:</w:t>
      </w:r>
      <w:r w:rsidR="00DA7F1A" w:rsidRPr="00DA7F1A">
        <w:rPr>
          <w:rFonts w:ascii="Book Antiqua" w:eastAsia="Book Antiqua" w:hAnsi="Book Antiqua" w:cs="Book Antiqua"/>
          <w:color w:val="000000" w:themeColor="text1"/>
        </w:rPr>
        <w:t xml:space="preserve"> </w:t>
      </w:r>
      <w:bookmarkStart w:id="174" w:name="OLE_LINK6368"/>
      <w:r w:rsidR="00DA7F1A" w:rsidRPr="00E62821">
        <w:rPr>
          <w:rFonts w:ascii="Book Antiqua" w:eastAsia="Book Antiqua" w:hAnsi="Book Antiqua" w:cs="Book Antiqua"/>
          <w:color w:val="000000" w:themeColor="text1"/>
        </w:rPr>
        <w:t>M</w:t>
      </w:r>
      <w:bookmarkEnd w:id="174"/>
      <w:r w:rsidR="00DA7F1A" w:rsidRPr="00E62821">
        <w:rPr>
          <w:rFonts w:ascii="Book Antiqua" w:eastAsia="Book Antiqua" w:hAnsi="Book Antiqua" w:cs="Book Antiqua"/>
          <w:color w:val="000000" w:themeColor="text1"/>
        </w:rPr>
        <w:t>olybdenum target examination</w:t>
      </w:r>
      <w:r w:rsidR="00DA7F1A">
        <w:rPr>
          <w:rFonts w:ascii="Book Antiqua" w:eastAsia="Book Antiqua" w:hAnsi="Book Antiqua" w:cs="Book Antiqua"/>
          <w:color w:val="000000" w:themeColor="text1"/>
        </w:rPr>
        <w:t>;</w:t>
      </w:r>
      <w:r w:rsidR="00DA7F1A">
        <w:rPr>
          <w:rFonts w:ascii="Book Antiqua" w:eastAsia="Book Antiqua" w:hAnsi="Book Antiqua" w:cs="Book Antiqua" w:hint="eastAsia"/>
          <w:color w:val="000000" w:themeColor="text1"/>
          <w:lang w:eastAsia="zh-CN"/>
        </w:rPr>
        <w:t xml:space="preserve"> ER</w:t>
      </w:r>
      <w:r w:rsidR="00DA7F1A">
        <w:rPr>
          <w:rFonts w:ascii="Book Antiqua" w:eastAsia="Book Antiqua" w:hAnsi="Book Antiqua" w:cs="Book Antiqua"/>
          <w:color w:val="000000" w:themeColor="text1"/>
          <w:lang w:eastAsia="zh-CN"/>
        </w:rPr>
        <w:t>: E</w:t>
      </w:r>
      <w:r w:rsidR="00DA7F1A" w:rsidRPr="00DA7F1A">
        <w:rPr>
          <w:rFonts w:ascii="Book Antiqua" w:eastAsia="Book Antiqua" w:hAnsi="Book Antiqua" w:cs="Book Antiqua"/>
          <w:color w:val="000000" w:themeColor="text1"/>
          <w:lang w:eastAsia="zh-CN"/>
        </w:rPr>
        <w:t>strogen receptor</w:t>
      </w:r>
      <w:r w:rsidR="00DA7F1A">
        <w:rPr>
          <w:rFonts w:ascii="Book Antiqua" w:eastAsia="Book Antiqua" w:hAnsi="Book Antiqua" w:cs="Book Antiqua"/>
          <w:color w:val="000000" w:themeColor="text1"/>
          <w:lang w:eastAsia="zh-CN"/>
        </w:rPr>
        <w:t>; PR: P</w:t>
      </w:r>
      <w:r w:rsidR="00DA7F1A" w:rsidRPr="00DA7F1A">
        <w:rPr>
          <w:rFonts w:ascii="Book Antiqua" w:eastAsia="Book Antiqua" w:hAnsi="Book Antiqua" w:cs="Book Antiqua"/>
          <w:color w:val="000000" w:themeColor="text1"/>
          <w:lang w:eastAsia="zh-CN"/>
        </w:rPr>
        <w:t>rogesterone receptor</w:t>
      </w:r>
      <w:r w:rsidR="00DA7F1A">
        <w:rPr>
          <w:rFonts w:ascii="Book Antiqua" w:eastAsia="Book Antiqua" w:hAnsi="Book Antiqua" w:cs="Book Antiqua"/>
          <w:color w:val="000000" w:themeColor="text1"/>
          <w:lang w:eastAsia="zh-CN"/>
        </w:rPr>
        <w:t>.</w:t>
      </w:r>
    </w:p>
    <w:p w14:paraId="78253550" w14:textId="52FC269F" w:rsidR="00A61EAE" w:rsidRPr="000433A9" w:rsidRDefault="00A61EAE" w:rsidP="00E62821">
      <w:pPr>
        <w:spacing w:line="360" w:lineRule="auto"/>
        <w:jc w:val="both"/>
        <w:rPr>
          <w:rFonts w:ascii="Book Antiqua" w:hAnsi="Book Antiqua"/>
          <w:color w:val="000000" w:themeColor="text1"/>
          <w:lang w:eastAsia="zh-CN"/>
        </w:rPr>
      </w:pPr>
    </w:p>
    <w:sectPr w:rsidR="00A61EAE" w:rsidRPr="000433A9" w:rsidSect="009B2853">
      <w:headerReference w:type="default" r:id="rId10"/>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367D3" w14:textId="77777777" w:rsidR="00440A55" w:rsidRDefault="00440A55" w:rsidP="00F47221">
      <w:r>
        <w:separator/>
      </w:r>
    </w:p>
  </w:endnote>
  <w:endnote w:type="continuationSeparator" w:id="0">
    <w:p w14:paraId="5F06FBB8" w14:textId="77777777" w:rsidR="00440A55" w:rsidRDefault="00440A55" w:rsidP="00F4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D80F" w14:textId="77777777" w:rsidR="00951869" w:rsidRPr="00951869" w:rsidRDefault="00951869" w:rsidP="00951869">
    <w:pPr>
      <w:pStyle w:val="a5"/>
      <w:jc w:val="right"/>
      <w:rPr>
        <w:rFonts w:ascii="Book Antiqua" w:hAnsi="Book Antiqua"/>
        <w:color w:val="000000" w:themeColor="text1"/>
        <w:sz w:val="24"/>
        <w:szCs w:val="24"/>
      </w:rPr>
    </w:pPr>
    <w:bookmarkStart w:id="21" w:name="OLE_LINK755"/>
    <w:r w:rsidRPr="00951869">
      <w:rPr>
        <w:rFonts w:ascii="Book Antiqua" w:hAnsi="Book Antiqua"/>
        <w:color w:val="000000" w:themeColor="text1"/>
        <w:sz w:val="24"/>
        <w:szCs w:val="24"/>
        <w:lang w:val="zh-CN"/>
      </w:rPr>
      <w:t xml:space="preserve"> </w:t>
    </w:r>
    <w:r w:rsidRPr="00951869">
      <w:rPr>
        <w:rFonts w:ascii="Book Antiqua" w:hAnsi="Book Antiqua"/>
        <w:color w:val="000000" w:themeColor="text1"/>
        <w:sz w:val="24"/>
        <w:szCs w:val="24"/>
      </w:rPr>
      <w:fldChar w:fldCharType="begin"/>
    </w:r>
    <w:r w:rsidRPr="00951869">
      <w:rPr>
        <w:rFonts w:ascii="Book Antiqua" w:hAnsi="Book Antiqua"/>
        <w:color w:val="000000" w:themeColor="text1"/>
        <w:sz w:val="24"/>
        <w:szCs w:val="24"/>
      </w:rPr>
      <w:instrText>PAGE  \* Arabic  \* MERGEFORMAT</w:instrText>
    </w:r>
    <w:r w:rsidRPr="00951869">
      <w:rPr>
        <w:rFonts w:ascii="Book Antiqua" w:hAnsi="Book Antiqua"/>
        <w:color w:val="000000" w:themeColor="text1"/>
        <w:sz w:val="24"/>
        <w:szCs w:val="24"/>
      </w:rPr>
      <w:fldChar w:fldCharType="separate"/>
    </w:r>
    <w:r w:rsidRPr="00951869">
      <w:rPr>
        <w:rFonts w:ascii="Book Antiqua" w:hAnsi="Book Antiqua"/>
        <w:color w:val="000000" w:themeColor="text1"/>
        <w:sz w:val="24"/>
        <w:szCs w:val="24"/>
        <w:lang w:val="zh-CN"/>
      </w:rPr>
      <w:t>2</w:t>
    </w:r>
    <w:r w:rsidRPr="00951869">
      <w:rPr>
        <w:rFonts w:ascii="Book Antiqua" w:hAnsi="Book Antiqua"/>
        <w:color w:val="000000" w:themeColor="text1"/>
        <w:sz w:val="24"/>
        <w:szCs w:val="24"/>
      </w:rPr>
      <w:fldChar w:fldCharType="end"/>
    </w:r>
    <w:r w:rsidRPr="00951869">
      <w:rPr>
        <w:rFonts w:ascii="Book Antiqua" w:hAnsi="Book Antiqua"/>
        <w:color w:val="000000" w:themeColor="text1"/>
        <w:sz w:val="24"/>
        <w:szCs w:val="24"/>
        <w:lang w:val="zh-CN"/>
      </w:rPr>
      <w:t xml:space="preserve"> / </w:t>
    </w:r>
    <w:r w:rsidRPr="00951869">
      <w:rPr>
        <w:rFonts w:ascii="Book Antiqua" w:hAnsi="Book Antiqua"/>
        <w:color w:val="000000" w:themeColor="text1"/>
        <w:sz w:val="24"/>
        <w:szCs w:val="24"/>
      </w:rPr>
      <w:fldChar w:fldCharType="begin"/>
    </w:r>
    <w:r w:rsidRPr="00951869">
      <w:rPr>
        <w:rFonts w:ascii="Book Antiqua" w:hAnsi="Book Antiqua"/>
        <w:color w:val="000000" w:themeColor="text1"/>
        <w:sz w:val="24"/>
        <w:szCs w:val="24"/>
      </w:rPr>
      <w:instrText>NUMPAGES  \* Arabic  \* MERGEFORMAT</w:instrText>
    </w:r>
    <w:r w:rsidRPr="00951869">
      <w:rPr>
        <w:rFonts w:ascii="Book Antiqua" w:hAnsi="Book Antiqua"/>
        <w:color w:val="000000" w:themeColor="text1"/>
        <w:sz w:val="24"/>
        <w:szCs w:val="24"/>
      </w:rPr>
      <w:fldChar w:fldCharType="separate"/>
    </w:r>
    <w:r w:rsidRPr="00951869">
      <w:rPr>
        <w:rFonts w:ascii="Book Antiqua" w:hAnsi="Book Antiqua"/>
        <w:color w:val="000000" w:themeColor="text1"/>
        <w:sz w:val="24"/>
        <w:szCs w:val="24"/>
        <w:lang w:val="zh-CN"/>
      </w:rPr>
      <w:t>2</w:t>
    </w:r>
    <w:r w:rsidRPr="00951869">
      <w:rPr>
        <w:rFonts w:ascii="Book Antiqua" w:hAnsi="Book Antiqua"/>
        <w:color w:val="000000" w:themeColor="text1"/>
        <w:sz w:val="24"/>
        <w:szCs w:val="24"/>
      </w:rPr>
      <w:fldChar w:fldCharType="end"/>
    </w:r>
  </w:p>
  <w:bookmarkEnd w:id="21"/>
  <w:p w14:paraId="0638D778" w14:textId="77777777" w:rsidR="00951869" w:rsidRDefault="009518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41E62" w14:textId="77777777" w:rsidR="00440A55" w:rsidRDefault="00440A55" w:rsidP="00F47221">
      <w:r>
        <w:separator/>
      </w:r>
    </w:p>
  </w:footnote>
  <w:footnote w:type="continuationSeparator" w:id="0">
    <w:p w14:paraId="44489E79" w14:textId="77777777" w:rsidR="00440A55" w:rsidRDefault="00440A55" w:rsidP="00F47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D6CA" w14:textId="77777777" w:rsidR="009B2853" w:rsidRDefault="009B2853">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QwNDA2sjSwtDA0NTVT0lEKTi0uzszPAykwqgUA6PHqnSwAAAA="/>
  </w:docVars>
  <w:rsids>
    <w:rsidRoot w:val="00A77B3E"/>
    <w:rsid w:val="000311D9"/>
    <w:rsid w:val="000433A9"/>
    <w:rsid w:val="00075C65"/>
    <w:rsid w:val="000F5710"/>
    <w:rsid w:val="00182A09"/>
    <w:rsid w:val="001C0ED9"/>
    <w:rsid w:val="00215118"/>
    <w:rsid w:val="00280DDC"/>
    <w:rsid w:val="002E0E6E"/>
    <w:rsid w:val="00302F38"/>
    <w:rsid w:val="00440A55"/>
    <w:rsid w:val="00474F34"/>
    <w:rsid w:val="00585C8D"/>
    <w:rsid w:val="006E05F7"/>
    <w:rsid w:val="006F155F"/>
    <w:rsid w:val="00747575"/>
    <w:rsid w:val="007723EE"/>
    <w:rsid w:val="008539F4"/>
    <w:rsid w:val="009335A5"/>
    <w:rsid w:val="00951869"/>
    <w:rsid w:val="009B2853"/>
    <w:rsid w:val="00A61EAE"/>
    <w:rsid w:val="00A77B3E"/>
    <w:rsid w:val="00B40ED3"/>
    <w:rsid w:val="00B5448D"/>
    <w:rsid w:val="00B878F2"/>
    <w:rsid w:val="00BB259E"/>
    <w:rsid w:val="00C85058"/>
    <w:rsid w:val="00CA2A55"/>
    <w:rsid w:val="00CF3E6F"/>
    <w:rsid w:val="00D42434"/>
    <w:rsid w:val="00DA7F1A"/>
    <w:rsid w:val="00DB56C0"/>
    <w:rsid w:val="00DB7E67"/>
    <w:rsid w:val="00DE58CC"/>
    <w:rsid w:val="00E329F9"/>
    <w:rsid w:val="00E62821"/>
    <w:rsid w:val="00E667CA"/>
    <w:rsid w:val="00EA481B"/>
    <w:rsid w:val="00F47221"/>
    <w:rsid w:val="00FB45DD"/>
    <w:rsid w:val="00FE5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84B8AC"/>
  <w15:docId w15:val="{54556706-6C7D-41F0-A466-D867B4C68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F47221"/>
    <w:pPr>
      <w:tabs>
        <w:tab w:val="center" w:pos="4153"/>
        <w:tab w:val="right" w:pos="8306"/>
      </w:tabs>
      <w:snapToGrid w:val="0"/>
      <w:jc w:val="center"/>
    </w:pPr>
    <w:rPr>
      <w:sz w:val="18"/>
      <w:szCs w:val="18"/>
    </w:rPr>
  </w:style>
  <w:style w:type="character" w:customStyle="1" w:styleId="a4">
    <w:name w:val="页眉 字符"/>
    <w:basedOn w:val="a0"/>
    <w:link w:val="a3"/>
    <w:rsid w:val="00F47221"/>
    <w:rPr>
      <w:sz w:val="18"/>
      <w:szCs w:val="18"/>
    </w:rPr>
  </w:style>
  <w:style w:type="paragraph" w:styleId="a5">
    <w:name w:val="footer"/>
    <w:basedOn w:val="a"/>
    <w:link w:val="a6"/>
    <w:uiPriority w:val="99"/>
    <w:rsid w:val="00F47221"/>
    <w:pPr>
      <w:tabs>
        <w:tab w:val="center" w:pos="4153"/>
        <w:tab w:val="right" w:pos="8306"/>
      </w:tabs>
      <w:snapToGrid w:val="0"/>
    </w:pPr>
    <w:rPr>
      <w:sz w:val="18"/>
      <w:szCs w:val="18"/>
    </w:rPr>
  </w:style>
  <w:style w:type="character" w:customStyle="1" w:styleId="a6">
    <w:name w:val="页脚 字符"/>
    <w:basedOn w:val="a0"/>
    <w:link w:val="a5"/>
    <w:uiPriority w:val="99"/>
    <w:rsid w:val="00F47221"/>
    <w:rPr>
      <w:sz w:val="18"/>
      <w:szCs w:val="18"/>
    </w:rPr>
  </w:style>
  <w:style w:type="paragraph" w:customStyle="1" w:styleId="945">
    <w:name w:val="样式 左 行距: 固定值 9.45 磅"/>
    <w:basedOn w:val="a"/>
    <w:link w:val="945Char"/>
    <w:rsid w:val="00E667CA"/>
    <w:pPr>
      <w:widowControl w:val="0"/>
      <w:spacing w:line="235" w:lineRule="exact"/>
    </w:pPr>
    <w:rPr>
      <w:rFonts w:eastAsia="宋体" w:cs="宋体"/>
      <w:kern w:val="2"/>
      <w:sz w:val="15"/>
      <w:szCs w:val="20"/>
      <w:lang w:eastAsia="zh-CN"/>
    </w:rPr>
  </w:style>
  <w:style w:type="character" w:customStyle="1" w:styleId="945Char">
    <w:name w:val="样式 左 行距: 固定值 9.45 磅 Char"/>
    <w:link w:val="945"/>
    <w:rsid w:val="00E667CA"/>
    <w:rPr>
      <w:rFonts w:eastAsia="宋体" w:cs="宋体"/>
      <w:kern w:val="2"/>
      <w:sz w:val="15"/>
      <w:lang w:eastAsia="zh-CN"/>
    </w:rPr>
  </w:style>
  <w:style w:type="paragraph" w:styleId="a7">
    <w:name w:val="Revision"/>
    <w:hidden/>
    <w:uiPriority w:val="99"/>
    <w:semiHidden/>
    <w:rsid w:val="00FB45D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603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1</Pages>
  <Words>8162</Words>
  <Characters>46526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28</cp:revision>
  <dcterms:created xsi:type="dcterms:W3CDTF">2023-06-12T02:25:00Z</dcterms:created>
  <dcterms:modified xsi:type="dcterms:W3CDTF">2023-06-21T08:10:00Z</dcterms:modified>
</cp:coreProperties>
</file>