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226D6"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rPr>
        <w:t xml:space="preserve">Name of Journal: </w:t>
      </w:r>
      <w:r w:rsidRPr="000711A2">
        <w:rPr>
          <w:rFonts w:ascii="Book Antiqua" w:eastAsia="Book Antiqua" w:hAnsi="Book Antiqua" w:cs="Book Antiqua"/>
          <w:i/>
        </w:rPr>
        <w:t>World Journal of Clinical Cases</w:t>
      </w:r>
    </w:p>
    <w:p w14:paraId="7358A6D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rPr>
        <w:t xml:space="preserve">Manuscript NO: </w:t>
      </w:r>
      <w:r w:rsidRPr="000711A2">
        <w:rPr>
          <w:rFonts w:ascii="Book Antiqua" w:eastAsia="Book Antiqua" w:hAnsi="Book Antiqua" w:cs="Book Antiqua"/>
        </w:rPr>
        <w:t>85655</w:t>
      </w:r>
    </w:p>
    <w:p w14:paraId="2B05BB22"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rPr>
        <w:t xml:space="preserve">Manuscript Type: </w:t>
      </w:r>
      <w:r w:rsidRPr="000711A2">
        <w:rPr>
          <w:rFonts w:ascii="Book Antiqua" w:eastAsia="Book Antiqua" w:hAnsi="Book Antiqua" w:cs="Book Antiqua"/>
        </w:rPr>
        <w:t>CASE REPORT</w:t>
      </w:r>
    </w:p>
    <w:p w14:paraId="15E8DB33" w14:textId="77777777" w:rsidR="00A77B3E" w:rsidRPr="000711A2" w:rsidRDefault="00A77B3E" w:rsidP="000711A2">
      <w:pPr>
        <w:adjustRightInd w:val="0"/>
        <w:snapToGrid w:val="0"/>
        <w:spacing w:line="360" w:lineRule="auto"/>
        <w:jc w:val="both"/>
        <w:rPr>
          <w:rFonts w:ascii="Book Antiqua" w:hAnsi="Book Antiqua"/>
        </w:rPr>
      </w:pPr>
    </w:p>
    <w:p w14:paraId="212DF0D2" w14:textId="32A6584B" w:rsidR="00A77B3E" w:rsidRPr="000711A2" w:rsidRDefault="007C4652"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 xml:space="preserve">Rare </w:t>
      </w:r>
      <w:r w:rsidR="00000000" w:rsidRPr="000711A2">
        <w:rPr>
          <w:rFonts w:ascii="Book Antiqua" w:eastAsia="Book Antiqua" w:hAnsi="Book Antiqua" w:cs="Book Antiqua"/>
          <w:b/>
          <w:bCs/>
          <w:color w:val="000000"/>
        </w:rPr>
        <w:t>rectal gastrointestinal stromal tumor case: A case report and review of</w:t>
      </w:r>
      <w:r w:rsidR="00AA1341" w:rsidRPr="000711A2">
        <w:rPr>
          <w:rFonts w:ascii="Book Antiqua" w:eastAsia="Book Antiqua" w:hAnsi="Book Antiqua" w:cs="Book Antiqua"/>
          <w:b/>
          <w:bCs/>
          <w:color w:val="000000"/>
        </w:rPr>
        <w:t xml:space="preserve"> </w:t>
      </w:r>
      <w:r w:rsidR="00AA1341" w:rsidRPr="000711A2">
        <w:rPr>
          <w:rFonts w:ascii="Book Antiqua" w:eastAsia="Book Antiqua" w:hAnsi="Book Antiqua" w:cs="Book Antiqua"/>
          <w:b/>
          <w:bCs/>
          <w:color w:val="000000"/>
          <w:lang w:eastAsia="zh-CN"/>
        </w:rPr>
        <w:t>the</w:t>
      </w:r>
      <w:r w:rsidR="00000000" w:rsidRPr="000711A2">
        <w:rPr>
          <w:rFonts w:ascii="Book Antiqua" w:eastAsia="Book Antiqua" w:hAnsi="Book Antiqua" w:cs="Book Antiqua"/>
          <w:b/>
          <w:bCs/>
          <w:color w:val="000000"/>
        </w:rPr>
        <w:t xml:space="preserve"> literature</w:t>
      </w:r>
    </w:p>
    <w:p w14:paraId="7A7C7217" w14:textId="77777777" w:rsidR="00A77B3E" w:rsidRPr="000711A2" w:rsidRDefault="00A77B3E" w:rsidP="000711A2">
      <w:pPr>
        <w:adjustRightInd w:val="0"/>
        <w:snapToGrid w:val="0"/>
        <w:spacing w:line="360" w:lineRule="auto"/>
        <w:jc w:val="both"/>
        <w:rPr>
          <w:rFonts w:ascii="Book Antiqua" w:hAnsi="Book Antiqua"/>
        </w:rPr>
      </w:pPr>
    </w:p>
    <w:p w14:paraId="1331D957" w14:textId="0B41CFB3" w:rsidR="00A77B3E" w:rsidRPr="000711A2" w:rsidRDefault="009C0907"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Dong RX</w:t>
      </w:r>
      <w:r w:rsidRPr="000711A2">
        <w:rPr>
          <w:rFonts w:ascii="Book Antiqua" w:eastAsia="Book Antiqua" w:hAnsi="Book Antiqua" w:cs="Book Antiqua"/>
          <w:i/>
          <w:iCs/>
          <w:color w:val="000000"/>
        </w:rPr>
        <w:t xml:space="preserve"> et al.</w:t>
      </w:r>
      <w:r w:rsidRPr="000711A2">
        <w:rPr>
          <w:rFonts w:ascii="Book Antiqua" w:eastAsia="Book Antiqua" w:hAnsi="Book Antiqua" w:cs="Book Antiqua"/>
          <w:color w:val="000000"/>
        </w:rPr>
        <w:t xml:space="preserve"> </w:t>
      </w:r>
      <w:r w:rsidR="005B0FE7" w:rsidRPr="000711A2">
        <w:rPr>
          <w:rFonts w:ascii="Book Antiqua" w:eastAsia="Book Antiqua" w:hAnsi="Book Antiqua" w:cs="Book Antiqua"/>
          <w:color w:val="000000"/>
        </w:rPr>
        <w:t>A rare rectal gastrointestinal stromal tumor</w:t>
      </w:r>
    </w:p>
    <w:p w14:paraId="7A6B912E" w14:textId="77777777" w:rsidR="00A77B3E" w:rsidRPr="000711A2" w:rsidRDefault="00A77B3E" w:rsidP="000711A2">
      <w:pPr>
        <w:adjustRightInd w:val="0"/>
        <w:snapToGrid w:val="0"/>
        <w:spacing w:line="360" w:lineRule="auto"/>
        <w:jc w:val="both"/>
        <w:rPr>
          <w:rFonts w:ascii="Book Antiqua" w:hAnsi="Book Antiqua"/>
        </w:rPr>
      </w:pPr>
    </w:p>
    <w:p w14:paraId="0BAD82DB" w14:textId="1AE2A390"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Ruo-</w:t>
      </w:r>
      <w:r w:rsidR="009C0907" w:rsidRPr="000711A2">
        <w:rPr>
          <w:rFonts w:ascii="Book Antiqua" w:eastAsia="Book Antiqua" w:hAnsi="Book Antiqua" w:cs="Book Antiqua"/>
          <w:color w:val="000000"/>
        </w:rPr>
        <w:t>X</w:t>
      </w:r>
      <w:r w:rsidRPr="000711A2">
        <w:rPr>
          <w:rFonts w:ascii="Book Antiqua" w:eastAsia="Book Antiqua" w:hAnsi="Book Antiqua" w:cs="Book Antiqua"/>
          <w:color w:val="000000"/>
        </w:rPr>
        <w:t>i Dong</w:t>
      </w:r>
      <w:r w:rsidR="000B6A8E" w:rsidRPr="000711A2">
        <w:rPr>
          <w:rFonts w:ascii="Book Antiqua" w:eastAsia="Book Antiqua" w:hAnsi="Book Antiqua" w:cs="Book Antiqua"/>
          <w:color w:val="000000"/>
        </w:rPr>
        <w:t>, Chen Wang</w:t>
      </w:r>
      <w:r w:rsidRPr="000711A2">
        <w:rPr>
          <w:rFonts w:ascii="Book Antiqua" w:eastAsia="Book Antiqua" w:hAnsi="Book Antiqua" w:cs="Book Antiqua"/>
          <w:color w:val="000000"/>
        </w:rPr>
        <w:t>, Hao Zhou, Hao-</w:t>
      </w:r>
      <w:r w:rsidR="009C0907" w:rsidRPr="000711A2">
        <w:rPr>
          <w:rFonts w:ascii="Book Antiqua" w:eastAsia="Book Antiqua" w:hAnsi="Book Antiqua" w:cs="Book Antiqua"/>
          <w:color w:val="000000"/>
        </w:rPr>
        <w:t>Q</w:t>
      </w:r>
      <w:r w:rsidRPr="000711A2">
        <w:rPr>
          <w:rFonts w:ascii="Book Antiqua" w:eastAsia="Book Antiqua" w:hAnsi="Book Antiqua" w:cs="Book Antiqua"/>
          <w:color w:val="000000"/>
        </w:rPr>
        <w:t>iang Yin, Yang Liu, Hong-</w:t>
      </w:r>
      <w:r w:rsidR="009C0907" w:rsidRPr="000711A2">
        <w:rPr>
          <w:rFonts w:ascii="Book Antiqua" w:eastAsia="Book Antiqua" w:hAnsi="Book Antiqua" w:cs="Book Antiqua"/>
          <w:color w:val="000000"/>
        </w:rPr>
        <w:t>T</w:t>
      </w:r>
      <w:r w:rsidRPr="000711A2">
        <w:rPr>
          <w:rFonts w:ascii="Book Antiqua" w:eastAsia="Book Antiqua" w:hAnsi="Book Antiqua" w:cs="Book Antiqua"/>
          <w:color w:val="000000"/>
        </w:rPr>
        <w:t>ao Liang, Yi-Bin Pan, Jia-</w:t>
      </w:r>
      <w:r w:rsidR="0046454C" w:rsidRPr="000711A2">
        <w:rPr>
          <w:rFonts w:ascii="Book Antiqua" w:eastAsia="Book Antiqua" w:hAnsi="Book Antiqua" w:cs="Book Antiqua"/>
          <w:color w:val="000000"/>
        </w:rPr>
        <w:t>W</w:t>
      </w:r>
      <w:r w:rsidRPr="000711A2">
        <w:rPr>
          <w:rFonts w:ascii="Book Antiqua" w:eastAsia="Book Antiqua" w:hAnsi="Book Antiqua" w:cs="Book Antiqua"/>
          <w:color w:val="000000"/>
        </w:rPr>
        <w:t>en Wang, Yong-</w:t>
      </w:r>
      <w:r w:rsidR="0046454C" w:rsidRPr="000711A2">
        <w:rPr>
          <w:rFonts w:ascii="Book Antiqua" w:eastAsia="Book Antiqua" w:hAnsi="Book Antiqua" w:cs="Book Antiqua"/>
          <w:color w:val="000000"/>
        </w:rPr>
        <w:t>Q</w:t>
      </w:r>
      <w:r w:rsidRPr="000711A2">
        <w:rPr>
          <w:rFonts w:ascii="Book Antiqua" w:eastAsia="Book Antiqua" w:hAnsi="Book Antiqua" w:cs="Book Antiqua"/>
          <w:color w:val="000000"/>
        </w:rPr>
        <w:t>ing Cao</w:t>
      </w:r>
    </w:p>
    <w:p w14:paraId="1A81C9D4" w14:textId="77777777" w:rsidR="00A77B3E" w:rsidRPr="000711A2" w:rsidRDefault="00A77B3E" w:rsidP="000711A2">
      <w:pPr>
        <w:adjustRightInd w:val="0"/>
        <w:snapToGrid w:val="0"/>
        <w:spacing w:line="360" w:lineRule="auto"/>
        <w:jc w:val="both"/>
        <w:rPr>
          <w:rFonts w:ascii="Book Antiqua" w:hAnsi="Book Antiqua"/>
        </w:rPr>
      </w:pPr>
    </w:p>
    <w:p w14:paraId="00287B53" w14:textId="79168CB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Ruo-</w:t>
      </w:r>
      <w:r w:rsidR="0046454C" w:rsidRPr="000711A2">
        <w:rPr>
          <w:rFonts w:ascii="Book Antiqua" w:eastAsia="Book Antiqua" w:hAnsi="Book Antiqua" w:cs="Book Antiqua"/>
          <w:b/>
          <w:bCs/>
          <w:color w:val="000000"/>
        </w:rPr>
        <w:t>X</w:t>
      </w:r>
      <w:r w:rsidRPr="000711A2">
        <w:rPr>
          <w:rFonts w:ascii="Book Antiqua" w:eastAsia="Book Antiqua" w:hAnsi="Book Antiqua" w:cs="Book Antiqua"/>
          <w:b/>
          <w:bCs/>
          <w:color w:val="000000"/>
        </w:rPr>
        <w:t xml:space="preserve">i Dong, </w:t>
      </w:r>
      <w:r w:rsidR="000B6A8E" w:rsidRPr="000711A2">
        <w:rPr>
          <w:rFonts w:ascii="Book Antiqua" w:eastAsia="Book Antiqua" w:hAnsi="Book Antiqua" w:cs="Book Antiqua"/>
          <w:b/>
          <w:bCs/>
          <w:color w:val="000000"/>
        </w:rPr>
        <w:t>Chen Wang,</w:t>
      </w:r>
      <w:r w:rsidR="00C4098E" w:rsidRPr="000711A2">
        <w:rPr>
          <w:rFonts w:ascii="Book Antiqua" w:eastAsia="Book Antiqua" w:hAnsi="Book Antiqua" w:cs="Book Antiqua"/>
          <w:b/>
          <w:bCs/>
          <w:color w:val="000000"/>
        </w:rPr>
        <w:t xml:space="preserve"> </w:t>
      </w:r>
      <w:r w:rsidRPr="000711A2">
        <w:rPr>
          <w:rFonts w:ascii="Book Antiqua" w:eastAsia="Book Antiqua" w:hAnsi="Book Antiqua" w:cs="Book Antiqua"/>
          <w:b/>
          <w:bCs/>
          <w:color w:val="000000"/>
        </w:rPr>
        <w:t>Hao Zhou, Yang Liu, Hong-</w:t>
      </w:r>
      <w:r w:rsidR="0046454C" w:rsidRPr="000711A2">
        <w:rPr>
          <w:rFonts w:ascii="Book Antiqua" w:eastAsia="Book Antiqua" w:hAnsi="Book Antiqua" w:cs="Book Antiqua"/>
          <w:b/>
          <w:bCs/>
          <w:color w:val="000000"/>
        </w:rPr>
        <w:t>T</w:t>
      </w:r>
      <w:r w:rsidRPr="000711A2">
        <w:rPr>
          <w:rFonts w:ascii="Book Antiqua" w:eastAsia="Book Antiqua" w:hAnsi="Book Antiqua" w:cs="Book Antiqua"/>
          <w:b/>
          <w:bCs/>
          <w:color w:val="000000"/>
        </w:rPr>
        <w:t>ao Liang, Yi-Bin Pan, Jia-</w:t>
      </w:r>
      <w:r w:rsidR="0046454C" w:rsidRPr="000711A2">
        <w:rPr>
          <w:rFonts w:ascii="Book Antiqua" w:eastAsia="Book Antiqua" w:hAnsi="Book Antiqua" w:cs="Book Antiqua"/>
          <w:b/>
          <w:bCs/>
          <w:color w:val="000000"/>
        </w:rPr>
        <w:t>W</w:t>
      </w:r>
      <w:r w:rsidRPr="000711A2">
        <w:rPr>
          <w:rFonts w:ascii="Book Antiqua" w:eastAsia="Book Antiqua" w:hAnsi="Book Antiqua" w:cs="Book Antiqua"/>
          <w:b/>
          <w:bCs/>
          <w:color w:val="000000"/>
        </w:rPr>
        <w:t>en Wang, Yong-</w:t>
      </w:r>
      <w:r w:rsidR="0046454C" w:rsidRPr="000711A2">
        <w:rPr>
          <w:rFonts w:ascii="Book Antiqua" w:eastAsia="Book Antiqua" w:hAnsi="Book Antiqua" w:cs="Book Antiqua"/>
          <w:b/>
          <w:bCs/>
          <w:color w:val="000000"/>
        </w:rPr>
        <w:t>Q</w:t>
      </w:r>
      <w:r w:rsidRPr="000711A2">
        <w:rPr>
          <w:rFonts w:ascii="Book Antiqua" w:eastAsia="Book Antiqua" w:hAnsi="Book Antiqua" w:cs="Book Antiqua"/>
          <w:b/>
          <w:bCs/>
          <w:color w:val="000000"/>
        </w:rPr>
        <w:t xml:space="preserve">ing Cao, </w:t>
      </w:r>
      <w:r w:rsidR="004617E4" w:rsidRPr="000711A2">
        <w:rPr>
          <w:rFonts w:ascii="Book Antiqua" w:eastAsia="Book Antiqua" w:hAnsi="Book Antiqua" w:cs="Book Antiqua"/>
          <w:color w:val="000000"/>
        </w:rPr>
        <w:t xml:space="preserve">Department of </w:t>
      </w:r>
      <w:r w:rsidRPr="000711A2">
        <w:rPr>
          <w:rFonts w:ascii="Book Antiqua" w:eastAsia="Book Antiqua" w:hAnsi="Book Antiqua" w:cs="Book Antiqua"/>
          <w:color w:val="000000"/>
        </w:rPr>
        <w:t xml:space="preserve">Anorectal </w:t>
      </w:r>
      <w:r w:rsidR="00642982">
        <w:rPr>
          <w:rFonts w:ascii="Book Antiqua" w:eastAsia="Book Antiqua" w:hAnsi="Book Antiqua" w:cs="Book Antiqua"/>
          <w:color w:val="000000"/>
        </w:rPr>
        <w:t>S</w:t>
      </w:r>
      <w:r w:rsidRPr="000711A2">
        <w:rPr>
          <w:rFonts w:ascii="Book Antiqua" w:eastAsia="Book Antiqua" w:hAnsi="Book Antiqua" w:cs="Book Antiqua"/>
          <w:color w:val="000000"/>
        </w:rPr>
        <w:t xml:space="preserve">urgery, </w:t>
      </w:r>
      <w:proofErr w:type="spellStart"/>
      <w:r w:rsidRPr="000711A2">
        <w:rPr>
          <w:rFonts w:ascii="Book Antiqua" w:eastAsia="Book Antiqua" w:hAnsi="Book Antiqua" w:cs="Book Antiqua"/>
          <w:color w:val="000000"/>
        </w:rPr>
        <w:t>LongHua</w:t>
      </w:r>
      <w:proofErr w:type="spellEnd"/>
      <w:r w:rsidRPr="000711A2">
        <w:rPr>
          <w:rFonts w:ascii="Book Antiqua" w:eastAsia="Book Antiqua" w:hAnsi="Book Antiqua" w:cs="Book Antiqua"/>
          <w:color w:val="000000"/>
        </w:rPr>
        <w:t xml:space="preserve"> Hospital, Shanghai University of Traditional Chinese Medicine, Shanghai 200032, China</w:t>
      </w:r>
    </w:p>
    <w:p w14:paraId="2C0FC033" w14:textId="77777777" w:rsidR="00A77B3E" w:rsidRPr="000711A2" w:rsidRDefault="00A77B3E" w:rsidP="000711A2">
      <w:pPr>
        <w:adjustRightInd w:val="0"/>
        <w:snapToGrid w:val="0"/>
        <w:spacing w:line="360" w:lineRule="auto"/>
        <w:jc w:val="both"/>
        <w:rPr>
          <w:rFonts w:ascii="Book Antiqua" w:hAnsi="Book Antiqua"/>
        </w:rPr>
      </w:pPr>
    </w:p>
    <w:p w14:paraId="734D1BF9" w14:textId="100810FB"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Ruo-</w:t>
      </w:r>
      <w:r w:rsidR="0046454C" w:rsidRPr="000711A2">
        <w:rPr>
          <w:rFonts w:ascii="Book Antiqua" w:eastAsia="Book Antiqua" w:hAnsi="Book Antiqua" w:cs="Book Antiqua"/>
          <w:b/>
          <w:bCs/>
          <w:color w:val="000000"/>
        </w:rPr>
        <w:t>X</w:t>
      </w:r>
      <w:r w:rsidRPr="000711A2">
        <w:rPr>
          <w:rFonts w:ascii="Book Antiqua" w:eastAsia="Book Antiqua" w:hAnsi="Book Antiqua" w:cs="Book Antiqua"/>
          <w:b/>
          <w:bCs/>
          <w:color w:val="000000"/>
        </w:rPr>
        <w:t>i Dong</w:t>
      </w:r>
      <w:r w:rsidRPr="000711A2">
        <w:rPr>
          <w:rFonts w:ascii="Book Antiqua" w:eastAsia="Book Antiqua" w:hAnsi="Book Antiqua" w:cs="Book Antiqua"/>
          <w:color w:val="000000"/>
        </w:rPr>
        <w:t>, Shanghai University of Traditional Chinese Medicine, Shanghai 201203, China</w:t>
      </w:r>
    </w:p>
    <w:p w14:paraId="70371791" w14:textId="77777777" w:rsidR="00A77B3E" w:rsidRPr="000711A2" w:rsidRDefault="00A77B3E" w:rsidP="000711A2">
      <w:pPr>
        <w:adjustRightInd w:val="0"/>
        <w:snapToGrid w:val="0"/>
        <w:spacing w:line="360" w:lineRule="auto"/>
        <w:jc w:val="both"/>
        <w:rPr>
          <w:rFonts w:ascii="Book Antiqua" w:hAnsi="Book Antiqua"/>
        </w:rPr>
      </w:pPr>
    </w:p>
    <w:p w14:paraId="0C8FF61D" w14:textId="28790FDA"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Hao-</w:t>
      </w:r>
      <w:r w:rsidR="0046454C" w:rsidRPr="000711A2">
        <w:rPr>
          <w:rFonts w:ascii="Book Antiqua" w:eastAsia="Book Antiqua" w:hAnsi="Book Antiqua" w:cs="Book Antiqua"/>
          <w:b/>
          <w:bCs/>
          <w:color w:val="000000"/>
        </w:rPr>
        <w:t>Q</w:t>
      </w:r>
      <w:r w:rsidRPr="000711A2">
        <w:rPr>
          <w:rFonts w:ascii="Book Antiqua" w:eastAsia="Book Antiqua" w:hAnsi="Book Antiqua" w:cs="Book Antiqua"/>
          <w:b/>
          <w:bCs/>
          <w:color w:val="000000"/>
        </w:rPr>
        <w:t xml:space="preserve">iang Yin, </w:t>
      </w:r>
      <w:r w:rsidR="004617E4" w:rsidRPr="000711A2">
        <w:rPr>
          <w:rFonts w:ascii="Book Antiqua" w:eastAsia="Book Antiqua" w:hAnsi="Book Antiqua" w:cs="Book Antiqua"/>
          <w:color w:val="000000" w:themeColor="text1"/>
        </w:rPr>
        <w:t>Department of</w:t>
      </w:r>
      <w:r w:rsidR="004617E4" w:rsidRPr="000711A2">
        <w:rPr>
          <w:rFonts w:ascii="Book Antiqua" w:eastAsia="Book Antiqua" w:hAnsi="Book Antiqua" w:cs="Book Antiqua"/>
          <w:b/>
          <w:bCs/>
          <w:color w:val="000000" w:themeColor="text1"/>
        </w:rPr>
        <w:t xml:space="preserve"> </w:t>
      </w:r>
      <w:r w:rsidRPr="000711A2">
        <w:rPr>
          <w:rFonts w:ascii="Book Antiqua" w:eastAsia="Book Antiqua" w:hAnsi="Book Antiqua" w:cs="Book Antiqua"/>
          <w:color w:val="000000" w:themeColor="text1"/>
        </w:rPr>
        <w:t>U</w:t>
      </w:r>
      <w:r w:rsidRPr="000711A2">
        <w:rPr>
          <w:rFonts w:ascii="Book Antiqua" w:eastAsia="Book Antiqua" w:hAnsi="Book Antiqua" w:cs="Book Antiqua"/>
          <w:color w:val="000000"/>
        </w:rPr>
        <w:t xml:space="preserve">ltrasound, </w:t>
      </w:r>
      <w:proofErr w:type="spellStart"/>
      <w:r w:rsidRPr="000711A2">
        <w:rPr>
          <w:rFonts w:ascii="Book Antiqua" w:eastAsia="Book Antiqua" w:hAnsi="Book Antiqua" w:cs="Book Antiqua"/>
          <w:color w:val="000000"/>
        </w:rPr>
        <w:t>LongHua</w:t>
      </w:r>
      <w:proofErr w:type="spellEnd"/>
      <w:r w:rsidRPr="000711A2">
        <w:rPr>
          <w:rFonts w:ascii="Book Antiqua" w:eastAsia="Book Antiqua" w:hAnsi="Book Antiqua" w:cs="Book Antiqua"/>
          <w:color w:val="000000"/>
        </w:rPr>
        <w:t xml:space="preserve"> Hospital, Shanghai University of Traditional Chinese Medicine, Shanghai 200032, China</w:t>
      </w:r>
    </w:p>
    <w:p w14:paraId="09E16153" w14:textId="77777777" w:rsidR="00A77B3E" w:rsidRPr="000711A2" w:rsidRDefault="00A77B3E" w:rsidP="000711A2">
      <w:pPr>
        <w:adjustRightInd w:val="0"/>
        <w:snapToGrid w:val="0"/>
        <w:spacing w:line="360" w:lineRule="auto"/>
        <w:jc w:val="both"/>
        <w:rPr>
          <w:rFonts w:ascii="Book Antiqua" w:hAnsi="Book Antiqua"/>
          <w:lang w:eastAsia="zh-CN"/>
        </w:rPr>
      </w:pPr>
    </w:p>
    <w:p w14:paraId="265F55C4" w14:textId="32960DD0"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 xml:space="preserve">Author contributions: </w:t>
      </w:r>
      <w:r w:rsidRPr="000711A2">
        <w:rPr>
          <w:rFonts w:ascii="Book Antiqua" w:eastAsia="Book Antiqua" w:hAnsi="Book Antiqua" w:cs="Book Antiqua"/>
          <w:color w:val="000000"/>
        </w:rPr>
        <w:t xml:space="preserve">Dong RX and Zhou H collected data and drafted the manuscript; Yin HQ provide the </w:t>
      </w:r>
      <w:r w:rsidR="007C4652" w:rsidRPr="000711A2">
        <w:rPr>
          <w:rFonts w:ascii="Book Antiqua" w:eastAsia="Book Antiqua" w:hAnsi="Book Antiqua" w:cs="Book Antiqua"/>
          <w:color w:val="000000"/>
        </w:rPr>
        <w:t>transrectal</w:t>
      </w:r>
      <w:r w:rsidRPr="000711A2">
        <w:rPr>
          <w:rFonts w:ascii="Book Antiqua" w:eastAsia="Book Antiqua" w:hAnsi="Book Antiqua" w:cs="Book Antiqua"/>
          <w:color w:val="000000"/>
        </w:rPr>
        <w:t xml:space="preserve"> ultrasound and ultrasonic contrast pictures; Liu Y, Pan YB, Wang JW, and Liang HT analyzed the case materials; Wang C and Cao YQ have reviewed the manuscript; all authors have made substantial contributions to the work, and all authors have read and approved the final manuscript.</w:t>
      </w:r>
    </w:p>
    <w:p w14:paraId="326A04EA" w14:textId="77777777" w:rsidR="00A77B3E" w:rsidRPr="000711A2" w:rsidRDefault="00A77B3E" w:rsidP="000711A2">
      <w:pPr>
        <w:adjustRightInd w:val="0"/>
        <w:snapToGrid w:val="0"/>
        <w:spacing w:line="360" w:lineRule="auto"/>
        <w:jc w:val="both"/>
        <w:rPr>
          <w:rFonts w:ascii="Book Antiqua" w:hAnsi="Book Antiqua"/>
        </w:rPr>
      </w:pPr>
    </w:p>
    <w:p w14:paraId="284B4E24" w14:textId="6287EEDB"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lastRenderedPageBreak/>
        <w:t xml:space="preserve">Supported by </w:t>
      </w:r>
      <w:r w:rsidRPr="000711A2">
        <w:rPr>
          <w:rFonts w:ascii="Book Antiqua" w:eastAsia="Book Antiqua" w:hAnsi="Book Antiqua" w:cs="Book Antiqua"/>
          <w:color w:val="000000"/>
        </w:rPr>
        <w:t>National Nature Science Foundation of China,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82004374; </w:t>
      </w:r>
      <w:r w:rsidR="0035624F" w:rsidRPr="000711A2">
        <w:rPr>
          <w:rFonts w:ascii="Book Antiqua" w:eastAsia="Book Antiqua" w:hAnsi="Book Antiqua" w:cs="Book Antiqua"/>
          <w:color w:val="000000"/>
        </w:rPr>
        <w:t>t</w:t>
      </w:r>
      <w:r w:rsidRPr="000711A2">
        <w:rPr>
          <w:rFonts w:ascii="Book Antiqua" w:eastAsia="Book Antiqua" w:hAnsi="Book Antiqua" w:cs="Book Antiqua"/>
          <w:color w:val="000000"/>
        </w:rPr>
        <w:t xml:space="preserve">he second round of construction project for the National Traditional Chinese Medicine Academic School Inheritance Studio; </w:t>
      </w:r>
      <w:r w:rsidR="0035624F" w:rsidRPr="000711A2">
        <w:rPr>
          <w:rFonts w:ascii="Book Antiqua" w:eastAsia="Book Antiqua" w:hAnsi="Book Antiqua" w:cs="Book Antiqua"/>
          <w:color w:val="000000"/>
        </w:rPr>
        <w:t>t</w:t>
      </w:r>
      <w:r w:rsidRPr="000711A2">
        <w:rPr>
          <w:rFonts w:ascii="Book Antiqua" w:eastAsia="Book Antiqua" w:hAnsi="Book Antiqua" w:cs="Book Antiqua"/>
          <w:color w:val="000000"/>
        </w:rPr>
        <w:t>he three-year action project for Shanghai to further accelerate the inheritance innovation and development of traditional Chinese medicine, No.</w:t>
      </w:r>
      <w:r w:rsidR="007C4652">
        <w:rPr>
          <w:rFonts w:ascii="Book Antiqua" w:eastAsia="Book Antiqua" w:hAnsi="Book Antiqua" w:cs="Book Antiqua"/>
          <w:color w:val="000000"/>
        </w:rPr>
        <w:t xml:space="preserve"> </w:t>
      </w:r>
      <w:proofErr w:type="gramStart"/>
      <w:r w:rsidRPr="000711A2">
        <w:rPr>
          <w:rFonts w:ascii="Book Antiqua" w:eastAsia="Book Antiqua" w:hAnsi="Book Antiqua" w:cs="Book Antiqua"/>
          <w:color w:val="000000"/>
        </w:rPr>
        <w:t>ZY[</w:t>
      </w:r>
      <w:proofErr w:type="gramEnd"/>
      <w:r w:rsidRPr="000711A2">
        <w:rPr>
          <w:rFonts w:ascii="Book Antiqua" w:eastAsia="Book Antiqua" w:hAnsi="Book Antiqua" w:cs="Book Antiqua"/>
          <w:color w:val="000000"/>
        </w:rPr>
        <w:t>2021-2023]-0209; and Shanghai "Rising Stars of Medical Talents" Youth Development Program, Youth Medical Talents–Specialist Program,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[2021]-099.</w:t>
      </w:r>
    </w:p>
    <w:p w14:paraId="6C017957" w14:textId="77777777" w:rsidR="00A77B3E" w:rsidRPr="000711A2" w:rsidRDefault="00A77B3E" w:rsidP="000711A2">
      <w:pPr>
        <w:adjustRightInd w:val="0"/>
        <w:snapToGrid w:val="0"/>
        <w:spacing w:line="360" w:lineRule="auto"/>
        <w:jc w:val="both"/>
        <w:rPr>
          <w:rFonts w:ascii="Book Antiqua" w:hAnsi="Book Antiqua"/>
        </w:rPr>
      </w:pPr>
    </w:p>
    <w:p w14:paraId="0F98FCA3" w14:textId="0AB9814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 xml:space="preserve">Corresponding author: Chen Wang, MD, Chief Physician, Director, Professor, Surgeon, </w:t>
      </w:r>
      <w:r w:rsidR="00535E47" w:rsidRPr="000711A2">
        <w:rPr>
          <w:rFonts w:ascii="Book Antiqua" w:eastAsia="Book Antiqua" w:hAnsi="Book Antiqua" w:cs="Book Antiqua"/>
          <w:color w:val="000000"/>
        </w:rPr>
        <w:t xml:space="preserve">Department of Anorectal </w:t>
      </w:r>
      <w:r w:rsidR="00535E47">
        <w:rPr>
          <w:rFonts w:ascii="Book Antiqua" w:eastAsia="Book Antiqua" w:hAnsi="Book Antiqua" w:cs="Book Antiqua"/>
          <w:color w:val="000000"/>
        </w:rPr>
        <w:t>S</w:t>
      </w:r>
      <w:r w:rsidR="00535E47" w:rsidRPr="000711A2">
        <w:rPr>
          <w:rFonts w:ascii="Book Antiqua" w:eastAsia="Book Antiqua" w:hAnsi="Book Antiqua" w:cs="Book Antiqua"/>
          <w:color w:val="000000"/>
        </w:rPr>
        <w:t xml:space="preserve">urgery, </w:t>
      </w:r>
      <w:proofErr w:type="spellStart"/>
      <w:r w:rsidR="00535E47" w:rsidRPr="000711A2">
        <w:rPr>
          <w:rFonts w:ascii="Book Antiqua" w:eastAsia="Book Antiqua" w:hAnsi="Book Antiqua" w:cs="Book Antiqua"/>
          <w:color w:val="000000"/>
        </w:rPr>
        <w:t>LongHua</w:t>
      </w:r>
      <w:proofErr w:type="spellEnd"/>
      <w:r w:rsidR="00535E47" w:rsidRPr="000711A2">
        <w:rPr>
          <w:rFonts w:ascii="Book Antiqua" w:eastAsia="Book Antiqua" w:hAnsi="Book Antiqua" w:cs="Book Antiqua"/>
          <w:color w:val="000000"/>
        </w:rPr>
        <w:t xml:space="preserve"> Hospital, Shanghai University of Traditional Chinese Medicine</w:t>
      </w:r>
      <w:r w:rsidRPr="000711A2">
        <w:rPr>
          <w:rFonts w:ascii="Book Antiqua" w:eastAsia="Book Antiqua" w:hAnsi="Book Antiqua" w:cs="Book Antiqua"/>
          <w:color w:val="000000"/>
        </w:rPr>
        <w:t>,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725 at South </w:t>
      </w:r>
      <w:proofErr w:type="spellStart"/>
      <w:r w:rsidRPr="000711A2">
        <w:rPr>
          <w:rFonts w:ascii="Book Antiqua" w:eastAsia="Book Antiqua" w:hAnsi="Book Antiqua" w:cs="Book Antiqua"/>
          <w:color w:val="000000"/>
        </w:rPr>
        <w:t>Wanping</w:t>
      </w:r>
      <w:proofErr w:type="spellEnd"/>
      <w:r w:rsidRPr="000711A2">
        <w:rPr>
          <w:rFonts w:ascii="Book Antiqua" w:eastAsia="Book Antiqua" w:hAnsi="Book Antiqua" w:cs="Book Antiqua"/>
          <w:color w:val="000000"/>
        </w:rPr>
        <w:t xml:space="preserve"> </w:t>
      </w:r>
      <w:r w:rsidR="00C56B76" w:rsidRPr="000711A2">
        <w:rPr>
          <w:rFonts w:ascii="Book Antiqua" w:eastAsia="Book Antiqua" w:hAnsi="Book Antiqua" w:cs="Book Antiqua"/>
          <w:color w:val="000000"/>
        </w:rPr>
        <w:t>R</w:t>
      </w:r>
      <w:r w:rsidRPr="000711A2">
        <w:rPr>
          <w:rFonts w:ascii="Book Antiqua" w:eastAsia="Book Antiqua" w:hAnsi="Book Antiqua" w:cs="Book Antiqua"/>
          <w:color w:val="000000"/>
        </w:rPr>
        <w:t>oad,</w:t>
      </w:r>
      <w:r w:rsidR="0035624F"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Xuhui district, Shanghai 200032, China. wangchen_longhua@163.com</w:t>
      </w:r>
    </w:p>
    <w:p w14:paraId="7B20C0C5" w14:textId="77777777" w:rsidR="00A77B3E" w:rsidRPr="000711A2" w:rsidRDefault="00A77B3E" w:rsidP="000711A2">
      <w:pPr>
        <w:adjustRightInd w:val="0"/>
        <w:snapToGrid w:val="0"/>
        <w:spacing w:line="360" w:lineRule="auto"/>
        <w:jc w:val="both"/>
        <w:rPr>
          <w:rFonts w:ascii="Book Antiqua" w:hAnsi="Book Antiqua"/>
        </w:rPr>
      </w:pPr>
    </w:p>
    <w:p w14:paraId="3290315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Received: </w:t>
      </w:r>
      <w:r w:rsidRPr="000711A2">
        <w:rPr>
          <w:rFonts w:ascii="Book Antiqua" w:eastAsia="Book Antiqua" w:hAnsi="Book Antiqua" w:cs="Book Antiqua"/>
        </w:rPr>
        <w:t>July 22, 2023</w:t>
      </w:r>
    </w:p>
    <w:p w14:paraId="60C0ABB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Revised: </w:t>
      </w:r>
      <w:r w:rsidRPr="000711A2">
        <w:rPr>
          <w:rFonts w:ascii="Book Antiqua" w:eastAsia="Book Antiqua" w:hAnsi="Book Antiqua" w:cs="Book Antiqua"/>
        </w:rPr>
        <w:t>August 18, 2023</w:t>
      </w:r>
    </w:p>
    <w:p w14:paraId="5A879923" w14:textId="59FA2C6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Accepted: </w:t>
      </w:r>
      <w:ins w:id="0" w:author="Wang Jin-Lei" w:date="2023-09-04T16:44:00Z">
        <w:r w:rsidR="007C4652" w:rsidRPr="007C4652">
          <w:rPr>
            <w:rFonts w:ascii="Book Antiqua" w:eastAsia="Book Antiqua" w:hAnsi="Book Antiqua" w:cs="Book Antiqua"/>
          </w:rPr>
          <w:t>September 4, 2023</w:t>
        </w:r>
      </w:ins>
    </w:p>
    <w:p w14:paraId="1F0ACCE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Published online: </w:t>
      </w:r>
    </w:p>
    <w:p w14:paraId="7C627C32" w14:textId="77777777" w:rsidR="00A77B3E" w:rsidRPr="000711A2" w:rsidRDefault="00A77B3E" w:rsidP="000711A2">
      <w:pPr>
        <w:adjustRightInd w:val="0"/>
        <w:snapToGrid w:val="0"/>
        <w:spacing w:line="360" w:lineRule="auto"/>
        <w:jc w:val="both"/>
        <w:rPr>
          <w:rFonts w:ascii="Book Antiqua" w:hAnsi="Book Antiqua"/>
        </w:rPr>
        <w:sectPr w:rsidR="00A77B3E" w:rsidRPr="000711A2">
          <w:footerReference w:type="default" r:id="rId6"/>
          <w:pgSz w:w="12240" w:h="15840"/>
          <w:pgMar w:top="1440" w:right="1440" w:bottom="1440" w:left="1440" w:header="720" w:footer="720" w:gutter="0"/>
          <w:cols w:space="720"/>
          <w:docGrid w:linePitch="360"/>
        </w:sectPr>
      </w:pPr>
    </w:p>
    <w:p w14:paraId="69438DA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lastRenderedPageBreak/>
        <w:t>Abstract</w:t>
      </w:r>
    </w:p>
    <w:p w14:paraId="5F9E843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BACKGROUND</w:t>
      </w:r>
    </w:p>
    <w:p w14:paraId="5F42A9BD" w14:textId="2E6481C1"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101214"/>
        </w:rPr>
        <w:t>Gastrointestinal stromal tumors (GISTs) are rare tumors of the gastrointestinal tract accounting for less than 1% of all gut tumors. GISTs occurring in the rectum are extremely rare, and these usually present at an advanced stage compared with other sites.</w:t>
      </w:r>
    </w:p>
    <w:p w14:paraId="1B769240" w14:textId="77777777" w:rsidR="00A77B3E" w:rsidRPr="000711A2" w:rsidRDefault="00A77B3E" w:rsidP="000711A2">
      <w:pPr>
        <w:adjustRightInd w:val="0"/>
        <w:snapToGrid w:val="0"/>
        <w:spacing w:line="360" w:lineRule="auto"/>
        <w:jc w:val="both"/>
        <w:rPr>
          <w:rFonts w:ascii="Book Antiqua" w:hAnsi="Book Antiqua"/>
        </w:rPr>
      </w:pPr>
    </w:p>
    <w:p w14:paraId="2ED56BE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CASE SUMMARY</w:t>
      </w:r>
    </w:p>
    <w:p w14:paraId="4C986D48" w14:textId="7F8A3A4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101214"/>
        </w:rPr>
        <w:t>A 60-year-old male who presented with features of sen</w:t>
      </w:r>
      <w:r w:rsidR="00AA1341" w:rsidRPr="000711A2">
        <w:rPr>
          <w:rFonts w:ascii="Book Antiqua" w:eastAsia="Book Antiqua" w:hAnsi="Book Antiqua" w:cs="Book Antiqua"/>
          <w:color w:val="101214"/>
          <w:lang w:eastAsia="zh-CN"/>
        </w:rPr>
        <w:t>sations</w:t>
      </w:r>
      <w:r w:rsidRPr="000711A2">
        <w:rPr>
          <w:rFonts w:ascii="Book Antiqua" w:eastAsia="Book Antiqua" w:hAnsi="Book Antiqua" w:cs="Book Antiqua"/>
          <w:color w:val="101214"/>
        </w:rPr>
        <w:t xml:space="preserve"> of rectal tenesmus was referred to our department with a mass in the lower rectum that was detected during a routine checkup. Colonoscopy, transrectal ultrasound, perianal magnetic resonance imaging and ultrasonic contrast </w:t>
      </w:r>
      <w:r w:rsidR="00AA1341" w:rsidRPr="000711A2">
        <w:rPr>
          <w:rFonts w:ascii="Book Antiqua" w:eastAsia="Book Antiqua" w:hAnsi="Book Antiqua" w:cs="Book Antiqua"/>
          <w:color w:val="101214"/>
          <w:lang w:eastAsia="zh-CN"/>
        </w:rPr>
        <w:t>were</w:t>
      </w:r>
      <w:r w:rsidR="00AA1341" w:rsidRPr="000711A2">
        <w:rPr>
          <w:rFonts w:ascii="Book Antiqua" w:eastAsia="宋体" w:hAnsi="Book Antiqua" w:cs="宋体"/>
          <w:color w:val="101214"/>
          <w:lang w:eastAsia="zh-CN"/>
        </w:rPr>
        <w:t xml:space="preserve"> </w:t>
      </w:r>
      <w:r w:rsidR="00AA1341" w:rsidRPr="000711A2">
        <w:rPr>
          <w:rFonts w:ascii="Book Antiqua" w:eastAsia="Book Antiqua" w:hAnsi="Book Antiqua" w:cs="Book Antiqua"/>
          <w:color w:val="101214"/>
        </w:rPr>
        <w:t xml:space="preserve">used to </w:t>
      </w:r>
      <w:r w:rsidRPr="000711A2">
        <w:rPr>
          <w:rFonts w:ascii="Book Antiqua" w:eastAsia="Book Antiqua" w:hAnsi="Book Antiqua" w:cs="Book Antiqua"/>
          <w:color w:val="101214"/>
        </w:rPr>
        <w:t>diagnose the rectum GIST,</w:t>
      </w:r>
      <w:r w:rsidR="00AA1341" w:rsidRPr="000711A2">
        <w:rPr>
          <w:rFonts w:ascii="Book Antiqua" w:eastAsia="Book Antiqua" w:hAnsi="Book Antiqua" w:cs="Book Antiqua"/>
          <w:color w:val="101214"/>
        </w:rPr>
        <w:t xml:space="preserve"> </w:t>
      </w:r>
      <w:r w:rsidR="00AA1341" w:rsidRPr="000711A2">
        <w:rPr>
          <w:rFonts w:ascii="Book Antiqua" w:eastAsia="Book Antiqua" w:hAnsi="Book Antiqua" w:cs="Book Antiqua"/>
          <w:color w:val="101214"/>
          <w:lang w:eastAsia="zh-CN"/>
        </w:rPr>
        <w:t>and</w:t>
      </w:r>
      <w:r w:rsidRPr="000711A2">
        <w:rPr>
          <w:rFonts w:ascii="Book Antiqua" w:eastAsia="Book Antiqua" w:hAnsi="Book Antiqua" w:cs="Book Antiqua"/>
          <w:color w:val="101214"/>
        </w:rPr>
        <w:t xml:space="preserve"> then the patient underwent complete </w:t>
      </w:r>
      <w:proofErr w:type="spellStart"/>
      <w:r w:rsidRPr="000711A2">
        <w:rPr>
          <w:rFonts w:ascii="Book Antiqua" w:eastAsia="Book Antiqua" w:hAnsi="Book Antiqua" w:cs="Book Antiqua"/>
          <w:color w:val="101214"/>
        </w:rPr>
        <w:t>transanal</w:t>
      </w:r>
      <w:proofErr w:type="spellEnd"/>
      <w:r w:rsidRPr="000711A2">
        <w:rPr>
          <w:rFonts w:ascii="Book Antiqua" w:eastAsia="Book Antiqua" w:hAnsi="Book Antiqua" w:cs="Book Antiqua"/>
          <w:color w:val="101214"/>
        </w:rPr>
        <w:t xml:space="preserve"> resection using the ultrasonic scalpel.</w:t>
      </w:r>
      <w:r w:rsidRPr="000711A2">
        <w:rPr>
          <w:rFonts w:ascii="Book Antiqua" w:eastAsia="Book Antiqua" w:hAnsi="Book Antiqua" w:cs="Book Antiqua"/>
          <w:color w:val="000000"/>
        </w:rPr>
        <w:t xml:space="preserve"> The patient was discharged ten days after</w:t>
      </w:r>
      <w:r w:rsidR="00AA1341"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lang w:eastAsia="zh-CN"/>
        </w:rPr>
        <w:t>the</w:t>
      </w:r>
      <w:r w:rsidRPr="000711A2">
        <w:rPr>
          <w:rFonts w:ascii="Book Antiqua" w:eastAsia="Book Antiqua" w:hAnsi="Book Antiqua" w:cs="Book Antiqua"/>
          <w:color w:val="000000"/>
        </w:rPr>
        <w:t xml:space="preserve"> operation and was defined as low risk. Therefore, he </w:t>
      </w:r>
      <w:r w:rsidRPr="000711A2">
        <w:rPr>
          <w:rFonts w:ascii="Book Antiqua" w:eastAsia="Book Antiqua" w:hAnsi="Book Antiqua" w:cs="Book Antiqua"/>
          <w:color w:val="101214"/>
        </w:rPr>
        <w:t xml:space="preserve">had no need to receive subsequent adjuvant therapies, and he had not suffered any anal dysfunction or </w:t>
      </w:r>
      <w:r w:rsidR="00AA1341" w:rsidRPr="000711A2">
        <w:rPr>
          <w:rFonts w:ascii="Book Antiqua" w:eastAsia="Book Antiqua" w:hAnsi="Book Antiqua" w:cs="Book Antiqua"/>
          <w:color w:val="101214"/>
          <w:lang w:eastAsia="zh-CN"/>
        </w:rPr>
        <w:t xml:space="preserve">had any </w:t>
      </w:r>
      <w:r w:rsidRPr="000711A2">
        <w:rPr>
          <w:rFonts w:ascii="Book Antiqua" w:eastAsia="Book Antiqua" w:hAnsi="Book Antiqua" w:cs="Book Antiqua"/>
          <w:color w:val="101214"/>
        </w:rPr>
        <w:t>evidence of recurrence at follow up.</w:t>
      </w:r>
    </w:p>
    <w:p w14:paraId="0EA53522" w14:textId="77777777" w:rsidR="00A77B3E" w:rsidRPr="000711A2" w:rsidRDefault="00A77B3E" w:rsidP="000711A2">
      <w:pPr>
        <w:adjustRightInd w:val="0"/>
        <w:snapToGrid w:val="0"/>
        <w:spacing w:line="360" w:lineRule="auto"/>
        <w:jc w:val="both"/>
        <w:rPr>
          <w:rFonts w:ascii="Book Antiqua" w:hAnsi="Book Antiqua"/>
        </w:rPr>
      </w:pPr>
    </w:p>
    <w:p w14:paraId="72F401E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CONCLUSION</w:t>
      </w:r>
    </w:p>
    <w:p w14:paraId="15F94592" w14:textId="4B7CB827" w:rsidR="00A77B3E" w:rsidRPr="000711A2" w:rsidRDefault="00000000" w:rsidP="000711A2">
      <w:pPr>
        <w:adjustRightInd w:val="0"/>
        <w:snapToGrid w:val="0"/>
        <w:spacing w:line="360" w:lineRule="auto"/>
        <w:jc w:val="both"/>
        <w:rPr>
          <w:rFonts w:ascii="Book Antiqua" w:hAnsi="Book Antiqua"/>
        </w:rPr>
      </w:pPr>
      <w:r w:rsidRPr="000711A2">
        <w:rPr>
          <w:rStyle w:val="src"/>
          <w:rFonts w:ascii="Book Antiqua" w:eastAsia="Book Antiqua" w:hAnsi="Book Antiqua" w:cs="Book Antiqua"/>
          <w:color w:val="101214"/>
        </w:rPr>
        <w:t xml:space="preserve">Surgical resection with histologically negative margins is the standard curative treatment for </w:t>
      </w:r>
      <w:r w:rsidR="00AA1341" w:rsidRPr="000711A2">
        <w:rPr>
          <w:rStyle w:val="src"/>
          <w:rFonts w:ascii="Book Antiqua" w:eastAsia="Book Antiqua" w:hAnsi="Book Antiqua" w:cs="Book Antiqua"/>
          <w:color w:val="101214"/>
          <w:lang w:eastAsia="zh-CN"/>
        </w:rPr>
        <w:t>r</w:t>
      </w:r>
      <w:r w:rsidRPr="000711A2">
        <w:rPr>
          <w:rStyle w:val="src"/>
          <w:rFonts w:ascii="Book Antiqua" w:eastAsia="Book Antiqua" w:hAnsi="Book Antiqua" w:cs="Book Antiqua"/>
          <w:color w:val="101214"/>
        </w:rPr>
        <w:t>ectal GIST</w:t>
      </w:r>
      <w:r w:rsidR="00AA1341" w:rsidRPr="000711A2">
        <w:rPr>
          <w:rStyle w:val="src"/>
          <w:rFonts w:ascii="Book Antiqua" w:eastAsia="Book Antiqua" w:hAnsi="Book Antiqua" w:cs="Book Antiqua"/>
          <w:color w:val="101214"/>
          <w:lang w:eastAsia="zh-CN"/>
        </w:rPr>
        <w:t>s</w:t>
      </w:r>
      <w:r w:rsidRPr="000711A2">
        <w:rPr>
          <w:rStyle w:val="src"/>
          <w:rFonts w:ascii="Book Antiqua" w:eastAsia="Book Antiqua" w:hAnsi="Book Antiqua" w:cs="Book Antiqua"/>
          <w:color w:val="101214"/>
        </w:rPr>
        <w:t>.</w:t>
      </w:r>
      <w:r w:rsidR="00DB71A1"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 xml:space="preserve">Appropriate surgical techniques based on the location, size, and </w:t>
      </w:r>
      <w:proofErr w:type="spellStart"/>
      <w:r w:rsidRPr="000711A2">
        <w:rPr>
          <w:rStyle w:val="src"/>
          <w:rFonts w:ascii="Book Antiqua" w:eastAsia="Book Antiqua" w:hAnsi="Book Antiqua" w:cs="Book Antiqua"/>
          <w:color w:val="101214"/>
        </w:rPr>
        <w:t>resectability</w:t>
      </w:r>
      <w:proofErr w:type="spellEnd"/>
      <w:r w:rsidRPr="000711A2">
        <w:rPr>
          <w:rStyle w:val="src"/>
          <w:rFonts w:ascii="Book Antiqua" w:eastAsia="Book Antiqua" w:hAnsi="Book Antiqua" w:cs="Book Antiqua"/>
          <w:color w:val="101214"/>
        </w:rPr>
        <w:t xml:space="preserve"> of the tumor should attract great attention </w:t>
      </w:r>
      <w:r w:rsidR="00AA1341" w:rsidRPr="000711A2">
        <w:rPr>
          <w:rStyle w:val="src"/>
          <w:rFonts w:ascii="Book Antiqua" w:eastAsia="Book Antiqua" w:hAnsi="Book Antiqua" w:cs="Book Antiqua"/>
          <w:color w:val="101214"/>
          <w:lang w:eastAsia="zh-CN"/>
        </w:rPr>
        <w:t>from</w:t>
      </w:r>
      <w:r w:rsidRPr="000711A2">
        <w:rPr>
          <w:rStyle w:val="src"/>
          <w:rFonts w:ascii="Book Antiqua" w:eastAsia="Book Antiqua" w:hAnsi="Book Antiqua" w:cs="Book Antiqua"/>
          <w:color w:val="101214"/>
        </w:rPr>
        <w:t xml:space="preserve"> clinicians.</w:t>
      </w:r>
    </w:p>
    <w:p w14:paraId="16EEBF4B" w14:textId="77777777" w:rsidR="00A77B3E" w:rsidRPr="000711A2" w:rsidRDefault="00A77B3E" w:rsidP="000711A2">
      <w:pPr>
        <w:adjustRightInd w:val="0"/>
        <w:snapToGrid w:val="0"/>
        <w:spacing w:line="360" w:lineRule="auto"/>
        <w:jc w:val="both"/>
        <w:rPr>
          <w:rFonts w:ascii="Book Antiqua" w:hAnsi="Book Antiqua"/>
        </w:rPr>
      </w:pPr>
    </w:p>
    <w:p w14:paraId="602D5E23" w14:textId="3D139DB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Key Words: </w:t>
      </w:r>
      <w:r w:rsidRPr="000711A2">
        <w:rPr>
          <w:rFonts w:ascii="Book Antiqua" w:eastAsia="Book Antiqua" w:hAnsi="Book Antiqua" w:cs="Book Antiqua"/>
        </w:rPr>
        <w:t>Gastrointestinal stromal tumor; Rectum; Ultrasonic scalpel resection; Case report</w:t>
      </w:r>
    </w:p>
    <w:p w14:paraId="47813FE7" w14:textId="77777777" w:rsidR="00A77B3E" w:rsidRPr="000711A2" w:rsidRDefault="00A77B3E" w:rsidP="000711A2">
      <w:pPr>
        <w:adjustRightInd w:val="0"/>
        <w:snapToGrid w:val="0"/>
        <w:spacing w:line="360" w:lineRule="auto"/>
        <w:jc w:val="both"/>
        <w:rPr>
          <w:rFonts w:ascii="Book Antiqua" w:hAnsi="Book Antiqua"/>
        </w:rPr>
      </w:pPr>
    </w:p>
    <w:p w14:paraId="447D5CEE" w14:textId="5FAA6CD0"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Dong RX, Wang C, Zhou H, Yin HQ, Liu Y, Liang HT, Pan YB, Wang JW, Cao YQ. </w:t>
      </w:r>
      <w:r w:rsidR="007C4652" w:rsidRPr="000711A2">
        <w:rPr>
          <w:rFonts w:ascii="Book Antiqua" w:eastAsia="Book Antiqua" w:hAnsi="Book Antiqua" w:cs="Book Antiqua"/>
        </w:rPr>
        <w:t xml:space="preserve">Rare </w:t>
      </w:r>
      <w:r w:rsidR="00DB71A1" w:rsidRPr="000711A2">
        <w:rPr>
          <w:rFonts w:ascii="Book Antiqua" w:eastAsia="Book Antiqua" w:hAnsi="Book Antiqua" w:cs="Book Antiqua"/>
        </w:rPr>
        <w:t>rectal gastrointestinal stromal tumor case: A case report and review of the literature</w:t>
      </w:r>
      <w:r w:rsidRPr="000711A2">
        <w:rPr>
          <w:rFonts w:ascii="Book Antiqua" w:eastAsia="Book Antiqua" w:hAnsi="Book Antiqua" w:cs="Book Antiqua"/>
        </w:rPr>
        <w:t xml:space="preserve">. </w:t>
      </w:r>
      <w:r w:rsidRPr="000711A2">
        <w:rPr>
          <w:rFonts w:ascii="Book Antiqua" w:eastAsia="Book Antiqua" w:hAnsi="Book Antiqua" w:cs="Book Antiqua"/>
          <w:i/>
          <w:iCs/>
        </w:rPr>
        <w:t>World J Clin Cases</w:t>
      </w:r>
      <w:r w:rsidRPr="000711A2">
        <w:rPr>
          <w:rFonts w:ascii="Book Antiqua" w:eastAsia="Book Antiqua" w:hAnsi="Book Antiqua" w:cs="Book Antiqua"/>
        </w:rPr>
        <w:t xml:space="preserve"> 2023; In press</w:t>
      </w:r>
    </w:p>
    <w:p w14:paraId="1862F267" w14:textId="77777777" w:rsidR="00A77B3E" w:rsidRPr="000711A2" w:rsidRDefault="00A77B3E" w:rsidP="000711A2">
      <w:pPr>
        <w:adjustRightInd w:val="0"/>
        <w:snapToGrid w:val="0"/>
        <w:spacing w:line="360" w:lineRule="auto"/>
        <w:jc w:val="both"/>
        <w:rPr>
          <w:rFonts w:ascii="Book Antiqua" w:hAnsi="Book Antiqua"/>
        </w:rPr>
      </w:pPr>
    </w:p>
    <w:p w14:paraId="26FA0806" w14:textId="1264862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lastRenderedPageBreak/>
        <w:t xml:space="preserve">Core Tip: </w:t>
      </w:r>
      <w:r w:rsidRPr="000711A2">
        <w:rPr>
          <w:rFonts w:ascii="Book Antiqua" w:eastAsia="Book Antiqua" w:hAnsi="Book Antiqua" w:cs="Book Antiqua"/>
        </w:rPr>
        <w:t>Gastrointestinal stromal tumors</w:t>
      </w:r>
      <w:r w:rsidR="006A4AB2" w:rsidRPr="000711A2">
        <w:rPr>
          <w:rFonts w:ascii="Book Antiqua" w:eastAsia="Book Antiqua" w:hAnsi="Book Antiqua" w:cs="Book Antiqua"/>
        </w:rPr>
        <w:t xml:space="preserve"> </w:t>
      </w:r>
      <w:r w:rsidRPr="000711A2">
        <w:rPr>
          <w:rFonts w:ascii="Book Antiqua" w:eastAsia="Book Antiqua" w:hAnsi="Book Antiqua" w:cs="Book Antiqua"/>
        </w:rPr>
        <w:t xml:space="preserve">are rare malignancies that rarely occur in the rectum. </w:t>
      </w:r>
      <w:r w:rsidR="00AA1341" w:rsidRPr="000711A2">
        <w:rPr>
          <w:rFonts w:ascii="Book Antiqua" w:eastAsia="Book Antiqua" w:hAnsi="Book Antiqua" w:cs="Book Antiqua"/>
          <w:lang w:eastAsia="zh-CN"/>
        </w:rPr>
        <w:t>The d</w:t>
      </w:r>
      <w:r w:rsidRPr="000711A2">
        <w:rPr>
          <w:rFonts w:ascii="Book Antiqua" w:eastAsia="Book Antiqua" w:hAnsi="Book Antiqua" w:cs="Book Antiqua"/>
        </w:rPr>
        <w:t>iagnosis is established by biopsy and immunohistochemistry</w:t>
      </w:r>
      <w:r w:rsidR="006A4AB2" w:rsidRPr="000711A2">
        <w:rPr>
          <w:rFonts w:ascii="Book Antiqua" w:eastAsia="宋体" w:hAnsi="Book Antiqua" w:cs="宋体"/>
          <w:lang w:eastAsia="zh-CN"/>
        </w:rPr>
        <w:t>.</w:t>
      </w:r>
      <w:r w:rsidRPr="000711A2">
        <w:rPr>
          <w:rFonts w:ascii="Book Antiqua" w:eastAsia="Book Antiqua" w:hAnsi="Book Antiqua" w:cs="Book Antiqua"/>
        </w:rPr>
        <w:t xml:space="preserve"> Complete surgical resection with negative margins is the treatment of choice. The appropriate surgical technique should be selected based on the location, size, and </w:t>
      </w:r>
      <w:proofErr w:type="spellStart"/>
      <w:r w:rsidRPr="000711A2">
        <w:rPr>
          <w:rFonts w:ascii="Book Antiqua" w:eastAsia="Book Antiqua" w:hAnsi="Book Antiqua" w:cs="Book Antiqua"/>
        </w:rPr>
        <w:t>resectability</w:t>
      </w:r>
      <w:proofErr w:type="spellEnd"/>
      <w:r w:rsidRPr="000711A2">
        <w:rPr>
          <w:rFonts w:ascii="Book Antiqua" w:eastAsia="Book Antiqua" w:hAnsi="Book Antiqua" w:cs="Book Antiqua"/>
        </w:rPr>
        <w:t xml:space="preserve"> of the tumor and the available surgical expertise. This case is reported for its rare location and treatment with ultrasonic scalpel total resection without imatinib treatment.</w:t>
      </w:r>
    </w:p>
    <w:p w14:paraId="6112A745" w14:textId="77777777" w:rsidR="00A77B3E" w:rsidRPr="000711A2" w:rsidRDefault="00A77B3E" w:rsidP="000711A2">
      <w:pPr>
        <w:adjustRightInd w:val="0"/>
        <w:snapToGrid w:val="0"/>
        <w:spacing w:line="360" w:lineRule="auto"/>
        <w:jc w:val="both"/>
        <w:rPr>
          <w:rFonts w:ascii="Book Antiqua" w:hAnsi="Book Antiqua"/>
        </w:rPr>
      </w:pPr>
    </w:p>
    <w:p w14:paraId="23A7DAC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INTRODUCTION</w:t>
      </w:r>
    </w:p>
    <w:p w14:paraId="798106E4" w14:textId="33093EAB"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Gastrointestinal stromal tumors (GISTs) are the most common type of mesenchymal tumor involving the gastrointestinal tract. However, </w:t>
      </w:r>
      <w:r w:rsidRPr="000711A2">
        <w:rPr>
          <w:rFonts w:ascii="Book Antiqua" w:eastAsia="Book Antiqua" w:hAnsi="Book Antiqua" w:cs="Book Antiqua"/>
          <w:color w:val="000000"/>
          <w:shd w:val="clear" w:color="auto" w:fill="FCFDFE"/>
        </w:rPr>
        <w:t xml:space="preserve">GISTs represent a rare entity </w:t>
      </w:r>
      <w:r w:rsidRPr="000711A2">
        <w:rPr>
          <w:rFonts w:ascii="Book Antiqua" w:eastAsia="Book Antiqua" w:hAnsi="Book Antiqua" w:cs="Book Antiqua"/>
          <w:color w:val="000000"/>
        </w:rPr>
        <w:t>that</w:t>
      </w:r>
      <w:r w:rsidRPr="000711A2">
        <w:rPr>
          <w:rFonts w:ascii="Book Antiqua" w:eastAsia="Book Antiqua" w:hAnsi="Book Antiqua" w:cs="Book Antiqua"/>
          <w:color w:val="000000"/>
          <w:shd w:val="clear" w:color="auto" w:fill="FCFDFE"/>
        </w:rPr>
        <w:t xml:space="preserve"> accounts for less than 1% of </w:t>
      </w:r>
      <w:r w:rsidRPr="000711A2">
        <w:rPr>
          <w:rFonts w:ascii="Book Antiqua" w:eastAsia="Book Antiqua" w:hAnsi="Book Antiqua" w:cs="Book Antiqua"/>
          <w:color w:val="000000"/>
        </w:rPr>
        <w:t>all</w:t>
      </w:r>
      <w:r w:rsidRPr="000711A2">
        <w:rPr>
          <w:rFonts w:ascii="Book Antiqua" w:eastAsia="Book Antiqua" w:hAnsi="Book Antiqua" w:cs="Book Antiqua"/>
          <w:color w:val="000000"/>
          <w:shd w:val="clear" w:color="auto" w:fill="FCFDFE"/>
        </w:rPr>
        <w:t xml:space="preserve"> alimentary tract </w:t>
      </w:r>
      <w:proofErr w:type="gramStart"/>
      <w:r w:rsidRPr="000711A2">
        <w:rPr>
          <w:rFonts w:ascii="Book Antiqua" w:eastAsia="Book Antiqua" w:hAnsi="Book Antiqua" w:cs="Book Antiqua"/>
          <w:color w:val="000000"/>
          <w:shd w:val="clear" w:color="auto" w:fill="FCFDFE"/>
        </w:rPr>
        <w:t>tumors</w:t>
      </w:r>
      <w:r w:rsidR="0035624F" w:rsidRPr="000711A2">
        <w:rPr>
          <w:rFonts w:ascii="Book Antiqua" w:eastAsia="Book Antiqua" w:hAnsi="Book Antiqua" w:cs="Book Antiqua"/>
          <w:color w:val="000000"/>
          <w:shd w:val="clear" w:color="auto" w:fill="FCFDFE"/>
          <w:vertAlign w:val="superscript"/>
        </w:rPr>
        <w:t>[</w:t>
      </w:r>
      <w:proofErr w:type="gramEnd"/>
      <w:r w:rsidR="0035624F" w:rsidRPr="000711A2">
        <w:rPr>
          <w:rFonts w:ascii="Book Antiqua" w:eastAsia="Book Antiqua" w:hAnsi="Book Antiqua" w:cs="Book Antiqua"/>
          <w:color w:val="000000"/>
          <w:shd w:val="clear" w:color="auto" w:fill="FCFDFE"/>
          <w:vertAlign w:val="superscript"/>
        </w:rPr>
        <w:t>1]</w:t>
      </w:r>
      <w:r w:rsidRPr="000711A2">
        <w:rPr>
          <w:rFonts w:ascii="Book Antiqua" w:eastAsia="Book Antiqua" w:hAnsi="Book Antiqua" w:cs="Book Antiqua"/>
          <w:color w:val="000000"/>
          <w:shd w:val="clear" w:color="auto" w:fill="FCFDFE"/>
        </w:rPr>
        <w:t>.</w:t>
      </w:r>
      <w:r w:rsidRPr="000711A2">
        <w:rPr>
          <w:rFonts w:ascii="Book Antiqua" w:eastAsia="Book Antiqua" w:hAnsi="Book Antiqua" w:cs="Book Antiqua"/>
          <w:color w:val="000000"/>
        </w:rPr>
        <w:t xml:space="preserve"> The most common sites involved are the stomach (50</w:t>
      </w:r>
      <w:r w:rsidR="002D63B1" w:rsidRPr="000711A2">
        <w:rPr>
          <w:rFonts w:ascii="Book Antiqua" w:eastAsia="Book Antiqua" w:hAnsi="Book Antiqua" w:cs="Book Antiqua"/>
          <w:color w:val="000000"/>
        </w:rPr>
        <w:t>%</w:t>
      </w:r>
      <w:r w:rsidRPr="000711A2">
        <w:rPr>
          <w:rFonts w:ascii="Book Antiqua" w:eastAsia="Book Antiqua" w:hAnsi="Book Antiqua" w:cs="Book Antiqua"/>
          <w:color w:val="000000"/>
        </w:rPr>
        <w:t>–65%), followed by the small intestine (20</w:t>
      </w:r>
      <w:r w:rsidR="002D63B1" w:rsidRPr="000711A2">
        <w:rPr>
          <w:rFonts w:ascii="Book Antiqua" w:eastAsia="Book Antiqua" w:hAnsi="Book Antiqua" w:cs="Book Antiqua"/>
          <w:color w:val="000000"/>
        </w:rPr>
        <w:t>%</w:t>
      </w:r>
      <w:r w:rsidRPr="000711A2">
        <w:rPr>
          <w:rFonts w:ascii="Book Antiqua" w:eastAsia="Book Antiqua" w:hAnsi="Book Antiqua" w:cs="Book Antiqua"/>
          <w:color w:val="000000"/>
        </w:rPr>
        <w:t>–30</w:t>
      </w:r>
      <w:proofErr w:type="gramStart"/>
      <w:r w:rsidRPr="000711A2">
        <w:rPr>
          <w:rFonts w:ascii="Book Antiqua" w:eastAsia="Book Antiqua" w:hAnsi="Book Antiqua" w:cs="Book Antiqua"/>
          <w:color w:val="000000"/>
        </w:rPr>
        <w:t>%)</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2]</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00AA1341" w:rsidRPr="000711A2">
        <w:rPr>
          <w:rFonts w:ascii="Book Antiqua" w:eastAsia="Book Antiqua" w:hAnsi="Book Antiqua" w:cs="Book Antiqua"/>
          <w:color w:val="000000"/>
          <w:lang w:eastAsia="zh-CN"/>
        </w:rPr>
        <w:t>E</w:t>
      </w:r>
      <w:r w:rsidRPr="000711A2">
        <w:rPr>
          <w:rFonts w:ascii="Book Antiqua" w:eastAsia="Book Antiqua" w:hAnsi="Book Antiqua" w:cs="Book Antiqua"/>
          <w:color w:val="000000"/>
        </w:rPr>
        <w:t>sophageal GISTs are rare, but tumors may also arise in extra-</w:t>
      </w:r>
      <w:r w:rsidR="00DC2B67" w:rsidRPr="000711A2">
        <w:rPr>
          <w:rFonts w:ascii="Book Antiqua" w:eastAsia="Book Antiqua" w:hAnsi="Book Antiqua" w:cs="Book Antiqua"/>
          <w:color w:val="000000"/>
        </w:rPr>
        <w:t>gastrointestinal</w:t>
      </w:r>
      <w:r w:rsidRPr="000711A2">
        <w:rPr>
          <w:rFonts w:ascii="Book Antiqua" w:eastAsia="Book Antiqua" w:hAnsi="Book Antiqua" w:cs="Book Antiqua"/>
          <w:color w:val="000000"/>
        </w:rPr>
        <w:t xml:space="preserve"> locations, principally in the mesentery, </w:t>
      </w:r>
      <w:proofErr w:type="spellStart"/>
      <w:r w:rsidRPr="000711A2">
        <w:rPr>
          <w:rFonts w:ascii="Book Antiqua" w:eastAsia="Book Antiqua" w:hAnsi="Book Antiqua" w:cs="Book Antiqua"/>
          <w:color w:val="000000"/>
        </w:rPr>
        <w:t>omentum</w:t>
      </w:r>
      <w:proofErr w:type="spellEnd"/>
      <w:r w:rsidRPr="000711A2">
        <w:rPr>
          <w:rFonts w:ascii="Book Antiqua" w:eastAsia="Book Antiqua" w:hAnsi="Book Antiqua" w:cs="Book Antiqua"/>
          <w:color w:val="000000"/>
        </w:rPr>
        <w:t xml:space="preserve">, and </w:t>
      </w:r>
      <w:proofErr w:type="gramStart"/>
      <w:r w:rsidRPr="000711A2">
        <w:rPr>
          <w:rFonts w:ascii="Book Antiqua" w:eastAsia="Book Antiqua" w:hAnsi="Book Antiqua" w:cs="Book Antiqua"/>
          <w:color w:val="000000"/>
        </w:rPr>
        <w:t>retroperitoneum</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3]</w:t>
      </w:r>
      <w:r w:rsidRPr="000711A2">
        <w:rPr>
          <w:rFonts w:ascii="Book Antiqua" w:eastAsia="Book Antiqua" w:hAnsi="Book Antiqua" w:cs="Book Antiqua"/>
          <w:color w:val="000000"/>
        </w:rPr>
        <w:t>. GISTs less frequently affect the colon and rectum, with an estimated incidence of 5</w:t>
      </w:r>
      <w:r w:rsidR="00DC2B67" w:rsidRPr="000711A2">
        <w:rPr>
          <w:rFonts w:ascii="Book Antiqua" w:eastAsia="Book Antiqua" w:hAnsi="Book Antiqua" w:cs="Book Antiqua"/>
          <w:color w:val="000000"/>
        </w:rPr>
        <w:t>%</w:t>
      </w:r>
      <w:r w:rsidRPr="000711A2">
        <w:rPr>
          <w:rFonts w:ascii="Book Antiqua" w:eastAsia="Book Antiqua" w:hAnsi="Book Antiqua" w:cs="Book Antiqua"/>
          <w:color w:val="000000"/>
        </w:rPr>
        <w:t>–15</w:t>
      </w:r>
      <w:proofErr w:type="gramStart"/>
      <w:r w:rsidRPr="000711A2">
        <w:rPr>
          <w:rFonts w:ascii="Book Antiqua" w:eastAsia="Book Antiqua" w:hAnsi="Book Antiqua" w:cs="Book Antiqua"/>
          <w:color w:val="000000"/>
        </w:rPr>
        <w:t>%</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4,5]</w:t>
      </w:r>
      <w:r w:rsidRPr="000711A2">
        <w:rPr>
          <w:rFonts w:ascii="Book Antiqua" w:eastAsia="Book Antiqua" w:hAnsi="Book Antiqua" w:cs="Book Antiqua"/>
          <w:color w:val="000000"/>
        </w:rPr>
        <w:t>.</w:t>
      </w:r>
      <w:r w:rsidR="002D63B1" w:rsidRPr="000711A2">
        <w:rPr>
          <w:rFonts w:ascii="Book Antiqua" w:eastAsia="Book Antiqua" w:hAnsi="Book Antiqua" w:cs="Book Antiqua"/>
          <w:color w:val="000000"/>
        </w:rPr>
        <w:t xml:space="preserve"> </w:t>
      </w:r>
      <w:r w:rsidR="000B6A8E" w:rsidRPr="000711A2">
        <w:rPr>
          <w:rFonts w:ascii="Book Antiqua" w:hAnsi="Book Antiqua"/>
          <w:color w:val="101214"/>
        </w:rPr>
        <w:t>R</w:t>
      </w:r>
      <w:r w:rsidR="000B6A8E" w:rsidRPr="000711A2">
        <w:rPr>
          <w:rStyle w:val="src"/>
          <w:rFonts w:ascii="Book Antiqua" w:eastAsia="Book Antiqua" w:hAnsi="Book Antiqua" w:cs="Book Antiqua"/>
          <w:color w:val="000000"/>
        </w:rPr>
        <w:t xml:space="preserve">ectal GISTs are extremely rare with low incidence, only accounting for merely 0.1% of all kinds of rectal </w:t>
      </w:r>
      <w:proofErr w:type="gramStart"/>
      <w:r w:rsidR="000B6A8E" w:rsidRPr="000711A2">
        <w:rPr>
          <w:rStyle w:val="src"/>
          <w:rFonts w:ascii="Book Antiqua" w:eastAsia="Book Antiqua" w:hAnsi="Book Antiqua" w:cs="Book Antiqua"/>
          <w:color w:val="000000"/>
        </w:rPr>
        <w:t>tumors</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6]</w:t>
      </w:r>
      <w:r w:rsidRPr="000711A2">
        <w:rPr>
          <w:rFonts w:ascii="Book Antiqua" w:eastAsia="Book Antiqua" w:hAnsi="Book Antiqua" w:cs="Book Antiqua"/>
          <w:color w:val="000000"/>
        </w:rPr>
        <w:t xml:space="preserve">. Different surgical methods have been widely reported, including </w:t>
      </w:r>
      <w:proofErr w:type="spellStart"/>
      <w:r w:rsidRPr="000711A2">
        <w:rPr>
          <w:rFonts w:ascii="Book Antiqua" w:eastAsia="Book Antiqua" w:hAnsi="Book Antiqua" w:cs="Book Antiqua"/>
          <w:color w:val="000000"/>
        </w:rPr>
        <w:t>transanal</w:t>
      </w:r>
      <w:proofErr w:type="spellEnd"/>
      <w:r w:rsidRPr="000711A2">
        <w:rPr>
          <w:rFonts w:ascii="Book Antiqua" w:eastAsia="Book Antiqua" w:hAnsi="Book Antiqua" w:cs="Book Antiqua"/>
          <w:color w:val="000000"/>
        </w:rPr>
        <w:t xml:space="preserve"> excision, laparoscopic surgery, </w:t>
      </w:r>
      <w:proofErr w:type="spellStart"/>
      <w:r w:rsidRPr="000711A2">
        <w:rPr>
          <w:rFonts w:ascii="Book Antiqua" w:eastAsia="Book Antiqua" w:hAnsi="Book Antiqua" w:cs="Book Antiqua"/>
          <w:color w:val="000000"/>
        </w:rPr>
        <w:t>transsacral</w:t>
      </w:r>
      <w:proofErr w:type="spellEnd"/>
      <w:r w:rsidRPr="000711A2">
        <w:rPr>
          <w:rFonts w:ascii="Book Antiqua" w:eastAsia="Book Antiqua" w:hAnsi="Book Antiqua" w:cs="Book Antiqua"/>
          <w:color w:val="000000"/>
        </w:rPr>
        <w:t xml:space="preserve"> excision, and </w:t>
      </w:r>
      <w:proofErr w:type="spellStart"/>
      <w:r w:rsidRPr="000711A2">
        <w:rPr>
          <w:rFonts w:ascii="Book Antiqua" w:eastAsia="Book Antiqua" w:hAnsi="Book Antiqua" w:cs="Book Antiqua"/>
          <w:color w:val="000000"/>
        </w:rPr>
        <w:t>transanal</w:t>
      </w:r>
      <w:proofErr w:type="spellEnd"/>
      <w:r w:rsidRPr="000711A2">
        <w:rPr>
          <w:rFonts w:ascii="Book Antiqua" w:eastAsia="Book Antiqua" w:hAnsi="Book Antiqua" w:cs="Book Antiqua"/>
          <w:color w:val="000000"/>
        </w:rPr>
        <w:t xml:space="preserve"> endoscopic </w:t>
      </w:r>
      <w:proofErr w:type="gramStart"/>
      <w:r w:rsidRPr="000711A2">
        <w:rPr>
          <w:rFonts w:ascii="Book Antiqua" w:eastAsia="Book Antiqua" w:hAnsi="Book Antiqua" w:cs="Book Antiqua"/>
          <w:color w:val="000000"/>
        </w:rPr>
        <w:t>microsurgery</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7-10]</w:t>
      </w:r>
      <w:r w:rsidRPr="000711A2">
        <w:rPr>
          <w:rFonts w:ascii="Book Antiqua" w:eastAsia="Book Antiqua" w:hAnsi="Book Antiqua" w:cs="Book Antiqua"/>
          <w:color w:val="000000"/>
        </w:rPr>
        <w:t>. Sometimes, rectal GISTs, especially those located in the lower rectum, are detected during daily physical examination.</w:t>
      </w:r>
    </w:p>
    <w:p w14:paraId="65F249AB" w14:textId="31DCEEBA" w:rsidR="00A77B3E"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Here, we present a case of a rectal GIST with complete resection by ultrasonic</w:t>
      </w:r>
      <w:r w:rsidRPr="000711A2">
        <w:rPr>
          <w:rFonts w:ascii="Book Antiqua" w:eastAsia="Book Antiqua" w:hAnsi="Book Antiqua" w:cs="Book Antiqua"/>
          <w:color w:val="000000"/>
          <w:shd w:val="clear" w:color="auto" w:fill="FCFDFE"/>
        </w:rPr>
        <w:t xml:space="preserve"> scalpel</w:t>
      </w:r>
      <w:r w:rsidRPr="000711A2">
        <w:rPr>
          <w:rFonts w:ascii="Book Antiqua" w:eastAsia="Book Antiqua" w:hAnsi="Book Antiqua" w:cs="Book Antiqua"/>
          <w:color w:val="000000"/>
        </w:rPr>
        <w:t xml:space="preserve"> to highlight the clinical and surgical features of lower rectal GISTs.</w:t>
      </w:r>
    </w:p>
    <w:p w14:paraId="1B01143E" w14:textId="77777777" w:rsidR="00A77B3E" w:rsidRPr="000711A2" w:rsidRDefault="00A77B3E" w:rsidP="000711A2">
      <w:pPr>
        <w:adjustRightInd w:val="0"/>
        <w:snapToGrid w:val="0"/>
        <w:spacing w:line="360" w:lineRule="auto"/>
        <w:jc w:val="both"/>
        <w:rPr>
          <w:rFonts w:ascii="Book Antiqua" w:hAnsi="Book Antiqua"/>
        </w:rPr>
      </w:pPr>
    </w:p>
    <w:p w14:paraId="1372505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CASE PRESENTATION</w:t>
      </w:r>
    </w:p>
    <w:p w14:paraId="237FD2F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Chief complaints</w:t>
      </w:r>
    </w:p>
    <w:p w14:paraId="79CD5FFD" w14:textId="194C58F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A </w:t>
      </w:r>
      <w:r w:rsidRPr="000711A2">
        <w:rPr>
          <w:rFonts w:ascii="Book Antiqua" w:eastAsia="Book Antiqua" w:hAnsi="Book Antiqua" w:cs="Book Antiqua"/>
          <w:color w:val="000000"/>
          <w:shd w:val="clear" w:color="auto" w:fill="FCFDFE"/>
        </w:rPr>
        <w:t>60-year-old</w:t>
      </w:r>
      <w:r w:rsidRPr="000711A2">
        <w:rPr>
          <w:rFonts w:ascii="Book Antiqua" w:eastAsia="Book Antiqua" w:hAnsi="Book Antiqua" w:cs="Book Antiqua"/>
          <w:color w:val="000000"/>
        </w:rPr>
        <w:t xml:space="preserve"> male rectal GIST patient presented with features of sensitization of the rec</w:t>
      </w:r>
      <w:r w:rsidR="00AA1341" w:rsidRPr="000711A2">
        <w:rPr>
          <w:rFonts w:ascii="Book Antiqua" w:eastAsia="Book Antiqua" w:hAnsi="Book Antiqua" w:cs="Book Antiqua"/>
          <w:color w:val="000000"/>
          <w:lang w:eastAsia="zh-CN"/>
        </w:rPr>
        <w:t>tum</w:t>
      </w:r>
      <w:r w:rsidR="002D63B1"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lang w:eastAsia="zh-CN"/>
        </w:rPr>
        <w:t xml:space="preserve">with </w:t>
      </w:r>
      <w:r w:rsidRPr="000711A2">
        <w:rPr>
          <w:rFonts w:ascii="Book Antiqua" w:eastAsia="Book Antiqua" w:hAnsi="Book Antiqua" w:cs="Book Antiqua"/>
          <w:color w:val="000000"/>
        </w:rPr>
        <w:t>tenesmus.</w:t>
      </w:r>
    </w:p>
    <w:p w14:paraId="56E85C54" w14:textId="77777777" w:rsidR="00A77B3E" w:rsidRPr="000711A2" w:rsidRDefault="00A77B3E" w:rsidP="000711A2">
      <w:pPr>
        <w:adjustRightInd w:val="0"/>
        <w:snapToGrid w:val="0"/>
        <w:spacing w:line="360" w:lineRule="auto"/>
        <w:jc w:val="both"/>
        <w:rPr>
          <w:rFonts w:ascii="Book Antiqua" w:hAnsi="Book Antiqua"/>
        </w:rPr>
      </w:pPr>
    </w:p>
    <w:p w14:paraId="2B2AE04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History of present illness</w:t>
      </w:r>
    </w:p>
    <w:p w14:paraId="26E9DA02" w14:textId="209A362F"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shd w:val="clear" w:color="auto" w:fill="FCFDFE"/>
        </w:rPr>
        <w:lastRenderedPageBreak/>
        <w:t xml:space="preserve">The patient was referred to our department with </w:t>
      </w:r>
      <w:r w:rsidRPr="000711A2">
        <w:rPr>
          <w:rFonts w:ascii="Book Antiqua" w:eastAsia="Book Antiqua" w:hAnsi="Book Antiqua" w:cs="Book Antiqua"/>
          <w:color w:val="000000"/>
        </w:rPr>
        <w:t>a mass in the lower rectum that was</w:t>
      </w:r>
      <w:r w:rsidRPr="000711A2">
        <w:rPr>
          <w:rFonts w:ascii="Book Antiqua" w:eastAsia="Book Antiqua" w:hAnsi="Book Antiqua" w:cs="Book Antiqua"/>
          <w:color w:val="000000"/>
          <w:shd w:val="clear" w:color="auto" w:fill="FCFDFE"/>
        </w:rPr>
        <w:t xml:space="preserve"> detected </w:t>
      </w:r>
      <w:r w:rsidRPr="000711A2">
        <w:rPr>
          <w:rFonts w:ascii="Book Antiqua" w:eastAsia="Book Antiqua" w:hAnsi="Book Antiqua" w:cs="Book Antiqua"/>
          <w:color w:val="000000"/>
        </w:rPr>
        <w:t>during</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a</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routine</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 xml:space="preserve">checkup at two months </w:t>
      </w:r>
      <w:r w:rsidR="00AA1341" w:rsidRPr="000711A2">
        <w:rPr>
          <w:rFonts w:ascii="Book Antiqua" w:eastAsia="Book Antiqua" w:hAnsi="Book Antiqua" w:cs="Book Antiqua"/>
          <w:color w:val="000000"/>
          <w:lang w:eastAsia="zh-CN"/>
        </w:rPr>
        <w:t>prior</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 xml:space="preserve">The patient had undergone a colonoscopy two months prior, which incidentally discovered a mass in the rectal </w:t>
      </w:r>
      <w:proofErr w:type="gramStart"/>
      <w:r w:rsidRPr="000711A2">
        <w:rPr>
          <w:rFonts w:ascii="Book Antiqua" w:eastAsia="Book Antiqua" w:hAnsi="Book Antiqua" w:cs="Book Antiqua"/>
          <w:color w:val="000000"/>
        </w:rPr>
        <w:t>submucosa(</w:t>
      </w:r>
      <w:proofErr w:type="gramEnd"/>
      <w:r w:rsidRPr="000711A2">
        <w:rPr>
          <w:rFonts w:ascii="Book Antiqua" w:eastAsia="Book Antiqua" w:hAnsi="Book Antiqua" w:cs="Book Antiqua"/>
          <w:color w:val="000000"/>
        </w:rPr>
        <w:t>Figure 1).</w:t>
      </w:r>
    </w:p>
    <w:p w14:paraId="745D41A2" w14:textId="77777777" w:rsidR="00A77B3E" w:rsidRPr="000711A2" w:rsidRDefault="00A77B3E" w:rsidP="000711A2">
      <w:pPr>
        <w:adjustRightInd w:val="0"/>
        <w:snapToGrid w:val="0"/>
        <w:spacing w:line="360" w:lineRule="auto"/>
        <w:jc w:val="both"/>
        <w:rPr>
          <w:rFonts w:ascii="Book Antiqua" w:hAnsi="Book Antiqua"/>
        </w:rPr>
      </w:pPr>
    </w:p>
    <w:p w14:paraId="38ABEBEC"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History of past illness</w:t>
      </w:r>
    </w:p>
    <w:p w14:paraId="3686912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The patient had a clinical history of hypertension and complete right bundle branch block, but ultrasonic cardiogram and blood tests were normal.</w:t>
      </w:r>
    </w:p>
    <w:p w14:paraId="637C6062" w14:textId="77777777" w:rsidR="00A77B3E" w:rsidRPr="000711A2" w:rsidRDefault="00A77B3E" w:rsidP="000711A2">
      <w:pPr>
        <w:adjustRightInd w:val="0"/>
        <w:snapToGrid w:val="0"/>
        <w:spacing w:line="360" w:lineRule="auto"/>
        <w:jc w:val="both"/>
        <w:rPr>
          <w:rFonts w:ascii="Book Antiqua" w:hAnsi="Book Antiqua"/>
        </w:rPr>
      </w:pPr>
    </w:p>
    <w:p w14:paraId="358A852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Personal and family history</w:t>
      </w:r>
    </w:p>
    <w:p w14:paraId="1E2375E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The patient denied any history of genetic disease or infection.</w:t>
      </w:r>
    </w:p>
    <w:p w14:paraId="516DCF24" w14:textId="77777777" w:rsidR="00A77B3E" w:rsidRPr="000711A2" w:rsidRDefault="00A77B3E" w:rsidP="000711A2">
      <w:pPr>
        <w:adjustRightInd w:val="0"/>
        <w:snapToGrid w:val="0"/>
        <w:spacing w:line="360" w:lineRule="auto"/>
        <w:jc w:val="both"/>
        <w:rPr>
          <w:rFonts w:ascii="Book Antiqua" w:hAnsi="Book Antiqua"/>
        </w:rPr>
      </w:pPr>
    </w:p>
    <w:p w14:paraId="7CB07DD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Physical examination</w:t>
      </w:r>
    </w:p>
    <w:p w14:paraId="19D8217C" w14:textId="54D448C8"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Regular physical examination showed no obvious abnormalities, except </w:t>
      </w:r>
      <w:r w:rsidR="00AA1341" w:rsidRPr="000711A2">
        <w:rPr>
          <w:rFonts w:ascii="Book Antiqua" w:eastAsia="Book Antiqua" w:hAnsi="Book Antiqua" w:cs="Book Antiqua"/>
          <w:color w:val="000000"/>
          <w:lang w:eastAsia="zh-CN"/>
        </w:rPr>
        <w:t>on the</w:t>
      </w:r>
      <w:r w:rsidRPr="000711A2">
        <w:rPr>
          <w:rFonts w:ascii="Book Antiqua" w:eastAsia="Book Antiqua" w:hAnsi="Book Antiqua" w:cs="Book Antiqua"/>
          <w:color w:val="000000"/>
        </w:rPr>
        <w:t xml:space="preserve"> anorectal physical examination (inspection, palpation, digital rectal examination, careful probing, and </w:t>
      </w:r>
      <w:proofErr w:type="spellStart"/>
      <w:r w:rsidRPr="000711A2">
        <w:rPr>
          <w:rFonts w:ascii="Book Antiqua" w:eastAsia="Book Antiqua" w:hAnsi="Book Antiqua" w:cs="Book Antiqua"/>
          <w:color w:val="000000"/>
        </w:rPr>
        <w:t>anoscopy</w:t>
      </w:r>
      <w:proofErr w:type="spellEnd"/>
      <w:r w:rsidRPr="000711A2">
        <w:rPr>
          <w:rFonts w:ascii="Book Antiqua" w:eastAsia="Book Antiqua" w:hAnsi="Book Antiqua" w:cs="Book Antiqua"/>
          <w:color w:val="000000"/>
        </w:rPr>
        <w:t>)</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lang w:eastAsia="zh-CN"/>
        </w:rPr>
        <w:t>A</w:t>
      </w:r>
      <w:r w:rsidRPr="000711A2">
        <w:rPr>
          <w:rFonts w:ascii="Book Antiqua" w:eastAsia="Book Antiqua" w:hAnsi="Book Antiqua" w:cs="Book Antiqua"/>
          <w:color w:val="000000"/>
        </w:rPr>
        <w:t xml:space="preserve"> submucosal mass was found in the anterosuperior region without signs of macroscopic rectal bleeding.</w:t>
      </w:r>
    </w:p>
    <w:p w14:paraId="13894214" w14:textId="77777777" w:rsidR="00A77B3E" w:rsidRPr="000711A2" w:rsidRDefault="00A77B3E" w:rsidP="000711A2">
      <w:pPr>
        <w:adjustRightInd w:val="0"/>
        <w:snapToGrid w:val="0"/>
        <w:spacing w:line="360" w:lineRule="auto"/>
        <w:jc w:val="both"/>
        <w:rPr>
          <w:rFonts w:ascii="Book Antiqua" w:hAnsi="Book Antiqua"/>
        </w:rPr>
      </w:pPr>
    </w:p>
    <w:p w14:paraId="13B8BD4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Laboratory examinations</w:t>
      </w:r>
    </w:p>
    <w:p w14:paraId="31430A1E" w14:textId="6D67F98A" w:rsidR="00A77B3E" w:rsidRPr="000711A2" w:rsidRDefault="00000000" w:rsidP="000711A2">
      <w:pPr>
        <w:adjustRightInd w:val="0"/>
        <w:snapToGrid w:val="0"/>
        <w:spacing w:line="360" w:lineRule="auto"/>
        <w:jc w:val="both"/>
        <w:rPr>
          <w:rFonts w:ascii="Book Antiqua" w:eastAsia="Book Antiqua" w:hAnsi="Book Antiqua" w:cs="Book Antiqua"/>
          <w:color w:val="000000"/>
        </w:rPr>
      </w:pPr>
      <w:r w:rsidRPr="000711A2">
        <w:rPr>
          <w:rFonts w:ascii="Book Antiqua" w:eastAsia="Book Antiqua" w:hAnsi="Book Antiqua" w:cs="Book Antiqua"/>
          <w:color w:val="000000"/>
        </w:rPr>
        <w:t xml:space="preserve">Regular preoperative examination, including routine blood work, liver and kidney function tests, coagulation function and electrocardiography were normal, and </w:t>
      </w:r>
      <w:proofErr w:type="spellStart"/>
      <w:r w:rsidRPr="000711A2">
        <w:rPr>
          <w:rFonts w:ascii="Book Antiqua" w:eastAsia="Book Antiqua" w:hAnsi="Book Antiqua" w:cs="Book Antiqua"/>
          <w:color w:val="000000"/>
        </w:rPr>
        <w:t>biotumoural</w:t>
      </w:r>
      <w:proofErr w:type="spellEnd"/>
      <w:r w:rsidRPr="000711A2">
        <w:rPr>
          <w:rFonts w:ascii="Book Antiqua" w:eastAsia="Book Antiqua" w:hAnsi="Book Antiqua" w:cs="Book Antiqua"/>
          <w:color w:val="000000"/>
        </w:rPr>
        <w:t xml:space="preserve"> findings such as</w:t>
      </w:r>
      <w:r w:rsidR="00AA1341" w:rsidRPr="000711A2">
        <w:rPr>
          <w:rFonts w:ascii="Book Antiqua" w:eastAsia="Book Antiqua" w:hAnsi="Book Antiqua" w:cs="Book Antiqua"/>
          <w:color w:val="000000"/>
        </w:rPr>
        <w:t xml:space="preserve"> </w:t>
      </w:r>
      <w:proofErr w:type="spellStart"/>
      <w:r w:rsidRPr="000711A2">
        <w:rPr>
          <w:rFonts w:ascii="Book Antiqua" w:eastAsia="Book Antiqua" w:hAnsi="Book Antiqua" w:cs="Book Antiqua"/>
          <w:color w:val="000000"/>
        </w:rPr>
        <w:t>carcino</w:t>
      </w:r>
      <w:proofErr w:type="spellEnd"/>
      <w:r w:rsidRPr="000711A2">
        <w:rPr>
          <w:rFonts w:ascii="Book Antiqua" w:eastAsia="Book Antiqua" w:hAnsi="Book Antiqua" w:cs="Book Antiqua"/>
          <w:color w:val="000000"/>
        </w:rPr>
        <w:t>-embryonic antigen,</w:t>
      </w:r>
      <w:r w:rsidR="001D0FAB"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carbohydrate antigen-724, carbohydrate antigen-199,</w:t>
      </w:r>
      <w:r w:rsidR="001D0FAB"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squamous cell carcinoma, carbohydrate antigen-211, carbohydrate antigen-50, carbohydrate antigen-242, alpha fetoprotein,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neuron-specific enolase were all negative.</w:t>
      </w:r>
    </w:p>
    <w:p w14:paraId="73E7DDE3" w14:textId="77777777" w:rsidR="00A77B3E" w:rsidRPr="000711A2" w:rsidRDefault="00A77B3E" w:rsidP="000711A2">
      <w:pPr>
        <w:adjustRightInd w:val="0"/>
        <w:snapToGrid w:val="0"/>
        <w:spacing w:line="360" w:lineRule="auto"/>
        <w:jc w:val="both"/>
        <w:rPr>
          <w:rFonts w:ascii="Book Antiqua" w:hAnsi="Book Antiqua"/>
        </w:rPr>
      </w:pPr>
    </w:p>
    <w:p w14:paraId="2138482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Imaging examinations</w:t>
      </w:r>
    </w:p>
    <w:p w14:paraId="0733B471" w14:textId="55C3D5ED"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shd w:val="clear" w:color="auto" w:fill="FCFDFE"/>
        </w:rPr>
        <w:t>Colonoscopy (Figure 2A), transrectal ultrasound</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(Figure 2B), ultrasonic contrast</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 xml:space="preserve">(Figure 3) and </w:t>
      </w:r>
      <w:r w:rsidRPr="000711A2">
        <w:rPr>
          <w:rFonts w:ascii="Book Antiqua" w:eastAsia="Book Antiqua" w:hAnsi="Book Antiqua" w:cs="Book Antiqua"/>
          <w:color w:val="000000"/>
        </w:rPr>
        <w:t>perianal</w:t>
      </w:r>
      <w:r w:rsidRPr="000711A2">
        <w:rPr>
          <w:rFonts w:ascii="Book Antiqua" w:eastAsia="Book Antiqua" w:hAnsi="Book Antiqua" w:cs="Book Antiqua"/>
          <w:color w:val="000000"/>
          <w:shd w:val="clear" w:color="auto" w:fill="FCFDFE"/>
        </w:rPr>
        <w:t xml:space="preserve"> magnetic resonance imaging</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(MRI) (Figure 2C</w:t>
      </w:r>
      <w:r w:rsidR="008838D9" w:rsidRPr="000711A2">
        <w:rPr>
          <w:rFonts w:ascii="Book Antiqua" w:eastAsia="Book Antiqua" w:hAnsi="Book Antiqua" w:cs="Book Antiqua"/>
          <w:color w:val="000000"/>
          <w:shd w:val="clear" w:color="auto" w:fill="FCFDFE"/>
        </w:rPr>
        <w:t xml:space="preserve"> and </w:t>
      </w:r>
      <w:r w:rsidRPr="000711A2">
        <w:rPr>
          <w:rFonts w:ascii="Book Antiqua" w:eastAsia="Book Antiqua" w:hAnsi="Book Antiqua" w:cs="Book Antiqua"/>
          <w:color w:val="000000"/>
          <w:shd w:val="clear" w:color="auto" w:fill="FCFDFE"/>
        </w:rPr>
        <w:t>D)</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 xml:space="preserve">showed that the </w:t>
      </w:r>
      <w:r w:rsidRPr="000711A2">
        <w:rPr>
          <w:rFonts w:ascii="Book Antiqua" w:eastAsia="Book Antiqua" w:hAnsi="Book Antiqua" w:cs="Book Antiqua"/>
          <w:color w:val="000000"/>
          <w:shd w:val="clear" w:color="auto" w:fill="FCFDFE"/>
        </w:rPr>
        <w:lastRenderedPageBreak/>
        <w:t xml:space="preserve">mass </w:t>
      </w:r>
      <w:r w:rsidRPr="000711A2">
        <w:rPr>
          <w:rFonts w:ascii="Book Antiqua" w:eastAsia="Book Antiqua" w:hAnsi="Book Antiqua" w:cs="Book Antiqua"/>
          <w:color w:val="000000"/>
        </w:rPr>
        <w:t>involved</w:t>
      </w:r>
      <w:r w:rsidRPr="000711A2">
        <w:rPr>
          <w:rFonts w:ascii="Book Antiqua" w:eastAsia="Book Antiqua" w:hAnsi="Book Antiqua" w:cs="Book Antiqua"/>
          <w:color w:val="000000"/>
          <w:shd w:val="clear" w:color="auto" w:fill="FCFDFE"/>
        </w:rPr>
        <w:t xml:space="preserve"> the muscularis propria and a characteristic appearance of a well</w:t>
      </w:r>
      <w:r w:rsidRPr="000711A2">
        <w:rPr>
          <w:rFonts w:ascii="Book Antiqua" w:eastAsia="Book Antiqua" w:hAnsi="Book Antiqua" w:cs="Book Antiqua"/>
          <w:color w:val="000000"/>
        </w:rPr>
        <w:t>-</w:t>
      </w:r>
      <w:r w:rsidRPr="000711A2">
        <w:rPr>
          <w:rFonts w:ascii="Book Antiqua" w:eastAsia="Book Antiqua" w:hAnsi="Book Antiqua" w:cs="Book Antiqua"/>
          <w:color w:val="000000"/>
          <w:shd w:val="clear" w:color="auto" w:fill="FCFDFE"/>
        </w:rPr>
        <w:t>circumscribed intramural mass</w:t>
      </w:r>
      <w:r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CFDFE"/>
        </w:rPr>
        <w:t xml:space="preserve">involving the anterior and superior </w:t>
      </w:r>
      <w:r w:rsidRPr="000711A2">
        <w:rPr>
          <w:rFonts w:ascii="Book Antiqua" w:eastAsia="Book Antiqua" w:hAnsi="Book Antiqua" w:cs="Book Antiqua"/>
          <w:color w:val="000000"/>
        </w:rPr>
        <w:t>sides</w:t>
      </w:r>
      <w:r w:rsidRPr="000711A2">
        <w:rPr>
          <w:rFonts w:ascii="Book Antiqua" w:eastAsia="Book Antiqua" w:hAnsi="Book Antiqua" w:cs="Book Antiqua"/>
          <w:color w:val="000000"/>
          <w:shd w:val="clear" w:color="auto" w:fill="FCFDFE"/>
        </w:rPr>
        <w:t xml:space="preserve"> of the rectum located </w:t>
      </w:r>
      <w:r w:rsidRPr="000711A2">
        <w:rPr>
          <w:rFonts w:ascii="Book Antiqua" w:eastAsia="Book Antiqua" w:hAnsi="Book Antiqua" w:cs="Book Antiqua"/>
          <w:color w:val="000000"/>
        </w:rPr>
        <w:t>3</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cm</w:t>
      </w:r>
      <w:r w:rsidRPr="000711A2">
        <w:rPr>
          <w:rFonts w:ascii="Book Antiqua" w:eastAsia="Book Antiqua" w:hAnsi="Book Antiqua" w:cs="Book Antiqua"/>
          <w:color w:val="000000"/>
          <w:shd w:val="clear" w:color="auto" w:fill="FCFDFE"/>
        </w:rPr>
        <w:t xml:space="preserve"> from </w:t>
      </w:r>
      <w:r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shd w:val="clear" w:color="auto" w:fill="FCFDFE"/>
        </w:rPr>
        <w:t>anal verge without metastatic</w:t>
      </w:r>
      <w:r w:rsidRPr="000711A2">
        <w:rPr>
          <w:rFonts w:ascii="Book Antiqua" w:eastAsia="Book Antiqua" w:hAnsi="Book Antiqua" w:cs="Book Antiqua"/>
          <w:color w:val="000000"/>
        </w:rPr>
        <w:t xml:space="preserve"> disease</w:t>
      </w:r>
      <w:r w:rsidRPr="000711A2">
        <w:rPr>
          <w:rFonts w:ascii="Book Antiqua" w:eastAsia="Book Antiqua" w:hAnsi="Book Antiqua" w:cs="Book Antiqua"/>
          <w:color w:val="000000"/>
          <w:shd w:val="clear" w:color="auto" w:fill="FCFDFE"/>
        </w:rPr>
        <w:t>.</w:t>
      </w:r>
    </w:p>
    <w:p w14:paraId="659E0B18" w14:textId="77777777" w:rsidR="00A77B3E" w:rsidRPr="000711A2" w:rsidRDefault="00A77B3E" w:rsidP="000711A2">
      <w:pPr>
        <w:adjustRightInd w:val="0"/>
        <w:snapToGrid w:val="0"/>
        <w:spacing w:line="360" w:lineRule="auto"/>
        <w:jc w:val="both"/>
        <w:rPr>
          <w:rFonts w:ascii="Book Antiqua" w:hAnsi="Book Antiqua"/>
        </w:rPr>
      </w:pPr>
    </w:p>
    <w:p w14:paraId="7B1C92D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FINAL DIAGNOSIS</w:t>
      </w:r>
    </w:p>
    <w:p w14:paraId="12399334" w14:textId="62D692FA"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According to the results of</w:t>
      </w:r>
      <w:r w:rsidRPr="000711A2">
        <w:rPr>
          <w:rFonts w:ascii="Book Antiqua" w:eastAsia="Book Antiqua" w:hAnsi="Book Antiqua" w:cs="Book Antiqua"/>
          <w:color w:val="000000"/>
          <w:shd w:val="clear" w:color="auto" w:fill="FCFDFE"/>
        </w:rPr>
        <w:t xml:space="preserve"> colonoscopy, transrectal ultrasound, ultrasonic contrast, MRI and</w:t>
      </w:r>
      <w:r w:rsidRPr="000711A2">
        <w:rPr>
          <w:rFonts w:ascii="Book Antiqua" w:eastAsia="Book Antiqua" w:hAnsi="Book Antiqua" w:cs="Book Antiqua"/>
          <w:color w:val="000000"/>
        </w:rPr>
        <w:t xml:space="preserve"> histopathological examination</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 xml:space="preserve">the patient was eventually diagnosed </w:t>
      </w:r>
      <w:r w:rsidR="00AA1341" w:rsidRPr="000711A2">
        <w:rPr>
          <w:rFonts w:ascii="Book Antiqua" w:eastAsia="Book Antiqua" w:hAnsi="Book Antiqua" w:cs="Book Antiqua"/>
          <w:color w:val="000000"/>
        </w:rPr>
        <w:t>with</w:t>
      </w:r>
      <w:r w:rsidRPr="000711A2">
        <w:rPr>
          <w:rFonts w:ascii="Book Antiqua" w:eastAsia="Book Antiqua" w:hAnsi="Book Antiqua" w:cs="Book Antiqua"/>
          <w:color w:val="000000"/>
        </w:rPr>
        <w:t xml:space="preserve"> a rectal GIST.</w:t>
      </w:r>
    </w:p>
    <w:p w14:paraId="45D0F0C1" w14:textId="77777777" w:rsidR="00A77B3E" w:rsidRPr="000711A2" w:rsidRDefault="00A77B3E" w:rsidP="000711A2">
      <w:pPr>
        <w:adjustRightInd w:val="0"/>
        <w:snapToGrid w:val="0"/>
        <w:spacing w:line="360" w:lineRule="auto"/>
        <w:jc w:val="both"/>
        <w:rPr>
          <w:rFonts w:ascii="Book Antiqua" w:hAnsi="Book Antiqua"/>
        </w:rPr>
      </w:pPr>
    </w:p>
    <w:p w14:paraId="7BB1052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TREATMENT</w:t>
      </w:r>
    </w:p>
    <w:p w14:paraId="511FE90F" w14:textId="00045E81" w:rsidR="00A77B3E" w:rsidRPr="000711A2" w:rsidRDefault="00000000" w:rsidP="000711A2">
      <w:pPr>
        <w:adjustRightInd w:val="0"/>
        <w:snapToGrid w:val="0"/>
        <w:spacing w:line="360" w:lineRule="auto"/>
        <w:jc w:val="both"/>
        <w:rPr>
          <w:rFonts w:ascii="Book Antiqua" w:eastAsia="Book Antiqua" w:hAnsi="Book Antiqua" w:cs="Book Antiqua"/>
          <w:color w:val="000000"/>
        </w:rPr>
      </w:pPr>
      <w:r w:rsidRPr="000711A2">
        <w:rPr>
          <w:rFonts w:ascii="Book Antiqua" w:eastAsia="Book Antiqua" w:hAnsi="Book Antiqua" w:cs="Book Antiqua"/>
          <w:color w:val="000000"/>
          <w:shd w:val="clear" w:color="auto" w:fill="FFFFFF"/>
        </w:rPr>
        <w:t>Based on these examinations and the unusual location of this tumor</w:t>
      </w:r>
      <w:r w:rsidR="001D0FAB" w:rsidRPr="000711A2">
        <w:rPr>
          <w:rFonts w:ascii="Book Antiqua" w:hAnsi="Book Antiqua" w:cs="Book Antiqua"/>
          <w:color w:val="000000"/>
          <w:shd w:val="clear" w:color="auto" w:fill="FFFFFF"/>
          <w:lang w:eastAsia="zh-CN"/>
        </w:rPr>
        <w:t xml:space="preserve">, </w:t>
      </w:r>
      <w:r w:rsidRPr="000711A2">
        <w:rPr>
          <w:rFonts w:ascii="Book Antiqua" w:eastAsia="Book Antiqua" w:hAnsi="Book Antiqua" w:cs="Book Antiqua"/>
          <w:color w:val="000000"/>
          <w:shd w:val="clear" w:color="auto" w:fill="FFFFFF"/>
        </w:rPr>
        <w:t>we consulted with the</w:t>
      </w:r>
      <w:r w:rsidRPr="000711A2">
        <w:rPr>
          <w:rStyle w:val="tran"/>
          <w:rFonts w:ascii="Book Antiqua" w:eastAsia="Book Antiqua" w:hAnsi="Book Antiqua" w:cs="Book Antiqua"/>
          <w:color w:val="000000"/>
        </w:rPr>
        <w:t xml:space="preserve"> radiologist</w:t>
      </w:r>
      <w:r w:rsidRPr="000711A2">
        <w:rPr>
          <w:rStyle w:val="apple-converted-space"/>
          <w:rFonts w:ascii="Book Antiqua" w:eastAsia="Book Antiqua" w:hAnsi="Book Antiqua" w:cs="Book Antiqua"/>
          <w:color w:val="000000"/>
          <w:shd w:val="clear" w:color="auto" w:fill="FFFFFF"/>
        </w:rPr>
        <w:t xml:space="preserve"> to</w:t>
      </w:r>
      <w:r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rPr>
        <w:t>evaluate</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 xml:space="preserve">whether a </w:t>
      </w:r>
      <w:proofErr w:type="spellStart"/>
      <w:r w:rsidRPr="000711A2">
        <w:rPr>
          <w:rFonts w:ascii="Book Antiqua" w:eastAsia="Book Antiqua" w:hAnsi="Book Antiqua" w:cs="Book Antiqua"/>
          <w:color w:val="000000"/>
          <w:shd w:val="clear" w:color="auto" w:fill="FFFFFF"/>
        </w:rPr>
        <w:t>transanal</w:t>
      </w:r>
      <w:proofErr w:type="spellEnd"/>
      <w:r w:rsidRPr="000711A2">
        <w:rPr>
          <w:rFonts w:ascii="Book Antiqua" w:eastAsia="Book Antiqua" w:hAnsi="Book Antiqua" w:cs="Book Antiqua"/>
          <w:color w:val="000000"/>
          <w:shd w:val="clear" w:color="auto" w:fill="FFFFFF"/>
        </w:rPr>
        <w:t xml:space="preserve"> resection could intactly </w:t>
      </w:r>
      <w:r w:rsidRPr="000711A2">
        <w:rPr>
          <w:rFonts w:ascii="Book Antiqua" w:eastAsia="Book Antiqua" w:hAnsi="Book Antiqua" w:cs="Book Antiqua"/>
          <w:color w:val="000000"/>
        </w:rPr>
        <w:t>excise</w:t>
      </w:r>
      <w:r w:rsidRPr="000711A2">
        <w:rPr>
          <w:rFonts w:ascii="Book Antiqua" w:eastAsia="Book Antiqua" w:hAnsi="Book Antiqua" w:cs="Book Antiqua"/>
          <w:color w:val="000000"/>
          <w:shd w:val="clear" w:color="auto" w:fill="FFFFFF"/>
        </w:rPr>
        <w:t xml:space="preserve"> the tumor with minimal possible surgical complications</w:t>
      </w:r>
      <w:r w:rsidRPr="000711A2">
        <w:rPr>
          <w:rFonts w:ascii="Book Antiqua" w:eastAsia="Book Antiqua" w:hAnsi="Book Antiqua" w:cs="Book Antiqua"/>
          <w:color w:val="000000"/>
        </w:rPr>
        <w:t>,</w:t>
      </w:r>
      <w:r w:rsidRPr="000711A2">
        <w:rPr>
          <w:rFonts w:ascii="Book Antiqua" w:eastAsia="Book Antiqua" w:hAnsi="Book Antiqua" w:cs="Book Antiqua"/>
          <w:color w:val="000000"/>
          <w:shd w:val="clear" w:color="auto" w:fill="FFFFFF"/>
        </w:rPr>
        <w:t xml:space="preserve"> such as incontinence of feces or anal sphincter dysfunction.</w:t>
      </w:r>
      <w:r w:rsidR="00AA1341"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The patient accepted our proposed surgery plan.</w:t>
      </w:r>
      <w:r w:rsidRPr="000711A2">
        <w:rPr>
          <w:rFonts w:ascii="Book Antiqua" w:eastAsia="Book Antiqua" w:hAnsi="Book Antiqua" w:cs="Book Antiqua"/>
          <w:color w:val="000000"/>
        </w:rPr>
        <w:t xml:space="preserve"> Under </w:t>
      </w:r>
      <w:r w:rsidRPr="000711A2">
        <w:rPr>
          <w:rFonts w:ascii="Book Antiqua" w:eastAsia="Book Antiqua" w:hAnsi="Book Antiqua" w:cs="Book Antiqua"/>
          <w:color w:val="000000"/>
          <w:shd w:val="clear" w:color="auto" w:fill="FFFFFF"/>
        </w:rPr>
        <w:t>intraspinal</w:t>
      </w:r>
      <w:r w:rsidR="00AA1341" w:rsidRPr="000711A2">
        <w:rPr>
          <w:rFonts w:ascii="Book Antiqua" w:eastAsia="Book Antiqua" w:hAnsi="Book Antiqua" w:cs="Book Antiqua"/>
          <w:color w:val="000000"/>
          <w:shd w:val="clear" w:color="auto" w:fill="FFFFFF"/>
        </w:rPr>
        <w:t xml:space="preserve"> </w:t>
      </w:r>
      <w:proofErr w:type="spellStart"/>
      <w:r w:rsidRPr="000711A2">
        <w:rPr>
          <w:rFonts w:ascii="Book Antiqua" w:eastAsia="Book Antiqua" w:hAnsi="Book Antiqua" w:cs="Book Antiqua"/>
          <w:color w:val="000000"/>
        </w:rPr>
        <w:t>anaesthesia</w:t>
      </w:r>
      <w:proofErr w:type="spellEnd"/>
      <w:r w:rsidRPr="000711A2">
        <w:rPr>
          <w:rFonts w:ascii="Book Antiqua" w:eastAsia="Book Antiqua" w:hAnsi="Book Antiqua" w:cs="Book Antiqua"/>
          <w:color w:val="000000"/>
        </w:rPr>
        <w:t xml:space="preserve">, he was required to be in the lithotomy position,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we injected 0.9% saline into the rectum submucosa for full expo</w:t>
      </w:r>
      <w:r w:rsidR="00AA1341" w:rsidRPr="000711A2">
        <w:rPr>
          <w:rFonts w:ascii="Book Antiqua" w:eastAsia="Book Antiqua" w:hAnsi="Book Antiqua" w:cs="Book Antiqua"/>
          <w:color w:val="000000"/>
        </w:rPr>
        <w:t>sure</w:t>
      </w:r>
      <w:r w:rsidRPr="000711A2">
        <w:rPr>
          <w:rFonts w:ascii="Book Antiqua" w:eastAsia="Book Antiqua" w:hAnsi="Book Antiqua" w:cs="Book Antiqua"/>
          <w:color w:val="000000"/>
        </w:rPr>
        <w:t>. We used an</w:t>
      </w:r>
      <w:r w:rsidRPr="000711A2">
        <w:rPr>
          <w:rFonts w:ascii="Book Antiqua" w:eastAsia="Book Antiqua" w:hAnsi="Book Antiqua" w:cs="Book Antiqua"/>
          <w:color w:val="000000"/>
          <w:shd w:val="clear" w:color="auto" w:fill="FCFDFE"/>
        </w:rPr>
        <w:t xml:space="preserve"> ultrasonic scalpel to</w:t>
      </w:r>
      <w:r w:rsidRPr="000711A2">
        <w:rPr>
          <w:rFonts w:ascii="Book Antiqua" w:eastAsia="Book Antiqua" w:hAnsi="Book Antiqua" w:cs="Book Antiqua"/>
          <w:color w:val="000000"/>
        </w:rPr>
        <w:t xml:space="preserve"> incise the rectum mucosa</w:t>
      </w:r>
      <w:r w:rsidR="00AA1341" w:rsidRPr="000711A2">
        <w:rPr>
          <w:rFonts w:ascii="Book Antiqua" w:eastAsia="Book Antiqua" w:hAnsi="Book Antiqua" w:cs="Book Antiqua"/>
          <w:color w:val="000000"/>
        </w:rPr>
        <w:t xml:space="preserve"> and </w:t>
      </w:r>
      <w:r w:rsidRPr="000711A2">
        <w:rPr>
          <w:rFonts w:ascii="Book Antiqua" w:eastAsia="Book Antiqua" w:hAnsi="Book Antiqua" w:cs="Book Antiqua"/>
          <w:color w:val="000000"/>
        </w:rPr>
        <w:t>then separate</w:t>
      </w:r>
      <w:r w:rsidR="00AA1341" w:rsidRPr="000711A2">
        <w:rPr>
          <w:rFonts w:ascii="Book Antiqua" w:eastAsia="Book Antiqua" w:hAnsi="Book Antiqua" w:cs="Book Antiqua"/>
          <w:color w:val="000000"/>
        </w:rPr>
        <w:t>d</w:t>
      </w:r>
      <w:r w:rsidRPr="000711A2">
        <w:rPr>
          <w:rFonts w:ascii="Book Antiqua" w:eastAsia="Book Antiqua" w:hAnsi="Book Antiqua" w:cs="Book Antiqua"/>
          <w:color w:val="000000"/>
        </w:rPr>
        <w:t xml:space="preserve"> the surrounding tissue until the submucosa</w:t>
      </w:r>
      <w:r w:rsidR="00AA1341" w:rsidRPr="000711A2">
        <w:rPr>
          <w:rFonts w:ascii="Book Antiqua" w:eastAsia="Book Antiqua" w:hAnsi="Book Antiqua" w:cs="Book Antiqua"/>
          <w:color w:val="000000"/>
        </w:rPr>
        <w:t xml:space="preserve"> was reached</w:t>
      </w:r>
      <w:r w:rsidRPr="000711A2">
        <w:rPr>
          <w:rFonts w:ascii="Book Antiqua" w:eastAsia="Book Antiqua" w:hAnsi="Book Antiqua" w:cs="Book Antiqua"/>
          <w:color w:val="000000"/>
        </w:rPr>
        <w:t xml:space="preserve">. During the separation, we were very careful to </w:t>
      </w:r>
      <w:r w:rsidR="00AA1341" w:rsidRPr="000711A2">
        <w:rPr>
          <w:rFonts w:ascii="Book Antiqua" w:eastAsia="Book Antiqua" w:hAnsi="Book Antiqua" w:cs="Book Antiqua"/>
          <w:color w:val="000000"/>
        </w:rPr>
        <w:t>maintain</w:t>
      </w:r>
      <w:r w:rsidRPr="000711A2">
        <w:rPr>
          <w:rFonts w:ascii="Book Antiqua" w:eastAsia="Book Antiqua" w:hAnsi="Book Antiqua" w:cs="Book Antiqua"/>
          <w:color w:val="000000"/>
        </w:rPr>
        <w:t xml:space="preserve"> the tumor capsule integrity. After fully exposing the tumor, we fortunately observed that the rectal GIST was centrally located in the rectum submucosa and not wrapped by the rectal muscle. We incised </w:t>
      </w:r>
      <w:r w:rsidR="00AA1341"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rPr>
        <w:t>rectum mucous membrane and completely separated the tumor from the submucous stratum of the rectum and then resected the intact tumor with an</w:t>
      </w:r>
      <w:r w:rsidRPr="000711A2">
        <w:rPr>
          <w:rFonts w:ascii="Book Antiqua" w:eastAsia="Book Antiqua" w:hAnsi="Book Antiqua" w:cs="Book Antiqua"/>
          <w:color w:val="000000"/>
          <w:shd w:val="clear" w:color="auto" w:fill="FCFDFE"/>
        </w:rPr>
        <w:t xml:space="preserve"> ultrasonic scalpel</w:t>
      </w:r>
      <w:r w:rsidRPr="000711A2">
        <w:rPr>
          <w:rFonts w:ascii="Book Antiqua" w:eastAsia="Book Antiqua" w:hAnsi="Book Antiqua" w:cs="Book Antiqua"/>
          <w:color w:val="000000"/>
        </w:rPr>
        <w:t xml:space="preserve">. The incision in the rectal muscle </w:t>
      </w:r>
      <w:r w:rsidR="00AA1341" w:rsidRPr="000711A2">
        <w:rPr>
          <w:rFonts w:ascii="Book Antiqua" w:eastAsia="Book Antiqua" w:hAnsi="Book Antiqua" w:cs="Book Antiqua"/>
          <w:color w:val="000000"/>
        </w:rPr>
        <w:t>was</w:t>
      </w:r>
      <w:r w:rsidRPr="000711A2">
        <w:rPr>
          <w:rFonts w:ascii="Book Antiqua" w:eastAsia="Book Antiqua" w:hAnsi="Book Antiqua" w:cs="Book Antiqua"/>
          <w:color w:val="000000"/>
        </w:rPr>
        <w:t xml:space="preserve"> designed</w:t>
      </w:r>
      <w:r w:rsidR="00AA1341" w:rsidRPr="000711A2">
        <w:rPr>
          <w:rFonts w:ascii="Book Antiqua" w:eastAsia="Book Antiqua" w:hAnsi="Book Antiqua" w:cs="Book Antiqua"/>
          <w:color w:val="000000"/>
        </w:rPr>
        <w:t xml:space="preserve"> to be</w:t>
      </w:r>
      <w:r w:rsidRPr="000711A2">
        <w:rPr>
          <w:rFonts w:ascii="Book Antiqua" w:eastAsia="Book Antiqua" w:hAnsi="Book Antiqua" w:cs="Book Antiqua"/>
          <w:color w:val="000000"/>
        </w:rPr>
        <w:t xml:space="preserve"> as small as possible to </w:t>
      </w:r>
      <w:r w:rsidR="00AA1341" w:rsidRPr="000711A2">
        <w:rPr>
          <w:rFonts w:ascii="Book Antiqua" w:eastAsia="Book Antiqua" w:hAnsi="Book Antiqua" w:cs="Book Antiqua"/>
          <w:color w:val="000000"/>
        </w:rPr>
        <w:t>maintain</w:t>
      </w:r>
      <w:r w:rsidRPr="000711A2">
        <w:rPr>
          <w:rFonts w:ascii="Book Antiqua" w:eastAsia="Book Antiqua" w:hAnsi="Book Antiqua" w:cs="Book Antiqua"/>
          <w:color w:val="000000"/>
        </w:rPr>
        <w:t xml:space="preserve"> the integrity of </w:t>
      </w:r>
      <w:r w:rsidR="00AA1341"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rPr>
        <w:t>rectal mucosa.</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Then</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 xml:space="preserve"> we </w:t>
      </w:r>
      <w:r w:rsidR="00AA1341" w:rsidRPr="000711A2">
        <w:rPr>
          <w:rFonts w:ascii="Book Antiqua" w:eastAsia="Book Antiqua" w:hAnsi="Book Antiqua" w:cs="Book Antiqua"/>
          <w:color w:val="000000"/>
        </w:rPr>
        <w:t xml:space="preserve">placed </w:t>
      </w:r>
      <w:r w:rsidRPr="000711A2">
        <w:rPr>
          <w:rFonts w:ascii="Book Antiqua" w:eastAsia="Book Antiqua" w:hAnsi="Book Antiqua" w:cs="Book Antiqua"/>
          <w:color w:val="000000"/>
        </w:rPr>
        <w:t>mattress suture</w:t>
      </w:r>
      <w:r w:rsidR="00AA1341" w:rsidRPr="000711A2">
        <w:rPr>
          <w:rFonts w:ascii="Book Antiqua" w:eastAsia="Book Antiqua" w:hAnsi="Book Antiqua" w:cs="Book Antiqua"/>
          <w:color w:val="000000"/>
        </w:rPr>
        <w:t>s</w:t>
      </w:r>
      <w:r w:rsidRPr="000711A2">
        <w:rPr>
          <w:rFonts w:ascii="Book Antiqua" w:eastAsia="Book Antiqua" w:hAnsi="Book Antiqua" w:cs="Book Antiqua"/>
          <w:color w:val="000000"/>
        </w:rPr>
        <w:t xml:space="preserve"> with</w:t>
      </w:r>
      <w:r w:rsidR="00AA1341" w:rsidRPr="000711A2">
        <w:rPr>
          <w:rFonts w:ascii="Book Antiqua" w:eastAsia="Book Antiqua" w:hAnsi="Book Antiqua" w:cs="Book Antiqua"/>
          <w:color w:val="000000"/>
        </w:rPr>
        <w:t>in</w:t>
      </w:r>
      <w:r w:rsidRPr="000711A2">
        <w:rPr>
          <w:rFonts w:ascii="Book Antiqua" w:eastAsia="Book Antiqua" w:hAnsi="Book Antiqua" w:cs="Book Antiqua"/>
          <w:color w:val="000000"/>
        </w:rPr>
        <w:t xml:space="preserve"> the incision in the muscular layer of the rectum (Figure 4). </w:t>
      </w:r>
    </w:p>
    <w:p w14:paraId="58027318" w14:textId="77777777" w:rsidR="007C27E7"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 xml:space="preserve">The surgical procedure lasted only approximately 20 min, and the blood loss was insignificant. No postoperative complications were observed during hospitalization. A full liquid diet was taken for five days to delay bowel movements and prevent wound </w:t>
      </w:r>
      <w:r w:rsidRPr="000711A2">
        <w:rPr>
          <w:rFonts w:ascii="Book Antiqua" w:eastAsia="Book Antiqua" w:hAnsi="Book Antiqua" w:cs="Book Antiqua"/>
          <w:color w:val="000000"/>
        </w:rPr>
        <w:lastRenderedPageBreak/>
        <w:t xml:space="preserve">infection. The first </w:t>
      </w:r>
      <w:r w:rsidRPr="000711A2">
        <w:rPr>
          <w:rFonts w:ascii="Book Antiqua" w:eastAsia="Book Antiqua" w:hAnsi="Book Antiqua" w:cs="Book Antiqua"/>
          <w:color w:val="000000"/>
          <w:shd w:val="clear" w:color="auto" w:fill="FFFFFF"/>
        </w:rPr>
        <w:t xml:space="preserve">defecation </w:t>
      </w:r>
      <w:r w:rsidRPr="000711A2">
        <w:rPr>
          <w:rFonts w:ascii="Book Antiqua" w:eastAsia="Book Antiqua" w:hAnsi="Book Antiqua" w:cs="Book Antiqua"/>
          <w:color w:val="000000"/>
        </w:rPr>
        <w:t xml:space="preserve">occurred on </w:t>
      </w:r>
      <w:r w:rsidRPr="000711A2">
        <w:rPr>
          <w:rFonts w:ascii="Book Antiqua" w:eastAsia="Book Antiqua" w:hAnsi="Book Antiqua" w:cs="Book Antiqua"/>
          <w:color w:val="000000"/>
          <w:shd w:val="clear" w:color="auto" w:fill="FFFFFF"/>
        </w:rPr>
        <w:t>the</w:t>
      </w:r>
      <w:r w:rsidRPr="000711A2">
        <w:rPr>
          <w:rFonts w:ascii="Book Antiqua" w:eastAsia="Book Antiqua" w:hAnsi="Book Antiqua" w:cs="Book Antiqua"/>
          <w:color w:val="000000"/>
        </w:rPr>
        <w:t xml:space="preserve"> </w:t>
      </w:r>
      <w:r w:rsidR="007C27E7" w:rsidRPr="000711A2">
        <w:rPr>
          <w:rFonts w:ascii="Book Antiqua" w:eastAsia="Book Antiqua" w:hAnsi="Book Antiqua" w:cs="Book Antiqua"/>
          <w:color w:val="000000"/>
        </w:rPr>
        <w:t>5 d</w:t>
      </w:r>
      <w:r w:rsidRPr="000711A2">
        <w:rPr>
          <w:rFonts w:ascii="Book Antiqua" w:eastAsia="Book Antiqua" w:hAnsi="Book Antiqua" w:cs="Book Antiqua"/>
          <w:color w:val="000000"/>
        </w:rPr>
        <w:t xml:space="preserve"> after the surgery</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the patient was discharged on the tenth postoperative day.</w:t>
      </w:r>
    </w:p>
    <w:p w14:paraId="466B2266" w14:textId="45429B20" w:rsidR="00A77B3E"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Final pathology reported a tumor of 2</w:t>
      </w:r>
      <w:r w:rsidR="007C27E7" w:rsidRPr="000711A2">
        <w:rPr>
          <w:rFonts w:ascii="Book Antiqua" w:eastAsia="Book Antiqua" w:hAnsi="Book Antiqua" w:cs="Book Antiqua"/>
          <w:color w:val="000000"/>
        </w:rPr>
        <w:t xml:space="preserve"> cm </w:t>
      </w:r>
      <w:r w:rsidRPr="000711A2">
        <w:rPr>
          <w:rFonts w:ascii="Book Antiqua" w:eastAsia="Book Antiqua" w:hAnsi="Book Antiqua" w:cs="Book Antiqua"/>
          <w:color w:val="000000"/>
        </w:rPr>
        <w:t>×</w:t>
      </w:r>
      <w:r w:rsidR="007C27E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1.5</w:t>
      </w:r>
      <w:r w:rsidR="007C27E7" w:rsidRPr="000711A2">
        <w:rPr>
          <w:rFonts w:ascii="Book Antiqua" w:eastAsia="Book Antiqua" w:hAnsi="Book Antiqua" w:cs="Book Antiqua"/>
          <w:color w:val="000000"/>
        </w:rPr>
        <w:t xml:space="preserve"> cm </w:t>
      </w:r>
      <w:r w:rsidRPr="000711A2">
        <w:rPr>
          <w:rFonts w:ascii="Book Antiqua" w:eastAsia="Book Antiqua" w:hAnsi="Book Antiqua" w:cs="Book Antiqua"/>
          <w:color w:val="000000"/>
        </w:rPr>
        <w:t>×</w:t>
      </w:r>
      <w:r w:rsidR="007C27E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1.5 cm with a complete capsule, fibrous and adipose tissue attached, and tumor-free margins.</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Histological examination (Figure 5A</w:t>
      </w:r>
      <w:r w:rsidR="008838D9" w:rsidRPr="000711A2">
        <w:rPr>
          <w:rFonts w:ascii="Book Antiqua" w:eastAsia="Book Antiqua" w:hAnsi="Book Antiqua" w:cs="Book Antiqua"/>
          <w:color w:val="000000"/>
        </w:rPr>
        <w:t xml:space="preserve"> and </w:t>
      </w:r>
      <w:r w:rsidRPr="000711A2">
        <w:rPr>
          <w:rFonts w:ascii="Book Antiqua" w:eastAsia="Book Antiqua" w:hAnsi="Book Antiqua" w:cs="Book Antiqua"/>
          <w:color w:val="000000"/>
        </w:rPr>
        <w:t xml:space="preserve">B) confirmed a </w:t>
      </w:r>
      <w:proofErr w:type="spellStart"/>
      <w:r w:rsidRPr="000711A2">
        <w:rPr>
          <w:rFonts w:ascii="Book Antiqua" w:eastAsia="Book Antiqua" w:hAnsi="Book Antiqua" w:cs="Book Antiqua"/>
          <w:color w:val="000000"/>
        </w:rPr>
        <w:t>fusocelular</w:t>
      </w:r>
      <w:proofErr w:type="spellEnd"/>
      <w:r w:rsidRPr="000711A2">
        <w:rPr>
          <w:rFonts w:ascii="Book Antiqua" w:eastAsia="Book Antiqua" w:hAnsi="Book Antiqua" w:cs="Book Antiqua"/>
          <w:color w:val="000000"/>
        </w:rPr>
        <w:t xml:space="preserve"> subtype of rectal GIST. Its cellularity was low,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 xml:space="preserve">its mitotic index </w:t>
      </w:r>
      <w:r w:rsidR="00783564" w:rsidRPr="000711A2">
        <w:rPr>
          <w:rFonts w:ascii="Book Antiqua" w:eastAsia="Book Antiqua" w:hAnsi="Book Antiqua" w:cs="Book Antiqua"/>
          <w:color w:val="000000"/>
        </w:rPr>
        <w:t>[</w:t>
      </w:r>
      <w:r w:rsidRPr="000711A2">
        <w:rPr>
          <w:rFonts w:ascii="Book Antiqua" w:eastAsia="Book Antiqua" w:hAnsi="Book Antiqua" w:cs="Book Antiqua"/>
          <w:color w:val="000000"/>
        </w:rPr>
        <w:t>number of mitoses per 50</w:t>
      </w:r>
      <w:r w:rsidR="00AA1341" w:rsidRPr="000711A2">
        <w:rPr>
          <w:rFonts w:ascii="Book Antiqua" w:eastAsia="Book Antiqua" w:hAnsi="Book Antiqua" w:cs="Book Antiqua"/>
          <w:color w:val="000000"/>
        </w:rPr>
        <w:t xml:space="preserve"> </w:t>
      </w:r>
      <w:r w:rsidR="00783564" w:rsidRPr="000711A2">
        <w:rPr>
          <w:rFonts w:ascii="Book Antiqua" w:eastAsia="Book Antiqua" w:hAnsi="Book Antiqua" w:cs="Book Antiqua"/>
          <w:color w:val="000000"/>
        </w:rPr>
        <w:t>high-power field (HPF)]</w:t>
      </w:r>
      <w:r w:rsidRPr="000711A2">
        <w:rPr>
          <w:rFonts w:ascii="Book Antiqua" w:eastAsia="Book Antiqua" w:hAnsi="Book Antiqua" w:cs="Book Antiqua"/>
          <w:color w:val="000000"/>
        </w:rPr>
        <w:t xml:space="preserve"> was less than 5/50</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HPF with areas of necrosis and calcification. Immunohistochemistry (IHC) demonstrated the diagnosis of GIST when </w:t>
      </w:r>
      <w:r w:rsidR="00AA1341" w:rsidRPr="000711A2">
        <w:rPr>
          <w:rFonts w:ascii="Book Antiqua" w:eastAsia="Book Antiqua" w:hAnsi="Book Antiqua" w:cs="Book Antiqua"/>
          <w:color w:val="000000"/>
        </w:rPr>
        <w:t xml:space="preserve">the tumor </w:t>
      </w:r>
      <w:r w:rsidRPr="000711A2">
        <w:rPr>
          <w:rFonts w:ascii="Book Antiqua" w:eastAsia="Book Antiqua" w:hAnsi="Book Antiqua" w:cs="Book Antiqua"/>
          <w:color w:val="000000"/>
        </w:rPr>
        <w:t xml:space="preserve">was positive for </w:t>
      </w:r>
      <w:r w:rsidR="00177219" w:rsidRPr="000711A2">
        <w:rPr>
          <w:rStyle w:val="src"/>
          <w:rFonts w:ascii="Book Antiqua" w:eastAsia="Book Antiqua" w:hAnsi="Book Antiqua" w:cs="Book Antiqua"/>
          <w:color w:val="101214"/>
        </w:rPr>
        <w:t xml:space="preserve">cluster of differentiation (CD) </w:t>
      </w:r>
      <w:r w:rsidRPr="000711A2">
        <w:rPr>
          <w:rFonts w:ascii="Book Antiqua" w:eastAsia="Book Antiqua" w:hAnsi="Book Antiqua" w:cs="Book Antiqua"/>
          <w:color w:val="000000"/>
        </w:rPr>
        <w:t>34</w:t>
      </w:r>
      <w:r w:rsidR="00882586"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(Figure 5C), CD117</w:t>
      </w:r>
      <w:r w:rsidR="00882586"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(Figure 5D), Dog-1</w:t>
      </w:r>
      <w:r w:rsidR="00882586"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(Figure 5E),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Ki67 expressed approximately 3% (Figure 5F) and negative for S-100, HMB 45 (human melanoma black 45), and α-SMA</w:t>
      </w:r>
      <w:r w:rsidR="00E712D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(smooth muscle actin). </w:t>
      </w:r>
    </w:p>
    <w:p w14:paraId="171378B3" w14:textId="77777777" w:rsidR="00A77B3E" w:rsidRPr="000711A2" w:rsidRDefault="00A77B3E" w:rsidP="000711A2">
      <w:pPr>
        <w:adjustRightInd w:val="0"/>
        <w:snapToGrid w:val="0"/>
        <w:spacing w:line="360" w:lineRule="auto"/>
        <w:jc w:val="both"/>
        <w:rPr>
          <w:rFonts w:ascii="Book Antiqua" w:hAnsi="Book Antiqua"/>
        </w:rPr>
      </w:pPr>
    </w:p>
    <w:p w14:paraId="610A361B"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OUTCOME AND FOLLOW-UP</w:t>
      </w:r>
    </w:p>
    <w:p w14:paraId="5FCA83CC" w14:textId="3786565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The recurrence risk assessment system for the primary GIST after complete resection was based on the modified National Institutes of Health classification system (2008). This patient was defined as low risk. Therefore, he had no need to receive subsequent adjuvant therapies such as imatinib treatment after surgery, and he had not suffered any anal dysfunction or evidence of recurrence at follow</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up</w:t>
      </w:r>
      <w:r w:rsidR="002D63B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3 </w:t>
      </w:r>
      <w:proofErr w:type="spellStart"/>
      <w:r w:rsidRPr="000711A2">
        <w:rPr>
          <w:rFonts w:ascii="Book Antiqua" w:eastAsia="Book Antiqua" w:hAnsi="Book Antiqua" w:cs="Book Antiqua"/>
          <w:color w:val="000000"/>
        </w:rPr>
        <w:t>mo</w:t>
      </w:r>
      <w:proofErr w:type="spellEnd"/>
      <w:r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rPr>
        <w:t>after</w:t>
      </w:r>
      <w:r w:rsidRPr="000711A2">
        <w:rPr>
          <w:rFonts w:ascii="Book Antiqua" w:eastAsia="Book Antiqua" w:hAnsi="Book Antiqua" w:cs="Book Antiqua"/>
          <w:color w:val="000000"/>
        </w:rPr>
        <w:t xml:space="preserve"> surgery.</w:t>
      </w:r>
    </w:p>
    <w:p w14:paraId="772F08B7" w14:textId="77777777" w:rsidR="00A77B3E" w:rsidRPr="000711A2" w:rsidRDefault="00A77B3E" w:rsidP="000711A2">
      <w:pPr>
        <w:adjustRightInd w:val="0"/>
        <w:snapToGrid w:val="0"/>
        <w:spacing w:line="360" w:lineRule="auto"/>
        <w:jc w:val="both"/>
        <w:rPr>
          <w:rFonts w:ascii="Book Antiqua" w:hAnsi="Book Antiqua"/>
        </w:rPr>
      </w:pPr>
    </w:p>
    <w:p w14:paraId="626E4BFD"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DISCUSSION</w:t>
      </w:r>
    </w:p>
    <w:p w14:paraId="3BD87A58" w14:textId="24EF5AC8" w:rsidR="00F772D6"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GISTs were first described by Mazur and </w:t>
      </w:r>
      <w:proofErr w:type="gramStart"/>
      <w:r w:rsidRPr="000711A2">
        <w:rPr>
          <w:rFonts w:ascii="Book Antiqua" w:eastAsia="Book Antiqua" w:hAnsi="Book Antiqua" w:cs="Book Antiqua"/>
          <w:color w:val="000000"/>
        </w:rPr>
        <w:t>Clark</w:t>
      </w:r>
      <w:r w:rsidR="00E712D1" w:rsidRPr="000711A2">
        <w:rPr>
          <w:rFonts w:ascii="Book Antiqua" w:eastAsia="Book Antiqua" w:hAnsi="Book Antiqua" w:cs="Book Antiqua"/>
          <w:color w:val="000000"/>
          <w:vertAlign w:val="superscript"/>
        </w:rPr>
        <w:t>[</w:t>
      </w:r>
      <w:proofErr w:type="gramEnd"/>
      <w:r w:rsidR="00E712D1" w:rsidRPr="000711A2">
        <w:rPr>
          <w:rFonts w:ascii="Book Antiqua" w:eastAsia="Book Antiqua" w:hAnsi="Book Antiqua" w:cs="Book Antiqua"/>
          <w:color w:val="000000"/>
          <w:vertAlign w:val="superscript"/>
        </w:rPr>
        <w:t>11]</w:t>
      </w:r>
      <w:r w:rsidRPr="000711A2">
        <w:rPr>
          <w:rFonts w:ascii="Book Antiqua" w:eastAsia="Book Antiqua" w:hAnsi="Book Antiqua" w:cs="Book Antiqua"/>
          <w:color w:val="000000"/>
        </w:rPr>
        <w:t xml:space="preserve"> in 1983.</w:t>
      </w:r>
      <w:r w:rsidR="000B6A8E" w:rsidRPr="000711A2">
        <w:rPr>
          <w:rFonts w:ascii="Book Antiqua" w:hAnsi="Book Antiqua"/>
        </w:rPr>
        <w:t xml:space="preserve"> R</w:t>
      </w:r>
      <w:r w:rsidR="000B6A8E" w:rsidRPr="000711A2">
        <w:rPr>
          <w:rStyle w:val="src"/>
          <w:rFonts w:ascii="Book Antiqua" w:eastAsia="Book Antiqua" w:hAnsi="Book Antiqua" w:cs="Book Antiqua"/>
          <w:color w:val="000000"/>
        </w:rPr>
        <w:t xml:space="preserve">ectal GISTs are usually found incidentally, either on lower abdominal </w:t>
      </w:r>
      <w:r w:rsidR="00F5595C" w:rsidRPr="000711A2">
        <w:rPr>
          <w:rStyle w:val="src"/>
          <w:rFonts w:ascii="Book Antiqua" w:eastAsia="Book Antiqua" w:hAnsi="Book Antiqua" w:cs="Book Antiqua"/>
          <w:color w:val="000000"/>
        </w:rPr>
        <w:t>computed tomography (</w:t>
      </w:r>
      <w:r w:rsidR="000B6A8E" w:rsidRPr="000711A2">
        <w:rPr>
          <w:rStyle w:val="src"/>
          <w:rFonts w:ascii="Book Antiqua" w:eastAsia="Book Antiqua" w:hAnsi="Book Antiqua" w:cs="Book Antiqua"/>
          <w:color w:val="000000"/>
        </w:rPr>
        <w:t>CT</w:t>
      </w:r>
      <w:r w:rsidR="00F5595C" w:rsidRPr="000711A2">
        <w:rPr>
          <w:rStyle w:val="src"/>
          <w:rFonts w:ascii="Book Antiqua" w:eastAsia="Book Antiqua" w:hAnsi="Book Antiqua" w:cs="Book Antiqua"/>
          <w:color w:val="000000"/>
        </w:rPr>
        <w:t>)</w:t>
      </w:r>
      <w:r w:rsidR="000B6A8E" w:rsidRPr="000711A2">
        <w:rPr>
          <w:rStyle w:val="src"/>
          <w:rFonts w:ascii="Book Antiqua" w:eastAsia="Book Antiqua" w:hAnsi="Book Antiqua" w:cs="Book Antiqua"/>
          <w:color w:val="000000"/>
        </w:rPr>
        <w:t>, perianal MRI, colonoscopy, or clinical examination. Low-lying GISTs usually palpate as a smooth, well-demarcated, firm lump during physical examination. For patients with a suspected rectal GIST,</w:t>
      </w:r>
      <w:r w:rsidR="00F5595C" w:rsidRPr="000711A2">
        <w:rPr>
          <w:rStyle w:val="src"/>
          <w:rFonts w:ascii="Book Antiqua" w:eastAsia="Book Antiqua" w:hAnsi="Book Antiqua" w:cs="Book Antiqua"/>
          <w:color w:val="000000"/>
        </w:rPr>
        <w:t xml:space="preserve"> CT</w:t>
      </w:r>
      <w:r w:rsidR="000B6A8E" w:rsidRPr="000711A2">
        <w:rPr>
          <w:rStyle w:val="src"/>
          <w:rFonts w:ascii="Book Antiqua" w:eastAsia="Book Antiqua" w:hAnsi="Book Antiqua" w:cs="Book Antiqua"/>
          <w:color w:val="000000"/>
        </w:rPr>
        <w:t xml:space="preserve"> scan with contrast is often the initial imaging modality of choice.</w:t>
      </w:r>
      <w:r w:rsidRPr="000711A2">
        <w:rPr>
          <w:rStyle w:val="src"/>
          <w:rFonts w:ascii="Book Antiqua" w:hAnsi="Book Antiqua"/>
        </w:rPr>
        <w:t xml:space="preserve"> </w:t>
      </w:r>
      <w:r w:rsidR="000B6A8E" w:rsidRPr="000711A2">
        <w:rPr>
          <w:rStyle w:val="src"/>
          <w:rFonts w:ascii="Book Antiqua" w:eastAsia="Book Antiqua" w:hAnsi="Book Antiqua" w:cs="Book Antiqua"/>
          <w:color w:val="000000"/>
        </w:rPr>
        <w:t>It seems to be a reliable technique for the diagnosis and the stage of the disease</w:t>
      </w:r>
      <w:r w:rsidR="000B6A8E" w:rsidRPr="000711A2">
        <w:rPr>
          <w:rStyle w:val="src"/>
          <w:rFonts w:ascii="Book Antiqua" w:hAnsi="Book Antiqua"/>
        </w:rPr>
        <w:t>.</w:t>
      </w:r>
      <w:r w:rsidR="000B6A8E"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GISTs are believed to arise from the interstitial cells of Cajal or other pluripotential mesenchymal stem </w:t>
      </w:r>
      <w:proofErr w:type="gramStart"/>
      <w:r w:rsidRPr="000711A2">
        <w:rPr>
          <w:rFonts w:ascii="Book Antiqua" w:eastAsia="Book Antiqua" w:hAnsi="Book Antiqua" w:cs="Book Antiqua"/>
          <w:color w:val="000000"/>
        </w:rPr>
        <w:t>cells</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12]</w:t>
      </w:r>
      <w:r w:rsidRPr="000711A2">
        <w:rPr>
          <w:rFonts w:ascii="Book Antiqua" w:eastAsia="Book Antiqua" w:hAnsi="Book Antiqua" w:cs="Book Antiqua"/>
          <w:color w:val="000000"/>
        </w:rPr>
        <w:t xml:space="preserve">. The morphology of the cells and the findings of IHC are the major factors for the pathological diagnosis of GIST. Regarding microscopic features, there are three types: </w:t>
      </w:r>
      <w:r w:rsidR="00F772D6" w:rsidRPr="000711A2">
        <w:rPr>
          <w:rFonts w:ascii="Book Antiqua" w:eastAsia="Book Antiqua" w:hAnsi="Book Antiqua" w:cs="Book Antiqua"/>
          <w:color w:val="000000"/>
        </w:rPr>
        <w:lastRenderedPageBreak/>
        <w:t>T</w:t>
      </w:r>
      <w:r w:rsidR="00AA1341" w:rsidRPr="000711A2">
        <w:rPr>
          <w:rFonts w:ascii="Book Antiqua" w:eastAsia="Book Antiqua" w:hAnsi="Book Antiqua" w:cs="Book Antiqua"/>
          <w:color w:val="000000"/>
        </w:rPr>
        <w:t xml:space="preserve">he </w:t>
      </w:r>
      <w:r w:rsidRPr="000711A2">
        <w:rPr>
          <w:rFonts w:ascii="Book Antiqua" w:eastAsia="Book Antiqua" w:hAnsi="Book Antiqua" w:cs="Book Antiqua"/>
          <w:color w:val="000000"/>
        </w:rPr>
        <w:t>spindle cell type (70%), epithelioid cell type (20%), and mixed type (10%). Regarding immunohistochemical findings, 95% of GISTs are positive for CD117 and/or discovered on Dog-1, and 70% are found to be positive for CD34</w:t>
      </w:r>
      <w:r w:rsidR="0035624F" w:rsidRPr="000711A2">
        <w:rPr>
          <w:rFonts w:ascii="Book Antiqua" w:eastAsia="Book Antiqua" w:hAnsi="Book Antiqua" w:cs="Book Antiqua"/>
          <w:color w:val="000000"/>
          <w:vertAlign w:val="superscript"/>
        </w:rPr>
        <w:t>[13]</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Pr="000711A2">
        <w:rPr>
          <w:rFonts w:ascii="Book Antiqua" w:eastAsia="Book Antiqua" w:hAnsi="Book Antiqua" w:cs="Book Antiqua"/>
          <w:color w:val="000000"/>
        </w:rPr>
        <w:t>Although CD117 positivity is a major defining feature for a tumor that has morphological features compatible with GIST, CD117 positivity alone is not an absolute requirement for the diagnosis.</w:t>
      </w:r>
      <w:r w:rsidRPr="000711A2">
        <w:rPr>
          <w:rFonts w:ascii="Book Antiqua" w:eastAsia="Book Antiqua" w:hAnsi="Book Antiqua" w:cs="Book Antiqua"/>
          <w:color w:val="000000"/>
          <w:shd w:val="clear" w:color="auto" w:fill="FFFFFF"/>
        </w:rPr>
        <w:t xml:space="preserve"> When there is </w:t>
      </w:r>
      <w:r w:rsidRPr="000711A2">
        <w:rPr>
          <w:rFonts w:ascii="Book Antiqua" w:eastAsia="Book Antiqua" w:hAnsi="Book Antiqua" w:cs="Book Antiqua"/>
          <w:color w:val="000000"/>
        </w:rPr>
        <w:t>CD117</w:t>
      </w:r>
      <w:r w:rsidRPr="000711A2">
        <w:rPr>
          <w:rFonts w:ascii="Book Antiqua" w:eastAsia="Book Antiqua" w:hAnsi="Book Antiqua" w:cs="Book Antiqua"/>
          <w:color w:val="000000"/>
          <w:shd w:val="clear" w:color="auto" w:fill="FFFFFF"/>
        </w:rPr>
        <w:t xml:space="preserve"> negativity, as in approximately </w:t>
      </w:r>
      <w:r w:rsidRPr="000711A2">
        <w:rPr>
          <w:rFonts w:ascii="Book Antiqua" w:eastAsia="Book Antiqua" w:hAnsi="Book Antiqua" w:cs="Book Antiqua"/>
          <w:color w:val="000000"/>
        </w:rPr>
        <w:t>5%</w:t>
      </w:r>
      <w:r w:rsidRPr="000711A2">
        <w:rPr>
          <w:rFonts w:ascii="Book Antiqua" w:eastAsia="Book Antiqua" w:hAnsi="Book Antiqua" w:cs="Book Antiqua"/>
          <w:color w:val="000000"/>
          <w:shd w:val="clear" w:color="auto" w:fill="FFFFFF"/>
        </w:rPr>
        <w:t xml:space="preserve"> of GISTs, Dog-1 staining, followed by CD34 staining, is considered diagnostic.</w:t>
      </w:r>
    </w:p>
    <w:p w14:paraId="4CE3FDB7" w14:textId="757767B8" w:rsidR="009C7637" w:rsidRPr="000711A2" w:rsidRDefault="000B6A8E" w:rsidP="000711A2">
      <w:pPr>
        <w:adjustRightInd w:val="0"/>
        <w:snapToGrid w:val="0"/>
        <w:spacing w:line="360" w:lineRule="auto"/>
        <w:ind w:firstLineChars="200" w:firstLine="480"/>
        <w:jc w:val="both"/>
        <w:rPr>
          <w:rFonts w:ascii="Book Antiqua" w:hAnsi="Book Antiqua"/>
        </w:rPr>
      </w:pPr>
      <w:r w:rsidRPr="000711A2">
        <w:rPr>
          <w:rStyle w:val="src"/>
          <w:rFonts w:ascii="Book Antiqua" w:eastAsia="Book Antiqua" w:hAnsi="Book Antiqua" w:cs="Book Antiqua"/>
          <w:color w:val="000000"/>
        </w:rPr>
        <w:t xml:space="preserve">The mitotic index, the size of </w:t>
      </w:r>
      <w:proofErr w:type="spellStart"/>
      <w:r w:rsidRPr="000711A2">
        <w:rPr>
          <w:rStyle w:val="src"/>
          <w:rFonts w:ascii="Book Antiqua" w:eastAsia="Book Antiqua" w:hAnsi="Book Antiqua" w:cs="Book Antiqua"/>
          <w:color w:val="000000"/>
        </w:rPr>
        <w:t>tumour</w:t>
      </w:r>
      <w:proofErr w:type="spellEnd"/>
      <w:r w:rsidRPr="000711A2">
        <w:rPr>
          <w:rStyle w:val="src"/>
          <w:rFonts w:ascii="Book Antiqua" w:eastAsia="Book Antiqua" w:hAnsi="Book Antiqua" w:cs="Book Antiqua"/>
          <w:color w:val="000000"/>
        </w:rPr>
        <w:t xml:space="preserve">, the location of </w:t>
      </w:r>
      <w:proofErr w:type="spellStart"/>
      <w:r w:rsidRPr="000711A2">
        <w:rPr>
          <w:rStyle w:val="src"/>
          <w:rFonts w:ascii="Book Antiqua" w:eastAsia="Book Antiqua" w:hAnsi="Book Antiqua" w:cs="Book Antiqua"/>
          <w:color w:val="000000"/>
        </w:rPr>
        <w:t>tumour</w:t>
      </w:r>
      <w:proofErr w:type="spellEnd"/>
      <w:r w:rsidRPr="000711A2">
        <w:rPr>
          <w:rStyle w:val="src"/>
          <w:rFonts w:ascii="Book Antiqua" w:eastAsia="Book Antiqua" w:hAnsi="Book Antiqua" w:cs="Book Antiqua"/>
          <w:color w:val="000000"/>
        </w:rPr>
        <w:t xml:space="preserve"> (gastric</w:t>
      </w:r>
      <w:r w:rsidRPr="000711A2">
        <w:rPr>
          <w:rStyle w:val="src"/>
          <w:rFonts w:ascii="Book Antiqua" w:eastAsia="Book Antiqua" w:hAnsi="Book Antiqua" w:cs="Book Antiqua"/>
          <w:i/>
          <w:iCs/>
          <w:color w:val="000000"/>
        </w:rPr>
        <w:t xml:space="preserve"> vs.</w:t>
      </w:r>
      <w:r w:rsidRPr="000711A2">
        <w:rPr>
          <w:rStyle w:val="src"/>
          <w:rFonts w:ascii="Book Antiqua" w:eastAsia="Book Antiqua" w:hAnsi="Book Antiqua" w:cs="Book Antiqua"/>
          <w:color w:val="000000"/>
        </w:rPr>
        <w:t xml:space="preserve"> </w:t>
      </w:r>
      <w:proofErr w:type="spellStart"/>
      <w:r w:rsidRPr="000711A2">
        <w:rPr>
          <w:rStyle w:val="src"/>
          <w:rFonts w:ascii="Book Antiqua" w:eastAsia="Book Antiqua" w:hAnsi="Book Antiqua" w:cs="Book Antiqua"/>
          <w:color w:val="000000"/>
        </w:rPr>
        <w:t>nongastric</w:t>
      </w:r>
      <w:proofErr w:type="spellEnd"/>
      <w:r w:rsidRPr="000711A2">
        <w:rPr>
          <w:rStyle w:val="src"/>
          <w:rFonts w:ascii="Book Antiqua" w:eastAsia="Book Antiqua" w:hAnsi="Book Antiqua" w:cs="Book Antiqua"/>
          <w:color w:val="000000"/>
        </w:rPr>
        <w:t xml:space="preserve">), and the </w:t>
      </w:r>
      <w:proofErr w:type="spellStart"/>
      <w:r w:rsidRPr="000711A2">
        <w:rPr>
          <w:rStyle w:val="src"/>
          <w:rFonts w:ascii="Book Antiqua" w:eastAsia="Book Antiqua" w:hAnsi="Book Antiqua" w:cs="Book Antiqua"/>
          <w:color w:val="000000"/>
        </w:rPr>
        <w:t>tumour</w:t>
      </w:r>
      <w:proofErr w:type="spellEnd"/>
      <w:r w:rsidRPr="000711A2">
        <w:rPr>
          <w:rStyle w:val="src"/>
          <w:rFonts w:ascii="Book Antiqua" w:eastAsia="Book Antiqua" w:hAnsi="Book Antiqua" w:cs="Book Antiqua"/>
          <w:color w:val="000000"/>
        </w:rPr>
        <w:t xml:space="preserve"> rupture are the four independent prognostic factors for GISTs. Additionally, </w:t>
      </w:r>
      <w:proofErr w:type="spellStart"/>
      <w:r w:rsidRPr="000711A2">
        <w:rPr>
          <w:rStyle w:val="src"/>
          <w:rFonts w:ascii="Book Antiqua" w:eastAsia="Book Antiqua" w:hAnsi="Book Antiqua" w:cs="Book Antiqua"/>
          <w:color w:val="000000"/>
        </w:rPr>
        <w:t>tumour</w:t>
      </w:r>
      <w:proofErr w:type="spellEnd"/>
      <w:r w:rsidRPr="000711A2">
        <w:rPr>
          <w:rStyle w:val="src"/>
          <w:rFonts w:ascii="Book Antiqua" w:eastAsia="Book Antiqua" w:hAnsi="Book Antiqua" w:cs="Book Antiqua"/>
          <w:color w:val="000000"/>
        </w:rPr>
        <w:t xml:space="preserve"> rupture should be considered separately with regard to whether it occurred in preoperative and intraoperative. Surgery is still considered</w:t>
      </w:r>
      <w:r w:rsidR="002D63B1"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 xml:space="preserve">the only treatment modality that can offer a permanent cure for GIST. </w:t>
      </w:r>
      <w:r w:rsidRPr="000711A2">
        <w:rPr>
          <w:rStyle w:val="src"/>
          <w:rFonts w:ascii="Book Antiqua" w:eastAsia="PingFang SC" w:hAnsi="Book Antiqua"/>
          <w:color w:val="101214"/>
        </w:rPr>
        <w:t>T</w:t>
      </w:r>
      <w:r w:rsidRPr="000711A2">
        <w:rPr>
          <w:rStyle w:val="src"/>
          <w:rFonts w:ascii="Book Antiqua" w:eastAsia="Book Antiqua" w:hAnsi="Book Antiqua" w:cs="Book Antiqua"/>
          <w:color w:val="000000"/>
        </w:rPr>
        <w:t>here are many risk-stratification tools,</w:t>
      </w:r>
      <w:r w:rsidR="00D863EE"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for example,</w:t>
      </w:r>
      <w:r w:rsidR="00D863EE"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 xml:space="preserve">the 2017 American Joint Committee on Cancer recommendations on staging of rectal GISTs include both </w:t>
      </w:r>
      <w:proofErr w:type="spellStart"/>
      <w:r w:rsidRPr="000711A2">
        <w:rPr>
          <w:rStyle w:val="src"/>
          <w:rFonts w:ascii="Book Antiqua" w:eastAsia="Book Antiqua" w:hAnsi="Book Antiqua" w:cs="Book Antiqua"/>
          <w:color w:val="000000"/>
        </w:rPr>
        <w:t>tumour</w:t>
      </w:r>
      <w:proofErr w:type="spellEnd"/>
      <w:r w:rsidRPr="000711A2">
        <w:rPr>
          <w:rStyle w:val="src"/>
          <w:rFonts w:ascii="Book Antiqua" w:eastAsia="Book Antiqua" w:hAnsi="Book Antiqua" w:cs="Book Antiqua"/>
          <w:color w:val="000000"/>
        </w:rPr>
        <w:t xml:space="preserve"> size (≤ 2 cm,2</w:t>
      </w:r>
      <w:r w:rsidR="00D863EE" w:rsidRPr="000711A2">
        <w:rPr>
          <w:rStyle w:val="src"/>
          <w:rFonts w:ascii="Book Antiqua" w:hAnsi="Book Antiqua" w:cs="Book Antiqua"/>
          <w:color w:val="000000"/>
          <w:lang w:eastAsia="zh-CN"/>
        </w:rPr>
        <w:t>-</w:t>
      </w:r>
      <w:r w:rsidRPr="000711A2">
        <w:rPr>
          <w:rStyle w:val="src"/>
          <w:rFonts w:ascii="Book Antiqua" w:eastAsia="Book Antiqua" w:hAnsi="Book Antiqua" w:cs="Book Antiqua"/>
          <w:color w:val="000000"/>
        </w:rPr>
        <w:t>5 cm, 5</w:t>
      </w:r>
      <w:r w:rsidR="00D863EE" w:rsidRPr="000711A2">
        <w:rPr>
          <w:rStyle w:val="src"/>
          <w:rFonts w:ascii="Book Antiqua" w:hAnsi="Book Antiqua" w:cs="Book Antiqua"/>
          <w:color w:val="000000"/>
          <w:lang w:eastAsia="zh-CN"/>
        </w:rPr>
        <w:t>-</w:t>
      </w:r>
      <w:r w:rsidRPr="000711A2">
        <w:rPr>
          <w:rStyle w:val="src"/>
          <w:rFonts w:ascii="Book Antiqua" w:eastAsia="Book Antiqua" w:hAnsi="Book Antiqua" w:cs="Book Antiqua"/>
          <w:color w:val="000000"/>
        </w:rPr>
        <w:t>10 cm, and &gt;10 cm) and mitotic rate (≤</w:t>
      </w:r>
      <w:r w:rsidR="00D863EE" w:rsidRPr="000711A2">
        <w:rPr>
          <w:rStyle w:val="src"/>
          <w:rFonts w:ascii="Book Antiqua" w:hAnsi="Book Antiqua" w:cs="Book Antiqua"/>
          <w:color w:val="000000"/>
          <w:lang w:eastAsia="zh-CN"/>
        </w:rPr>
        <w:t xml:space="preserve"> </w:t>
      </w:r>
      <w:r w:rsidRPr="000711A2">
        <w:rPr>
          <w:rStyle w:val="src"/>
          <w:rFonts w:ascii="Book Antiqua" w:eastAsia="Book Antiqua" w:hAnsi="Book Antiqua" w:cs="Book Antiqua"/>
          <w:color w:val="000000"/>
        </w:rPr>
        <w:t>5 mitoses or &gt;</w:t>
      </w:r>
      <w:r w:rsidR="00D863EE"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 xml:space="preserve">5 mitoses per 50 high-power field) to help determine rates of disease </w:t>
      </w:r>
      <w:proofErr w:type="gramStart"/>
      <w:r w:rsidRPr="000711A2">
        <w:rPr>
          <w:rStyle w:val="src"/>
          <w:rFonts w:ascii="Book Antiqua" w:eastAsia="Book Antiqua" w:hAnsi="Book Antiqua" w:cs="Book Antiqua"/>
          <w:color w:val="000000"/>
        </w:rPr>
        <w:t>progression</w:t>
      </w:r>
      <w:r w:rsidR="0035624F" w:rsidRPr="000711A2">
        <w:rPr>
          <w:rStyle w:val="src"/>
          <w:rFonts w:ascii="Book Antiqua" w:eastAsia="Book Antiqua" w:hAnsi="Book Antiqua" w:cs="Book Antiqua"/>
          <w:color w:val="000000"/>
          <w:vertAlign w:val="superscript"/>
        </w:rPr>
        <w:t>[</w:t>
      </w:r>
      <w:proofErr w:type="gramEnd"/>
      <w:r w:rsidR="0035624F" w:rsidRPr="000711A2">
        <w:rPr>
          <w:rStyle w:val="src"/>
          <w:rFonts w:ascii="Book Antiqua" w:eastAsia="Book Antiqua" w:hAnsi="Book Antiqua" w:cs="Book Antiqua"/>
          <w:color w:val="000000"/>
          <w:vertAlign w:val="superscript"/>
        </w:rPr>
        <w:t>14]</w:t>
      </w:r>
      <w:r w:rsidRPr="000711A2">
        <w:rPr>
          <w:rStyle w:val="src"/>
          <w:rFonts w:ascii="Book Antiqua" w:eastAsia="Book Antiqua" w:hAnsi="Book Antiqua" w:cs="Book Antiqua"/>
          <w:color w:val="000000"/>
        </w:rPr>
        <w:t xml:space="preserve">. For those GISTs that are inoperable, metastatic, or recurrent, imatinib mesylate was thought to be the first-line standard treatment. After accurate and complete resection, surgery is sufficient for approximately 60% of GIST patients. However, for the remaining 40% of patients with relapses, metastases or local advancement to the point where surgery may not be effective, additional targeted therapy with the tyrosine kinase inhibitor imatinib mesylate may be </w:t>
      </w:r>
      <w:proofErr w:type="gramStart"/>
      <w:r w:rsidRPr="000711A2">
        <w:rPr>
          <w:rStyle w:val="src"/>
          <w:rFonts w:ascii="Book Antiqua" w:eastAsia="Book Antiqua" w:hAnsi="Book Antiqua" w:cs="Book Antiqua"/>
          <w:color w:val="000000"/>
        </w:rPr>
        <w:t>prescribed</w:t>
      </w:r>
      <w:r w:rsidR="0035624F" w:rsidRPr="000711A2">
        <w:rPr>
          <w:rStyle w:val="src"/>
          <w:rFonts w:ascii="Book Antiqua" w:eastAsia="Book Antiqua" w:hAnsi="Book Antiqua" w:cs="Book Antiqua"/>
          <w:color w:val="000000"/>
          <w:vertAlign w:val="superscript"/>
        </w:rPr>
        <w:t>[</w:t>
      </w:r>
      <w:proofErr w:type="gramEnd"/>
      <w:r w:rsidR="0035624F" w:rsidRPr="000711A2">
        <w:rPr>
          <w:rStyle w:val="src"/>
          <w:rFonts w:ascii="Book Antiqua" w:eastAsia="Book Antiqua" w:hAnsi="Book Antiqua" w:cs="Book Antiqua"/>
          <w:color w:val="000000"/>
          <w:vertAlign w:val="superscript"/>
        </w:rPr>
        <w:t>15]</w:t>
      </w:r>
      <w:r w:rsidRPr="000711A2">
        <w:rPr>
          <w:rStyle w:val="src"/>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In rectal GISTs, radical resection is thought to be the most important determinant of </w:t>
      </w:r>
      <w:proofErr w:type="gramStart"/>
      <w:r w:rsidRPr="000711A2">
        <w:rPr>
          <w:rFonts w:ascii="Book Antiqua" w:eastAsia="Book Antiqua" w:hAnsi="Book Antiqua" w:cs="Book Antiqua"/>
          <w:color w:val="000000"/>
        </w:rPr>
        <w:t>prognosis</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16]</w:t>
      </w:r>
      <w:r w:rsidRPr="000711A2">
        <w:rPr>
          <w:rFonts w:ascii="Book Antiqua" w:eastAsia="Book Antiqua" w:hAnsi="Book Antiqua" w:cs="Book Antiqua"/>
          <w:color w:val="000000"/>
        </w:rPr>
        <w:t xml:space="preserve">. However, </w:t>
      </w:r>
      <w:r w:rsidRPr="000711A2">
        <w:rPr>
          <w:rStyle w:val="src"/>
          <w:rFonts w:ascii="Book Antiqua" w:eastAsia="Book Antiqua" w:hAnsi="Book Antiqua" w:cs="Book Antiqua"/>
          <w:color w:val="000000"/>
        </w:rPr>
        <w:t xml:space="preserve">since certain anatomical characteristics, such as a narrow, deep pelvis and the vicinity to the internal and external sphincters or invasions of the adjacent organs, there are many difficulties in surgical </w:t>
      </w:r>
      <w:proofErr w:type="gramStart"/>
      <w:r w:rsidRPr="000711A2">
        <w:rPr>
          <w:rStyle w:val="src"/>
          <w:rFonts w:ascii="Book Antiqua" w:eastAsia="Book Antiqua" w:hAnsi="Book Antiqua" w:cs="Book Antiqua"/>
          <w:color w:val="000000"/>
        </w:rPr>
        <w:t>resection</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17]</w:t>
      </w:r>
      <w:r w:rsidRPr="000711A2">
        <w:rPr>
          <w:rFonts w:ascii="Book Antiqua" w:eastAsia="Book Antiqua" w:hAnsi="Book Antiqua" w:cs="Book Antiqua"/>
          <w:color w:val="000000"/>
        </w:rPr>
        <w:t>. Although surgical resection without lymph node resection is still the most standard treatment for local rectal GISTs, the selection of both safe and feasible surgical procedures for rectal GIST</w:t>
      </w:r>
      <w:r w:rsidR="00AA1341" w:rsidRPr="000711A2">
        <w:rPr>
          <w:rFonts w:ascii="Book Antiqua" w:eastAsia="Book Antiqua" w:hAnsi="Book Antiqua" w:cs="Book Antiqua"/>
          <w:color w:val="000000"/>
        </w:rPr>
        <w:t>s</w:t>
      </w:r>
      <w:r w:rsidRPr="000711A2">
        <w:rPr>
          <w:rFonts w:ascii="Book Antiqua" w:eastAsia="Book Antiqua" w:hAnsi="Book Antiqua" w:cs="Book Antiqua"/>
          <w:color w:val="000000"/>
        </w:rPr>
        <w:t xml:space="preserve"> remains </w:t>
      </w:r>
      <w:proofErr w:type="gramStart"/>
      <w:r w:rsidRPr="000711A2">
        <w:rPr>
          <w:rFonts w:ascii="Book Antiqua" w:eastAsia="Book Antiqua" w:hAnsi="Book Antiqua" w:cs="Book Antiqua"/>
          <w:color w:val="000000"/>
        </w:rPr>
        <w:t>controversial</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18-20]</w:t>
      </w:r>
      <w:r w:rsidRPr="000711A2">
        <w:rPr>
          <w:rFonts w:ascii="Book Antiqua" w:eastAsia="Book Antiqua" w:hAnsi="Book Antiqua" w:cs="Book Antiqua"/>
          <w:color w:val="000000"/>
        </w:rPr>
        <w:t xml:space="preserve">. Local resection, laparoscopic surgery, and endoscopic resection are the three </w:t>
      </w:r>
      <w:r w:rsidRPr="000711A2">
        <w:rPr>
          <w:rFonts w:ascii="Book Antiqua" w:eastAsia="Book Antiqua" w:hAnsi="Book Antiqua" w:cs="Book Antiqua"/>
          <w:color w:val="000000"/>
          <w:shd w:val="clear" w:color="auto" w:fill="FFFFFF"/>
        </w:rPr>
        <w:t>mainstream surgical methods</w:t>
      </w:r>
      <w:r w:rsidRPr="000711A2">
        <w:rPr>
          <w:rFonts w:ascii="Book Antiqua" w:eastAsia="Book Antiqua" w:hAnsi="Book Antiqua" w:cs="Book Antiqua"/>
          <w:color w:val="000000"/>
        </w:rPr>
        <w:t xml:space="preserve"> for rectal </w:t>
      </w:r>
      <w:proofErr w:type="gramStart"/>
      <w:r w:rsidRPr="000711A2">
        <w:rPr>
          <w:rFonts w:ascii="Book Antiqua" w:eastAsia="Book Antiqua" w:hAnsi="Book Antiqua" w:cs="Book Antiqua"/>
          <w:color w:val="000000"/>
        </w:rPr>
        <w:t>GISTs</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21]</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Pr="000711A2">
        <w:rPr>
          <w:rStyle w:val="src"/>
          <w:rFonts w:ascii="Book Antiqua" w:eastAsia="PingFang SC" w:hAnsi="Book Antiqua"/>
          <w:color w:val="000000" w:themeColor="text1"/>
        </w:rPr>
        <w:t>L</w:t>
      </w:r>
      <w:r w:rsidRPr="000711A2">
        <w:rPr>
          <w:rStyle w:val="src"/>
          <w:rFonts w:ascii="Book Antiqua" w:eastAsia="Book Antiqua" w:hAnsi="Book Antiqua" w:cs="Book Antiqua"/>
          <w:color w:val="000000"/>
        </w:rPr>
        <w:t xml:space="preserve">ocal resection, </w:t>
      </w:r>
      <w:r w:rsidRPr="000711A2">
        <w:rPr>
          <w:rStyle w:val="src"/>
          <w:rFonts w:ascii="Book Antiqua" w:eastAsia="Book Antiqua" w:hAnsi="Book Antiqua" w:cs="Book Antiqua"/>
          <w:color w:val="000000"/>
        </w:rPr>
        <w:lastRenderedPageBreak/>
        <w:t xml:space="preserve">including </w:t>
      </w:r>
      <w:proofErr w:type="spellStart"/>
      <w:r w:rsidRPr="000711A2">
        <w:rPr>
          <w:rStyle w:val="src"/>
          <w:rFonts w:ascii="Book Antiqua" w:eastAsia="Book Antiqua" w:hAnsi="Book Antiqua" w:cs="Book Antiqua"/>
          <w:color w:val="000000"/>
        </w:rPr>
        <w:t>transanal</w:t>
      </w:r>
      <w:proofErr w:type="spellEnd"/>
      <w:r w:rsidRPr="000711A2">
        <w:rPr>
          <w:rStyle w:val="src"/>
          <w:rFonts w:ascii="Book Antiqua" w:eastAsia="Book Antiqua" w:hAnsi="Book Antiqua" w:cs="Book Antiqua"/>
          <w:color w:val="000000"/>
        </w:rPr>
        <w:t xml:space="preserve">, </w:t>
      </w:r>
      <w:proofErr w:type="spellStart"/>
      <w:r w:rsidRPr="000711A2">
        <w:rPr>
          <w:rStyle w:val="src"/>
          <w:rFonts w:ascii="Book Antiqua" w:eastAsia="Book Antiqua" w:hAnsi="Book Antiqua" w:cs="Book Antiqua"/>
          <w:color w:val="000000"/>
        </w:rPr>
        <w:t>transacral</w:t>
      </w:r>
      <w:proofErr w:type="spellEnd"/>
      <w:r w:rsidRPr="000711A2">
        <w:rPr>
          <w:rStyle w:val="src"/>
          <w:rFonts w:ascii="Book Antiqua" w:eastAsia="Book Antiqua" w:hAnsi="Book Antiqua" w:cs="Book Antiqua"/>
          <w:color w:val="000000"/>
        </w:rPr>
        <w:t xml:space="preserve">, </w:t>
      </w:r>
      <w:proofErr w:type="spellStart"/>
      <w:r w:rsidRPr="000711A2">
        <w:rPr>
          <w:rStyle w:val="src"/>
          <w:rFonts w:ascii="Book Antiqua" w:eastAsia="Book Antiqua" w:hAnsi="Book Antiqua" w:cs="Book Antiqua"/>
          <w:color w:val="000000"/>
        </w:rPr>
        <w:t>parasacral</w:t>
      </w:r>
      <w:proofErr w:type="spellEnd"/>
      <w:r w:rsidRPr="000711A2">
        <w:rPr>
          <w:rStyle w:val="src"/>
          <w:rFonts w:ascii="Book Antiqua" w:eastAsia="Book Antiqua" w:hAnsi="Book Antiqua" w:cs="Book Antiqua"/>
          <w:color w:val="000000"/>
        </w:rPr>
        <w:t xml:space="preserve">, perineal, and transvaginal resection, not only achieve a good clinical curative effect but </w:t>
      </w:r>
      <w:proofErr w:type="spellStart"/>
      <w:r w:rsidRPr="000711A2">
        <w:rPr>
          <w:rStyle w:val="src"/>
          <w:rFonts w:ascii="Book Antiqua" w:eastAsia="Book Antiqua" w:hAnsi="Book Antiqua" w:cs="Book Antiqua"/>
          <w:color w:val="000000"/>
        </w:rPr>
        <w:t>aviod</w:t>
      </w:r>
      <w:proofErr w:type="spellEnd"/>
      <w:r w:rsidRPr="000711A2">
        <w:rPr>
          <w:rStyle w:val="src"/>
          <w:rFonts w:ascii="Book Antiqua" w:eastAsia="Book Antiqua" w:hAnsi="Book Antiqua" w:cs="Book Antiqua"/>
          <w:color w:val="000000"/>
        </w:rPr>
        <w:t xml:space="preserve"> the abnormal appearance and dysfunction of genitourinary and anal </w:t>
      </w:r>
      <w:proofErr w:type="gramStart"/>
      <w:r w:rsidRPr="000711A2">
        <w:rPr>
          <w:rStyle w:val="src"/>
          <w:rFonts w:ascii="Book Antiqua" w:eastAsia="Book Antiqua" w:hAnsi="Book Antiqua" w:cs="Book Antiqua"/>
          <w:color w:val="000000"/>
        </w:rPr>
        <w:t>functions</w:t>
      </w:r>
      <w:r w:rsidR="0035624F" w:rsidRPr="000711A2">
        <w:rPr>
          <w:rStyle w:val="src"/>
          <w:rFonts w:ascii="Book Antiqua" w:eastAsia="Book Antiqua" w:hAnsi="Book Antiqua" w:cs="Book Antiqua"/>
          <w:color w:val="000000"/>
          <w:vertAlign w:val="superscript"/>
        </w:rPr>
        <w:t>[</w:t>
      </w:r>
      <w:proofErr w:type="gramEnd"/>
      <w:r w:rsidR="0035624F" w:rsidRPr="000711A2">
        <w:rPr>
          <w:rStyle w:val="src"/>
          <w:rFonts w:ascii="Book Antiqua" w:eastAsia="Book Antiqua" w:hAnsi="Book Antiqua" w:cs="Book Antiqua"/>
          <w:color w:val="000000"/>
          <w:vertAlign w:val="superscript"/>
        </w:rPr>
        <w:t>22]</w:t>
      </w:r>
      <w:r w:rsidRPr="000711A2">
        <w:rPr>
          <w:rStyle w:val="src"/>
          <w:rFonts w:ascii="Book Antiqua" w:eastAsia="Book Antiqua" w:hAnsi="Book Antiqua" w:cs="Book Antiqua"/>
          <w:color w:val="000000"/>
        </w:rPr>
        <w:t xml:space="preserve">. However, traditional </w:t>
      </w:r>
      <w:proofErr w:type="spellStart"/>
      <w:r w:rsidRPr="000711A2">
        <w:rPr>
          <w:rStyle w:val="src"/>
          <w:rFonts w:ascii="Book Antiqua" w:eastAsia="Book Antiqua" w:hAnsi="Book Antiqua" w:cs="Book Antiqua"/>
          <w:color w:val="000000"/>
        </w:rPr>
        <w:t>transanal</w:t>
      </w:r>
      <w:proofErr w:type="spellEnd"/>
      <w:r w:rsidRPr="000711A2">
        <w:rPr>
          <w:rStyle w:val="src"/>
          <w:rFonts w:ascii="Book Antiqua" w:eastAsia="Book Antiqua" w:hAnsi="Book Antiqua" w:cs="Book Antiqua"/>
          <w:color w:val="000000"/>
        </w:rPr>
        <w:t xml:space="preserve"> local excision has limitations. Because of poor visualization, conventional </w:t>
      </w:r>
      <w:proofErr w:type="spellStart"/>
      <w:r w:rsidRPr="000711A2">
        <w:rPr>
          <w:rStyle w:val="src"/>
          <w:rFonts w:ascii="Book Antiqua" w:eastAsia="Book Antiqua" w:hAnsi="Book Antiqua" w:cs="Book Antiqua"/>
          <w:color w:val="000000"/>
        </w:rPr>
        <w:t>transanal</w:t>
      </w:r>
      <w:proofErr w:type="spellEnd"/>
      <w:r w:rsidRPr="000711A2">
        <w:rPr>
          <w:rStyle w:val="src"/>
          <w:rFonts w:ascii="Book Antiqua" w:eastAsia="Book Antiqua" w:hAnsi="Book Antiqua" w:cs="Book Antiqua"/>
          <w:color w:val="000000"/>
        </w:rPr>
        <w:t xml:space="preserve"> local excision may have difficulty controlling resection limits and </w:t>
      </w:r>
      <w:r w:rsidR="00AA1341" w:rsidRPr="000711A2">
        <w:rPr>
          <w:rStyle w:val="src"/>
          <w:rFonts w:ascii="Book Antiqua" w:eastAsia="Book Antiqua" w:hAnsi="Book Antiqua" w:cs="Book Antiqua"/>
          <w:color w:val="000000"/>
        </w:rPr>
        <w:t xml:space="preserve">allow for </w:t>
      </w:r>
      <w:r w:rsidRPr="000711A2">
        <w:rPr>
          <w:rStyle w:val="src"/>
          <w:rFonts w:ascii="Book Antiqua" w:eastAsia="Book Antiqua" w:hAnsi="Book Antiqua" w:cs="Book Antiqua"/>
          <w:color w:val="000000"/>
        </w:rPr>
        <w:t xml:space="preserve">complete removal of the rectal wall. The conventional </w:t>
      </w:r>
      <w:proofErr w:type="spellStart"/>
      <w:r w:rsidRPr="000711A2">
        <w:rPr>
          <w:rStyle w:val="src"/>
          <w:rFonts w:ascii="Book Antiqua" w:eastAsia="Book Antiqua" w:hAnsi="Book Antiqua" w:cs="Book Antiqua"/>
          <w:color w:val="000000"/>
        </w:rPr>
        <w:t>transanal</w:t>
      </w:r>
      <w:proofErr w:type="spellEnd"/>
      <w:r w:rsidRPr="000711A2">
        <w:rPr>
          <w:rStyle w:val="src"/>
          <w:rFonts w:ascii="Book Antiqua" w:eastAsia="Book Antiqua" w:hAnsi="Book Antiqua" w:cs="Book Antiqua"/>
          <w:color w:val="000000"/>
        </w:rPr>
        <w:t xml:space="preserve"> approach is also less </w:t>
      </w:r>
      <w:proofErr w:type="spellStart"/>
      <w:r w:rsidRPr="000711A2">
        <w:rPr>
          <w:rStyle w:val="src"/>
          <w:rFonts w:ascii="Book Antiqua" w:eastAsia="Book Antiqua" w:hAnsi="Book Antiqua" w:cs="Book Antiqua"/>
          <w:color w:val="000000"/>
        </w:rPr>
        <w:t>oncologically</w:t>
      </w:r>
      <w:proofErr w:type="spellEnd"/>
      <w:r w:rsidRPr="000711A2">
        <w:rPr>
          <w:rStyle w:val="src"/>
          <w:rFonts w:ascii="Book Antiqua" w:eastAsia="Book Antiqua" w:hAnsi="Book Antiqua" w:cs="Book Antiqua"/>
          <w:color w:val="000000"/>
        </w:rPr>
        <w:t xml:space="preserve"> complete, with inherently higher recurrence rates, higher rates of tumor remnants, specimen fragmentation, and inferior overall and disease-free survival compared with radical </w:t>
      </w:r>
      <w:proofErr w:type="gramStart"/>
      <w:r w:rsidRPr="000711A2">
        <w:rPr>
          <w:rStyle w:val="src"/>
          <w:rFonts w:ascii="Book Antiqua" w:eastAsia="Book Antiqua" w:hAnsi="Book Antiqua" w:cs="Book Antiqua"/>
          <w:color w:val="000000"/>
        </w:rPr>
        <w:t>resection</w:t>
      </w:r>
      <w:r w:rsidR="0035624F" w:rsidRPr="000711A2">
        <w:rPr>
          <w:rStyle w:val="src"/>
          <w:rFonts w:ascii="Book Antiqua" w:eastAsia="Book Antiqua" w:hAnsi="Book Antiqua" w:cs="Book Antiqua"/>
          <w:color w:val="000000"/>
          <w:vertAlign w:val="superscript"/>
        </w:rPr>
        <w:t>[</w:t>
      </w:r>
      <w:proofErr w:type="gramEnd"/>
      <w:r w:rsidR="0035624F" w:rsidRPr="000711A2">
        <w:rPr>
          <w:rStyle w:val="src"/>
          <w:rFonts w:ascii="Book Antiqua" w:eastAsia="Book Antiqua" w:hAnsi="Book Antiqua" w:cs="Book Antiqua"/>
          <w:color w:val="000000"/>
          <w:vertAlign w:val="superscript"/>
        </w:rPr>
        <w:t>23]</w:t>
      </w:r>
      <w:r w:rsidRPr="000711A2">
        <w:rPr>
          <w:rStyle w:val="src"/>
          <w:rFonts w:ascii="Book Antiqua" w:eastAsia="Book Antiqua" w:hAnsi="Book Antiqua" w:cs="Book Antiqua"/>
          <w:color w:val="000000"/>
        </w:rPr>
        <w:t xml:space="preserve">. </w:t>
      </w:r>
      <w:r w:rsidRPr="000711A2">
        <w:rPr>
          <w:rStyle w:val="src"/>
          <w:rFonts w:ascii="Book Antiqua" w:eastAsia="PingFang SC" w:hAnsi="Book Antiqua"/>
          <w:color w:val="101214"/>
        </w:rPr>
        <w:t>T</w:t>
      </w:r>
      <w:r w:rsidRPr="000711A2">
        <w:rPr>
          <w:rStyle w:val="src"/>
          <w:rFonts w:ascii="Book Antiqua" w:eastAsia="Book Antiqua" w:hAnsi="Book Antiqua" w:cs="Book Antiqua"/>
          <w:color w:val="000000"/>
        </w:rPr>
        <w:t xml:space="preserve">he choice of rectal GISTs surgical approach should be individualized according to their location and different size of the </w:t>
      </w:r>
      <w:proofErr w:type="spellStart"/>
      <w:r w:rsidRPr="000711A2">
        <w:rPr>
          <w:rStyle w:val="src"/>
          <w:rFonts w:ascii="Book Antiqua" w:eastAsia="Book Antiqua" w:hAnsi="Book Antiqua" w:cs="Book Antiqua"/>
          <w:color w:val="000000"/>
        </w:rPr>
        <w:t>tumour</w:t>
      </w:r>
      <w:proofErr w:type="spellEnd"/>
      <w:r w:rsidRPr="000711A2">
        <w:rPr>
          <w:rStyle w:val="src"/>
          <w:rFonts w:ascii="Book Antiqua" w:eastAsia="Book Antiqua" w:hAnsi="Book Antiqua" w:cs="Book Antiqua"/>
          <w:color w:val="000000"/>
        </w:rPr>
        <w:t xml:space="preserve">, range of local invasion, ability for sphincter preservation, and risk of malignant degeneration. </w:t>
      </w:r>
      <w:r w:rsidRPr="000711A2">
        <w:rPr>
          <w:rFonts w:ascii="Book Antiqua" w:eastAsia="Book Antiqua" w:hAnsi="Book Antiqua" w:cs="Book Antiqua"/>
          <w:color w:val="000000"/>
        </w:rPr>
        <w:t xml:space="preserve">The objective of </w:t>
      </w:r>
      <w:r w:rsidRPr="000711A2">
        <w:rPr>
          <w:rFonts w:ascii="Book Antiqua" w:eastAsia="Book Antiqua" w:hAnsi="Book Antiqua" w:cs="Book Antiqua"/>
          <w:color w:val="000000"/>
          <w:shd w:val="clear" w:color="auto" w:fill="FFFFFF"/>
        </w:rPr>
        <w:t>surgical methods</w:t>
      </w:r>
      <w:r w:rsidRPr="000711A2">
        <w:rPr>
          <w:rFonts w:ascii="Book Antiqua" w:eastAsia="Book Antiqua" w:hAnsi="Book Antiqua" w:cs="Book Antiqua"/>
          <w:color w:val="000000"/>
        </w:rPr>
        <w:t xml:space="preserve"> for rectal GISTs is not only to improve prognosis but also to preserve the patient’s quality of life. Therefore, in this case, we used an ultrasonic scalpel instead of excision.</w:t>
      </w:r>
    </w:p>
    <w:p w14:paraId="2A5B5A72" w14:textId="48BC0756" w:rsidR="005C78B5"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The ultrasonically activated scalpel</w:t>
      </w:r>
      <w:r w:rsidR="009C763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also known as the ultrasonic scalpel</w:t>
      </w:r>
      <w:r w:rsidR="009C763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was first introduced in the early 1990s and works by generating the high-frequency harmonic motion of a metallic rod and </w:t>
      </w:r>
      <w:r w:rsidR="00AA1341" w:rsidRPr="000711A2">
        <w:rPr>
          <w:rFonts w:ascii="Book Antiqua" w:eastAsia="Book Antiqua" w:hAnsi="Book Antiqua" w:cs="Book Antiqua"/>
          <w:color w:val="000000"/>
        </w:rPr>
        <w:t xml:space="preserve">allows for the </w:t>
      </w:r>
      <w:r w:rsidRPr="000711A2">
        <w:rPr>
          <w:rFonts w:ascii="Book Antiqua" w:eastAsia="Book Antiqua" w:hAnsi="Book Antiqua" w:cs="Book Antiqua"/>
          <w:color w:val="000000"/>
        </w:rPr>
        <w:t>denatur</w:t>
      </w:r>
      <w:r w:rsidR="00AA1341" w:rsidRPr="000711A2">
        <w:rPr>
          <w:rFonts w:ascii="Book Antiqua" w:eastAsia="Book Antiqua" w:hAnsi="Book Antiqua" w:cs="Book Antiqua"/>
          <w:color w:val="000000"/>
        </w:rPr>
        <w:t>ation of</w:t>
      </w:r>
      <w:r w:rsidRPr="000711A2">
        <w:rPr>
          <w:rFonts w:ascii="Book Antiqua" w:eastAsia="Book Antiqua" w:hAnsi="Book Antiqua" w:cs="Book Antiqua"/>
          <w:color w:val="000000"/>
        </w:rPr>
        <w:t xml:space="preserve"> tissue proteins, thus producing a protein coagulum that seals </w:t>
      </w:r>
      <w:proofErr w:type="spellStart"/>
      <w:r w:rsidRPr="000711A2">
        <w:rPr>
          <w:rFonts w:ascii="Book Antiqua" w:eastAsia="Book Antiqua" w:hAnsi="Book Antiqua" w:cs="Book Antiqua"/>
          <w:color w:val="000000"/>
        </w:rPr>
        <w:t>coapted</w:t>
      </w:r>
      <w:proofErr w:type="spellEnd"/>
      <w:r w:rsidRPr="000711A2">
        <w:rPr>
          <w:rFonts w:ascii="Book Antiqua" w:eastAsia="Book Antiqua" w:hAnsi="Book Antiqua" w:cs="Book Antiqua"/>
          <w:color w:val="000000"/>
        </w:rPr>
        <w:t xml:space="preserve"> vessel </w:t>
      </w:r>
      <w:proofErr w:type="gramStart"/>
      <w:r w:rsidRPr="000711A2">
        <w:rPr>
          <w:rFonts w:ascii="Book Antiqua" w:eastAsia="Book Antiqua" w:hAnsi="Book Antiqua" w:cs="Book Antiqua"/>
          <w:color w:val="000000"/>
        </w:rPr>
        <w:t>walls</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24]</w:t>
      </w:r>
      <w:r w:rsidRPr="000711A2">
        <w:rPr>
          <w:rFonts w:ascii="Book Antiqua" w:eastAsia="Book Antiqua" w:hAnsi="Book Antiqua" w:cs="Book Antiqua"/>
          <w:color w:val="000000"/>
        </w:rPr>
        <w:t xml:space="preserve">. These vibrations can simultaneously coagulate and cut </w:t>
      </w:r>
      <w:proofErr w:type="gramStart"/>
      <w:r w:rsidRPr="000711A2">
        <w:rPr>
          <w:rFonts w:ascii="Book Antiqua" w:eastAsia="Book Antiqua" w:hAnsi="Book Antiqua" w:cs="Book Antiqua"/>
          <w:color w:val="000000"/>
        </w:rPr>
        <w:t>tissues</w:t>
      </w:r>
      <w:r w:rsidR="0035624F" w:rsidRPr="000711A2">
        <w:rPr>
          <w:rFonts w:ascii="Book Antiqua" w:eastAsia="Book Antiqua" w:hAnsi="Book Antiqua" w:cs="Book Antiqua"/>
          <w:color w:val="000000"/>
          <w:vertAlign w:val="superscript"/>
        </w:rPr>
        <w:t>[</w:t>
      </w:r>
      <w:proofErr w:type="gramEnd"/>
      <w:r w:rsidR="0035624F" w:rsidRPr="000711A2">
        <w:rPr>
          <w:rFonts w:ascii="Book Antiqua" w:eastAsia="Book Antiqua" w:hAnsi="Book Antiqua" w:cs="Book Antiqua"/>
          <w:color w:val="000000"/>
          <w:vertAlign w:val="superscript"/>
        </w:rPr>
        <w:t>25]</w:t>
      </w:r>
      <w:r w:rsidRPr="000711A2">
        <w:rPr>
          <w:rFonts w:ascii="Book Antiqua" w:eastAsia="Book Antiqua" w:hAnsi="Book Antiqua" w:cs="Book Antiqua"/>
          <w:color w:val="000000"/>
        </w:rPr>
        <w:t>. Unlike electrocoagulation, ultrasonic scalpels not only lack eschar formation over the blade</w:t>
      </w:r>
      <w:r w:rsidR="00AA1341" w:rsidRPr="000711A2">
        <w:rPr>
          <w:rFonts w:ascii="Book Antiqua" w:eastAsia="Book Antiqua" w:hAnsi="Book Antiqua" w:cs="Book Antiqua"/>
          <w:color w:val="000000"/>
        </w:rPr>
        <w:t xml:space="preserve"> and </w:t>
      </w:r>
      <w:r w:rsidRPr="000711A2">
        <w:rPr>
          <w:rFonts w:ascii="Book Antiqua" w:eastAsia="Book Antiqua" w:hAnsi="Book Antiqua" w:cs="Book Antiqua"/>
          <w:color w:val="000000"/>
        </w:rPr>
        <w:t>cause minimal collateral thermal damage to the surrounding tiss</w:t>
      </w:r>
      <w:r w:rsidRPr="000711A2">
        <w:rPr>
          <w:rStyle w:val="src"/>
          <w:rFonts w:ascii="Book Antiqua" w:hAnsi="Book Antiqua"/>
        </w:rPr>
        <w:t xml:space="preserve">ues and less </w:t>
      </w:r>
      <w:proofErr w:type="gramStart"/>
      <w:r w:rsidRPr="000711A2">
        <w:rPr>
          <w:rStyle w:val="src"/>
          <w:rFonts w:ascii="Book Antiqua" w:hAnsi="Book Antiqua"/>
        </w:rPr>
        <w:t>smoke</w:t>
      </w:r>
      <w:r w:rsidRPr="000711A2">
        <w:rPr>
          <w:rStyle w:val="src"/>
          <w:rFonts w:ascii="Book Antiqua" w:hAnsi="Book Antiqua"/>
          <w:vertAlign w:val="superscript"/>
        </w:rPr>
        <w:t>[</w:t>
      </w:r>
      <w:proofErr w:type="gramEnd"/>
      <w:r w:rsidRPr="000711A2">
        <w:rPr>
          <w:rStyle w:val="src"/>
          <w:rFonts w:ascii="Book Antiqua" w:hAnsi="Book Antiqua"/>
          <w:vertAlign w:val="superscript"/>
        </w:rPr>
        <w:t>26]</w:t>
      </w:r>
      <w:r w:rsidRPr="000711A2">
        <w:rPr>
          <w:rStyle w:val="src"/>
          <w:rFonts w:ascii="Book Antiqua" w:hAnsi="Book Antiqua"/>
        </w:rPr>
        <w:t xml:space="preserve"> but also provide very effective cutting with less bleeding. </w:t>
      </w:r>
      <w:r w:rsidR="000B6A8E" w:rsidRPr="000711A2">
        <w:rPr>
          <w:rStyle w:val="src"/>
          <w:rFonts w:ascii="Book Antiqua" w:eastAsia="Book Antiqua" w:hAnsi="Book Antiqua" w:cs="Book Antiqua"/>
          <w:color w:val="000000"/>
        </w:rPr>
        <w:t xml:space="preserve">There are neither transmission of electricity nor neuromuscular stimulation to </w:t>
      </w:r>
      <w:proofErr w:type="gramStart"/>
      <w:r w:rsidR="000B6A8E" w:rsidRPr="000711A2">
        <w:rPr>
          <w:rStyle w:val="src"/>
          <w:rFonts w:ascii="Book Antiqua" w:eastAsia="Book Antiqua" w:hAnsi="Book Antiqua" w:cs="Book Antiqua"/>
          <w:color w:val="000000"/>
        </w:rPr>
        <w:t>patients</w:t>
      </w:r>
      <w:r w:rsidR="00E54D79" w:rsidRPr="000711A2">
        <w:rPr>
          <w:rFonts w:ascii="Book Antiqua" w:eastAsia="Book Antiqua" w:hAnsi="Book Antiqua" w:cs="Book Antiqua"/>
          <w:color w:val="000000"/>
          <w:vertAlign w:val="superscript"/>
        </w:rPr>
        <w:t>[</w:t>
      </w:r>
      <w:proofErr w:type="gramEnd"/>
      <w:r w:rsidR="00E54D79" w:rsidRPr="000711A2">
        <w:rPr>
          <w:rFonts w:ascii="Book Antiqua" w:eastAsia="Book Antiqua" w:hAnsi="Book Antiqua" w:cs="Book Antiqua"/>
          <w:color w:val="000000"/>
          <w:vertAlign w:val="superscript"/>
        </w:rPr>
        <w:t>27]</w:t>
      </w:r>
      <w:r w:rsidRPr="000711A2">
        <w:rPr>
          <w:rFonts w:ascii="Book Antiqua" w:eastAsia="Book Antiqua" w:hAnsi="Book Antiqua" w:cs="Book Antiqua"/>
          <w:color w:val="000000"/>
        </w:rPr>
        <w:t>.</w:t>
      </w:r>
    </w:p>
    <w:p w14:paraId="3AADDB86" w14:textId="1C6995CC" w:rsidR="000B6A8E" w:rsidRPr="000711A2" w:rsidRDefault="00AA1341"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 xml:space="preserve">The time spent in the operating room is expensive, and this technique can decrease both the operation time and associated costs and seems to reduce hospital </w:t>
      </w:r>
      <w:proofErr w:type="gramStart"/>
      <w:r w:rsidRPr="000711A2">
        <w:rPr>
          <w:rFonts w:ascii="Book Antiqua" w:eastAsia="Book Antiqua" w:hAnsi="Book Antiqua" w:cs="Book Antiqua"/>
          <w:color w:val="000000"/>
        </w:rPr>
        <w:t>costs</w:t>
      </w:r>
      <w:r w:rsidR="00E54D79" w:rsidRPr="000711A2">
        <w:rPr>
          <w:rFonts w:ascii="Book Antiqua" w:eastAsia="Book Antiqua" w:hAnsi="Book Antiqua" w:cs="Book Antiqua"/>
          <w:color w:val="000000"/>
          <w:vertAlign w:val="superscript"/>
        </w:rPr>
        <w:t>[</w:t>
      </w:r>
      <w:proofErr w:type="gramEnd"/>
      <w:r w:rsidR="00E54D79" w:rsidRPr="000711A2">
        <w:rPr>
          <w:rFonts w:ascii="Book Antiqua" w:eastAsia="Book Antiqua" w:hAnsi="Book Antiqua" w:cs="Book Antiqua"/>
          <w:color w:val="000000"/>
          <w:vertAlign w:val="superscript"/>
        </w:rPr>
        <w:t>28]</w:t>
      </w:r>
      <w:r w:rsidRPr="000711A2">
        <w:rPr>
          <w:rFonts w:ascii="Book Antiqua" w:eastAsia="Book Antiqua" w:hAnsi="Book Antiqua" w:cs="Book Antiqua"/>
          <w:color w:val="000000"/>
        </w:rPr>
        <w:t xml:space="preserve">. </w:t>
      </w:r>
      <w:r w:rsidR="000B6A8E" w:rsidRPr="000711A2">
        <w:rPr>
          <w:rFonts w:ascii="Book Antiqua" w:eastAsia="Book Antiqua" w:hAnsi="Book Antiqua" w:cs="Book Antiqua"/>
          <w:color w:val="000000"/>
        </w:rPr>
        <w:t xml:space="preserve">Compared with conventional energy systems, multiple studies have demonstrated that there are many superiorities of the ultrasonic scalpel, especially in several surgical </w:t>
      </w:r>
      <w:proofErr w:type="gramStart"/>
      <w:r w:rsidR="000B6A8E" w:rsidRPr="000711A2">
        <w:rPr>
          <w:rFonts w:ascii="Book Antiqua" w:eastAsia="Book Antiqua" w:hAnsi="Book Antiqua" w:cs="Book Antiqua"/>
          <w:color w:val="000000"/>
        </w:rPr>
        <w:t>subspecialties</w:t>
      </w:r>
      <w:r w:rsidR="00E54D79" w:rsidRPr="000711A2">
        <w:rPr>
          <w:rFonts w:ascii="Book Antiqua" w:eastAsia="Book Antiqua" w:hAnsi="Book Antiqua" w:cs="Book Antiqua"/>
          <w:color w:val="000000"/>
          <w:vertAlign w:val="superscript"/>
        </w:rPr>
        <w:t>[</w:t>
      </w:r>
      <w:proofErr w:type="gramEnd"/>
      <w:r w:rsidR="00E54D79" w:rsidRPr="000711A2">
        <w:rPr>
          <w:rFonts w:ascii="Book Antiqua" w:eastAsia="Book Antiqua" w:hAnsi="Book Antiqua" w:cs="Book Antiqua"/>
          <w:color w:val="000000"/>
          <w:vertAlign w:val="superscript"/>
        </w:rPr>
        <w:t>29-31]</w:t>
      </w:r>
      <w:r w:rsidRPr="000711A2">
        <w:rPr>
          <w:rFonts w:ascii="Book Antiqua" w:eastAsia="Book Antiqua" w:hAnsi="Book Antiqua" w:cs="Book Antiqua"/>
          <w:color w:val="000000"/>
        </w:rPr>
        <w:t xml:space="preserve">. </w:t>
      </w:r>
      <w:r w:rsidR="000B6A8E" w:rsidRPr="000711A2">
        <w:rPr>
          <w:rFonts w:ascii="Book Antiqua" w:eastAsia="Book Antiqua" w:hAnsi="Book Antiqua" w:cs="Book Antiqua"/>
          <w:color w:val="000000"/>
        </w:rPr>
        <w:t xml:space="preserve">The most valuable benefits were considered to be a shorter operation time </w:t>
      </w:r>
      <w:proofErr w:type="gramStart"/>
      <w:r w:rsidR="000B6A8E"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 xml:space="preserve"> less</w:t>
      </w:r>
      <w:proofErr w:type="gramEnd"/>
      <w:r w:rsidRPr="000711A2">
        <w:rPr>
          <w:rFonts w:ascii="Book Antiqua" w:eastAsia="Book Antiqua" w:hAnsi="Book Antiqua" w:cs="Book Antiqua"/>
          <w:color w:val="000000"/>
        </w:rPr>
        <w:t xml:space="preserve"> intraoperative bleeding</w:t>
      </w:r>
      <w:r w:rsidR="00E54D79" w:rsidRPr="000711A2">
        <w:rPr>
          <w:rFonts w:ascii="Book Antiqua" w:eastAsia="Book Antiqua" w:hAnsi="Book Antiqua" w:cs="Book Antiqua"/>
          <w:color w:val="000000"/>
          <w:vertAlign w:val="superscript"/>
        </w:rPr>
        <w:t>[32-33]</w:t>
      </w:r>
      <w:r w:rsidRPr="000711A2">
        <w:rPr>
          <w:rFonts w:ascii="Book Antiqua" w:eastAsia="Book Antiqua" w:hAnsi="Book Antiqua" w:cs="Book Antiqua"/>
          <w:color w:val="000000"/>
        </w:rPr>
        <w:t xml:space="preserve">. Recent studies confirmed that in settings with </w:t>
      </w:r>
      <w:r w:rsidRPr="000711A2">
        <w:rPr>
          <w:rFonts w:ascii="Book Antiqua" w:eastAsia="Book Antiqua" w:hAnsi="Book Antiqua" w:cs="Book Antiqua"/>
          <w:color w:val="000000"/>
        </w:rPr>
        <w:lastRenderedPageBreak/>
        <w:t xml:space="preserve">financial restrictions such as those encountered in low-resource countries, ultrasonic scalpels can be reused safely without any consequences to the patient’s condition or postoperative </w:t>
      </w:r>
      <w:proofErr w:type="gramStart"/>
      <w:r w:rsidRPr="000711A2">
        <w:rPr>
          <w:rFonts w:ascii="Book Antiqua" w:eastAsia="Book Antiqua" w:hAnsi="Book Antiqua" w:cs="Book Antiqua"/>
          <w:color w:val="000000"/>
        </w:rPr>
        <w:t>course</w:t>
      </w:r>
      <w:r w:rsidR="00E54D79" w:rsidRPr="000711A2">
        <w:rPr>
          <w:rFonts w:ascii="Book Antiqua" w:eastAsia="Book Antiqua" w:hAnsi="Book Antiqua" w:cs="Book Antiqua"/>
          <w:color w:val="000000"/>
          <w:vertAlign w:val="superscript"/>
        </w:rPr>
        <w:t>[</w:t>
      </w:r>
      <w:proofErr w:type="gramEnd"/>
      <w:r w:rsidR="00E54D79" w:rsidRPr="000711A2">
        <w:rPr>
          <w:rFonts w:ascii="Book Antiqua" w:eastAsia="Book Antiqua" w:hAnsi="Book Antiqua" w:cs="Book Antiqua"/>
          <w:color w:val="000000"/>
          <w:vertAlign w:val="superscript"/>
        </w:rPr>
        <w:t>34]</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000B6A8E" w:rsidRPr="000711A2">
        <w:rPr>
          <w:rFonts w:ascii="Book Antiqua" w:hAnsi="Book Antiqua"/>
        </w:rPr>
        <w:t>B</w:t>
      </w:r>
      <w:r w:rsidR="000B6A8E" w:rsidRPr="000711A2">
        <w:rPr>
          <w:rStyle w:val="src"/>
          <w:rFonts w:ascii="Book Antiqua" w:eastAsia="Book Antiqua" w:hAnsi="Book Antiqua" w:cs="Book Antiqua"/>
          <w:color w:val="000000"/>
        </w:rPr>
        <w:t>ecause the ultrasonic scalpel could cut and coagulate effectively, numerous energy exchanges between the scalpel and cautery could be eliminated. Therefore, it is extremely beneficial for surgeries in which required accurate dissection and the avoidance of issue damage from lateral heat damage, especially in anorectal surgery.</w:t>
      </w:r>
    </w:p>
    <w:p w14:paraId="39ED653D" w14:textId="77777777" w:rsidR="00A77B3E" w:rsidRPr="000711A2" w:rsidRDefault="00A77B3E" w:rsidP="000711A2">
      <w:pPr>
        <w:adjustRightInd w:val="0"/>
        <w:snapToGrid w:val="0"/>
        <w:spacing w:line="360" w:lineRule="auto"/>
        <w:ind w:firstLineChars="200" w:firstLine="480"/>
        <w:jc w:val="both"/>
        <w:rPr>
          <w:rFonts w:ascii="Book Antiqua" w:hAnsi="Book Antiqua"/>
        </w:rPr>
      </w:pPr>
    </w:p>
    <w:p w14:paraId="6351AE5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CONCLUSION</w:t>
      </w:r>
    </w:p>
    <w:p w14:paraId="4F9985D6" w14:textId="26155AE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shd w:val="clear" w:color="auto" w:fill="FFFFFF"/>
        </w:rPr>
        <w:t xml:space="preserve">GISTs are rare malignancies that rarely occur in the rectum. </w:t>
      </w:r>
      <w:r w:rsidR="00AA1341" w:rsidRPr="000711A2">
        <w:rPr>
          <w:rFonts w:ascii="Book Antiqua" w:eastAsia="Book Antiqua" w:hAnsi="Book Antiqua" w:cs="Book Antiqua"/>
          <w:color w:val="000000"/>
          <w:shd w:val="clear" w:color="auto" w:fill="FFFFFF"/>
        </w:rPr>
        <w:t xml:space="preserve">The diagnosis </w:t>
      </w:r>
      <w:r w:rsidRPr="000711A2">
        <w:rPr>
          <w:rFonts w:ascii="Book Antiqua" w:eastAsia="Book Antiqua" w:hAnsi="Book Antiqua" w:cs="Book Antiqua"/>
          <w:color w:val="000000"/>
          <w:shd w:val="clear" w:color="auto" w:fill="FFFFFF"/>
        </w:rPr>
        <w:t>of GISTs mainly rel</w:t>
      </w:r>
      <w:r w:rsidR="00AA1341" w:rsidRPr="000711A2">
        <w:rPr>
          <w:rFonts w:ascii="Book Antiqua" w:eastAsia="Book Antiqua" w:hAnsi="Book Antiqua" w:cs="Book Antiqua"/>
          <w:color w:val="000000"/>
          <w:shd w:val="clear" w:color="auto" w:fill="FFFFFF"/>
        </w:rPr>
        <w:t>ies</w:t>
      </w:r>
      <w:r w:rsidRPr="000711A2">
        <w:rPr>
          <w:rFonts w:ascii="Book Antiqua" w:eastAsia="Book Antiqua" w:hAnsi="Book Antiqua" w:cs="Book Antiqua"/>
          <w:color w:val="000000"/>
          <w:shd w:val="clear" w:color="auto" w:fill="FFFFFF"/>
        </w:rPr>
        <w:t xml:space="preserve"> on biopsy and </w:t>
      </w:r>
      <w:r w:rsidR="00882586" w:rsidRPr="000711A2">
        <w:rPr>
          <w:rFonts w:ascii="Book Antiqua" w:eastAsia="Book Antiqua" w:hAnsi="Book Antiqua" w:cs="Book Antiqua"/>
          <w:color w:val="000000"/>
        </w:rPr>
        <w:t>IHC</w:t>
      </w:r>
      <w:r w:rsidRPr="000711A2">
        <w:rPr>
          <w:rFonts w:ascii="Book Antiqua" w:eastAsia="Book Antiqua" w:hAnsi="Book Antiqua" w:cs="Book Antiqua"/>
          <w:color w:val="000000"/>
          <w:shd w:val="clear" w:color="auto" w:fill="FFFFFF"/>
        </w:rPr>
        <w:t>. Complete tumor excision with negative margins is often the ideal method in the clinical treatment of GISTs. Appropriate operative procedures are hard to select because</w:t>
      </w:r>
      <w:r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 xml:space="preserve">accurate detection based on </w:t>
      </w:r>
      <w:r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shd w:val="clear" w:color="auto" w:fill="FFFFFF"/>
        </w:rPr>
        <w:t xml:space="preserve">location, size, and </w:t>
      </w:r>
      <w:proofErr w:type="spellStart"/>
      <w:r w:rsidRPr="000711A2">
        <w:rPr>
          <w:rFonts w:ascii="Book Antiqua" w:eastAsia="Book Antiqua" w:hAnsi="Book Antiqua" w:cs="Book Antiqua"/>
          <w:color w:val="000000"/>
          <w:shd w:val="clear" w:color="auto" w:fill="FFFFFF"/>
        </w:rPr>
        <w:t>resectability</w:t>
      </w:r>
      <w:proofErr w:type="spellEnd"/>
      <w:r w:rsidRPr="000711A2">
        <w:rPr>
          <w:rFonts w:ascii="Book Antiqua" w:eastAsia="Book Antiqua" w:hAnsi="Book Antiqua" w:cs="Book Antiqua"/>
          <w:color w:val="000000"/>
          <w:shd w:val="clear" w:color="auto" w:fill="FFFFFF"/>
        </w:rPr>
        <w:t xml:space="preserve"> of </w:t>
      </w:r>
      <w:r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shd w:val="clear" w:color="auto" w:fill="FFFFFF"/>
        </w:rPr>
        <w:t xml:space="preserve">tumor and the available surgical expertise are very difficult. This case is reported for its </w:t>
      </w:r>
      <w:r w:rsidRPr="000711A2">
        <w:rPr>
          <w:rFonts w:ascii="Book Antiqua" w:eastAsia="Book Antiqua" w:hAnsi="Book Antiqua" w:cs="Book Antiqua"/>
          <w:color w:val="000000"/>
        </w:rPr>
        <w:t>rare</w:t>
      </w:r>
      <w:r w:rsidRPr="000711A2">
        <w:rPr>
          <w:rFonts w:ascii="Book Antiqua" w:eastAsia="Book Antiqua" w:hAnsi="Book Antiqua" w:cs="Book Antiqua"/>
          <w:color w:val="000000"/>
          <w:shd w:val="clear" w:color="auto" w:fill="FFFFFF"/>
        </w:rPr>
        <w:t xml:space="preserve"> location and treatment with </w:t>
      </w:r>
      <w:r w:rsidRPr="000711A2">
        <w:rPr>
          <w:rFonts w:ascii="Book Antiqua" w:eastAsia="Book Antiqua" w:hAnsi="Book Antiqua" w:cs="Book Antiqua"/>
          <w:color w:val="000000"/>
          <w:shd w:val="clear" w:color="auto" w:fill="FCFDFE"/>
        </w:rPr>
        <w:t xml:space="preserve">ultrasonic scalpel </w:t>
      </w:r>
      <w:r w:rsidRPr="000711A2">
        <w:rPr>
          <w:rFonts w:ascii="Book Antiqua" w:eastAsia="Book Antiqua" w:hAnsi="Book Antiqua" w:cs="Book Antiqua"/>
          <w:color w:val="000000"/>
        </w:rPr>
        <w:t>total</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resection without imatinib treatment.</w:t>
      </w:r>
    </w:p>
    <w:p w14:paraId="4FB03ADB" w14:textId="77777777" w:rsidR="00A77B3E" w:rsidRPr="000711A2" w:rsidRDefault="00A77B3E" w:rsidP="000711A2">
      <w:pPr>
        <w:adjustRightInd w:val="0"/>
        <w:snapToGrid w:val="0"/>
        <w:spacing w:line="360" w:lineRule="auto"/>
        <w:jc w:val="both"/>
        <w:rPr>
          <w:rFonts w:ascii="Book Antiqua" w:hAnsi="Book Antiqua"/>
        </w:rPr>
      </w:pPr>
    </w:p>
    <w:p w14:paraId="36CED4C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REFERENCES</w:t>
      </w:r>
    </w:p>
    <w:p w14:paraId="37C59B61" w14:textId="7E4F72F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 </w:t>
      </w:r>
      <w:r w:rsidRPr="000711A2">
        <w:rPr>
          <w:rFonts w:ascii="Book Antiqua" w:eastAsia="Book Antiqua" w:hAnsi="Book Antiqua" w:cs="Book Antiqua"/>
          <w:b/>
          <w:bCs/>
        </w:rPr>
        <w:t>Gastrointestinal Stromal Tumors Treatment (Adult) (PDQ®)</w:t>
      </w:r>
      <w:r w:rsidR="002014B9">
        <w:rPr>
          <w:rFonts w:ascii="Book Antiqua" w:eastAsia="Book Antiqua" w:hAnsi="Book Antiqua" w:cs="Book Antiqua"/>
        </w:rPr>
        <w:t>:</w:t>
      </w:r>
      <w:r w:rsidRPr="000711A2">
        <w:rPr>
          <w:rFonts w:ascii="Book Antiqua" w:eastAsia="Book Antiqua" w:hAnsi="Book Antiqua" w:cs="Book Antiqua"/>
        </w:rPr>
        <w:t xml:space="preserve"> Patient Version. 2020 Aug 28. In: PDQ Cancer Information Summaries [Internet]. </w:t>
      </w:r>
      <w:r w:rsidR="00C2352D" w:rsidRPr="00C2352D">
        <w:rPr>
          <w:rFonts w:ascii="Book Antiqua" w:eastAsia="Book Antiqua" w:hAnsi="Book Antiqua" w:cs="Book Antiqua"/>
        </w:rPr>
        <w:t>Bethesda (MD): National Cancer Institute (US); 2002– [PMID: 26389367]</w:t>
      </w:r>
    </w:p>
    <w:p w14:paraId="32E69DD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 </w:t>
      </w:r>
      <w:r w:rsidRPr="000711A2">
        <w:rPr>
          <w:rFonts w:ascii="Book Antiqua" w:eastAsia="Book Antiqua" w:hAnsi="Book Antiqua" w:cs="Book Antiqua"/>
          <w:b/>
          <w:bCs/>
        </w:rPr>
        <w:t>Grassi N</w:t>
      </w:r>
      <w:r w:rsidRPr="000711A2">
        <w:rPr>
          <w:rFonts w:ascii="Book Antiqua" w:eastAsia="Book Antiqua" w:hAnsi="Book Antiqua" w:cs="Book Antiqua"/>
        </w:rPr>
        <w:t xml:space="preserve">, Cipolla C, Torcivia A, Mandala S, Graceffa G, Bottino A, Latteri F. Gastrointestinal stromal </w:t>
      </w:r>
      <w:proofErr w:type="spellStart"/>
      <w:r w:rsidRPr="000711A2">
        <w:rPr>
          <w:rFonts w:ascii="Book Antiqua" w:eastAsia="Book Antiqua" w:hAnsi="Book Antiqua" w:cs="Book Antiqua"/>
        </w:rPr>
        <w:t>tumour</w:t>
      </w:r>
      <w:proofErr w:type="spellEnd"/>
      <w:r w:rsidRPr="000711A2">
        <w:rPr>
          <w:rFonts w:ascii="Book Antiqua" w:eastAsia="Book Antiqua" w:hAnsi="Book Antiqua" w:cs="Book Antiqua"/>
        </w:rPr>
        <w:t xml:space="preserve"> of the rectum: report of a case and review of literature. </w:t>
      </w:r>
      <w:r w:rsidRPr="000711A2">
        <w:rPr>
          <w:rFonts w:ascii="Book Antiqua" w:eastAsia="Book Antiqua" w:hAnsi="Book Antiqua" w:cs="Book Antiqua"/>
          <w:i/>
          <w:iCs/>
        </w:rPr>
        <w:t>World J Gastroenterol</w:t>
      </w:r>
      <w:r w:rsidRPr="000711A2">
        <w:rPr>
          <w:rFonts w:ascii="Book Antiqua" w:eastAsia="Book Antiqua" w:hAnsi="Book Antiqua" w:cs="Book Antiqua"/>
        </w:rPr>
        <w:t xml:space="preserve"> 2008; </w:t>
      </w:r>
      <w:r w:rsidRPr="000711A2">
        <w:rPr>
          <w:rFonts w:ascii="Book Antiqua" w:eastAsia="Book Antiqua" w:hAnsi="Book Antiqua" w:cs="Book Antiqua"/>
          <w:b/>
          <w:bCs/>
        </w:rPr>
        <w:t>14</w:t>
      </w:r>
      <w:r w:rsidRPr="000711A2">
        <w:rPr>
          <w:rFonts w:ascii="Book Antiqua" w:eastAsia="Book Antiqua" w:hAnsi="Book Antiqua" w:cs="Book Antiqua"/>
        </w:rPr>
        <w:t>: 1302-1304 [PMID: 18300363 DOI: 10.3748/wjg.14.1302]</w:t>
      </w:r>
    </w:p>
    <w:p w14:paraId="54425DDB" w14:textId="2ED40DC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 </w:t>
      </w:r>
      <w:r w:rsidRPr="000711A2">
        <w:rPr>
          <w:rFonts w:ascii="Book Antiqua" w:eastAsia="Book Antiqua" w:hAnsi="Book Antiqua" w:cs="Book Antiqua"/>
          <w:b/>
          <w:bCs/>
        </w:rPr>
        <w:t>Steele SR,</w:t>
      </w:r>
      <w:r w:rsidRPr="000711A2">
        <w:rPr>
          <w:rFonts w:ascii="Book Antiqua" w:eastAsia="Book Antiqua" w:hAnsi="Book Antiqua" w:cs="Book Antiqua"/>
        </w:rPr>
        <w:t xml:space="preserve"> Hull TL, Read TE, </w:t>
      </w:r>
      <w:proofErr w:type="spellStart"/>
      <w:r w:rsidRPr="000711A2">
        <w:rPr>
          <w:rFonts w:ascii="Book Antiqua" w:eastAsia="Book Antiqua" w:hAnsi="Book Antiqua" w:cs="Book Antiqua"/>
        </w:rPr>
        <w:t>Saclarides</w:t>
      </w:r>
      <w:proofErr w:type="spellEnd"/>
      <w:r w:rsidRPr="000711A2">
        <w:rPr>
          <w:rFonts w:ascii="Book Antiqua" w:eastAsia="Book Antiqua" w:hAnsi="Book Antiqua" w:cs="Book Antiqua"/>
        </w:rPr>
        <w:t xml:space="preserve"> TJ, </w:t>
      </w:r>
      <w:proofErr w:type="spellStart"/>
      <w:r w:rsidRPr="000711A2">
        <w:rPr>
          <w:rFonts w:ascii="Book Antiqua" w:eastAsia="Book Antiqua" w:hAnsi="Book Antiqua" w:cs="Book Antiqua"/>
        </w:rPr>
        <w:t>Senagore</w:t>
      </w:r>
      <w:proofErr w:type="spellEnd"/>
      <w:r w:rsidRPr="000711A2">
        <w:rPr>
          <w:rFonts w:ascii="Book Antiqua" w:eastAsia="Book Antiqua" w:hAnsi="Book Antiqua" w:cs="Book Antiqua"/>
        </w:rPr>
        <w:t xml:space="preserve"> AJ, Whitlow CB</w:t>
      </w:r>
      <w:r w:rsidR="00826618" w:rsidRPr="000711A2">
        <w:rPr>
          <w:rFonts w:ascii="Book Antiqua" w:eastAsia="Book Antiqua" w:hAnsi="Book Antiqua" w:cs="Book Antiqua"/>
        </w:rPr>
        <w:t>, editor</w:t>
      </w:r>
      <w:r w:rsidRPr="000711A2">
        <w:rPr>
          <w:rFonts w:ascii="Book Antiqua" w:eastAsia="Book Antiqua" w:hAnsi="Book Antiqua" w:cs="Book Antiqua"/>
        </w:rPr>
        <w:t xml:space="preserve">. The ASCRS Textbook of Colon and Rectal Surgery. </w:t>
      </w:r>
      <w:r w:rsidR="00D05DDF" w:rsidRPr="000711A2">
        <w:rPr>
          <w:rFonts w:ascii="Book Antiqua" w:eastAsia="Book Antiqua" w:hAnsi="Book Antiqua" w:cs="Book Antiqua"/>
        </w:rPr>
        <w:t xml:space="preserve">Cham: </w:t>
      </w:r>
      <w:r w:rsidR="00826618" w:rsidRPr="000711A2">
        <w:rPr>
          <w:rFonts w:ascii="Book Antiqua" w:eastAsia="Book Antiqua" w:hAnsi="Book Antiqua" w:cs="Book Antiqua"/>
        </w:rPr>
        <w:t>Springer</w:t>
      </w:r>
      <w:r w:rsidR="00D05DDF" w:rsidRPr="000711A2">
        <w:rPr>
          <w:rFonts w:ascii="Book Antiqua" w:eastAsia="Book Antiqua" w:hAnsi="Book Antiqua" w:cs="Book Antiqua"/>
        </w:rPr>
        <w:t>,</w:t>
      </w:r>
      <w:r w:rsidRPr="000711A2">
        <w:rPr>
          <w:rFonts w:ascii="Book Antiqua" w:eastAsia="Book Antiqua" w:hAnsi="Book Antiqua" w:cs="Book Antiqua"/>
        </w:rPr>
        <w:t xml:space="preserve"> 2016</w:t>
      </w:r>
      <w:r w:rsidR="00AC0AE7" w:rsidRPr="000711A2">
        <w:rPr>
          <w:rFonts w:ascii="Book Antiqua" w:eastAsia="Book Antiqua" w:hAnsi="Book Antiqua" w:cs="Book Antiqua"/>
        </w:rPr>
        <w:t xml:space="preserve"> [</w:t>
      </w:r>
      <w:r w:rsidRPr="000711A2">
        <w:rPr>
          <w:rFonts w:ascii="Book Antiqua" w:eastAsia="Book Antiqua" w:hAnsi="Book Antiqua" w:cs="Book Antiqua"/>
        </w:rPr>
        <w:t>DOI:10.1007/978-3-319-25970-3</w:t>
      </w:r>
      <w:r w:rsidR="00AC0AE7" w:rsidRPr="000711A2">
        <w:rPr>
          <w:rFonts w:ascii="Book Antiqua" w:eastAsia="Book Antiqua" w:hAnsi="Book Antiqua" w:cs="Book Antiqua"/>
        </w:rPr>
        <w:t>]</w:t>
      </w:r>
    </w:p>
    <w:p w14:paraId="1117741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4 </w:t>
      </w:r>
      <w:r w:rsidRPr="000711A2">
        <w:rPr>
          <w:rFonts w:ascii="Book Antiqua" w:eastAsia="Book Antiqua" w:hAnsi="Book Antiqua" w:cs="Book Antiqua"/>
          <w:b/>
          <w:bCs/>
        </w:rPr>
        <w:t>Miettinen M</w:t>
      </w:r>
      <w:r w:rsidRPr="000711A2">
        <w:rPr>
          <w:rFonts w:ascii="Book Antiqua" w:eastAsia="Book Antiqua" w:hAnsi="Book Antiqua" w:cs="Book Antiqua"/>
        </w:rPr>
        <w:t xml:space="preserve">, Lasota J. Gastrointestinal stromal tumors--definition, clinical, histological, immunohistochemical, and molecular genetic features and differential diagnosis. </w:t>
      </w:r>
      <w:proofErr w:type="spellStart"/>
      <w:r w:rsidRPr="000711A2">
        <w:rPr>
          <w:rFonts w:ascii="Book Antiqua" w:eastAsia="Book Antiqua" w:hAnsi="Book Antiqua" w:cs="Book Antiqua"/>
          <w:i/>
          <w:iCs/>
        </w:rPr>
        <w:t>Virchows</w:t>
      </w:r>
      <w:proofErr w:type="spellEnd"/>
      <w:r w:rsidRPr="000711A2">
        <w:rPr>
          <w:rFonts w:ascii="Book Antiqua" w:eastAsia="Book Antiqua" w:hAnsi="Book Antiqua" w:cs="Book Antiqua"/>
          <w:i/>
          <w:iCs/>
        </w:rPr>
        <w:t xml:space="preserve"> Arch</w:t>
      </w:r>
      <w:r w:rsidRPr="000711A2">
        <w:rPr>
          <w:rFonts w:ascii="Book Antiqua" w:eastAsia="Book Antiqua" w:hAnsi="Book Antiqua" w:cs="Book Antiqua"/>
        </w:rPr>
        <w:t xml:space="preserve"> 2001; </w:t>
      </w:r>
      <w:r w:rsidRPr="000711A2">
        <w:rPr>
          <w:rFonts w:ascii="Book Antiqua" w:eastAsia="Book Antiqua" w:hAnsi="Book Antiqua" w:cs="Book Antiqua"/>
          <w:b/>
          <w:bCs/>
        </w:rPr>
        <w:t>438</w:t>
      </w:r>
      <w:r w:rsidRPr="000711A2">
        <w:rPr>
          <w:rFonts w:ascii="Book Antiqua" w:eastAsia="Book Antiqua" w:hAnsi="Book Antiqua" w:cs="Book Antiqua"/>
        </w:rPr>
        <w:t>: 1-12 [PMID: 11213830 DOI: 10.1007/s004280000338]</w:t>
      </w:r>
    </w:p>
    <w:p w14:paraId="4BCDBF3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5 </w:t>
      </w:r>
      <w:r w:rsidRPr="000711A2">
        <w:rPr>
          <w:rFonts w:ascii="Book Antiqua" w:eastAsia="Book Antiqua" w:hAnsi="Book Antiqua" w:cs="Book Antiqua"/>
          <w:b/>
          <w:bCs/>
        </w:rPr>
        <w:t>Miettinen M</w:t>
      </w:r>
      <w:r w:rsidRPr="000711A2">
        <w:rPr>
          <w:rFonts w:ascii="Book Antiqua" w:eastAsia="Book Antiqua" w:hAnsi="Book Antiqua" w:cs="Book Antiqua"/>
        </w:rPr>
        <w:t xml:space="preserve">, El-Rifai W, H L Sobin L, Lasota J. Evaluation of malignancy and prognosis of gastrointestinal stromal tumors: a review. </w:t>
      </w:r>
      <w:r w:rsidRPr="000711A2">
        <w:rPr>
          <w:rFonts w:ascii="Book Antiqua" w:eastAsia="Book Antiqua" w:hAnsi="Book Antiqua" w:cs="Book Antiqua"/>
          <w:i/>
          <w:iCs/>
        </w:rPr>
        <w:t xml:space="preserve">Hum </w:t>
      </w:r>
      <w:proofErr w:type="spellStart"/>
      <w:r w:rsidRPr="000711A2">
        <w:rPr>
          <w:rFonts w:ascii="Book Antiqua" w:eastAsia="Book Antiqua" w:hAnsi="Book Antiqua" w:cs="Book Antiqua"/>
          <w:i/>
          <w:iCs/>
        </w:rPr>
        <w:t>Pathol</w:t>
      </w:r>
      <w:proofErr w:type="spellEnd"/>
      <w:r w:rsidRPr="000711A2">
        <w:rPr>
          <w:rFonts w:ascii="Book Antiqua" w:eastAsia="Book Antiqua" w:hAnsi="Book Antiqua" w:cs="Book Antiqua"/>
        </w:rPr>
        <w:t xml:space="preserve"> 2002; </w:t>
      </w:r>
      <w:r w:rsidRPr="000711A2">
        <w:rPr>
          <w:rFonts w:ascii="Book Antiqua" w:eastAsia="Book Antiqua" w:hAnsi="Book Antiqua" w:cs="Book Antiqua"/>
          <w:b/>
          <w:bCs/>
        </w:rPr>
        <w:t>33</w:t>
      </w:r>
      <w:r w:rsidRPr="000711A2">
        <w:rPr>
          <w:rFonts w:ascii="Book Antiqua" w:eastAsia="Book Antiqua" w:hAnsi="Book Antiqua" w:cs="Book Antiqua"/>
        </w:rPr>
        <w:t>: 478-483 [PMID: 12094372 DOI: 10.1053/hupa.2002.124123]</w:t>
      </w:r>
    </w:p>
    <w:p w14:paraId="2F2E9766"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6 </w:t>
      </w:r>
      <w:r w:rsidRPr="000711A2">
        <w:rPr>
          <w:rFonts w:ascii="Book Antiqua" w:eastAsia="Book Antiqua" w:hAnsi="Book Antiqua" w:cs="Book Antiqua"/>
          <w:b/>
          <w:bCs/>
        </w:rPr>
        <w:t>Baik SH</w:t>
      </w:r>
      <w:r w:rsidRPr="000711A2">
        <w:rPr>
          <w:rFonts w:ascii="Book Antiqua" w:eastAsia="Book Antiqua" w:hAnsi="Book Antiqua" w:cs="Book Antiqua"/>
        </w:rPr>
        <w:t xml:space="preserve">, Kim NK, Lee CH, Lee KY, Sohn SK, Cho CH, Kim H, </w:t>
      </w:r>
      <w:proofErr w:type="spellStart"/>
      <w:r w:rsidRPr="000711A2">
        <w:rPr>
          <w:rFonts w:ascii="Book Antiqua" w:eastAsia="Book Antiqua" w:hAnsi="Book Antiqua" w:cs="Book Antiqua"/>
        </w:rPr>
        <w:t>Pyo</w:t>
      </w:r>
      <w:proofErr w:type="spellEnd"/>
      <w:r w:rsidRPr="000711A2">
        <w:rPr>
          <w:rFonts w:ascii="Book Antiqua" w:eastAsia="Book Antiqua" w:hAnsi="Book Antiqua" w:cs="Book Antiqua"/>
        </w:rPr>
        <w:t xml:space="preserve"> HR, Rha SY, Chung HC. Gastrointestinal stromal tumor of the rectum: an analysis of seven cases. </w:t>
      </w:r>
      <w:r w:rsidRPr="000711A2">
        <w:rPr>
          <w:rFonts w:ascii="Book Antiqua" w:eastAsia="Book Antiqua" w:hAnsi="Book Antiqua" w:cs="Book Antiqua"/>
          <w:i/>
          <w:iCs/>
        </w:rPr>
        <w:t>Surg Today</w:t>
      </w:r>
      <w:r w:rsidRPr="000711A2">
        <w:rPr>
          <w:rFonts w:ascii="Book Antiqua" w:eastAsia="Book Antiqua" w:hAnsi="Book Antiqua" w:cs="Book Antiqua"/>
        </w:rPr>
        <w:t xml:space="preserve"> 2007; </w:t>
      </w:r>
      <w:r w:rsidRPr="000711A2">
        <w:rPr>
          <w:rFonts w:ascii="Book Antiqua" w:eastAsia="Book Antiqua" w:hAnsi="Book Antiqua" w:cs="Book Antiqua"/>
          <w:b/>
          <w:bCs/>
        </w:rPr>
        <w:t>37</w:t>
      </w:r>
      <w:r w:rsidRPr="000711A2">
        <w:rPr>
          <w:rFonts w:ascii="Book Antiqua" w:eastAsia="Book Antiqua" w:hAnsi="Book Antiqua" w:cs="Book Antiqua"/>
        </w:rPr>
        <w:t>: 455-459 [PMID: 17522761 DOI: 10.1007/s00595-006-3424-1]</w:t>
      </w:r>
    </w:p>
    <w:p w14:paraId="2972F0C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7 </w:t>
      </w:r>
      <w:r w:rsidRPr="000711A2">
        <w:rPr>
          <w:rFonts w:ascii="Book Antiqua" w:eastAsia="Book Antiqua" w:hAnsi="Book Antiqua" w:cs="Book Antiqua"/>
          <w:b/>
          <w:bCs/>
        </w:rPr>
        <w:t>Centonze D</w:t>
      </w:r>
      <w:r w:rsidRPr="000711A2">
        <w:rPr>
          <w:rFonts w:ascii="Book Antiqua" w:eastAsia="Book Antiqua" w:hAnsi="Book Antiqua" w:cs="Book Antiqua"/>
        </w:rPr>
        <w:t xml:space="preserve">, Pulvirenti E, Pulvirenti D'Urso A, Franco S, </w:t>
      </w:r>
      <w:proofErr w:type="spellStart"/>
      <w:r w:rsidRPr="000711A2">
        <w:rPr>
          <w:rFonts w:ascii="Book Antiqua" w:eastAsia="Book Antiqua" w:hAnsi="Book Antiqua" w:cs="Book Antiqua"/>
        </w:rPr>
        <w:t>Cinardi</w:t>
      </w:r>
      <w:proofErr w:type="spellEnd"/>
      <w:r w:rsidRPr="000711A2">
        <w:rPr>
          <w:rFonts w:ascii="Book Antiqua" w:eastAsia="Book Antiqua" w:hAnsi="Book Antiqua" w:cs="Book Antiqua"/>
        </w:rPr>
        <w:t xml:space="preserve"> N, Giannone G. Local excision with adjuvant imatinib therapy for anorectal gastrointestinal stromal tumors. </w:t>
      </w:r>
      <w:r w:rsidRPr="000711A2">
        <w:rPr>
          <w:rFonts w:ascii="Book Antiqua" w:eastAsia="Book Antiqua" w:hAnsi="Book Antiqua" w:cs="Book Antiqua"/>
          <w:i/>
          <w:iCs/>
        </w:rPr>
        <w:t xml:space="preserve">Tech </w:t>
      </w:r>
      <w:proofErr w:type="spellStart"/>
      <w:r w:rsidRPr="000711A2">
        <w:rPr>
          <w:rFonts w:ascii="Book Antiqua" w:eastAsia="Book Antiqua" w:hAnsi="Book Antiqua" w:cs="Book Antiqua"/>
          <w:i/>
          <w:iCs/>
        </w:rPr>
        <w:t>Coloproctol</w:t>
      </w:r>
      <w:proofErr w:type="spellEnd"/>
      <w:r w:rsidRPr="000711A2">
        <w:rPr>
          <w:rFonts w:ascii="Book Antiqua" w:eastAsia="Book Antiqua" w:hAnsi="Book Antiqua" w:cs="Book Antiqua"/>
        </w:rPr>
        <w:t xml:space="preserve"> 2013; </w:t>
      </w:r>
      <w:r w:rsidRPr="000711A2">
        <w:rPr>
          <w:rFonts w:ascii="Book Antiqua" w:eastAsia="Book Antiqua" w:hAnsi="Book Antiqua" w:cs="Book Antiqua"/>
          <w:b/>
          <w:bCs/>
        </w:rPr>
        <w:t>17</w:t>
      </w:r>
      <w:r w:rsidRPr="000711A2">
        <w:rPr>
          <w:rFonts w:ascii="Book Antiqua" w:eastAsia="Book Antiqua" w:hAnsi="Book Antiqua" w:cs="Book Antiqua"/>
        </w:rPr>
        <w:t>: 571-574 [PMID: 23361497 DOI: 10.1007/s10151-013-0976-0]</w:t>
      </w:r>
    </w:p>
    <w:p w14:paraId="398C027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8 </w:t>
      </w:r>
      <w:proofErr w:type="spellStart"/>
      <w:r w:rsidRPr="000711A2">
        <w:rPr>
          <w:rFonts w:ascii="Book Antiqua" w:eastAsia="Book Antiqua" w:hAnsi="Book Antiqua" w:cs="Book Antiqua"/>
          <w:b/>
          <w:bCs/>
        </w:rPr>
        <w:t>Quaresima</w:t>
      </w:r>
      <w:proofErr w:type="spellEnd"/>
      <w:r w:rsidRPr="000711A2">
        <w:rPr>
          <w:rFonts w:ascii="Book Antiqua" w:eastAsia="Book Antiqua" w:hAnsi="Book Antiqua" w:cs="Book Antiqua"/>
          <w:b/>
          <w:bCs/>
        </w:rPr>
        <w:t xml:space="preserve"> S</w:t>
      </w:r>
      <w:r w:rsidRPr="000711A2">
        <w:rPr>
          <w:rFonts w:ascii="Book Antiqua" w:eastAsia="Book Antiqua" w:hAnsi="Book Antiqua" w:cs="Book Antiqua"/>
        </w:rPr>
        <w:t xml:space="preserve">, Balla A, </w:t>
      </w:r>
      <w:proofErr w:type="spellStart"/>
      <w:r w:rsidRPr="000711A2">
        <w:rPr>
          <w:rFonts w:ascii="Book Antiqua" w:eastAsia="Book Antiqua" w:hAnsi="Book Antiqua" w:cs="Book Antiqua"/>
        </w:rPr>
        <w:t>Franceschilli</w:t>
      </w:r>
      <w:proofErr w:type="spellEnd"/>
      <w:r w:rsidRPr="000711A2">
        <w:rPr>
          <w:rFonts w:ascii="Book Antiqua" w:eastAsia="Book Antiqua" w:hAnsi="Book Antiqua" w:cs="Book Antiqua"/>
        </w:rPr>
        <w:t xml:space="preserve"> L, La Torre M, Iafrate C, Shalaby M, Di Lorenzo N, </w:t>
      </w:r>
      <w:proofErr w:type="spellStart"/>
      <w:r w:rsidRPr="000711A2">
        <w:rPr>
          <w:rFonts w:ascii="Book Antiqua" w:eastAsia="Book Antiqua" w:hAnsi="Book Antiqua" w:cs="Book Antiqua"/>
        </w:rPr>
        <w:t>Sileri</w:t>
      </w:r>
      <w:proofErr w:type="spellEnd"/>
      <w:r w:rsidRPr="000711A2">
        <w:rPr>
          <w:rFonts w:ascii="Book Antiqua" w:eastAsia="Book Antiqua" w:hAnsi="Book Antiqua" w:cs="Book Antiqua"/>
        </w:rPr>
        <w:t xml:space="preserve"> P. </w:t>
      </w:r>
      <w:proofErr w:type="spellStart"/>
      <w:r w:rsidRPr="000711A2">
        <w:rPr>
          <w:rFonts w:ascii="Book Antiqua" w:eastAsia="Book Antiqua" w:hAnsi="Book Antiqua" w:cs="Book Antiqua"/>
        </w:rPr>
        <w:t>Transanal</w:t>
      </w:r>
      <w:proofErr w:type="spellEnd"/>
      <w:r w:rsidRPr="000711A2">
        <w:rPr>
          <w:rFonts w:ascii="Book Antiqua" w:eastAsia="Book Antiqua" w:hAnsi="Book Antiqua" w:cs="Book Antiqua"/>
        </w:rPr>
        <w:t xml:space="preserve"> Minimally Invasive Surgery for Rectal Lesions. </w:t>
      </w:r>
      <w:r w:rsidRPr="000711A2">
        <w:rPr>
          <w:rFonts w:ascii="Book Antiqua" w:eastAsia="Book Antiqua" w:hAnsi="Book Antiqua" w:cs="Book Antiqua"/>
          <w:i/>
          <w:iCs/>
        </w:rPr>
        <w:t>JSLS</w:t>
      </w:r>
      <w:r w:rsidRPr="000711A2">
        <w:rPr>
          <w:rFonts w:ascii="Book Antiqua" w:eastAsia="Book Antiqua" w:hAnsi="Book Antiqua" w:cs="Book Antiqua"/>
        </w:rPr>
        <w:t xml:space="preserve"> 2016; </w:t>
      </w:r>
      <w:r w:rsidRPr="000711A2">
        <w:rPr>
          <w:rFonts w:ascii="Book Antiqua" w:eastAsia="Book Antiqua" w:hAnsi="Book Antiqua" w:cs="Book Antiqua"/>
          <w:b/>
          <w:bCs/>
        </w:rPr>
        <w:t>20</w:t>
      </w:r>
      <w:r w:rsidRPr="000711A2">
        <w:rPr>
          <w:rFonts w:ascii="Book Antiqua" w:eastAsia="Book Antiqua" w:hAnsi="Book Antiqua" w:cs="Book Antiqua"/>
        </w:rPr>
        <w:t xml:space="preserve"> [PMID: 27547025 DOI: 10.4293/JSLS.2016.00032]</w:t>
      </w:r>
    </w:p>
    <w:p w14:paraId="4B4893C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9 </w:t>
      </w:r>
      <w:r w:rsidRPr="000711A2">
        <w:rPr>
          <w:rFonts w:ascii="Book Antiqua" w:eastAsia="Book Antiqua" w:hAnsi="Book Antiqua" w:cs="Book Antiqua"/>
          <w:b/>
          <w:bCs/>
        </w:rPr>
        <w:t>Kyo K</w:t>
      </w:r>
      <w:r w:rsidRPr="000711A2">
        <w:rPr>
          <w:rFonts w:ascii="Book Antiqua" w:eastAsia="Book Antiqua" w:hAnsi="Book Antiqua" w:cs="Book Antiqua"/>
        </w:rPr>
        <w:t xml:space="preserve">, Azuma M, Okamoto K, Nishiyama M, Shimamura T, </w:t>
      </w:r>
      <w:proofErr w:type="spellStart"/>
      <w:r w:rsidRPr="000711A2">
        <w:rPr>
          <w:rFonts w:ascii="Book Antiqua" w:eastAsia="Book Antiqua" w:hAnsi="Book Antiqua" w:cs="Book Antiqua"/>
        </w:rPr>
        <w:t>Maema</w:t>
      </w:r>
      <w:proofErr w:type="spellEnd"/>
      <w:r w:rsidRPr="000711A2">
        <w:rPr>
          <w:rFonts w:ascii="Book Antiqua" w:eastAsia="Book Antiqua" w:hAnsi="Book Antiqua" w:cs="Book Antiqua"/>
        </w:rPr>
        <w:t xml:space="preserve"> A, </w:t>
      </w:r>
      <w:proofErr w:type="spellStart"/>
      <w:r w:rsidRPr="000711A2">
        <w:rPr>
          <w:rFonts w:ascii="Book Antiqua" w:eastAsia="Book Antiqua" w:hAnsi="Book Antiqua" w:cs="Book Antiqua"/>
        </w:rPr>
        <w:t>Kanamaru</w:t>
      </w:r>
      <w:proofErr w:type="spellEnd"/>
      <w:r w:rsidRPr="000711A2">
        <w:rPr>
          <w:rFonts w:ascii="Book Antiqua" w:eastAsia="Book Antiqua" w:hAnsi="Book Antiqua" w:cs="Book Antiqua"/>
        </w:rPr>
        <w:t xml:space="preserve"> H, Shirakawa M, Nakamura T, </w:t>
      </w:r>
      <w:proofErr w:type="spellStart"/>
      <w:r w:rsidRPr="000711A2">
        <w:rPr>
          <w:rFonts w:ascii="Book Antiqua" w:eastAsia="Book Antiqua" w:hAnsi="Book Antiqua" w:cs="Book Antiqua"/>
        </w:rPr>
        <w:t>Shinmura</w:t>
      </w:r>
      <w:proofErr w:type="spellEnd"/>
      <w:r w:rsidRPr="000711A2">
        <w:rPr>
          <w:rFonts w:ascii="Book Antiqua" w:eastAsia="Book Antiqua" w:hAnsi="Book Antiqua" w:cs="Book Antiqua"/>
        </w:rPr>
        <w:t xml:space="preserve"> K, Koda K, Yokoyama H. Neoadjuvant imatinib treatment and laparoscopic anus-preserving surgery for a large gastrointestinal stromal tumor of the rectum. </w:t>
      </w:r>
      <w:r w:rsidRPr="000711A2">
        <w:rPr>
          <w:rFonts w:ascii="Book Antiqua" w:eastAsia="Book Antiqua" w:hAnsi="Book Antiqua" w:cs="Book Antiqua"/>
          <w:i/>
          <w:iCs/>
        </w:rPr>
        <w:t>World J Surg Oncol</w:t>
      </w:r>
      <w:r w:rsidRPr="000711A2">
        <w:rPr>
          <w:rFonts w:ascii="Book Antiqua" w:eastAsia="Book Antiqua" w:hAnsi="Book Antiqua" w:cs="Book Antiqua"/>
        </w:rPr>
        <w:t xml:space="preserve"> 2016; </w:t>
      </w:r>
      <w:r w:rsidRPr="000711A2">
        <w:rPr>
          <w:rFonts w:ascii="Book Antiqua" w:eastAsia="Book Antiqua" w:hAnsi="Book Antiqua" w:cs="Book Antiqua"/>
          <w:b/>
          <w:bCs/>
        </w:rPr>
        <w:t>14</w:t>
      </w:r>
      <w:r w:rsidRPr="000711A2">
        <w:rPr>
          <w:rFonts w:ascii="Book Antiqua" w:eastAsia="Book Antiqua" w:hAnsi="Book Antiqua" w:cs="Book Antiqua"/>
        </w:rPr>
        <w:t>: 68 [PMID: 26957123 DOI: 10.1186/s12957-016-0837-1]</w:t>
      </w:r>
    </w:p>
    <w:p w14:paraId="3A5B459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10 </w:t>
      </w:r>
      <w:proofErr w:type="spellStart"/>
      <w:r w:rsidRPr="000711A2">
        <w:rPr>
          <w:rFonts w:ascii="Book Antiqua" w:eastAsia="Book Antiqua" w:hAnsi="Book Antiqua" w:cs="Book Antiqua"/>
          <w:b/>
          <w:bCs/>
        </w:rPr>
        <w:t>Gervaz</w:t>
      </w:r>
      <w:proofErr w:type="spellEnd"/>
      <w:r w:rsidRPr="000711A2">
        <w:rPr>
          <w:rFonts w:ascii="Book Antiqua" w:eastAsia="Book Antiqua" w:hAnsi="Book Antiqua" w:cs="Book Antiqua"/>
          <w:b/>
          <w:bCs/>
        </w:rPr>
        <w:t xml:space="preserve"> P</w:t>
      </w:r>
      <w:r w:rsidRPr="000711A2">
        <w:rPr>
          <w:rFonts w:ascii="Book Antiqua" w:eastAsia="Book Antiqua" w:hAnsi="Book Antiqua" w:cs="Book Antiqua"/>
        </w:rPr>
        <w:t xml:space="preserve">, Huber O, Bucher P, </w:t>
      </w:r>
      <w:proofErr w:type="spellStart"/>
      <w:r w:rsidRPr="000711A2">
        <w:rPr>
          <w:rFonts w:ascii="Book Antiqua" w:eastAsia="Book Antiqua" w:hAnsi="Book Antiqua" w:cs="Book Antiqua"/>
        </w:rPr>
        <w:t>Sappino</w:t>
      </w:r>
      <w:proofErr w:type="spellEnd"/>
      <w:r w:rsidRPr="000711A2">
        <w:rPr>
          <w:rFonts w:ascii="Book Antiqua" w:eastAsia="Book Antiqua" w:hAnsi="Book Antiqua" w:cs="Book Antiqua"/>
        </w:rPr>
        <w:t xml:space="preserve"> P, Morel P. Trans-sacral (Kraske) approach for gastrointestinal stromal </w:t>
      </w:r>
      <w:proofErr w:type="spellStart"/>
      <w:r w:rsidRPr="000711A2">
        <w:rPr>
          <w:rFonts w:ascii="Book Antiqua" w:eastAsia="Book Antiqua" w:hAnsi="Book Antiqua" w:cs="Book Antiqua"/>
        </w:rPr>
        <w:t>tumour</w:t>
      </w:r>
      <w:proofErr w:type="spellEnd"/>
      <w:r w:rsidRPr="000711A2">
        <w:rPr>
          <w:rFonts w:ascii="Book Antiqua" w:eastAsia="Book Antiqua" w:hAnsi="Book Antiqua" w:cs="Book Antiqua"/>
        </w:rPr>
        <w:t xml:space="preserve"> of the lower rectum: old procedure for a new disease. </w:t>
      </w:r>
      <w:r w:rsidRPr="000711A2">
        <w:rPr>
          <w:rFonts w:ascii="Book Antiqua" w:eastAsia="Book Antiqua" w:hAnsi="Book Antiqua" w:cs="Book Antiqua"/>
          <w:i/>
          <w:iCs/>
        </w:rPr>
        <w:t>Colorectal Dis</w:t>
      </w:r>
      <w:r w:rsidRPr="000711A2">
        <w:rPr>
          <w:rFonts w:ascii="Book Antiqua" w:eastAsia="Book Antiqua" w:hAnsi="Book Antiqua" w:cs="Book Antiqua"/>
        </w:rPr>
        <w:t xml:space="preserve"> 2008; </w:t>
      </w:r>
      <w:r w:rsidRPr="000711A2">
        <w:rPr>
          <w:rFonts w:ascii="Book Antiqua" w:eastAsia="Book Antiqua" w:hAnsi="Book Antiqua" w:cs="Book Antiqua"/>
          <w:b/>
          <w:bCs/>
        </w:rPr>
        <w:t>10</w:t>
      </w:r>
      <w:r w:rsidRPr="000711A2">
        <w:rPr>
          <w:rFonts w:ascii="Book Antiqua" w:eastAsia="Book Antiqua" w:hAnsi="Book Antiqua" w:cs="Book Antiqua"/>
        </w:rPr>
        <w:t>: 951-952 [PMID: 18294266 DOI: 10.1111/j.1463-1318.</w:t>
      </w:r>
      <w:proofErr w:type="gramStart"/>
      <w:r w:rsidRPr="000711A2">
        <w:rPr>
          <w:rFonts w:ascii="Book Antiqua" w:eastAsia="Book Antiqua" w:hAnsi="Book Antiqua" w:cs="Book Antiqua"/>
        </w:rPr>
        <w:t>2008.01489.x</w:t>
      </w:r>
      <w:proofErr w:type="gramEnd"/>
      <w:r w:rsidRPr="000711A2">
        <w:rPr>
          <w:rFonts w:ascii="Book Antiqua" w:eastAsia="Book Antiqua" w:hAnsi="Book Antiqua" w:cs="Book Antiqua"/>
        </w:rPr>
        <w:t>]</w:t>
      </w:r>
    </w:p>
    <w:p w14:paraId="5A89801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11 </w:t>
      </w:r>
      <w:r w:rsidRPr="000711A2">
        <w:rPr>
          <w:rFonts w:ascii="Book Antiqua" w:eastAsia="Book Antiqua" w:hAnsi="Book Antiqua" w:cs="Book Antiqua"/>
          <w:b/>
          <w:bCs/>
        </w:rPr>
        <w:t>Mazur MT</w:t>
      </w:r>
      <w:r w:rsidRPr="000711A2">
        <w:rPr>
          <w:rFonts w:ascii="Book Antiqua" w:eastAsia="Book Antiqua" w:hAnsi="Book Antiqua" w:cs="Book Antiqua"/>
        </w:rPr>
        <w:t xml:space="preserve">, Clark HB. Gastric stromal tumors. Reappraisal of histogenesis. </w:t>
      </w:r>
      <w:r w:rsidRPr="000711A2">
        <w:rPr>
          <w:rFonts w:ascii="Book Antiqua" w:eastAsia="Book Antiqua" w:hAnsi="Book Antiqua" w:cs="Book Antiqua"/>
          <w:i/>
          <w:iCs/>
        </w:rPr>
        <w:t xml:space="preserve">Am J Surg </w:t>
      </w:r>
      <w:proofErr w:type="spellStart"/>
      <w:r w:rsidRPr="000711A2">
        <w:rPr>
          <w:rFonts w:ascii="Book Antiqua" w:eastAsia="Book Antiqua" w:hAnsi="Book Antiqua" w:cs="Book Antiqua"/>
          <w:i/>
          <w:iCs/>
        </w:rPr>
        <w:t>Pathol</w:t>
      </w:r>
      <w:proofErr w:type="spellEnd"/>
      <w:r w:rsidRPr="000711A2">
        <w:rPr>
          <w:rFonts w:ascii="Book Antiqua" w:eastAsia="Book Antiqua" w:hAnsi="Book Antiqua" w:cs="Book Antiqua"/>
        </w:rPr>
        <w:t xml:space="preserve"> 1983; </w:t>
      </w:r>
      <w:r w:rsidRPr="000711A2">
        <w:rPr>
          <w:rFonts w:ascii="Book Antiqua" w:eastAsia="Book Antiqua" w:hAnsi="Book Antiqua" w:cs="Book Antiqua"/>
          <w:b/>
          <w:bCs/>
        </w:rPr>
        <w:t>7</w:t>
      </w:r>
      <w:r w:rsidRPr="000711A2">
        <w:rPr>
          <w:rFonts w:ascii="Book Antiqua" w:eastAsia="Book Antiqua" w:hAnsi="Book Antiqua" w:cs="Book Antiqua"/>
        </w:rPr>
        <w:t>: 507-519 [PMID: 6625048 DOI: 10.1097/00000478-198309000-00001]</w:t>
      </w:r>
      <w:r w:rsidRPr="000711A2">
        <w:rPr>
          <w:rFonts w:ascii="Book Antiqua" w:hAnsi="Book Antiqua"/>
          <w:noProof/>
          <w:color w:val="0000EE"/>
          <w:u w:color="0000EE"/>
        </w:rPr>
        <w:drawing>
          <wp:inline distT="0" distB="0" distL="0" distR="0" wp14:anchorId="5F635684" wp14:editId="00FAFE11">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6803716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12 </w:t>
      </w:r>
      <w:r w:rsidRPr="000711A2">
        <w:rPr>
          <w:rFonts w:ascii="Book Antiqua" w:eastAsia="Book Antiqua" w:hAnsi="Book Antiqua" w:cs="Book Antiqua"/>
          <w:b/>
          <w:bCs/>
        </w:rPr>
        <w:t>Hirota S</w:t>
      </w:r>
      <w:r w:rsidRPr="000711A2">
        <w:rPr>
          <w:rFonts w:ascii="Book Antiqua" w:eastAsia="Book Antiqua" w:hAnsi="Book Antiqua" w:cs="Book Antiqua"/>
        </w:rPr>
        <w:t xml:space="preserve">, Isozaki K, Moriyama Y, Hashimoto K, Nishida T, Ishiguro S, Kawano K, Hanada M, Kurata A, Takeda M, Muhammad </w:t>
      </w:r>
      <w:proofErr w:type="spellStart"/>
      <w:r w:rsidRPr="000711A2">
        <w:rPr>
          <w:rFonts w:ascii="Book Antiqua" w:eastAsia="Book Antiqua" w:hAnsi="Book Antiqua" w:cs="Book Antiqua"/>
        </w:rPr>
        <w:t>Tunio</w:t>
      </w:r>
      <w:proofErr w:type="spellEnd"/>
      <w:r w:rsidRPr="000711A2">
        <w:rPr>
          <w:rFonts w:ascii="Book Antiqua" w:eastAsia="Book Antiqua" w:hAnsi="Book Antiqua" w:cs="Book Antiqua"/>
        </w:rPr>
        <w:t xml:space="preserve"> G, Matsuzawa Y, </w:t>
      </w:r>
      <w:proofErr w:type="spellStart"/>
      <w:r w:rsidRPr="000711A2">
        <w:rPr>
          <w:rFonts w:ascii="Book Antiqua" w:eastAsia="Book Antiqua" w:hAnsi="Book Antiqua" w:cs="Book Antiqua"/>
        </w:rPr>
        <w:t>Kanakura</w:t>
      </w:r>
      <w:proofErr w:type="spellEnd"/>
      <w:r w:rsidRPr="000711A2">
        <w:rPr>
          <w:rFonts w:ascii="Book Antiqua" w:eastAsia="Book Antiqua" w:hAnsi="Book Antiqua" w:cs="Book Antiqua"/>
        </w:rPr>
        <w:t xml:space="preserve"> Y, </w:t>
      </w:r>
      <w:proofErr w:type="spellStart"/>
      <w:r w:rsidRPr="000711A2">
        <w:rPr>
          <w:rFonts w:ascii="Book Antiqua" w:eastAsia="Book Antiqua" w:hAnsi="Book Antiqua" w:cs="Book Antiqua"/>
        </w:rPr>
        <w:t>Shinomura</w:t>
      </w:r>
      <w:proofErr w:type="spellEnd"/>
      <w:r w:rsidRPr="000711A2">
        <w:rPr>
          <w:rFonts w:ascii="Book Antiqua" w:eastAsia="Book Antiqua" w:hAnsi="Book Antiqua" w:cs="Book Antiqua"/>
        </w:rPr>
        <w:t xml:space="preserve"> Y, Kitamura Y. Gain-of-function mutations of c-kit in human gastrointestinal </w:t>
      </w:r>
      <w:r w:rsidRPr="000711A2">
        <w:rPr>
          <w:rFonts w:ascii="Book Antiqua" w:eastAsia="Book Antiqua" w:hAnsi="Book Antiqua" w:cs="Book Antiqua"/>
        </w:rPr>
        <w:lastRenderedPageBreak/>
        <w:t xml:space="preserve">stromal tumors. </w:t>
      </w:r>
      <w:r w:rsidRPr="000711A2">
        <w:rPr>
          <w:rFonts w:ascii="Book Antiqua" w:eastAsia="Book Antiqua" w:hAnsi="Book Antiqua" w:cs="Book Antiqua"/>
          <w:i/>
          <w:iCs/>
        </w:rPr>
        <w:t>Science</w:t>
      </w:r>
      <w:r w:rsidRPr="000711A2">
        <w:rPr>
          <w:rFonts w:ascii="Book Antiqua" w:eastAsia="Book Antiqua" w:hAnsi="Book Antiqua" w:cs="Book Antiqua"/>
        </w:rPr>
        <w:t xml:space="preserve"> 1998; </w:t>
      </w:r>
      <w:r w:rsidRPr="000711A2">
        <w:rPr>
          <w:rFonts w:ascii="Book Antiqua" w:eastAsia="Book Antiqua" w:hAnsi="Book Antiqua" w:cs="Book Antiqua"/>
          <w:b/>
          <w:bCs/>
        </w:rPr>
        <w:t>279</w:t>
      </w:r>
      <w:r w:rsidRPr="000711A2">
        <w:rPr>
          <w:rFonts w:ascii="Book Antiqua" w:eastAsia="Book Antiqua" w:hAnsi="Book Antiqua" w:cs="Book Antiqua"/>
        </w:rPr>
        <w:t>: 577-580 [PMID: 9438854 DOI: 10.1126/science.279.5350.577]</w:t>
      </w:r>
    </w:p>
    <w:p w14:paraId="6721889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13 </w:t>
      </w:r>
      <w:r w:rsidRPr="000711A2">
        <w:rPr>
          <w:rFonts w:ascii="Book Antiqua" w:eastAsia="Book Antiqua" w:hAnsi="Book Antiqua" w:cs="Book Antiqua"/>
          <w:b/>
          <w:bCs/>
        </w:rPr>
        <w:t>Nishida T</w:t>
      </w:r>
      <w:r w:rsidRPr="000711A2">
        <w:rPr>
          <w:rFonts w:ascii="Book Antiqua" w:eastAsia="Book Antiqua" w:hAnsi="Book Antiqua" w:cs="Book Antiqua"/>
        </w:rPr>
        <w:t xml:space="preserve">, Blay JY, Hirota S, Kitagawa Y, Kang YK. The standard diagnosis, treatment, and follow-up of gastrointestinal stromal tumors based on guidelines. </w:t>
      </w:r>
      <w:r w:rsidRPr="000711A2">
        <w:rPr>
          <w:rFonts w:ascii="Book Antiqua" w:eastAsia="Book Antiqua" w:hAnsi="Book Antiqua" w:cs="Book Antiqua"/>
          <w:i/>
          <w:iCs/>
        </w:rPr>
        <w:t>Gastric Cancer</w:t>
      </w:r>
      <w:r w:rsidRPr="000711A2">
        <w:rPr>
          <w:rFonts w:ascii="Book Antiqua" w:eastAsia="Book Antiqua" w:hAnsi="Book Antiqua" w:cs="Book Antiqua"/>
        </w:rPr>
        <w:t xml:space="preserve"> 2016; </w:t>
      </w:r>
      <w:r w:rsidRPr="000711A2">
        <w:rPr>
          <w:rFonts w:ascii="Book Antiqua" w:eastAsia="Book Antiqua" w:hAnsi="Book Antiqua" w:cs="Book Antiqua"/>
          <w:b/>
          <w:bCs/>
        </w:rPr>
        <w:t>19</w:t>
      </w:r>
      <w:r w:rsidRPr="000711A2">
        <w:rPr>
          <w:rFonts w:ascii="Book Antiqua" w:eastAsia="Book Antiqua" w:hAnsi="Book Antiqua" w:cs="Book Antiqua"/>
        </w:rPr>
        <w:t>: 3-14 [PMID: 26276366 DOI: 10.1007/s10120-015-0526-8]</w:t>
      </w:r>
    </w:p>
    <w:p w14:paraId="0C8176A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14 </w:t>
      </w:r>
      <w:r w:rsidRPr="000711A2">
        <w:rPr>
          <w:rFonts w:ascii="Book Antiqua" w:eastAsia="Book Antiqua" w:hAnsi="Book Antiqua" w:cs="Book Antiqua"/>
          <w:b/>
          <w:bCs/>
        </w:rPr>
        <w:t>Edge SB</w:t>
      </w:r>
      <w:r w:rsidRPr="000711A2">
        <w:rPr>
          <w:rFonts w:ascii="Book Antiqua" w:eastAsia="Book Antiqua" w:hAnsi="Book Antiqua" w:cs="Book Antiqua"/>
        </w:rPr>
        <w:t xml:space="preserve">, Compton CC. The American Joint Committee on Cancer: the 7th edition of the AJCC cancer staging manual and the future of TNM. </w:t>
      </w:r>
      <w:r w:rsidRPr="000711A2">
        <w:rPr>
          <w:rFonts w:ascii="Book Antiqua" w:eastAsia="Book Antiqua" w:hAnsi="Book Antiqua" w:cs="Book Antiqua"/>
          <w:i/>
          <w:iCs/>
        </w:rPr>
        <w:t>Ann Surg Oncol</w:t>
      </w:r>
      <w:r w:rsidRPr="000711A2">
        <w:rPr>
          <w:rFonts w:ascii="Book Antiqua" w:eastAsia="Book Antiqua" w:hAnsi="Book Antiqua" w:cs="Book Antiqua"/>
        </w:rPr>
        <w:t xml:space="preserve"> 2010; </w:t>
      </w:r>
      <w:r w:rsidRPr="000711A2">
        <w:rPr>
          <w:rFonts w:ascii="Book Antiqua" w:eastAsia="Book Antiqua" w:hAnsi="Book Antiqua" w:cs="Book Antiqua"/>
          <w:b/>
          <w:bCs/>
        </w:rPr>
        <w:t>17</w:t>
      </w:r>
      <w:r w:rsidRPr="000711A2">
        <w:rPr>
          <w:rFonts w:ascii="Book Antiqua" w:eastAsia="Book Antiqua" w:hAnsi="Book Antiqua" w:cs="Book Antiqua"/>
        </w:rPr>
        <w:t>: 1471-1474 [PMID: 20180029 DOI: 10.1245/s10434-010-0985-4]</w:t>
      </w:r>
    </w:p>
    <w:p w14:paraId="5DB192D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15 </w:t>
      </w:r>
      <w:r w:rsidRPr="000711A2">
        <w:rPr>
          <w:rFonts w:ascii="Book Antiqua" w:eastAsia="Book Antiqua" w:hAnsi="Book Antiqua" w:cs="Book Antiqua"/>
          <w:b/>
          <w:bCs/>
        </w:rPr>
        <w:t>Joensuu H</w:t>
      </w:r>
      <w:r w:rsidRPr="000711A2">
        <w:rPr>
          <w:rFonts w:ascii="Book Antiqua" w:eastAsia="Book Antiqua" w:hAnsi="Book Antiqua" w:cs="Book Antiqua"/>
        </w:rPr>
        <w:t xml:space="preserve">, </w:t>
      </w:r>
      <w:proofErr w:type="spellStart"/>
      <w:r w:rsidRPr="000711A2">
        <w:rPr>
          <w:rFonts w:ascii="Book Antiqua" w:eastAsia="Book Antiqua" w:hAnsi="Book Antiqua" w:cs="Book Antiqua"/>
        </w:rPr>
        <w:t>Vehtari</w:t>
      </w:r>
      <w:proofErr w:type="spellEnd"/>
      <w:r w:rsidRPr="000711A2">
        <w:rPr>
          <w:rFonts w:ascii="Book Antiqua" w:eastAsia="Book Antiqua" w:hAnsi="Book Antiqua" w:cs="Book Antiqua"/>
        </w:rPr>
        <w:t xml:space="preserve"> A, Riihimäki J, Nishida T, </w:t>
      </w:r>
      <w:proofErr w:type="spellStart"/>
      <w:r w:rsidRPr="000711A2">
        <w:rPr>
          <w:rFonts w:ascii="Book Antiqua" w:eastAsia="Book Antiqua" w:hAnsi="Book Antiqua" w:cs="Book Antiqua"/>
        </w:rPr>
        <w:t>Steigen</w:t>
      </w:r>
      <w:proofErr w:type="spellEnd"/>
      <w:r w:rsidRPr="000711A2">
        <w:rPr>
          <w:rFonts w:ascii="Book Antiqua" w:eastAsia="Book Antiqua" w:hAnsi="Book Antiqua" w:cs="Book Antiqua"/>
        </w:rPr>
        <w:t xml:space="preserve"> SE, Brabec P, Plank L, Nilsson B, Cirilli C, </w:t>
      </w:r>
      <w:proofErr w:type="spellStart"/>
      <w:r w:rsidRPr="000711A2">
        <w:rPr>
          <w:rFonts w:ascii="Book Antiqua" w:eastAsia="Book Antiqua" w:hAnsi="Book Antiqua" w:cs="Book Antiqua"/>
        </w:rPr>
        <w:t>Braconi</w:t>
      </w:r>
      <w:proofErr w:type="spellEnd"/>
      <w:r w:rsidRPr="000711A2">
        <w:rPr>
          <w:rFonts w:ascii="Book Antiqua" w:eastAsia="Book Antiqua" w:hAnsi="Book Antiqua" w:cs="Book Antiqua"/>
        </w:rPr>
        <w:t xml:space="preserve"> C, Bordoni A, Magnusson MK, Linke Z, </w:t>
      </w:r>
      <w:proofErr w:type="spellStart"/>
      <w:r w:rsidRPr="000711A2">
        <w:rPr>
          <w:rFonts w:ascii="Book Antiqua" w:eastAsia="Book Antiqua" w:hAnsi="Book Antiqua" w:cs="Book Antiqua"/>
        </w:rPr>
        <w:t>Sufliarsky</w:t>
      </w:r>
      <w:proofErr w:type="spellEnd"/>
      <w:r w:rsidRPr="000711A2">
        <w:rPr>
          <w:rFonts w:ascii="Book Antiqua" w:eastAsia="Book Antiqua" w:hAnsi="Book Antiqua" w:cs="Book Antiqua"/>
        </w:rPr>
        <w:t xml:space="preserve"> J, Federico M, Jonasson JG, Dei </w:t>
      </w:r>
      <w:proofErr w:type="spellStart"/>
      <w:r w:rsidRPr="000711A2">
        <w:rPr>
          <w:rFonts w:ascii="Book Antiqua" w:eastAsia="Book Antiqua" w:hAnsi="Book Antiqua" w:cs="Book Antiqua"/>
        </w:rPr>
        <w:t>Tos</w:t>
      </w:r>
      <w:proofErr w:type="spellEnd"/>
      <w:r w:rsidRPr="000711A2">
        <w:rPr>
          <w:rFonts w:ascii="Book Antiqua" w:eastAsia="Book Antiqua" w:hAnsi="Book Antiqua" w:cs="Book Antiqua"/>
        </w:rPr>
        <w:t xml:space="preserve"> AP, Rutkowski P. Risk of recurrence of gastrointestinal stromal </w:t>
      </w:r>
      <w:proofErr w:type="spellStart"/>
      <w:r w:rsidRPr="000711A2">
        <w:rPr>
          <w:rFonts w:ascii="Book Antiqua" w:eastAsia="Book Antiqua" w:hAnsi="Book Antiqua" w:cs="Book Antiqua"/>
        </w:rPr>
        <w:t>tumour</w:t>
      </w:r>
      <w:proofErr w:type="spellEnd"/>
      <w:r w:rsidRPr="000711A2">
        <w:rPr>
          <w:rFonts w:ascii="Book Antiqua" w:eastAsia="Book Antiqua" w:hAnsi="Book Antiqua" w:cs="Book Antiqua"/>
        </w:rPr>
        <w:t xml:space="preserve"> after surgery: an analysis of pooled population-based cohorts. </w:t>
      </w:r>
      <w:r w:rsidRPr="000711A2">
        <w:rPr>
          <w:rFonts w:ascii="Book Antiqua" w:eastAsia="Book Antiqua" w:hAnsi="Book Antiqua" w:cs="Book Antiqua"/>
          <w:i/>
          <w:iCs/>
        </w:rPr>
        <w:t>Lancet Oncol</w:t>
      </w:r>
      <w:r w:rsidRPr="000711A2">
        <w:rPr>
          <w:rFonts w:ascii="Book Antiqua" w:eastAsia="Book Antiqua" w:hAnsi="Book Antiqua" w:cs="Book Antiqua"/>
        </w:rPr>
        <w:t xml:space="preserve"> 2012; </w:t>
      </w:r>
      <w:r w:rsidRPr="000711A2">
        <w:rPr>
          <w:rFonts w:ascii="Book Antiqua" w:eastAsia="Book Antiqua" w:hAnsi="Book Antiqua" w:cs="Book Antiqua"/>
          <w:b/>
          <w:bCs/>
        </w:rPr>
        <w:t>13</w:t>
      </w:r>
      <w:r w:rsidRPr="000711A2">
        <w:rPr>
          <w:rFonts w:ascii="Book Antiqua" w:eastAsia="Book Antiqua" w:hAnsi="Book Antiqua" w:cs="Book Antiqua"/>
        </w:rPr>
        <w:t>: 265-274 [PMID: 22153892 DOI: 10.1016/S1470-2045(11)70299-6]</w:t>
      </w:r>
    </w:p>
    <w:p w14:paraId="005A7E4D"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16 </w:t>
      </w:r>
      <w:r w:rsidRPr="000711A2">
        <w:rPr>
          <w:rFonts w:ascii="Book Antiqua" w:eastAsia="Book Antiqua" w:hAnsi="Book Antiqua" w:cs="Book Antiqua"/>
          <w:b/>
          <w:bCs/>
        </w:rPr>
        <w:t>Ibrahim A</w:t>
      </w:r>
      <w:r w:rsidRPr="000711A2">
        <w:rPr>
          <w:rFonts w:ascii="Book Antiqua" w:eastAsia="Book Antiqua" w:hAnsi="Book Antiqua" w:cs="Book Antiqua"/>
        </w:rPr>
        <w:t xml:space="preserve">, Chopra S. Succinate Dehydrogenase-Deficient Gastrointestinal Stromal Tumors. </w:t>
      </w:r>
      <w:r w:rsidRPr="000711A2">
        <w:rPr>
          <w:rFonts w:ascii="Book Antiqua" w:eastAsia="Book Antiqua" w:hAnsi="Book Antiqua" w:cs="Book Antiqua"/>
          <w:i/>
          <w:iCs/>
        </w:rPr>
        <w:t xml:space="preserve">Arch </w:t>
      </w:r>
      <w:proofErr w:type="spellStart"/>
      <w:r w:rsidRPr="000711A2">
        <w:rPr>
          <w:rFonts w:ascii="Book Antiqua" w:eastAsia="Book Antiqua" w:hAnsi="Book Antiqua" w:cs="Book Antiqua"/>
          <w:i/>
          <w:iCs/>
        </w:rPr>
        <w:t>Pathol</w:t>
      </w:r>
      <w:proofErr w:type="spellEnd"/>
      <w:r w:rsidRPr="000711A2">
        <w:rPr>
          <w:rFonts w:ascii="Book Antiqua" w:eastAsia="Book Antiqua" w:hAnsi="Book Antiqua" w:cs="Book Antiqua"/>
          <w:i/>
          <w:iCs/>
        </w:rPr>
        <w:t xml:space="preserve"> Lab Med</w:t>
      </w:r>
      <w:r w:rsidRPr="000711A2">
        <w:rPr>
          <w:rFonts w:ascii="Book Antiqua" w:eastAsia="Book Antiqua" w:hAnsi="Book Antiqua" w:cs="Book Antiqua"/>
        </w:rPr>
        <w:t xml:space="preserve"> 2020; </w:t>
      </w:r>
      <w:r w:rsidRPr="000711A2">
        <w:rPr>
          <w:rFonts w:ascii="Book Antiqua" w:eastAsia="Book Antiqua" w:hAnsi="Book Antiqua" w:cs="Book Antiqua"/>
          <w:b/>
          <w:bCs/>
        </w:rPr>
        <w:t>144</w:t>
      </w:r>
      <w:r w:rsidRPr="000711A2">
        <w:rPr>
          <w:rFonts w:ascii="Book Antiqua" w:eastAsia="Book Antiqua" w:hAnsi="Book Antiqua" w:cs="Book Antiqua"/>
        </w:rPr>
        <w:t>: 655-660 [PMID: 31169996 DOI: 10.5858/arpa.2018-0370-RS]</w:t>
      </w:r>
    </w:p>
    <w:p w14:paraId="2AABF4B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17 </w:t>
      </w:r>
      <w:r w:rsidRPr="000711A2">
        <w:rPr>
          <w:rFonts w:ascii="Book Antiqua" w:eastAsia="Book Antiqua" w:hAnsi="Book Antiqua" w:cs="Book Antiqua"/>
          <w:b/>
          <w:bCs/>
        </w:rPr>
        <w:t>Qu H</w:t>
      </w:r>
      <w:r w:rsidRPr="000711A2">
        <w:rPr>
          <w:rFonts w:ascii="Book Antiqua" w:eastAsia="Book Antiqua" w:hAnsi="Book Antiqua" w:cs="Book Antiqua"/>
        </w:rPr>
        <w:t xml:space="preserve">, Xu Z, Ren Y, Gong Z, Ju RH, Zhang F, Kang H, Xu Y, Chen X. Recent Advancements in the Treatment of Rectal Gastrointestinal Stromal Tumor: In Era of Imatinib. </w:t>
      </w:r>
      <w:r w:rsidRPr="000711A2">
        <w:rPr>
          <w:rFonts w:ascii="Book Antiqua" w:eastAsia="Book Antiqua" w:hAnsi="Book Antiqua" w:cs="Book Antiqua"/>
          <w:i/>
          <w:iCs/>
        </w:rPr>
        <w:t>Cancer Manag Res</w:t>
      </w:r>
      <w:r w:rsidRPr="000711A2">
        <w:rPr>
          <w:rFonts w:ascii="Book Antiqua" w:eastAsia="Book Antiqua" w:hAnsi="Book Antiqua" w:cs="Book Antiqua"/>
        </w:rPr>
        <w:t xml:space="preserve"> 2022; </w:t>
      </w:r>
      <w:r w:rsidRPr="000711A2">
        <w:rPr>
          <w:rFonts w:ascii="Book Antiqua" w:eastAsia="Book Antiqua" w:hAnsi="Book Antiqua" w:cs="Book Antiqua"/>
          <w:b/>
          <w:bCs/>
        </w:rPr>
        <w:t>14</w:t>
      </w:r>
      <w:r w:rsidRPr="000711A2">
        <w:rPr>
          <w:rFonts w:ascii="Book Antiqua" w:eastAsia="Book Antiqua" w:hAnsi="Book Antiqua" w:cs="Book Antiqua"/>
        </w:rPr>
        <w:t>: 1141-1152 [PMID: 35321404 DOI: 10.2147/CMAR.S352860]</w:t>
      </w:r>
    </w:p>
    <w:p w14:paraId="21D6DDE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18 </w:t>
      </w:r>
      <w:r w:rsidRPr="000711A2">
        <w:rPr>
          <w:rFonts w:ascii="Book Antiqua" w:eastAsia="Book Antiqua" w:hAnsi="Book Antiqua" w:cs="Book Antiqua"/>
          <w:b/>
          <w:bCs/>
        </w:rPr>
        <w:t>Keller DS</w:t>
      </w:r>
      <w:r w:rsidRPr="000711A2">
        <w:rPr>
          <w:rFonts w:ascii="Book Antiqua" w:eastAsia="Book Antiqua" w:hAnsi="Book Antiqua" w:cs="Book Antiqua"/>
        </w:rPr>
        <w:t xml:space="preserve">, Tahilramani RN, Flores-Gonzalez JR, Mahmood A, Haas EM. </w:t>
      </w:r>
      <w:proofErr w:type="spellStart"/>
      <w:r w:rsidRPr="000711A2">
        <w:rPr>
          <w:rFonts w:ascii="Book Antiqua" w:eastAsia="Book Antiqua" w:hAnsi="Book Antiqua" w:cs="Book Antiqua"/>
        </w:rPr>
        <w:t>Transanal</w:t>
      </w:r>
      <w:proofErr w:type="spellEnd"/>
      <w:r w:rsidRPr="000711A2">
        <w:rPr>
          <w:rFonts w:ascii="Book Antiqua" w:eastAsia="Book Antiqua" w:hAnsi="Book Antiqua" w:cs="Book Antiqua"/>
        </w:rPr>
        <w:t xml:space="preserve"> Minimally Invasive Surgery: Review of Indications and Outcomes from 75 Consecutive Patients. </w:t>
      </w:r>
      <w:r w:rsidRPr="000711A2">
        <w:rPr>
          <w:rFonts w:ascii="Book Antiqua" w:eastAsia="Book Antiqua" w:hAnsi="Book Antiqua" w:cs="Book Antiqua"/>
          <w:i/>
          <w:iCs/>
        </w:rPr>
        <w:t>J Am Coll Surg</w:t>
      </w:r>
      <w:r w:rsidRPr="000711A2">
        <w:rPr>
          <w:rFonts w:ascii="Book Antiqua" w:eastAsia="Book Antiqua" w:hAnsi="Book Antiqua" w:cs="Book Antiqua"/>
        </w:rPr>
        <w:t xml:space="preserve"> 2016; </w:t>
      </w:r>
      <w:r w:rsidRPr="000711A2">
        <w:rPr>
          <w:rFonts w:ascii="Book Antiqua" w:eastAsia="Book Antiqua" w:hAnsi="Book Antiqua" w:cs="Book Antiqua"/>
          <w:b/>
          <w:bCs/>
        </w:rPr>
        <w:t>222</w:t>
      </w:r>
      <w:r w:rsidRPr="000711A2">
        <w:rPr>
          <w:rFonts w:ascii="Book Antiqua" w:eastAsia="Book Antiqua" w:hAnsi="Book Antiqua" w:cs="Book Antiqua"/>
        </w:rPr>
        <w:t>: 814-822 [PMID: 27016903 DOI: 10.1016/j.jamcollsurg.2016.02.003]</w:t>
      </w:r>
    </w:p>
    <w:p w14:paraId="4B0CBB1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19 </w:t>
      </w:r>
      <w:r w:rsidRPr="000711A2">
        <w:rPr>
          <w:rFonts w:ascii="Book Antiqua" w:eastAsia="Book Antiqua" w:hAnsi="Book Antiqua" w:cs="Book Antiqua"/>
          <w:b/>
          <w:bCs/>
        </w:rPr>
        <w:t>Liu Q</w:t>
      </w:r>
      <w:r w:rsidRPr="000711A2">
        <w:rPr>
          <w:rFonts w:ascii="Book Antiqua" w:eastAsia="Book Antiqua" w:hAnsi="Book Antiqua" w:cs="Book Antiqua"/>
        </w:rPr>
        <w:t xml:space="preserve">, Zhong G, Zhou W, Lin G. Initial application of </w:t>
      </w:r>
      <w:proofErr w:type="spellStart"/>
      <w:r w:rsidRPr="000711A2">
        <w:rPr>
          <w:rFonts w:ascii="Book Antiqua" w:eastAsia="Book Antiqua" w:hAnsi="Book Antiqua" w:cs="Book Antiqua"/>
        </w:rPr>
        <w:t>transanal</w:t>
      </w:r>
      <w:proofErr w:type="spellEnd"/>
      <w:r w:rsidRPr="000711A2">
        <w:rPr>
          <w:rFonts w:ascii="Book Antiqua" w:eastAsia="Book Antiqua" w:hAnsi="Book Antiqua" w:cs="Book Antiqua"/>
        </w:rPr>
        <w:t xml:space="preserve"> endoscopic microsurgery for high-risk lower rectal gastrointestinal stromal tumor after imatinib mesylate neoadjuvant chemotherapy: A case report. </w:t>
      </w:r>
      <w:r w:rsidRPr="000711A2">
        <w:rPr>
          <w:rFonts w:ascii="Book Antiqua" w:eastAsia="Book Antiqua" w:hAnsi="Book Antiqua" w:cs="Book Antiqua"/>
          <w:i/>
          <w:iCs/>
        </w:rPr>
        <w:t>Medicine (Baltimore)</w:t>
      </w:r>
      <w:r w:rsidRPr="000711A2">
        <w:rPr>
          <w:rFonts w:ascii="Book Antiqua" w:eastAsia="Book Antiqua" w:hAnsi="Book Antiqua" w:cs="Book Antiqua"/>
        </w:rPr>
        <w:t xml:space="preserve"> 2017; </w:t>
      </w:r>
      <w:r w:rsidRPr="000711A2">
        <w:rPr>
          <w:rFonts w:ascii="Book Antiqua" w:eastAsia="Book Antiqua" w:hAnsi="Book Antiqua" w:cs="Book Antiqua"/>
          <w:b/>
          <w:bCs/>
        </w:rPr>
        <w:t>96</w:t>
      </w:r>
      <w:r w:rsidRPr="000711A2">
        <w:rPr>
          <w:rFonts w:ascii="Book Antiqua" w:eastAsia="Book Antiqua" w:hAnsi="Book Antiqua" w:cs="Book Antiqua"/>
        </w:rPr>
        <w:t>: e7538 [PMID: 28723770 DOI: 10.1097/MD.0000000000007538]</w:t>
      </w:r>
    </w:p>
    <w:p w14:paraId="42725412"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20 </w:t>
      </w:r>
      <w:r w:rsidRPr="000711A2">
        <w:rPr>
          <w:rFonts w:ascii="Book Antiqua" w:eastAsia="Book Antiqua" w:hAnsi="Book Antiqua" w:cs="Book Antiqua"/>
          <w:b/>
          <w:bCs/>
        </w:rPr>
        <w:t>Marcella C</w:t>
      </w:r>
      <w:r w:rsidRPr="000711A2">
        <w:rPr>
          <w:rFonts w:ascii="Book Antiqua" w:eastAsia="Book Antiqua" w:hAnsi="Book Antiqua" w:cs="Book Antiqua"/>
        </w:rPr>
        <w:t xml:space="preserve">, Shi RH, Sarwar S. Clinical Overview of GIST and Its Latest Management by Endoscopic Resection in Upper GI: A Literature Review. </w:t>
      </w:r>
      <w:r w:rsidRPr="000711A2">
        <w:rPr>
          <w:rFonts w:ascii="Book Antiqua" w:eastAsia="Book Antiqua" w:hAnsi="Book Antiqua" w:cs="Book Antiqua"/>
          <w:i/>
          <w:iCs/>
        </w:rPr>
        <w:t xml:space="preserve">Gastroenterol Res </w:t>
      </w:r>
      <w:proofErr w:type="spellStart"/>
      <w:r w:rsidRPr="000711A2">
        <w:rPr>
          <w:rFonts w:ascii="Book Antiqua" w:eastAsia="Book Antiqua" w:hAnsi="Book Antiqua" w:cs="Book Antiqua"/>
          <w:i/>
          <w:iCs/>
        </w:rPr>
        <w:t>Pract</w:t>
      </w:r>
      <w:proofErr w:type="spellEnd"/>
      <w:r w:rsidRPr="000711A2">
        <w:rPr>
          <w:rFonts w:ascii="Book Antiqua" w:eastAsia="Book Antiqua" w:hAnsi="Book Antiqua" w:cs="Book Antiqua"/>
        </w:rPr>
        <w:t xml:space="preserve"> 2018; </w:t>
      </w:r>
      <w:r w:rsidRPr="000711A2">
        <w:rPr>
          <w:rFonts w:ascii="Book Antiqua" w:eastAsia="Book Antiqua" w:hAnsi="Book Antiqua" w:cs="Book Antiqua"/>
          <w:b/>
          <w:bCs/>
        </w:rPr>
        <w:t>2018</w:t>
      </w:r>
      <w:r w:rsidRPr="000711A2">
        <w:rPr>
          <w:rFonts w:ascii="Book Antiqua" w:eastAsia="Book Antiqua" w:hAnsi="Book Antiqua" w:cs="Book Antiqua"/>
        </w:rPr>
        <w:t>: 6864256 [PMID: 30515204 DOI: 10.1155/2018/6864256]</w:t>
      </w:r>
    </w:p>
    <w:p w14:paraId="371013E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21 </w:t>
      </w:r>
      <w:r w:rsidRPr="000711A2">
        <w:rPr>
          <w:rFonts w:ascii="Book Antiqua" w:eastAsia="Book Antiqua" w:hAnsi="Book Antiqua" w:cs="Book Antiqua"/>
          <w:b/>
          <w:bCs/>
        </w:rPr>
        <w:t>Khan SI</w:t>
      </w:r>
      <w:r w:rsidRPr="000711A2">
        <w:rPr>
          <w:rFonts w:ascii="Book Antiqua" w:eastAsia="Book Antiqua" w:hAnsi="Book Antiqua" w:cs="Book Antiqua"/>
        </w:rPr>
        <w:t xml:space="preserve">, O'Sullivan NJ, </w:t>
      </w:r>
      <w:proofErr w:type="spellStart"/>
      <w:r w:rsidRPr="000711A2">
        <w:rPr>
          <w:rFonts w:ascii="Book Antiqua" w:eastAsia="Book Antiqua" w:hAnsi="Book Antiqua" w:cs="Book Antiqua"/>
        </w:rPr>
        <w:t>Temperley</w:t>
      </w:r>
      <w:proofErr w:type="spellEnd"/>
      <w:r w:rsidRPr="000711A2">
        <w:rPr>
          <w:rFonts w:ascii="Book Antiqua" w:eastAsia="Book Antiqua" w:hAnsi="Book Antiqua" w:cs="Book Antiqua"/>
        </w:rPr>
        <w:t xml:space="preserve"> HC, Rausa E, Mehigan BJ, McCormick P, Larkin JO, Kavanagh DO, Kelly ME. Gastrointestinal Stromal </w:t>
      </w:r>
      <w:proofErr w:type="spellStart"/>
      <w:r w:rsidRPr="000711A2">
        <w:rPr>
          <w:rFonts w:ascii="Book Antiqua" w:eastAsia="Book Antiqua" w:hAnsi="Book Antiqua" w:cs="Book Antiqua"/>
        </w:rPr>
        <w:t>Tumours</w:t>
      </w:r>
      <w:proofErr w:type="spellEnd"/>
      <w:r w:rsidRPr="000711A2">
        <w:rPr>
          <w:rFonts w:ascii="Book Antiqua" w:eastAsia="Book Antiqua" w:hAnsi="Book Antiqua" w:cs="Book Antiqua"/>
        </w:rPr>
        <w:t xml:space="preserve"> (GIST) of the Rectum: A Systematic Review and Meta-Analysis. </w:t>
      </w:r>
      <w:proofErr w:type="spellStart"/>
      <w:r w:rsidRPr="000711A2">
        <w:rPr>
          <w:rFonts w:ascii="Book Antiqua" w:eastAsia="Book Antiqua" w:hAnsi="Book Antiqua" w:cs="Book Antiqua"/>
          <w:i/>
          <w:iCs/>
        </w:rPr>
        <w:t>Curr</w:t>
      </w:r>
      <w:proofErr w:type="spellEnd"/>
      <w:r w:rsidRPr="000711A2">
        <w:rPr>
          <w:rFonts w:ascii="Book Antiqua" w:eastAsia="Book Antiqua" w:hAnsi="Book Antiqua" w:cs="Book Antiqua"/>
          <w:i/>
          <w:iCs/>
        </w:rPr>
        <w:t xml:space="preserve"> Oncol</w:t>
      </w:r>
      <w:r w:rsidRPr="000711A2">
        <w:rPr>
          <w:rFonts w:ascii="Book Antiqua" w:eastAsia="Book Antiqua" w:hAnsi="Book Antiqua" w:cs="Book Antiqua"/>
        </w:rPr>
        <w:t xml:space="preserve"> 2022; </w:t>
      </w:r>
      <w:r w:rsidRPr="000711A2">
        <w:rPr>
          <w:rFonts w:ascii="Book Antiqua" w:eastAsia="Book Antiqua" w:hAnsi="Book Antiqua" w:cs="Book Antiqua"/>
          <w:b/>
          <w:bCs/>
        </w:rPr>
        <w:t>30</w:t>
      </w:r>
      <w:r w:rsidRPr="000711A2">
        <w:rPr>
          <w:rFonts w:ascii="Book Antiqua" w:eastAsia="Book Antiqua" w:hAnsi="Book Antiqua" w:cs="Book Antiqua"/>
        </w:rPr>
        <w:t>: 416-429 [PMID: 36661683 DOI: 10.3390/curroncol30010034]</w:t>
      </w:r>
    </w:p>
    <w:p w14:paraId="7ED844D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22 </w:t>
      </w:r>
      <w:r w:rsidRPr="000711A2">
        <w:rPr>
          <w:rFonts w:ascii="Book Antiqua" w:eastAsia="Book Antiqua" w:hAnsi="Book Antiqua" w:cs="Book Antiqua"/>
          <w:b/>
          <w:bCs/>
        </w:rPr>
        <w:t>Kane WJ</w:t>
      </w:r>
      <w:r w:rsidRPr="000711A2">
        <w:rPr>
          <w:rFonts w:ascii="Book Antiqua" w:eastAsia="Book Antiqua" w:hAnsi="Book Antiqua" w:cs="Book Antiqua"/>
        </w:rPr>
        <w:t xml:space="preserve">, Friel CM. Diagnosis and Treatment of Rectal Gastrointestinal Stromal Tumors. </w:t>
      </w:r>
      <w:r w:rsidRPr="000711A2">
        <w:rPr>
          <w:rFonts w:ascii="Book Antiqua" w:eastAsia="Book Antiqua" w:hAnsi="Book Antiqua" w:cs="Book Antiqua"/>
          <w:i/>
          <w:iCs/>
        </w:rPr>
        <w:t>Dis Colon Rectum</w:t>
      </w:r>
      <w:r w:rsidRPr="000711A2">
        <w:rPr>
          <w:rFonts w:ascii="Book Antiqua" w:eastAsia="Book Antiqua" w:hAnsi="Book Antiqua" w:cs="Book Antiqua"/>
        </w:rPr>
        <w:t xml:space="preserve"> 2019; </w:t>
      </w:r>
      <w:r w:rsidRPr="000711A2">
        <w:rPr>
          <w:rFonts w:ascii="Book Antiqua" w:eastAsia="Book Antiqua" w:hAnsi="Book Antiqua" w:cs="Book Antiqua"/>
          <w:b/>
          <w:bCs/>
        </w:rPr>
        <w:t>62</w:t>
      </w:r>
      <w:r w:rsidRPr="000711A2">
        <w:rPr>
          <w:rFonts w:ascii="Book Antiqua" w:eastAsia="Book Antiqua" w:hAnsi="Book Antiqua" w:cs="Book Antiqua"/>
        </w:rPr>
        <w:t>: 537-540 [PMID: 30964792 DOI: 10.1097/DCR.0000000000001376]</w:t>
      </w:r>
    </w:p>
    <w:p w14:paraId="49D576E5"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23 </w:t>
      </w:r>
      <w:r w:rsidRPr="000711A2">
        <w:rPr>
          <w:rFonts w:ascii="Book Antiqua" w:eastAsia="Book Antiqua" w:hAnsi="Book Antiqua" w:cs="Book Antiqua"/>
          <w:b/>
          <w:bCs/>
        </w:rPr>
        <w:t>Spinelli A</w:t>
      </w:r>
      <w:r w:rsidRPr="000711A2">
        <w:rPr>
          <w:rFonts w:ascii="Book Antiqua" w:eastAsia="Book Antiqua" w:hAnsi="Book Antiqua" w:cs="Book Antiqua"/>
        </w:rPr>
        <w:t xml:space="preserve">, </w:t>
      </w:r>
      <w:proofErr w:type="spellStart"/>
      <w:r w:rsidRPr="000711A2">
        <w:rPr>
          <w:rFonts w:ascii="Book Antiqua" w:eastAsia="Book Antiqua" w:hAnsi="Book Antiqua" w:cs="Book Antiqua"/>
        </w:rPr>
        <w:t>Carvello</w:t>
      </w:r>
      <w:proofErr w:type="spellEnd"/>
      <w:r w:rsidRPr="000711A2">
        <w:rPr>
          <w:rFonts w:ascii="Book Antiqua" w:eastAsia="Book Antiqua" w:hAnsi="Book Antiqua" w:cs="Book Antiqua"/>
        </w:rPr>
        <w:t xml:space="preserve"> M, Sacchi M, Bonifacio C, Bertuzzi A, </w:t>
      </w:r>
      <w:proofErr w:type="spellStart"/>
      <w:r w:rsidRPr="000711A2">
        <w:rPr>
          <w:rFonts w:ascii="Book Antiqua" w:eastAsia="Book Antiqua" w:hAnsi="Book Antiqua" w:cs="Book Antiqua"/>
        </w:rPr>
        <w:t>Tuynman</w:t>
      </w:r>
      <w:proofErr w:type="spellEnd"/>
      <w:r w:rsidRPr="000711A2">
        <w:rPr>
          <w:rFonts w:ascii="Book Antiqua" w:eastAsia="Book Antiqua" w:hAnsi="Book Antiqua" w:cs="Book Antiqua"/>
        </w:rPr>
        <w:t xml:space="preserve"> J, </w:t>
      </w:r>
      <w:proofErr w:type="spellStart"/>
      <w:r w:rsidRPr="000711A2">
        <w:rPr>
          <w:rFonts w:ascii="Book Antiqua" w:eastAsia="Book Antiqua" w:hAnsi="Book Antiqua" w:cs="Book Antiqua"/>
        </w:rPr>
        <w:t>Montorsi</w:t>
      </w:r>
      <w:proofErr w:type="spellEnd"/>
      <w:r w:rsidRPr="000711A2">
        <w:rPr>
          <w:rFonts w:ascii="Book Antiqua" w:eastAsia="Book Antiqua" w:hAnsi="Book Antiqua" w:cs="Book Antiqua"/>
        </w:rPr>
        <w:t xml:space="preserve"> M, </w:t>
      </w:r>
      <w:proofErr w:type="spellStart"/>
      <w:r w:rsidRPr="000711A2">
        <w:rPr>
          <w:rFonts w:ascii="Book Antiqua" w:eastAsia="Book Antiqua" w:hAnsi="Book Antiqua" w:cs="Book Antiqua"/>
        </w:rPr>
        <w:t>Foppa</w:t>
      </w:r>
      <w:proofErr w:type="spellEnd"/>
      <w:r w:rsidRPr="000711A2">
        <w:rPr>
          <w:rFonts w:ascii="Book Antiqua" w:eastAsia="Book Antiqua" w:hAnsi="Book Antiqua" w:cs="Book Antiqua"/>
        </w:rPr>
        <w:t xml:space="preserve"> C. </w:t>
      </w:r>
      <w:proofErr w:type="spellStart"/>
      <w:r w:rsidRPr="000711A2">
        <w:rPr>
          <w:rFonts w:ascii="Book Antiqua" w:eastAsia="Book Antiqua" w:hAnsi="Book Antiqua" w:cs="Book Antiqua"/>
        </w:rPr>
        <w:t>Transanal</w:t>
      </w:r>
      <w:proofErr w:type="spellEnd"/>
      <w:r w:rsidRPr="000711A2">
        <w:rPr>
          <w:rFonts w:ascii="Book Antiqua" w:eastAsia="Book Antiqua" w:hAnsi="Book Antiqua" w:cs="Book Antiqua"/>
        </w:rPr>
        <w:t xml:space="preserve"> minimally invasive surgery (TAMIS) for anterior rectal GIST. </w:t>
      </w:r>
      <w:r w:rsidRPr="000711A2">
        <w:rPr>
          <w:rFonts w:ascii="Book Antiqua" w:eastAsia="Book Antiqua" w:hAnsi="Book Antiqua" w:cs="Book Antiqua"/>
          <w:i/>
          <w:iCs/>
        </w:rPr>
        <w:t xml:space="preserve">Tech </w:t>
      </w:r>
      <w:proofErr w:type="spellStart"/>
      <w:r w:rsidRPr="000711A2">
        <w:rPr>
          <w:rFonts w:ascii="Book Antiqua" w:eastAsia="Book Antiqua" w:hAnsi="Book Antiqua" w:cs="Book Antiqua"/>
          <w:i/>
          <w:iCs/>
        </w:rPr>
        <w:t>Coloproctol</w:t>
      </w:r>
      <w:proofErr w:type="spellEnd"/>
      <w:r w:rsidRPr="000711A2">
        <w:rPr>
          <w:rFonts w:ascii="Book Antiqua" w:eastAsia="Book Antiqua" w:hAnsi="Book Antiqua" w:cs="Book Antiqua"/>
        </w:rPr>
        <w:t xml:space="preserve"> 2019; </w:t>
      </w:r>
      <w:r w:rsidRPr="000711A2">
        <w:rPr>
          <w:rFonts w:ascii="Book Antiqua" w:eastAsia="Book Antiqua" w:hAnsi="Book Antiqua" w:cs="Book Antiqua"/>
          <w:b/>
          <w:bCs/>
        </w:rPr>
        <w:t>23</w:t>
      </w:r>
      <w:r w:rsidRPr="000711A2">
        <w:rPr>
          <w:rFonts w:ascii="Book Antiqua" w:eastAsia="Book Antiqua" w:hAnsi="Book Antiqua" w:cs="Book Antiqua"/>
        </w:rPr>
        <w:t>: 501-502 [PMID: 31037577 DOI: 10.1007/s10151-019-01979-y]</w:t>
      </w:r>
    </w:p>
    <w:p w14:paraId="1D3F0F07" w14:textId="3E21592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24 </w:t>
      </w:r>
      <w:r w:rsidRPr="000711A2">
        <w:rPr>
          <w:rFonts w:ascii="Book Antiqua" w:eastAsia="Book Antiqua" w:hAnsi="Book Antiqua" w:cs="Book Antiqua"/>
          <w:b/>
          <w:bCs/>
        </w:rPr>
        <w:t>Sista F</w:t>
      </w:r>
      <w:r w:rsidRPr="000711A2">
        <w:rPr>
          <w:rFonts w:ascii="Book Antiqua" w:eastAsia="Book Antiqua" w:hAnsi="Book Antiqua" w:cs="Book Antiqua"/>
        </w:rPr>
        <w:t xml:space="preserve">, Abruzzese V, </w:t>
      </w:r>
      <w:proofErr w:type="spellStart"/>
      <w:r w:rsidRPr="000711A2">
        <w:rPr>
          <w:rFonts w:ascii="Book Antiqua" w:eastAsia="Book Antiqua" w:hAnsi="Book Antiqua" w:cs="Book Antiqua"/>
        </w:rPr>
        <w:t>Schietroma</w:t>
      </w:r>
      <w:proofErr w:type="spellEnd"/>
      <w:r w:rsidRPr="000711A2">
        <w:rPr>
          <w:rFonts w:ascii="Book Antiqua" w:eastAsia="Book Antiqua" w:hAnsi="Book Antiqua" w:cs="Book Antiqua"/>
        </w:rPr>
        <w:t xml:space="preserve"> M, Cecilia EM, Mattei A, Amicucci G. New harmonic scalpel</w:t>
      </w:r>
      <w:r w:rsidR="00C2352D">
        <w:rPr>
          <w:rFonts w:ascii="Book Antiqua" w:eastAsia="Book Antiqua" w:hAnsi="Book Antiqua" w:cs="Book Antiqua"/>
        </w:rPr>
        <w:t xml:space="preserve"> </w:t>
      </w:r>
      <w:r w:rsidR="00C2352D" w:rsidRPr="00C2352D">
        <w:rPr>
          <w:rFonts w:ascii="Book Antiqua" w:eastAsia="Book Antiqua" w:hAnsi="Book Antiqua" w:cs="Book Antiqua"/>
        </w:rPr>
        <w:t>versus</w:t>
      </w:r>
      <w:r w:rsidR="00C2352D">
        <w:rPr>
          <w:rFonts w:ascii="Book Antiqua" w:eastAsia="Book Antiqua" w:hAnsi="Book Antiqua" w:cs="Book Antiqua"/>
        </w:rPr>
        <w:t xml:space="preserve"> </w:t>
      </w:r>
      <w:r w:rsidRPr="000711A2">
        <w:rPr>
          <w:rFonts w:ascii="Book Antiqua" w:eastAsia="Book Antiqua" w:hAnsi="Book Antiqua" w:cs="Book Antiqua"/>
        </w:rPr>
        <w:t xml:space="preserve">conventional hemostasis in right colon surgery: a prospective randomized controlled clinical trial. </w:t>
      </w:r>
      <w:r w:rsidRPr="000711A2">
        <w:rPr>
          <w:rFonts w:ascii="Book Antiqua" w:eastAsia="Book Antiqua" w:hAnsi="Book Antiqua" w:cs="Book Antiqua"/>
          <w:i/>
          <w:iCs/>
        </w:rPr>
        <w:t>Dig Surg</w:t>
      </w:r>
      <w:r w:rsidRPr="000711A2">
        <w:rPr>
          <w:rFonts w:ascii="Book Antiqua" w:eastAsia="Book Antiqua" w:hAnsi="Book Antiqua" w:cs="Book Antiqua"/>
        </w:rPr>
        <w:t xml:space="preserve"> 2013; </w:t>
      </w:r>
      <w:r w:rsidRPr="000711A2">
        <w:rPr>
          <w:rFonts w:ascii="Book Antiqua" w:eastAsia="Book Antiqua" w:hAnsi="Book Antiqua" w:cs="Book Antiqua"/>
          <w:b/>
          <w:bCs/>
        </w:rPr>
        <w:t>30</w:t>
      </w:r>
      <w:r w:rsidRPr="000711A2">
        <w:rPr>
          <w:rFonts w:ascii="Book Antiqua" w:eastAsia="Book Antiqua" w:hAnsi="Book Antiqua" w:cs="Book Antiqua"/>
        </w:rPr>
        <w:t>: 355-361 [PMID: 24080607 DOI: 10.1159/000354864]</w:t>
      </w:r>
    </w:p>
    <w:p w14:paraId="17303F3C"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25 </w:t>
      </w:r>
      <w:r w:rsidRPr="000711A2">
        <w:rPr>
          <w:rFonts w:ascii="Book Antiqua" w:eastAsia="Book Antiqua" w:hAnsi="Book Antiqua" w:cs="Book Antiqua"/>
          <w:b/>
          <w:bCs/>
        </w:rPr>
        <w:t>Hodgson WJ</w:t>
      </w:r>
      <w:r w:rsidRPr="000711A2">
        <w:rPr>
          <w:rFonts w:ascii="Book Antiqua" w:eastAsia="Book Antiqua" w:hAnsi="Book Antiqua" w:cs="Book Antiqua"/>
        </w:rPr>
        <w:t xml:space="preserve">, Poddar PK, Mencer EJ, Williams J, Drew M, McElhinney AJ. Evaluation of ultrasonically powered instruments in the laboratory and in the clinical setting. </w:t>
      </w:r>
      <w:r w:rsidRPr="000711A2">
        <w:rPr>
          <w:rFonts w:ascii="Book Antiqua" w:eastAsia="Book Antiqua" w:hAnsi="Book Antiqua" w:cs="Book Antiqua"/>
          <w:i/>
          <w:iCs/>
        </w:rPr>
        <w:t>Am J Gastroenterol</w:t>
      </w:r>
      <w:r w:rsidRPr="000711A2">
        <w:rPr>
          <w:rFonts w:ascii="Book Antiqua" w:eastAsia="Book Antiqua" w:hAnsi="Book Antiqua" w:cs="Book Antiqua"/>
        </w:rPr>
        <w:t xml:space="preserve"> 1979; </w:t>
      </w:r>
      <w:r w:rsidRPr="000711A2">
        <w:rPr>
          <w:rFonts w:ascii="Book Antiqua" w:eastAsia="Book Antiqua" w:hAnsi="Book Antiqua" w:cs="Book Antiqua"/>
          <w:b/>
          <w:bCs/>
        </w:rPr>
        <w:t>72</w:t>
      </w:r>
      <w:r w:rsidRPr="000711A2">
        <w:rPr>
          <w:rFonts w:ascii="Book Antiqua" w:eastAsia="Book Antiqua" w:hAnsi="Book Antiqua" w:cs="Book Antiqua"/>
        </w:rPr>
        <w:t>: 133-140 [PMID: 112859]</w:t>
      </w:r>
    </w:p>
    <w:p w14:paraId="30F6A36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26 </w:t>
      </w:r>
      <w:r w:rsidRPr="000711A2">
        <w:rPr>
          <w:rFonts w:ascii="Book Antiqua" w:eastAsia="Book Antiqua" w:hAnsi="Book Antiqua" w:cs="Book Antiqua"/>
          <w:b/>
          <w:bCs/>
        </w:rPr>
        <w:t>Lee YJ</w:t>
      </w:r>
      <w:r w:rsidRPr="000711A2">
        <w:rPr>
          <w:rFonts w:ascii="Book Antiqua" w:eastAsia="Book Antiqua" w:hAnsi="Book Antiqua" w:cs="Book Antiqua"/>
        </w:rPr>
        <w:t xml:space="preserve">, Kim HY, Han HH, Moon SH, Byeon JH, Rhie JW, Ahn ST, Oh DY. Comparison of dissection with harmonic scalpel and conventional bipolar electrocautery in deep inferior epigastric perforator flap surgery: A consecutive cohort study. </w:t>
      </w:r>
      <w:r w:rsidRPr="000711A2">
        <w:rPr>
          <w:rFonts w:ascii="Book Antiqua" w:eastAsia="Book Antiqua" w:hAnsi="Book Antiqua" w:cs="Book Antiqua"/>
          <w:i/>
          <w:iCs/>
        </w:rPr>
        <w:t xml:space="preserve">J </w:t>
      </w:r>
      <w:proofErr w:type="spellStart"/>
      <w:r w:rsidRPr="000711A2">
        <w:rPr>
          <w:rFonts w:ascii="Book Antiqua" w:eastAsia="Book Antiqua" w:hAnsi="Book Antiqua" w:cs="Book Antiqua"/>
          <w:i/>
          <w:iCs/>
        </w:rPr>
        <w:t>Plast</w:t>
      </w:r>
      <w:proofErr w:type="spellEnd"/>
      <w:r w:rsidRPr="000711A2">
        <w:rPr>
          <w:rFonts w:ascii="Book Antiqua" w:eastAsia="Book Antiqua" w:hAnsi="Book Antiqua" w:cs="Book Antiqua"/>
          <w:i/>
          <w:iCs/>
        </w:rPr>
        <w:t xml:space="preserve"> </w:t>
      </w:r>
      <w:proofErr w:type="spellStart"/>
      <w:r w:rsidRPr="000711A2">
        <w:rPr>
          <w:rFonts w:ascii="Book Antiqua" w:eastAsia="Book Antiqua" w:hAnsi="Book Antiqua" w:cs="Book Antiqua"/>
          <w:i/>
          <w:iCs/>
        </w:rPr>
        <w:t>Reconstr</w:t>
      </w:r>
      <w:proofErr w:type="spellEnd"/>
      <w:r w:rsidRPr="000711A2">
        <w:rPr>
          <w:rFonts w:ascii="Book Antiqua" w:eastAsia="Book Antiqua" w:hAnsi="Book Antiqua" w:cs="Book Antiqua"/>
          <w:i/>
          <w:iCs/>
        </w:rPr>
        <w:t xml:space="preserve"> </w:t>
      </w:r>
      <w:proofErr w:type="spellStart"/>
      <w:r w:rsidRPr="000711A2">
        <w:rPr>
          <w:rFonts w:ascii="Book Antiqua" w:eastAsia="Book Antiqua" w:hAnsi="Book Antiqua" w:cs="Book Antiqua"/>
          <w:i/>
          <w:iCs/>
        </w:rPr>
        <w:t>Aesthet</w:t>
      </w:r>
      <w:proofErr w:type="spellEnd"/>
      <w:r w:rsidRPr="000711A2">
        <w:rPr>
          <w:rFonts w:ascii="Book Antiqua" w:eastAsia="Book Antiqua" w:hAnsi="Book Antiqua" w:cs="Book Antiqua"/>
          <w:i/>
          <w:iCs/>
        </w:rPr>
        <w:t xml:space="preserve"> Surg</w:t>
      </w:r>
      <w:r w:rsidRPr="000711A2">
        <w:rPr>
          <w:rFonts w:ascii="Book Antiqua" w:eastAsia="Book Antiqua" w:hAnsi="Book Antiqua" w:cs="Book Antiqua"/>
        </w:rPr>
        <w:t xml:space="preserve"> 2017; </w:t>
      </w:r>
      <w:r w:rsidRPr="000711A2">
        <w:rPr>
          <w:rFonts w:ascii="Book Antiqua" w:eastAsia="Book Antiqua" w:hAnsi="Book Antiqua" w:cs="Book Antiqua"/>
          <w:b/>
          <w:bCs/>
        </w:rPr>
        <w:t>70</w:t>
      </w:r>
      <w:r w:rsidRPr="000711A2">
        <w:rPr>
          <w:rFonts w:ascii="Book Antiqua" w:eastAsia="Book Antiqua" w:hAnsi="Book Antiqua" w:cs="Book Antiqua"/>
        </w:rPr>
        <w:t>: 222-228 [PMID: 28017260 DOI: 10.1016/j.bjps.2016.11.005]</w:t>
      </w:r>
    </w:p>
    <w:p w14:paraId="00E7B8FB"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27 </w:t>
      </w:r>
      <w:r w:rsidRPr="000711A2">
        <w:rPr>
          <w:rFonts w:ascii="Book Antiqua" w:eastAsia="Book Antiqua" w:hAnsi="Book Antiqua" w:cs="Book Antiqua"/>
          <w:b/>
          <w:bCs/>
        </w:rPr>
        <w:t>Roye GD</w:t>
      </w:r>
      <w:r w:rsidRPr="000711A2">
        <w:rPr>
          <w:rFonts w:ascii="Book Antiqua" w:eastAsia="Book Antiqua" w:hAnsi="Book Antiqua" w:cs="Book Antiqua"/>
        </w:rPr>
        <w:t xml:space="preserve">, </w:t>
      </w:r>
      <w:proofErr w:type="spellStart"/>
      <w:r w:rsidRPr="000711A2">
        <w:rPr>
          <w:rFonts w:ascii="Book Antiqua" w:eastAsia="Book Antiqua" w:hAnsi="Book Antiqua" w:cs="Book Antiqua"/>
        </w:rPr>
        <w:t>Monchik</w:t>
      </w:r>
      <w:proofErr w:type="spellEnd"/>
      <w:r w:rsidRPr="000711A2">
        <w:rPr>
          <w:rFonts w:ascii="Book Antiqua" w:eastAsia="Book Antiqua" w:hAnsi="Book Antiqua" w:cs="Book Antiqua"/>
        </w:rPr>
        <w:t xml:space="preserve"> J, Amaral JF. Endoscopic Adrenalectomy Using Ultrasonic Cutting and Coagulating. </w:t>
      </w:r>
      <w:r w:rsidRPr="000711A2">
        <w:rPr>
          <w:rFonts w:ascii="Book Antiqua" w:eastAsia="Book Antiqua" w:hAnsi="Book Antiqua" w:cs="Book Antiqua"/>
          <w:i/>
          <w:iCs/>
        </w:rPr>
        <w:t>Surg Technol Int</w:t>
      </w:r>
      <w:r w:rsidRPr="000711A2">
        <w:rPr>
          <w:rFonts w:ascii="Book Antiqua" w:eastAsia="Book Antiqua" w:hAnsi="Book Antiqua" w:cs="Book Antiqua"/>
        </w:rPr>
        <w:t xml:space="preserve"> 2000; </w:t>
      </w:r>
      <w:r w:rsidRPr="000711A2">
        <w:rPr>
          <w:rFonts w:ascii="Book Antiqua" w:eastAsia="Book Antiqua" w:hAnsi="Book Antiqua" w:cs="Book Antiqua"/>
          <w:b/>
          <w:bCs/>
        </w:rPr>
        <w:t>IX</w:t>
      </w:r>
      <w:r w:rsidRPr="000711A2">
        <w:rPr>
          <w:rFonts w:ascii="Book Antiqua" w:eastAsia="Book Antiqua" w:hAnsi="Book Antiqua" w:cs="Book Antiqua"/>
        </w:rPr>
        <w:t>: 129-138 [PMID: 12219289]</w:t>
      </w:r>
    </w:p>
    <w:p w14:paraId="54B033B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28 </w:t>
      </w:r>
      <w:r w:rsidRPr="000711A2">
        <w:rPr>
          <w:rFonts w:ascii="Book Antiqua" w:eastAsia="Book Antiqua" w:hAnsi="Book Antiqua" w:cs="Book Antiqua"/>
          <w:b/>
          <w:bCs/>
        </w:rPr>
        <w:t>Kim J</w:t>
      </w:r>
      <w:r w:rsidRPr="000711A2">
        <w:rPr>
          <w:rFonts w:ascii="Book Antiqua" w:eastAsia="Book Antiqua" w:hAnsi="Book Antiqua" w:cs="Book Antiqua"/>
        </w:rPr>
        <w:t xml:space="preserve">, Shin Y, Jeong W. Harmonic scalpels compared with electrocautery in reconstructive flap harvesting: A meta-analysis. </w:t>
      </w:r>
      <w:r w:rsidRPr="000711A2">
        <w:rPr>
          <w:rFonts w:ascii="Book Antiqua" w:eastAsia="Book Antiqua" w:hAnsi="Book Antiqua" w:cs="Book Antiqua"/>
          <w:i/>
          <w:iCs/>
        </w:rPr>
        <w:t>Microsurgery</w:t>
      </w:r>
      <w:r w:rsidRPr="000711A2">
        <w:rPr>
          <w:rFonts w:ascii="Book Antiqua" w:eastAsia="Book Antiqua" w:hAnsi="Book Antiqua" w:cs="Book Antiqua"/>
        </w:rPr>
        <w:t xml:space="preserve"> 2022; </w:t>
      </w:r>
      <w:r w:rsidRPr="000711A2">
        <w:rPr>
          <w:rFonts w:ascii="Book Antiqua" w:eastAsia="Book Antiqua" w:hAnsi="Book Antiqua" w:cs="Book Antiqua"/>
          <w:b/>
          <w:bCs/>
        </w:rPr>
        <w:t>42</w:t>
      </w:r>
      <w:r w:rsidRPr="000711A2">
        <w:rPr>
          <w:rFonts w:ascii="Book Antiqua" w:eastAsia="Book Antiqua" w:hAnsi="Book Antiqua" w:cs="Book Antiqua"/>
        </w:rPr>
        <w:t>: 89-96 [PMID: 34652038 DOI: 10.1002/micr.30831]</w:t>
      </w:r>
    </w:p>
    <w:p w14:paraId="06BE19EE" w14:textId="6BD872B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29 </w:t>
      </w:r>
      <w:r w:rsidRPr="000711A2">
        <w:rPr>
          <w:rFonts w:ascii="Book Antiqua" w:eastAsia="Book Antiqua" w:hAnsi="Book Antiqua" w:cs="Book Antiqua"/>
          <w:b/>
          <w:bCs/>
        </w:rPr>
        <w:t>Yu K</w:t>
      </w:r>
      <w:r w:rsidRPr="000711A2">
        <w:rPr>
          <w:rFonts w:ascii="Book Antiqua" w:eastAsia="Book Antiqua" w:hAnsi="Book Antiqua" w:cs="Book Antiqua"/>
        </w:rPr>
        <w:t xml:space="preserve">, Li H, Xue P, Xie Z, Tang M, He H, Wu J. Modified ultrasound scalpel </w:t>
      </w:r>
      <w:proofErr w:type="spellStart"/>
      <w:r w:rsidRPr="000711A2">
        <w:rPr>
          <w:rFonts w:ascii="Book Antiqua" w:eastAsia="Book Antiqua" w:hAnsi="Book Antiqua" w:cs="Book Antiqua"/>
        </w:rPr>
        <w:t>haemorrhoidectomy</w:t>
      </w:r>
      <w:proofErr w:type="spellEnd"/>
      <w:r w:rsidR="00BE08C9">
        <w:rPr>
          <w:rFonts w:ascii="Book Antiqua" w:eastAsia="Book Antiqua" w:hAnsi="Book Antiqua" w:cs="Book Antiqua"/>
        </w:rPr>
        <w:t xml:space="preserve"> </w:t>
      </w:r>
      <w:r w:rsidR="00BE08C9" w:rsidRPr="00BE08C9">
        <w:rPr>
          <w:rFonts w:ascii="Book Antiqua" w:eastAsia="Book Antiqua" w:hAnsi="Book Antiqua" w:cs="Book Antiqua"/>
        </w:rPr>
        <w:t>versus</w:t>
      </w:r>
      <w:r w:rsidR="00BE08C9">
        <w:rPr>
          <w:rFonts w:ascii="Book Antiqua" w:eastAsia="Book Antiqua" w:hAnsi="Book Antiqua" w:cs="Book Antiqua"/>
        </w:rPr>
        <w:t xml:space="preserve"> </w:t>
      </w:r>
      <w:r w:rsidRPr="000711A2">
        <w:rPr>
          <w:rFonts w:ascii="Book Antiqua" w:eastAsia="Book Antiqua" w:hAnsi="Book Antiqua" w:cs="Book Antiqua"/>
        </w:rPr>
        <w:t xml:space="preserve">conventional </w:t>
      </w:r>
      <w:proofErr w:type="spellStart"/>
      <w:r w:rsidRPr="000711A2">
        <w:rPr>
          <w:rFonts w:ascii="Book Antiqua" w:eastAsia="Book Antiqua" w:hAnsi="Book Antiqua" w:cs="Book Antiqua"/>
        </w:rPr>
        <w:t>haemorrhoidectomy</w:t>
      </w:r>
      <w:proofErr w:type="spellEnd"/>
      <w:r w:rsidRPr="000711A2">
        <w:rPr>
          <w:rFonts w:ascii="Book Antiqua" w:eastAsia="Book Antiqua" w:hAnsi="Book Antiqua" w:cs="Book Antiqua"/>
        </w:rPr>
        <w:t xml:space="preserve"> for mixed </w:t>
      </w:r>
      <w:proofErr w:type="spellStart"/>
      <w:r w:rsidRPr="000711A2">
        <w:rPr>
          <w:rFonts w:ascii="Book Antiqua" w:eastAsia="Book Antiqua" w:hAnsi="Book Antiqua" w:cs="Book Antiqua"/>
        </w:rPr>
        <w:t>haemorrhoids</w:t>
      </w:r>
      <w:proofErr w:type="spellEnd"/>
      <w:r w:rsidRPr="000711A2">
        <w:rPr>
          <w:rFonts w:ascii="Book Antiqua" w:eastAsia="Book Antiqua" w:hAnsi="Book Antiqua" w:cs="Book Antiqua"/>
        </w:rPr>
        <w:t xml:space="preserve">: a study protocol for a single-blind </w:t>
      </w:r>
      <w:proofErr w:type="spellStart"/>
      <w:r w:rsidRPr="000711A2">
        <w:rPr>
          <w:rFonts w:ascii="Book Antiqua" w:eastAsia="Book Antiqua" w:hAnsi="Book Antiqua" w:cs="Book Antiqua"/>
        </w:rPr>
        <w:t>randomised</w:t>
      </w:r>
      <w:proofErr w:type="spellEnd"/>
      <w:r w:rsidRPr="000711A2">
        <w:rPr>
          <w:rFonts w:ascii="Book Antiqua" w:eastAsia="Book Antiqua" w:hAnsi="Book Antiqua" w:cs="Book Antiqua"/>
        </w:rPr>
        <w:t xml:space="preserve"> controlled trial. </w:t>
      </w:r>
      <w:r w:rsidRPr="000711A2">
        <w:rPr>
          <w:rFonts w:ascii="Book Antiqua" w:eastAsia="Book Antiqua" w:hAnsi="Book Antiqua" w:cs="Book Antiqua"/>
          <w:i/>
          <w:iCs/>
        </w:rPr>
        <w:t>Trials</w:t>
      </w:r>
      <w:r w:rsidRPr="000711A2">
        <w:rPr>
          <w:rFonts w:ascii="Book Antiqua" w:eastAsia="Book Antiqua" w:hAnsi="Book Antiqua" w:cs="Book Antiqua"/>
        </w:rPr>
        <w:t xml:space="preserve"> 2023; </w:t>
      </w:r>
      <w:r w:rsidRPr="000711A2">
        <w:rPr>
          <w:rFonts w:ascii="Book Antiqua" w:eastAsia="Book Antiqua" w:hAnsi="Book Antiqua" w:cs="Book Antiqua"/>
          <w:b/>
          <w:bCs/>
        </w:rPr>
        <w:t>24</w:t>
      </w:r>
      <w:r w:rsidRPr="000711A2">
        <w:rPr>
          <w:rFonts w:ascii="Book Antiqua" w:eastAsia="Book Antiqua" w:hAnsi="Book Antiqua" w:cs="Book Antiqua"/>
        </w:rPr>
        <w:t>: 140 [PMID: 36829253 DOI: 10.1186/s13063-023-07175-6]</w:t>
      </w:r>
    </w:p>
    <w:p w14:paraId="45F581D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30 </w:t>
      </w:r>
      <w:r w:rsidRPr="000711A2">
        <w:rPr>
          <w:rFonts w:ascii="Book Antiqua" w:eastAsia="Book Antiqua" w:hAnsi="Book Antiqua" w:cs="Book Antiqua"/>
          <w:b/>
          <w:bCs/>
        </w:rPr>
        <w:t>Tsai SHL</w:t>
      </w:r>
      <w:r w:rsidRPr="000711A2">
        <w:rPr>
          <w:rFonts w:ascii="Book Antiqua" w:eastAsia="Book Antiqua" w:hAnsi="Book Antiqua" w:cs="Book Antiqua"/>
        </w:rPr>
        <w:t xml:space="preserve">, Chang CW, Lin TY, Wang YC, Wong CB, Ghaith AK, Alvi MA, Fu TS, </w:t>
      </w:r>
      <w:proofErr w:type="spellStart"/>
      <w:r w:rsidRPr="000711A2">
        <w:rPr>
          <w:rFonts w:ascii="Book Antiqua" w:eastAsia="Book Antiqua" w:hAnsi="Book Antiqua" w:cs="Book Antiqua"/>
        </w:rPr>
        <w:t>Bydon</w:t>
      </w:r>
      <w:proofErr w:type="spellEnd"/>
      <w:r w:rsidRPr="000711A2">
        <w:rPr>
          <w:rFonts w:ascii="Book Antiqua" w:eastAsia="Book Antiqua" w:hAnsi="Book Antiqua" w:cs="Book Antiqua"/>
        </w:rPr>
        <w:t xml:space="preserve"> M. The Use of Ultrasonic Bone Scalpel (UBS) in Unilateral </w:t>
      </w:r>
      <w:proofErr w:type="spellStart"/>
      <w:r w:rsidRPr="000711A2">
        <w:rPr>
          <w:rFonts w:ascii="Book Antiqua" w:eastAsia="Book Antiqua" w:hAnsi="Book Antiqua" w:cs="Book Antiqua"/>
        </w:rPr>
        <w:t>Biportal</w:t>
      </w:r>
      <w:proofErr w:type="spellEnd"/>
      <w:r w:rsidRPr="000711A2">
        <w:rPr>
          <w:rFonts w:ascii="Book Antiqua" w:eastAsia="Book Antiqua" w:hAnsi="Book Antiqua" w:cs="Book Antiqua"/>
        </w:rPr>
        <w:t xml:space="preserve"> Endoscopic Spine Surgery (UBESS): Technical Notes and Outcomes. </w:t>
      </w:r>
      <w:r w:rsidRPr="000711A2">
        <w:rPr>
          <w:rFonts w:ascii="Book Antiqua" w:eastAsia="Book Antiqua" w:hAnsi="Book Antiqua" w:cs="Book Antiqua"/>
          <w:i/>
          <w:iCs/>
        </w:rPr>
        <w:t>J Clin Med</w:t>
      </w:r>
      <w:r w:rsidRPr="000711A2">
        <w:rPr>
          <w:rFonts w:ascii="Book Antiqua" w:eastAsia="Book Antiqua" w:hAnsi="Book Antiqua" w:cs="Book Antiqua"/>
        </w:rPr>
        <w:t xml:space="preserve"> 2023; </w:t>
      </w:r>
      <w:r w:rsidRPr="000711A2">
        <w:rPr>
          <w:rFonts w:ascii="Book Antiqua" w:eastAsia="Book Antiqua" w:hAnsi="Book Antiqua" w:cs="Book Antiqua"/>
          <w:b/>
          <w:bCs/>
        </w:rPr>
        <w:t>12</w:t>
      </w:r>
      <w:r w:rsidRPr="000711A2">
        <w:rPr>
          <w:rFonts w:ascii="Book Antiqua" w:eastAsia="Book Antiqua" w:hAnsi="Book Antiqua" w:cs="Book Antiqua"/>
        </w:rPr>
        <w:t xml:space="preserve"> [PMID: 36769829 DOI: 10.3390/jcm12031180]</w:t>
      </w:r>
    </w:p>
    <w:p w14:paraId="7683391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31 </w:t>
      </w:r>
      <w:r w:rsidRPr="000711A2">
        <w:rPr>
          <w:rFonts w:ascii="Book Antiqua" w:eastAsia="Book Antiqua" w:hAnsi="Book Antiqua" w:cs="Book Antiqua"/>
          <w:b/>
          <w:bCs/>
        </w:rPr>
        <w:t>Jurlina M</w:t>
      </w:r>
      <w:r w:rsidRPr="000711A2">
        <w:rPr>
          <w:rFonts w:ascii="Book Antiqua" w:eastAsia="Book Antiqua" w:hAnsi="Book Antiqua" w:cs="Book Antiqua"/>
        </w:rPr>
        <w:t xml:space="preserve">, </w:t>
      </w:r>
      <w:proofErr w:type="spellStart"/>
      <w:r w:rsidRPr="000711A2">
        <w:rPr>
          <w:rFonts w:ascii="Book Antiqua" w:eastAsia="Book Antiqua" w:hAnsi="Book Antiqua" w:cs="Book Antiqua"/>
        </w:rPr>
        <w:t>Pupić-Bakrač</w:t>
      </w:r>
      <w:proofErr w:type="spellEnd"/>
      <w:r w:rsidRPr="000711A2">
        <w:rPr>
          <w:rFonts w:ascii="Book Antiqua" w:eastAsia="Book Antiqua" w:hAnsi="Book Antiqua" w:cs="Book Antiqua"/>
        </w:rPr>
        <w:t xml:space="preserve"> J, </w:t>
      </w:r>
      <w:proofErr w:type="spellStart"/>
      <w:r w:rsidRPr="000711A2">
        <w:rPr>
          <w:rFonts w:ascii="Book Antiqua" w:eastAsia="Book Antiqua" w:hAnsi="Book Antiqua" w:cs="Book Antiqua"/>
        </w:rPr>
        <w:t>Pupić-Bakrač</w:t>
      </w:r>
      <w:proofErr w:type="spellEnd"/>
      <w:r w:rsidRPr="000711A2">
        <w:rPr>
          <w:rFonts w:ascii="Book Antiqua" w:eastAsia="Book Antiqua" w:hAnsi="Book Antiqua" w:cs="Book Antiqua"/>
        </w:rPr>
        <w:t xml:space="preserve"> A. Harmonic Scalpel-Assisted Endonasal Endoscopic Resection of the Vascular Tumors of the Anterior Skull Base. </w:t>
      </w:r>
      <w:r w:rsidRPr="000711A2">
        <w:rPr>
          <w:rFonts w:ascii="Book Antiqua" w:eastAsia="Book Antiqua" w:hAnsi="Book Antiqua" w:cs="Book Antiqua"/>
          <w:i/>
          <w:iCs/>
        </w:rPr>
        <w:t xml:space="preserve">J </w:t>
      </w:r>
      <w:proofErr w:type="spellStart"/>
      <w:r w:rsidRPr="000711A2">
        <w:rPr>
          <w:rFonts w:ascii="Book Antiqua" w:eastAsia="Book Antiqua" w:hAnsi="Book Antiqua" w:cs="Book Antiqua"/>
          <w:i/>
          <w:iCs/>
        </w:rPr>
        <w:t>Craniofac</w:t>
      </w:r>
      <w:proofErr w:type="spellEnd"/>
      <w:r w:rsidRPr="000711A2">
        <w:rPr>
          <w:rFonts w:ascii="Book Antiqua" w:eastAsia="Book Antiqua" w:hAnsi="Book Antiqua" w:cs="Book Antiqua"/>
          <w:i/>
          <w:iCs/>
        </w:rPr>
        <w:t xml:space="preserve"> Surg</w:t>
      </w:r>
      <w:r w:rsidRPr="000711A2">
        <w:rPr>
          <w:rFonts w:ascii="Book Antiqua" w:eastAsia="Book Antiqua" w:hAnsi="Book Antiqua" w:cs="Book Antiqua"/>
        </w:rPr>
        <w:t xml:space="preserve"> 2023; </w:t>
      </w:r>
      <w:r w:rsidRPr="000711A2">
        <w:rPr>
          <w:rFonts w:ascii="Book Antiqua" w:eastAsia="Book Antiqua" w:hAnsi="Book Antiqua" w:cs="Book Antiqua"/>
          <w:b/>
          <w:bCs/>
        </w:rPr>
        <w:t>34</w:t>
      </w:r>
      <w:r w:rsidRPr="000711A2">
        <w:rPr>
          <w:rFonts w:ascii="Book Antiqua" w:eastAsia="Book Antiqua" w:hAnsi="Book Antiqua" w:cs="Book Antiqua"/>
        </w:rPr>
        <w:t>: e296-e298 [PMID: 36882924 DOI: 10.1097/SCS.0000000000009245]</w:t>
      </w:r>
    </w:p>
    <w:p w14:paraId="23334B8E" w14:textId="406CC66D"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32 </w:t>
      </w:r>
      <w:r w:rsidRPr="000711A2">
        <w:rPr>
          <w:rFonts w:ascii="Book Antiqua" w:eastAsia="Book Antiqua" w:hAnsi="Book Antiqua" w:cs="Book Antiqua"/>
          <w:b/>
          <w:bCs/>
        </w:rPr>
        <w:t>Lang BH</w:t>
      </w:r>
      <w:r w:rsidRPr="000711A2">
        <w:rPr>
          <w:rFonts w:ascii="Book Antiqua" w:eastAsia="Book Antiqua" w:hAnsi="Book Antiqua" w:cs="Book Antiqua"/>
        </w:rPr>
        <w:t xml:space="preserve">, Ng SH, Lau LL, Cowling BJ, Wong KP. A systematic review and meta-analysis comparing the efficacy and surgical outcomes of total thyroidectomy between harmonic scalpel </w:t>
      </w:r>
      <w:r w:rsidR="00BE08C9" w:rsidRPr="00BE08C9">
        <w:rPr>
          <w:rFonts w:ascii="Book Antiqua" w:eastAsia="Book Antiqua" w:hAnsi="Book Antiqua" w:cs="Book Antiqua"/>
        </w:rPr>
        <w:t>versus</w:t>
      </w:r>
      <w:r w:rsidRPr="000711A2">
        <w:rPr>
          <w:rFonts w:ascii="Book Antiqua" w:eastAsia="Book Antiqua" w:hAnsi="Book Antiqua" w:cs="Book Antiqua"/>
        </w:rPr>
        <w:t xml:space="preserve"> </w:t>
      </w:r>
      <w:proofErr w:type="spellStart"/>
      <w:r w:rsidRPr="000711A2">
        <w:rPr>
          <w:rFonts w:ascii="Book Antiqua" w:eastAsia="Book Antiqua" w:hAnsi="Book Antiqua" w:cs="Book Antiqua"/>
        </w:rPr>
        <w:t>ligasure</w:t>
      </w:r>
      <w:proofErr w:type="spellEnd"/>
      <w:r w:rsidRPr="000711A2">
        <w:rPr>
          <w:rFonts w:ascii="Book Antiqua" w:eastAsia="Book Antiqua" w:hAnsi="Book Antiqua" w:cs="Book Antiqua"/>
        </w:rPr>
        <w:t xml:space="preserve">. </w:t>
      </w:r>
      <w:r w:rsidRPr="000711A2">
        <w:rPr>
          <w:rFonts w:ascii="Book Antiqua" w:eastAsia="Book Antiqua" w:hAnsi="Book Antiqua" w:cs="Book Antiqua"/>
          <w:i/>
          <w:iCs/>
        </w:rPr>
        <w:t>Ann Surg Oncol</w:t>
      </w:r>
      <w:r w:rsidRPr="000711A2">
        <w:rPr>
          <w:rFonts w:ascii="Book Antiqua" w:eastAsia="Book Antiqua" w:hAnsi="Book Antiqua" w:cs="Book Antiqua"/>
        </w:rPr>
        <w:t xml:space="preserve"> 2013; </w:t>
      </w:r>
      <w:r w:rsidRPr="000711A2">
        <w:rPr>
          <w:rFonts w:ascii="Book Antiqua" w:eastAsia="Book Antiqua" w:hAnsi="Book Antiqua" w:cs="Book Antiqua"/>
          <w:b/>
          <w:bCs/>
        </w:rPr>
        <w:t>20</w:t>
      </w:r>
      <w:r w:rsidRPr="000711A2">
        <w:rPr>
          <w:rFonts w:ascii="Book Antiqua" w:eastAsia="Book Antiqua" w:hAnsi="Book Antiqua" w:cs="Book Antiqua"/>
        </w:rPr>
        <w:t>: 1918-1926 [PMID: 23306906 DOI: 10.1245/s10434-012-2849-6]</w:t>
      </w:r>
    </w:p>
    <w:p w14:paraId="01E652A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33 </w:t>
      </w:r>
      <w:r w:rsidRPr="000711A2">
        <w:rPr>
          <w:rFonts w:ascii="Book Antiqua" w:eastAsia="Book Antiqua" w:hAnsi="Book Antiqua" w:cs="Book Antiqua"/>
          <w:b/>
          <w:bCs/>
        </w:rPr>
        <w:t>Fitz-Gerald AL</w:t>
      </w:r>
      <w:r w:rsidRPr="000711A2">
        <w:rPr>
          <w:rFonts w:ascii="Book Antiqua" w:eastAsia="Book Antiqua" w:hAnsi="Book Antiqua" w:cs="Book Antiqua"/>
        </w:rPr>
        <w:t xml:space="preserve">, Tan J, Chan KW, Polyakov A, Edwards GN, Najjar H, </w:t>
      </w:r>
      <w:proofErr w:type="spellStart"/>
      <w:r w:rsidRPr="000711A2">
        <w:rPr>
          <w:rFonts w:ascii="Book Antiqua" w:eastAsia="Book Antiqua" w:hAnsi="Book Antiqua" w:cs="Book Antiqua"/>
        </w:rPr>
        <w:t>Tsaltas</w:t>
      </w:r>
      <w:proofErr w:type="spellEnd"/>
      <w:r w:rsidRPr="000711A2">
        <w:rPr>
          <w:rFonts w:ascii="Book Antiqua" w:eastAsia="Book Antiqua" w:hAnsi="Book Antiqua" w:cs="Book Antiqua"/>
        </w:rPr>
        <w:t xml:space="preserve"> J, Vollenhoven B. Comparison of ultrasonic shears and traditional suture ligature for vaginal hysterectomy: randomized controlled trial. </w:t>
      </w:r>
      <w:r w:rsidRPr="000711A2">
        <w:rPr>
          <w:rFonts w:ascii="Book Antiqua" w:eastAsia="Book Antiqua" w:hAnsi="Book Antiqua" w:cs="Book Antiqua"/>
          <w:i/>
          <w:iCs/>
        </w:rPr>
        <w:t>J Minim Invasive Gynecol</w:t>
      </w:r>
      <w:r w:rsidRPr="000711A2">
        <w:rPr>
          <w:rFonts w:ascii="Book Antiqua" w:eastAsia="Book Antiqua" w:hAnsi="Book Antiqua" w:cs="Book Antiqua"/>
        </w:rPr>
        <w:t xml:space="preserve"> 2013; </w:t>
      </w:r>
      <w:r w:rsidRPr="000711A2">
        <w:rPr>
          <w:rFonts w:ascii="Book Antiqua" w:eastAsia="Book Antiqua" w:hAnsi="Book Antiqua" w:cs="Book Antiqua"/>
          <w:b/>
          <w:bCs/>
        </w:rPr>
        <w:t>20</w:t>
      </w:r>
      <w:r w:rsidRPr="000711A2">
        <w:rPr>
          <w:rFonts w:ascii="Book Antiqua" w:eastAsia="Book Antiqua" w:hAnsi="Book Antiqua" w:cs="Book Antiqua"/>
        </w:rPr>
        <w:t>: 853-857 [PMID: 24183277 DOI: 10.1016/j.jmig.2013.05.019]</w:t>
      </w:r>
    </w:p>
    <w:p w14:paraId="7BFD1F10" w14:textId="601C32D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34 </w:t>
      </w:r>
      <w:proofErr w:type="spellStart"/>
      <w:r w:rsidRPr="000711A2">
        <w:rPr>
          <w:rFonts w:ascii="Book Antiqua" w:eastAsia="Book Antiqua" w:hAnsi="Book Antiqua" w:cs="Book Antiqua"/>
          <w:b/>
          <w:bCs/>
        </w:rPr>
        <w:t>Mihanović</w:t>
      </w:r>
      <w:proofErr w:type="spellEnd"/>
      <w:r w:rsidRPr="000711A2">
        <w:rPr>
          <w:rFonts w:ascii="Book Antiqua" w:eastAsia="Book Antiqua" w:hAnsi="Book Antiqua" w:cs="Book Antiqua"/>
          <w:b/>
          <w:bCs/>
        </w:rPr>
        <w:t xml:space="preserve"> J</w:t>
      </w:r>
      <w:r w:rsidRPr="000711A2">
        <w:rPr>
          <w:rFonts w:ascii="Book Antiqua" w:eastAsia="Book Antiqua" w:hAnsi="Book Antiqua" w:cs="Book Antiqua"/>
        </w:rPr>
        <w:t xml:space="preserve">, Šikić NL, </w:t>
      </w:r>
      <w:proofErr w:type="spellStart"/>
      <w:r w:rsidRPr="000711A2">
        <w:rPr>
          <w:rFonts w:ascii="Book Antiqua" w:eastAsia="Book Antiqua" w:hAnsi="Book Antiqua" w:cs="Book Antiqua"/>
        </w:rPr>
        <w:t>Mrklić</w:t>
      </w:r>
      <w:proofErr w:type="spellEnd"/>
      <w:r w:rsidRPr="000711A2">
        <w:rPr>
          <w:rFonts w:ascii="Book Antiqua" w:eastAsia="Book Antiqua" w:hAnsi="Book Antiqua" w:cs="Book Antiqua"/>
        </w:rPr>
        <w:t xml:space="preserve"> I, Katušić Z, Karlo R, Jukić M, </w:t>
      </w:r>
      <w:proofErr w:type="spellStart"/>
      <w:r w:rsidRPr="000711A2">
        <w:rPr>
          <w:rFonts w:ascii="Book Antiqua" w:eastAsia="Book Antiqua" w:hAnsi="Book Antiqua" w:cs="Book Antiqua"/>
        </w:rPr>
        <w:t>Jerončić</w:t>
      </w:r>
      <w:proofErr w:type="spellEnd"/>
      <w:r w:rsidRPr="000711A2">
        <w:rPr>
          <w:rFonts w:ascii="Book Antiqua" w:eastAsia="Book Antiqua" w:hAnsi="Book Antiqua" w:cs="Book Antiqua"/>
        </w:rPr>
        <w:t xml:space="preserve"> A, </w:t>
      </w:r>
      <w:proofErr w:type="spellStart"/>
      <w:r w:rsidRPr="000711A2">
        <w:rPr>
          <w:rFonts w:ascii="Book Antiqua" w:eastAsia="Book Antiqua" w:hAnsi="Book Antiqua" w:cs="Book Antiqua"/>
        </w:rPr>
        <w:t>Pogorelić</w:t>
      </w:r>
      <w:proofErr w:type="spellEnd"/>
      <w:r w:rsidRPr="000711A2">
        <w:rPr>
          <w:rFonts w:ascii="Book Antiqua" w:eastAsia="Book Antiqua" w:hAnsi="Book Antiqua" w:cs="Book Antiqua"/>
        </w:rPr>
        <w:t xml:space="preserve"> Z. Comparison of new </w:t>
      </w:r>
      <w:r w:rsidR="00BE08C9">
        <w:rPr>
          <w:rFonts w:ascii="Book Antiqua" w:eastAsia="Book Antiqua" w:hAnsi="Book Antiqua" w:cs="Book Antiqua"/>
        </w:rPr>
        <w:t>versus</w:t>
      </w:r>
      <w:r w:rsidRPr="000711A2">
        <w:rPr>
          <w:rFonts w:ascii="Book Antiqua" w:eastAsia="Book Antiqua" w:hAnsi="Book Antiqua" w:cs="Book Antiqua"/>
        </w:rPr>
        <w:t xml:space="preserve"> reused Harmonic scalpel performance in laparoscopic appendectomy in patients with acute appendicitis-a randomized clinical trial. </w:t>
      </w:r>
      <w:proofErr w:type="spellStart"/>
      <w:r w:rsidRPr="000711A2">
        <w:rPr>
          <w:rFonts w:ascii="Book Antiqua" w:eastAsia="Book Antiqua" w:hAnsi="Book Antiqua" w:cs="Book Antiqua"/>
          <w:i/>
          <w:iCs/>
        </w:rPr>
        <w:t>Langenbecks</w:t>
      </w:r>
      <w:proofErr w:type="spellEnd"/>
      <w:r w:rsidRPr="000711A2">
        <w:rPr>
          <w:rFonts w:ascii="Book Antiqua" w:eastAsia="Book Antiqua" w:hAnsi="Book Antiqua" w:cs="Book Antiqua"/>
          <w:i/>
          <w:iCs/>
        </w:rPr>
        <w:t xml:space="preserve"> Arch Surg</w:t>
      </w:r>
      <w:r w:rsidRPr="000711A2">
        <w:rPr>
          <w:rFonts w:ascii="Book Antiqua" w:eastAsia="Book Antiqua" w:hAnsi="Book Antiqua" w:cs="Book Antiqua"/>
        </w:rPr>
        <w:t xml:space="preserve"> 2021; </w:t>
      </w:r>
      <w:r w:rsidRPr="000711A2">
        <w:rPr>
          <w:rFonts w:ascii="Book Antiqua" w:eastAsia="Book Antiqua" w:hAnsi="Book Antiqua" w:cs="Book Antiqua"/>
          <w:b/>
          <w:bCs/>
        </w:rPr>
        <w:t>406</w:t>
      </w:r>
      <w:r w:rsidRPr="000711A2">
        <w:rPr>
          <w:rFonts w:ascii="Book Antiqua" w:eastAsia="Book Antiqua" w:hAnsi="Book Antiqua" w:cs="Book Antiqua"/>
        </w:rPr>
        <w:t>: 153-162 [PMID: 33241426 DOI: 10.1007/s00423-020-02039-y]</w:t>
      </w:r>
    </w:p>
    <w:p w14:paraId="389D9F94" w14:textId="77777777" w:rsidR="00A77B3E" w:rsidRPr="000711A2" w:rsidRDefault="00A77B3E" w:rsidP="000711A2">
      <w:pPr>
        <w:adjustRightInd w:val="0"/>
        <w:snapToGrid w:val="0"/>
        <w:spacing w:line="360" w:lineRule="auto"/>
        <w:jc w:val="both"/>
        <w:rPr>
          <w:rFonts w:ascii="Book Antiqua" w:hAnsi="Book Antiqua"/>
        </w:rPr>
        <w:sectPr w:rsidR="00A77B3E" w:rsidRPr="000711A2">
          <w:pgSz w:w="12240" w:h="15840"/>
          <w:pgMar w:top="1440" w:right="1440" w:bottom="1440" w:left="1440" w:header="720" w:footer="720" w:gutter="0"/>
          <w:cols w:space="720"/>
          <w:docGrid w:linePitch="360"/>
        </w:sectPr>
      </w:pPr>
    </w:p>
    <w:p w14:paraId="11FFB76D"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lastRenderedPageBreak/>
        <w:t>Footnotes</w:t>
      </w:r>
    </w:p>
    <w:p w14:paraId="1A2C8F1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Informed consent statement: </w:t>
      </w:r>
      <w:r w:rsidRPr="000711A2">
        <w:rPr>
          <w:rFonts w:ascii="Book Antiqua" w:eastAsia="Book Antiqua" w:hAnsi="Book Antiqua" w:cs="Book Antiqua"/>
          <w:color w:val="101214"/>
          <w:shd w:val="clear" w:color="auto" w:fill="FFFFFF"/>
        </w:rPr>
        <w:t>Informed consent was obtained from the patient for publication of the case and any accompanying images.</w:t>
      </w:r>
    </w:p>
    <w:p w14:paraId="3A7A2B90" w14:textId="77777777" w:rsidR="00A77B3E" w:rsidRPr="000711A2" w:rsidRDefault="00A77B3E" w:rsidP="000711A2">
      <w:pPr>
        <w:adjustRightInd w:val="0"/>
        <w:snapToGrid w:val="0"/>
        <w:spacing w:line="360" w:lineRule="auto"/>
        <w:jc w:val="both"/>
        <w:rPr>
          <w:rFonts w:ascii="Book Antiqua" w:hAnsi="Book Antiqua"/>
        </w:rPr>
      </w:pPr>
    </w:p>
    <w:p w14:paraId="7BE614B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Conflict-of-interest statement: </w:t>
      </w:r>
      <w:r w:rsidRPr="000711A2">
        <w:rPr>
          <w:rFonts w:ascii="Book Antiqua" w:eastAsia="Book Antiqua" w:hAnsi="Book Antiqua" w:cs="Book Antiqua"/>
          <w:color w:val="000000"/>
        </w:rPr>
        <w:t>All the authors report no relevant conflicts of interest for this article.</w:t>
      </w:r>
    </w:p>
    <w:p w14:paraId="44B5B5C7" w14:textId="77777777" w:rsidR="00A77B3E" w:rsidRPr="000711A2" w:rsidRDefault="00A77B3E" w:rsidP="000711A2">
      <w:pPr>
        <w:adjustRightInd w:val="0"/>
        <w:snapToGrid w:val="0"/>
        <w:spacing w:line="360" w:lineRule="auto"/>
        <w:jc w:val="both"/>
        <w:rPr>
          <w:rFonts w:ascii="Book Antiqua" w:hAnsi="Book Antiqua"/>
        </w:rPr>
      </w:pPr>
    </w:p>
    <w:p w14:paraId="0A0B728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CARE Checklist (2016) statement: </w:t>
      </w:r>
      <w:r w:rsidRPr="000711A2">
        <w:rPr>
          <w:rFonts w:ascii="Book Antiqua" w:eastAsia="Book Antiqua" w:hAnsi="Book Antiqua" w:cs="Book Antiqua"/>
          <w:color w:val="000000"/>
        </w:rPr>
        <w:t>The authors have read the CARE Checklist (2016), and the manuscript was prepared and revised according to the CARE Checklist (2016).</w:t>
      </w:r>
    </w:p>
    <w:p w14:paraId="743579B6" w14:textId="77777777" w:rsidR="00A77B3E" w:rsidRPr="000711A2" w:rsidRDefault="00A77B3E" w:rsidP="000711A2">
      <w:pPr>
        <w:adjustRightInd w:val="0"/>
        <w:snapToGrid w:val="0"/>
        <w:spacing w:line="360" w:lineRule="auto"/>
        <w:jc w:val="both"/>
        <w:rPr>
          <w:rFonts w:ascii="Book Antiqua" w:hAnsi="Book Antiqua"/>
        </w:rPr>
      </w:pPr>
    </w:p>
    <w:p w14:paraId="428B1EB2"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Open-Access: </w:t>
      </w:r>
      <w:r w:rsidRPr="000711A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711A2">
        <w:rPr>
          <w:rFonts w:ascii="Book Antiqua" w:eastAsia="Book Antiqua" w:hAnsi="Book Antiqua" w:cs="Book Antiqua"/>
        </w:rPr>
        <w:t>NonCommercial</w:t>
      </w:r>
      <w:proofErr w:type="spellEnd"/>
      <w:r w:rsidRPr="000711A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257BF0" w14:textId="77777777" w:rsidR="00A77B3E" w:rsidRPr="000711A2" w:rsidRDefault="00A77B3E" w:rsidP="000711A2">
      <w:pPr>
        <w:adjustRightInd w:val="0"/>
        <w:snapToGrid w:val="0"/>
        <w:spacing w:line="360" w:lineRule="auto"/>
        <w:jc w:val="both"/>
        <w:rPr>
          <w:rFonts w:ascii="Book Antiqua" w:hAnsi="Book Antiqua"/>
        </w:rPr>
      </w:pPr>
    </w:p>
    <w:p w14:paraId="2F1087E5" w14:textId="77777777" w:rsidR="00A77B3E" w:rsidRPr="000711A2" w:rsidRDefault="00000000" w:rsidP="000711A2">
      <w:pPr>
        <w:adjustRightInd w:val="0"/>
        <w:snapToGrid w:val="0"/>
        <w:spacing w:line="360" w:lineRule="auto"/>
        <w:jc w:val="both"/>
        <w:rPr>
          <w:rFonts w:ascii="Book Antiqua" w:eastAsia="Book Antiqua" w:hAnsi="Book Antiqua" w:cs="Book Antiqua"/>
        </w:rPr>
      </w:pPr>
      <w:r w:rsidRPr="000711A2">
        <w:rPr>
          <w:rFonts w:ascii="Book Antiqua" w:eastAsia="Book Antiqua" w:hAnsi="Book Antiqua" w:cs="Book Antiqua"/>
          <w:b/>
          <w:color w:val="000000"/>
        </w:rPr>
        <w:t xml:space="preserve">Provenance and peer review: </w:t>
      </w:r>
      <w:r w:rsidRPr="000711A2">
        <w:rPr>
          <w:rFonts w:ascii="Book Antiqua" w:eastAsia="Book Antiqua" w:hAnsi="Book Antiqua" w:cs="Book Antiqua"/>
        </w:rPr>
        <w:t>Unsolicited article; Externally peer reviewed.</w:t>
      </w:r>
    </w:p>
    <w:p w14:paraId="3744E82B" w14:textId="77777777" w:rsidR="00D05DDF" w:rsidRPr="000711A2" w:rsidRDefault="00D05DDF" w:rsidP="000711A2">
      <w:pPr>
        <w:adjustRightInd w:val="0"/>
        <w:snapToGrid w:val="0"/>
        <w:spacing w:line="360" w:lineRule="auto"/>
        <w:jc w:val="both"/>
        <w:rPr>
          <w:rFonts w:ascii="Book Antiqua" w:hAnsi="Book Antiqua"/>
        </w:rPr>
      </w:pPr>
    </w:p>
    <w:p w14:paraId="283A30A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Peer-review model: </w:t>
      </w:r>
      <w:r w:rsidRPr="000711A2">
        <w:rPr>
          <w:rFonts w:ascii="Book Antiqua" w:eastAsia="Book Antiqua" w:hAnsi="Book Antiqua" w:cs="Book Antiqua"/>
        </w:rPr>
        <w:t>Single blind</w:t>
      </w:r>
    </w:p>
    <w:p w14:paraId="5B68ABE3" w14:textId="77777777" w:rsidR="00A77B3E" w:rsidRPr="000711A2" w:rsidRDefault="00A77B3E" w:rsidP="000711A2">
      <w:pPr>
        <w:adjustRightInd w:val="0"/>
        <w:snapToGrid w:val="0"/>
        <w:spacing w:line="360" w:lineRule="auto"/>
        <w:jc w:val="both"/>
        <w:rPr>
          <w:rFonts w:ascii="Book Antiqua" w:hAnsi="Book Antiqua"/>
        </w:rPr>
      </w:pPr>
    </w:p>
    <w:p w14:paraId="5997190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Peer-review started: </w:t>
      </w:r>
      <w:r w:rsidRPr="000711A2">
        <w:rPr>
          <w:rFonts w:ascii="Book Antiqua" w:eastAsia="Book Antiqua" w:hAnsi="Book Antiqua" w:cs="Book Antiqua"/>
        </w:rPr>
        <w:t>July 22, 2023</w:t>
      </w:r>
    </w:p>
    <w:p w14:paraId="14A7FB2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First decision: </w:t>
      </w:r>
      <w:r w:rsidRPr="000711A2">
        <w:rPr>
          <w:rFonts w:ascii="Book Antiqua" w:eastAsia="Book Antiqua" w:hAnsi="Book Antiqua" w:cs="Book Antiqua"/>
        </w:rPr>
        <w:t>August 9, 2023</w:t>
      </w:r>
    </w:p>
    <w:p w14:paraId="0B5B10A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Article in press: </w:t>
      </w:r>
    </w:p>
    <w:p w14:paraId="3F9B0926" w14:textId="77777777" w:rsidR="00A77B3E" w:rsidRPr="000711A2" w:rsidRDefault="00A77B3E" w:rsidP="000711A2">
      <w:pPr>
        <w:adjustRightInd w:val="0"/>
        <w:snapToGrid w:val="0"/>
        <w:spacing w:line="360" w:lineRule="auto"/>
        <w:jc w:val="both"/>
        <w:rPr>
          <w:rFonts w:ascii="Book Antiqua" w:hAnsi="Book Antiqua"/>
        </w:rPr>
      </w:pPr>
    </w:p>
    <w:p w14:paraId="39BAC3E8" w14:textId="7A17C3F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Specialty type: </w:t>
      </w:r>
      <w:r w:rsidR="00143EBD" w:rsidRPr="000711A2">
        <w:rPr>
          <w:rFonts w:ascii="Book Antiqua" w:eastAsia="Book Antiqua" w:hAnsi="Book Antiqua" w:cs="Book Antiqua"/>
        </w:rPr>
        <w:t>Medicine, research and experimental</w:t>
      </w:r>
    </w:p>
    <w:p w14:paraId="4CFA719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Country/Territory of origin: </w:t>
      </w:r>
      <w:r w:rsidRPr="000711A2">
        <w:rPr>
          <w:rFonts w:ascii="Book Antiqua" w:eastAsia="Book Antiqua" w:hAnsi="Book Antiqua" w:cs="Book Antiqua"/>
        </w:rPr>
        <w:t>China</w:t>
      </w:r>
    </w:p>
    <w:p w14:paraId="3EE4DE0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Peer-review report’s scientific quality classification</w:t>
      </w:r>
    </w:p>
    <w:p w14:paraId="6D25F45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A (Excellent): 0</w:t>
      </w:r>
    </w:p>
    <w:p w14:paraId="641C03AC"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Grade B (Very good): 0</w:t>
      </w:r>
    </w:p>
    <w:p w14:paraId="21C5DBB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C (Good): C, C</w:t>
      </w:r>
    </w:p>
    <w:p w14:paraId="3E8BBDF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D (Fair): 0</w:t>
      </w:r>
    </w:p>
    <w:p w14:paraId="1203CAE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E (Poor): 0</w:t>
      </w:r>
    </w:p>
    <w:p w14:paraId="368BEAC4" w14:textId="77777777" w:rsidR="00A77B3E" w:rsidRPr="000711A2" w:rsidRDefault="00A77B3E" w:rsidP="000711A2">
      <w:pPr>
        <w:adjustRightInd w:val="0"/>
        <w:snapToGrid w:val="0"/>
        <w:spacing w:line="360" w:lineRule="auto"/>
        <w:jc w:val="both"/>
        <w:rPr>
          <w:rFonts w:ascii="Book Antiqua" w:hAnsi="Book Antiqua"/>
        </w:rPr>
      </w:pPr>
    </w:p>
    <w:p w14:paraId="30BA3BCB" w14:textId="3110A693" w:rsidR="00A77B3E" w:rsidRPr="000711A2" w:rsidRDefault="00000000" w:rsidP="000711A2">
      <w:pPr>
        <w:adjustRightInd w:val="0"/>
        <w:snapToGrid w:val="0"/>
        <w:spacing w:line="360" w:lineRule="auto"/>
        <w:jc w:val="both"/>
        <w:rPr>
          <w:rFonts w:ascii="Book Antiqua" w:hAnsi="Book Antiqua"/>
        </w:rPr>
        <w:sectPr w:rsidR="00A77B3E" w:rsidRPr="000711A2">
          <w:pgSz w:w="12240" w:h="15840"/>
          <w:pgMar w:top="1440" w:right="1440" w:bottom="1440" w:left="1440" w:header="720" w:footer="720" w:gutter="0"/>
          <w:cols w:space="720"/>
          <w:docGrid w:linePitch="360"/>
        </w:sectPr>
      </w:pPr>
      <w:r w:rsidRPr="000711A2">
        <w:rPr>
          <w:rFonts w:ascii="Book Antiqua" w:eastAsia="Book Antiqua" w:hAnsi="Book Antiqua" w:cs="Book Antiqua"/>
          <w:b/>
          <w:color w:val="000000"/>
        </w:rPr>
        <w:t xml:space="preserve">P-Reviewer: </w:t>
      </w:r>
      <w:r w:rsidRPr="000711A2">
        <w:rPr>
          <w:rFonts w:ascii="Book Antiqua" w:eastAsia="Book Antiqua" w:hAnsi="Book Antiqua" w:cs="Book Antiqua"/>
        </w:rPr>
        <w:t xml:space="preserve">Sano W, Japan; </w:t>
      </w:r>
      <w:proofErr w:type="spellStart"/>
      <w:r w:rsidRPr="000711A2">
        <w:rPr>
          <w:rFonts w:ascii="Book Antiqua" w:eastAsia="Book Antiqua" w:hAnsi="Book Antiqua" w:cs="Book Antiqua"/>
        </w:rPr>
        <w:t>Tuncyurek</w:t>
      </w:r>
      <w:proofErr w:type="spellEnd"/>
      <w:r w:rsidRPr="000711A2">
        <w:rPr>
          <w:rFonts w:ascii="Book Antiqua" w:eastAsia="Book Antiqua" w:hAnsi="Book Antiqua" w:cs="Book Antiqua"/>
        </w:rPr>
        <w:t xml:space="preserve"> O, Cyprus</w:t>
      </w:r>
      <w:r w:rsidRPr="000711A2">
        <w:rPr>
          <w:rFonts w:ascii="Book Antiqua" w:eastAsia="Book Antiqua" w:hAnsi="Book Antiqua" w:cs="Book Antiqua"/>
          <w:b/>
          <w:color w:val="000000"/>
        </w:rPr>
        <w:t xml:space="preserve"> S-Editor:</w:t>
      </w:r>
      <w:r w:rsidRPr="000711A2">
        <w:rPr>
          <w:rFonts w:ascii="Book Antiqua" w:eastAsia="Book Antiqua" w:hAnsi="Book Antiqua" w:cs="Book Antiqua"/>
          <w:bCs/>
          <w:color w:val="000000"/>
        </w:rPr>
        <w:t xml:space="preserve"> </w:t>
      </w:r>
      <w:r w:rsidR="00BE59EE" w:rsidRPr="000711A2">
        <w:rPr>
          <w:rFonts w:ascii="Book Antiqua" w:eastAsia="Book Antiqua" w:hAnsi="Book Antiqua" w:cs="Book Antiqua"/>
          <w:bCs/>
          <w:color w:val="000000"/>
        </w:rPr>
        <w:t>Lin C</w:t>
      </w:r>
      <w:r w:rsidRPr="000711A2">
        <w:rPr>
          <w:rFonts w:ascii="Book Antiqua" w:eastAsia="Book Antiqua" w:hAnsi="Book Antiqua" w:cs="Book Antiqua"/>
          <w:bCs/>
          <w:color w:val="000000"/>
        </w:rPr>
        <w:t xml:space="preserve"> </w:t>
      </w:r>
      <w:r w:rsidRPr="000711A2">
        <w:rPr>
          <w:rFonts w:ascii="Book Antiqua" w:eastAsia="Book Antiqua" w:hAnsi="Book Antiqua" w:cs="Book Antiqua"/>
          <w:b/>
          <w:color w:val="000000"/>
        </w:rPr>
        <w:t>L-Editor:</w:t>
      </w:r>
      <w:r w:rsidR="002D63B1" w:rsidRPr="000711A2">
        <w:rPr>
          <w:rFonts w:ascii="Book Antiqua" w:eastAsia="Book Antiqua" w:hAnsi="Book Antiqua" w:cs="Book Antiqua"/>
          <w:b/>
          <w:color w:val="000000"/>
        </w:rPr>
        <w:t xml:space="preserve"> </w:t>
      </w:r>
      <w:r w:rsidRPr="000711A2">
        <w:rPr>
          <w:rFonts w:ascii="Book Antiqua" w:eastAsia="Book Antiqua" w:hAnsi="Book Antiqua" w:cs="Book Antiqua"/>
          <w:b/>
          <w:color w:val="000000"/>
        </w:rPr>
        <w:t xml:space="preserve">P-Editor: </w:t>
      </w:r>
    </w:p>
    <w:p w14:paraId="7394A55F" w14:textId="77777777" w:rsidR="00A77B3E" w:rsidRPr="000711A2" w:rsidRDefault="00000000" w:rsidP="000711A2">
      <w:pPr>
        <w:adjustRightInd w:val="0"/>
        <w:snapToGrid w:val="0"/>
        <w:spacing w:line="360" w:lineRule="auto"/>
        <w:jc w:val="both"/>
        <w:rPr>
          <w:rFonts w:ascii="Book Antiqua" w:eastAsia="Book Antiqua" w:hAnsi="Book Antiqua" w:cs="Book Antiqua"/>
          <w:b/>
          <w:color w:val="000000"/>
        </w:rPr>
      </w:pPr>
      <w:r w:rsidRPr="000711A2">
        <w:rPr>
          <w:rFonts w:ascii="Book Antiqua" w:eastAsia="Book Antiqua" w:hAnsi="Book Antiqua" w:cs="Book Antiqua"/>
          <w:b/>
          <w:color w:val="000000"/>
        </w:rPr>
        <w:lastRenderedPageBreak/>
        <w:t>Figure Legends</w:t>
      </w:r>
    </w:p>
    <w:p w14:paraId="0F2DF911" w14:textId="1B19279A" w:rsidR="00D94D94" w:rsidRPr="000711A2" w:rsidRDefault="00AA560B" w:rsidP="000711A2">
      <w:pPr>
        <w:adjustRightInd w:val="0"/>
        <w:snapToGrid w:val="0"/>
        <w:spacing w:line="360" w:lineRule="auto"/>
        <w:jc w:val="both"/>
        <w:rPr>
          <w:rFonts w:ascii="Book Antiqua" w:hAnsi="Book Antiqua"/>
        </w:rPr>
      </w:pPr>
      <w:r w:rsidRPr="000711A2">
        <w:rPr>
          <w:rFonts w:ascii="Book Antiqua" w:hAnsi="Book Antiqua"/>
          <w:noProof/>
        </w:rPr>
        <w:drawing>
          <wp:inline distT="0" distB="0" distL="0" distR="0" wp14:anchorId="35636CC4" wp14:editId="27B862A8">
            <wp:extent cx="5875366" cy="2097366"/>
            <wp:effectExtent l="0" t="0" r="0" b="0"/>
            <wp:docPr id="903080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9040" cy="2102247"/>
                    </a:xfrm>
                    <a:prstGeom prst="rect">
                      <a:avLst/>
                    </a:prstGeom>
                    <a:noFill/>
                  </pic:spPr>
                </pic:pic>
              </a:graphicData>
            </a:graphic>
          </wp:inline>
        </w:drawing>
      </w:r>
    </w:p>
    <w:p w14:paraId="28992A6B" w14:textId="2DF759A8" w:rsidR="00A77B3E" w:rsidRPr="000711A2" w:rsidRDefault="00000000" w:rsidP="000711A2">
      <w:pPr>
        <w:adjustRightInd w:val="0"/>
        <w:snapToGrid w:val="0"/>
        <w:spacing w:line="360" w:lineRule="auto"/>
        <w:jc w:val="both"/>
        <w:rPr>
          <w:rFonts w:ascii="Book Antiqua" w:eastAsia="Book Antiqua" w:hAnsi="Book Antiqua" w:cs="Book Antiqua"/>
          <w:b/>
          <w:bCs/>
          <w:color w:val="000000"/>
        </w:rPr>
      </w:pPr>
      <w:r w:rsidRPr="000711A2">
        <w:rPr>
          <w:rFonts w:ascii="Book Antiqua" w:eastAsia="Book Antiqua" w:hAnsi="Book Antiqua" w:cs="Book Antiqua"/>
          <w:b/>
          <w:bCs/>
          <w:color w:val="000000"/>
        </w:rPr>
        <w:t xml:space="preserve">Figure1 Time axis of the patient’s detection of </w:t>
      </w:r>
      <w:r w:rsidR="009260AD" w:rsidRPr="000711A2">
        <w:rPr>
          <w:rFonts w:ascii="Book Antiqua" w:eastAsia="Book Antiqua" w:hAnsi="Book Antiqua" w:cs="Book Antiqua"/>
          <w:b/>
          <w:bCs/>
          <w:color w:val="000000"/>
        </w:rPr>
        <w:t xml:space="preserve">gastrointestinal stromal </w:t>
      </w:r>
      <w:proofErr w:type="spellStart"/>
      <w:r w:rsidR="009260AD" w:rsidRPr="000711A2">
        <w:rPr>
          <w:rFonts w:ascii="Book Antiqua" w:eastAsia="Book Antiqua" w:hAnsi="Book Antiqua" w:cs="Book Antiqua"/>
          <w:b/>
          <w:bCs/>
          <w:color w:val="000000"/>
        </w:rPr>
        <w:t>tumour</w:t>
      </w:r>
      <w:proofErr w:type="spellEnd"/>
      <w:r w:rsidRPr="000711A2">
        <w:rPr>
          <w:rFonts w:ascii="Book Antiqua" w:eastAsia="Book Antiqua" w:hAnsi="Book Antiqua" w:cs="Book Antiqua"/>
          <w:b/>
          <w:bCs/>
          <w:color w:val="000000"/>
        </w:rPr>
        <w:t xml:space="preserve"> and surgery treatment and postoperative follow-up</w:t>
      </w:r>
      <w:r w:rsidR="003F23B5" w:rsidRPr="000711A2">
        <w:rPr>
          <w:rFonts w:ascii="Book Antiqua" w:eastAsia="Book Antiqua" w:hAnsi="Book Antiqua" w:cs="Book Antiqua"/>
          <w:b/>
          <w:bCs/>
          <w:color w:val="000000"/>
        </w:rPr>
        <w:t>.</w:t>
      </w:r>
    </w:p>
    <w:p w14:paraId="7D090C17" w14:textId="77777777" w:rsidR="009A1E58" w:rsidRPr="000711A2" w:rsidRDefault="009A1E58" w:rsidP="000711A2">
      <w:pPr>
        <w:adjustRightInd w:val="0"/>
        <w:snapToGrid w:val="0"/>
        <w:spacing w:line="360" w:lineRule="auto"/>
        <w:jc w:val="both"/>
        <w:rPr>
          <w:rFonts w:ascii="Book Antiqua" w:eastAsia="Book Antiqua" w:hAnsi="Book Antiqua" w:cs="Book Antiqua"/>
          <w:color w:val="000000"/>
        </w:rPr>
      </w:pPr>
    </w:p>
    <w:p w14:paraId="345133C7" w14:textId="6C9FFEAC" w:rsidR="003F23B5" w:rsidRPr="000711A2" w:rsidRDefault="009A1E58" w:rsidP="000711A2">
      <w:pPr>
        <w:adjustRightInd w:val="0"/>
        <w:snapToGrid w:val="0"/>
        <w:spacing w:line="360" w:lineRule="auto"/>
        <w:jc w:val="both"/>
        <w:rPr>
          <w:rFonts w:ascii="Book Antiqua" w:hAnsi="Book Antiqua"/>
        </w:rPr>
      </w:pPr>
      <w:r w:rsidRPr="000711A2">
        <w:rPr>
          <w:rFonts w:ascii="Book Antiqua" w:hAnsi="Book Antiqua"/>
          <w:noProof/>
        </w:rPr>
        <w:drawing>
          <wp:inline distT="0" distB="0" distL="0" distR="0" wp14:anchorId="09C6DE67" wp14:editId="06F1D34E">
            <wp:extent cx="4060371" cy="3389268"/>
            <wp:effectExtent l="0" t="0" r="0" b="0"/>
            <wp:docPr id="536076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046" cy="3394839"/>
                    </a:xfrm>
                    <a:prstGeom prst="rect">
                      <a:avLst/>
                    </a:prstGeom>
                    <a:noFill/>
                  </pic:spPr>
                </pic:pic>
              </a:graphicData>
            </a:graphic>
          </wp:inline>
        </w:drawing>
      </w:r>
    </w:p>
    <w:p w14:paraId="00CE8E12" w14:textId="7D602335" w:rsidR="00A77B3E" w:rsidRPr="000711A2" w:rsidRDefault="00000000" w:rsidP="000711A2">
      <w:pPr>
        <w:adjustRightInd w:val="0"/>
        <w:snapToGrid w:val="0"/>
        <w:spacing w:line="360" w:lineRule="auto"/>
        <w:jc w:val="both"/>
        <w:rPr>
          <w:rFonts w:ascii="Book Antiqua" w:eastAsia="Book Antiqua" w:hAnsi="Book Antiqua" w:cs="Book Antiqua"/>
          <w:color w:val="000000"/>
          <w:shd w:val="clear" w:color="auto" w:fill="FCFDFE"/>
        </w:rPr>
      </w:pPr>
      <w:r w:rsidRPr="000711A2">
        <w:rPr>
          <w:rFonts w:ascii="Book Antiqua" w:eastAsia="Book Antiqua" w:hAnsi="Book Antiqua" w:cs="Book Antiqua"/>
          <w:b/>
          <w:bCs/>
          <w:color w:val="000000"/>
        </w:rPr>
        <w:t xml:space="preserve">Figure 2 Imaging examinations show the location of the rectal </w:t>
      </w:r>
      <w:r w:rsidR="009A1E58" w:rsidRPr="000711A2">
        <w:rPr>
          <w:rFonts w:ascii="Book Antiqua" w:eastAsia="Book Antiqua" w:hAnsi="Book Antiqua" w:cs="Book Antiqua"/>
          <w:b/>
          <w:bCs/>
          <w:color w:val="000000"/>
        </w:rPr>
        <w:t xml:space="preserve">gastrointestinal stromal </w:t>
      </w:r>
      <w:proofErr w:type="spellStart"/>
      <w:r w:rsidR="009A1E58" w:rsidRPr="000711A2">
        <w:rPr>
          <w:rFonts w:ascii="Book Antiqua" w:eastAsia="Book Antiqua" w:hAnsi="Book Antiqua" w:cs="Book Antiqua"/>
          <w:b/>
          <w:bCs/>
          <w:color w:val="000000"/>
        </w:rPr>
        <w:t>tumour</w:t>
      </w:r>
      <w:proofErr w:type="spellEnd"/>
      <w:r w:rsidRPr="000711A2">
        <w:rPr>
          <w:rFonts w:ascii="Book Antiqua" w:eastAsia="Book Antiqua" w:hAnsi="Book Antiqua" w:cs="Book Antiqua"/>
          <w:b/>
          <w:bCs/>
          <w:color w:val="000000"/>
        </w:rPr>
        <w:t>.</w:t>
      </w:r>
      <w:r w:rsidR="009A1E58" w:rsidRPr="000711A2">
        <w:rPr>
          <w:rFonts w:ascii="Book Antiqua" w:hAnsi="Book Antiqua"/>
          <w:lang w:eastAsia="zh-CN"/>
        </w:rPr>
        <w:t xml:space="preserve"> </w:t>
      </w:r>
      <w:r w:rsidRPr="000711A2">
        <w:rPr>
          <w:rFonts w:ascii="Book Antiqua" w:eastAsia="Book Antiqua" w:hAnsi="Book Antiqua" w:cs="Book Antiqua"/>
          <w:color w:val="000000"/>
        </w:rPr>
        <w:t>A: The colonoscopy</w:t>
      </w:r>
      <w:r w:rsidRPr="000711A2">
        <w:rPr>
          <w:rFonts w:ascii="Book Antiqua" w:eastAsia="Book Antiqua" w:hAnsi="Book Antiqua" w:cs="Book Antiqua"/>
          <w:color w:val="000000"/>
          <w:shd w:val="clear" w:color="auto" w:fill="FFFFFF"/>
        </w:rPr>
        <w:t xml:space="preserve"> results show that the </w:t>
      </w:r>
      <w:proofErr w:type="spellStart"/>
      <w:r w:rsidRPr="000711A2">
        <w:rPr>
          <w:rFonts w:ascii="Book Antiqua" w:eastAsia="Book Antiqua" w:hAnsi="Book Antiqua" w:cs="Book Antiqua"/>
          <w:color w:val="000000"/>
          <w:shd w:val="clear" w:color="auto" w:fill="FFFFFF"/>
        </w:rPr>
        <w:t>tumour</w:t>
      </w:r>
      <w:proofErr w:type="spellEnd"/>
      <w:r w:rsidRPr="000711A2">
        <w:rPr>
          <w:rFonts w:ascii="Book Antiqua" w:eastAsia="Book Antiqua" w:hAnsi="Book Antiqua" w:cs="Book Antiqua"/>
          <w:color w:val="000000"/>
          <w:shd w:val="clear" w:color="auto" w:fill="FFFFFF"/>
        </w:rPr>
        <w:t xml:space="preserve"> originated from the rectal dentate line</w:t>
      </w:r>
      <w:r w:rsidR="009A1E58"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B: The results of</w:t>
      </w:r>
      <w:r w:rsidRPr="000711A2">
        <w:rPr>
          <w:rStyle w:val="src"/>
          <w:rFonts w:ascii="Book Antiqua" w:eastAsia="Book Antiqua" w:hAnsi="Book Antiqua" w:cs="Book Antiqua"/>
          <w:color w:val="000000"/>
        </w:rPr>
        <w:t xml:space="preserve"> </w:t>
      </w:r>
      <w:r w:rsidRPr="000711A2">
        <w:rPr>
          <w:rStyle w:val="skip"/>
          <w:rFonts w:ascii="Book Antiqua" w:eastAsia="Book Antiqua" w:hAnsi="Book Antiqua" w:cs="Book Antiqua"/>
          <w:color w:val="000000"/>
        </w:rPr>
        <w:t>trans-rectal ultrasound</w:t>
      </w:r>
      <w:r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 xml:space="preserve">show that the </w:t>
      </w:r>
      <w:proofErr w:type="spellStart"/>
      <w:r w:rsidRPr="000711A2">
        <w:rPr>
          <w:rFonts w:ascii="Book Antiqua" w:eastAsia="Book Antiqua" w:hAnsi="Book Antiqua" w:cs="Book Antiqua"/>
          <w:color w:val="000000"/>
          <w:shd w:val="clear" w:color="auto" w:fill="FFFFFF"/>
        </w:rPr>
        <w:t>tumour</w:t>
      </w:r>
      <w:proofErr w:type="spellEnd"/>
      <w:r w:rsidRPr="000711A2">
        <w:rPr>
          <w:rFonts w:ascii="Book Antiqua" w:eastAsia="Book Antiqua" w:hAnsi="Book Antiqua" w:cs="Book Antiqua"/>
          <w:color w:val="000000"/>
          <w:shd w:val="clear" w:color="auto" w:fill="FFFFFF"/>
        </w:rPr>
        <w:t xml:space="preserve"> protruded from the posterior of the </w:t>
      </w:r>
      <w:r w:rsidRPr="000711A2">
        <w:rPr>
          <w:rFonts w:ascii="Book Antiqua" w:eastAsia="Book Antiqua" w:hAnsi="Book Antiqua" w:cs="Book Antiqua"/>
          <w:color w:val="101214"/>
          <w:shd w:val="clear" w:color="auto" w:fill="FFFFFF"/>
        </w:rPr>
        <w:t>rectum submucosa</w:t>
      </w:r>
      <w:r w:rsidR="00AA0F73" w:rsidRPr="000711A2">
        <w:rPr>
          <w:rFonts w:ascii="Book Antiqua" w:eastAsia="Book Antiqua" w:hAnsi="Book Antiqua" w:cs="Book Antiqua"/>
          <w:color w:val="101214"/>
        </w:rPr>
        <w:t xml:space="preserve">; </w:t>
      </w:r>
      <w:r w:rsidRPr="000711A2">
        <w:rPr>
          <w:rFonts w:ascii="Book Antiqua" w:eastAsia="Book Antiqua" w:hAnsi="Book Antiqua" w:cs="Book Antiqua"/>
          <w:color w:val="000000"/>
          <w:shd w:val="clear" w:color="auto" w:fill="FFFFFF"/>
        </w:rPr>
        <w:t>C</w:t>
      </w:r>
      <w:r w:rsidR="00AA0F73" w:rsidRPr="000711A2">
        <w:rPr>
          <w:rFonts w:ascii="Book Antiqua" w:eastAsia="Book Antiqua" w:hAnsi="Book Antiqua" w:cs="Book Antiqua"/>
          <w:color w:val="000000"/>
          <w:shd w:val="clear" w:color="auto" w:fill="FFFFFF"/>
        </w:rPr>
        <w:t xml:space="preserve"> and </w:t>
      </w:r>
      <w:r w:rsidRPr="000711A2">
        <w:rPr>
          <w:rFonts w:ascii="Book Antiqua" w:eastAsia="Book Antiqua" w:hAnsi="Book Antiqua" w:cs="Book Antiqua"/>
          <w:color w:val="000000"/>
          <w:shd w:val="clear" w:color="auto" w:fill="FFFFFF"/>
        </w:rPr>
        <w:t xml:space="preserve">D: The results of pelvic </w:t>
      </w:r>
      <w:r w:rsidR="00AA0F73" w:rsidRPr="000711A2">
        <w:rPr>
          <w:rFonts w:ascii="Book Antiqua" w:eastAsia="Book Antiqua" w:hAnsi="Book Antiqua" w:cs="Book Antiqua"/>
          <w:color w:val="000000"/>
          <w:shd w:val="clear" w:color="auto" w:fill="FCFDFE"/>
        </w:rPr>
        <w:t xml:space="preserve">magnetic </w:t>
      </w:r>
      <w:r w:rsidR="00AA0F73" w:rsidRPr="000711A2">
        <w:rPr>
          <w:rFonts w:ascii="Book Antiqua" w:eastAsia="Book Antiqua" w:hAnsi="Book Antiqua" w:cs="Book Antiqua"/>
          <w:color w:val="000000"/>
          <w:shd w:val="clear" w:color="auto" w:fill="FCFDFE"/>
        </w:rPr>
        <w:lastRenderedPageBreak/>
        <w:t>resonance imaging</w:t>
      </w:r>
      <w:r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rPr>
        <w:t xml:space="preserve">revealed </w:t>
      </w:r>
      <w:r w:rsidRPr="000711A2">
        <w:rPr>
          <w:rFonts w:ascii="Book Antiqua" w:eastAsia="Book Antiqua" w:hAnsi="Book Antiqua" w:cs="Book Antiqua"/>
          <w:color w:val="000000"/>
          <w:shd w:val="clear" w:color="auto" w:fill="FFFFFF"/>
        </w:rPr>
        <w:t xml:space="preserve">that the </w:t>
      </w:r>
      <w:proofErr w:type="spellStart"/>
      <w:r w:rsidRPr="000711A2">
        <w:rPr>
          <w:rFonts w:ascii="Book Antiqua" w:eastAsia="Book Antiqua" w:hAnsi="Book Antiqua" w:cs="Book Antiqua"/>
          <w:color w:val="000000"/>
          <w:shd w:val="clear" w:color="auto" w:fill="FFFFFF"/>
        </w:rPr>
        <w:t>tumour</w:t>
      </w:r>
      <w:proofErr w:type="spellEnd"/>
      <w:r w:rsidRPr="000711A2">
        <w:rPr>
          <w:rFonts w:ascii="Book Antiqua" w:eastAsia="Book Antiqua" w:hAnsi="Book Antiqua" w:cs="Book Antiqua"/>
          <w:color w:val="000000"/>
          <w:shd w:val="clear" w:color="auto" w:fill="FFFFFF"/>
        </w:rPr>
        <w:t xml:space="preserve"> (pentagram)</w:t>
      </w:r>
      <w:r w:rsidRPr="000711A2">
        <w:rPr>
          <w:rFonts w:ascii="Book Antiqua" w:eastAsia="Book Antiqua" w:hAnsi="Book Antiqua" w:cs="Book Antiqua"/>
          <w:color w:val="000000"/>
        </w:rPr>
        <w:t xml:space="preserve"> was</w:t>
      </w:r>
      <w:r w:rsidRPr="000711A2">
        <w:rPr>
          <w:rFonts w:ascii="Book Antiqua" w:eastAsia="Book Antiqua" w:hAnsi="Book Antiqua" w:cs="Book Antiqua"/>
          <w:color w:val="000000"/>
          <w:shd w:val="clear" w:color="auto" w:fill="FFFFFF"/>
        </w:rPr>
        <w:t xml:space="preserve"> located in the </w:t>
      </w:r>
      <w:r w:rsidRPr="000711A2">
        <w:rPr>
          <w:rFonts w:ascii="Book Antiqua" w:eastAsia="Book Antiqua" w:hAnsi="Book Antiqua" w:cs="Book Antiqua"/>
          <w:color w:val="101214"/>
          <w:shd w:val="clear" w:color="auto" w:fill="FFFFFF"/>
        </w:rPr>
        <w:t>rectum submucosa</w:t>
      </w:r>
      <w:r w:rsidRPr="000711A2">
        <w:rPr>
          <w:rFonts w:ascii="Book Antiqua" w:eastAsia="Book Antiqua" w:hAnsi="Book Antiqua" w:cs="Book Antiqua"/>
          <w:color w:val="000000"/>
          <w:shd w:val="clear" w:color="auto" w:fill="FFFFFF"/>
        </w:rPr>
        <w:t>.</w:t>
      </w:r>
    </w:p>
    <w:p w14:paraId="11432B53" w14:textId="77777777" w:rsidR="00B30F4D" w:rsidRPr="000711A2" w:rsidRDefault="00B30F4D" w:rsidP="000711A2">
      <w:pPr>
        <w:adjustRightInd w:val="0"/>
        <w:snapToGrid w:val="0"/>
        <w:spacing w:line="360" w:lineRule="auto"/>
        <w:jc w:val="both"/>
        <w:rPr>
          <w:rFonts w:ascii="Book Antiqua" w:eastAsia="Book Antiqua" w:hAnsi="Book Antiqua" w:cs="Book Antiqua"/>
          <w:color w:val="000000"/>
          <w:shd w:val="clear" w:color="auto" w:fill="FCFDFE"/>
        </w:rPr>
      </w:pPr>
    </w:p>
    <w:p w14:paraId="6A4A5142" w14:textId="129439FC" w:rsidR="00B30F4D" w:rsidRPr="000711A2" w:rsidRDefault="009E381E" w:rsidP="000711A2">
      <w:pPr>
        <w:adjustRightInd w:val="0"/>
        <w:snapToGrid w:val="0"/>
        <w:spacing w:line="360" w:lineRule="auto"/>
        <w:jc w:val="both"/>
        <w:rPr>
          <w:rFonts w:ascii="Book Antiqua" w:hAnsi="Book Antiqua"/>
        </w:rPr>
      </w:pPr>
      <w:r w:rsidRPr="000711A2">
        <w:rPr>
          <w:rFonts w:ascii="Book Antiqua" w:hAnsi="Book Antiqua"/>
          <w:noProof/>
        </w:rPr>
        <w:drawing>
          <wp:inline distT="0" distB="0" distL="0" distR="0" wp14:anchorId="2B4427DE" wp14:editId="330FAC6D">
            <wp:extent cx="6047567" cy="2145109"/>
            <wp:effectExtent l="0" t="0" r="0" b="7620"/>
            <wp:docPr id="20617075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0691" cy="2156858"/>
                    </a:xfrm>
                    <a:prstGeom prst="rect">
                      <a:avLst/>
                    </a:prstGeom>
                    <a:noFill/>
                  </pic:spPr>
                </pic:pic>
              </a:graphicData>
            </a:graphic>
          </wp:inline>
        </w:drawing>
      </w:r>
    </w:p>
    <w:p w14:paraId="67DD370F" w14:textId="7545D282" w:rsidR="009E381E" w:rsidRPr="000711A2" w:rsidRDefault="009E381E" w:rsidP="000711A2">
      <w:pPr>
        <w:adjustRightInd w:val="0"/>
        <w:snapToGrid w:val="0"/>
        <w:spacing w:line="360" w:lineRule="auto"/>
        <w:jc w:val="both"/>
        <w:rPr>
          <w:rFonts w:ascii="Book Antiqua" w:eastAsia="Book Antiqua" w:hAnsi="Book Antiqua" w:cs="Book Antiqua"/>
          <w:b/>
          <w:bCs/>
          <w:color w:val="000000"/>
          <w:shd w:val="clear" w:color="auto" w:fill="FFFFFF"/>
        </w:rPr>
      </w:pPr>
      <w:r w:rsidRPr="000711A2">
        <w:rPr>
          <w:rFonts w:ascii="Book Antiqua" w:eastAsia="Book Antiqua" w:hAnsi="Book Antiqua" w:cs="Book Antiqua"/>
          <w:b/>
          <w:bCs/>
          <w:color w:val="000000"/>
          <w:shd w:val="clear" w:color="auto" w:fill="FFFFFF"/>
        </w:rPr>
        <w:t xml:space="preserve">Figure 3 The presentation of gastrointestinal stromal </w:t>
      </w:r>
      <w:proofErr w:type="spellStart"/>
      <w:r w:rsidRPr="000711A2">
        <w:rPr>
          <w:rFonts w:ascii="Book Antiqua" w:eastAsia="Book Antiqua" w:hAnsi="Book Antiqua" w:cs="Book Antiqua"/>
          <w:b/>
          <w:bCs/>
          <w:color w:val="000000"/>
          <w:shd w:val="clear" w:color="auto" w:fill="FFFFFF"/>
        </w:rPr>
        <w:t>tumour</w:t>
      </w:r>
      <w:proofErr w:type="spellEnd"/>
      <w:r w:rsidRPr="000711A2">
        <w:rPr>
          <w:rFonts w:ascii="Book Antiqua" w:eastAsia="Book Antiqua" w:hAnsi="Book Antiqua" w:cs="Book Antiqua"/>
          <w:b/>
          <w:bCs/>
          <w:color w:val="000000"/>
          <w:shd w:val="clear" w:color="auto" w:fill="FFFFFF"/>
        </w:rPr>
        <w:t xml:space="preserve"> in transrectal ultrasonography and ultrasonic contrast</w:t>
      </w:r>
      <w:r w:rsidR="00026E0E" w:rsidRPr="000711A2">
        <w:rPr>
          <w:rFonts w:ascii="Book Antiqua" w:eastAsia="Book Antiqua" w:hAnsi="Book Antiqua" w:cs="Book Antiqua"/>
          <w:b/>
          <w:bCs/>
          <w:color w:val="000000"/>
          <w:shd w:val="clear" w:color="auto" w:fill="FFFFFF"/>
        </w:rPr>
        <w:t>.</w:t>
      </w:r>
      <w:r w:rsidR="00026E0E" w:rsidRPr="000711A2">
        <w:rPr>
          <w:rFonts w:ascii="Book Antiqua" w:hAnsi="Book Antiqua" w:cs="Book Antiqua"/>
          <w:b/>
          <w:bCs/>
          <w:color w:val="000000"/>
          <w:shd w:val="clear" w:color="auto" w:fill="FFFFFF"/>
          <w:lang w:eastAsia="zh-CN"/>
        </w:rPr>
        <w:t xml:space="preserve"> </w:t>
      </w:r>
      <w:r w:rsidRPr="000711A2">
        <w:rPr>
          <w:rFonts w:ascii="Book Antiqua" w:eastAsia="Book Antiqua" w:hAnsi="Book Antiqua" w:cs="Book Antiqua"/>
          <w:color w:val="000000"/>
          <w:shd w:val="clear" w:color="auto" w:fill="FFFFFF"/>
        </w:rPr>
        <w:t>A:</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 xml:space="preserve">The presentation of gastrointestinal stromal </w:t>
      </w:r>
      <w:proofErr w:type="spellStart"/>
      <w:r w:rsidRPr="000711A2">
        <w:rPr>
          <w:rFonts w:ascii="Book Antiqua" w:eastAsia="Book Antiqua" w:hAnsi="Book Antiqua" w:cs="Book Antiqua"/>
          <w:color w:val="000000"/>
          <w:shd w:val="clear" w:color="auto" w:fill="FFFFFF"/>
        </w:rPr>
        <w:t>tumour</w:t>
      </w:r>
      <w:proofErr w:type="spellEnd"/>
      <w:r w:rsidRPr="000711A2">
        <w:rPr>
          <w:rFonts w:ascii="Book Antiqua" w:eastAsia="Book Antiqua" w:hAnsi="Book Antiqua" w:cs="Book Antiqua"/>
          <w:color w:val="000000"/>
          <w:shd w:val="clear" w:color="auto" w:fill="FFFFFF"/>
        </w:rPr>
        <w:t xml:space="preserve"> in transrectal ultrasonography</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B:</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The overall enhancement is low. In the early stage of arterial, 16 S began to enhance</w:t>
      </w:r>
      <w:r w:rsidR="00026E0E" w:rsidRPr="000711A2">
        <w:rPr>
          <w:rFonts w:ascii="Book Antiqua" w:hAnsi="Book Antiqua" w:cs="Book Antiqua"/>
          <w:color w:val="000000"/>
          <w:shd w:val="clear" w:color="auto" w:fill="FFFFFF"/>
          <w:lang w:eastAsia="zh-CN"/>
        </w:rPr>
        <w:t xml:space="preserve">; </w:t>
      </w:r>
      <w:r w:rsidRPr="000711A2">
        <w:rPr>
          <w:rFonts w:ascii="Book Antiqua" w:eastAsia="Book Antiqua" w:hAnsi="Book Antiqua" w:cs="Book Antiqua"/>
          <w:color w:val="000000"/>
          <w:shd w:val="clear" w:color="auto" w:fill="FFFFFF"/>
        </w:rPr>
        <w:t>C: 32 S reached the peak and showed uneven low enhancement</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D:</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54 S began to clear</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E:</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The venous phase showed low enhancement.</w:t>
      </w:r>
    </w:p>
    <w:p w14:paraId="1D91CF48" w14:textId="77777777" w:rsidR="005457F5" w:rsidRPr="000711A2" w:rsidRDefault="005457F5" w:rsidP="000711A2">
      <w:pPr>
        <w:adjustRightInd w:val="0"/>
        <w:snapToGrid w:val="0"/>
        <w:spacing w:line="360" w:lineRule="auto"/>
        <w:jc w:val="both"/>
        <w:rPr>
          <w:rFonts w:ascii="Book Antiqua" w:eastAsia="Book Antiqua" w:hAnsi="Book Antiqua" w:cs="Book Antiqua"/>
          <w:color w:val="000000"/>
          <w:shd w:val="clear" w:color="auto" w:fill="FFFFFF"/>
        </w:rPr>
      </w:pPr>
    </w:p>
    <w:p w14:paraId="3EFFB7B6" w14:textId="7D0259EF" w:rsidR="005457F5" w:rsidRPr="000711A2" w:rsidRDefault="005457F5" w:rsidP="000711A2">
      <w:pPr>
        <w:adjustRightInd w:val="0"/>
        <w:snapToGrid w:val="0"/>
        <w:spacing w:line="360" w:lineRule="auto"/>
        <w:jc w:val="both"/>
        <w:rPr>
          <w:rFonts w:ascii="Book Antiqua" w:hAnsi="Book Antiqua"/>
        </w:rPr>
      </w:pPr>
      <w:r w:rsidRPr="000711A2">
        <w:rPr>
          <w:rFonts w:ascii="Book Antiqua" w:hAnsi="Book Antiqua"/>
          <w:noProof/>
        </w:rPr>
        <w:lastRenderedPageBreak/>
        <w:drawing>
          <wp:inline distT="0" distB="0" distL="0" distR="0" wp14:anchorId="61E8E5D4" wp14:editId="326F5F8B">
            <wp:extent cx="5024120" cy="3969680"/>
            <wp:effectExtent l="0" t="0" r="0" b="0"/>
            <wp:docPr id="16125275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4825" cy="3978139"/>
                    </a:xfrm>
                    <a:prstGeom prst="rect">
                      <a:avLst/>
                    </a:prstGeom>
                    <a:noFill/>
                  </pic:spPr>
                </pic:pic>
              </a:graphicData>
            </a:graphic>
          </wp:inline>
        </w:drawing>
      </w:r>
    </w:p>
    <w:p w14:paraId="79A91B9B" w14:textId="2774BFB1" w:rsidR="0052771B" w:rsidRPr="000711A2" w:rsidRDefault="00000000" w:rsidP="000711A2">
      <w:pPr>
        <w:adjustRightInd w:val="0"/>
        <w:snapToGrid w:val="0"/>
        <w:spacing w:line="360" w:lineRule="auto"/>
        <w:jc w:val="both"/>
        <w:rPr>
          <w:rFonts w:ascii="Book Antiqua" w:eastAsia="Book Antiqua" w:hAnsi="Book Antiqua" w:cs="Book Antiqua"/>
          <w:b/>
          <w:bCs/>
          <w:color w:val="000000"/>
          <w:shd w:val="clear" w:color="auto" w:fill="FCFDFE"/>
        </w:rPr>
      </w:pPr>
      <w:r w:rsidRPr="000711A2">
        <w:rPr>
          <w:rFonts w:ascii="Book Antiqua" w:eastAsia="Book Antiqua" w:hAnsi="Book Antiqua" w:cs="Book Antiqua"/>
          <w:b/>
          <w:bCs/>
          <w:color w:val="000000"/>
        </w:rPr>
        <w:t>Figure 4</w:t>
      </w:r>
      <w:r w:rsidR="0052771B" w:rsidRPr="000711A2">
        <w:rPr>
          <w:rFonts w:ascii="Book Antiqua" w:eastAsia="Book Antiqua" w:hAnsi="Book Antiqua" w:cs="Book Antiqua"/>
          <w:b/>
          <w:bCs/>
          <w:color w:val="000000"/>
        </w:rPr>
        <w:t xml:space="preserve"> </w:t>
      </w:r>
      <w:proofErr w:type="spellStart"/>
      <w:r w:rsidRPr="000711A2">
        <w:rPr>
          <w:rFonts w:ascii="Book Antiqua" w:eastAsia="Book Antiqua" w:hAnsi="Book Antiqua" w:cs="Book Antiqua"/>
          <w:b/>
          <w:bCs/>
          <w:color w:val="101214"/>
          <w:shd w:val="clear" w:color="auto" w:fill="FFFFFF"/>
        </w:rPr>
        <w:t>Transanal</w:t>
      </w:r>
      <w:proofErr w:type="spellEnd"/>
      <w:r w:rsidRPr="000711A2">
        <w:rPr>
          <w:rFonts w:ascii="Book Antiqua" w:eastAsia="Book Antiqua" w:hAnsi="Book Antiqua" w:cs="Book Antiqua"/>
          <w:b/>
          <w:bCs/>
          <w:color w:val="101214"/>
          <w:shd w:val="clear" w:color="auto" w:fill="FFFFFF"/>
        </w:rPr>
        <w:t xml:space="preserve"> surgery with </w:t>
      </w:r>
      <w:r w:rsidRPr="000711A2">
        <w:rPr>
          <w:rFonts w:ascii="Book Antiqua" w:eastAsia="Book Antiqua" w:hAnsi="Book Antiqua" w:cs="Book Antiqua"/>
          <w:b/>
          <w:bCs/>
          <w:color w:val="000000"/>
          <w:shd w:val="clear" w:color="auto" w:fill="FCFDFE"/>
        </w:rPr>
        <w:t>ultrasonic scalpel</w:t>
      </w:r>
      <w:r w:rsidR="0052771B" w:rsidRPr="000711A2">
        <w:rPr>
          <w:rFonts w:ascii="Book Antiqua" w:eastAsia="Book Antiqua" w:hAnsi="Book Antiqua" w:cs="Book Antiqua"/>
          <w:b/>
          <w:bCs/>
          <w:color w:val="000000"/>
          <w:shd w:val="clear" w:color="auto" w:fill="FCFDFE"/>
        </w:rPr>
        <w:t>.</w:t>
      </w:r>
      <w:r w:rsidR="0008618B" w:rsidRPr="000711A2">
        <w:rPr>
          <w:rFonts w:ascii="Book Antiqua" w:eastAsia="Book Antiqua" w:hAnsi="Book Antiqua" w:cs="Book Antiqua"/>
          <w:b/>
          <w:bCs/>
          <w:color w:val="000000"/>
          <w:shd w:val="clear" w:color="auto" w:fill="FCFDFE"/>
        </w:rPr>
        <w:t xml:space="preserve"> </w:t>
      </w:r>
      <w:r w:rsidR="0008618B" w:rsidRPr="000711A2">
        <w:rPr>
          <w:rFonts w:ascii="Book Antiqua" w:eastAsia="Book Antiqua" w:hAnsi="Book Antiqua" w:cs="Book Antiqua"/>
          <w:color w:val="000000"/>
          <w:shd w:val="clear" w:color="auto" w:fill="FCFDFE"/>
        </w:rPr>
        <w:t>A: Pre-operative patient photos</w:t>
      </w:r>
      <w:r w:rsidR="0008618B" w:rsidRPr="000711A2">
        <w:rPr>
          <w:rFonts w:ascii="Book Antiqua" w:eastAsia="宋体" w:hAnsi="Book Antiqua" w:cs="宋体"/>
          <w:color w:val="000000"/>
          <w:shd w:val="clear" w:color="auto" w:fill="FCFDFE"/>
          <w:lang w:eastAsia="zh-CN"/>
        </w:rPr>
        <w:t xml:space="preserve">; </w:t>
      </w:r>
      <w:r w:rsidR="0008618B" w:rsidRPr="000711A2">
        <w:rPr>
          <w:rFonts w:ascii="Book Antiqua" w:eastAsia="Book Antiqua" w:hAnsi="Book Antiqua" w:cs="Book Antiqua"/>
          <w:color w:val="000000"/>
          <w:shd w:val="clear" w:color="auto" w:fill="FCFDFE"/>
        </w:rPr>
        <w:t>B:</w:t>
      </w:r>
      <w:r w:rsidR="0045553F" w:rsidRPr="000711A2">
        <w:rPr>
          <w:rFonts w:ascii="Book Antiqua" w:eastAsia="Book Antiqua" w:hAnsi="Book Antiqua" w:cs="Book Antiqua"/>
          <w:color w:val="000000"/>
          <w:shd w:val="clear" w:color="auto" w:fill="FCFDFE"/>
        </w:rPr>
        <w:t xml:space="preserve"> </w:t>
      </w:r>
      <w:r w:rsidR="0008618B" w:rsidRPr="000711A2">
        <w:rPr>
          <w:rFonts w:ascii="Book Antiqua" w:eastAsia="Book Antiqua" w:hAnsi="Book Antiqua" w:cs="Book Antiqua"/>
          <w:color w:val="000000"/>
          <w:shd w:val="clear" w:color="auto" w:fill="FCFDFE"/>
        </w:rPr>
        <w:t>Intraoperative pictures</w:t>
      </w:r>
      <w:r w:rsidR="0045553F" w:rsidRPr="000711A2">
        <w:rPr>
          <w:rFonts w:ascii="Book Antiqua" w:eastAsia="Book Antiqua" w:hAnsi="Book Antiqua" w:cs="Book Antiqua"/>
          <w:color w:val="000000"/>
          <w:shd w:val="clear" w:color="auto" w:fill="FCFDFE"/>
        </w:rPr>
        <w:t xml:space="preserve">; </w:t>
      </w:r>
      <w:r w:rsidR="0008618B" w:rsidRPr="000711A2">
        <w:rPr>
          <w:rFonts w:ascii="Book Antiqua" w:eastAsia="Book Antiqua" w:hAnsi="Book Antiqua" w:cs="Book Antiqua"/>
          <w:color w:val="000000"/>
          <w:shd w:val="clear" w:color="auto" w:fill="FCFDFE"/>
        </w:rPr>
        <w:t>C: Excision with ultrasonic scalpel</w:t>
      </w:r>
      <w:r w:rsidR="0045553F" w:rsidRPr="000711A2">
        <w:rPr>
          <w:rFonts w:ascii="Book Antiqua" w:eastAsia="Book Antiqua" w:hAnsi="Book Antiqua" w:cs="Book Antiqua"/>
          <w:color w:val="000000"/>
          <w:shd w:val="clear" w:color="auto" w:fill="FCFDFE"/>
        </w:rPr>
        <w:t xml:space="preserve">; </w:t>
      </w:r>
      <w:r w:rsidR="0008618B" w:rsidRPr="000711A2">
        <w:rPr>
          <w:rFonts w:ascii="Book Antiqua" w:eastAsia="Book Antiqua" w:hAnsi="Book Antiqua" w:cs="Book Antiqua"/>
          <w:color w:val="000000"/>
          <w:shd w:val="clear" w:color="auto" w:fill="FCFDFE"/>
        </w:rPr>
        <w:t>D: Operative specimen</w:t>
      </w:r>
      <w:r w:rsidR="0045553F" w:rsidRPr="000711A2">
        <w:rPr>
          <w:rFonts w:ascii="Book Antiqua" w:eastAsia="Book Antiqua" w:hAnsi="Book Antiqua" w:cs="Book Antiqua"/>
          <w:color w:val="000000"/>
          <w:shd w:val="clear" w:color="auto" w:fill="FCFDFE"/>
        </w:rPr>
        <w:t>.</w:t>
      </w:r>
    </w:p>
    <w:p w14:paraId="584D9E5B" w14:textId="57372DFB" w:rsidR="0052771B" w:rsidRPr="000711A2" w:rsidRDefault="008B6BDC" w:rsidP="000711A2">
      <w:pPr>
        <w:adjustRightInd w:val="0"/>
        <w:snapToGrid w:val="0"/>
        <w:spacing w:line="360" w:lineRule="auto"/>
        <w:jc w:val="both"/>
        <w:rPr>
          <w:rFonts w:ascii="Book Antiqua" w:hAnsi="Book Antiqua"/>
        </w:rPr>
      </w:pPr>
      <w:r w:rsidRPr="000711A2">
        <w:rPr>
          <w:rFonts w:ascii="Book Antiqua" w:hAnsi="Book Antiqua"/>
          <w:noProof/>
        </w:rPr>
        <w:lastRenderedPageBreak/>
        <w:drawing>
          <wp:inline distT="0" distB="0" distL="0" distR="0" wp14:anchorId="2EB28EF9" wp14:editId="6118D8D3">
            <wp:extent cx="4193685" cy="4795520"/>
            <wp:effectExtent l="0" t="0" r="0" b="0"/>
            <wp:docPr id="15066943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921" cy="4802651"/>
                    </a:xfrm>
                    <a:prstGeom prst="rect">
                      <a:avLst/>
                    </a:prstGeom>
                    <a:noFill/>
                  </pic:spPr>
                </pic:pic>
              </a:graphicData>
            </a:graphic>
          </wp:inline>
        </w:drawing>
      </w:r>
    </w:p>
    <w:p w14:paraId="327F7975" w14:textId="7E726230"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 xml:space="preserve">Figure </w:t>
      </w:r>
      <w:r w:rsidRPr="000711A2">
        <w:rPr>
          <w:rStyle w:val="src"/>
          <w:rFonts w:ascii="Book Antiqua" w:eastAsia="Book Antiqua" w:hAnsi="Book Antiqua" w:cs="Book Antiqua"/>
          <w:b/>
          <w:bCs/>
          <w:color w:val="101214"/>
        </w:rPr>
        <w:t>5</w:t>
      </w:r>
      <w:r w:rsidR="0052771B" w:rsidRPr="000711A2">
        <w:rPr>
          <w:rStyle w:val="src"/>
          <w:rFonts w:ascii="Book Antiqua" w:eastAsia="Book Antiqua" w:hAnsi="Book Antiqua" w:cs="Book Antiqua"/>
          <w:b/>
          <w:bCs/>
          <w:color w:val="101214"/>
        </w:rPr>
        <w:t xml:space="preserve"> </w:t>
      </w:r>
      <w:r w:rsidRPr="000711A2">
        <w:rPr>
          <w:rStyle w:val="src"/>
          <w:rFonts w:ascii="Book Antiqua" w:eastAsia="Book Antiqua" w:hAnsi="Book Antiqua" w:cs="Book Antiqua"/>
          <w:b/>
          <w:bCs/>
          <w:color w:val="101214"/>
        </w:rPr>
        <w:t>Histopathology of the biopsy specimen.</w:t>
      </w:r>
      <w:r w:rsidRPr="000711A2">
        <w:rPr>
          <w:rStyle w:val="src"/>
          <w:rFonts w:ascii="Book Antiqua" w:eastAsia="Book Antiqua" w:hAnsi="Book Antiqua" w:cs="Book Antiqua"/>
          <w:color w:val="101214"/>
        </w:rPr>
        <w:t xml:space="preserve"> A</w:t>
      </w:r>
      <w:r w:rsidR="0052771B" w:rsidRPr="000711A2">
        <w:rPr>
          <w:rStyle w:val="src"/>
          <w:rFonts w:ascii="Book Antiqua" w:eastAsia="Book Antiqua" w:hAnsi="Book Antiqua" w:cs="Book Antiqua"/>
          <w:color w:val="101214"/>
        </w:rPr>
        <w:t xml:space="preserve"> and </w:t>
      </w:r>
      <w:r w:rsidRPr="000711A2">
        <w:rPr>
          <w:rStyle w:val="src"/>
          <w:rFonts w:ascii="Book Antiqua" w:eastAsia="Book Antiqua" w:hAnsi="Book Antiqua" w:cs="Book Antiqua"/>
          <w:color w:val="101214"/>
        </w:rPr>
        <w:t>B</w:t>
      </w:r>
      <w:r w:rsidR="0052771B" w:rsidRPr="000711A2">
        <w:rPr>
          <w:rStyle w:val="src"/>
          <w:rFonts w:ascii="Book Antiqua" w:eastAsia="Book Antiqua" w:hAnsi="Book Antiqua" w:cs="Book Antiqua"/>
          <w:color w:val="101214"/>
        </w:rPr>
        <w:t>:</w:t>
      </w:r>
      <w:r w:rsidRPr="000711A2">
        <w:rPr>
          <w:rStyle w:val="src"/>
          <w:rFonts w:ascii="Book Antiqua" w:eastAsia="Book Antiqua" w:hAnsi="Book Antiqua" w:cs="Book Antiqua"/>
          <w:color w:val="101214"/>
        </w:rPr>
        <w:t xml:space="preserve"> Histopathology showed that the cells were spindle-shaped and moderately differentiated</w:t>
      </w:r>
      <w:r w:rsidR="0052771B"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(magnifications,</w:t>
      </w:r>
      <w:r w:rsidR="0052771B"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w:t>
      </w:r>
      <w:r w:rsidR="0052771B"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100).</w:t>
      </w:r>
      <w:r w:rsidR="0052771B" w:rsidRPr="000711A2">
        <w:rPr>
          <w:rStyle w:val="src"/>
          <w:rFonts w:ascii="Book Antiqua" w:eastAsia="Book Antiqua" w:hAnsi="Book Antiqua" w:cs="Book Antiqua"/>
          <w:color w:val="101214"/>
        </w:rPr>
        <w:t xml:space="preserve"> </w:t>
      </w:r>
      <w:r w:rsidR="004933F9" w:rsidRPr="000711A2">
        <w:rPr>
          <w:rStyle w:val="src"/>
          <w:rFonts w:ascii="Book Antiqua" w:eastAsia="Book Antiqua" w:hAnsi="Book Antiqua" w:cs="Book Antiqua"/>
          <w:color w:val="101214"/>
        </w:rPr>
        <w:t xml:space="preserve">C to F: </w:t>
      </w:r>
      <w:r w:rsidR="004933F9" w:rsidRPr="000711A2">
        <w:rPr>
          <w:rFonts w:ascii="Book Antiqua" w:eastAsia="Book Antiqua" w:hAnsi="Book Antiqua" w:cs="Book Antiqua"/>
          <w:color w:val="000000"/>
        </w:rPr>
        <w:t>Immunohistochemistry</w:t>
      </w:r>
      <w:r w:rsidRPr="000711A2">
        <w:rPr>
          <w:rStyle w:val="src"/>
          <w:rFonts w:ascii="Book Antiqua" w:eastAsia="Book Antiqua" w:hAnsi="Book Antiqua" w:cs="Book Antiqua"/>
          <w:color w:val="101214"/>
        </w:rPr>
        <w:t xml:space="preserve"> results showed that </w:t>
      </w:r>
      <w:r w:rsidR="00391625" w:rsidRPr="000711A2">
        <w:rPr>
          <w:rStyle w:val="src"/>
          <w:rFonts w:ascii="Book Antiqua" w:eastAsia="Book Antiqua" w:hAnsi="Book Antiqua" w:cs="Book Antiqua"/>
          <w:color w:val="101214"/>
        </w:rPr>
        <w:t>cluster of differentiation (</w:t>
      </w:r>
      <w:r w:rsidRPr="000711A2">
        <w:rPr>
          <w:rStyle w:val="src"/>
          <w:rFonts w:ascii="Book Antiqua" w:eastAsia="Book Antiqua" w:hAnsi="Book Antiqua" w:cs="Book Antiqua"/>
          <w:color w:val="101214"/>
        </w:rPr>
        <w:t>CD</w:t>
      </w:r>
      <w:r w:rsidR="00391625"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34 (C), CD117 (D), Dog-1 (E), and CD34 (F) were all positive, and Ki67 was negative.</w:t>
      </w:r>
    </w:p>
    <w:sectPr w:rsidR="00A77B3E" w:rsidRPr="000711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169E0" w14:textId="77777777" w:rsidR="002A424C" w:rsidRDefault="002A424C" w:rsidP="00B019A8">
      <w:r>
        <w:separator/>
      </w:r>
    </w:p>
  </w:endnote>
  <w:endnote w:type="continuationSeparator" w:id="0">
    <w:p w14:paraId="28FB0BED" w14:textId="77777777" w:rsidR="002A424C" w:rsidRDefault="002A424C" w:rsidP="00B0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ingFang SC">
    <w:altName w:val="微软雅黑"/>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52375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9F7142" w14:textId="270B51C2" w:rsidR="00B019A8" w:rsidRPr="00B019A8" w:rsidRDefault="00B019A8">
            <w:pPr>
              <w:pStyle w:val="aa"/>
              <w:jc w:val="right"/>
              <w:rPr>
                <w:rFonts w:ascii="Book Antiqua" w:hAnsi="Book Antiqua"/>
                <w:sz w:val="24"/>
                <w:szCs w:val="24"/>
              </w:rPr>
            </w:pPr>
            <w:r w:rsidRPr="00B019A8">
              <w:rPr>
                <w:rFonts w:ascii="Book Antiqua" w:hAnsi="Book Antiqua"/>
                <w:sz w:val="24"/>
                <w:szCs w:val="24"/>
                <w:lang w:val="zh-CN" w:eastAsia="zh-CN"/>
              </w:rPr>
              <w:t xml:space="preserve"> </w:t>
            </w:r>
            <w:r w:rsidRPr="00B019A8">
              <w:rPr>
                <w:rFonts w:ascii="Book Antiqua" w:hAnsi="Book Antiqua"/>
                <w:b/>
                <w:bCs/>
                <w:sz w:val="24"/>
                <w:szCs w:val="24"/>
              </w:rPr>
              <w:fldChar w:fldCharType="begin"/>
            </w:r>
            <w:r w:rsidRPr="00B019A8">
              <w:rPr>
                <w:rFonts w:ascii="Book Antiqua" w:hAnsi="Book Antiqua"/>
                <w:b/>
                <w:bCs/>
                <w:sz w:val="24"/>
                <w:szCs w:val="24"/>
              </w:rPr>
              <w:instrText>PAGE</w:instrText>
            </w:r>
            <w:r w:rsidRPr="00B019A8">
              <w:rPr>
                <w:rFonts w:ascii="Book Antiqua" w:hAnsi="Book Antiqua"/>
                <w:b/>
                <w:bCs/>
                <w:sz w:val="24"/>
                <w:szCs w:val="24"/>
              </w:rPr>
              <w:fldChar w:fldCharType="separate"/>
            </w:r>
            <w:r w:rsidRPr="00B019A8">
              <w:rPr>
                <w:rFonts w:ascii="Book Antiqua" w:hAnsi="Book Antiqua"/>
                <w:b/>
                <w:bCs/>
                <w:sz w:val="24"/>
                <w:szCs w:val="24"/>
                <w:lang w:val="zh-CN" w:eastAsia="zh-CN"/>
              </w:rPr>
              <w:t>2</w:t>
            </w:r>
            <w:r w:rsidRPr="00B019A8">
              <w:rPr>
                <w:rFonts w:ascii="Book Antiqua" w:hAnsi="Book Antiqua"/>
                <w:b/>
                <w:bCs/>
                <w:sz w:val="24"/>
                <w:szCs w:val="24"/>
              </w:rPr>
              <w:fldChar w:fldCharType="end"/>
            </w:r>
            <w:r w:rsidRPr="00B019A8">
              <w:rPr>
                <w:rFonts w:ascii="Book Antiqua" w:hAnsi="Book Antiqua"/>
                <w:sz w:val="24"/>
                <w:szCs w:val="24"/>
                <w:lang w:val="zh-CN" w:eastAsia="zh-CN"/>
              </w:rPr>
              <w:t xml:space="preserve"> / </w:t>
            </w:r>
            <w:r w:rsidRPr="00B019A8">
              <w:rPr>
                <w:rFonts w:ascii="Book Antiqua" w:hAnsi="Book Antiqua"/>
                <w:b/>
                <w:bCs/>
                <w:sz w:val="24"/>
                <w:szCs w:val="24"/>
              </w:rPr>
              <w:fldChar w:fldCharType="begin"/>
            </w:r>
            <w:r w:rsidRPr="00B019A8">
              <w:rPr>
                <w:rFonts w:ascii="Book Antiqua" w:hAnsi="Book Antiqua"/>
                <w:b/>
                <w:bCs/>
                <w:sz w:val="24"/>
                <w:szCs w:val="24"/>
              </w:rPr>
              <w:instrText>NUMPAGES</w:instrText>
            </w:r>
            <w:r w:rsidRPr="00B019A8">
              <w:rPr>
                <w:rFonts w:ascii="Book Antiqua" w:hAnsi="Book Antiqua"/>
                <w:b/>
                <w:bCs/>
                <w:sz w:val="24"/>
                <w:szCs w:val="24"/>
              </w:rPr>
              <w:fldChar w:fldCharType="separate"/>
            </w:r>
            <w:r w:rsidRPr="00B019A8">
              <w:rPr>
                <w:rFonts w:ascii="Book Antiqua" w:hAnsi="Book Antiqua"/>
                <w:b/>
                <w:bCs/>
                <w:sz w:val="24"/>
                <w:szCs w:val="24"/>
                <w:lang w:val="zh-CN" w:eastAsia="zh-CN"/>
              </w:rPr>
              <w:t>2</w:t>
            </w:r>
            <w:r w:rsidRPr="00B019A8">
              <w:rPr>
                <w:rFonts w:ascii="Book Antiqua" w:hAnsi="Book Antiqua"/>
                <w:b/>
                <w:bCs/>
                <w:sz w:val="24"/>
                <w:szCs w:val="24"/>
              </w:rPr>
              <w:fldChar w:fldCharType="end"/>
            </w:r>
          </w:p>
        </w:sdtContent>
      </w:sdt>
    </w:sdtContent>
  </w:sdt>
  <w:p w14:paraId="22AAA5EB" w14:textId="77777777" w:rsidR="00B019A8" w:rsidRDefault="00B019A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5636" w14:textId="77777777" w:rsidR="002A424C" w:rsidRDefault="002A424C" w:rsidP="00B019A8">
      <w:r>
        <w:separator/>
      </w:r>
    </w:p>
  </w:footnote>
  <w:footnote w:type="continuationSeparator" w:id="0">
    <w:p w14:paraId="69752EDF" w14:textId="77777777" w:rsidR="002A424C" w:rsidRDefault="002A424C" w:rsidP="00B019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C7E"/>
    <w:rsid w:val="00026E0E"/>
    <w:rsid w:val="000647AB"/>
    <w:rsid w:val="000711A2"/>
    <w:rsid w:val="00084592"/>
    <w:rsid w:val="0008618B"/>
    <w:rsid w:val="000B18C2"/>
    <w:rsid w:val="000B6A8E"/>
    <w:rsid w:val="000D15A6"/>
    <w:rsid w:val="00143EBD"/>
    <w:rsid w:val="00177219"/>
    <w:rsid w:val="001D0FAB"/>
    <w:rsid w:val="001F0D71"/>
    <w:rsid w:val="002014B9"/>
    <w:rsid w:val="00237EDF"/>
    <w:rsid w:val="00280CFE"/>
    <w:rsid w:val="002812DB"/>
    <w:rsid w:val="002A424C"/>
    <w:rsid w:val="002D63B1"/>
    <w:rsid w:val="0035624F"/>
    <w:rsid w:val="00367191"/>
    <w:rsid w:val="00391625"/>
    <w:rsid w:val="003F23B5"/>
    <w:rsid w:val="0045553F"/>
    <w:rsid w:val="004617E4"/>
    <w:rsid w:val="0046454C"/>
    <w:rsid w:val="00475305"/>
    <w:rsid w:val="004933F9"/>
    <w:rsid w:val="0052771B"/>
    <w:rsid w:val="00535E47"/>
    <w:rsid w:val="005457F5"/>
    <w:rsid w:val="005B0FE7"/>
    <w:rsid w:val="005C78B5"/>
    <w:rsid w:val="00642982"/>
    <w:rsid w:val="006A4AB2"/>
    <w:rsid w:val="006A6DBB"/>
    <w:rsid w:val="00755F3E"/>
    <w:rsid w:val="00783564"/>
    <w:rsid w:val="00795D76"/>
    <w:rsid w:val="007A16AC"/>
    <w:rsid w:val="007B61CD"/>
    <w:rsid w:val="007C27E7"/>
    <w:rsid w:val="007C4652"/>
    <w:rsid w:val="008112D5"/>
    <w:rsid w:val="008162F2"/>
    <w:rsid w:val="00826618"/>
    <w:rsid w:val="00862328"/>
    <w:rsid w:val="00882586"/>
    <w:rsid w:val="008838D9"/>
    <w:rsid w:val="008B6BDC"/>
    <w:rsid w:val="008E623E"/>
    <w:rsid w:val="009260AD"/>
    <w:rsid w:val="009312A6"/>
    <w:rsid w:val="00956889"/>
    <w:rsid w:val="00963374"/>
    <w:rsid w:val="00984441"/>
    <w:rsid w:val="00984F5B"/>
    <w:rsid w:val="009940D6"/>
    <w:rsid w:val="009A1E58"/>
    <w:rsid w:val="009C0907"/>
    <w:rsid w:val="009C7637"/>
    <w:rsid w:val="009E381E"/>
    <w:rsid w:val="009E3A4A"/>
    <w:rsid w:val="00A77B3E"/>
    <w:rsid w:val="00AA0F73"/>
    <w:rsid w:val="00AA1341"/>
    <w:rsid w:val="00AA560B"/>
    <w:rsid w:val="00AC0AE7"/>
    <w:rsid w:val="00AE7BCF"/>
    <w:rsid w:val="00B019A8"/>
    <w:rsid w:val="00B04A8A"/>
    <w:rsid w:val="00B1135D"/>
    <w:rsid w:val="00B30F4D"/>
    <w:rsid w:val="00B64B26"/>
    <w:rsid w:val="00B868A4"/>
    <w:rsid w:val="00BA0E6A"/>
    <w:rsid w:val="00BE08C9"/>
    <w:rsid w:val="00BE59EE"/>
    <w:rsid w:val="00C2352D"/>
    <w:rsid w:val="00C35A7A"/>
    <w:rsid w:val="00C4098E"/>
    <w:rsid w:val="00C56B76"/>
    <w:rsid w:val="00CA2A55"/>
    <w:rsid w:val="00D05DDF"/>
    <w:rsid w:val="00D16B31"/>
    <w:rsid w:val="00D7208F"/>
    <w:rsid w:val="00D863EE"/>
    <w:rsid w:val="00D93DB6"/>
    <w:rsid w:val="00D94D94"/>
    <w:rsid w:val="00DB71A1"/>
    <w:rsid w:val="00DC2B67"/>
    <w:rsid w:val="00DF2149"/>
    <w:rsid w:val="00E4594B"/>
    <w:rsid w:val="00E54D79"/>
    <w:rsid w:val="00E61ABD"/>
    <w:rsid w:val="00E712D1"/>
    <w:rsid w:val="00F5595C"/>
    <w:rsid w:val="00F7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B3E17"/>
  <w15:docId w15:val="{01995E65-94AC-44A2-85ED-D97507CE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character" w:customStyle="1" w:styleId="tran">
    <w:name w:val="tran"/>
    <w:basedOn w:val="a0"/>
  </w:style>
  <w:style w:type="character" w:customStyle="1" w:styleId="apple-converted-space">
    <w:name w:val="apple-converted-space"/>
    <w:basedOn w:val="a0"/>
  </w:style>
  <w:style w:type="character" w:customStyle="1" w:styleId="skip">
    <w:name w:val="skip"/>
    <w:basedOn w:val="a0"/>
  </w:style>
  <w:style w:type="character" w:styleId="a3">
    <w:name w:val="annotation reference"/>
    <w:basedOn w:val="a0"/>
    <w:rsid w:val="009C0907"/>
    <w:rPr>
      <w:sz w:val="21"/>
      <w:szCs w:val="21"/>
    </w:rPr>
  </w:style>
  <w:style w:type="paragraph" w:styleId="a4">
    <w:name w:val="annotation text"/>
    <w:basedOn w:val="a"/>
    <w:link w:val="a5"/>
    <w:rsid w:val="009C0907"/>
  </w:style>
  <w:style w:type="character" w:customStyle="1" w:styleId="a5">
    <w:name w:val="批注文字 字符"/>
    <w:basedOn w:val="a0"/>
    <w:link w:val="a4"/>
    <w:rsid w:val="009C0907"/>
    <w:rPr>
      <w:sz w:val="24"/>
      <w:szCs w:val="24"/>
    </w:rPr>
  </w:style>
  <w:style w:type="paragraph" w:styleId="a6">
    <w:name w:val="annotation subject"/>
    <w:basedOn w:val="a4"/>
    <w:next w:val="a4"/>
    <w:link w:val="a7"/>
    <w:rsid w:val="009C0907"/>
    <w:rPr>
      <w:b/>
      <w:bCs/>
    </w:rPr>
  </w:style>
  <w:style w:type="character" w:customStyle="1" w:styleId="a7">
    <w:name w:val="批注主题 字符"/>
    <w:basedOn w:val="a5"/>
    <w:link w:val="a6"/>
    <w:rsid w:val="009C0907"/>
    <w:rPr>
      <w:b/>
      <w:bCs/>
      <w:sz w:val="24"/>
      <w:szCs w:val="24"/>
    </w:rPr>
  </w:style>
  <w:style w:type="paragraph" w:styleId="a8">
    <w:name w:val="header"/>
    <w:basedOn w:val="a"/>
    <w:link w:val="a9"/>
    <w:rsid w:val="00B019A8"/>
    <w:pPr>
      <w:tabs>
        <w:tab w:val="center" w:pos="4153"/>
        <w:tab w:val="right" w:pos="8306"/>
      </w:tabs>
      <w:snapToGrid w:val="0"/>
      <w:jc w:val="center"/>
    </w:pPr>
    <w:rPr>
      <w:sz w:val="18"/>
      <w:szCs w:val="18"/>
    </w:rPr>
  </w:style>
  <w:style w:type="character" w:customStyle="1" w:styleId="a9">
    <w:name w:val="页眉 字符"/>
    <w:basedOn w:val="a0"/>
    <w:link w:val="a8"/>
    <w:rsid w:val="00B019A8"/>
    <w:rPr>
      <w:sz w:val="18"/>
      <w:szCs w:val="18"/>
    </w:rPr>
  </w:style>
  <w:style w:type="paragraph" w:styleId="aa">
    <w:name w:val="footer"/>
    <w:basedOn w:val="a"/>
    <w:link w:val="ab"/>
    <w:uiPriority w:val="99"/>
    <w:rsid w:val="00B019A8"/>
    <w:pPr>
      <w:tabs>
        <w:tab w:val="center" w:pos="4153"/>
        <w:tab w:val="right" w:pos="8306"/>
      </w:tabs>
      <w:snapToGrid w:val="0"/>
    </w:pPr>
    <w:rPr>
      <w:sz w:val="18"/>
      <w:szCs w:val="18"/>
    </w:rPr>
  </w:style>
  <w:style w:type="character" w:customStyle="1" w:styleId="ab">
    <w:name w:val="页脚 字符"/>
    <w:basedOn w:val="a0"/>
    <w:link w:val="aa"/>
    <w:uiPriority w:val="99"/>
    <w:rsid w:val="00B019A8"/>
    <w:rPr>
      <w:sz w:val="18"/>
      <w:szCs w:val="18"/>
    </w:rPr>
  </w:style>
  <w:style w:type="paragraph" w:styleId="ac">
    <w:name w:val="Revision"/>
    <w:hidden/>
    <w:uiPriority w:val="99"/>
    <w:semiHidden/>
    <w:rsid w:val="008838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96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hub.se/10.1097/00000478-198309000-00001"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20</Pages>
  <Words>4262</Words>
  <Characters>24298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9</cp:revision>
  <dcterms:created xsi:type="dcterms:W3CDTF">2023-08-31T14:51:00Z</dcterms:created>
  <dcterms:modified xsi:type="dcterms:W3CDTF">2023-09-04T08:44:00Z</dcterms:modified>
</cp:coreProperties>
</file>