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7033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rPr>
        <w:t xml:space="preserve">Name of Journal: </w:t>
      </w:r>
      <w:r w:rsidRPr="00606A0C">
        <w:rPr>
          <w:rFonts w:ascii="Book Antiqua" w:eastAsia="Book Antiqua" w:hAnsi="Book Antiqua" w:cs="Book Antiqua"/>
          <w:i/>
        </w:rPr>
        <w:t>World Journal of Clinical Cases</w:t>
      </w:r>
    </w:p>
    <w:p w14:paraId="6DD2B6A2"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rPr>
        <w:t xml:space="preserve">Manuscript NO: </w:t>
      </w:r>
      <w:r w:rsidRPr="00606A0C">
        <w:rPr>
          <w:rFonts w:ascii="Book Antiqua" w:eastAsia="Book Antiqua" w:hAnsi="Book Antiqua" w:cs="Book Antiqua"/>
        </w:rPr>
        <w:t>85659</w:t>
      </w:r>
    </w:p>
    <w:p w14:paraId="47B54F6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rPr>
        <w:t xml:space="preserve">Manuscript Type: </w:t>
      </w:r>
      <w:r w:rsidRPr="00606A0C">
        <w:rPr>
          <w:rFonts w:ascii="Book Antiqua" w:eastAsia="Book Antiqua" w:hAnsi="Book Antiqua" w:cs="Book Antiqua"/>
        </w:rPr>
        <w:t>CASE REPORT</w:t>
      </w:r>
    </w:p>
    <w:p w14:paraId="11B3ECAD" w14:textId="77777777" w:rsidR="00A77B3E" w:rsidRPr="00606A0C" w:rsidRDefault="00A77B3E" w:rsidP="00606A0C">
      <w:pPr>
        <w:spacing w:line="360" w:lineRule="auto"/>
        <w:jc w:val="both"/>
        <w:rPr>
          <w:rFonts w:ascii="Book Antiqua" w:hAnsi="Book Antiqua"/>
        </w:rPr>
      </w:pPr>
    </w:p>
    <w:p w14:paraId="3E8B5C8C"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Neuroendocrine carcinoma of the endometrium concomitant with Lynch syndrome: A case report</w:t>
      </w:r>
    </w:p>
    <w:p w14:paraId="036A4D71" w14:textId="77777777" w:rsidR="00A77B3E" w:rsidRPr="00606A0C" w:rsidRDefault="00A77B3E" w:rsidP="00606A0C">
      <w:pPr>
        <w:spacing w:line="360" w:lineRule="auto"/>
        <w:jc w:val="both"/>
        <w:rPr>
          <w:rFonts w:ascii="Book Antiqua" w:hAnsi="Book Antiqua"/>
        </w:rPr>
      </w:pPr>
    </w:p>
    <w:p w14:paraId="20298EB7" w14:textId="77777777" w:rsidR="00A77B3E" w:rsidRPr="00606A0C" w:rsidRDefault="006C62E9" w:rsidP="00606A0C">
      <w:pPr>
        <w:spacing w:line="360" w:lineRule="auto"/>
        <w:jc w:val="both"/>
        <w:rPr>
          <w:rFonts w:ascii="Book Antiqua" w:hAnsi="Book Antiqua"/>
        </w:rPr>
      </w:pPr>
      <w:r w:rsidRPr="00606A0C">
        <w:rPr>
          <w:rFonts w:ascii="Book Antiqua" w:eastAsia="Book Antiqua" w:hAnsi="Book Antiqua" w:cs="Book Antiqua"/>
          <w:color w:val="000000"/>
        </w:rPr>
        <w:t xml:space="preserve">Siu WYS </w:t>
      </w:r>
      <w:r w:rsidRPr="00606A0C">
        <w:rPr>
          <w:rFonts w:ascii="Book Antiqua" w:eastAsia="Book Antiqua" w:hAnsi="Book Antiqua" w:cs="Book Antiqua"/>
          <w:i/>
          <w:color w:val="000000"/>
        </w:rPr>
        <w:t>et al</w:t>
      </w:r>
      <w:r w:rsidRPr="00606A0C">
        <w:rPr>
          <w:rFonts w:ascii="Book Antiqua" w:eastAsia="Book Antiqua" w:hAnsi="Book Antiqua" w:cs="Book Antiqua"/>
          <w:color w:val="000000"/>
        </w:rPr>
        <w:t xml:space="preserve">. </w:t>
      </w:r>
      <w:r w:rsidR="00C556B8" w:rsidRPr="00606A0C">
        <w:rPr>
          <w:rFonts w:ascii="Book Antiqua" w:eastAsia="Book Antiqua" w:hAnsi="Book Antiqua" w:cs="Book Antiqua"/>
          <w:color w:val="000000"/>
        </w:rPr>
        <w:t>Neuroendocrine carcinoma of the endometrium</w:t>
      </w:r>
    </w:p>
    <w:p w14:paraId="7554D1D4" w14:textId="77777777" w:rsidR="00A77B3E" w:rsidRPr="00606A0C" w:rsidRDefault="00A77B3E" w:rsidP="00606A0C">
      <w:pPr>
        <w:spacing w:line="360" w:lineRule="auto"/>
        <w:jc w:val="both"/>
        <w:rPr>
          <w:rFonts w:ascii="Book Antiqua" w:hAnsi="Book Antiqua"/>
        </w:rPr>
      </w:pPr>
    </w:p>
    <w:p w14:paraId="52029991"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Wing Yu Sharon Siu, Mun-Kun Hong, Dah-Ching Ding</w:t>
      </w:r>
    </w:p>
    <w:p w14:paraId="48CA2AB7" w14:textId="77777777" w:rsidR="00A77B3E" w:rsidRPr="00606A0C" w:rsidRDefault="00A77B3E" w:rsidP="00606A0C">
      <w:pPr>
        <w:spacing w:line="360" w:lineRule="auto"/>
        <w:jc w:val="both"/>
        <w:rPr>
          <w:rFonts w:ascii="Book Antiqua" w:hAnsi="Book Antiqua"/>
        </w:rPr>
      </w:pPr>
    </w:p>
    <w:p w14:paraId="0ED57C8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Wing Yu Sharon Siu, </w:t>
      </w:r>
      <w:r w:rsidRPr="00606A0C">
        <w:rPr>
          <w:rFonts w:ascii="Book Antiqua" w:eastAsia="Book Antiqua" w:hAnsi="Book Antiqua" w:cs="Book Antiqua"/>
          <w:color w:val="000000"/>
        </w:rPr>
        <w:t>Department of Obstetrics and Gynecology, Hualien Tzu Chi Hospital, Hualien 970, Taiwan</w:t>
      </w:r>
    </w:p>
    <w:p w14:paraId="2F1837C4" w14:textId="77777777" w:rsidR="00A77B3E" w:rsidRPr="00606A0C" w:rsidRDefault="00A77B3E" w:rsidP="00606A0C">
      <w:pPr>
        <w:spacing w:line="360" w:lineRule="auto"/>
        <w:jc w:val="both"/>
        <w:rPr>
          <w:rFonts w:ascii="Book Antiqua" w:hAnsi="Book Antiqua"/>
        </w:rPr>
      </w:pPr>
    </w:p>
    <w:p w14:paraId="4F202E6C"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Mun-Kun Hong, </w:t>
      </w:r>
      <w:r w:rsidRPr="00606A0C">
        <w:rPr>
          <w:rFonts w:ascii="Book Antiqua" w:eastAsia="Book Antiqua" w:hAnsi="Book Antiqua" w:cs="Book Antiqua"/>
          <w:color w:val="000000"/>
        </w:rPr>
        <w:t>Minimally Invasive Gynecology Surgery Center, Department of Obstetrics and Gynecology, Hualien Tzu Chi Hospital, Hualien 970, Taiwan</w:t>
      </w:r>
    </w:p>
    <w:p w14:paraId="20A1C55F" w14:textId="77777777" w:rsidR="00A77B3E" w:rsidRPr="00606A0C" w:rsidRDefault="00A77B3E" w:rsidP="00606A0C">
      <w:pPr>
        <w:spacing w:line="360" w:lineRule="auto"/>
        <w:jc w:val="both"/>
        <w:rPr>
          <w:rFonts w:ascii="Book Antiqua" w:hAnsi="Book Antiqua"/>
        </w:rPr>
      </w:pPr>
    </w:p>
    <w:p w14:paraId="791D82B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Dah-Ching Ding, </w:t>
      </w:r>
      <w:r w:rsidRPr="00606A0C">
        <w:rPr>
          <w:rFonts w:ascii="Book Antiqua" w:eastAsia="Book Antiqua" w:hAnsi="Book Antiqua" w:cs="Book Antiqua"/>
          <w:color w:val="000000"/>
        </w:rPr>
        <w:t>Department of Obstetrics and Gynecology, Hualien Tzu Chi Hospital, Tzu Ch University, Hualien 970, Taiwan</w:t>
      </w:r>
    </w:p>
    <w:p w14:paraId="38EB7D27" w14:textId="77777777" w:rsidR="00790FE0" w:rsidRPr="00606A0C" w:rsidRDefault="00790FE0" w:rsidP="00606A0C">
      <w:pPr>
        <w:spacing w:line="360" w:lineRule="auto"/>
        <w:jc w:val="both"/>
        <w:rPr>
          <w:rFonts w:ascii="Book Antiqua" w:hAnsi="Book Antiqua"/>
        </w:rPr>
      </w:pPr>
    </w:p>
    <w:p w14:paraId="3D2D0B7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Author contributions: </w:t>
      </w:r>
      <w:r w:rsidR="00DD0FD0" w:rsidRPr="00606A0C">
        <w:rPr>
          <w:rFonts w:ascii="Book Antiqua" w:eastAsia="Book Antiqua" w:hAnsi="Book Antiqua" w:cs="Book Antiqua"/>
          <w:color w:val="000000"/>
        </w:rPr>
        <w:t xml:space="preserve">Ding DC contributed to </w:t>
      </w:r>
      <w:r w:rsidR="00AF4116" w:rsidRPr="00606A0C">
        <w:rPr>
          <w:rFonts w:ascii="Book Antiqua" w:eastAsia="Book Antiqua" w:hAnsi="Book Antiqua" w:cs="Book Antiqua"/>
          <w:color w:val="000000"/>
        </w:rPr>
        <w:t>conceptualization</w:t>
      </w:r>
      <w:r w:rsidR="00497693" w:rsidRPr="00606A0C">
        <w:rPr>
          <w:rFonts w:ascii="Book Antiqua" w:eastAsia="Book Antiqua" w:hAnsi="Book Antiqua" w:cs="Book Antiqua"/>
          <w:color w:val="000000"/>
        </w:rPr>
        <w:t>,</w:t>
      </w:r>
      <w:r w:rsidRPr="00606A0C">
        <w:rPr>
          <w:rFonts w:ascii="Book Antiqua" w:eastAsia="Book Antiqua" w:hAnsi="Book Antiqua" w:cs="Book Antiqua"/>
          <w:color w:val="000000"/>
        </w:rPr>
        <w:t xml:space="preserve"> methodology</w:t>
      </w:r>
      <w:r w:rsidR="006272E6" w:rsidRPr="00606A0C">
        <w:rPr>
          <w:rFonts w:ascii="Book Antiqua" w:eastAsia="Book Antiqua" w:hAnsi="Book Antiqua" w:cs="Book Antiqua"/>
          <w:color w:val="000000"/>
        </w:rPr>
        <w:t>, contributed to writing —review and editing</w:t>
      </w:r>
      <w:r w:rsidRPr="00606A0C">
        <w:rPr>
          <w:rFonts w:ascii="Book Antiqua" w:eastAsia="Book Antiqua" w:hAnsi="Book Antiqua" w:cs="Book Antiqua"/>
          <w:color w:val="000000"/>
        </w:rPr>
        <w:t>;</w:t>
      </w:r>
      <w:r w:rsidR="00790FE0" w:rsidRPr="00606A0C">
        <w:rPr>
          <w:rFonts w:ascii="Book Antiqua" w:eastAsia="Book Antiqua" w:hAnsi="Book Antiqua" w:cs="Book Antiqua"/>
          <w:color w:val="000000"/>
        </w:rPr>
        <w:t xml:space="preserve"> Siu WYS</w:t>
      </w:r>
      <w:r w:rsidRPr="00606A0C">
        <w:rPr>
          <w:rFonts w:ascii="Book Antiqua" w:eastAsia="Book Antiqua" w:hAnsi="Book Antiqua" w:cs="Book Antiqua"/>
          <w:color w:val="000000"/>
        </w:rPr>
        <w:t xml:space="preserve"> </w:t>
      </w:r>
      <w:r w:rsidR="00790FE0" w:rsidRPr="00606A0C">
        <w:rPr>
          <w:rFonts w:ascii="Book Antiqua" w:eastAsia="Book Antiqua" w:hAnsi="Book Antiqua" w:cs="Book Antiqua"/>
          <w:color w:val="000000"/>
        </w:rPr>
        <w:t xml:space="preserve">contributed to </w:t>
      </w:r>
      <w:r w:rsidRPr="00606A0C">
        <w:rPr>
          <w:rFonts w:ascii="Book Antiqua" w:eastAsia="Book Antiqua" w:hAnsi="Book Antiqua" w:cs="Book Antiqua"/>
          <w:color w:val="000000"/>
        </w:rPr>
        <w:t>formal analysis,</w:t>
      </w:r>
      <w:r w:rsidR="00790FE0" w:rsidRPr="00606A0C">
        <w:rPr>
          <w:rFonts w:ascii="Book Antiqua" w:eastAsia="Book Antiqua" w:hAnsi="Book Antiqua" w:cs="Book Antiqua"/>
          <w:color w:val="000000"/>
        </w:rPr>
        <w:t xml:space="preserve"> Siu WYS and Hong MK</w:t>
      </w:r>
      <w:r w:rsidRPr="00606A0C">
        <w:rPr>
          <w:rFonts w:ascii="Book Antiqua" w:eastAsia="Book Antiqua" w:hAnsi="Book Antiqua" w:cs="Book Antiqua"/>
          <w:color w:val="000000"/>
        </w:rPr>
        <w:t xml:space="preserve"> </w:t>
      </w:r>
      <w:r w:rsidR="000C6B1A" w:rsidRPr="00606A0C">
        <w:rPr>
          <w:rFonts w:ascii="Book Antiqua" w:eastAsia="Book Antiqua" w:hAnsi="Book Antiqua" w:cs="Book Antiqua"/>
          <w:color w:val="000000"/>
        </w:rPr>
        <w:t>contributed to</w:t>
      </w:r>
      <w:r w:rsidRPr="00606A0C">
        <w:rPr>
          <w:rFonts w:ascii="Book Antiqua" w:eastAsia="Book Antiqua" w:hAnsi="Book Antiqua" w:cs="Book Antiqua"/>
          <w:color w:val="000000"/>
        </w:rPr>
        <w:t xml:space="preserve"> data curation</w:t>
      </w:r>
      <w:r w:rsidR="00483C19" w:rsidRPr="00606A0C">
        <w:rPr>
          <w:rFonts w:ascii="Book Antiqua" w:eastAsia="Book Antiqua" w:hAnsi="Book Antiqua" w:cs="Book Antiqua"/>
          <w:color w:val="000000"/>
        </w:rPr>
        <w:t>;</w:t>
      </w:r>
      <w:r w:rsidR="00790FE0" w:rsidRPr="00606A0C">
        <w:rPr>
          <w:rFonts w:ascii="Book Antiqua" w:eastAsia="Book Antiqua" w:hAnsi="Book Antiqua" w:cs="Book Antiqua"/>
          <w:color w:val="000000"/>
        </w:rPr>
        <w:t xml:space="preserve"> Siu </w:t>
      </w:r>
      <w:r w:rsidR="003D5FA6" w:rsidRPr="00606A0C">
        <w:rPr>
          <w:rFonts w:ascii="Book Antiqua" w:eastAsia="Book Antiqua" w:hAnsi="Book Antiqua" w:cs="Book Antiqua"/>
          <w:color w:val="000000"/>
        </w:rPr>
        <w:t xml:space="preserve">WYS </w:t>
      </w:r>
      <w:r w:rsidR="00790FE0" w:rsidRPr="00606A0C">
        <w:rPr>
          <w:rFonts w:ascii="Book Antiqua" w:eastAsia="Book Antiqua" w:hAnsi="Book Antiqua" w:cs="Book Antiqua"/>
          <w:color w:val="000000"/>
        </w:rPr>
        <w:t xml:space="preserve">and Ding </w:t>
      </w:r>
      <w:r w:rsidR="00194256" w:rsidRPr="00606A0C">
        <w:rPr>
          <w:rFonts w:ascii="Book Antiqua" w:eastAsia="Book Antiqua" w:hAnsi="Book Antiqua" w:cs="Book Antiqua"/>
          <w:color w:val="000000"/>
        </w:rPr>
        <w:t xml:space="preserve">DC </w:t>
      </w:r>
      <w:r w:rsidR="006D427D" w:rsidRPr="00606A0C">
        <w:rPr>
          <w:rFonts w:ascii="Book Antiqua" w:eastAsia="Book Antiqua" w:hAnsi="Book Antiqua" w:cs="Book Antiqua"/>
          <w:color w:val="000000"/>
        </w:rPr>
        <w:t xml:space="preserve">contributed to </w:t>
      </w:r>
      <w:r w:rsidR="00C3195C" w:rsidRPr="00606A0C">
        <w:rPr>
          <w:rFonts w:ascii="Book Antiqua" w:eastAsia="Book Antiqua" w:hAnsi="Book Antiqua" w:cs="Book Antiqua"/>
          <w:color w:val="000000"/>
        </w:rPr>
        <w:t xml:space="preserve">writing </w:t>
      </w:r>
      <w:r w:rsidRPr="00606A0C">
        <w:rPr>
          <w:rFonts w:ascii="Book Antiqua" w:eastAsia="Book Antiqua" w:hAnsi="Book Antiqua" w:cs="Book Antiqua"/>
          <w:color w:val="000000"/>
        </w:rPr>
        <w:t>—original draft preparation</w:t>
      </w:r>
      <w:r w:rsidR="00790FE0" w:rsidRPr="00606A0C">
        <w:rPr>
          <w:rFonts w:ascii="Book Antiqua" w:eastAsia="Book Antiqua" w:hAnsi="Book Antiqua" w:cs="Book Antiqua"/>
          <w:color w:val="000000"/>
        </w:rPr>
        <w:t xml:space="preserve">; </w:t>
      </w:r>
      <w:r w:rsidRPr="00606A0C">
        <w:rPr>
          <w:rFonts w:ascii="Book Antiqua" w:eastAsia="Book Antiqua" w:hAnsi="Book Antiqua" w:cs="Book Antiqua"/>
          <w:color w:val="000000"/>
        </w:rPr>
        <w:t>All the authors have read and agreed to the published version of the manuscript.</w:t>
      </w:r>
    </w:p>
    <w:p w14:paraId="041EE82C" w14:textId="77777777" w:rsidR="00A77B3E" w:rsidRPr="00606A0C" w:rsidRDefault="00A77B3E" w:rsidP="00606A0C">
      <w:pPr>
        <w:spacing w:line="360" w:lineRule="auto"/>
        <w:jc w:val="both"/>
        <w:rPr>
          <w:rFonts w:ascii="Book Antiqua" w:hAnsi="Book Antiqua"/>
        </w:rPr>
      </w:pPr>
    </w:p>
    <w:p w14:paraId="30BD9C14" w14:textId="7A4EE3E4"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Corresponding author: Dah-Ching Ding, MD, PhD, Professor, </w:t>
      </w:r>
      <w:r w:rsidRPr="00606A0C">
        <w:rPr>
          <w:rFonts w:ascii="Book Antiqua" w:eastAsia="Book Antiqua" w:hAnsi="Book Antiqua" w:cs="Book Antiqua"/>
          <w:color w:val="000000"/>
        </w:rPr>
        <w:t>Department of Obstetrics and Gynecology, Hualien Tzu Chi Hospi</w:t>
      </w:r>
      <w:r w:rsidR="00624DE2">
        <w:rPr>
          <w:rFonts w:ascii="Book Antiqua" w:eastAsia="Book Antiqua" w:hAnsi="Book Antiqua" w:cs="Book Antiqua"/>
          <w:color w:val="000000"/>
        </w:rPr>
        <w:t>tal, Tzu Ch University, No. 707</w:t>
      </w:r>
      <w:r w:rsidRPr="00606A0C">
        <w:rPr>
          <w:rFonts w:ascii="Book Antiqua" w:eastAsia="Book Antiqua" w:hAnsi="Book Antiqua" w:cs="Book Antiqua"/>
          <w:color w:val="000000"/>
        </w:rPr>
        <w:t xml:space="preserve"> Chung-Yang R</w:t>
      </w:r>
      <w:r w:rsidR="00B411ED" w:rsidRPr="00606A0C">
        <w:rPr>
          <w:rFonts w:ascii="Book Antiqua" w:eastAsia="Book Antiqua" w:hAnsi="Book Antiqua" w:cs="Book Antiqua"/>
          <w:color w:val="000000"/>
        </w:rPr>
        <w:t>oa</w:t>
      </w:r>
      <w:r w:rsidRPr="00606A0C">
        <w:rPr>
          <w:rFonts w:ascii="Book Antiqua" w:eastAsia="Book Antiqua" w:hAnsi="Book Antiqua" w:cs="Book Antiqua"/>
          <w:color w:val="000000"/>
        </w:rPr>
        <w:t>d, Sec. 3, Hualien 970, Taiwan. dah1003@yahoo.com.tw</w:t>
      </w:r>
    </w:p>
    <w:p w14:paraId="751978AA" w14:textId="77777777" w:rsidR="00A77B3E" w:rsidRPr="00606A0C" w:rsidRDefault="00A77B3E" w:rsidP="00606A0C">
      <w:pPr>
        <w:spacing w:line="360" w:lineRule="auto"/>
        <w:jc w:val="both"/>
        <w:rPr>
          <w:rFonts w:ascii="Book Antiqua" w:hAnsi="Book Antiqua"/>
        </w:rPr>
      </w:pPr>
    </w:p>
    <w:p w14:paraId="6D3703F2"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Received: </w:t>
      </w:r>
      <w:r w:rsidRPr="00606A0C">
        <w:rPr>
          <w:rFonts w:ascii="Book Antiqua" w:eastAsia="Book Antiqua" w:hAnsi="Book Antiqua" w:cs="Book Antiqua"/>
        </w:rPr>
        <w:t>May 9, 2023</w:t>
      </w:r>
    </w:p>
    <w:p w14:paraId="729F5438"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Revised: </w:t>
      </w:r>
      <w:r w:rsidR="00923E90" w:rsidRPr="00606A0C">
        <w:rPr>
          <w:rFonts w:ascii="Book Antiqua" w:eastAsia="Book Antiqua" w:hAnsi="Book Antiqua" w:cs="Book Antiqua"/>
          <w:bCs/>
        </w:rPr>
        <w:t>June 14, 2023</w:t>
      </w:r>
    </w:p>
    <w:p w14:paraId="656EEB8B" w14:textId="0B965EAB"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Accepted: </w:t>
      </w:r>
      <w:ins w:id="0" w:author="Wang Jin-Lei" w:date="2023-07-03T17:15:00Z">
        <w:r w:rsidR="00592232" w:rsidRPr="00592232">
          <w:rPr>
            <w:rFonts w:ascii="Book Antiqua" w:eastAsia="Book Antiqua" w:hAnsi="Book Antiqua" w:cs="Book Antiqua"/>
          </w:rPr>
          <w:t>July 3, 2023</w:t>
        </w:r>
      </w:ins>
    </w:p>
    <w:p w14:paraId="6B4F0F6E"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Published online: </w:t>
      </w:r>
    </w:p>
    <w:p w14:paraId="530FEA4B" w14:textId="77777777" w:rsidR="00A77B3E" w:rsidRPr="00606A0C" w:rsidRDefault="00A77B3E" w:rsidP="00606A0C">
      <w:pPr>
        <w:spacing w:line="360" w:lineRule="auto"/>
        <w:jc w:val="both"/>
        <w:rPr>
          <w:rFonts w:ascii="Book Antiqua" w:hAnsi="Book Antiqua"/>
        </w:rPr>
        <w:sectPr w:rsidR="00A77B3E" w:rsidRPr="00606A0C">
          <w:footerReference w:type="default" r:id="rId6"/>
          <w:pgSz w:w="12240" w:h="15840"/>
          <w:pgMar w:top="1440" w:right="1440" w:bottom="1440" w:left="1440" w:header="720" w:footer="720" w:gutter="0"/>
          <w:cols w:space="720"/>
          <w:docGrid w:linePitch="360"/>
        </w:sectPr>
      </w:pPr>
    </w:p>
    <w:p w14:paraId="249C187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lastRenderedPageBreak/>
        <w:t>Abstract</w:t>
      </w:r>
    </w:p>
    <w:p w14:paraId="136433B4"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BACKGROUND</w:t>
      </w:r>
    </w:p>
    <w:p w14:paraId="06202E0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Large-cell neuroendocrine carcinoma (NEC) is an uncommon type of tumor that can occur in the endometrium. This aggressive cancer requires definitive management. Here, we describe the clinical characteristics and treatment of a postmenopausal woman with large cell NEC of the endometrium.</w:t>
      </w:r>
    </w:p>
    <w:p w14:paraId="1B926769" w14:textId="77777777" w:rsidR="00A77B3E" w:rsidRPr="00606A0C" w:rsidRDefault="00A77B3E" w:rsidP="00606A0C">
      <w:pPr>
        <w:spacing w:line="360" w:lineRule="auto"/>
        <w:jc w:val="both"/>
        <w:rPr>
          <w:rFonts w:ascii="Book Antiqua" w:hAnsi="Book Antiqua"/>
        </w:rPr>
      </w:pPr>
    </w:p>
    <w:p w14:paraId="5A95E8B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CASE SUMMARY</w:t>
      </w:r>
    </w:p>
    <w:p w14:paraId="440D3F1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 xml:space="preserve">A 55-year-old Asian female presented with a 1-year history of postmenopausal vaginal bleeding. Transvaginal ultrasound revealed a thickened endometrium (30.2 mm) and a </w:t>
      </w:r>
      <w:proofErr w:type="spellStart"/>
      <w:r w:rsidRPr="00606A0C">
        <w:rPr>
          <w:rFonts w:ascii="Book Antiqua" w:eastAsia="Book Antiqua" w:hAnsi="Book Antiqua" w:cs="Book Antiqua"/>
          <w:color w:val="000000"/>
        </w:rPr>
        <w:t>hypervascular</w:t>
      </w:r>
      <w:proofErr w:type="spellEnd"/>
      <w:r w:rsidRPr="00606A0C">
        <w:rPr>
          <w:rFonts w:ascii="Book Antiqua" w:eastAsia="Book Antiqua" w:hAnsi="Book Antiqua" w:cs="Book Antiqua"/>
          <w:color w:val="000000"/>
        </w:rPr>
        <w:t xml:space="preserve"> tumor. Computed tomography revealed that the tumor had invaded more than half of the myometrium and spread to the pelvic lymph nodes. The tumor marker, carcinoembryonic antigen, was elevated (3.65 ng/mL). Endocervical biopsy revealed high-grade endometrial carcinoma. She underwent radical hysterectomy, bilateral </w:t>
      </w:r>
      <w:proofErr w:type="spellStart"/>
      <w:r w:rsidRPr="00606A0C">
        <w:rPr>
          <w:rFonts w:ascii="Book Antiqua" w:eastAsia="Book Antiqua" w:hAnsi="Book Antiqua" w:cs="Book Antiqua"/>
          <w:color w:val="000000"/>
        </w:rPr>
        <w:t>salpingo</w:t>
      </w:r>
      <w:proofErr w:type="spellEnd"/>
      <w:r w:rsidRPr="00606A0C">
        <w:rPr>
          <w:rFonts w:ascii="Book Antiqua" w:eastAsia="Book Antiqua" w:hAnsi="Book Antiqua" w:cs="Book Antiqua"/>
          <w:color w:val="000000"/>
        </w:rPr>
        <w:t>-oophorectomy, omentectomy, and bilateral pelvic and para-aortic lymph node dissection. Pathological examination revealed mixed neuroendocrine and endometrioid adenocarcinoma, pT2N0M0, grade 3, and International Federation of Gynecology and Obstetrics stage 2. Immunohistochemistry showed moderate estrogen and progesterone receptor expressions (20% and 1%, respectively), focal CD56 expression (NEC marker), positive staining for vimentin, p53 (wild type), and ki67 (90%), and loss of expression of PMS2 (Lynch syndrome marker). The patient received five cycles of cisplatin and etoposide after surgery. No recurrence was noted after 5 mo.</w:t>
      </w:r>
    </w:p>
    <w:p w14:paraId="4B3B5A28" w14:textId="77777777" w:rsidR="00A77B3E" w:rsidRPr="00606A0C" w:rsidRDefault="00A77B3E" w:rsidP="00606A0C">
      <w:pPr>
        <w:spacing w:line="360" w:lineRule="auto"/>
        <w:jc w:val="both"/>
        <w:rPr>
          <w:rFonts w:ascii="Book Antiqua" w:hAnsi="Book Antiqua"/>
        </w:rPr>
      </w:pPr>
    </w:p>
    <w:p w14:paraId="3EFE9ED3"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CONCLUSION</w:t>
      </w:r>
    </w:p>
    <w:p w14:paraId="491FECE1"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We report the characteristics and successful management of a rare case of large-cell endometrial NEC concomitant with Lynch syndrome.</w:t>
      </w:r>
    </w:p>
    <w:p w14:paraId="68CF409D" w14:textId="77777777" w:rsidR="00A77B3E" w:rsidRPr="00606A0C" w:rsidRDefault="00A77B3E" w:rsidP="00606A0C">
      <w:pPr>
        <w:spacing w:line="360" w:lineRule="auto"/>
        <w:jc w:val="both"/>
        <w:rPr>
          <w:rFonts w:ascii="Book Antiqua" w:hAnsi="Book Antiqua"/>
        </w:rPr>
      </w:pPr>
    </w:p>
    <w:p w14:paraId="71EEAEC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Key Words: </w:t>
      </w:r>
      <w:r w:rsidRPr="00606A0C">
        <w:rPr>
          <w:rFonts w:ascii="Book Antiqua" w:eastAsia="Book Antiqua" w:hAnsi="Book Antiqua" w:cs="Book Antiqua"/>
        </w:rPr>
        <w:t>Neuroendocrine carcinoma; Endometrium; Large cell carcinoma; Immunohistochemistry; Lynch syndrome; Case report</w:t>
      </w:r>
    </w:p>
    <w:p w14:paraId="6CB52AFD" w14:textId="77777777" w:rsidR="00A77B3E" w:rsidRPr="00606A0C" w:rsidRDefault="00A77B3E" w:rsidP="00606A0C">
      <w:pPr>
        <w:spacing w:line="360" w:lineRule="auto"/>
        <w:jc w:val="both"/>
        <w:rPr>
          <w:rFonts w:ascii="Book Antiqua" w:hAnsi="Book Antiqua"/>
        </w:rPr>
      </w:pPr>
    </w:p>
    <w:p w14:paraId="7D3F2C69"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rPr>
        <w:t xml:space="preserve">Siu WYS, Hong MK, Ding DC. Neuroendocrine carcinoma of the endometrium concomitant with Lynch syndrome: A case report. </w:t>
      </w:r>
      <w:r w:rsidRPr="00606A0C">
        <w:rPr>
          <w:rFonts w:ascii="Book Antiqua" w:eastAsia="Book Antiqua" w:hAnsi="Book Antiqua" w:cs="Book Antiqua"/>
          <w:i/>
          <w:iCs/>
        </w:rPr>
        <w:t>World J Clin Cases</w:t>
      </w:r>
      <w:r w:rsidRPr="00606A0C">
        <w:rPr>
          <w:rFonts w:ascii="Book Antiqua" w:eastAsia="Book Antiqua" w:hAnsi="Book Antiqua" w:cs="Book Antiqua"/>
        </w:rPr>
        <w:t xml:space="preserve"> 2023; In press</w:t>
      </w:r>
    </w:p>
    <w:p w14:paraId="7B97A5C3" w14:textId="77777777" w:rsidR="00A77B3E" w:rsidRPr="00606A0C" w:rsidRDefault="00A77B3E" w:rsidP="00606A0C">
      <w:pPr>
        <w:spacing w:line="360" w:lineRule="auto"/>
        <w:jc w:val="both"/>
        <w:rPr>
          <w:rFonts w:ascii="Book Antiqua" w:hAnsi="Book Antiqua"/>
        </w:rPr>
      </w:pPr>
    </w:p>
    <w:p w14:paraId="03BF2028"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Core Tip: </w:t>
      </w:r>
      <w:r w:rsidRPr="00606A0C">
        <w:rPr>
          <w:rFonts w:ascii="Book Antiqua" w:eastAsia="Book Antiqua" w:hAnsi="Book Antiqua" w:cs="Book Antiqua"/>
        </w:rPr>
        <w:t>Here, we report a case of large-cell neuroendocrine carcinoma (NEC) of the endometrium. We have updated information on NEC regarding its symptoms, signs, diagnosis, and treatment. Due to the rarity of endometrial NEC, we provide a strategy for diagnosing and treating this type of endometrial cancer.</w:t>
      </w:r>
    </w:p>
    <w:p w14:paraId="56414AD0" w14:textId="77777777" w:rsidR="00A77B3E" w:rsidRPr="00606A0C" w:rsidRDefault="00A77B3E" w:rsidP="00606A0C">
      <w:pPr>
        <w:spacing w:line="360" w:lineRule="auto"/>
        <w:jc w:val="both"/>
        <w:rPr>
          <w:rFonts w:ascii="Book Antiqua" w:hAnsi="Book Antiqua"/>
        </w:rPr>
      </w:pPr>
    </w:p>
    <w:p w14:paraId="21DFF4D1"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INTRODUCTION</w:t>
      </w:r>
    </w:p>
    <w:p w14:paraId="27BFB4F1" w14:textId="77777777" w:rsidR="00A77B3E" w:rsidRPr="00F801C4" w:rsidRDefault="00C556B8" w:rsidP="00F801C4">
      <w:pPr>
        <w:spacing w:line="360" w:lineRule="auto"/>
        <w:jc w:val="both"/>
        <w:rPr>
          <w:rFonts w:ascii="Book Antiqua" w:hAnsi="Book Antiqua"/>
        </w:rPr>
      </w:pPr>
      <w:r w:rsidRPr="00606A0C">
        <w:rPr>
          <w:rFonts w:ascii="Book Antiqua" w:eastAsia="Book Antiqua" w:hAnsi="Book Antiqua" w:cs="Book Antiqua"/>
          <w:color w:val="000000"/>
        </w:rPr>
        <w:t>Large-cell neuroendocrine carcinoma (NEC) of the endometrium is a rare type of tumor. To date, approximately 150 c</w:t>
      </w:r>
      <w:r w:rsidRPr="00F801C4">
        <w:rPr>
          <w:rFonts w:ascii="Book Antiqua" w:eastAsia="Book Antiqua" w:hAnsi="Book Antiqua" w:cs="Book Antiqua"/>
          <w:color w:val="000000"/>
        </w:rPr>
        <w:t>ases of endometrial NECs have been reported</w:t>
      </w:r>
      <w:hyperlink r:id="rId7" w:history="1">
        <w:r w:rsidRPr="00F801C4">
          <w:rPr>
            <w:rFonts w:ascii="Book Antiqua" w:eastAsia="Book Antiqua" w:hAnsi="Book Antiqua" w:cs="Book Antiqua"/>
            <w:color w:val="000000"/>
            <w:vertAlign w:val="superscript"/>
          </w:rPr>
          <w:t>[1]</w:t>
        </w:r>
      </w:hyperlink>
      <w:r w:rsidRPr="00F801C4">
        <w:rPr>
          <w:rFonts w:ascii="Book Antiqua" w:eastAsia="Book Antiqua" w:hAnsi="Book Antiqua" w:cs="Book Antiqua"/>
          <w:color w:val="000000"/>
        </w:rPr>
        <w:t>. Only 21 cases of large cell endometrial NECs have been previously published</w:t>
      </w:r>
      <w:hyperlink r:id="rId8" w:history="1">
        <w:r w:rsidRPr="00F801C4">
          <w:rPr>
            <w:rFonts w:ascii="Book Antiqua" w:eastAsia="Book Antiqua" w:hAnsi="Book Antiqua" w:cs="Book Antiqua"/>
            <w:color w:val="000000"/>
            <w:vertAlign w:val="superscript"/>
          </w:rPr>
          <w:t>[2]</w:t>
        </w:r>
      </w:hyperlink>
      <w:r w:rsidRPr="00F801C4">
        <w:rPr>
          <w:rFonts w:ascii="Book Antiqua" w:eastAsia="Book Antiqua" w:hAnsi="Book Antiqua" w:cs="Book Antiqua"/>
          <w:color w:val="000000"/>
        </w:rPr>
        <w:t>.</w:t>
      </w:r>
    </w:p>
    <w:p w14:paraId="008D522E" w14:textId="77777777" w:rsidR="00A77B3E" w:rsidRPr="00F801C4" w:rsidRDefault="00C556B8" w:rsidP="00606A0C">
      <w:pPr>
        <w:spacing w:line="360" w:lineRule="auto"/>
        <w:ind w:firstLine="720"/>
        <w:jc w:val="both"/>
        <w:rPr>
          <w:rFonts w:ascii="Book Antiqua" w:hAnsi="Book Antiqua"/>
        </w:rPr>
      </w:pPr>
      <w:r w:rsidRPr="00F801C4">
        <w:rPr>
          <w:rFonts w:ascii="Book Antiqua" w:eastAsia="Book Antiqua" w:hAnsi="Book Antiqua" w:cs="Book Antiqua"/>
          <w:color w:val="000000"/>
        </w:rPr>
        <w:t>Endometrial NEC can present with symptoms such as vaginal bleeding, pelvic pain, and abdominal swelling</w:t>
      </w:r>
      <w:hyperlink r:id="rId9" w:history="1">
        <w:r w:rsidRPr="00F801C4">
          <w:rPr>
            <w:rFonts w:ascii="Book Antiqua" w:eastAsia="Book Antiqua" w:hAnsi="Book Antiqua" w:cs="Book Antiqua"/>
            <w:color w:val="000000"/>
            <w:vertAlign w:val="superscript"/>
          </w:rPr>
          <w:t>[3]</w:t>
        </w:r>
      </w:hyperlink>
      <w:r w:rsidRPr="00F801C4">
        <w:rPr>
          <w:rFonts w:ascii="Book Antiqua" w:eastAsia="Book Antiqua" w:hAnsi="Book Antiqua" w:cs="Book Antiqua"/>
          <w:color w:val="000000"/>
        </w:rPr>
        <w:t>. It is more common in postmenopausal women but can also affect younger women. NEC of the endometrium can be difficult to diagnose and requires tumor biopsy</w:t>
      </w:r>
      <w:hyperlink r:id="rId10" w:history="1">
        <w:r w:rsidRPr="00F801C4">
          <w:rPr>
            <w:rFonts w:ascii="Book Antiqua" w:eastAsia="Book Antiqua" w:hAnsi="Book Antiqua" w:cs="Book Antiqua"/>
            <w:color w:val="000000"/>
            <w:vertAlign w:val="superscript"/>
          </w:rPr>
          <w:t>[4]</w:t>
        </w:r>
      </w:hyperlink>
      <w:r w:rsidRPr="00F801C4">
        <w:rPr>
          <w:rFonts w:ascii="Book Antiqua" w:eastAsia="Book Antiqua" w:hAnsi="Book Antiqua" w:cs="Book Antiqua"/>
          <w:color w:val="000000"/>
        </w:rPr>
        <w:t>. Pathological examination revealed neuroendocrine and endometrioid adenocarcinoma components. Immunohistochemistry can be used to confirm the diagnosis, as tumor cells express neuroendocrine markers such as CD56, chromogranin A, and synaptophysin</w:t>
      </w:r>
      <w:hyperlink r:id="rId11" w:history="1">
        <w:r w:rsidRPr="00F801C4">
          <w:rPr>
            <w:rFonts w:ascii="Book Antiqua" w:eastAsia="Book Antiqua" w:hAnsi="Book Antiqua" w:cs="Book Antiqua"/>
            <w:color w:val="000000"/>
            <w:vertAlign w:val="superscript"/>
          </w:rPr>
          <w:t>[3]</w:t>
        </w:r>
      </w:hyperlink>
      <w:r w:rsidRPr="00F801C4">
        <w:rPr>
          <w:rFonts w:ascii="Book Antiqua" w:eastAsia="Book Antiqua" w:hAnsi="Book Antiqua" w:cs="Book Antiqua"/>
          <w:color w:val="000000"/>
        </w:rPr>
        <w:t>. The tumor is typically high grade, with a high mitotic rate and Ki-67 proliferation index</w:t>
      </w:r>
      <w:hyperlink r:id="rId12" w:history="1">
        <w:r w:rsidRPr="00F801C4">
          <w:rPr>
            <w:rFonts w:ascii="Book Antiqua" w:eastAsia="Book Antiqua" w:hAnsi="Book Antiqua" w:cs="Book Antiqua"/>
            <w:color w:val="000000"/>
            <w:vertAlign w:val="superscript"/>
          </w:rPr>
          <w:t>[3]</w:t>
        </w:r>
      </w:hyperlink>
      <w:r w:rsidRPr="00F801C4">
        <w:rPr>
          <w:rFonts w:ascii="Book Antiqua" w:eastAsia="Book Antiqua" w:hAnsi="Book Antiqua" w:cs="Book Antiqua"/>
          <w:color w:val="000000"/>
        </w:rPr>
        <w:t>. The prognosis of NEC of the endometrium is poor</w:t>
      </w:r>
      <w:hyperlink r:id="rId13" w:history="1">
        <w:r w:rsidRPr="00F801C4">
          <w:rPr>
            <w:rFonts w:ascii="Book Antiqua" w:eastAsia="Book Antiqua" w:hAnsi="Book Antiqua" w:cs="Book Antiqua"/>
            <w:color w:val="000000"/>
            <w:vertAlign w:val="superscript"/>
          </w:rPr>
          <w:t>[5,6]</w:t>
        </w:r>
      </w:hyperlink>
      <w:r w:rsidRPr="00F801C4">
        <w:rPr>
          <w:rFonts w:ascii="Book Antiqua" w:eastAsia="Book Antiqua" w:hAnsi="Book Antiqua" w:cs="Book Antiqua"/>
          <w:color w:val="000000"/>
        </w:rPr>
        <w:t>.</w:t>
      </w:r>
    </w:p>
    <w:p w14:paraId="48964CE8" w14:textId="77777777" w:rsidR="00A77B3E" w:rsidRPr="00F801C4" w:rsidRDefault="00C556B8" w:rsidP="00606A0C">
      <w:pPr>
        <w:spacing w:line="360" w:lineRule="auto"/>
        <w:ind w:firstLine="720"/>
        <w:jc w:val="both"/>
        <w:rPr>
          <w:rFonts w:ascii="Book Antiqua" w:hAnsi="Book Antiqua"/>
        </w:rPr>
      </w:pPr>
      <w:r w:rsidRPr="00F801C4">
        <w:rPr>
          <w:rFonts w:ascii="Book Antiqua" w:eastAsia="Book Antiqua" w:hAnsi="Book Antiqua" w:cs="Book Antiqua"/>
          <w:color w:val="000000"/>
        </w:rPr>
        <w:t>Lynch syndrome is characterized by germline mutation in four mismatch repair genes (MLH1, MSH2, MSH6, and PMS2)</w:t>
      </w:r>
      <w:hyperlink r:id="rId14" w:history="1">
        <w:r w:rsidRPr="00F801C4">
          <w:rPr>
            <w:rFonts w:ascii="Book Antiqua" w:eastAsia="Book Antiqua" w:hAnsi="Book Antiqua" w:cs="Book Antiqua"/>
            <w:color w:val="000000"/>
            <w:vertAlign w:val="superscript"/>
          </w:rPr>
          <w:t>[7]</w:t>
        </w:r>
      </w:hyperlink>
      <w:r w:rsidRPr="00F801C4">
        <w:rPr>
          <w:rFonts w:ascii="Book Antiqua" w:eastAsia="Book Antiqua" w:hAnsi="Book Antiqua" w:cs="Book Antiqua"/>
          <w:color w:val="000000"/>
        </w:rPr>
        <w:t>. Family members of patients with Lynch syndrome ultimately develop colon or endometrial cancers. In patients with endometrial cancer, Lynch syndrome is found in 2.5% of all patients. The mean age at diagnosis of Lynch syndrome in patients with endometrial cancer is 48</w:t>
      </w:r>
      <w:r w:rsidR="00053C1F">
        <w:rPr>
          <w:rFonts w:ascii="Book Antiqua" w:eastAsia="Book Antiqua" w:hAnsi="Book Antiqua" w:cs="Book Antiqua"/>
          <w:color w:val="000000"/>
        </w:rPr>
        <w:t>-</w:t>
      </w:r>
      <w:r w:rsidRPr="00F801C4">
        <w:rPr>
          <w:rFonts w:ascii="Book Antiqua" w:eastAsia="Book Antiqua" w:hAnsi="Book Antiqua" w:cs="Book Antiqua"/>
          <w:color w:val="000000"/>
        </w:rPr>
        <w:t xml:space="preserve">62 years. The inheritance type of Lynch syndrome is inherited in an autosomal-dominant manner. A </w:t>
      </w:r>
      <w:r w:rsidRPr="00F801C4">
        <w:rPr>
          <w:rFonts w:ascii="Book Antiqua" w:eastAsia="Book Antiqua" w:hAnsi="Book Antiqua" w:cs="Book Antiqua"/>
          <w:color w:val="000000"/>
        </w:rPr>
        <w:lastRenderedPageBreak/>
        <w:t>family history of colon or endometrial cancer should be considered in the differential diagnosis of Lynch syndrome</w:t>
      </w:r>
      <w:hyperlink r:id="rId15" w:history="1">
        <w:r w:rsidRPr="00F801C4">
          <w:rPr>
            <w:rFonts w:ascii="Book Antiqua" w:eastAsia="Book Antiqua" w:hAnsi="Book Antiqua" w:cs="Book Antiqua"/>
            <w:color w:val="000000"/>
            <w:vertAlign w:val="superscript"/>
          </w:rPr>
          <w:t>[7]</w:t>
        </w:r>
      </w:hyperlink>
      <w:r w:rsidRPr="00F801C4">
        <w:rPr>
          <w:rFonts w:ascii="Book Antiqua" w:eastAsia="Book Antiqua" w:hAnsi="Book Antiqua" w:cs="Book Antiqua"/>
          <w:color w:val="000000"/>
        </w:rPr>
        <w:t>.</w:t>
      </w:r>
    </w:p>
    <w:p w14:paraId="491141D7" w14:textId="77777777" w:rsidR="00A77B3E" w:rsidRPr="00F801C4" w:rsidRDefault="00C556B8" w:rsidP="00606A0C">
      <w:pPr>
        <w:spacing w:line="360" w:lineRule="auto"/>
        <w:ind w:firstLine="720"/>
        <w:jc w:val="both"/>
        <w:rPr>
          <w:rFonts w:ascii="Book Antiqua" w:hAnsi="Book Antiqua"/>
        </w:rPr>
      </w:pPr>
      <w:r w:rsidRPr="00F801C4">
        <w:rPr>
          <w:rFonts w:ascii="Book Antiqua" w:eastAsia="Book Antiqua" w:hAnsi="Book Antiqua" w:cs="Book Antiqua"/>
          <w:color w:val="000000"/>
        </w:rPr>
        <w:t>Treatment options include surgery, radiation therapy, and chemotherapy; however, the optimal management of this type of cancer is not well established</w:t>
      </w:r>
      <w:hyperlink r:id="rId16" w:history="1">
        <w:r w:rsidRPr="00F801C4">
          <w:rPr>
            <w:rFonts w:ascii="Book Antiqua" w:eastAsia="Book Antiqua" w:hAnsi="Book Antiqua" w:cs="Book Antiqua"/>
            <w:color w:val="000000"/>
            <w:vertAlign w:val="superscript"/>
          </w:rPr>
          <w:t>[8]</w:t>
        </w:r>
      </w:hyperlink>
      <w:r w:rsidRPr="00F801C4">
        <w:rPr>
          <w:rFonts w:ascii="Book Antiqua" w:eastAsia="Book Antiqua" w:hAnsi="Book Antiqua" w:cs="Book Antiqua"/>
          <w:color w:val="000000"/>
        </w:rPr>
        <w:t>. The prognosis is generally poor with a high risk of recurrence and metastasis</w:t>
      </w:r>
      <w:hyperlink r:id="rId17" w:history="1">
        <w:r w:rsidRPr="00F801C4">
          <w:rPr>
            <w:rFonts w:ascii="Book Antiqua" w:eastAsia="Book Antiqua" w:hAnsi="Book Antiqua" w:cs="Book Antiqua"/>
            <w:color w:val="000000"/>
            <w:vertAlign w:val="superscript"/>
          </w:rPr>
          <w:t>[2]</w:t>
        </w:r>
      </w:hyperlink>
      <w:r w:rsidRPr="00F801C4">
        <w:rPr>
          <w:rFonts w:ascii="Book Antiqua" w:eastAsia="Book Antiqua" w:hAnsi="Book Antiqua" w:cs="Book Antiqua"/>
          <w:color w:val="000000"/>
        </w:rPr>
        <w:t>.</w:t>
      </w:r>
    </w:p>
    <w:p w14:paraId="3617A714" w14:textId="77777777" w:rsidR="00A77B3E" w:rsidRPr="00606A0C" w:rsidRDefault="00C556B8" w:rsidP="00606A0C">
      <w:pPr>
        <w:spacing w:line="360" w:lineRule="auto"/>
        <w:ind w:firstLine="720"/>
        <w:jc w:val="both"/>
        <w:rPr>
          <w:rFonts w:ascii="Book Antiqua" w:hAnsi="Book Antiqua"/>
        </w:rPr>
      </w:pPr>
      <w:r w:rsidRPr="00606A0C">
        <w:rPr>
          <w:rFonts w:ascii="Book Antiqua" w:eastAsia="Book Antiqua" w:hAnsi="Book Antiqua" w:cs="Book Antiqua"/>
          <w:color w:val="000000"/>
        </w:rPr>
        <w:t>Given the rarity of large-cell NEC in the endometrium in patients with Lynch syndrome, we present a case report of a woman with this condition and her clinical characteristics.</w:t>
      </w:r>
    </w:p>
    <w:p w14:paraId="4471792A" w14:textId="77777777" w:rsidR="00A77B3E" w:rsidRPr="00606A0C" w:rsidRDefault="00A77B3E" w:rsidP="00606A0C">
      <w:pPr>
        <w:spacing w:line="360" w:lineRule="auto"/>
        <w:ind w:firstLine="720"/>
        <w:jc w:val="both"/>
        <w:rPr>
          <w:rFonts w:ascii="Book Antiqua" w:hAnsi="Book Antiqua"/>
        </w:rPr>
      </w:pPr>
    </w:p>
    <w:p w14:paraId="5042245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CASE PRESENTATION</w:t>
      </w:r>
    </w:p>
    <w:p w14:paraId="1479D10A"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Chief complaints</w:t>
      </w:r>
    </w:p>
    <w:p w14:paraId="20552A8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A 55-year-old female without any underlying diseases initially presented to our clinic due to postmenopausal bleeding for 1 year.</w:t>
      </w:r>
    </w:p>
    <w:p w14:paraId="7E4D31DD" w14:textId="77777777" w:rsidR="00A77B3E" w:rsidRPr="00606A0C" w:rsidRDefault="00A77B3E" w:rsidP="00606A0C">
      <w:pPr>
        <w:spacing w:line="360" w:lineRule="auto"/>
        <w:jc w:val="both"/>
        <w:rPr>
          <w:rFonts w:ascii="Book Antiqua" w:hAnsi="Book Antiqua"/>
        </w:rPr>
      </w:pPr>
    </w:p>
    <w:p w14:paraId="727EEDA8"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History of present illness</w:t>
      </w:r>
    </w:p>
    <w:p w14:paraId="0A704856"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She was in her usual state of health until 1 year ago when she noted abnormal vaginal spotting. The patient used two to three pads per day. She visited a local clinic, and a nonsteroidal anti-inflammatory drug was prescribed. However, the symptoms did not improve. Subsequently, the patient visited another hospital. The tumors were found in the endometrium and endocervix. A biopsy of the endocervical tumor was performed, and the pathology revealed high-grade endometrial adenocarcinoma. The patient was then referred to our hospital for further management. She denied having abdominal pain, weight loss, dizziness, or exertion dyspnea.</w:t>
      </w:r>
    </w:p>
    <w:p w14:paraId="1093B9ED" w14:textId="77777777" w:rsidR="00A77B3E" w:rsidRPr="00606A0C" w:rsidRDefault="00A77B3E" w:rsidP="00606A0C">
      <w:pPr>
        <w:spacing w:line="360" w:lineRule="auto"/>
        <w:jc w:val="both"/>
        <w:rPr>
          <w:rFonts w:ascii="Book Antiqua" w:hAnsi="Book Antiqua"/>
        </w:rPr>
      </w:pPr>
    </w:p>
    <w:p w14:paraId="0E5072CC"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History of past illness</w:t>
      </w:r>
    </w:p>
    <w:p w14:paraId="3F50AA5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She experienced menarche at the age of 13 years. She had experienced menopause 5 years previously. She had four children, all of whom were through vaginal delivery. No history of hypertension, diabetes, or thyroid disease. The patient had a history of appendectomy.</w:t>
      </w:r>
    </w:p>
    <w:p w14:paraId="14A3A838" w14:textId="77777777" w:rsidR="00A77B3E" w:rsidRPr="00606A0C" w:rsidRDefault="00A77B3E" w:rsidP="00606A0C">
      <w:pPr>
        <w:spacing w:line="360" w:lineRule="auto"/>
        <w:jc w:val="both"/>
        <w:rPr>
          <w:rFonts w:ascii="Book Antiqua" w:hAnsi="Book Antiqua"/>
        </w:rPr>
      </w:pPr>
    </w:p>
    <w:p w14:paraId="6579334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Personal and family history</w:t>
      </w:r>
    </w:p>
    <w:p w14:paraId="75B1EB5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Her father had a history of colon cancer, a cardiovascular accident, and hypertension. The patient’s sister also had a history of colon cancer.</w:t>
      </w:r>
    </w:p>
    <w:p w14:paraId="459E1E54" w14:textId="77777777" w:rsidR="00A77B3E" w:rsidRPr="00606A0C" w:rsidRDefault="00A77B3E" w:rsidP="00606A0C">
      <w:pPr>
        <w:spacing w:line="360" w:lineRule="auto"/>
        <w:jc w:val="both"/>
        <w:rPr>
          <w:rFonts w:ascii="Book Antiqua" w:hAnsi="Book Antiqua"/>
        </w:rPr>
      </w:pPr>
    </w:p>
    <w:p w14:paraId="5DFE5F7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Physical examination</w:t>
      </w:r>
    </w:p>
    <w:p w14:paraId="02A262F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Pelvic examination revealed bleeding from a papillary tumor in the cervix and vaginal discharge without malodor. No lifting pain or tenderness was noted in the bilateral adnexal region.</w:t>
      </w:r>
    </w:p>
    <w:p w14:paraId="2ABAFFFC" w14:textId="77777777" w:rsidR="00A77B3E" w:rsidRPr="00606A0C" w:rsidRDefault="00C556B8" w:rsidP="00EB5168">
      <w:pPr>
        <w:spacing w:line="360" w:lineRule="auto"/>
        <w:ind w:firstLineChars="200" w:firstLine="480"/>
        <w:jc w:val="both"/>
        <w:rPr>
          <w:rFonts w:ascii="Book Antiqua" w:hAnsi="Book Antiqua"/>
        </w:rPr>
      </w:pPr>
      <w:r w:rsidRPr="00606A0C">
        <w:rPr>
          <w:rFonts w:ascii="Book Antiqua" w:eastAsia="Book Antiqua" w:hAnsi="Book Antiqua" w:cs="Book Antiqua"/>
          <w:color w:val="000000"/>
        </w:rPr>
        <w:t xml:space="preserve">Her height and weight were 150 cm and 53 kg, respectively. Her blood pressure was 135/101 mmHg and pulse rate </w:t>
      </w:r>
      <w:proofErr w:type="gramStart"/>
      <w:r w:rsidRPr="00606A0C">
        <w:rPr>
          <w:rFonts w:ascii="Book Antiqua" w:eastAsia="Book Antiqua" w:hAnsi="Book Antiqua" w:cs="Book Antiqua"/>
          <w:color w:val="000000"/>
        </w:rPr>
        <w:t>was</w:t>
      </w:r>
      <w:proofErr w:type="gramEnd"/>
      <w:r w:rsidRPr="00606A0C">
        <w:rPr>
          <w:rFonts w:ascii="Book Antiqua" w:eastAsia="Book Antiqua" w:hAnsi="Book Antiqua" w:cs="Book Antiqua"/>
          <w:color w:val="000000"/>
        </w:rPr>
        <w:t xml:space="preserve"> 80 bpm. The Eastern Cooperative Oncology Group score was 1.</w:t>
      </w:r>
    </w:p>
    <w:p w14:paraId="62FB3C1E" w14:textId="77777777" w:rsidR="00A77B3E" w:rsidRPr="00606A0C" w:rsidRDefault="00A77B3E" w:rsidP="00606A0C">
      <w:pPr>
        <w:spacing w:line="360" w:lineRule="auto"/>
        <w:jc w:val="both"/>
        <w:rPr>
          <w:rFonts w:ascii="Book Antiqua" w:hAnsi="Book Antiqua"/>
        </w:rPr>
      </w:pPr>
    </w:p>
    <w:p w14:paraId="5B3E2603"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Laboratory examinations</w:t>
      </w:r>
    </w:p>
    <w:p w14:paraId="7A451621" w14:textId="1F3E69EB"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Serum CA 125, CA19-9, and SCCA were obtained with levels 27.2 U/mL (normal value: 35 U/mL), 15.1 U/mL (normal value: 35 U/mL), and 0.9 ng/mL (normal value: 1.5 ng/mL), respectively. Carcinoembryonic antigen was elevated (3.65 ng/mL, normal: 1.5 ng/mL). Leukocytosis of 19060 with left shift (neutrophil segment 87.4%) was also noted. Normal hemoglobin (13.4</w:t>
      </w:r>
      <w:r w:rsidR="00176E24">
        <w:rPr>
          <w:rFonts w:ascii="Book Antiqua" w:eastAsia="Book Antiqua" w:hAnsi="Book Antiqua" w:cs="Book Antiqua"/>
          <w:color w:val="000000"/>
        </w:rPr>
        <w:t xml:space="preserve"> g/dL) and platelet levels (340</w:t>
      </w:r>
      <w:r w:rsidRPr="00606A0C">
        <w:rPr>
          <w:rFonts w:ascii="Book Antiqua" w:eastAsia="Book Antiqua" w:hAnsi="Book Antiqua" w:cs="Book Antiqua"/>
          <w:color w:val="000000"/>
        </w:rPr>
        <w:t>000/</w:t>
      </w:r>
      <w:proofErr w:type="spellStart"/>
      <w:r w:rsidRPr="00606A0C">
        <w:rPr>
          <w:rFonts w:ascii="Book Antiqua" w:eastAsia="Book Antiqua" w:hAnsi="Book Antiqua" w:cs="Book Antiqua"/>
          <w:color w:val="000000"/>
        </w:rPr>
        <w:t>uL</w:t>
      </w:r>
      <w:proofErr w:type="spellEnd"/>
      <w:r w:rsidRPr="00606A0C">
        <w:rPr>
          <w:rFonts w:ascii="Book Antiqua" w:eastAsia="Book Antiqua" w:hAnsi="Book Antiqua" w:cs="Book Antiqua"/>
          <w:color w:val="000000"/>
        </w:rPr>
        <w:t>) were noted.</w:t>
      </w:r>
    </w:p>
    <w:p w14:paraId="476EF669" w14:textId="77777777" w:rsidR="00A77B3E" w:rsidRPr="00606A0C" w:rsidRDefault="00A77B3E" w:rsidP="00606A0C">
      <w:pPr>
        <w:spacing w:line="360" w:lineRule="auto"/>
        <w:jc w:val="both"/>
        <w:rPr>
          <w:rFonts w:ascii="Book Antiqua" w:hAnsi="Book Antiqua"/>
        </w:rPr>
      </w:pPr>
    </w:p>
    <w:p w14:paraId="06EFEEE4"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i/>
          <w:color w:val="000000"/>
        </w:rPr>
        <w:t>Imaging examinations</w:t>
      </w:r>
    </w:p>
    <w:p w14:paraId="3DAC6503"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 xml:space="preserve">Transvaginal ultrasonography revealed a retroverted enlarged uterus with a thickened endometrium (30.2 mm and a </w:t>
      </w:r>
      <w:proofErr w:type="spellStart"/>
      <w:r w:rsidRPr="00606A0C">
        <w:rPr>
          <w:rFonts w:ascii="Book Antiqua" w:eastAsia="Book Antiqua" w:hAnsi="Book Antiqua" w:cs="Book Antiqua"/>
          <w:color w:val="000000"/>
        </w:rPr>
        <w:t>hypervascular</w:t>
      </w:r>
      <w:proofErr w:type="spellEnd"/>
      <w:r w:rsidRPr="00606A0C">
        <w:rPr>
          <w:rFonts w:ascii="Book Antiqua" w:eastAsia="Book Antiqua" w:hAnsi="Book Antiqua" w:cs="Book Antiqua"/>
          <w:color w:val="000000"/>
        </w:rPr>
        <w:t xml:space="preserve"> tumor within the intrauterine cavity (Figure 1). The left ovary was 3.9 cm in size with an irregular border. A 5.2 cm right adnexal mass was also noted. Computed tomography revealed a tumor 6.1 cm in diameter that had invaded more than 1/2 of the uterine myometrium, stromal connective tissue of the cervix, serosa, adnexa, parametrium, and bowel (Figure 2). Regional metastases were observed in the right and left external iliac lymph nodes. </w:t>
      </w:r>
      <w:r w:rsidRPr="00606A0C">
        <w:rPr>
          <w:rFonts w:ascii="Book Antiqua" w:eastAsia="Book Antiqua" w:hAnsi="Book Antiqua" w:cs="Book Antiqua"/>
          <w:color w:val="000000"/>
        </w:rPr>
        <w:lastRenderedPageBreak/>
        <w:t>Cystoscopy revealed no tumor invasion into the bladder mucosa. Colonoscopy revealed no tumor invasion.</w:t>
      </w:r>
    </w:p>
    <w:p w14:paraId="19AC092C" w14:textId="77777777" w:rsidR="00A77B3E" w:rsidRPr="00606A0C" w:rsidRDefault="00A77B3E" w:rsidP="00606A0C">
      <w:pPr>
        <w:spacing w:line="360" w:lineRule="auto"/>
        <w:jc w:val="both"/>
        <w:rPr>
          <w:rFonts w:ascii="Book Antiqua" w:hAnsi="Book Antiqua"/>
        </w:rPr>
      </w:pPr>
    </w:p>
    <w:p w14:paraId="77E891BB"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FINAL DIAGNOSIS</w:t>
      </w:r>
    </w:p>
    <w:p w14:paraId="302BAE5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Mixed large cell neuroendocrine carcinoma (80%), endometrioid adenocarcinoma (20%), pT2N0M0 grade 3, and International Federation of Gynecology and Obstetrics stage 2 adenocarcinoma were diagnosed.</w:t>
      </w:r>
    </w:p>
    <w:p w14:paraId="16CC1FBE" w14:textId="77777777" w:rsidR="00A77B3E" w:rsidRPr="00606A0C" w:rsidRDefault="00A77B3E" w:rsidP="00606A0C">
      <w:pPr>
        <w:spacing w:line="360" w:lineRule="auto"/>
        <w:jc w:val="both"/>
        <w:rPr>
          <w:rFonts w:ascii="Book Antiqua" w:hAnsi="Book Antiqua"/>
        </w:rPr>
      </w:pPr>
    </w:p>
    <w:p w14:paraId="2FEA7139"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TREATMENT</w:t>
      </w:r>
    </w:p>
    <w:p w14:paraId="50067032" w14:textId="77777777" w:rsidR="00A77B3E" w:rsidRPr="00606A0C" w:rsidRDefault="00C556B8" w:rsidP="00CA5A4D">
      <w:pPr>
        <w:spacing w:line="360" w:lineRule="auto"/>
        <w:jc w:val="both"/>
        <w:rPr>
          <w:rFonts w:ascii="Book Antiqua" w:hAnsi="Book Antiqua"/>
        </w:rPr>
      </w:pPr>
      <w:r w:rsidRPr="00606A0C">
        <w:rPr>
          <w:rFonts w:ascii="Book Antiqua" w:eastAsia="Book Antiqua" w:hAnsi="Book Antiqua" w:cs="Book Antiqua"/>
          <w:color w:val="000000"/>
        </w:rPr>
        <w:t xml:space="preserve">The patient underwent type 3 radical hysterectomy, bilateral </w:t>
      </w:r>
      <w:proofErr w:type="spellStart"/>
      <w:r w:rsidRPr="00606A0C">
        <w:rPr>
          <w:rFonts w:ascii="Book Antiqua" w:eastAsia="Book Antiqua" w:hAnsi="Book Antiqua" w:cs="Book Antiqua"/>
          <w:color w:val="000000"/>
        </w:rPr>
        <w:t>salpingo</w:t>
      </w:r>
      <w:proofErr w:type="spellEnd"/>
      <w:r w:rsidRPr="00606A0C">
        <w:rPr>
          <w:rFonts w:ascii="Book Antiqua" w:eastAsia="Book Antiqua" w:hAnsi="Book Antiqua" w:cs="Book Antiqua"/>
          <w:color w:val="000000"/>
        </w:rPr>
        <w:t>-oophorectomy, omentectomy, and bilateral pelvic and para-aortic lymph node dissections. The gross specimen revealed a polypoid tumor lesion measuring 8.5 cm over the endometrium, extending into the cervix and invading the deep myometrium to one-half or more of the myometrial thickness.</w:t>
      </w:r>
    </w:p>
    <w:p w14:paraId="220B1BDC" w14:textId="77777777" w:rsidR="00A77B3E" w:rsidRPr="00606A0C" w:rsidRDefault="00C556B8" w:rsidP="00606A0C">
      <w:pPr>
        <w:spacing w:line="360" w:lineRule="auto"/>
        <w:ind w:firstLine="720"/>
        <w:jc w:val="both"/>
        <w:rPr>
          <w:rFonts w:ascii="Book Antiqua" w:hAnsi="Book Antiqua"/>
        </w:rPr>
      </w:pPr>
      <w:r w:rsidRPr="00606A0C">
        <w:rPr>
          <w:rFonts w:ascii="Book Antiqua" w:eastAsia="Book Antiqua" w:hAnsi="Book Antiqua" w:cs="Book Antiqua"/>
          <w:color w:val="000000"/>
        </w:rPr>
        <w:t xml:space="preserve">Histopathology revealed mixed large-cell NEC (80%) and endometrioid adenocarcinoma (20%). The tumor had metastasized to the uterine cervix and invaded more than half the thickness of the myometrium. A leiomyoma measuring 5.5 cm in size was also observed. The bilateral fallopian tubes and ovaries were involved in the tumor. The histological grade was grade 3 for NEC and grade 2 for endometrioid adenocarcinoma. </w:t>
      </w:r>
      <w:proofErr w:type="spellStart"/>
      <w:r w:rsidRPr="00606A0C">
        <w:rPr>
          <w:rFonts w:ascii="Book Antiqua" w:eastAsia="Book Antiqua" w:hAnsi="Book Antiqua" w:cs="Book Antiqua"/>
          <w:color w:val="000000"/>
        </w:rPr>
        <w:t>Lymphovascular</w:t>
      </w:r>
      <w:proofErr w:type="spellEnd"/>
      <w:r w:rsidRPr="00606A0C">
        <w:rPr>
          <w:rFonts w:ascii="Book Antiqua" w:eastAsia="Book Antiqua" w:hAnsi="Book Antiqua" w:cs="Book Antiqua"/>
          <w:color w:val="000000"/>
        </w:rPr>
        <w:t xml:space="preserve"> invasion was also observed. The pelvic and para-aortic lymph nodes had not metastasized. Immunohistochemistry of the tumor was positive for unfolded estrogen receptor (moderate +, 20%), progesterone receptor (moderate +, 1%), CD56 (focal +), vimentin (focal +), p53 (+, wild type), ki67 (+, 90%), and malignant hyperthermia susceptibility 6 (MHS6, intact), and negative for p63, p16, chromogranin, and synaptophysin and PMS2 (loss of nuclear staining) (Figure 3).</w:t>
      </w:r>
    </w:p>
    <w:p w14:paraId="1F389DC4" w14:textId="77777777" w:rsidR="00A77B3E" w:rsidRPr="00606A0C" w:rsidRDefault="00C556B8" w:rsidP="00967D4A">
      <w:pPr>
        <w:spacing w:line="360" w:lineRule="auto"/>
        <w:ind w:firstLineChars="200" w:firstLine="480"/>
        <w:jc w:val="both"/>
        <w:rPr>
          <w:rFonts w:ascii="Book Antiqua" w:hAnsi="Book Antiqua"/>
        </w:rPr>
      </w:pPr>
      <w:r w:rsidRPr="00606A0C">
        <w:rPr>
          <w:rFonts w:ascii="Book Antiqua" w:eastAsia="Book Antiqua" w:hAnsi="Book Antiqua" w:cs="Book Antiqua"/>
          <w:color w:val="000000"/>
        </w:rPr>
        <w:t>Postoperatively, adjuvant chemotherapy with etoposide (50 mg/m</w:t>
      </w:r>
      <w:r w:rsidRPr="00606A0C">
        <w:rPr>
          <w:rFonts w:ascii="Book Antiqua" w:eastAsia="Book Antiqua" w:hAnsi="Book Antiqua" w:cs="Book Antiqua"/>
          <w:color w:val="000000"/>
          <w:vertAlign w:val="superscript"/>
        </w:rPr>
        <w:t>2</w:t>
      </w:r>
      <w:r w:rsidRPr="00606A0C">
        <w:rPr>
          <w:rFonts w:ascii="Book Antiqua" w:eastAsia="Book Antiqua" w:hAnsi="Book Antiqua" w:cs="Book Antiqua"/>
          <w:color w:val="000000"/>
        </w:rPr>
        <w:t xml:space="preserve"> on days 1 and 2) and cisplatin (40 mg/m</w:t>
      </w:r>
      <w:r w:rsidRPr="00606A0C">
        <w:rPr>
          <w:rFonts w:ascii="Book Antiqua" w:eastAsia="Book Antiqua" w:hAnsi="Book Antiqua" w:cs="Book Antiqua"/>
          <w:color w:val="000000"/>
          <w:vertAlign w:val="superscript"/>
        </w:rPr>
        <w:t>2</w:t>
      </w:r>
      <w:r w:rsidRPr="00606A0C">
        <w:rPr>
          <w:rFonts w:ascii="Book Antiqua" w:eastAsia="Book Antiqua" w:hAnsi="Book Antiqua" w:cs="Book Antiqua"/>
          <w:color w:val="000000"/>
        </w:rPr>
        <w:t xml:space="preserve"> on day 1) was administe</w:t>
      </w:r>
      <w:r w:rsidR="00AA2529">
        <w:rPr>
          <w:rFonts w:ascii="Book Antiqua" w:eastAsia="Book Antiqua" w:hAnsi="Book Antiqua" w:cs="Book Antiqua"/>
          <w:color w:val="000000"/>
        </w:rPr>
        <w:t>red for five cycles with a 3-w</w:t>
      </w:r>
      <w:r w:rsidRPr="00606A0C">
        <w:rPr>
          <w:rFonts w:ascii="Book Antiqua" w:eastAsia="Book Antiqua" w:hAnsi="Book Antiqua" w:cs="Book Antiqua"/>
          <w:color w:val="000000"/>
        </w:rPr>
        <w:t>k interval. Mild hair loss, dizziness, and taste loss were observed after chemotherapy. Gastrointestinal discomfort was noted for 2 d after chemotherapy.</w:t>
      </w:r>
    </w:p>
    <w:p w14:paraId="5A092FAF" w14:textId="77777777" w:rsidR="00A77B3E" w:rsidRPr="00606A0C" w:rsidRDefault="00A77B3E" w:rsidP="00606A0C">
      <w:pPr>
        <w:spacing w:line="360" w:lineRule="auto"/>
        <w:jc w:val="both"/>
        <w:rPr>
          <w:rFonts w:ascii="Book Antiqua" w:hAnsi="Book Antiqua"/>
        </w:rPr>
      </w:pPr>
    </w:p>
    <w:p w14:paraId="2D77315B"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OUTCOME AND FOLLOW-UP</w:t>
      </w:r>
    </w:p>
    <w:p w14:paraId="50AD2F4C" w14:textId="77777777" w:rsidR="00A77B3E" w:rsidRPr="00606A0C" w:rsidRDefault="00C556B8" w:rsidP="00F110F5">
      <w:pPr>
        <w:spacing w:line="360" w:lineRule="auto"/>
        <w:jc w:val="both"/>
        <w:rPr>
          <w:rFonts w:ascii="Book Antiqua" w:hAnsi="Book Antiqua"/>
        </w:rPr>
      </w:pPr>
      <w:r w:rsidRPr="00606A0C">
        <w:rPr>
          <w:rFonts w:ascii="Book Antiqua" w:eastAsia="Book Antiqua" w:hAnsi="Book Antiqua" w:cs="Book Antiqua"/>
          <w:color w:val="000000"/>
        </w:rPr>
        <w:t xml:space="preserve">No recurrence was noted at 5 </w:t>
      </w:r>
      <w:proofErr w:type="spellStart"/>
      <w:r w:rsidRPr="00606A0C">
        <w:rPr>
          <w:rFonts w:ascii="Book Antiqua" w:eastAsia="Book Antiqua" w:hAnsi="Book Antiqua" w:cs="Book Antiqua"/>
          <w:color w:val="000000"/>
        </w:rPr>
        <w:t>mo</w:t>
      </w:r>
      <w:proofErr w:type="spellEnd"/>
      <w:r w:rsidRPr="00606A0C">
        <w:rPr>
          <w:rFonts w:ascii="Book Antiqua" w:eastAsia="Book Antiqua" w:hAnsi="Book Antiqua" w:cs="Book Antiqua"/>
          <w:color w:val="000000"/>
        </w:rPr>
        <w:t xml:space="preserve"> postoperatively. Tumor markers within normal limits were noted 3 </w:t>
      </w:r>
      <w:proofErr w:type="spellStart"/>
      <w:r w:rsidRPr="00606A0C">
        <w:rPr>
          <w:rFonts w:ascii="Book Antiqua" w:eastAsia="Book Antiqua" w:hAnsi="Book Antiqua" w:cs="Book Antiqua"/>
          <w:color w:val="000000"/>
        </w:rPr>
        <w:t>mo</w:t>
      </w:r>
      <w:proofErr w:type="spellEnd"/>
      <w:r w:rsidRPr="00606A0C">
        <w:rPr>
          <w:rFonts w:ascii="Book Antiqua" w:eastAsia="Book Antiqua" w:hAnsi="Book Antiqua" w:cs="Book Antiqua"/>
          <w:color w:val="000000"/>
        </w:rPr>
        <w:t xml:space="preserve"> postoperatively.</w:t>
      </w:r>
    </w:p>
    <w:p w14:paraId="1EFC5C24" w14:textId="77777777" w:rsidR="00A77B3E" w:rsidRPr="00606A0C" w:rsidRDefault="00A77B3E" w:rsidP="00606A0C">
      <w:pPr>
        <w:spacing w:line="360" w:lineRule="auto"/>
        <w:ind w:firstLine="720"/>
        <w:jc w:val="both"/>
        <w:rPr>
          <w:rFonts w:ascii="Book Antiqua" w:hAnsi="Book Antiqua"/>
        </w:rPr>
      </w:pPr>
    </w:p>
    <w:p w14:paraId="52678946"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DISCUSSION</w:t>
      </w:r>
    </w:p>
    <w:p w14:paraId="690A251C" w14:textId="77777777" w:rsidR="00A77B3E" w:rsidRPr="005524C5" w:rsidRDefault="00C556B8" w:rsidP="003A7F22">
      <w:pPr>
        <w:spacing w:line="360" w:lineRule="auto"/>
        <w:jc w:val="both"/>
        <w:rPr>
          <w:rFonts w:ascii="Book Antiqua" w:hAnsi="Book Antiqua"/>
        </w:rPr>
      </w:pPr>
      <w:r w:rsidRPr="005524C5">
        <w:rPr>
          <w:rFonts w:ascii="Book Antiqua" w:eastAsia="Book Antiqua" w:hAnsi="Book Antiqua" w:cs="Book Antiqua"/>
          <w:color w:val="000000"/>
        </w:rPr>
        <w:t>Neuroendocrine tumors are rare and originate from cells of the neuroendocrine lineage</w:t>
      </w:r>
      <w:hyperlink r:id="rId18" w:history="1">
        <w:r w:rsidRPr="005524C5">
          <w:rPr>
            <w:rFonts w:ascii="Book Antiqua" w:eastAsia="Book Antiqua" w:hAnsi="Book Antiqua" w:cs="Book Antiqua"/>
            <w:color w:val="000000"/>
            <w:vertAlign w:val="superscript"/>
          </w:rPr>
          <w:t>[9]</w:t>
        </w:r>
      </w:hyperlink>
      <w:r w:rsidRPr="005524C5">
        <w:rPr>
          <w:rFonts w:ascii="Book Antiqua" w:eastAsia="Book Antiqua" w:hAnsi="Book Antiqua" w:cs="Book Antiqua"/>
          <w:color w:val="000000"/>
        </w:rPr>
        <w:t>. Large cell NEC is a subtype of high-grade NEC with aggressive behaviors. The thorax is the most common site for large-cell NEC. However, it can also occur in the gynecological tract. A previous review included 13 patients with large-cell NEC of the uterus; the median age was 71 years, and most had stage III/IV disease</w:t>
      </w:r>
      <w:hyperlink r:id="rId19" w:history="1">
        <w:r w:rsidRPr="005524C5">
          <w:rPr>
            <w:rFonts w:ascii="Book Antiqua" w:eastAsia="Book Antiqua" w:hAnsi="Book Antiqua" w:cs="Book Antiqua"/>
            <w:color w:val="000000"/>
            <w:vertAlign w:val="superscript"/>
          </w:rPr>
          <w:t>[9]</w:t>
        </w:r>
      </w:hyperlink>
      <w:r w:rsidRPr="005524C5">
        <w:rPr>
          <w:rFonts w:ascii="Book Antiqua" w:eastAsia="Book Antiqua" w:hAnsi="Book Antiqua" w:cs="Book Antiqua"/>
          <w:color w:val="000000"/>
        </w:rPr>
        <w:t>. The most common symptoms of endometrial NEC are postmenopausal vaginal bleeding and lower abdominal pain</w:t>
      </w:r>
      <w:hyperlink r:id="rId20" w:history="1">
        <w:r w:rsidRPr="005524C5">
          <w:rPr>
            <w:rFonts w:ascii="Book Antiqua" w:eastAsia="Book Antiqua" w:hAnsi="Book Antiqua" w:cs="Book Antiqua"/>
            <w:color w:val="000000"/>
            <w:vertAlign w:val="superscript"/>
          </w:rPr>
          <w:t>[3,4,9]</w:t>
        </w:r>
      </w:hyperlink>
      <w:r w:rsidRPr="005524C5">
        <w:rPr>
          <w:rFonts w:ascii="Book Antiqua" w:eastAsia="Book Antiqua" w:hAnsi="Book Antiqua" w:cs="Book Antiqua"/>
          <w:color w:val="000000"/>
        </w:rPr>
        <w:t>.</w:t>
      </w:r>
    </w:p>
    <w:p w14:paraId="453E857A" w14:textId="77777777" w:rsidR="00A77B3E" w:rsidRPr="005524C5" w:rsidRDefault="00C556B8" w:rsidP="001C64DC">
      <w:pPr>
        <w:spacing w:line="360" w:lineRule="auto"/>
        <w:ind w:firstLineChars="200" w:firstLine="480"/>
        <w:jc w:val="both"/>
        <w:rPr>
          <w:rFonts w:ascii="Book Antiqua" w:hAnsi="Book Antiqua"/>
        </w:rPr>
      </w:pPr>
      <w:r w:rsidRPr="005524C5">
        <w:rPr>
          <w:rFonts w:ascii="Book Antiqua" w:eastAsia="Book Antiqua" w:hAnsi="Book Antiqua" w:cs="Book Antiqua"/>
          <w:color w:val="000000"/>
        </w:rPr>
        <w:t>Diagnosis depends on the pathological diagnosis. The morphology of large-cell NEC of the endometrium is large-cell carcinoma with neuroendocrine growth patterns, such as organoid nesting, trabeculae, or rosettes</w:t>
      </w:r>
      <w:hyperlink r:id="rId21" w:history="1">
        <w:r w:rsidRPr="005524C5">
          <w:rPr>
            <w:rFonts w:ascii="Book Antiqua" w:eastAsia="Book Antiqua" w:hAnsi="Book Antiqua" w:cs="Book Antiqua"/>
            <w:color w:val="000000"/>
            <w:vertAlign w:val="superscript"/>
          </w:rPr>
          <w:t>[9]</w:t>
        </w:r>
      </w:hyperlink>
      <w:r w:rsidRPr="005524C5">
        <w:rPr>
          <w:rFonts w:ascii="Book Antiqua" w:eastAsia="Book Antiqua" w:hAnsi="Book Antiqua" w:cs="Book Antiqua"/>
          <w:color w:val="000000"/>
        </w:rPr>
        <w:t>. Immunohistochemistry has revealed NEC-expressing neuroendocrine biomarkers, such as synaptophysin, chromogranin, and CD56</w:t>
      </w:r>
      <w:hyperlink r:id="rId22" w:history="1">
        <w:r w:rsidRPr="005524C5">
          <w:rPr>
            <w:rFonts w:ascii="Book Antiqua" w:eastAsia="Book Antiqua" w:hAnsi="Book Antiqua" w:cs="Book Antiqua"/>
            <w:color w:val="000000"/>
            <w:vertAlign w:val="superscript"/>
          </w:rPr>
          <w:t>[4,10]</w:t>
        </w:r>
      </w:hyperlink>
      <w:r w:rsidRPr="005524C5">
        <w:rPr>
          <w:rFonts w:ascii="Book Antiqua" w:eastAsia="Book Antiqua" w:hAnsi="Book Antiqua" w:cs="Book Antiqua"/>
          <w:color w:val="000000"/>
        </w:rPr>
        <w:t>. However, these immunohistochemical markers have been reported to have high sensitivity and low specificity</w:t>
      </w:r>
      <w:hyperlink r:id="rId23" w:history="1">
        <w:r w:rsidRPr="005524C5">
          <w:rPr>
            <w:rFonts w:ascii="Book Antiqua" w:eastAsia="Book Antiqua" w:hAnsi="Book Antiqua" w:cs="Book Antiqua"/>
            <w:color w:val="000000"/>
            <w:vertAlign w:val="superscript"/>
          </w:rPr>
          <w:t>[3]</w:t>
        </w:r>
      </w:hyperlink>
      <w:r w:rsidRPr="005524C5">
        <w:rPr>
          <w:rFonts w:ascii="Book Antiqua" w:eastAsia="Book Antiqua" w:hAnsi="Book Antiqua" w:cs="Book Antiqua"/>
          <w:color w:val="000000"/>
        </w:rPr>
        <w:t>. Therefore, it may be challenging to diagnose large-cell NEC, where false-positive results may occur. High-grade NEC usually stains negatively for chromogranin, a sensitive marker for low-grade NEC</w:t>
      </w:r>
      <w:hyperlink r:id="rId24" w:history="1">
        <w:r w:rsidRPr="005524C5">
          <w:rPr>
            <w:rFonts w:ascii="Book Antiqua" w:eastAsia="Book Antiqua" w:hAnsi="Book Antiqua" w:cs="Book Antiqua"/>
            <w:color w:val="000000"/>
            <w:vertAlign w:val="superscript"/>
          </w:rPr>
          <w:t>[11]</w:t>
        </w:r>
      </w:hyperlink>
      <w:r w:rsidRPr="005524C5">
        <w:rPr>
          <w:rFonts w:ascii="Book Antiqua" w:eastAsia="Book Antiqua" w:hAnsi="Book Antiqua" w:cs="Book Antiqua"/>
          <w:color w:val="000000"/>
        </w:rPr>
        <w:t>. In our case, the tumor only expressed CD56 but showed negative staining for synaptophysin and chromogranin.</w:t>
      </w:r>
    </w:p>
    <w:p w14:paraId="0A937F27" w14:textId="77777777" w:rsidR="00A77B3E" w:rsidRPr="005524C5" w:rsidRDefault="00C556B8" w:rsidP="00606A0C">
      <w:pPr>
        <w:spacing w:line="360" w:lineRule="auto"/>
        <w:ind w:firstLine="720"/>
        <w:jc w:val="both"/>
        <w:rPr>
          <w:rFonts w:ascii="Book Antiqua" w:hAnsi="Book Antiqua"/>
        </w:rPr>
      </w:pPr>
      <w:r w:rsidRPr="005524C5">
        <w:rPr>
          <w:rFonts w:ascii="Book Antiqua" w:eastAsia="Book Antiqua" w:hAnsi="Book Antiqua" w:cs="Book Antiqua"/>
          <w:color w:val="000000"/>
        </w:rPr>
        <w:t>The patient’s father and sister both had colon cancer. She also showed a loss of PMS2 expression. This indicated that she had Lynch syndrome. Lynch syndrome is characterized by germline mutation in four mismatch repair genes (MLH1, MSH2, MSH6, and PMS2)</w:t>
      </w:r>
      <w:hyperlink r:id="rId25" w:history="1">
        <w:r w:rsidRPr="005524C5">
          <w:rPr>
            <w:rFonts w:ascii="Book Antiqua" w:eastAsia="Book Antiqua" w:hAnsi="Book Antiqua" w:cs="Book Antiqua"/>
            <w:color w:val="000000"/>
            <w:vertAlign w:val="superscript"/>
          </w:rPr>
          <w:t>[7]</w:t>
        </w:r>
      </w:hyperlink>
      <w:r w:rsidRPr="005524C5">
        <w:rPr>
          <w:rFonts w:ascii="Book Antiqua" w:eastAsia="Book Antiqua" w:hAnsi="Book Antiqua" w:cs="Book Antiqua"/>
          <w:color w:val="000000"/>
        </w:rPr>
        <w:t>. During DNA replication, mismatch repair genes repair incorrect nucleotide base pairs. If this condition is not repaired, the encoded proteins may form oncoproteins, causing oncogenesis</w:t>
      </w:r>
      <w:hyperlink r:id="rId26" w:history="1">
        <w:r w:rsidRPr="005524C5">
          <w:rPr>
            <w:rFonts w:ascii="Book Antiqua" w:eastAsia="Book Antiqua" w:hAnsi="Book Antiqua" w:cs="Book Antiqua"/>
            <w:color w:val="000000"/>
            <w:vertAlign w:val="superscript"/>
          </w:rPr>
          <w:t>[12]</w:t>
        </w:r>
      </w:hyperlink>
      <w:r w:rsidRPr="005524C5">
        <w:rPr>
          <w:rFonts w:ascii="Book Antiqua" w:eastAsia="Book Antiqua" w:hAnsi="Book Antiqua" w:cs="Book Antiqua"/>
          <w:color w:val="000000"/>
        </w:rPr>
        <w:t xml:space="preserve">. Usually, Lynch syndrome can be diagnosed or </w:t>
      </w:r>
      <w:r w:rsidRPr="005524C5">
        <w:rPr>
          <w:rFonts w:ascii="Book Antiqua" w:eastAsia="Book Antiqua" w:hAnsi="Book Antiqua" w:cs="Book Antiqua"/>
          <w:color w:val="000000"/>
        </w:rPr>
        <w:lastRenderedPageBreak/>
        <w:t xml:space="preserve">screened by immunostaining the </w:t>
      </w:r>
      <w:proofErr w:type="gramStart"/>
      <w:r w:rsidRPr="005524C5">
        <w:rPr>
          <w:rFonts w:ascii="Book Antiqua" w:eastAsia="Book Antiqua" w:hAnsi="Book Antiqua" w:cs="Book Antiqua"/>
          <w:color w:val="000000"/>
        </w:rPr>
        <w:t>four mismatch</w:t>
      </w:r>
      <w:proofErr w:type="gramEnd"/>
      <w:r w:rsidRPr="005524C5">
        <w:rPr>
          <w:rFonts w:ascii="Book Antiqua" w:eastAsia="Book Antiqua" w:hAnsi="Book Antiqua" w:cs="Book Antiqua"/>
          <w:color w:val="000000"/>
        </w:rPr>
        <w:t xml:space="preserve"> repair (MMR) proteins of the tumor tissue or microsatellite instability (MSI) testing</w:t>
      </w:r>
      <w:hyperlink r:id="rId27" w:history="1">
        <w:r w:rsidRPr="005524C5">
          <w:rPr>
            <w:rFonts w:ascii="Book Antiqua" w:eastAsia="Book Antiqua" w:hAnsi="Book Antiqua" w:cs="Book Antiqua"/>
            <w:color w:val="000000"/>
            <w:vertAlign w:val="superscript"/>
          </w:rPr>
          <w:t>[13]</w:t>
        </w:r>
      </w:hyperlink>
      <w:r w:rsidRPr="005524C5">
        <w:rPr>
          <w:rFonts w:ascii="Book Antiqua" w:eastAsia="Book Antiqua" w:hAnsi="Book Antiqua" w:cs="Book Antiqua"/>
          <w:color w:val="000000"/>
        </w:rPr>
        <w:t>. The prevalence of Lynch syndrome is 2.5% of all endometrial cancers. The mean age at diagnosis of Lynch syndrome in patients with endometrial cancer is 48</w:t>
      </w:r>
      <w:r w:rsidR="006B11EF">
        <w:rPr>
          <w:rFonts w:ascii="Book Antiqua" w:eastAsia="Book Antiqua" w:hAnsi="Book Antiqua" w:cs="Book Antiqua"/>
          <w:color w:val="000000"/>
        </w:rPr>
        <w:t>-</w:t>
      </w:r>
      <w:r w:rsidRPr="005524C5">
        <w:rPr>
          <w:rFonts w:ascii="Book Antiqua" w:eastAsia="Book Antiqua" w:hAnsi="Book Antiqua" w:cs="Book Antiqua"/>
          <w:color w:val="000000"/>
        </w:rPr>
        <w:t xml:space="preserve">62 years. Examination of the endometrium and ovary included pelvic examination, transvaginal ultrasound, endometrial biopsy, and CA125 </w:t>
      </w:r>
      <w:r w:rsidR="00777FE7" w:rsidRPr="005524C5">
        <w:rPr>
          <w:rFonts w:ascii="Book Antiqua" w:eastAsia="Book Antiqua" w:hAnsi="Book Antiqua" w:cs="Book Antiqua"/>
          <w:color w:val="000000"/>
        </w:rPr>
        <w:t>levels</w:t>
      </w:r>
      <w:r w:rsidRPr="005524C5">
        <w:rPr>
          <w:rFonts w:ascii="Book Antiqua" w:eastAsia="Book Antiqua" w:hAnsi="Book Antiqua" w:cs="Book Antiqua"/>
          <w:color w:val="000000"/>
        </w:rPr>
        <w:t xml:space="preserve">. Hysterectomy with bilateral </w:t>
      </w:r>
      <w:proofErr w:type="spellStart"/>
      <w:r w:rsidRPr="005524C5">
        <w:rPr>
          <w:rFonts w:ascii="Book Antiqua" w:eastAsia="Book Antiqua" w:hAnsi="Book Antiqua" w:cs="Book Antiqua"/>
          <w:color w:val="000000"/>
        </w:rPr>
        <w:t>salpingo</w:t>
      </w:r>
      <w:proofErr w:type="spellEnd"/>
      <w:r w:rsidRPr="005524C5">
        <w:rPr>
          <w:rFonts w:ascii="Book Antiqua" w:eastAsia="Book Antiqua" w:hAnsi="Book Antiqua" w:cs="Book Antiqua"/>
          <w:color w:val="000000"/>
        </w:rPr>
        <w:t>-oophorectomy is recommended when childbearing is completed</w:t>
      </w:r>
      <w:hyperlink r:id="rId28" w:history="1">
        <w:r w:rsidRPr="005524C5">
          <w:rPr>
            <w:rFonts w:ascii="Book Antiqua" w:eastAsia="Book Antiqua" w:hAnsi="Book Antiqua" w:cs="Book Antiqua"/>
            <w:color w:val="000000"/>
            <w:vertAlign w:val="superscript"/>
          </w:rPr>
          <w:t>[7]</w:t>
        </w:r>
      </w:hyperlink>
      <w:r w:rsidRPr="005524C5">
        <w:rPr>
          <w:rFonts w:ascii="Book Antiqua" w:eastAsia="Book Antiqua" w:hAnsi="Book Antiqua" w:cs="Book Antiqua"/>
          <w:color w:val="000000"/>
        </w:rPr>
        <w:t>.</w:t>
      </w:r>
    </w:p>
    <w:p w14:paraId="5781A8E0" w14:textId="77777777" w:rsidR="00A77B3E" w:rsidRPr="005524C5" w:rsidRDefault="00C556B8" w:rsidP="00606A0C">
      <w:pPr>
        <w:spacing w:line="360" w:lineRule="auto"/>
        <w:ind w:firstLine="720"/>
        <w:jc w:val="both"/>
        <w:rPr>
          <w:rFonts w:ascii="Book Antiqua" w:hAnsi="Book Antiqua"/>
        </w:rPr>
      </w:pPr>
      <w:r w:rsidRPr="005524C5">
        <w:rPr>
          <w:rFonts w:ascii="Book Antiqua" w:eastAsia="Book Antiqua" w:hAnsi="Book Antiqua" w:cs="Book Antiqua"/>
          <w:color w:val="000000"/>
        </w:rPr>
        <w:t>Previous studies have indicated that p53 mutations may be present in neuroendocrine carcinoma (NEC) of the endometrium</w:t>
      </w:r>
      <w:hyperlink r:id="rId29" w:history="1">
        <w:r w:rsidRPr="005524C5">
          <w:rPr>
            <w:rFonts w:ascii="Book Antiqua" w:eastAsia="Book Antiqua" w:hAnsi="Book Antiqua" w:cs="Book Antiqua"/>
            <w:color w:val="000000"/>
            <w:vertAlign w:val="superscript"/>
          </w:rPr>
          <w:t>[4,14,15]</w:t>
        </w:r>
      </w:hyperlink>
      <w:r w:rsidRPr="005524C5">
        <w:rPr>
          <w:rFonts w:ascii="Book Antiqua" w:eastAsia="Book Antiqua" w:hAnsi="Book Antiqua" w:cs="Book Antiqua"/>
          <w:color w:val="000000"/>
        </w:rPr>
        <w:t>. p53 mutation in neuroendocrine carcinoma refers to a specific genetic alteration involving the p53 gene, which plays a critical role in regulating cell growth and preventing the formation of tumors. In normal circumstances, the p53 gene acts as a tumor suppressor gene, helping to prevent the development and progression of cancer. However, mutations in the p53 gene can disrupt its normal function, leading to the formation of tumors, including neuroendocrine carcinoma. In neuroendocrine carcinoma, p53 mutations can contribute to the uncontrolled growth and spread of neuroendocrine cells, leading to the development of aggressive and potentially metastatic tumors. In our case, the expression of wild-type p53 was observed.</w:t>
      </w:r>
    </w:p>
    <w:p w14:paraId="24386B93" w14:textId="77777777" w:rsidR="00A77B3E" w:rsidRPr="005524C5" w:rsidRDefault="00C556B8" w:rsidP="00C256E5">
      <w:pPr>
        <w:spacing w:line="360" w:lineRule="auto"/>
        <w:ind w:firstLineChars="200" w:firstLine="480"/>
        <w:jc w:val="both"/>
        <w:rPr>
          <w:rFonts w:ascii="Book Antiqua" w:hAnsi="Book Antiqua"/>
        </w:rPr>
      </w:pPr>
      <w:r w:rsidRPr="005524C5">
        <w:rPr>
          <w:rFonts w:ascii="Book Antiqua" w:eastAsia="Book Antiqua" w:hAnsi="Book Antiqua" w:cs="Book Antiqua"/>
          <w:color w:val="000000"/>
        </w:rPr>
        <w:t>Due to the rarity of this cancer, there are still no large series on direct management. The consensus favors treatment with staging surgery comprising hysterectomy, bilateral adnexectomy, and lymph node dissection, followed by adjuvant chemotherapy with etoposide and platinum-based agents</w:t>
      </w:r>
      <w:hyperlink r:id="rId30" w:history="1">
        <w:r w:rsidRPr="005524C5">
          <w:rPr>
            <w:rFonts w:ascii="Book Antiqua" w:eastAsia="Book Antiqua" w:hAnsi="Book Antiqua" w:cs="Book Antiqua"/>
            <w:color w:val="000000"/>
            <w:vertAlign w:val="superscript"/>
          </w:rPr>
          <w:t>[3]</w:t>
        </w:r>
      </w:hyperlink>
      <w:r w:rsidRPr="005524C5">
        <w:rPr>
          <w:rFonts w:ascii="Book Antiqua" w:eastAsia="Book Antiqua" w:hAnsi="Book Antiqua" w:cs="Book Antiqua"/>
          <w:color w:val="000000"/>
        </w:rPr>
        <w:t>.</w:t>
      </w:r>
    </w:p>
    <w:p w14:paraId="2383A3D8" w14:textId="77777777" w:rsidR="00A77B3E" w:rsidRPr="005524C5" w:rsidRDefault="00C556B8" w:rsidP="00606A0C">
      <w:pPr>
        <w:spacing w:line="360" w:lineRule="auto"/>
        <w:ind w:firstLine="720"/>
        <w:jc w:val="both"/>
        <w:rPr>
          <w:rFonts w:ascii="Book Antiqua" w:hAnsi="Book Antiqua"/>
        </w:rPr>
      </w:pPr>
      <w:r w:rsidRPr="005524C5">
        <w:rPr>
          <w:rFonts w:ascii="Book Antiqua" w:eastAsia="Book Antiqua" w:hAnsi="Book Antiqua" w:cs="Book Antiqua"/>
          <w:color w:val="000000"/>
        </w:rPr>
        <w:t>No published case report has described neoadjuvant chemotherapy for large-cell NEC of the endometrium. If the performance status allows, it might be helpful to administer neoadjuvant chemotherapy; however, more studies are needed in this respect. However, a standard treatment regimen remains to be established.</w:t>
      </w:r>
    </w:p>
    <w:p w14:paraId="0C316D37" w14:textId="4D3EC12E" w:rsidR="00A77B3E" w:rsidRPr="005524C5" w:rsidRDefault="00C556B8" w:rsidP="00606A0C">
      <w:pPr>
        <w:spacing w:line="360" w:lineRule="auto"/>
        <w:ind w:firstLine="720"/>
        <w:jc w:val="both"/>
        <w:rPr>
          <w:rFonts w:ascii="Book Antiqua" w:hAnsi="Book Antiqua"/>
        </w:rPr>
      </w:pPr>
      <w:r w:rsidRPr="005524C5">
        <w:rPr>
          <w:rFonts w:ascii="Book Antiqua" w:eastAsia="Book Antiqua" w:hAnsi="Book Antiqua" w:cs="Book Antiqua"/>
          <w:color w:val="000000"/>
        </w:rPr>
        <w:t>No standard chemotherapy regimen has been reported, and most cases are from small-cell NEC of the lungs</w:t>
      </w:r>
      <w:hyperlink r:id="rId31" w:history="1">
        <w:r w:rsidRPr="005524C5">
          <w:rPr>
            <w:rFonts w:ascii="Book Antiqua" w:eastAsia="Book Antiqua" w:hAnsi="Book Antiqua" w:cs="Book Antiqua"/>
            <w:color w:val="000000"/>
            <w:vertAlign w:val="superscript"/>
          </w:rPr>
          <w:t>[16]</w:t>
        </w:r>
      </w:hyperlink>
      <w:r w:rsidRPr="005524C5">
        <w:rPr>
          <w:rFonts w:ascii="Book Antiqua" w:eastAsia="Book Antiqua" w:hAnsi="Book Antiqua" w:cs="Book Antiqua"/>
          <w:color w:val="000000"/>
        </w:rPr>
        <w:t xml:space="preserve">. A previous study showed </w:t>
      </w:r>
      <w:r w:rsidRPr="005524C5">
        <w:rPr>
          <w:rFonts w:ascii="Book Antiqua" w:eastAsia="Book Antiqua" w:hAnsi="Book Antiqua" w:cs="Book Antiqua"/>
          <w:color w:val="000000"/>
          <w:shd w:val="clear" w:color="auto" w:fill="FFFFFF"/>
        </w:rPr>
        <w:t xml:space="preserve">that of 10 patients with NEC who received chemotherapy, seven received etoposide and cisplatin, and three received </w:t>
      </w:r>
      <w:r w:rsidRPr="005524C5">
        <w:rPr>
          <w:rFonts w:ascii="Book Antiqua" w:eastAsia="Book Antiqua" w:hAnsi="Book Antiqua" w:cs="Book Antiqua"/>
          <w:color w:val="000000"/>
          <w:shd w:val="clear" w:color="auto" w:fill="FFFFFF"/>
        </w:rPr>
        <w:lastRenderedPageBreak/>
        <w:t>irinotecan and cisplatin</w:t>
      </w:r>
      <w:hyperlink r:id="rId32" w:history="1">
        <w:r w:rsidRPr="005524C5">
          <w:rPr>
            <w:rFonts w:ascii="Book Antiqua" w:eastAsia="Book Antiqua" w:hAnsi="Book Antiqua" w:cs="Book Antiqua"/>
            <w:color w:val="000000"/>
            <w:shd w:val="clear" w:color="auto" w:fill="FFFFFF"/>
            <w:vertAlign w:val="superscript"/>
          </w:rPr>
          <w:t>[2]</w:t>
        </w:r>
      </w:hyperlink>
      <w:r w:rsidRPr="005524C5">
        <w:rPr>
          <w:rFonts w:ascii="Book Antiqua" w:eastAsia="Book Antiqua" w:hAnsi="Book Antiqua" w:cs="Book Antiqua"/>
          <w:color w:val="000000"/>
          <w:shd w:val="clear" w:color="auto" w:fill="FFFFFF"/>
        </w:rPr>
        <w:t>.</w:t>
      </w:r>
      <w:r w:rsidRPr="005524C5">
        <w:rPr>
          <w:rFonts w:ascii="Book Antiqua" w:eastAsia="Book Antiqua" w:hAnsi="Book Antiqua" w:cs="Book Antiqua"/>
          <w:color w:val="000000"/>
        </w:rPr>
        <w:t xml:space="preserve"> Another study included 25 patients with NEC of the endometrium; all patients underwent surgery, and 15 received adjuvant chemotherapy</w:t>
      </w:r>
      <w:hyperlink r:id="rId33" w:history="1">
        <w:r w:rsidRPr="005524C5">
          <w:rPr>
            <w:rFonts w:ascii="Book Antiqua" w:eastAsia="Book Antiqua" w:hAnsi="Book Antiqua" w:cs="Book Antiqua"/>
            <w:color w:val="000000"/>
            <w:vertAlign w:val="superscript"/>
          </w:rPr>
          <w:t>[3]</w:t>
        </w:r>
      </w:hyperlink>
      <w:r w:rsidRPr="005524C5">
        <w:rPr>
          <w:rFonts w:ascii="Book Antiqua" w:eastAsia="Book Antiqua" w:hAnsi="Book Antiqua" w:cs="Book Antiqua"/>
          <w:color w:val="000000"/>
        </w:rPr>
        <w:t>. Most of these studies used platinum-based regimens. A study included 16 patients, of whom eight received chemotherapy</w:t>
      </w:r>
      <w:hyperlink r:id="rId34" w:history="1">
        <w:r w:rsidRPr="005524C5">
          <w:rPr>
            <w:rFonts w:ascii="Book Antiqua" w:eastAsia="Book Antiqua" w:hAnsi="Book Antiqua" w:cs="Book Antiqua"/>
            <w:color w:val="000000"/>
            <w:vertAlign w:val="superscript"/>
          </w:rPr>
          <w:t>[4]</w:t>
        </w:r>
      </w:hyperlink>
      <w:r w:rsidRPr="005524C5">
        <w:rPr>
          <w:rFonts w:ascii="Book Antiqua" w:eastAsia="Book Antiqua" w:hAnsi="Book Antiqua" w:cs="Book Antiqua"/>
          <w:color w:val="000000"/>
        </w:rPr>
        <w:t>. Most of these studies used cisplatin and etoposide. Nevertheless, cisplatin and irinotecan have been suggested as the best regimen for treating high-grade pulmonary NEC in a phase III trial</w:t>
      </w:r>
      <w:hyperlink r:id="rId35" w:history="1">
        <w:r w:rsidRPr="005524C5">
          <w:rPr>
            <w:rFonts w:ascii="Book Antiqua" w:eastAsia="Book Antiqua" w:hAnsi="Book Antiqua" w:cs="Book Antiqua"/>
            <w:color w:val="000000"/>
            <w:vertAlign w:val="superscript"/>
          </w:rPr>
          <w:t>[17]</w:t>
        </w:r>
      </w:hyperlink>
      <w:r w:rsidRPr="005524C5">
        <w:rPr>
          <w:rFonts w:ascii="Book Antiqua" w:eastAsia="Book Antiqua" w:hAnsi="Book Antiqua" w:cs="Book Antiqua"/>
          <w:color w:val="000000"/>
        </w:rPr>
        <w:t>. Topotecan, cyclophosphamide/doxorubicin/vincristine, and irinotecan/platinum are used for 2</w:t>
      </w:r>
      <w:r w:rsidRPr="0006042B">
        <w:rPr>
          <w:rFonts w:ascii="Book Antiqua" w:eastAsia="Book Antiqua" w:hAnsi="Book Antiqua" w:cs="Book Antiqua"/>
          <w:color w:val="000000"/>
          <w:vertAlign w:val="superscript"/>
        </w:rPr>
        <w:t>nd</w:t>
      </w:r>
      <w:r w:rsidRPr="005524C5">
        <w:rPr>
          <w:rFonts w:ascii="Book Antiqua" w:eastAsia="Book Antiqua" w:hAnsi="Book Antiqua" w:cs="Book Antiqua"/>
          <w:color w:val="000000"/>
        </w:rPr>
        <w:t xml:space="preserve"> line therapy</w:t>
      </w:r>
      <w:hyperlink r:id="rId36" w:history="1">
        <w:r w:rsidRPr="005524C5">
          <w:rPr>
            <w:rFonts w:ascii="Book Antiqua" w:eastAsia="Book Antiqua" w:hAnsi="Book Antiqua" w:cs="Book Antiqua"/>
            <w:color w:val="000000"/>
            <w:vertAlign w:val="superscript"/>
          </w:rPr>
          <w:t>[15,16]</w:t>
        </w:r>
      </w:hyperlink>
      <w:r w:rsidRPr="005524C5">
        <w:rPr>
          <w:rFonts w:ascii="Book Antiqua" w:eastAsia="Book Antiqua" w:hAnsi="Book Antiqua" w:cs="Book Antiqua"/>
          <w:color w:val="000000"/>
        </w:rPr>
        <w:t>. Radiotherapy also can be used as an adjuvant therapy</w:t>
      </w:r>
      <w:hyperlink r:id="rId37" w:history="1">
        <w:r w:rsidR="003F6DF9" w:rsidRPr="005524C5">
          <w:rPr>
            <w:rFonts w:ascii="Book Antiqua" w:eastAsia="Book Antiqua" w:hAnsi="Book Antiqua" w:cs="Book Antiqua"/>
            <w:color w:val="000000"/>
            <w:vertAlign w:val="superscript"/>
          </w:rPr>
          <w:t>[4,16]</w:t>
        </w:r>
      </w:hyperlink>
      <w:r w:rsidRPr="005524C5">
        <w:rPr>
          <w:rFonts w:ascii="Book Antiqua" w:eastAsia="Book Antiqua" w:hAnsi="Book Antiqua" w:cs="Book Antiqua"/>
          <w:color w:val="000000"/>
        </w:rPr>
        <w:t xml:space="preserve">. A previous case report used a regimen of liposome paclitaxel (240 mg) and lobaplatin (50 mg) for four cycles with a 3-wk interval; the patient survived for 15 </w:t>
      </w:r>
      <w:proofErr w:type="spellStart"/>
      <w:r w:rsidRPr="005524C5">
        <w:rPr>
          <w:rFonts w:ascii="Book Antiqua" w:eastAsia="Book Antiqua" w:hAnsi="Book Antiqua" w:cs="Book Antiqua"/>
          <w:color w:val="000000"/>
        </w:rPr>
        <w:t>mo</w:t>
      </w:r>
      <w:proofErr w:type="spellEnd"/>
      <w:r w:rsidR="00000000">
        <w:fldChar w:fldCharType="begin"/>
      </w:r>
      <w:r w:rsidR="00000000">
        <w:instrText>HYPERLINK "https://paperpile.com/c/G3HTbo/4yx6G"</w:instrText>
      </w:r>
      <w:r w:rsidR="00000000">
        <w:fldChar w:fldCharType="separate"/>
      </w:r>
      <w:r w:rsidRPr="005524C5">
        <w:rPr>
          <w:rFonts w:ascii="Book Antiqua" w:eastAsia="Book Antiqua" w:hAnsi="Book Antiqua" w:cs="Book Antiqua"/>
          <w:color w:val="000000"/>
          <w:vertAlign w:val="superscript"/>
        </w:rPr>
        <w:t>[5]</w:t>
      </w:r>
      <w:r w:rsidR="00000000">
        <w:rPr>
          <w:rFonts w:ascii="Book Antiqua" w:eastAsia="Book Antiqua" w:hAnsi="Book Antiqua" w:cs="Book Antiqua"/>
          <w:color w:val="000000"/>
          <w:vertAlign w:val="superscript"/>
        </w:rPr>
        <w:fldChar w:fldCharType="end"/>
      </w:r>
      <w:r w:rsidRPr="005524C5">
        <w:rPr>
          <w:rFonts w:ascii="Book Antiqua" w:eastAsia="Book Antiqua" w:hAnsi="Book Antiqua" w:cs="Book Antiqua"/>
          <w:color w:val="000000"/>
        </w:rPr>
        <w:t xml:space="preserve">. </w:t>
      </w:r>
      <w:r w:rsidRPr="005524C5">
        <w:rPr>
          <w:rFonts w:ascii="Book Antiqua" w:eastAsia="Book Antiqua" w:hAnsi="Book Antiqua" w:cs="Book Antiqua"/>
          <w:color w:val="000000"/>
          <w:shd w:val="clear" w:color="auto" w:fill="FFFFFF"/>
        </w:rPr>
        <w:t>In our case, chemotherapy with cisplatin and etoposide</w:t>
      </w:r>
      <w:r w:rsidRPr="005524C5">
        <w:rPr>
          <w:rFonts w:ascii="Book Antiqua" w:eastAsia="Book Antiqua" w:hAnsi="Book Antiqua" w:cs="Book Antiqua"/>
          <w:color w:val="000000"/>
        </w:rPr>
        <w:t xml:space="preserve"> was prescribed.</w:t>
      </w:r>
      <w:r w:rsidRPr="005524C5">
        <w:rPr>
          <w:rFonts w:ascii="Book Antiqua" w:eastAsia="Book Antiqua" w:hAnsi="Book Antiqua" w:cs="Book Antiqua"/>
          <w:color w:val="000000"/>
          <w:shd w:val="clear" w:color="auto" w:fill="FFFFFF"/>
        </w:rPr>
        <w:t xml:space="preserve"> The patient’s tumor marker</w:t>
      </w:r>
      <w:r w:rsidRPr="005524C5">
        <w:rPr>
          <w:rFonts w:ascii="Book Antiqua" w:eastAsia="Book Antiqua" w:hAnsi="Book Antiqua" w:cs="Book Antiqua"/>
          <w:color w:val="000000"/>
        </w:rPr>
        <w:t xml:space="preserve"> levels have been within normal limits since chemotherapy.</w:t>
      </w:r>
    </w:p>
    <w:p w14:paraId="5F377EFE" w14:textId="77777777" w:rsidR="00A77B3E" w:rsidRPr="005524C5" w:rsidRDefault="00C556B8" w:rsidP="004F487C">
      <w:pPr>
        <w:spacing w:line="360" w:lineRule="auto"/>
        <w:ind w:firstLineChars="200" w:firstLine="480"/>
        <w:jc w:val="both"/>
        <w:rPr>
          <w:rFonts w:ascii="Book Antiqua" w:hAnsi="Book Antiqua"/>
        </w:rPr>
      </w:pPr>
      <w:r w:rsidRPr="005524C5">
        <w:rPr>
          <w:rFonts w:ascii="Book Antiqua" w:eastAsia="Book Antiqua" w:hAnsi="Book Antiqua" w:cs="Book Antiqua"/>
          <w:color w:val="000000"/>
        </w:rPr>
        <w:t>The disease course has been found to be aggressive in early-stage endometrial NEC, with rapid recurrence. The prognostic factors for endometrial NEC include surgery, lymph node metastasis, and chemotherapy</w:t>
      </w:r>
      <w:hyperlink r:id="rId38" w:history="1">
        <w:r w:rsidRPr="005524C5">
          <w:rPr>
            <w:rFonts w:ascii="Book Antiqua" w:eastAsia="Book Antiqua" w:hAnsi="Book Antiqua" w:cs="Book Antiqua"/>
            <w:color w:val="000000"/>
            <w:vertAlign w:val="superscript"/>
          </w:rPr>
          <w:t>[18]</w:t>
        </w:r>
      </w:hyperlink>
      <w:r w:rsidRPr="005524C5">
        <w:rPr>
          <w:rFonts w:ascii="Book Antiqua" w:eastAsia="Book Antiqua" w:hAnsi="Book Antiqua" w:cs="Book Antiqua"/>
          <w:color w:val="000000"/>
        </w:rPr>
        <w:t xml:space="preserve">. Among the 20 cases reported in the 2019 study, 0 cases of recurrence-free survival at 3 years were reported. Only one case reported no evidence of disease at 20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 up to 10 patients died, and 11 cases of death were reported</w:t>
      </w:r>
      <w:hyperlink r:id="rId39" w:history="1">
        <w:r w:rsidRPr="005524C5">
          <w:rPr>
            <w:rFonts w:ascii="Book Antiqua" w:eastAsia="Book Antiqua" w:hAnsi="Book Antiqua" w:cs="Book Antiqua"/>
            <w:color w:val="000000"/>
            <w:vertAlign w:val="superscript"/>
          </w:rPr>
          <w:t>[2]</w:t>
        </w:r>
      </w:hyperlink>
      <w:r w:rsidRPr="005524C5">
        <w:rPr>
          <w:rFonts w:ascii="Book Antiqua" w:eastAsia="Book Antiqua" w:hAnsi="Book Antiqua" w:cs="Book Antiqua"/>
          <w:color w:val="000000"/>
        </w:rPr>
        <w:t xml:space="preserve">. Another study included 25 patients, 12 of whom died from the disease, with a mean survival of 12.3 </w:t>
      </w:r>
      <w:proofErr w:type="spellStart"/>
      <w:r w:rsidRPr="005524C5">
        <w:rPr>
          <w:rFonts w:ascii="Book Antiqua" w:eastAsia="Book Antiqua" w:hAnsi="Book Antiqua" w:cs="Book Antiqua"/>
          <w:color w:val="000000"/>
        </w:rPr>
        <w:t>mo</w:t>
      </w:r>
      <w:proofErr w:type="spellEnd"/>
      <w:r w:rsidR="00000000">
        <w:fldChar w:fldCharType="begin"/>
      </w:r>
      <w:r w:rsidR="00000000">
        <w:instrText>HYPERLINK "https://paperpile.com/c/G3HTbo/uFlxv"</w:instrText>
      </w:r>
      <w:r w:rsidR="00000000">
        <w:fldChar w:fldCharType="separate"/>
      </w:r>
      <w:r w:rsidRPr="005524C5">
        <w:rPr>
          <w:rFonts w:ascii="Book Antiqua" w:eastAsia="Book Antiqua" w:hAnsi="Book Antiqua" w:cs="Book Antiqua"/>
          <w:color w:val="000000"/>
          <w:vertAlign w:val="superscript"/>
        </w:rPr>
        <w:t>[3]</w:t>
      </w:r>
      <w:r w:rsidR="00000000">
        <w:rPr>
          <w:rFonts w:ascii="Book Antiqua" w:eastAsia="Book Antiqua" w:hAnsi="Book Antiqua" w:cs="Book Antiqua"/>
          <w:color w:val="000000"/>
          <w:vertAlign w:val="superscript"/>
        </w:rPr>
        <w:fldChar w:fldCharType="end"/>
      </w:r>
      <w:r w:rsidRPr="005524C5">
        <w:rPr>
          <w:rFonts w:ascii="Book Antiqua" w:eastAsia="Book Antiqua" w:hAnsi="Book Antiqua" w:cs="Book Antiqua"/>
          <w:color w:val="000000"/>
        </w:rPr>
        <w:t>. Eleven patients were alive 5</w:t>
      </w:r>
      <w:r w:rsidR="004A2DC1">
        <w:rPr>
          <w:rFonts w:ascii="Book Antiqua" w:eastAsia="Book Antiqua" w:hAnsi="Book Antiqua" w:cs="Book Antiqua"/>
          <w:color w:val="000000"/>
        </w:rPr>
        <w:t>-</w:t>
      </w:r>
      <w:r w:rsidRPr="005524C5">
        <w:rPr>
          <w:rFonts w:ascii="Book Antiqua" w:eastAsia="Book Antiqua" w:hAnsi="Book Antiqua" w:cs="Book Antiqua"/>
          <w:color w:val="000000"/>
        </w:rPr>
        <w:t xml:space="preserve">134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 xml:space="preserve"> after diagnosis (seven survived for &gt; 5 years)</w:t>
      </w:r>
      <w:hyperlink r:id="rId40" w:history="1">
        <w:r w:rsidRPr="005524C5">
          <w:rPr>
            <w:rFonts w:ascii="Book Antiqua" w:eastAsia="Book Antiqua" w:hAnsi="Book Antiqua" w:cs="Book Antiqua"/>
            <w:color w:val="000000"/>
            <w:vertAlign w:val="superscript"/>
          </w:rPr>
          <w:t>[3]</w:t>
        </w:r>
      </w:hyperlink>
      <w:r w:rsidRPr="005524C5">
        <w:rPr>
          <w:rFonts w:ascii="Book Antiqua" w:eastAsia="Book Antiqua" w:hAnsi="Book Antiqua" w:cs="Book Antiqua"/>
          <w:color w:val="000000"/>
        </w:rPr>
        <w:t>. The 5-year survival rate was 28%</w:t>
      </w:r>
      <w:hyperlink r:id="rId41" w:history="1">
        <w:r w:rsidRPr="005524C5">
          <w:rPr>
            <w:rFonts w:ascii="Book Antiqua" w:eastAsia="Book Antiqua" w:hAnsi="Book Antiqua" w:cs="Book Antiqua"/>
            <w:color w:val="000000"/>
            <w:vertAlign w:val="superscript"/>
          </w:rPr>
          <w:t>[3,18]</w:t>
        </w:r>
      </w:hyperlink>
      <w:r w:rsidRPr="005524C5">
        <w:rPr>
          <w:rFonts w:ascii="Book Antiqua" w:eastAsia="Book Antiqua" w:hAnsi="Book Antiqua" w:cs="Book Antiqua"/>
          <w:color w:val="000000"/>
        </w:rPr>
        <w:t xml:space="preserve">. Another study included 16 patients with large-cell NEC of the endometrium; seven patients died, with a median survival of 10 </w:t>
      </w:r>
      <w:proofErr w:type="spellStart"/>
      <w:r w:rsidRPr="005524C5">
        <w:rPr>
          <w:rFonts w:ascii="Book Antiqua" w:eastAsia="Book Antiqua" w:hAnsi="Book Antiqua" w:cs="Book Antiqua"/>
          <w:color w:val="000000"/>
        </w:rPr>
        <w:t>mo</w:t>
      </w:r>
      <w:proofErr w:type="spellEnd"/>
      <w:r w:rsidR="00000000">
        <w:fldChar w:fldCharType="begin"/>
      </w:r>
      <w:r w:rsidR="00000000">
        <w:instrText>HYPERLINK "https://paperpile.com/c/G3HTbo/QnY6"</w:instrText>
      </w:r>
      <w:r w:rsidR="00000000">
        <w:fldChar w:fldCharType="separate"/>
      </w:r>
      <w:r w:rsidRPr="005524C5">
        <w:rPr>
          <w:rFonts w:ascii="Book Antiqua" w:eastAsia="Book Antiqua" w:hAnsi="Book Antiqua" w:cs="Book Antiqua"/>
          <w:color w:val="000000"/>
          <w:vertAlign w:val="superscript"/>
        </w:rPr>
        <w:t>[4]</w:t>
      </w:r>
      <w:r w:rsidR="00000000">
        <w:rPr>
          <w:rFonts w:ascii="Book Antiqua" w:eastAsia="Book Antiqua" w:hAnsi="Book Antiqua" w:cs="Book Antiqua"/>
          <w:color w:val="000000"/>
          <w:vertAlign w:val="superscript"/>
        </w:rPr>
        <w:fldChar w:fldCharType="end"/>
      </w:r>
      <w:r w:rsidRPr="005524C5">
        <w:rPr>
          <w:rFonts w:ascii="Book Antiqua" w:eastAsia="Book Antiqua" w:hAnsi="Book Antiqua" w:cs="Book Antiqua"/>
          <w:color w:val="000000"/>
        </w:rPr>
        <w:t xml:space="preserve">. Another nine patients were alive, with a median survival of 9 </w:t>
      </w:r>
      <w:proofErr w:type="spellStart"/>
      <w:r w:rsidRPr="005524C5">
        <w:rPr>
          <w:rFonts w:ascii="Book Antiqua" w:eastAsia="Book Antiqua" w:hAnsi="Book Antiqua" w:cs="Book Antiqua"/>
          <w:color w:val="000000"/>
        </w:rPr>
        <w:t>mo</w:t>
      </w:r>
      <w:proofErr w:type="spellEnd"/>
      <w:r w:rsidR="00000000">
        <w:fldChar w:fldCharType="begin"/>
      </w:r>
      <w:r w:rsidR="00000000">
        <w:instrText>HYPERLINK "https://paperpile.com/c/G3HTbo/QnY6"</w:instrText>
      </w:r>
      <w:r w:rsidR="00000000">
        <w:fldChar w:fldCharType="separate"/>
      </w:r>
      <w:r w:rsidRPr="005524C5">
        <w:rPr>
          <w:rFonts w:ascii="Book Antiqua" w:eastAsia="Book Antiqua" w:hAnsi="Book Antiqua" w:cs="Book Antiqua"/>
          <w:color w:val="000000"/>
          <w:vertAlign w:val="superscript"/>
        </w:rPr>
        <w:t>[4]</w:t>
      </w:r>
      <w:r w:rsidR="00000000">
        <w:rPr>
          <w:rFonts w:ascii="Book Antiqua" w:eastAsia="Book Antiqua" w:hAnsi="Book Antiqua" w:cs="Book Antiqua"/>
          <w:color w:val="000000"/>
          <w:vertAlign w:val="superscript"/>
        </w:rPr>
        <w:fldChar w:fldCharType="end"/>
      </w:r>
      <w:r w:rsidRPr="005524C5">
        <w:rPr>
          <w:rFonts w:ascii="Book Antiqua" w:eastAsia="Book Antiqua" w:hAnsi="Book Antiqua" w:cs="Book Antiqua"/>
          <w:color w:val="000000"/>
        </w:rPr>
        <w:t xml:space="preserve">. A previous study included 13 patients; six died (median survival: 7.5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 xml:space="preserve">), and seven were alive (median survival: 10.5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w:t>
      </w:r>
      <w:hyperlink r:id="rId42" w:history="1">
        <w:r w:rsidRPr="005524C5">
          <w:rPr>
            <w:rFonts w:ascii="Book Antiqua" w:eastAsia="Book Antiqua" w:hAnsi="Book Antiqua" w:cs="Book Antiqua"/>
            <w:color w:val="000000"/>
            <w:vertAlign w:val="superscript"/>
          </w:rPr>
          <w:t>[9]</w:t>
        </w:r>
      </w:hyperlink>
      <w:r w:rsidRPr="005524C5">
        <w:rPr>
          <w:rFonts w:ascii="Book Antiqua" w:eastAsia="Book Antiqua" w:hAnsi="Book Antiqua" w:cs="Book Antiqua"/>
          <w:color w:val="000000"/>
        </w:rPr>
        <w:t>. A previous study recruited 12 patients with large-cell NEC of the endometrium; ei</w:t>
      </w:r>
      <w:r w:rsidR="0055050A">
        <w:rPr>
          <w:rFonts w:ascii="Book Antiqua" w:eastAsia="Book Antiqua" w:hAnsi="Book Antiqua" w:cs="Book Antiqua"/>
          <w:color w:val="000000"/>
        </w:rPr>
        <w:t xml:space="preserve">ght died (median survival: 5 </w:t>
      </w:r>
      <w:proofErr w:type="spellStart"/>
      <w:r w:rsidR="0055050A">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 xml:space="preserve">), and four were alive (median survival: 12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w:t>
      </w:r>
      <w:hyperlink r:id="rId43" w:history="1">
        <w:r w:rsidRPr="005524C5">
          <w:rPr>
            <w:rFonts w:ascii="Book Antiqua" w:eastAsia="Book Antiqua" w:hAnsi="Book Antiqua" w:cs="Book Antiqua"/>
            <w:color w:val="000000"/>
            <w:vertAlign w:val="superscript"/>
          </w:rPr>
          <w:t>[5]</w:t>
        </w:r>
      </w:hyperlink>
      <w:r w:rsidRPr="005524C5">
        <w:rPr>
          <w:rFonts w:ascii="Book Antiqua" w:eastAsia="Book Antiqua" w:hAnsi="Book Antiqua" w:cs="Book Antiqua"/>
          <w:color w:val="000000"/>
        </w:rPr>
        <w:t xml:space="preserve">. Overall, the prognosis and survival of patients with NEC of the endometrium is poor. In our case, the patient is currently undergoing chemotherapy at 5 </w:t>
      </w:r>
      <w:proofErr w:type="spellStart"/>
      <w:r w:rsidRPr="005524C5">
        <w:rPr>
          <w:rFonts w:ascii="Book Antiqua" w:eastAsia="Book Antiqua" w:hAnsi="Book Antiqua" w:cs="Book Antiqua"/>
          <w:color w:val="000000"/>
        </w:rPr>
        <w:t>mo</w:t>
      </w:r>
      <w:proofErr w:type="spellEnd"/>
      <w:r w:rsidRPr="005524C5">
        <w:rPr>
          <w:rFonts w:ascii="Book Antiqua" w:eastAsia="Book Antiqua" w:hAnsi="Book Antiqua" w:cs="Book Antiqua"/>
          <w:color w:val="000000"/>
        </w:rPr>
        <w:t xml:space="preserve"> post-diagnosis.</w:t>
      </w:r>
    </w:p>
    <w:p w14:paraId="6F0FAFF6" w14:textId="77777777" w:rsidR="00A77B3E" w:rsidRPr="00606A0C" w:rsidRDefault="00A77B3E" w:rsidP="00606A0C">
      <w:pPr>
        <w:spacing w:line="360" w:lineRule="auto"/>
        <w:jc w:val="both"/>
        <w:rPr>
          <w:rFonts w:ascii="Book Antiqua" w:hAnsi="Book Antiqua"/>
        </w:rPr>
      </w:pPr>
    </w:p>
    <w:p w14:paraId="47DE5A7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CONCLUSION</w:t>
      </w:r>
    </w:p>
    <w:p w14:paraId="384168D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Here, we report a case of large-cell NEC of the endometrium concomitant with Lynch syndrome. Large-cell NEC of the endometrium is a rare and aggressive cancer for which definitive adjuvant chemotherapy guidelines are yet to be established. Vaginal bleeding and lower abdominal pain are the most common presenting symptoms. NEC was diagnosed by pathology and immunohistochemistry using CD56, synaptophysin, and chromogranin. Lynch syndrome was diagnosed using immunohistochemistry for MMR proteins or MSI gene analysis. From previous studies, most patients underwent staging surgery, followed by platinum-based adjuvant chemotherapy. Radiotherapy can also be used as an adjuvant therapy. Poor survival has been observed in most patients with endometrial NEC. We will follow up with this patient to monitor her prognosis.</w:t>
      </w:r>
    </w:p>
    <w:p w14:paraId="4060B3C3" w14:textId="77777777" w:rsidR="00A77B3E" w:rsidRPr="00606A0C" w:rsidRDefault="00A77B3E" w:rsidP="00606A0C">
      <w:pPr>
        <w:spacing w:line="360" w:lineRule="auto"/>
        <w:jc w:val="both"/>
        <w:rPr>
          <w:rFonts w:ascii="Book Antiqua" w:hAnsi="Book Antiqua"/>
        </w:rPr>
      </w:pPr>
    </w:p>
    <w:p w14:paraId="58DD12A2"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aps/>
          <w:color w:val="000000"/>
          <w:u w:val="single"/>
        </w:rPr>
        <w:t>ACKNOWLEDGEMENTS</w:t>
      </w:r>
    </w:p>
    <w:p w14:paraId="3420C60A"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color w:val="000000"/>
        </w:rPr>
        <w:t>We thank Dr. Chiu-</w:t>
      </w:r>
      <w:proofErr w:type="spellStart"/>
      <w:r w:rsidRPr="00606A0C">
        <w:rPr>
          <w:rFonts w:ascii="Book Antiqua" w:eastAsia="Book Antiqua" w:hAnsi="Book Antiqua" w:cs="Book Antiqua"/>
          <w:color w:val="000000"/>
        </w:rPr>
        <w:t>Hsuan</w:t>
      </w:r>
      <w:proofErr w:type="spellEnd"/>
      <w:r w:rsidRPr="00606A0C">
        <w:rPr>
          <w:rFonts w:ascii="Book Antiqua" w:eastAsia="Book Antiqua" w:hAnsi="Book Antiqua" w:cs="Book Antiqua"/>
          <w:color w:val="000000"/>
        </w:rPr>
        <w:t xml:space="preserve"> Cheng for her assistance for pathological pictures.</w:t>
      </w:r>
    </w:p>
    <w:p w14:paraId="685A4AC4" w14:textId="77777777" w:rsidR="00A77B3E" w:rsidRPr="00606A0C" w:rsidRDefault="00A77B3E" w:rsidP="00606A0C">
      <w:pPr>
        <w:spacing w:line="360" w:lineRule="auto"/>
        <w:jc w:val="both"/>
        <w:rPr>
          <w:rFonts w:ascii="Book Antiqua" w:hAnsi="Book Antiqua"/>
        </w:rPr>
      </w:pPr>
    </w:p>
    <w:p w14:paraId="6AF338F0"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REFERENCES</w:t>
      </w:r>
    </w:p>
    <w:p w14:paraId="0FDC3312"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 </w:t>
      </w:r>
      <w:proofErr w:type="spellStart"/>
      <w:r w:rsidRPr="00547336">
        <w:rPr>
          <w:rFonts w:ascii="Book Antiqua" w:hAnsi="Book Antiqua"/>
          <w:b/>
          <w:bCs/>
        </w:rPr>
        <w:t>Akgor</w:t>
      </w:r>
      <w:proofErr w:type="spellEnd"/>
      <w:r w:rsidRPr="00547336">
        <w:rPr>
          <w:rFonts w:ascii="Book Antiqua" w:hAnsi="Book Antiqua"/>
          <w:b/>
          <w:bCs/>
        </w:rPr>
        <w:t xml:space="preserve"> U</w:t>
      </w:r>
      <w:r w:rsidRPr="00547336">
        <w:rPr>
          <w:rFonts w:ascii="Book Antiqua" w:hAnsi="Book Antiqua"/>
        </w:rPr>
        <w:t xml:space="preserve">, Kuru O, </w:t>
      </w:r>
      <w:proofErr w:type="spellStart"/>
      <w:r w:rsidRPr="00547336">
        <w:rPr>
          <w:rFonts w:ascii="Book Antiqua" w:hAnsi="Book Antiqua"/>
        </w:rPr>
        <w:t>Sakinci</w:t>
      </w:r>
      <w:proofErr w:type="spellEnd"/>
      <w:r w:rsidRPr="00547336">
        <w:rPr>
          <w:rFonts w:ascii="Book Antiqua" w:hAnsi="Book Antiqua"/>
        </w:rPr>
        <w:t xml:space="preserve"> M, </w:t>
      </w:r>
      <w:proofErr w:type="spellStart"/>
      <w:r w:rsidRPr="00547336">
        <w:rPr>
          <w:rFonts w:ascii="Book Antiqua" w:hAnsi="Book Antiqua"/>
        </w:rPr>
        <w:t>Boyraz</w:t>
      </w:r>
      <w:proofErr w:type="spellEnd"/>
      <w:r w:rsidRPr="00547336">
        <w:rPr>
          <w:rFonts w:ascii="Book Antiqua" w:hAnsi="Book Antiqua"/>
        </w:rPr>
        <w:t xml:space="preserve"> G, Sen S, </w:t>
      </w:r>
      <w:proofErr w:type="spellStart"/>
      <w:r w:rsidRPr="00547336">
        <w:rPr>
          <w:rFonts w:ascii="Book Antiqua" w:hAnsi="Book Antiqua"/>
        </w:rPr>
        <w:t>Cakır</w:t>
      </w:r>
      <w:proofErr w:type="spellEnd"/>
      <w:r w:rsidRPr="00547336">
        <w:rPr>
          <w:rFonts w:ascii="Book Antiqua" w:hAnsi="Book Antiqua"/>
        </w:rPr>
        <w:t xml:space="preserve"> I, Turan T, </w:t>
      </w:r>
      <w:proofErr w:type="spellStart"/>
      <w:r w:rsidRPr="00547336">
        <w:rPr>
          <w:rFonts w:ascii="Book Antiqua" w:hAnsi="Book Antiqua"/>
        </w:rPr>
        <w:t>Gokcu</w:t>
      </w:r>
      <w:proofErr w:type="spellEnd"/>
      <w:r w:rsidRPr="00547336">
        <w:rPr>
          <w:rFonts w:ascii="Book Antiqua" w:hAnsi="Book Antiqua"/>
        </w:rPr>
        <w:t xml:space="preserve"> M, Gultekin M, </w:t>
      </w:r>
      <w:proofErr w:type="spellStart"/>
      <w:r w:rsidRPr="00547336">
        <w:rPr>
          <w:rFonts w:ascii="Book Antiqua" w:hAnsi="Book Antiqua"/>
        </w:rPr>
        <w:t>Sayhan</w:t>
      </w:r>
      <w:proofErr w:type="spellEnd"/>
      <w:r w:rsidRPr="00547336">
        <w:rPr>
          <w:rFonts w:ascii="Book Antiqua" w:hAnsi="Book Antiqua"/>
        </w:rPr>
        <w:t xml:space="preserve"> S, Salman C, </w:t>
      </w:r>
      <w:proofErr w:type="spellStart"/>
      <w:r w:rsidRPr="00547336">
        <w:rPr>
          <w:rFonts w:ascii="Book Antiqua" w:hAnsi="Book Antiqua"/>
        </w:rPr>
        <w:t>Ozgul</w:t>
      </w:r>
      <w:proofErr w:type="spellEnd"/>
      <w:r w:rsidRPr="00547336">
        <w:rPr>
          <w:rFonts w:ascii="Book Antiqua" w:hAnsi="Book Antiqua"/>
        </w:rPr>
        <w:t xml:space="preserve"> N. Neuroendocrine carcinoma of the endometrium: A very rare gynecologic malignancy. </w:t>
      </w:r>
      <w:r w:rsidRPr="00547336">
        <w:rPr>
          <w:rFonts w:ascii="Book Antiqua" w:hAnsi="Book Antiqua"/>
          <w:i/>
          <w:iCs/>
        </w:rPr>
        <w:t xml:space="preserve">J </w:t>
      </w:r>
      <w:proofErr w:type="spellStart"/>
      <w:r w:rsidRPr="00547336">
        <w:rPr>
          <w:rFonts w:ascii="Book Antiqua" w:hAnsi="Book Antiqua"/>
          <w:i/>
          <w:iCs/>
        </w:rPr>
        <w:t>Gynecol</w:t>
      </w:r>
      <w:proofErr w:type="spellEnd"/>
      <w:r w:rsidRPr="00547336">
        <w:rPr>
          <w:rFonts w:ascii="Book Antiqua" w:hAnsi="Book Antiqua"/>
          <w:i/>
          <w:iCs/>
        </w:rPr>
        <w:t xml:space="preserve"> </w:t>
      </w:r>
      <w:proofErr w:type="spellStart"/>
      <w:r w:rsidRPr="00547336">
        <w:rPr>
          <w:rFonts w:ascii="Book Antiqua" w:hAnsi="Book Antiqua"/>
          <w:i/>
          <w:iCs/>
        </w:rPr>
        <w:t>Obstet</w:t>
      </w:r>
      <w:proofErr w:type="spellEnd"/>
      <w:r w:rsidRPr="00547336">
        <w:rPr>
          <w:rFonts w:ascii="Book Antiqua" w:hAnsi="Book Antiqua"/>
          <w:i/>
          <w:iCs/>
        </w:rPr>
        <w:t xml:space="preserve"> Hum </w:t>
      </w:r>
      <w:proofErr w:type="spellStart"/>
      <w:r w:rsidRPr="00547336">
        <w:rPr>
          <w:rFonts w:ascii="Book Antiqua" w:hAnsi="Book Antiqua"/>
          <w:i/>
          <w:iCs/>
        </w:rPr>
        <w:t>Reprod</w:t>
      </w:r>
      <w:proofErr w:type="spellEnd"/>
      <w:r w:rsidRPr="00547336">
        <w:rPr>
          <w:rFonts w:ascii="Book Antiqua" w:hAnsi="Book Antiqua"/>
        </w:rPr>
        <w:t xml:space="preserve"> 2021; </w:t>
      </w:r>
      <w:r w:rsidRPr="00547336">
        <w:rPr>
          <w:rFonts w:ascii="Book Antiqua" w:hAnsi="Book Antiqua"/>
          <w:b/>
          <w:bCs/>
        </w:rPr>
        <w:t>50</w:t>
      </w:r>
      <w:r w:rsidRPr="00547336">
        <w:rPr>
          <w:rFonts w:ascii="Book Antiqua" w:hAnsi="Book Antiqua"/>
        </w:rPr>
        <w:t>: 101897 [PMID: 32827837 DOI: 10.1016/j.jogoh.2020.101897]</w:t>
      </w:r>
    </w:p>
    <w:p w14:paraId="0D9FF1F7"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2 </w:t>
      </w:r>
      <w:r w:rsidRPr="00547336">
        <w:rPr>
          <w:rFonts w:ascii="Book Antiqua" w:hAnsi="Book Antiqua"/>
          <w:b/>
          <w:bCs/>
        </w:rPr>
        <w:t>Jenny C</w:t>
      </w:r>
      <w:r w:rsidRPr="00547336">
        <w:rPr>
          <w:rFonts w:ascii="Book Antiqua" w:hAnsi="Book Antiqua"/>
        </w:rPr>
        <w:t xml:space="preserve">, Kimball K, Kilgore L, Boone J. Large cell neuroendocrine carcinoma of the endometrium: a report and review of the literature. </w:t>
      </w:r>
      <w:proofErr w:type="spellStart"/>
      <w:r w:rsidRPr="00547336">
        <w:rPr>
          <w:rFonts w:ascii="Book Antiqua" w:hAnsi="Book Antiqua"/>
          <w:i/>
          <w:iCs/>
        </w:rPr>
        <w:t>Gynecol</w:t>
      </w:r>
      <w:proofErr w:type="spellEnd"/>
      <w:r w:rsidRPr="00547336">
        <w:rPr>
          <w:rFonts w:ascii="Book Antiqua" w:hAnsi="Book Antiqua"/>
          <w:i/>
          <w:iCs/>
        </w:rPr>
        <w:t xml:space="preserve"> Oncol Rep</w:t>
      </w:r>
      <w:r w:rsidRPr="00547336">
        <w:rPr>
          <w:rFonts w:ascii="Book Antiqua" w:hAnsi="Book Antiqua"/>
        </w:rPr>
        <w:t xml:space="preserve"> 2019; </w:t>
      </w:r>
      <w:r w:rsidRPr="00547336">
        <w:rPr>
          <w:rFonts w:ascii="Book Antiqua" w:hAnsi="Book Antiqua"/>
          <w:b/>
          <w:bCs/>
        </w:rPr>
        <w:t>28</w:t>
      </w:r>
      <w:r w:rsidRPr="00547336">
        <w:rPr>
          <w:rFonts w:ascii="Book Antiqua" w:hAnsi="Book Antiqua"/>
        </w:rPr>
        <w:t>: 96-100 [PMID: 30976646 DOI: 10.1016/j.gore.2019.03.006]</w:t>
      </w:r>
    </w:p>
    <w:p w14:paraId="4C123B97"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3 </w:t>
      </w:r>
      <w:proofErr w:type="spellStart"/>
      <w:r w:rsidRPr="00547336">
        <w:rPr>
          <w:rFonts w:ascii="Book Antiqua" w:hAnsi="Book Antiqua"/>
          <w:b/>
          <w:bCs/>
        </w:rPr>
        <w:t>Pocrnich</w:t>
      </w:r>
      <w:proofErr w:type="spellEnd"/>
      <w:r w:rsidRPr="00547336">
        <w:rPr>
          <w:rFonts w:ascii="Book Antiqua" w:hAnsi="Book Antiqua"/>
          <w:b/>
          <w:bCs/>
        </w:rPr>
        <w:t xml:space="preserve"> CE</w:t>
      </w:r>
      <w:r w:rsidRPr="00547336">
        <w:rPr>
          <w:rFonts w:ascii="Book Antiqua" w:hAnsi="Book Antiqua"/>
        </w:rPr>
        <w:t xml:space="preserve">, Ramalingam P, </w:t>
      </w:r>
      <w:proofErr w:type="spellStart"/>
      <w:r w:rsidRPr="00547336">
        <w:rPr>
          <w:rFonts w:ascii="Book Antiqua" w:hAnsi="Book Antiqua"/>
        </w:rPr>
        <w:t>Euscher</w:t>
      </w:r>
      <w:proofErr w:type="spellEnd"/>
      <w:r w:rsidRPr="00547336">
        <w:rPr>
          <w:rFonts w:ascii="Book Antiqua" w:hAnsi="Book Antiqua"/>
        </w:rPr>
        <w:t xml:space="preserve"> ED, </w:t>
      </w:r>
      <w:proofErr w:type="spellStart"/>
      <w:r w:rsidRPr="00547336">
        <w:rPr>
          <w:rFonts w:ascii="Book Antiqua" w:hAnsi="Book Antiqua"/>
        </w:rPr>
        <w:t>Malpica</w:t>
      </w:r>
      <w:proofErr w:type="spellEnd"/>
      <w:r w:rsidRPr="00547336">
        <w:rPr>
          <w:rFonts w:ascii="Book Antiqua" w:hAnsi="Book Antiqua"/>
        </w:rPr>
        <w:t xml:space="preserve"> A. Neuroendocrine Carcinoma of the Endometrium: A Clinicopathologic Study of 25 Cases. </w:t>
      </w:r>
      <w:r w:rsidRPr="00547336">
        <w:rPr>
          <w:rFonts w:ascii="Book Antiqua" w:hAnsi="Book Antiqua"/>
          <w:i/>
          <w:iCs/>
        </w:rPr>
        <w:t xml:space="preserve">Am J Surg </w:t>
      </w:r>
      <w:proofErr w:type="spellStart"/>
      <w:r w:rsidRPr="00547336">
        <w:rPr>
          <w:rFonts w:ascii="Book Antiqua" w:hAnsi="Book Antiqua"/>
          <w:i/>
          <w:iCs/>
        </w:rPr>
        <w:t>Pathol</w:t>
      </w:r>
      <w:proofErr w:type="spellEnd"/>
      <w:r w:rsidRPr="00547336">
        <w:rPr>
          <w:rFonts w:ascii="Book Antiqua" w:hAnsi="Book Antiqua"/>
        </w:rPr>
        <w:t xml:space="preserve"> 2016; </w:t>
      </w:r>
      <w:r w:rsidRPr="00547336">
        <w:rPr>
          <w:rFonts w:ascii="Book Antiqua" w:hAnsi="Book Antiqua"/>
          <w:b/>
          <w:bCs/>
        </w:rPr>
        <w:t>40</w:t>
      </w:r>
      <w:r w:rsidRPr="00547336">
        <w:rPr>
          <w:rFonts w:ascii="Book Antiqua" w:hAnsi="Book Antiqua"/>
        </w:rPr>
        <w:t>: 577-586 [PMID: 26945341 DOI: 10.1097/PAS.0000000000000633]</w:t>
      </w:r>
    </w:p>
    <w:p w14:paraId="7284E5CC" w14:textId="77777777" w:rsidR="005C6BA4" w:rsidRPr="00547336" w:rsidRDefault="005C6BA4" w:rsidP="005C6BA4">
      <w:pPr>
        <w:spacing w:line="360" w:lineRule="auto"/>
        <w:jc w:val="both"/>
        <w:rPr>
          <w:rFonts w:ascii="Book Antiqua" w:hAnsi="Book Antiqua"/>
        </w:rPr>
      </w:pPr>
      <w:r w:rsidRPr="00547336">
        <w:rPr>
          <w:rFonts w:ascii="Book Antiqua" w:hAnsi="Book Antiqua"/>
        </w:rPr>
        <w:lastRenderedPageBreak/>
        <w:t xml:space="preserve">4 </w:t>
      </w:r>
      <w:r w:rsidRPr="00547336">
        <w:rPr>
          <w:rFonts w:ascii="Book Antiqua" w:hAnsi="Book Antiqua"/>
          <w:b/>
          <w:bCs/>
        </w:rPr>
        <w:t>Tu YA</w:t>
      </w:r>
      <w:r w:rsidRPr="00547336">
        <w:rPr>
          <w:rFonts w:ascii="Book Antiqua" w:hAnsi="Book Antiqua"/>
        </w:rPr>
        <w:t xml:space="preserve">, Chen YL, Lin MC, Chen CA, Cheng WF. Large cell neuroendocrine carcinoma of the endometrium: A case report and literature review. </w:t>
      </w:r>
      <w:r w:rsidRPr="00547336">
        <w:rPr>
          <w:rFonts w:ascii="Book Antiqua" w:hAnsi="Book Antiqua"/>
          <w:i/>
          <w:iCs/>
        </w:rPr>
        <w:t xml:space="preserve">Taiwan J </w:t>
      </w:r>
      <w:proofErr w:type="spellStart"/>
      <w:r w:rsidRPr="00547336">
        <w:rPr>
          <w:rFonts w:ascii="Book Antiqua" w:hAnsi="Book Antiqua"/>
          <w:i/>
          <w:iCs/>
        </w:rPr>
        <w:t>Obstet</w:t>
      </w:r>
      <w:proofErr w:type="spellEnd"/>
      <w:r w:rsidRPr="00547336">
        <w:rPr>
          <w:rFonts w:ascii="Book Antiqua" w:hAnsi="Book Antiqua"/>
          <w:i/>
          <w:iCs/>
        </w:rPr>
        <w:t xml:space="preserve"> </w:t>
      </w:r>
      <w:proofErr w:type="spellStart"/>
      <w:r w:rsidRPr="00547336">
        <w:rPr>
          <w:rFonts w:ascii="Book Antiqua" w:hAnsi="Book Antiqua"/>
          <w:i/>
          <w:iCs/>
        </w:rPr>
        <w:t>Gynecol</w:t>
      </w:r>
      <w:proofErr w:type="spellEnd"/>
      <w:r w:rsidRPr="00547336">
        <w:rPr>
          <w:rFonts w:ascii="Book Antiqua" w:hAnsi="Book Antiqua"/>
        </w:rPr>
        <w:t xml:space="preserve"> 2018; </w:t>
      </w:r>
      <w:r w:rsidRPr="00547336">
        <w:rPr>
          <w:rFonts w:ascii="Book Antiqua" w:hAnsi="Book Antiqua"/>
          <w:b/>
          <w:bCs/>
        </w:rPr>
        <w:t>57</w:t>
      </w:r>
      <w:r w:rsidRPr="00547336">
        <w:rPr>
          <w:rFonts w:ascii="Book Antiqua" w:hAnsi="Book Antiqua"/>
        </w:rPr>
        <w:t>: 144-149 [PMID: 29458887 DOI: 10.1016/j.tjog.2017.12.025]</w:t>
      </w:r>
    </w:p>
    <w:p w14:paraId="6F70AA0F"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5 </w:t>
      </w:r>
      <w:r w:rsidRPr="00547336">
        <w:rPr>
          <w:rFonts w:ascii="Book Antiqua" w:hAnsi="Book Antiqua"/>
          <w:b/>
          <w:bCs/>
        </w:rPr>
        <w:t>Du R</w:t>
      </w:r>
      <w:r w:rsidRPr="00547336">
        <w:rPr>
          <w:rFonts w:ascii="Book Antiqua" w:hAnsi="Book Antiqua"/>
        </w:rPr>
        <w:t xml:space="preserve">, Jiang F, Wang ZY, Kang YQ, Wang XY, Du Y. Pure large cell neuroendocrine carcinoma originating from the endometrium: A case report. </w:t>
      </w:r>
      <w:r w:rsidRPr="00547336">
        <w:rPr>
          <w:rFonts w:ascii="Book Antiqua" w:hAnsi="Book Antiqua"/>
          <w:i/>
          <w:iCs/>
        </w:rPr>
        <w:t>World J Clin Cases</w:t>
      </w:r>
      <w:r w:rsidRPr="00547336">
        <w:rPr>
          <w:rFonts w:ascii="Book Antiqua" w:hAnsi="Book Antiqua"/>
        </w:rPr>
        <w:t xml:space="preserve"> 2021; </w:t>
      </w:r>
      <w:r w:rsidRPr="00547336">
        <w:rPr>
          <w:rFonts w:ascii="Book Antiqua" w:hAnsi="Book Antiqua"/>
          <w:b/>
          <w:bCs/>
        </w:rPr>
        <w:t>9</w:t>
      </w:r>
      <w:r w:rsidRPr="00547336">
        <w:rPr>
          <w:rFonts w:ascii="Book Antiqua" w:hAnsi="Book Antiqua"/>
        </w:rPr>
        <w:t>: 3449-3457 [PMID: 34002157 DOI: 10.12998/</w:t>
      </w:r>
      <w:proofErr w:type="gramStart"/>
      <w:r w:rsidRPr="00547336">
        <w:rPr>
          <w:rFonts w:ascii="Book Antiqua" w:hAnsi="Book Antiqua"/>
        </w:rPr>
        <w:t>wjcc.v</w:t>
      </w:r>
      <w:proofErr w:type="gramEnd"/>
      <w:r w:rsidRPr="00547336">
        <w:rPr>
          <w:rFonts w:ascii="Book Antiqua" w:hAnsi="Book Antiqua"/>
        </w:rPr>
        <w:t>9.i14.3449]</w:t>
      </w:r>
    </w:p>
    <w:p w14:paraId="5038F177"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6 </w:t>
      </w:r>
      <w:r w:rsidRPr="00547336">
        <w:rPr>
          <w:rFonts w:ascii="Book Antiqua" w:hAnsi="Book Antiqua"/>
          <w:b/>
          <w:bCs/>
        </w:rPr>
        <w:t>Zhan H,</w:t>
      </w:r>
      <w:r w:rsidRPr="00547336">
        <w:rPr>
          <w:rFonts w:ascii="Book Antiqua" w:hAnsi="Book Antiqua"/>
        </w:rPr>
        <w:t xml:space="preserve"> Mojica W, Chen F. Primary Large Cell Neuroendocrine Carcinoma of the Uterus: A Case Report and Literature Review. </w:t>
      </w:r>
      <w:r w:rsidRPr="00C46314">
        <w:rPr>
          <w:rFonts w:ascii="Book Antiqua" w:hAnsi="Book Antiqua"/>
          <w:i/>
        </w:rPr>
        <w:t>N Am J Med Sci</w:t>
      </w:r>
      <w:r w:rsidRPr="00547336">
        <w:rPr>
          <w:rFonts w:ascii="Book Antiqua" w:hAnsi="Book Antiqua"/>
        </w:rPr>
        <w:t xml:space="preserve"> [Internet] 2018;</w:t>
      </w:r>
      <w:r w:rsidR="003F7EB2">
        <w:rPr>
          <w:rFonts w:ascii="Book Antiqua" w:hAnsi="Book Antiqua"/>
        </w:rPr>
        <w:t xml:space="preserve"> </w:t>
      </w:r>
      <w:r w:rsidRPr="00547336">
        <w:rPr>
          <w:rFonts w:ascii="Book Antiqua" w:hAnsi="Book Antiqua"/>
        </w:rPr>
        <w:t>11</w:t>
      </w:r>
      <w:r w:rsidR="003F7EB2">
        <w:rPr>
          <w:rFonts w:ascii="Book Antiqua" w:hAnsi="Book Antiqua"/>
        </w:rPr>
        <w:t>.</w:t>
      </w:r>
      <w:r w:rsidRPr="00547336">
        <w:rPr>
          <w:rFonts w:ascii="Book Antiqua" w:hAnsi="Book Antiqua"/>
        </w:rPr>
        <w:t xml:space="preserve"> Available from: https://www.najms.com/index.php/najms/article/viewFile/518/534</w:t>
      </w:r>
    </w:p>
    <w:p w14:paraId="3394515A"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7 </w:t>
      </w:r>
      <w:proofErr w:type="spellStart"/>
      <w:r w:rsidRPr="00547336">
        <w:rPr>
          <w:rFonts w:ascii="Book Antiqua" w:hAnsi="Book Antiqua"/>
          <w:b/>
          <w:bCs/>
        </w:rPr>
        <w:t>Duraturo</w:t>
      </w:r>
      <w:proofErr w:type="spellEnd"/>
      <w:r w:rsidRPr="00547336">
        <w:rPr>
          <w:rFonts w:ascii="Book Antiqua" w:hAnsi="Book Antiqua"/>
          <w:b/>
          <w:bCs/>
        </w:rPr>
        <w:t xml:space="preserve"> F</w:t>
      </w:r>
      <w:r w:rsidRPr="00547336">
        <w:rPr>
          <w:rFonts w:ascii="Book Antiqua" w:hAnsi="Book Antiqua"/>
        </w:rPr>
        <w:t xml:space="preserve">, </w:t>
      </w:r>
      <w:proofErr w:type="spellStart"/>
      <w:r w:rsidRPr="00547336">
        <w:rPr>
          <w:rFonts w:ascii="Book Antiqua" w:hAnsi="Book Antiqua"/>
        </w:rPr>
        <w:t>Liccardo</w:t>
      </w:r>
      <w:proofErr w:type="spellEnd"/>
      <w:r w:rsidRPr="00547336">
        <w:rPr>
          <w:rFonts w:ascii="Book Antiqua" w:hAnsi="Book Antiqua"/>
        </w:rPr>
        <w:t xml:space="preserve"> R, De Rosa M, Izzo P. Genetics, diagnosis and treatment of Lynch syndrome: </w:t>
      </w:r>
      <w:proofErr w:type="gramStart"/>
      <w:r w:rsidRPr="00547336">
        <w:rPr>
          <w:rFonts w:ascii="Book Antiqua" w:hAnsi="Book Antiqua"/>
        </w:rPr>
        <w:t>Old</w:t>
      </w:r>
      <w:proofErr w:type="gramEnd"/>
      <w:r w:rsidRPr="00547336">
        <w:rPr>
          <w:rFonts w:ascii="Book Antiqua" w:hAnsi="Book Antiqua"/>
        </w:rPr>
        <w:t xml:space="preserve"> lessons and current challenges. </w:t>
      </w:r>
      <w:r w:rsidRPr="00547336">
        <w:rPr>
          <w:rFonts w:ascii="Book Antiqua" w:hAnsi="Book Antiqua"/>
          <w:i/>
          <w:iCs/>
        </w:rPr>
        <w:t>Oncol Lett</w:t>
      </w:r>
      <w:r w:rsidRPr="00547336">
        <w:rPr>
          <w:rFonts w:ascii="Book Antiqua" w:hAnsi="Book Antiqua"/>
        </w:rPr>
        <w:t xml:space="preserve"> 2019; </w:t>
      </w:r>
      <w:r w:rsidRPr="00547336">
        <w:rPr>
          <w:rFonts w:ascii="Book Antiqua" w:hAnsi="Book Antiqua"/>
          <w:b/>
          <w:bCs/>
        </w:rPr>
        <w:t>17</w:t>
      </w:r>
      <w:r w:rsidRPr="00547336">
        <w:rPr>
          <w:rFonts w:ascii="Book Antiqua" w:hAnsi="Book Antiqua"/>
        </w:rPr>
        <w:t>: 3048-3054 [PMID: 30867733 DOI: 10.3892/ol.2019.9945]</w:t>
      </w:r>
    </w:p>
    <w:p w14:paraId="5C01AB7B"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8 </w:t>
      </w:r>
      <w:r w:rsidRPr="00547336">
        <w:rPr>
          <w:rFonts w:ascii="Book Antiqua" w:hAnsi="Book Antiqua"/>
          <w:b/>
          <w:bCs/>
        </w:rPr>
        <w:t>Zhang J</w:t>
      </w:r>
      <w:r w:rsidRPr="00547336">
        <w:rPr>
          <w:rFonts w:ascii="Book Antiqua" w:hAnsi="Book Antiqua"/>
        </w:rPr>
        <w:t xml:space="preserve">, Pang L. Primary Neuroendocrine Tumors of the Endometrium: Management and Outcomes. </w:t>
      </w:r>
      <w:r w:rsidRPr="00547336">
        <w:rPr>
          <w:rFonts w:ascii="Book Antiqua" w:hAnsi="Book Antiqua"/>
          <w:i/>
          <w:iCs/>
        </w:rPr>
        <w:t>Front Oncol</w:t>
      </w:r>
      <w:r w:rsidRPr="00547336">
        <w:rPr>
          <w:rFonts w:ascii="Book Antiqua" w:hAnsi="Book Antiqua"/>
        </w:rPr>
        <w:t xml:space="preserve"> 2022; </w:t>
      </w:r>
      <w:r w:rsidRPr="00547336">
        <w:rPr>
          <w:rFonts w:ascii="Book Antiqua" w:hAnsi="Book Antiqua"/>
          <w:b/>
          <w:bCs/>
        </w:rPr>
        <w:t>12</w:t>
      </w:r>
      <w:r w:rsidRPr="00547336">
        <w:rPr>
          <w:rFonts w:ascii="Book Antiqua" w:hAnsi="Book Antiqua"/>
        </w:rPr>
        <w:t>: 921615 [PMID: 35814474 DOI: 10.3389/fonc.2022.921615]</w:t>
      </w:r>
    </w:p>
    <w:p w14:paraId="471C79F4"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9 </w:t>
      </w:r>
      <w:proofErr w:type="spellStart"/>
      <w:r w:rsidRPr="00547336">
        <w:rPr>
          <w:rFonts w:ascii="Book Antiqua" w:hAnsi="Book Antiqua"/>
          <w:b/>
          <w:bCs/>
        </w:rPr>
        <w:t>Burkeen</w:t>
      </w:r>
      <w:proofErr w:type="spellEnd"/>
      <w:r w:rsidRPr="00547336">
        <w:rPr>
          <w:rFonts w:ascii="Book Antiqua" w:hAnsi="Book Antiqua"/>
          <w:b/>
          <w:bCs/>
        </w:rPr>
        <w:t xml:space="preserve"> G</w:t>
      </w:r>
      <w:r w:rsidRPr="00547336">
        <w:rPr>
          <w:rFonts w:ascii="Book Antiqua" w:hAnsi="Book Antiqua"/>
        </w:rPr>
        <w:t xml:space="preserve">, Chauhan A, Agrawal R, </w:t>
      </w:r>
      <w:proofErr w:type="spellStart"/>
      <w:r w:rsidRPr="00547336">
        <w:rPr>
          <w:rFonts w:ascii="Book Antiqua" w:hAnsi="Book Antiqua"/>
        </w:rPr>
        <w:t>Raiker</w:t>
      </w:r>
      <w:proofErr w:type="spellEnd"/>
      <w:r w:rsidRPr="00547336">
        <w:rPr>
          <w:rFonts w:ascii="Book Antiqua" w:hAnsi="Book Antiqua"/>
        </w:rPr>
        <w:t xml:space="preserve"> R, </w:t>
      </w:r>
      <w:proofErr w:type="spellStart"/>
      <w:r w:rsidRPr="00547336">
        <w:rPr>
          <w:rFonts w:ascii="Book Antiqua" w:hAnsi="Book Antiqua"/>
        </w:rPr>
        <w:t>Kolesar</w:t>
      </w:r>
      <w:proofErr w:type="spellEnd"/>
      <w:r w:rsidRPr="00547336">
        <w:rPr>
          <w:rFonts w:ascii="Book Antiqua" w:hAnsi="Book Antiqua"/>
        </w:rPr>
        <w:t xml:space="preserve"> J, Anthony L, Evers BM, Arnold S. Gynecologic large cell neuroendocrine carcinoma: A review. </w:t>
      </w:r>
      <w:r w:rsidRPr="00547336">
        <w:rPr>
          <w:rFonts w:ascii="Book Antiqua" w:hAnsi="Book Antiqua"/>
          <w:i/>
          <w:iCs/>
        </w:rPr>
        <w:t>Rare Tumors</w:t>
      </w:r>
      <w:r w:rsidRPr="00547336">
        <w:rPr>
          <w:rFonts w:ascii="Book Antiqua" w:hAnsi="Book Antiqua"/>
        </w:rPr>
        <w:t xml:space="preserve"> 2020; </w:t>
      </w:r>
      <w:r w:rsidRPr="00547336">
        <w:rPr>
          <w:rFonts w:ascii="Book Antiqua" w:hAnsi="Book Antiqua"/>
          <w:b/>
          <w:bCs/>
        </w:rPr>
        <w:t>12</w:t>
      </w:r>
      <w:r w:rsidRPr="00547336">
        <w:rPr>
          <w:rFonts w:ascii="Book Antiqua" w:hAnsi="Book Antiqua"/>
        </w:rPr>
        <w:t>: 2036361320968401 [PMID: 33194158 DOI: 10.1177/2036361320968401]</w:t>
      </w:r>
    </w:p>
    <w:p w14:paraId="2A7F718A"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10 </w:t>
      </w:r>
      <w:r w:rsidRPr="00547336">
        <w:rPr>
          <w:rFonts w:ascii="Book Antiqua" w:hAnsi="Book Antiqua"/>
          <w:b/>
          <w:bCs/>
        </w:rPr>
        <w:t>Hiroshima K</w:t>
      </w:r>
      <w:r w:rsidRPr="00547336">
        <w:rPr>
          <w:rFonts w:ascii="Book Antiqua" w:hAnsi="Book Antiqua"/>
        </w:rPr>
        <w:t>, Mino-</w:t>
      </w:r>
      <w:proofErr w:type="spellStart"/>
      <w:r w:rsidRPr="00547336">
        <w:rPr>
          <w:rFonts w:ascii="Book Antiqua" w:hAnsi="Book Antiqua"/>
        </w:rPr>
        <w:t>Kenudson</w:t>
      </w:r>
      <w:proofErr w:type="spellEnd"/>
      <w:r w:rsidRPr="00547336">
        <w:rPr>
          <w:rFonts w:ascii="Book Antiqua" w:hAnsi="Book Antiqua"/>
        </w:rPr>
        <w:t xml:space="preserve"> M. Update on large cell neuroendocrine carcinoma. </w:t>
      </w:r>
      <w:proofErr w:type="spellStart"/>
      <w:r w:rsidRPr="00547336">
        <w:rPr>
          <w:rFonts w:ascii="Book Antiqua" w:hAnsi="Book Antiqua"/>
          <w:i/>
          <w:iCs/>
        </w:rPr>
        <w:t>Transl</w:t>
      </w:r>
      <w:proofErr w:type="spellEnd"/>
      <w:r w:rsidRPr="00547336">
        <w:rPr>
          <w:rFonts w:ascii="Book Antiqua" w:hAnsi="Book Antiqua"/>
          <w:i/>
          <w:iCs/>
        </w:rPr>
        <w:t xml:space="preserve"> Lung Cancer Res</w:t>
      </w:r>
      <w:r w:rsidRPr="00547336">
        <w:rPr>
          <w:rFonts w:ascii="Book Antiqua" w:hAnsi="Book Antiqua"/>
        </w:rPr>
        <w:t xml:space="preserve"> 2017; </w:t>
      </w:r>
      <w:r w:rsidRPr="00547336">
        <w:rPr>
          <w:rFonts w:ascii="Book Antiqua" w:hAnsi="Book Antiqua"/>
          <w:b/>
          <w:bCs/>
        </w:rPr>
        <w:t>6</w:t>
      </w:r>
      <w:r w:rsidRPr="00547336">
        <w:rPr>
          <w:rFonts w:ascii="Book Antiqua" w:hAnsi="Book Antiqua"/>
        </w:rPr>
        <w:t>: 530-539 [PMID: 29114469 DOI: 10.21037/tlcr.2017.06.12]</w:t>
      </w:r>
    </w:p>
    <w:p w14:paraId="7633842F"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11 </w:t>
      </w:r>
      <w:proofErr w:type="spellStart"/>
      <w:r w:rsidRPr="00547336">
        <w:rPr>
          <w:rFonts w:ascii="Book Antiqua" w:hAnsi="Book Antiqua"/>
          <w:b/>
          <w:bCs/>
        </w:rPr>
        <w:t>Shahabi</w:t>
      </w:r>
      <w:proofErr w:type="spellEnd"/>
      <w:r w:rsidRPr="00547336">
        <w:rPr>
          <w:rFonts w:ascii="Book Antiqua" w:hAnsi="Book Antiqua"/>
          <w:b/>
          <w:bCs/>
        </w:rPr>
        <w:t xml:space="preserve"> S</w:t>
      </w:r>
      <w:r w:rsidRPr="00547336">
        <w:rPr>
          <w:rFonts w:ascii="Book Antiqua" w:hAnsi="Book Antiqua"/>
        </w:rPr>
        <w:t xml:space="preserve">, </w:t>
      </w:r>
      <w:proofErr w:type="spellStart"/>
      <w:r w:rsidRPr="00547336">
        <w:rPr>
          <w:rFonts w:ascii="Book Antiqua" w:hAnsi="Book Antiqua"/>
        </w:rPr>
        <w:t>Pellicciotta</w:t>
      </w:r>
      <w:proofErr w:type="spellEnd"/>
      <w:r w:rsidRPr="00547336">
        <w:rPr>
          <w:rFonts w:ascii="Book Antiqua" w:hAnsi="Book Antiqua"/>
        </w:rPr>
        <w:t xml:space="preserve"> I, Hou J, Graceffa S, Huang GS, Samuelson RN, Goldberg GL. Clinical utility of chromogranin A and octreotide in large cell neuro endocrine carcinoma of the uterine corpus. </w:t>
      </w:r>
      <w:r w:rsidRPr="00547336">
        <w:rPr>
          <w:rFonts w:ascii="Book Antiqua" w:hAnsi="Book Antiqua"/>
          <w:i/>
          <w:iCs/>
        </w:rPr>
        <w:t>Rare Tumors</w:t>
      </w:r>
      <w:r w:rsidRPr="00547336">
        <w:rPr>
          <w:rFonts w:ascii="Book Antiqua" w:hAnsi="Book Antiqua"/>
        </w:rPr>
        <w:t xml:space="preserve"> 2011; </w:t>
      </w:r>
      <w:r w:rsidRPr="00547336">
        <w:rPr>
          <w:rFonts w:ascii="Book Antiqua" w:hAnsi="Book Antiqua"/>
          <w:b/>
          <w:bCs/>
        </w:rPr>
        <w:t>3</w:t>
      </w:r>
      <w:r w:rsidRPr="00547336">
        <w:rPr>
          <w:rFonts w:ascii="Book Antiqua" w:hAnsi="Book Antiqua"/>
        </w:rPr>
        <w:t>: e41 [PMID: 22355496 DOI: 10.4081/rt.2011.e41]</w:t>
      </w:r>
    </w:p>
    <w:p w14:paraId="31630319"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12 </w:t>
      </w:r>
      <w:proofErr w:type="spellStart"/>
      <w:r w:rsidRPr="00547336">
        <w:rPr>
          <w:rFonts w:ascii="Book Antiqua" w:hAnsi="Book Antiqua"/>
          <w:b/>
          <w:bCs/>
        </w:rPr>
        <w:t>Pećina-Šlaus</w:t>
      </w:r>
      <w:proofErr w:type="spellEnd"/>
      <w:r w:rsidRPr="00547336">
        <w:rPr>
          <w:rFonts w:ascii="Book Antiqua" w:hAnsi="Book Antiqua"/>
          <w:b/>
          <w:bCs/>
        </w:rPr>
        <w:t xml:space="preserve"> N</w:t>
      </w:r>
      <w:r w:rsidRPr="00547336">
        <w:rPr>
          <w:rFonts w:ascii="Book Antiqua" w:hAnsi="Book Antiqua"/>
        </w:rPr>
        <w:t xml:space="preserve">, Kafka A, </w:t>
      </w:r>
      <w:proofErr w:type="spellStart"/>
      <w:r w:rsidRPr="00547336">
        <w:rPr>
          <w:rFonts w:ascii="Book Antiqua" w:hAnsi="Book Antiqua"/>
        </w:rPr>
        <w:t>Salamon</w:t>
      </w:r>
      <w:proofErr w:type="spellEnd"/>
      <w:r w:rsidRPr="00547336">
        <w:rPr>
          <w:rFonts w:ascii="Book Antiqua" w:hAnsi="Book Antiqua"/>
        </w:rPr>
        <w:t xml:space="preserve"> I, </w:t>
      </w:r>
      <w:proofErr w:type="spellStart"/>
      <w:r w:rsidRPr="00547336">
        <w:rPr>
          <w:rFonts w:ascii="Book Antiqua" w:hAnsi="Book Antiqua"/>
        </w:rPr>
        <w:t>Bukovac</w:t>
      </w:r>
      <w:proofErr w:type="spellEnd"/>
      <w:r w:rsidRPr="00547336">
        <w:rPr>
          <w:rFonts w:ascii="Book Antiqua" w:hAnsi="Book Antiqua"/>
        </w:rPr>
        <w:t xml:space="preserve"> A. Mismatch Repair Pathway, Genome Stability and Cancer. </w:t>
      </w:r>
      <w:r w:rsidRPr="00547336">
        <w:rPr>
          <w:rFonts w:ascii="Book Antiqua" w:hAnsi="Book Antiqua"/>
          <w:i/>
          <w:iCs/>
        </w:rPr>
        <w:t xml:space="preserve">Front Mol </w:t>
      </w:r>
      <w:proofErr w:type="spellStart"/>
      <w:r w:rsidRPr="00547336">
        <w:rPr>
          <w:rFonts w:ascii="Book Antiqua" w:hAnsi="Book Antiqua"/>
          <w:i/>
          <w:iCs/>
        </w:rPr>
        <w:t>Biosci</w:t>
      </w:r>
      <w:proofErr w:type="spellEnd"/>
      <w:r w:rsidRPr="00547336">
        <w:rPr>
          <w:rFonts w:ascii="Book Antiqua" w:hAnsi="Book Antiqua"/>
        </w:rPr>
        <w:t xml:space="preserve"> 2020; </w:t>
      </w:r>
      <w:r w:rsidRPr="00547336">
        <w:rPr>
          <w:rFonts w:ascii="Book Antiqua" w:hAnsi="Book Antiqua"/>
          <w:b/>
          <w:bCs/>
        </w:rPr>
        <w:t>7</w:t>
      </w:r>
      <w:r w:rsidRPr="00547336">
        <w:rPr>
          <w:rFonts w:ascii="Book Antiqua" w:hAnsi="Book Antiqua"/>
        </w:rPr>
        <w:t>: 122 [PMID: 32671096 DOI: 10.3389/fmolb.2020.00122]</w:t>
      </w:r>
    </w:p>
    <w:p w14:paraId="3E7AB205" w14:textId="77777777" w:rsidR="005C6BA4" w:rsidRPr="00547336" w:rsidRDefault="005C6BA4" w:rsidP="005C6BA4">
      <w:pPr>
        <w:spacing w:line="360" w:lineRule="auto"/>
        <w:jc w:val="both"/>
        <w:rPr>
          <w:rFonts w:ascii="Book Antiqua" w:hAnsi="Book Antiqua"/>
        </w:rPr>
      </w:pPr>
      <w:r w:rsidRPr="00547336">
        <w:rPr>
          <w:rFonts w:ascii="Book Antiqua" w:hAnsi="Book Antiqua"/>
        </w:rPr>
        <w:lastRenderedPageBreak/>
        <w:t xml:space="preserve">13 </w:t>
      </w:r>
      <w:proofErr w:type="spellStart"/>
      <w:r w:rsidRPr="00547336">
        <w:rPr>
          <w:rFonts w:ascii="Book Antiqua" w:hAnsi="Book Antiqua"/>
          <w:b/>
          <w:bCs/>
        </w:rPr>
        <w:t>Yurgelun</w:t>
      </w:r>
      <w:proofErr w:type="spellEnd"/>
      <w:r w:rsidRPr="00547336">
        <w:rPr>
          <w:rFonts w:ascii="Book Antiqua" w:hAnsi="Book Antiqua"/>
          <w:b/>
          <w:bCs/>
        </w:rPr>
        <w:t xml:space="preserve"> MB</w:t>
      </w:r>
      <w:r w:rsidRPr="00547336">
        <w:rPr>
          <w:rFonts w:ascii="Book Antiqua" w:hAnsi="Book Antiqua"/>
        </w:rPr>
        <w:t xml:space="preserve">, Hampel H. Recent Advances in Lynch Syndrome: Diagnosis, Treatment, and Cancer Prevention. </w:t>
      </w:r>
      <w:r w:rsidRPr="00547336">
        <w:rPr>
          <w:rFonts w:ascii="Book Antiqua" w:hAnsi="Book Antiqua"/>
          <w:i/>
          <w:iCs/>
        </w:rPr>
        <w:t>Am Soc Clin Oncol Educ Book</w:t>
      </w:r>
      <w:r w:rsidRPr="00547336">
        <w:rPr>
          <w:rFonts w:ascii="Book Antiqua" w:hAnsi="Book Antiqua"/>
        </w:rPr>
        <w:t xml:space="preserve"> 2018; </w:t>
      </w:r>
      <w:r w:rsidRPr="00547336">
        <w:rPr>
          <w:rFonts w:ascii="Book Antiqua" w:hAnsi="Book Antiqua"/>
          <w:b/>
          <w:bCs/>
        </w:rPr>
        <w:t>38</w:t>
      </w:r>
      <w:r w:rsidRPr="00547336">
        <w:rPr>
          <w:rFonts w:ascii="Book Antiqua" w:hAnsi="Book Antiqua"/>
        </w:rPr>
        <w:t>: 101-109 [PMID: 30231390 DOI: 10.1200/EDBK_208341]</w:t>
      </w:r>
    </w:p>
    <w:p w14:paraId="040C3ECA"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14 </w:t>
      </w:r>
      <w:r w:rsidRPr="00547336">
        <w:rPr>
          <w:rFonts w:ascii="Book Antiqua" w:hAnsi="Book Antiqua"/>
          <w:b/>
          <w:bCs/>
        </w:rPr>
        <w:t>Nguyen ML</w:t>
      </w:r>
      <w:r w:rsidRPr="00547336">
        <w:rPr>
          <w:rFonts w:ascii="Book Antiqua" w:hAnsi="Book Antiqua"/>
        </w:rPr>
        <w:t xml:space="preserve">, Han L, Minors AM, Bentley-Hibbert S, Pradhan TS, </w:t>
      </w:r>
      <w:proofErr w:type="spellStart"/>
      <w:r w:rsidRPr="00547336">
        <w:rPr>
          <w:rFonts w:ascii="Book Antiqua" w:hAnsi="Book Antiqua"/>
        </w:rPr>
        <w:t>Pua</w:t>
      </w:r>
      <w:proofErr w:type="spellEnd"/>
      <w:r w:rsidRPr="00547336">
        <w:rPr>
          <w:rFonts w:ascii="Book Antiqua" w:hAnsi="Book Antiqua"/>
        </w:rPr>
        <w:t xml:space="preserve"> TL, </w:t>
      </w:r>
      <w:proofErr w:type="spellStart"/>
      <w:r w:rsidRPr="00547336">
        <w:rPr>
          <w:rFonts w:ascii="Book Antiqua" w:hAnsi="Book Antiqua"/>
        </w:rPr>
        <w:t>Tedjarati</w:t>
      </w:r>
      <w:proofErr w:type="spellEnd"/>
      <w:r w:rsidRPr="00547336">
        <w:rPr>
          <w:rFonts w:ascii="Book Antiqua" w:hAnsi="Book Antiqua"/>
        </w:rPr>
        <w:t xml:space="preserve"> SS. Rare large cell neuroendocrine tumor of the endometrium: A case report and review of the literature. </w:t>
      </w:r>
      <w:r w:rsidRPr="00547336">
        <w:rPr>
          <w:rFonts w:ascii="Book Antiqua" w:hAnsi="Book Antiqua"/>
          <w:i/>
          <w:iCs/>
        </w:rPr>
        <w:t>Int J Surg Case Rep</w:t>
      </w:r>
      <w:r w:rsidRPr="00547336">
        <w:rPr>
          <w:rFonts w:ascii="Book Antiqua" w:hAnsi="Book Antiqua"/>
        </w:rPr>
        <w:t xml:space="preserve"> 2013; </w:t>
      </w:r>
      <w:r w:rsidRPr="00547336">
        <w:rPr>
          <w:rFonts w:ascii="Book Antiqua" w:hAnsi="Book Antiqua"/>
          <w:b/>
          <w:bCs/>
        </w:rPr>
        <w:t>4</w:t>
      </w:r>
      <w:r w:rsidRPr="00547336">
        <w:rPr>
          <w:rFonts w:ascii="Book Antiqua" w:hAnsi="Book Antiqua"/>
        </w:rPr>
        <w:t>: 651-655 [PMID: 23792474 DOI: 10.1016/j.ijscr.2013.04.027]</w:t>
      </w:r>
    </w:p>
    <w:p w14:paraId="64D17E1B"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15 </w:t>
      </w:r>
      <w:proofErr w:type="spellStart"/>
      <w:r w:rsidRPr="00547336">
        <w:rPr>
          <w:rFonts w:ascii="Book Antiqua" w:hAnsi="Book Antiqua"/>
          <w:b/>
          <w:bCs/>
        </w:rPr>
        <w:t>Makihara</w:t>
      </w:r>
      <w:proofErr w:type="spellEnd"/>
      <w:r w:rsidRPr="00547336">
        <w:rPr>
          <w:rFonts w:ascii="Book Antiqua" w:hAnsi="Book Antiqua"/>
          <w:b/>
          <w:bCs/>
        </w:rPr>
        <w:t xml:space="preserve"> N</w:t>
      </w:r>
      <w:r w:rsidRPr="00547336">
        <w:rPr>
          <w:rFonts w:ascii="Book Antiqua" w:hAnsi="Book Antiqua"/>
        </w:rPr>
        <w:t xml:space="preserve">, Maeda T, Nishimura M, </w:t>
      </w:r>
      <w:proofErr w:type="spellStart"/>
      <w:r w:rsidRPr="00547336">
        <w:rPr>
          <w:rFonts w:ascii="Book Antiqua" w:hAnsi="Book Antiqua"/>
        </w:rPr>
        <w:t>Deguchi</w:t>
      </w:r>
      <w:proofErr w:type="spellEnd"/>
      <w:r w:rsidRPr="00547336">
        <w:rPr>
          <w:rFonts w:ascii="Book Antiqua" w:hAnsi="Book Antiqua"/>
        </w:rPr>
        <w:t xml:space="preserve"> M, </w:t>
      </w:r>
      <w:proofErr w:type="spellStart"/>
      <w:r w:rsidRPr="00547336">
        <w:rPr>
          <w:rFonts w:ascii="Book Antiqua" w:hAnsi="Book Antiqua"/>
        </w:rPr>
        <w:t>Sonoyama</w:t>
      </w:r>
      <w:proofErr w:type="spellEnd"/>
      <w:r w:rsidRPr="00547336">
        <w:rPr>
          <w:rFonts w:ascii="Book Antiqua" w:hAnsi="Book Antiqua"/>
        </w:rPr>
        <w:t xml:space="preserve"> A, Nakabayashi K, Kawakami F, Itoh T, Yamada H. Large cell neuroendocrine carcinoma originating from the uterine endometrium: a report on magnetic resonance features of 2 cases with very rare and aggressive tumor. </w:t>
      </w:r>
      <w:r w:rsidRPr="00547336">
        <w:rPr>
          <w:rFonts w:ascii="Book Antiqua" w:hAnsi="Book Antiqua"/>
          <w:i/>
          <w:iCs/>
        </w:rPr>
        <w:t>Rare Tumors</w:t>
      </w:r>
      <w:r w:rsidRPr="00547336">
        <w:rPr>
          <w:rFonts w:ascii="Book Antiqua" w:hAnsi="Book Antiqua"/>
        </w:rPr>
        <w:t xml:space="preserve"> 2012; </w:t>
      </w:r>
      <w:r w:rsidRPr="00547336">
        <w:rPr>
          <w:rFonts w:ascii="Book Antiqua" w:hAnsi="Book Antiqua"/>
          <w:b/>
          <w:bCs/>
        </w:rPr>
        <w:t>4</w:t>
      </w:r>
      <w:r w:rsidRPr="00547336">
        <w:rPr>
          <w:rFonts w:ascii="Book Antiqua" w:hAnsi="Book Antiqua"/>
        </w:rPr>
        <w:t>: e37 [PMID: 23087793 DOI: 10.4081/rt.2012.e37]</w:t>
      </w:r>
    </w:p>
    <w:p w14:paraId="53DFD0E3"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16 </w:t>
      </w:r>
      <w:r w:rsidRPr="00547336">
        <w:rPr>
          <w:rFonts w:ascii="Book Antiqua" w:hAnsi="Book Antiqua"/>
          <w:b/>
          <w:bCs/>
        </w:rPr>
        <w:t>Matsumoto H</w:t>
      </w:r>
      <w:r w:rsidRPr="00547336">
        <w:rPr>
          <w:rFonts w:ascii="Book Antiqua" w:hAnsi="Book Antiqua"/>
        </w:rPr>
        <w:t xml:space="preserve">, </w:t>
      </w:r>
      <w:proofErr w:type="spellStart"/>
      <w:r w:rsidRPr="00547336">
        <w:rPr>
          <w:rFonts w:ascii="Book Antiqua" w:hAnsi="Book Antiqua"/>
        </w:rPr>
        <w:t>Nasu</w:t>
      </w:r>
      <w:proofErr w:type="spellEnd"/>
      <w:r w:rsidRPr="00547336">
        <w:rPr>
          <w:rFonts w:ascii="Book Antiqua" w:hAnsi="Book Antiqua"/>
        </w:rPr>
        <w:t xml:space="preserve"> K, Kai K, Nishida M, </w:t>
      </w:r>
      <w:proofErr w:type="spellStart"/>
      <w:r w:rsidRPr="00547336">
        <w:rPr>
          <w:rFonts w:ascii="Book Antiqua" w:hAnsi="Book Antiqua"/>
        </w:rPr>
        <w:t>Narahara</w:t>
      </w:r>
      <w:proofErr w:type="spellEnd"/>
      <w:r w:rsidRPr="00547336">
        <w:rPr>
          <w:rFonts w:ascii="Book Antiqua" w:hAnsi="Book Antiqua"/>
        </w:rPr>
        <w:t xml:space="preserve"> H, Nishida H. Combined large-cell neuroendocrine carcinoma and endometrioid adenocarcinoma of the endometrium: A case report and survey of related literature. </w:t>
      </w:r>
      <w:r w:rsidRPr="00547336">
        <w:rPr>
          <w:rFonts w:ascii="Book Antiqua" w:hAnsi="Book Antiqua"/>
          <w:i/>
          <w:iCs/>
        </w:rPr>
        <w:t xml:space="preserve">J </w:t>
      </w:r>
      <w:proofErr w:type="spellStart"/>
      <w:r w:rsidRPr="00547336">
        <w:rPr>
          <w:rFonts w:ascii="Book Antiqua" w:hAnsi="Book Antiqua"/>
          <w:i/>
          <w:iCs/>
        </w:rPr>
        <w:t>Obstet</w:t>
      </w:r>
      <w:proofErr w:type="spellEnd"/>
      <w:r w:rsidRPr="00547336">
        <w:rPr>
          <w:rFonts w:ascii="Book Antiqua" w:hAnsi="Book Antiqua"/>
          <w:i/>
          <w:iCs/>
        </w:rPr>
        <w:t xml:space="preserve"> </w:t>
      </w:r>
      <w:proofErr w:type="spellStart"/>
      <w:r w:rsidRPr="00547336">
        <w:rPr>
          <w:rFonts w:ascii="Book Antiqua" w:hAnsi="Book Antiqua"/>
          <w:i/>
          <w:iCs/>
        </w:rPr>
        <w:t>Gynaecol</w:t>
      </w:r>
      <w:proofErr w:type="spellEnd"/>
      <w:r w:rsidRPr="00547336">
        <w:rPr>
          <w:rFonts w:ascii="Book Antiqua" w:hAnsi="Book Antiqua"/>
          <w:i/>
          <w:iCs/>
        </w:rPr>
        <w:t xml:space="preserve"> Res</w:t>
      </w:r>
      <w:r w:rsidRPr="00547336">
        <w:rPr>
          <w:rFonts w:ascii="Book Antiqua" w:hAnsi="Book Antiqua"/>
        </w:rPr>
        <w:t xml:space="preserve"> 2016; </w:t>
      </w:r>
      <w:r w:rsidRPr="00547336">
        <w:rPr>
          <w:rFonts w:ascii="Book Antiqua" w:hAnsi="Book Antiqua"/>
          <w:b/>
          <w:bCs/>
        </w:rPr>
        <w:t>42</w:t>
      </w:r>
      <w:r w:rsidRPr="00547336">
        <w:rPr>
          <w:rFonts w:ascii="Book Antiqua" w:hAnsi="Book Antiqua"/>
        </w:rPr>
        <w:t>: 206-210 [PMID: 26807962 DOI: 10.1111/jog.12881]</w:t>
      </w:r>
    </w:p>
    <w:p w14:paraId="4C5D70B3"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17 </w:t>
      </w:r>
      <w:proofErr w:type="spellStart"/>
      <w:r w:rsidRPr="00547336">
        <w:rPr>
          <w:rFonts w:ascii="Book Antiqua" w:hAnsi="Book Antiqua"/>
          <w:b/>
          <w:bCs/>
        </w:rPr>
        <w:t>Eba</w:t>
      </w:r>
      <w:proofErr w:type="spellEnd"/>
      <w:r w:rsidRPr="00547336">
        <w:rPr>
          <w:rFonts w:ascii="Book Antiqua" w:hAnsi="Book Antiqua"/>
          <w:b/>
          <w:bCs/>
        </w:rPr>
        <w:t xml:space="preserve"> J</w:t>
      </w:r>
      <w:r w:rsidRPr="00547336">
        <w:rPr>
          <w:rFonts w:ascii="Book Antiqua" w:hAnsi="Book Antiqua"/>
        </w:rPr>
        <w:t xml:space="preserve">, </w:t>
      </w:r>
      <w:proofErr w:type="spellStart"/>
      <w:r w:rsidRPr="00547336">
        <w:rPr>
          <w:rFonts w:ascii="Book Antiqua" w:hAnsi="Book Antiqua"/>
        </w:rPr>
        <w:t>Kenmotsu</w:t>
      </w:r>
      <w:proofErr w:type="spellEnd"/>
      <w:r w:rsidRPr="00547336">
        <w:rPr>
          <w:rFonts w:ascii="Book Antiqua" w:hAnsi="Book Antiqua"/>
        </w:rPr>
        <w:t xml:space="preserve"> H, </w:t>
      </w:r>
      <w:proofErr w:type="spellStart"/>
      <w:r w:rsidRPr="00547336">
        <w:rPr>
          <w:rFonts w:ascii="Book Antiqua" w:hAnsi="Book Antiqua"/>
        </w:rPr>
        <w:t>Tsuboi</w:t>
      </w:r>
      <w:proofErr w:type="spellEnd"/>
      <w:r w:rsidRPr="00547336">
        <w:rPr>
          <w:rFonts w:ascii="Book Antiqua" w:hAnsi="Book Antiqua"/>
        </w:rPr>
        <w:t xml:space="preserve"> M, </w:t>
      </w:r>
      <w:proofErr w:type="spellStart"/>
      <w:r w:rsidRPr="00547336">
        <w:rPr>
          <w:rFonts w:ascii="Book Antiqua" w:hAnsi="Book Antiqua"/>
        </w:rPr>
        <w:t>Niho</w:t>
      </w:r>
      <w:proofErr w:type="spellEnd"/>
      <w:r w:rsidRPr="00547336">
        <w:rPr>
          <w:rFonts w:ascii="Book Antiqua" w:hAnsi="Book Antiqua"/>
        </w:rPr>
        <w:t xml:space="preserve"> S, Katayama H, Shibata T, Watanabe S, Yamamoto N, Tamura T, </w:t>
      </w:r>
      <w:proofErr w:type="spellStart"/>
      <w:r w:rsidRPr="00547336">
        <w:rPr>
          <w:rFonts w:ascii="Book Antiqua" w:hAnsi="Book Antiqua"/>
        </w:rPr>
        <w:t>Asamura</w:t>
      </w:r>
      <w:proofErr w:type="spellEnd"/>
      <w:r w:rsidRPr="00547336">
        <w:rPr>
          <w:rFonts w:ascii="Book Antiqua" w:hAnsi="Book Antiqua"/>
        </w:rPr>
        <w:t xml:space="preserve"> H; Lung Cancer Surgical Study Group of the Japan Clinical Oncology Group; Lung Cancer Study Group of the Japan Clinical Oncology Group. A Phase III trial comparing irinotecan and cisplatin with etoposide and cisplatin in adjuvant chemotherapy for completely resected pulmonary high-grade neuroendocrine carcinoma (JCOG1205/1206). </w:t>
      </w:r>
      <w:proofErr w:type="spellStart"/>
      <w:r w:rsidRPr="00547336">
        <w:rPr>
          <w:rFonts w:ascii="Book Antiqua" w:hAnsi="Book Antiqua"/>
          <w:i/>
          <w:iCs/>
        </w:rPr>
        <w:t>Jpn</w:t>
      </w:r>
      <w:proofErr w:type="spellEnd"/>
      <w:r w:rsidRPr="00547336">
        <w:rPr>
          <w:rFonts w:ascii="Book Antiqua" w:hAnsi="Book Antiqua"/>
          <w:i/>
          <w:iCs/>
        </w:rPr>
        <w:t xml:space="preserve"> J Clin Oncol</w:t>
      </w:r>
      <w:r w:rsidRPr="00547336">
        <w:rPr>
          <w:rFonts w:ascii="Book Antiqua" w:hAnsi="Book Antiqua"/>
        </w:rPr>
        <w:t xml:space="preserve"> 2014; </w:t>
      </w:r>
      <w:r w:rsidRPr="00547336">
        <w:rPr>
          <w:rFonts w:ascii="Book Antiqua" w:hAnsi="Book Antiqua"/>
          <w:b/>
          <w:bCs/>
        </w:rPr>
        <w:t>44</w:t>
      </w:r>
      <w:r w:rsidRPr="00547336">
        <w:rPr>
          <w:rFonts w:ascii="Book Antiqua" w:hAnsi="Book Antiqua"/>
        </w:rPr>
        <w:t>: 379-382 [PMID: 24474818 DOI: 10.1093/</w:t>
      </w:r>
      <w:proofErr w:type="spellStart"/>
      <w:r w:rsidRPr="00547336">
        <w:rPr>
          <w:rFonts w:ascii="Book Antiqua" w:hAnsi="Book Antiqua"/>
        </w:rPr>
        <w:t>jjco</w:t>
      </w:r>
      <w:proofErr w:type="spellEnd"/>
      <w:r w:rsidRPr="00547336">
        <w:rPr>
          <w:rFonts w:ascii="Book Antiqua" w:hAnsi="Book Antiqua"/>
        </w:rPr>
        <w:t>/hyt233]</w:t>
      </w:r>
    </w:p>
    <w:p w14:paraId="37B973DF" w14:textId="77777777" w:rsidR="005C6BA4" w:rsidRPr="00547336" w:rsidRDefault="005C6BA4" w:rsidP="005C6BA4">
      <w:pPr>
        <w:spacing w:line="360" w:lineRule="auto"/>
        <w:jc w:val="both"/>
        <w:rPr>
          <w:rFonts w:ascii="Book Antiqua" w:hAnsi="Book Antiqua"/>
        </w:rPr>
      </w:pPr>
      <w:r w:rsidRPr="00547336">
        <w:rPr>
          <w:rFonts w:ascii="Book Antiqua" w:hAnsi="Book Antiqua"/>
        </w:rPr>
        <w:t xml:space="preserve">18 </w:t>
      </w:r>
      <w:r w:rsidRPr="00547336">
        <w:rPr>
          <w:rFonts w:ascii="Book Antiqua" w:hAnsi="Book Antiqua"/>
          <w:b/>
          <w:bCs/>
        </w:rPr>
        <w:t>Pang L</w:t>
      </w:r>
      <w:r w:rsidRPr="00547336">
        <w:rPr>
          <w:rFonts w:ascii="Book Antiqua" w:hAnsi="Book Antiqua"/>
        </w:rPr>
        <w:t xml:space="preserve">, Chen J, Chang X. Large-cell neuroendocrine carcinoma of the gynecologic tract: Prevalence, survival outcomes, and associated factors. </w:t>
      </w:r>
      <w:r w:rsidRPr="00547336">
        <w:rPr>
          <w:rFonts w:ascii="Book Antiqua" w:hAnsi="Book Antiqua"/>
          <w:i/>
          <w:iCs/>
        </w:rPr>
        <w:t>Front Oncol</w:t>
      </w:r>
      <w:r w:rsidRPr="00547336">
        <w:rPr>
          <w:rFonts w:ascii="Book Antiqua" w:hAnsi="Book Antiqua"/>
        </w:rPr>
        <w:t xml:space="preserve"> 2022; </w:t>
      </w:r>
      <w:r w:rsidRPr="00547336">
        <w:rPr>
          <w:rFonts w:ascii="Book Antiqua" w:hAnsi="Book Antiqua"/>
          <w:b/>
          <w:bCs/>
        </w:rPr>
        <w:t>12</w:t>
      </w:r>
      <w:r w:rsidRPr="00547336">
        <w:rPr>
          <w:rFonts w:ascii="Book Antiqua" w:hAnsi="Book Antiqua"/>
        </w:rPr>
        <w:t>: 970985 [PMID: 36457506 DOI: 10.3389/fonc.2022.970985]</w:t>
      </w:r>
    </w:p>
    <w:p w14:paraId="609EFA9E" w14:textId="77777777" w:rsidR="00A77B3E" w:rsidRPr="00606A0C" w:rsidRDefault="00A77B3E" w:rsidP="00606A0C">
      <w:pPr>
        <w:spacing w:line="360" w:lineRule="auto"/>
        <w:jc w:val="both"/>
        <w:rPr>
          <w:rFonts w:ascii="Book Antiqua" w:hAnsi="Book Antiqua"/>
        </w:rPr>
      </w:pPr>
    </w:p>
    <w:p w14:paraId="4E01599D" w14:textId="77777777" w:rsidR="00A77B3E" w:rsidRPr="00606A0C" w:rsidRDefault="00A77B3E" w:rsidP="00606A0C">
      <w:pPr>
        <w:spacing w:line="360" w:lineRule="auto"/>
        <w:jc w:val="both"/>
        <w:rPr>
          <w:rFonts w:ascii="Book Antiqua" w:hAnsi="Book Antiqua"/>
        </w:rPr>
        <w:sectPr w:rsidR="00A77B3E" w:rsidRPr="00606A0C">
          <w:pgSz w:w="12240" w:h="15840"/>
          <w:pgMar w:top="1440" w:right="1440" w:bottom="1440" w:left="1440" w:header="720" w:footer="720" w:gutter="0"/>
          <w:cols w:space="720"/>
          <w:docGrid w:linePitch="360"/>
        </w:sectPr>
      </w:pPr>
    </w:p>
    <w:p w14:paraId="24D7AA30"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lastRenderedPageBreak/>
        <w:t>Footnotes</w:t>
      </w:r>
    </w:p>
    <w:p w14:paraId="00A8B83A"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Informed consent statement: </w:t>
      </w:r>
      <w:r w:rsidRPr="00606A0C">
        <w:rPr>
          <w:rFonts w:ascii="Book Antiqua" w:eastAsia="Book Antiqua" w:hAnsi="Book Antiqua" w:cs="Book Antiqua"/>
          <w:color w:val="000000"/>
        </w:rPr>
        <w:t>Written informed consent was obtained from the patient to publish this paper.</w:t>
      </w:r>
    </w:p>
    <w:p w14:paraId="63B032CE" w14:textId="77777777" w:rsidR="00A77B3E" w:rsidRPr="00606A0C" w:rsidRDefault="00A77B3E" w:rsidP="00606A0C">
      <w:pPr>
        <w:spacing w:line="360" w:lineRule="auto"/>
        <w:jc w:val="both"/>
        <w:rPr>
          <w:rFonts w:ascii="Book Antiqua" w:hAnsi="Book Antiqua"/>
        </w:rPr>
      </w:pPr>
    </w:p>
    <w:p w14:paraId="7999E957"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Conflict-of-interest statement: </w:t>
      </w:r>
      <w:r w:rsidRPr="00606A0C">
        <w:rPr>
          <w:rFonts w:ascii="Book Antiqua" w:eastAsia="Book Antiqua" w:hAnsi="Book Antiqua" w:cs="Book Antiqua"/>
          <w:color w:val="000000"/>
        </w:rPr>
        <w:t>The authors declare no conflicts of interest.</w:t>
      </w:r>
    </w:p>
    <w:p w14:paraId="2099B87A" w14:textId="77777777" w:rsidR="00A77B3E" w:rsidRPr="00606A0C" w:rsidRDefault="00A77B3E" w:rsidP="00606A0C">
      <w:pPr>
        <w:spacing w:line="360" w:lineRule="auto"/>
        <w:jc w:val="both"/>
        <w:rPr>
          <w:rFonts w:ascii="Book Antiqua" w:hAnsi="Book Antiqua"/>
        </w:rPr>
      </w:pPr>
    </w:p>
    <w:p w14:paraId="4446DC30"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CARE Checklist (2016) statement: </w:t>
      </w:r>
      <w:r w:rsidRPr="00606A0C">
        <w:rPr>
          <w:rFonts w:ascii="Book Antiqua" w:eastAsia="Book Antiqua" w:hAnsi="Book Antiqua" w:cs="Book Antiqua"/>
          <w:color w:val="000000"/>
        </w:rPr>
        <w:t>The authors have read the CARE Checklist (2016), and the manuscript was prepared and revised according to the CARE Checklist (2016).</w:t>
      </w:r>
    </w:p>
    <w:p w14:paraId="6D79FC4B" w14:textId="77777777" w:rsidR="00A77B3E" w:rsidRPr="00606A0C" w:rsidRDefault="00A77B3E" w:rsidP="00606A0C">
      <w:pPr>
        <w:spacing w:line="360" w:lineRule="auto"/>
        <w:jc w:val="both"/>
        <w:rPr>
          <w:rFonts w:ascii="Book Antiqua" w:hAnsi="Book Antiqua"/>
        </w:rPr>
      </w:pPr>
    </w:p>
    <w:p w14:paraId="7BD0C7CC"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rPr>
        <w:t xml:space="preserve">Open-Access: </w:t>
      </w:r>
      <w:r w:rsidRPr="00606A0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06A0C">
        <w:rPr>
          <w:rFonts w:ascii="Book Antiqua" w:eastAsia="Book Antiqua" w:hAnsi="Book Antiqua" w:cs="Book Antiqua"/>
        </w:rPr>
        <w:t>NonCommercial</w:t>
      </w:r>
      <w:proofErr w:type="spellEnd"/>
      <w:r w:rsidRPr="00606A0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8DD55F" w14:textId="77777777" w:rsidR="00A77B3E" w:rsidRPr="00606A0C" w:rsidRDefault="00A77B3E" w:rsidP="00606A0C">
      <w:pPr>
        <w:spacing w:line="360" w:lineRule="auto"/>
        <w:jc w:val="both"/>
        <w:rPr>
          <w:rFonts w:ascii="Book Antiqua" w:hAnsi="Book Antiqua"/>
        </w:rPr>
      </w:pPr>
    </w:p>
    <w:p w14:paraId="433F658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Provenance and peer review: </w:t>
      </w:r>
      <w:r w:rsidRPr="00606A0C">
        <w:rPr>
          <w:rFonts w:ascii="Book Antiqua" w:eastAsia="Book Antiqua" w:hAnsi="Book Antiqua" w:cs="Book Antiqua"/>
        </w:rPr>
        <w:t>Unsolicited article; Externally peer reviewed.</w:t>
      </w:r>
    </w:p>
    <w:p w14:paraId="7226682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Peer-review model: </w:t>
      </w:r>
      <w:r w:rsidRPr="00606A0C">
        <w:rPr>
          <w:rFonts w:ascii="Book Antiqua" w:eastAsia="Book Antiqua" w:hAnsi="Book Antiqua" w:cs="Book Antiqua"/>
        </w:rPr>
        <w:t>Single blind</w:t>
      </w:r>
    </w:p>
    <w:p w14:paraId="4676428F" w14:textId="77777777" w:rsidR="00A77B3E" w:rsidRPr="00606A0C" w:rsidRDefault="00A77B3E" w:rsidP="00606A0C">
      <w:pPr>
        <w:spacing w:line="360" w:lineRule="auto"/>
        <w:jc w:val="both"/>
        <w:rPr>
          <w:rFonts w:ascii="Book Antiqua" w:hAnsi="Book Antiqua"/>
        </w:rPr>
      </w:pPr>
    </w:p>
    <w:p w14:paraId="41E4502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Peer-review started: </w:t>
      </w:r>
      <w:r w:rsidRPr="00606A0C">
        <w:rPr>
          <w:rFonts w:ascii="Book Antiqua" w:eastAsia="Book Antiqua" w:hAnsi="Book Antiqua" w:cs="Book Antiqua"/>
        </w:rPr>
        <w:t>May 9, 2023</w:t>
      </w:r>
    </w:p>
    <w:p w14:paraId="6EE49B39"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First decision: </w:t>
      </w:r>
      <w:r w:rsidRPr="00606A0C">
        <w:rPr>
          <w:rFonts w:ascii="Book Antiqua" w:eastAsia="Book Antiqua" w:hAnsi="Book Antiqua" w:cs="Book Antiqua"/>
        </w:rPr>
        <w:t>June 13, 2023</w:t>
      </w:r>
    </w:p>
    <w:p w14:paraId="5323C17B"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Article in press: </w:t>
      </w:r>
    </w:p>
    <w:p w14:paraId="1DC27B8E" w14:textId="77777777" w:rsidR="00A77B3E" w:rsidRPr="00606A0C" w:rsidRDefault="00A77B3E" w:rsidP="00606A0C">
      <w:pPr>
        <w:spacing w:line="360" w:lineRule="auto"/>
        <w:jc w:val="both"/>
        <w:rPr>
          <w:rFonts w:ascii="Book Antiqua" w:hAnsi="Book Antiqua"/>
        </w:rPr>
      </w:pPr>
    </w:p>
    <w:p w14:paraId="490AB154"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Specialty type: </w:t>
      </w:r>
      <w:r w:rsidRPr="00606A0C">
        <w:rPr>
          <w:rFonts w:ascii="Book Antiqua" w:eastAsia="Book Antiqua" w:hAnsi="Book Antiqua" w:cs="Book Antiqua"/>
        </w:rPr>
        <w:t xml:space="preserve">Obstetrics and </w:t>
      </w:r>
      <w:r w:rsidR="001B0A6D" w:rsidRPr="00606A0C">
        <w:rPr>
          <w:rFonts w:ascii="Book Antiqua" w:eastAsia="Book Antiqua" w:hAnsi="Book Antiqua" w:cs="Book Antiqua"/>
        </w:rPr>
        <w:t>gynecology</w:t>
      </w:r>
    </w:p>
    <w:p w14:paraId="3A41CCF1"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 xml:space="preserve">Country/Territory of origin: </w:t>
      </w:r>
      <w:r w:rsidRPr="00606A0C">
        <w:rPr>
          <w:rFonts w:ascii="Book Antiqua" w:eastAsia="Book Antiqua" w:hAnsi="Book Antiqua" w:cs="Book Antiqua"/>
        </w:rPr>
        <w:t>Taiwan</w:t>
      </w:r>
    </w:p>
    <w:p w14:paraId="096002D6"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t>Peer-review report’s scientific quality classification</w:t>
      </w:r>
    </w:p>
    <w:p w14:paraId="4359719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rPr>
        <w:t>Grade A (Excellent): 0</w:t>
      </w:r>
    </w:p>
    <w:p w14:paraId="5967308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rPr>
        <w:t>Grade B (Very good): B</w:t>
      </w:r>
    </w:p>
    <w:p w14:paraId="66BE7FBD"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rPr>
        <w:lastRenderedPageBreak/>
        <w:t>Grade C (Good): C</w:t>
      </w:r>
    </w:p>
    <w:p w14:paraId="353772CB"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rPr>
        <w:t>Grade D (Fair): 0</w:t>
      </w:r>
    </w:p>
    <w:p w14:paraId="2B3B9643"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rPr>
        <w:t>Grade E (Poor): 0</w:t>
      </w:r>
    </w:p>
    <w:p w14:paraId="28004AE1" w14:textId="77777777" w:rsidR="00A77B3E" w:rsidRPr="00606A0C" w:rsidRDefault="00A77B3E" w:rsidP="00606A0C">
      <w:pPr>
        <w:spacing w:line="360" w:lineRule="auto"/>
        <w:jc w:val="both"/>
        <w:rPr>
          <w:rFonts w:ascii="Book Antiqua" w:hAnsi="Book Antiqua"/>
        </w:rPr>
      </w:pPr>
    </w:p>
    <w:p w14:paraId="2E45589B" w14:textId="56D60C7A" w:rsidR="00A77B3E" w:rsidRPr="00606A0C" w:rsidRDefault="00C556B8" w:rsidP="00606A0C">
      <w:pPr>
        <w:spacing w:line="360" w:lineRule="auto"/>
        <w:jc w:val="both"/>
        <w:rPr>
          <w:rFonts w:ascii="Book Antiqua" w:hAnsi="Book Antiqua"/>
        </w:rPr>
        <w:sectPr w:rsidR="00A77B3E" w:rsidRPr="00606A0C">
          <w:pgSz w:w="12240" w:h="15840"/>
          <w:pgMar w:top="1440" w:right="1440" w:bottom="1440" w:left="1440" w:header="720" w:footer="720" w:gutter="0"/>
          <w:cols w:space="720"/>
          <w:docGrid w:linePitch="360"/>
        </w:sectPr>
      </w:pPr>
      <w:r w:rsidRPr="00606A0C">
        <w:rPr>
          <w:rFonts w:ascii="Book Antiqua" w:eastAsia="Book Antiqua" w:hAnsi="Book Antiqua" w:cs="Book Antiqua"/>
          <w:b/>
          <w:color w:val="000000"/>
        </w:rPr>
        <w:t xml:space="preserve">P-Reviewer: </w:t>
      </w:r>
      <w:proofErr w:type="spellStart"/>
      <w:r w:rsidRPr="00606A0C">
        <w:rPr>
          <w:rFonts w:ascii="Book Antiqua" w:eastAsia="Book Antiqua" w:hAnsi="Book Antiqua" w:cs="Book Antiqua"/>
        </w:rPr>
        <w:t>Grawish</w:t>
      </w:r>
      <w:proofErr w:type="spellEnd"/>
      <w:r w:rsidRPr="00606A0C">
        <w:rPr>
          <w:rFonts w:ascii="Book Antiqua" w:eastAsia="Book Antiqua" w:hAnsi="Book Antiqua" w:cs="Book Antiqua"/>
        </w:rPr>
        <w:t xml:space="preserve"> ME, Egypt; Lim SC, South Korea</w:t>
      </w:r>
      <w:r w:rsidRPr="00606A0C">
        <w:rPr>
          <w:rFonts w:ascii="Book Antiqua" w:eastAsia="Book Antiqua" w:hAnsi="Book Antiqua" w:cs="Book Antiqua"/>
          <w:b/>
          <w:color w:val="000000"/>
        </w:rPr>
        <w:t xml:space="preserve"> S-Editor: </w:t>
      </w:r>
      <w:r w:rsidR="006471EB" w:rsidRPr="006471EB">
        <w:rPr>
          <w:rFonts w:ascii="Book Antiqua" w:eastAsia="Book Antiqua" w:hAnsi="Book Antiqua" w:cs="Book Antiqua"/>
          <w:color w:val="000000"/>
        </w:rPr>
        <w:t>Liu JH</w:t>
      </w:r>
      <w:r w:rsidRPr="00606A0C">
        <w:rPr>
          <w:rFonts w:ascii="Book Antiqua" w:eastAsia="Book Antiqua" w:hAnsi="Book Antiqua" w:cs="Book Antiqua"/>
          <w:b/>
          <w:color w:val="000000"/>
        </w:rPr>
        <w:t xml:space="preserve"> L-Editor: </w:t>
      </w:r>
      <w:r w:rsidR="006471EB" w:rsidRPr="006471EB">
        <w:rPr>
          <w:rFonts w:ascii="Book Antiqua" w:eastAsia="Book Antiqua" w:hAnsi="Book Antiqua" w:cs="Book Antiqua"/>
          <w:color w:val="000000"/>
        </w:rPr>
        <w:t>A</w:t>
      </w:r>
      <w:r w:rsidRPr="00606A0C">
        <w:rPr>
          <w:rFonts w:ascii="Book Antiqua" w:eastAsia="Book Antiqua" w:hAnsi="Book Antiqua" w:cs="Book Antiqua"/>
          <w:b/>
          <w:color w:val="000000"/>
        </w:rPr>
        <w:t xml:space="preserve"> P-Editor:</w:t>
      </w:r>
      <w:r w:rsidR="00710A11" w:rsidRPr="00710A11">
        <w:rPr>
          <w:rFonts w:ascii="Book Antiqua" w:eastAsia="Book Antiqua" w:hAnsi="Book Antiqua" w:cs="Book Antiqua"/>
          <w:color w:val="000000"/>
        </w:rPr>
        <w:t xml:space="preserve"> </w:t>
      </w:r>
      <w:r w:rsidR="00710A11" w:rsidRPr="006471EB">
        <w:rPr>
          <w:rFonts w:ascii="Book Antiqua" w:eastAsia="Book Antiqua" w:hAnsi="Book Antiqua" w:cs="Book Antiqua"/>
          <w:color w:val="000000"/>
        </w:rPr>
        <w:t>Liu JH</w:t>
      </w:r>
      <w:r w:rsidRPr="00606A0C">
        <w:rPr>
          <w:rFonts w:ascii="Book Antiqua" w:eastAsia="Book Antiqua" w:hAnsi="Book Antiqua" w:cs="Book Antiqua"/>
          <w:b/>
          <w:color w:val="000000"/>
        </w:rPr>
        <w:t xml:space="preserve"> </w:t>
      </w:r>
    </w:p>
    <w:p w14:paraId="3564F4FF"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color w:val="000000"/>
        </w:rPr>
        <w:lastRenderedPageBreak/>
        <w:t>Figure Legends</w:t>
      </w:r>
    </w:p>
    <w:p w14:paraId="7D17A76F" w14:textId="599A797C" w:rsidR="0049037D" w:rsidRDefault="006F6CFD" w:rsidP="00606A0C">
      <w:pPr>
        <w:spacing w:line="360" w:lineRule="auto"/>
        <w:jc w:val="both"/>
        <w:rPr>
          <w:rFonts w:ascii="Book Antiqua" w:eastAsia="Book Antiqua" w:hAnsi="Book Antiqua" w:cs="Book Antiqua"/>
          <w:b/>
          <w:bCs/>
          <w:color w:val="000000"/>
        </w:rPr>
      </w:pPr>
      <w:r>
        <w:rPr>
          <w:noProof/>
          <w:lang w:eastAsia="zh-CN"/>
        </w:rPr>
        <w:drawing>
          <wp:inline distT="0" distB="0" distL="0" distR="0" wp14:anchorId="16336370" wp14:editId="7D2E90B7">
            <wp:extent cx="5943600" cy="2968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968625"/>
                    </a:xfrm>
                    <a:prstGeom prst="rect">
                      <a:avLst/>
                    </a:prstGeom>
                  </pic:spPr>
                </pic:pic>
              </a:graphicData>
            </a:graphic>
          </wp:inline>
        </w:drawing>
      </w:r>
    </w:p>
    <w:p w14:paraId="0F7F5480" w14:textId="77777777" w:rsidR="00A77B3E" w:rsidRDefault="00C556B8" w:rsidP="00606A0C">
      <w:pPr>
        <w:spacing w:line="360" w:lineRule="auto"/>
        <w:jc w:val="both"/>
        <w:rPr>
          <w:rFonts w:ascii="Book Antiqua" w:eastAsia="Book Antiqua" w:hAnsi="Book Antiqua" w:cs="Book Antiqua"/>
          <w:color w:val="000000"/>
        </w:rPr>
      </w:pPr>
      <w:r w:rsidRPr="00606A0C">
        <w:rPr>
          <w:rFonts w:ascii="Book Antiqua" w:eastAsia="Book Antiqua" w:hAnsi="Book Antiqua" w:cs="Book Antiqua"/>
          <w:b/>
          <w:bCs/>
          <w:color w:val="000000"/>
        </w:rPr>
        <w:t xml:space="preserve">Figure 1 Ultrasound image of the uterus. </w:t>
      </w:r>
      <w:r w:rsidR="00D47DDC">
        <w:rPr>
          <w:rFonts w:ascii="Book Antiqua" w:eastAsia="Book Antiqua" w:hAnsi="Book Antiqua" w:cs="Book Antiqua"/>
          <w:color w:val="000000"/>
        </w:rPr>
        <w:t>A:</w:t>
      </w:r>
      <w:r w:rsidRPr="00606A0C">
        <w:rPr>
          <w:rFonts w:ascii="Book Antiqua" w:eastAsia="Book Antiqua" w:hAnsi="Book Antiqua" w:cs="Book Antiqua"/>
          <w:color w:val="000000"/>
        </w:rPr>
        <w:t xml:space="preserve"> The circular area indicates the endometrial area</w:t>
      </w:r>
      <w:r w:rsidR="00D47DDC">
        <w:rPr>
          <w:rFonts w:ascii="Book Antiqua" w:eastAsia="Book Antiqua" w:hAnsi="Book Antiqua" w:cs="Book Antiqua"/>
          <w:color w:val="000000"/>
        </w:rPr>
        <w:t>; B:</w:t>
      </w:r>
      <w:r w:rsidRPr="00606A0C">
        <w:rPr>
          <w:rFonts w:ascii="Book Antiqua" w:eastAsia="Book Antiqua" w:hAnsi="Book Antiqua" w:cs="Book Antiqua"/>
          <w:color w:val="000000"/>
        </w:rPr>
        <w:t xml:space="preserve"> Endometrial tumor thickness 3.02 cm</w:t>
      </w:r>
      <w:r w:rsidR="00D47DDC">
        <w:rPr>
          <w:rFonts w:ascii="Book Antiqua" w:eastAsia="Book Antiqua" w:hAnsi="Book Antiqua" w:cs="Book Antiqua"/>
          <w:color w:val="000000"/>
        </w:rPr>
        <w:t xml:space="preserve">; </w:t>
      </w:r>
      <w:r w:rsidRPr="00606A0C">
        <w:rPr>
          <w:rFonts w:ascii="Book Antiqua" w:eastAsia="Book Antiqua" w:hAnsi="Book Antiqua" w:cs="Book Antiqua"/>
          <w:color w:val="000000"/>
        </w:rPr>
        <w:t>C</w:t>
      </w:r>
      <w:r w:rsidR="00D47DDC">
        <w:rPr>
          <w:rFonts w:ascii="Book Antiqua" w:eastAsia="Book Antiqua" w:hAnsi="Book Antiqua" w:cs="Book Antiqua"/>
          <w:color w:val="000000"/>
        </w:rPr>
        <w:t>:</w:t>
      </w:r>
      <w:r w:rsidRPr="00606A0C">
        <w:rPr>
          <w:rFonts w:ascii="Book Antiqua" w:eastAsia="Book Antiqua" w:hAnsi="Book Antiqua" w:cs="Book Antiqua"/>
          <w:color w:val="000000"/>
        </w:rPr>
        <w:t xml:space="preserve"> Uterine tumor 5.2 cm.</w:t>
      </w:r>
    </w:p>
    <w:p w14:paraId="22D959B1" w14:textId="0CBD317F" w:rsidR="00A77B3E" w:rsidRPr="00606A0C" w:rsidRDefault="00FA19DC" w:rsidP="00606A0C">
      <w:pPr>
        <w:spacing w:line="360" w:lineRule="auto"/>
        <w:jc w:val="both"/>
        <w:rPr>
          <w:rFonts w:ascii="Book Antiqua" w:hAnsi="Book Antiqua"/>
        </w:rPr>
      </w:pPr>
      <w:r>
        <w:rPr>
          <w:noProof/>
          <w:lang w:eastAsia="zh-CN"/>
        </w:rPr>
        <w:drawing>
          <wp:inline distT="0" distB="0" distL="0" distR="0" wp14:anchorId="51207F2C" wp14:editId="49D10161">
            <wp:extent cx="5943600" cy="1851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851025"/>
                    </a:xfrm>
                    <a:prstGeom prst="rect">
                      <a:avLst/>
                    </a:prstGeom>
                  </pic:spPr>
                </pic:pic>
              </a:graphicData>
            </a:graphic>
          </wp:inline>
        </w:drawing>
      </w:r>
    </w:p>
    <w:p w14:paraId="07528EB5"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Figure 2 Computed tomography of endometrial cancer. </w:t>
      </w:r>
      <w:r w:rsidRPr="00606A0C">
        <w:rPr>
          <w:rFonts w:ascii="Book Antiqua" w:eastAsia="Book Antiqua" w:hAnsi="Book Antiqua" w:cs="Book Antiqua"/>
          <w:color w:val="000000"/>
        </w:rPr>
        <w:t>A</w:t>
      </w:r>
      <w:r w:rsidR="00D47DDC">
        <w:rPr>
          <w:rFonts w:ascii="Book Antiqua" w:eastAsia="Book Antiqua" w:hAnsi="Book Antiqua" w:cs="Book Antiqua"/>
          <w:color w:val="000000"/>
        </w:rPr>
        <w:t xml:space="preserve">: </w:t>
      </w:r>
      <w:r w:rsidR="00D47DDC" w:rsidRPr="00606A0C">
        <w:rPr>
          <w:rFonts w:ascii="Book Antiqua" w:eastAsia="Book Antiqua" w:hAnsi="Book Antiqua" w:cs="Book Antiqua"/>
          <w:color w:val="000000"/>
        </w:rPr>
        <w:t xml:space="preserve">Sagittal </w:t>
      </w:r>
      <w:r w:rsidR="0009143E">
        <w:rPr>
          <w:rFonts w:ascii="Book Antiqua" w:eastAsia="Book Antiqua" w:hAnsi="Book Antiqua" w:cs="Book Antiqua"/>
          <w:color w:val="000000"/>
        </w:rPr>
        <w:t>view, B:</w:t>
      </w:r>
      <w:r w:rsidRPr="00606A0C">
        <w:rPr>
          <w:rFonts w:ascii="Book Antiqua" w:eastAsia="Book Antiqua" w:hAnsi="Book Antiqua" w:cs="Book Antiqua"/>
          <w:color w:val="000000"/>
        </w:rPr>
        <w:t xml:space="preserve"> </w:t>
      </w:r>
      <w:r w:rsidR="0009143E" w:rsidRPr="00606A0C">
        <w:rPr>
          <w:rFonts w:ascii="Book Antiqua" w:eastAsia="Book Antiqua" w:hAnsi="Book Antiqua" w:cs="Book Antiqua"/>
          <w:color w:val="000000"/>
        </w:rPr>
        <w:t xml:space="preserve">Coronal </w:t>
      </w:r>
      <w:r w:rsidRPr="00606A0C">
        <w:rPr>
          <w:rFonts w:ascii="Book Antiqua" w:eastAsia="Book Antiqua" w:hAnsi="Book Antiqua" w:cs="Book Antiqua"/>
          <w:color w:val="000000"/>
        </w:rPr>
        <w:t>view</w:t>
      </w:r>
      <w:r w:rsidR="00017725">
        <w:rPr>
          <w:rFonts w:ascii="Book Antiqua" w:eastAsia="Book Antiqua" w:hAnsi="Book Antiqua" w:cs="Book Antiqua"/>
          <w:color w:val="000000"/>
        </w:rPr>
        <w:t xml:space="preserve">; </w:t>
      </w:r>
      <w:r w:rsidRPr="00606A0C">
        <w:rPr>
          <w:rFonts w:ascii="Book Antiqua" w:eastAsia="Book Antiqua" w:hAnsi="Book Antiqua" w:cs="Book Antiqua"/>
          <w:color w:val="000000"/>
        </w:rPr>
        <w:t>C</w:t>
      </w:r>
      <w:r w:rsidR="00017725">
        <w:rPr>
          <w:rFonts w:ascii="Book Antiqua" w:eastAsia="Book Antiqua" w:hAnsi="Book Antiqua" w:cs="Book Antiqua"/>
          <w:color w:val="000000"/>
        </w:rPr>
        <w:t>:</w:t>
      </w:r>
      <w:r w:rsidRPr="00606A0C">
        <w:rPr>
          <w:rFonts w:ascii="Book Antiqua" w:eastAsia="Book Antiqua" w:hAnsi="Book Antiqua" w:cs="Book Antiqua"/>
          <w:color w:val="000000"/>
        </w:rPr>
        <w:t xml:space="preserve"> </w:t>
      </w:r>
      <w:r w:rsidR="00017725" w:rsidRPr="00606A0C">
        <w:rPr>
          <w:rFonts w:ascii="Book Antiqua" w:eastAsia="Book Antiqua" w:hAnsi="Book Antiqua" w:cs="Book Antiqua"/>
          <w:color w:val="000000"/>
        </w:rPr>
        <w:t xml:space="preserve">Axial </w:t>
      </w:r>
      <w:r w:rsidRPr="00606A0C">
        <w:rPr>
          <w:rFonts w:ascii="Book Antiqua" w:eastAsia="Book Antiqua" w:hAnsi="Book Antiqua" w:cs="Book Antiqua"/>
          <w:color w:val="000000"/>
        </w:rPr>
        <w:t xml:space="preserve">view. </w:t>
      </w:r>
      <w:proofErr w:type="spellStart"/>
      <w:r w:rsidRPr="00606A0C">
        <w:rPr>
          <w:rFonts w:ascii="Book Antiqua" w:eastAsia="Book Antiqua" w:hAnsi="Book Antiqua" w:cs="Book Antiqua"/>
          <w:color w:val="000000"/>
        </w:rPr>
        <w:t>Hypointensity</w:t>
      </w:r>
      <w:proofErr w:type="spellEnd"/>
      <w:r w:rsidRPr="00606A0C">
        <w:rPr>
          <w:rFonts w:ascii="Book Antiqua" w:eastAsia="Book Antiqua" w:hAnsi="Book Antiqua" w:cs="Book Antiqua"/>
          <w:color w:val="000000"/>
        </w:rPr>
        <w:t xml:space="preserve"> represented the tumor site.</w:t>
      </w:r>
    </w:p>
    <w:p w14:paraId="05A8AB33" w14:textId="77777777" w:rsidR="00D930B4" w:rsidRDefault="00D930B4" w:rsidP="00606A0C">
      <w:pPr>
        <w:spacing w:line="360" w:lineRule="auto"/>
        <w:jc w:val="both"/>
        <w:rPr>
          <w:rFonts w:ascii="Book Antiqua" w:hAnsi="Book Antiqua"/>
        </w:rPr>
      </w:pPr>
    </w:p>
    <w:p w14:paraId="32BC6E50" w14:textId="77777777" w:rsidR="00D930B4" w:rsidRDefault="00D930B4" w:rsidP="00606A0C">
      <w:pPr>
        <w:spacing w:line="360" w:lineRule="auto"/>
        <w:jc w:val="both"/>
        <w:rPr>
          <w:rFonts w:ascii="Book Antiqua" w:hAnsi="Book Antiqua"/>
        </w:rPr>
      </w:pPr>
    </w:p>
    <w:p w14:paraId="05395A19" w14:textId="6C83CC1F" w:rsidR="00A77B3E" w:rsidRPr="00606A0C" w:rsidRDefault="00D930B4" w:rsidP="00606A0C">
      <w:pPr>
        <w:spacing w:line="360" w:lineRule="auto"/>
        <w:jc w:val="both"/>
        <w:rPr>
          <w:rFonts w:ascii="Book Antiqua" w:hAnsi="Book Antiqua"/>
        </w:rPr>
      </w:pPr>
      <w:r>
        <w:rPr>
          <w:rFonts w:ascii="Book Antiqua" w:hAnsi="Book Antiqua"/>
        </w:rPr>
        <w:br w:type="page"/>
      </w:r>
      <w:r w:rsidR="00973631">
        <w:rPr>
          <w:noProof/>
          <w:lang w:eastAsia="zh-CN"/>
        </w:rPr>
        <w:lastRenderedPageBreak/>
        <w:drawing>
          <wp:inline distT="0" distB="0" distL="0" distR="0" wp14:anchorId="173AB6C1" wp14:editId="4997148D">
            <wp:extent cx="5943600" cy="36169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616960"/>
                    </a:xfrm>
                    <a:prstGeom prst="rect">
                      <a:avLst/>
                    </a:prstGeom>
                  </pic:spPr>
                </pic:pic>
              </a:graphicData>
            </a:graphic>
          </wp:inline>
        </w:drawing>
      </w:r>
    </w:p>
    <w:p w14:paraId="0442283C" w14:textId="77777777" w:rsidR="00A77B3E" w:rsidRPr="00606A0C" w:rsidRDefault="00C556B8" w:rsidP="00606A0C">
      <w:pPr>
        <w:spacing w:line="360" w:lineRule="auto"/>
        <w:jc w:val="both"/>
        <w:rPr>
          <w:rFonts w:ascii="Book Antiqua" w:hAnsi="Book Antiqua"/>
        </w:rPr>
      </w:pPr>
      <w:r w:rsidRPr="00606A0C">
        <w:rPr>
          <w:rFonts w:ascii="Book Antiqua" w:eastAsia="Book Antiqua" w:hAnsi="Book Antiqua" w:cs="Book Antiqua"/>
          <w:b/>
          <w:bCs/>
          <w:color w:val="000000"/>
        </w:rPr>
        <w:t xml:space="preserve">Figure 3 Immunohistochemistry of endometrial neuroendocrine carcinoma. </w:t>
      </w:r>
      <w:r w:rsidR="00CA198E">
        <w:rPr>
          <w:rFonts w:ascii="Book Antiqua" w:eastAsia="Book Antiqua" w:hAnsi="Book Antiqua" w:cs="Book Antiqua"/>
          <w:color w:val="000000"/>
        </w:rPr>
        <w:t>A:</w:t>
      </w:r>
      <w:r w:rsidRPr="00606A0C">
        <w:rPr>
          <w:rFonts w:ascii="Book Antiqua" w:eastAsia="Book Antiqua" w:hAnsi="Book Antiqua" w:cs="Book Antiqua"/>
          <w:color w:val="000000"/>
        </w:rPr>
        <w:t xml:space="preserve"> CD56</w:t>
      </w:r>
      <w:r w:rsidR="00521297">
        <w:rPr>
          <w:rFonts w:ascii="Book Antiqua" w:eastAsia="Book Antiqua" w:hAnsi="Book Antiqua" w:cs="Book Antiqua"/>
          <w:color w:val="000000"/>
        </w:rPr>
        <w:t>;</w:t>
      </w:r>
      <w:r w:rsidR="00250D6B">
        <w:rPr>
          <w:rFonts w:ascii="Book Antiqua" w:eastAsia="Book Antiqua" w:hAnsi="Book Antiqua" w:cs="Book Antiqua"/>
          <w:color w:val="000000"/>
        </w:rPr>
        <w:t xml:space="preserve"> B:</w:t>
      </w:r>
      <w:r w:rsidRPr="00606A0C">
        <w:rPr>
          <w:rFonts w:ascii="Book Antiqua" w:eastAsia="Book Antiqua" w:hAnsi="Book Antiqua" w:cs="Book Antiqua"/>
          <w:color w:val="000000"/>
        </w:rPr>
        <w:t xml:space="preserve"> </w:t>
      </w:r>
      <w:r w:rsidR="008C44C7" w:rsidRPr="00606A0C">
        <w:rPr>
          <w:rFonts w:ascii="Book Antiqua" w:eastAsia="Book Antiqua" w:hAnsi="Book Antiqua" w:cs="Book Antiqua"/>
          <w:color w:val="000000"/>
        </w:rPr>
        <w:t>Vimentin</w:t>
      </w:r>
      <w:r w:rsidR="00521297">
        <w:rPr>
          <w:rFonts w:ascii="Book Antiqua" w:eastAsia="Book Antiqua" w:hAnsi="Book Antiqua" w:cs="Book Antiqua"/>
          <w:color w:val="000000"/>
        </w:rPr>
        <w:t>;</w:t>
      </w:r>
      <w:r w:rsidR="00250D6B">
        <w:rPr>
          <w:rFonts w:ascii="Book Antiqua" w:eastAsia="Book Antiqua" w:hAnsi="Book Antiqua" w:cs="Book Antiqua"/>
          <w:color w:val="000000"/>
        </w:rPr>
        <w:t xml:space="preserve"> C: </w:t>
      </w:r>
      <w:r w:rsidRPr="00606A0C">
        <w:rPr>
          <w:rFonts w:ascii="Book Antiqua" w:eastAsia="Book Antiqua" w:hAnsi="Book Antiqua" w:cs="Book Antiqua"/>
          <w:color w:val="000000"/>
        </w:rPr>
        <w:t>p53</w:t>
      </w:r>
      <w:r w:rsidR="00521297">
        <w:rPr>
          <w:rFonts w:ascii="Book Antiqua" w:eastAsia="Book Antiqua" w:hAnsi="Book Antiqua" w:cs="Book Antiqua"/>
          <w:color w:val="000000"/>
        </w:rPr>
        <w:t>;</w:t>
      </w:r>
      <w:r w:rsidR="00250D6B">
        <w:rPr>
          <w:rFonts w:ascii="Book Antiqua" w:eastAsia="Book Antiqua" w:hAnsi="Book Antiqua" w:cs="Book Antiqua"/>
          <w:color w:val="000000"/>
        </w:rPr>
        <w:t xml:space="preserve"> D:</w:t>
      </w:r>
      <w:r w:rsidRPr="00606A0C">
        <w:rPr>
          <w:rFonts w:ascii="Book Antiqua" w:eastAsia="Book Antiqua" w:hAnsi="Book Antiqua" w:cs="Book Antiqua"/>
          <w:color w:val="000000"/>
        </w:rPr>
        <w:t xml:space="preserve"> </w:t>
      </w:r>
      <w:r w:rsidR="000001A5" w:rsidRPr="00606A0C">
        <w:rPr>
          <w:rFonts w:ascii="Book Antiqua" w:eastAsia="Book Antiqua" w:hAnsi="Book Antiqua" w:cs="Book Antiqua"/>
          <w:color w:val="000000"/>
        </w:rPr>
        <w:t xml:space="preserve">Estrogen </w:t>
      </w:r>
      <w:r w:rsidRPr="00606A0C">
        <w:rPr>
          <w:rFonts w:ascii="Book Antiqua" w:eastAsia="Book Antiqua" w:hAnsi="Book Antiqua" w:cs="Book Antiqua"/>
          <w:color w:val="000000"/>
        </w:rPr>
        <w:t>receptor</w:t>
      </w:r>
      <w:r w:rsidR="00521297">
        <w:rPr>
          <w:rFonts w:ascii="Book Antiqua" w:eastAsia="Book Antiqua" w:hAnsi="Book Antiqua" w:cs="Book Antiqua"/>
          <w:color w:val="000000"/>
        </w:rPr>
        <w:t>; E:</w:t>
      </w:r>
      <w:r w:rsidRPr="00606A0C">
        <w:rPr>
          <w:rFonts w:ascii="Book Antiqua" w:eastAsia="Book Antiqua" w:hAnsi="Book Antiqua" w:cs="Book Antiqua"/>
          <w:color w:val="000000"/>
        </w:rPr>
        <w:t xml:space="preserve"> PMS2. Scale bar = 100 </w:t>
      </w:r>
      <w:proofErr w:type="spellStart"/>
      <w:r w:rsidRPr="00606A0C">
        <w:rPr>
          <w:rFonts w:ascii="Book Antiqua" w:eastAsia="Book Antiqua" w:hAnsi="Book Antiqua" w:cs="Book Antiqua"/>
          <w:color w:val="000000"/>
        </w:rPr>
        <w:t>μm</w:t>
      </w:r>
      <w:proofErr w:type="spellEnd"/>
      <w:r w:rsidRPr="00606A0C">
        <w:rPr>
          <w:rFonts w:ascii="Book Antiqua" w:eastAsia="Book Antiqua" w:hAnsi="Book Antiqua" w:cs="Book Antiqua"/>
          <w:color w:val="000000"/>
        </w:rPr>
        <w:t>.</w:t>
      </w:r>
    </w:p>
    <w:sectPr w:rsidR="00A77B3E" w:rsidRPr="00606A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C06C0" w14:textId="77777777" w:rsidR="0026033A" w:rsidRDefault="0026033A" w:rsidP="00EC05E7">
      <w:r>
        <w:separator/>
      </w:r>
    </w:p>
  </w:endnote>
  <w:endnote w:type="continuationSeparator" w:id="0">
    <w:p w14:paraId="712A7EC9" w14:textId="77777777" w:rsidR="0026033A" w:rsidRDefault="0026033A" w:rsidP="00EC0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53765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7C5722E" w14:textId="495421B1" w:rsidR="00EC05E7" w:rsidRPr="00D62A6E" w:rsidRDefault="00EC05E7">
            <w:pPr>
              <w:pStyle w:val="ac"/>
              <w:jc w:val="right"/>
              <w:rPr>
                <w:rFonts w:ascii="Book Antiqua" w:hAnsi="Book Antiqua"/>
                <w:sz w:val="24"/>
                <w:szCs w:val="24"/>
              </w:rPr>
            </w:pPr>
            <w:r w:rsidRPr="00D62A6E">
              <w:rPr>
                <w:rFonts w:ascii="Book Antiqua" w:hAnsi="Book Antiqua"/>
                <w:sz w:val="24"/>
                <w:szCs w:val="24"/>
                <w:lang w:val="zh-CN" w:eastAsia="zh-CN"/>
              </w:rPr>
              <w:t xml:space="preserve"> </w:t>
            </w:r>
            <w:r w:rsidRPr="00D62A6E">
              <w:rPr>
                <w:rFonts w:ascii="Book Antiqua" w:hAnsi="Book Antiqua"/>
                <w:b/>
                <w:bCs/>
                <w:sz w:val="24"/>
                <w:szCs w:val="24"/>
              </w:rPr>
              <w:fldChar w:fldCharType="begin"/>
            </w:r>
            <w:r w:rsidRPr="00D62A6E">
              <w:rPr>
                <w:rFonts w:ascii="Book Antiqua" w:hAnsi="Book Antiqua"/>
                <w:b/>
                <w:bCs/>
                <w:sz w:val="24"/>
                <w:szCs w:val="24"/>
              </w:rPr>
              <w:instrText>PAGE</w:instrText>
            </w:r>
            <w:r w:rsidRPr="00D62A6E">
              <w:rPr>
                <w:rFonts w:ascii="Book Antiqua" w:hAnsi="Book Antiqua"/>
                <w:b/>
                <w:bCs/>
                <w:sz w:val="24"/>
                <w:szCs w:val="24"/>
              </w:rPr>
              <w:fldChar w:fldCharType="separate"/>
            </w:r>
            <w:r w:rsidR="00D15BDA">
              <w:rPr>
                <w:rFonts w:ascii="Book Antiqua" w:hAnsi="Book Antiqua"/>
                <w:b/>
                <w:bCs/>
                <w:noProof/>
                <w:sz w:val="24"/>
                <w:szCs w:val="24"/>
              </w:rPr>
              <w:t>17</w:t>
            </w:r>
            <w:r w:rsidRPr="00D62A6E">
              <w:rPr>
                <w:rFonts w:ascii="Book Antiqua" w:hAnsi="Book Antiqua"/>
                <w:b/>
                <w:bCs/>
                <w:sz w:val="24"/>
                <w:szCs w:val="24"/>
              </w:rPr>
              <w:fldChar w:fldCharType="end"/>
            </w:r>
            <w:r w:rsidRPr="00D62A6E">
              <w:rPr>
                <w:rFonts w:ascii="Book Antiqua" w:hAnsi="Book Antiqua"/>
                <w:sz w:val="24"/>
                <w:szCs w:val="24"/>
                <w:lang w:val="zh-CN" w:eastAsia="zh-CN"/>
              </w:rPr>
              <w:t xml:space="preserve"> / </w:t>
            </w:r>
            <w:r w:rsidRPr="00D62A6E">
              <w:rPr>
                <w:rFonts w:ascii="Book Antiqua" w:hAnsi="Book Antiqua"/>
                <w:b/>
                <w:bCs/>
                <w:sz w:val="24"/>
                <w:szCs w:val="24"/>
              </w:rPr>
              <w:fldChar w:fldCharType="begin"/>
            </w:r>
            <w:r w:rsidRPr="00D62A6E">
              <w:rPr>
                <w:rFonts w:ascii="Book Antiqua" w:hAnsi="Book Antiqua"/>
                <w:b/>
                <w:bCs/>
                <w:sz w:val="24"/>
                <w:szCs w:val="24"/>
              </w:rPr>
              <w:instrText>NUMPAGES</w:instrText>
            </w:r>
            <w:r w:rsidRPr="00D62A6E">
              <w:rPr>
                <w:rFonts w:ascii="Book Antiqua" w:hAnsi="Book Antiqua"/>
                <w:b/>
                <w:bCs/>
                <w:sz w:val="24"/>
                <w:szCs w:val="24"/>
              </w:rPr>
              <w:fldChar w:fldCharType="separate"/>
            </w:r>
            <w:r w:rsidR="00D15BDA">
              <w:rPr>
                <w:rFonts w:ascii="Book Antiqua" w:hAnsi="Book Antiqua"/>
                <w:b/>
                <w:bCs/>
                <w:noProof/>
                <w:sz w:val="24"/>
                <w:szCs w:val="24"/>
              </w:rPr>
              <w:t>17</w:t>
            </w:r>
            <w:r w:rsidRPr="00D62A6E">
              <w:rPr>
                <w:rFonts w:ascii="Book Antiqua" w:hAnsi="Book Antiqua"/>
                <w:b/>
                <w:bCs/>
                <w:sz w:val="24"/>
                <w:szCs w:val="24"/>
              </w:rPr>
              <w:fldChar w:fldCharType="end"/>
            </w:r>
          </w:p>
        </w:sdtContent>
      </w:sdt>
    </w:sdtContent>
  </w:sdt>
  <w:p w14:paraId="3FA88F91" w14:textId="77777777" w:rsidR="00EC05E7" w:rsidRPr="00D62A6E" w:rsidRDefault="00EC05E7">
    <w:pPr>
      <w:pStyle w:val="ac"/>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20E2D" w14:textId="77777777" w:rsidR="0026033A" w:rsidRDefault="0026033A" w:rsidP="00EC05E7">
      <w:r>
        <w:separator/>
      </w:r>
    </w:p>
  </w:footnote>
  <w:footnote w:type="continuationSeparator" w:id="0">
    <w:p w14:paraId="015EE256" w14:textId="77777777" w:rsidR="0026033A" w:rsidRDefault="0026033A" w:rsidP="00EC05E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1A5"/>
    <w:rsid w:val="00017725"/>
    <w:rsid w:val="00024572"/>
    <w:rsid w:val="00053C1F"/>
    <w:rsid w:val="0006042B"/>
    <w:rsid w:val="000766DB"/>
    <w:rsid w:val="0009143E"/>
    <w:rsid w:val="000B5B3D"/>
    <w:rsid w:val="000B5C26"/>
    <w:rsid w:val="000C1F51"/>
    <w:rsid w:val="000C35D4"/>
    <w:rsid w:val="000C6B1A"/>
    <w:rsid w:val="000D4D4B"/>
    <w:rsid w:val="00176E24"/>
    <w:rsid w:val="00194256"/>
    <w:rsid w:val="001B0A6D"/>
    <w:rsid w:val="001B6FE8"/>
    <w:rsid w:val="001C43FC"/>
    <w:rsid w:val="001C64DC"/>
    <w:rsid w:val="001F74FE"/>
    <w:rsid w:val="00250D6B"/>
    <w:rsid w:val="0026033A"/>
    <w:rsid w:val="0027059F"/>
    <w:rsid w:val="0028033A"/>
    <w:rsid w:val="00295995"/>
    <w:rsid w:val="002B5802"/>
    <w:rsid w:val="002D2B87"/>
    <w:rsid w:val="00333D26"/>
    <w:rsid w:val="00352A0F"/>
    <w:rsid w:val="00355006"/>
    <w:rsid w:val="003A7F22"/>
    <w:rsid w:val="003B6E5C"/>
    <w:rsid w:val="003D5FA6"/>
    <w:rsid w:val="003F6DF9"/>
    <w:rsid w:val="003F7EB2"/>
    <w:rsid w:val="00466980"/>
    <w:rsid w:val="00483C19"/>
    <w:rsid w:val="0049037D"/>
    <w:rsid w:val="00497693"/>
    <w:rsid w:val="004A2DC1"/>
    <w:rsid w:val="004A5E59"/>
    <w:rsid w:val="004B22EC"/>
    <w:rsid w:val="004F487C"/>
    <w:rsid w:val="00500585"/>
    <w:rsid w:val="00521297"/>
    <w:rsid w:val="00532626"/>
    <w:rsid w:val="00535248"/>
    <w:rsid w:val="0054200F"/>
    <w:rsid w:val="0055050A"/>
    <w:rsid w:val="005524C5"/>
    <w:rsid w:val="00592232"/>
    <w:rsid w:val="00597CE1"/>
    <w:rsid w:val="00597FEE"/>
    <w:rsid w:val="005A6288"/>
    <w:rsid w:val="005C6BA4"/>
    <w:rsid w:val="005F52B5"/>
    <w:rsid w:val="00606A0C"/>
    <w:rsid w:val="00624DE2"/>
    <w:rsid w:val="006272E6"/>
    <w:rsid w:val="006471EB"/>
    <w:rsid w:val="006845E6"/>
    <w:rsid w:val="006B11EF"/>
    <w:rsid w:val="006C41C3"/>
    <w:rsid w:val="006C62E9"/>
    <w:rsid w:val="006D31E9"/>
    <w:rsid w:val="006D427D"/>
    <w:rsid w:val="006F5662"/>
    <w:rsid w:val="006F6CFD"/>
    <w:rsid w:val="00710A11"/>
    <w:rsid w:val="007748EE"/>
    <w:rsid w:val="00777FE7"/>
    <w:rsid w:val="00790FE0"/>
    <w:rsid w:val="008364EF"/>
    <w:rsid w:val="00842821"/>
    <w:rsid w:val="008932D5"/>
    <w:rsid w:val="008C44C7"/>
    <w:rsid w:val="008E460F"/>
    <w:rsid w:val="008F289F"/>
    <w:rsid w:val="00923E90"/>
    <w:rsid w:val="0093278D"/>
    <w:rsid w:val="00933800"/>
    <w:rsid w:val="00945193"/>
    <w:rsid w:val="00953A30"/>
    <w:rsid w:val="00967D4A"/>
    <w:rsid w:val="00973631"/>
    <w:rsid w:val="00982F6B"/>
    <w:rsid w:val="009D3275"/>
    <w:rsid w:val="00A77B3E"/>
    <w:rsid w:val="00A8460A"/>
    <w:rsid w:val="00A97836"/>
    <w:rsid w:val="00AA2529"/>
    <w:rsid w:val="00AD6A77"/>
    <w:rsid w:val="00AF4116"/>
    <w:rsid w:val="00AF6D06"/>
    <w:rsid w:val="00AF7E9E"/>
    <w:rsid w:val="00B00362"/>
    <w:rsid w:val="00B31AEC"/>
    <w:rsid w:val="00B411ED"/>
    <w:rsid w:val="00B45C54"/>
    <w:rsid w:val="00BA484F"/>
    <w:rsid w:val="00BB1309"/>
    <w:rsid w:val="00BD242B"/>
    <w:rsid w:val="00BE0EDC"/>
    <w:rsid w:val="00C256E5"/>
    <w:rsid w:val="00C3195C"/>
    <w:rsid w:val="00C46314"/>
    <w:rsid w:val="00C51BF7"/>
    <w:rsid w:val="00C556B8"/>
    <w:rsid w:val="00C6354C"/>
    <w:rsid w:val="00CA198E"/>
    <w:rsid w:val="00CA2A55"/>
    <w:rsid w:val="00CA4485"/>
    <w:rsid w:val="00CA5A4D"/>
    <w:rsid w:val="00CD74ED"/>
    <w:rsid w:val="00D041DC"/>
    <w:rsid w:val="00D15BDA"/>
    <w:rsid w:val="00D47DDC"/>
    <w:rsid w:val="00D62A6E"/>
    <w:rsid w:val="00D930B4"/>
    <w:rsid w:val="00DA2694"/>
    <w:rsid w:val="00DA584A"/>
    <w:rsid w:val="00DD0FD0"/>
    <w:rsid w:val="00DE3327"/>
    <w:rsid w:val="00E13DCE"/>
    <w:rsid w:val="00E627E2"/>
    <w:rsid w:val="00E64886"/>
    <w:rsid w:val="00E7482A"/>
    <w:rsid w:val="00E84558"/>
    <w:rsid w:val="00EB5168"/>
    <w:rsid w:val="00EC05E7"/>
    <w:rsid w:val="00EC0932"/>
    <w:rsid w:val="00ED498D"/>
    <w:rsid w:val="00F110F5"/>
    <w:rsid w:val="00F801C4"/>
    <w:rsid w:val="00FA19DC"/>
    <w:rsid w:val="00FA5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D21EC"/>
  <w15:docId w15:val="{06E8A833-6B44-4599-AFA2-2F6B80EAD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627E2"/>
    <w:rPr>
      <w:sz w:val="21"/>
      <w:szCs w:val="21"/>
    </w:rPr>
  </w:style>
  <w:style w:type="paragraph" w:styleId="a4">
    <w:name w:val="annotation text"/>
    <w:basedOn w:val="a"/>
    <w:link w:val="a5"/>
    <w:semiHidden/>
    <w:unhideWhenUsed/>
    <w:rsid w:val="00E627E2"/>
  </w:style>
  <w:style w:type="character" w:customStyle="1" w:styleId="a5">
    <w:name w:val="批注文字 字符"/>
    <w:basedOn w:val="a0"/>
    <w:link w:val="a4"/>
    <w:semiHidden/>
    <w:rsid w:val="00E627E2"/>
    <w:rPr>
      <w:sz w:val="24"/>
      <w:szCs w:val="24"/>
    </w:rPr>
  </w:style>
  <w:style w:type="paragraph" w:styleId="a6">
    <w:name w:val="annotation subject"/>
    <w:basedOn w:val="a4"/>
    <w:next w:val="a4"/>
    <w:link w:val="a7"/>
    <w:semiHidden/>
    <w:unhideWhenUsed/>
    <w:rsid w:val="00E627E2"/>
    <w:rPr>
      <w:b/>
      <w:bCs/>
    </w:rPr>
  </w:style>
  <w:style w:type="character" w:customStyle="1" w:styleId="a7">
    <w:name w:val="批注主题 字符"/>
    <w:basedOn w:val="a5"/>
    <w:link w:val="a6"/>
    <w:semiHidden/>
    <w:rsid w:val="00E627E2"/>
    <w:rPr>
      <w:b/>
      <w:bCs/>
      <w:sz w:val="24"/>
      <w:szCs w:val="24"/>
    </w:rPr>
  </w:style>
  <w:style w:type="paragraph" w:styleId="a8">
    <w:name w:val="Balloon Text"/>
    <w:basedOn w:val="a"/>
    <w:link w:val="a9"/>
    <w:semiHidden/>
    <w:unhideWhenUsed/>
    <w:rsid w:val="00E627E2"/>
    <w:rPr>
      <w:sz w:val="18"/>
      <w:szCs w:val="18"/>
    </w:rPr>
  </w:style>
  <w:style w:type="character" w:customStyle="1" w:styleId="a9">
    <w:name w:val="批注框文本 字符"/>
    <w:basedOn w:val="a0"/>
    <w:link w:val="a8"/>
    <w:semiHidden/>
    <w:rsid w:val="00E627E2"/>
    <w:rPr>
      <w:sz w:val="18"/>
      <w:szCs w:val="18"/>
    </w:rPr>
  </w:style>
  <w:style w:type="paragraph" w:styleId="aa">
    <w:name w:val="header"/>
    <w:basedOn w:val="a"/>
    <w:link w:val="ab"/>
    <w:unhideWhenUsed/>
    <w:rsid w:val="00EC05E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C05E7"/>
    <w:rPr>
      <w:sz w:val="18"/>
      <w:szCs w:val="18"/>
    </w:rPr>
  </w:style>
  <w:style w:type="paragraph" w:styleId="ac">
    <w:name w:val="footer"/>
    <w:basedOn w:val="a"/>
    <w:link w:val="ad"/>
    <w:uiPriority w:val="99"/>
    <w:unhideWhenUsed/>
    <w:rsid w:val="00EC05E7"/>
    <w:pPr>
      <w:tabs>
        <w:tab w:val="center" w:pos="4153"/>
        <w:tab w:val="right" w:pos="8306"/>
      </w:tabs>
      <w:snapToGrid w:val="0"/>
    </w:pPr>
    <w:rPr>
      <w:sz w:val="18"/>
      <w:szCs w:val="18"/>
    </w:rPr>
  </w:style>
  <w:style w:type="character" w:customStyle="1" w:styleId="ad">
    <w:name w:val="页脚 字符"/>
    <w:basedOn w:val="a0"/>
    <w:link w:val="ac"/>
    <w:uiPriority w:val="99"/>
    <w:rsid w:val="00EC05E7"/>
    <w:rPr>
      <w:sz w:val="18"/>
      <w:szCs w:val="18"/>
    </w:rPr>
  </w:style>
  <w:style w:type="paragraph" w:styleId="ae">
    <w:name w:val="Revision"/>
    <w:hidden/>
    <w:uiPriority w:val="99"/>
    <w:semiHidden/>
    <w:rsid w:val="0059223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perpile.com/c/G3HTbo/4yx6G+kOjf2" TargetMode="External"/><Relationship Id="rId18" Type="http://schemas.openxmlformats.org/officeDocument/2006/relationships/hyperlink" Target="https://paperpile.com/c/G3HTbo/wVDgH" TargetMode="External"/><Relationship Id="rId26" Type="http://schemas.openxmlformats.org/officeDocument/2006/relationships/hyperlink" Target="https://paperpile.com/c/G3HTbo/yo4nO" TargetMode="External"/><Relationship Id="rId39" Type="http://schemas.openxmlformats.org/officeDocument/2006/relationships/hyperlink" Target="https://paperpile.com/c/G3HTbo/asQIk" TargetMode="External"/><Relationship Id="rId21" Type="http://schemas.openxmlformats.org/officeDocument/2006/relationships/hyperlink" Target="https://paperpile.com/c/G3HTbo/wVDgH" TargetMode="External"/><Relationship Id="rId34" Type="http://schemas.openxmlformats.org/officeDocument/2006/relationships/hyperlink" Target="https://paperpile.com/c/G3HTbo/QnY6" TargetMode="External"/><Relationship Id="rId42" Type="http://schemas.openxmlformats.org/officeDocument/2006/relationships/hyperlink" Target="https://paperpile.com/c/G3HTbo/wVDgH" TargetMode="External"/><Relationship Id="rId47" Type="http://schemas.openxmlformats.org/officeDocument/2006/relationships/fontTable" Target="fontTable.xml"/><Relationship Id="rId7" Type="http://schemas.openxmlformats.org/officeDocument/2006/relationships/hyperlink" Target="https://paperpile.com/c/G3HTbo/m0p6d" TargetMode="External"/><Relationship Id="rId2" Type="http://schemas.openxmlformats.org/officeDocument/2006/relationships/settings" Target="settings.xml"/><Relationship Id="rId16" Type="http://schemas.openxmlformats.org/officeDocument/2006/relationships/hyperlink" Target="https://paperpile.com/c/G3HTbo/mbc7G" TargetMode="External"/><Relationship Id="rId29" Type="http://schemas.openxmlformats.org/officeDocument/2006/relationships/hyperlink" Target="https://paperpile.com/c/G3HTbo/0m4%20L+DnsV+QnY6" TargetMode="External"/><Relationship Id="rId11" Type="http://schemas.openxmlformats.org/officeDocument/2006/relationships/hyperlink" Target="https://paperpile.com/c/G3HTbo/uFlxv" TargetMode="External"/><Relationship Id="rId24" Type="http://schemas.openxmlformats.org/officeDocument/2006/relationships/hyperlink" Target="https://paperpile.com/c/G3HTbo/Gf6sb" TargetMode="External"/><Relationship Id="rId32" Type="http://schemas.openxmlformats.org/officeDocument/2006/relationships/hyperlink" Target="https://paperpile.com/c/G3HTbo/asQIk" TargetMode="External"/><Relationship Id="rId37" Type="http://schemas.openxmlformats.org/officeDocument/2006/relationships/hyperlink" Target="https://paperpile.com/c/G3HTbo/QnY6+eBp4c" TargetMode="External"/><Relationship Id="rId40" Type="http://schemas.openxmlformats.org/officeDocument/2006/relationships/hyperlink" Target="https://paperpile.com/c/G3HTbo/uFlxv" TargetMode="External"/><Relationship Id="rId45"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https://paperpile.com/c/G3HTbo/CZ92r" TargetMode="External"/><Relationship Id="rId23" Type="http://schemas.openxmlformats.org/officeDocument/2006/relationships/hyperlink" Target="https://paperpile.com/c/G3HTbo/uFlxv" TargetMode="External"/><Relationship Id="rId28" Type="http://schemas.openxmlformats.org/officeDocument/2006/relationships/hyperlink" Target="https://paperpile.com/c/G3HTbo/CZ92r" TargetMode="External"/><Relationship Id="rId36" Type="http://schemas.openxmlformats.org/officeDocument/2006/relationships/hyperlink" Target="https://paperpile.com/c/G3HTbo/DnsV+eBp4c" TargetMode="External"/><Relationship Id="rId49" Type="http://schemas.openxmlformats.org/officeDocument/2006/relationships/theme" Target="theme/theme1.xml"/><Relationship Id="rId10" Type="http://schemas.openxmlformats.org/officeDocument/2006/relationships/hyperlink" Target="https://paperpile.com/c/G3HTbo/QnY6" TargetMode="External"/><Relationship Id="rId19" Type="http://schemas.openxmlformats.org/officeDocument/2006/relationships/hyperlink" Target="https://paperpile.com/c/G3HTbo/wVDgH" TargetMode="External"/><Relationship Id="rId31" Type="http://schemas.openxmlformats.org/officeDocument/2006/relationships/hyperlink" Target="https://paperpile.com/c/G3HTbo/eBp4c" TargetMode="External"/><Relationship Id="rId44"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paperpile.com/c/G3HTbo/uFlxv" TargetMode="External"/><Relationship Id="rId14" Type="http://schemas.openxmlformats.org/officeDocument/2006/relationships/hyperlink" Target="https://paperpile.com/c/G3HTbo/CZ92r" TargetMode="External"/><Relationship Id="rId22" Type="http://schemas.openxmlformats.org/officeDocument/2006/relationships/hyperlink" Target="https://paperpile.com/c/G3HTbo/94GcT+QnY6" TargetMode="External"/><Relationship Id="rId27" Type="http://schemas.openxmlformats.org/officeDocument/2006/relationships/hyperlink" Target="https://paperpile.com/c/G3HTbo/4YVZN" TargetMode="External"/><Relationship Id="rId30" Type="http://schemas.openxmlformats.org/officeDocument/2006/relationships/hyperlink" Target="https://paperpile.com/c/G3HTbo/uFlxv" TargetMode="External"/><Relationship Id="rId35" Type="http://schemas.openxmlformats.org/officeDocument/2006/relationships/hyperlink" Target="https://paperpile.com/c/G3HTbo/8yZkR" TargetMode="External"/><Relationship Id="rId43" Type="http://schemas.openxmlformats.org/officeDocument/2006/relationships/hyperlink" Target="https://paperpile.com/c/G3HTbo/4yx6G" TargetMode="External"/><Relationship Id="rId48" Type="http://schemas.microsoft.com/office/2011/relationships/people" Target="people.xml"/><Relationship Id="rId8" Type="http://schemas.openxmlformats.org/officeDocument/2006/relationships/hyperlink" Target="https://paperpile.com/c/G3HTbo/asQIk" TargetMode="External"/><Relationship Id="rId3" Type="http://schemas.openxmlformats.org/officeDocument/2006/relationships/webSettings" Target="webSettings.xml"/><Relationship Id="rId12" Type="http://schemas.openxmlformats.org/officeDocument/2006/relationships/hyperlink" Target="https://paperpile.com/c/G3HTbo/uFlxv" TargetMode="External"/><Relationship Id="rId17" Type="http://schemas.openxmlformats.org/officeDocument/2006/relationships/hyperlink" Target="https://paperpile.com/c/G3HTbo/asQIk" TargetMode="External"/><Relationship Id="rId25" Type="http://schemas.openxmlformats.org/officeDocument/2006/relationships/hyperlink" Target="https://paperpile.com/c/G3HTbo/CZ92r" TargetMode="External"/><Relationship Id="rId33" Type="http://schemas.openxmlformats.org/officeDocument/2006/relationships/hyperlink" Target="https://paperpile.com/c/G3HTbo/uFlxv" TargetMode="External"/><Relationship Id="rId38" Type="http://schemas.openxmlformats.org/officeDocument/2006/relationships/hyperlink" Target="https://paperpile.com/c/G3HTbo/xO2Nj" TargetMode="External"/><Relationship Id="rId46" Type="http://schemas.openxmlformats.org/officeDocument/2006/relationships/image" Target="media/image3.png"/><Relationship Id="rId20" Type="http://schemas.openxmlformats.org/officeDocument/2006/relationships/hyperlink" Target="https://paperpile.com/c/G3HTbo/wVDgH+QnY6+uFlxv" TargetMode="External"/><Relationship Id="rId41" Type="http://schemas.openxmlformats.org/officeDocument/2006/relationships/hyperlink" Target="https://paperpile.com/c/G3HTbo/uFlxv+xO2Nj" TargetMode="External"/><Relationship Id="rId1" Type="http://schemas.openxmlformats.org/officeDocument/2006/relationships/styles" Target="styles.xml"/><Relationship Id="rId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3890</Words>
  <Characters>22177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152</cp:revision>
  <dcterms:created xsi:type="dcterms:W3CDTF">2023-06-16T03:22:00Z</dcterms:created>
  <dcterms:modified xsi:type="dcterms:W3CDTF">2023-07-03T09:16:00Z</dcterms:modified>
</cp:coreProperties>
</file>