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A2D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rPr>
        <w:t xml:space="preserve">Name of Journal: </w:t>
      </w:r>
      <w:r w:rsidRPr="001E55EC">
        <w:rPr>
          <w:rFonts w:ascii="Book Antiqua" w:eastAsia="Book Antiqua" w:hAnsi="Book Antiqua" w:cs="Book Antiqua"/>
          <w:i/>
        </w:rPr>
        <w:t>World Journal of Stem Cells</w:t>
      </w:r>
    </w:p>
    <w:p w14:paraId="36BEA60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rPr>
        <w:t xml:space="preserve">Manuscript NO: </w:t>
      </w:r>
      <w:r w:rsidRPr="001E55EC">
        <w:rPr>
          <w:rFonts w:ascii="Book Antiqua" w:eastAsia="Book Antiqua" w:hAnsi="Book Antiqua" w:cs="Book Antiqua"/>
        </w:rPr>
        <w:t>85722</w:t>
      </w:r>
    </w:p>
    <w:p w14:paraId="4AF48D3F"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rPr>
        <w:t xml:space="preserve">Manuscript Type: </w:t>
      </w:r>
      <w:r w:rsidRPr="001E55EC">
        <w:rPr>
          <w:rFonts w:ascii="Book Antiqua" w:eastAsia="Book Antiqua" w:hAnsi="Book Antiqua" w:cs="Book Antiqua"/>
        </w:rPr>
        <w:t>ORIGINAL ARTICLE</w:t>
      </w:r>
    </w:p>
    <w:p w14:paraId="22DB8BE5" w14:textId="77777777" w:rsidR="00183183" w:rsidRPr="001E55EC" w:rsidRDefault="00183183" w:rsidP="001E55EC">
      <w:pPr>
        <w:spacing w:line="360" w:lineRule="auto"/>
        <w:jc w:val="both"/>
        <w:rPr>
          <w:rFonts w:ascii="Book Antiqua" w:hAnsi="Book Antiqua"/>
        </w:rPr>
      </w:pPr>
    </w:p>
    <w:p w14:paraId="5B929A2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rPr>
        <w:t>Basic Study</w:t>
      </w:r>
    </w:p>
    <w:p w14:paraId="223061FF" w14:textId="09DCA368" w:rsidR="00183183" w:rsidRPr="001E55EC" w:rsidRDefault="00A47830" w:rsidP="001E55EC">
      <w:pPr>
        <w:spacing w:line="360" w:lineRule="auto"/>
        <w:jc w:val="both"/>
        <w:rPr>
          <w:rFonts w:ascii="Book Antiqua" w:eastAsia="Book Antiqua" w:hAnsi="Book Antiqua" w:cs="Book Antiqua"/>
          <w:b/>
        </w:rPr>
      </w:pPr>
      <w:bookmarkStart w:id="0" w:name="_Hlk144277822"/>
      <w:bookmarkStart w:id="1" w:name="_Hlk144627099"/>
      <w:proofErr w:type="spellStart"/>
      <w:r w:rsidRPr="001E55EC">
        <w:rPr>
          <w:rFonts w:ascii="Book Antiqua" w:eastAsia="Book Antiqua" w:hAnsi="Book Antiqua" w:cs="Book Antiqua"/>
          <w:b/>
        </w:rPr>
        <w:t>Multiomics</w:t>
      </w:r>
      <w:proofErr w:type="spellEnd"/>
      <w:r w:rsidRPr="001E55EC">
        <w:rPr>
          <w:rFonts w:ascii="Book Antiqua" w:eastAsia="Book Antiqua" w:hAnsi="Book Antiqua" w:cs="Book Antiqua"/>
          <w:b/>
        </w:rPr>
        <w:t xml:space="preserve"> reveal </w:t>
      </w:r>
      <w:r w:rsidR="00E82D16" w:rsidRPr="001E55EC">
        <w:rPr>
          <w:rFonts w:ascii="Book Antiqua" w:eastAsia="Book Antiqua" w:hAnsi="Book Antiqua" w:cs="Book Antiqua"/>
          <w:b/>
        </w:rPr>
        <w:t xml:space="preserve">human umbilical cord mesenchymal stem cells </w:t>
      </w:r>
      <w:r w:rsidR="00C140F5" w:rsidRPr="001E55EC">
        <w:rPr>
          <w:rFonts w:ascii="Book Antiqua" w:eastAsia="Book Antiqua" w:hAnsi="Book Antiqua" w:cs="Book Antiqua"/>
          <w:b/>
        </w:rPr>
        <w:t>improving</w:t>
      </w:r>
      <w:r w:rsidR="00E82D16" w:rsidRPr="001E55EC">
        <w:rPr>
          <w:rFonts w:ascii="Book Antiqua" w:eastAsia="Book Antiqua" w:hAnsi="Book Antiqua" w:cs="Book Antiqua"/>
          <w:b/>
        </w:rPr>
        <w:t xml:space="preserve"> acute lung injury </w:t>
      </w:r>
      <w:r w:rsidR="00E82D16" w:rsidRPr="001E55EC">
        <w:rPr>
          <w:rFonts w:ascii="Book Antiqua" w:eastAsia="Book Antiqua" w:hAnsi="Book Antiqua" w:cs="Book Antiqua"/>
          <w:b/>
          <w:i/>
          <w:iCs/>
        </w:rPr>
        <w:t>via</w:t>
      </w:r>
      <w:r w:rsidR="00C140F5" w:rsidRPr="001E55EC">
        <w:rPr>
          <w:rFonts w:ascii="Book Antiqua" w:eastAsia="Book Antiqua" w:hAnsi="Book Antiqua" w:cs="Book Antiqua"/>
          <w:b/>
        </w:rPr>
        <w:t xml:space="preserve"> </w:t>
      </w:r>
      <w:r w:rsidR="00E82D16" w:rsidRPr="001E55EC">
        <w:rPr>
          <w:rFonts w:ascii="Book Antiqua" w:eastAsia="Book Antiqua" w:hAnsi="Book Antiqua" w:cs="Book Antiqua"/>
          <w:b/>
        </w:rPr>
        <w:t>the lung-gut axis</w:t>
      </w:r>
      <w:bookmarkEnd w:id="0"/>
    </w:p>
    <w:bookmarkEnd w:id="1"/>
    <w:p w14:paraId="352C4456" w14:textId="77777777" w:rsidR="00183183" w:rsidRPr="001E55EC" w:rsidRDefault="00183183" w:rsidP="001E55EC">
      <w:pPr>
        <w:spacing w:line="360" w:lineRule="auto"/>
        <w:jc w:val="both"/>
        <w:rPr>
          <w:rFonts w:ascii="Book Antiqua" w:hAnsi="Book Antiqua"/>
        </w:rPr>
      </w:pPr>
    </w:p>
    <w:p w14:paraId="7E4662C4" w14:textId="77777777" w:rsidR="00183183" w:rsidRPr="001E55EC" w:rsidRDefault="00000000" w:rsidP="001E55EC">
      <w:pPr>
        <w:spacing w:line="360" w:lineRule="auto"/>
        <w:jc w:val="both"/>
        <w:rPr>
          <w:rFonts w:ascii="Book Antiqua" w:hAnsi="Book Antiqua"/>
        </w:rPr>
      </w:pPr>
      <w:proofErr w:type="spellStart"/>
      <w:r w:rsidRPr="001E55EC">
        <w:rPr>
          <w:rFonts w:ascii="Book Antiqua" w:eastAsia="Book Antiqua" w:hAnsi="Book Antiqua" w:cs="Book Antiqua"/>
          <w:color w:val="000000"/>
        </w:rPr>
        <w:t>Lv</w:t>
      </w:r>
      <w:proofErr w:type="spellEnd"/>
      <w:r w:rsidRPr="001E55EC">
        <w:rPr>
          <w:rFonts w:ascii="Book Antiqua" w:eastAsia="Book Antiqua" w:hAnsi="Book Antiqua" w:cs="Book Antiqua"/>
          <w:color w:val="000000"/>
        </w:rPr>
        <w:t xml:space="preserve"> L </w:t>
      </w:r>
      <w:r w:rsidRPr="001E55EC">
        <w:rPr>
          <w:rFonts w:ascii="Book Antiqua" w:eastAsia="Book Antiqua" w:hAnsi="Book Antiqua" w:cs="Book Antiqua"/>
          <w:i/>
          <w:iCs/>
          <w:color w:val="000000"/>
        </w:rPr>
        <w:t>et al</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Therapeutic effect</w:t>
      </w:r>
      <w:r w:rsidRPr="001E55EC">
        <w:rPr>
          <w:rFonts w:ascii="Book Antiqua" w:eastAsia="Book Antiqua" w:hAnsi="Book Antiqua" w:cs="Book Antiqua"/>
          <w:color w:val="000000"/>
        </w:rPr>
        <w:t xml:space="preserve"> of HUC-MSCs on ALI</w:t>
      </w:r>
    </w:p>
    <w:p w14:paraId="6D47FD00" w14:textId="77777777" w:rsidR="00183183" w:rsidRPr="001E55EC" w:rsidRDefault="00183183" w:rsidP="001E55EC">
      <w:pPr>
        <w:spacing w:line="360" w:lineRule="auto"/>
        <w:jc w:val="both"/>
        <w:rPr>
          <w:rFonts w:ascii="Book Antiqua" w:hAnsi="Book Antiqua"/>
        </w:rPr>
      </w:pPr>
    </w:p>
    <w:p w14:paraId="7DC1D65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Lu </w:t>
      </w:r>
      <w:proofErr w:type="spellStart"/>
      <w:r w:rsidRPr="001E55EC">
        <w:rPr>
          <w:rFonts w:ascii="Book Antiqua" w:eastAsia="Book Antiqua" w:hAnsi="Book Antiqua" w:cs="Book Antiqua"/>
          <w:color w:val="000000"/>
        </w:rPr>
        <w:t>Lv</w:t>
      </w:r>
      <w:proofErr w:type="spellEnd"/>
      <w:r w:rsidRPr="001E55EC">
        <w:rPr>
          <w:rFonts w:ascii="Book Antiqua" w:eastAsia="Book Antiqua" w:hAnsi="Book Antiqua" w:cs="Book Antiqua"/>
          <w:color w:val="000000"/>
        </w:rPr>
        <w:t xml:space="preserve">, </w:t>
      </w:r>
      <w:proofErr w:type="spellStart"/>
      <w:r w:rsidRPr="001E55EC">
        <w:rPr>
          <w:rFonts w:ascii="Book Antiqua" w:eastAsia="Book Antiqua" w:hAnsi="Book Antiqua" w:cs="Book Antiqua"/>
          <w:color w:val="000000"/>
        </w:rPr>
        <w:t>En</w:t>
      </w:r>
      <w:proofErr w:type="spellEnd"/>
      <w:r w:rsidRPr="001E55EC">
        <w:rPr>
          <w:rFonts w:ascii="Book Antiqua" w:eastAsia="Book Antiqua" w:hAnsi="Book Antiqua" w:cs="Book Antiqua"/>
          <w:color w:val="000000"/>
        </w:rPr>
        <w:t>-Hai Cui, Bin Wang, Li-Qin Li, Feng Hua, Hua-Dong Lu, Na Chen, Wen-Yan Chen</w:t>
      </w:r>
    </w:p>
    <w:p w14:paraId="1047E23B" w14:textId="77777777" w:rsidR="00183183" w:rsidRPr="001E55EC" w:rsidRDefault="00183183" w:rsidP="001E55EC">
      <w:pPr>
        <w:spacing w:line="360" w:lineRule="auto"/>
        <w:jc w:val="both"/>
        <w:rPr>
          <w:rFonts w:ascii="Book Antiqua" w:hAnsi="Book Antiqua"/>
        </w:rPr>
      </w:pPr>
    </w:p>
    <w:p w14:paraId="30BEAE3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color w:val="000000"/>
        </w:rPr>
        <w:t xml:space="preserve">Lu </w:t>
      </w:r>
      <w:proofErr w:type="spellStart"/>
      <w:r w:rsidRPr="001E55EC">
        <w:rPr>
          <w:rFonts w:ascii="Book Antiqua" w:eastAsia="Book Antiqua" w:hAnsi="Book Antiqua" w:cs="Book Antiqua"/>
          <w:b/>
          <w:bCs/>
          <w:color w:val="000000"/>
        </w:rPr>
        <w:t>Lv</w:t>
      </w:r>
      <w:proofErr w:type="spellEnd"/>
      <w:r w:rsidRPr="001E55EC">
        <w:rPr>
          <w:rFonts w:ascii="Book Antiqua" w:eastAsia="Book Antiqua" w:hAnsi="Book Antiqua" w:cs="Book Antiqua"/>
          <w:b/>
          <w:bCs/>
          <w:color w:val="000000"/>
        </w:rPr>
        <w:t xml:space="preserve">, </w:t>
      </w:r>
      <w:proofErr w:type="spellStart"/>
      <w:r w:rsidRPr="001E55EC">
        <w:rPr>
          <w:rFonts w:ascii="Book Antiqua" w:eastAsia="Book Antiqua" w:hAnsi="Book Antiqua" w:cs="Book Antiqua"/>
          <w:b/>
          <w:bCs/>
          <w:color w:val="000000"/>
        </w:rPr>
        <w:t>En</w:t>
      </w:r>
      <w:proofErr w:type="spellEnd"/>
      <w:r w:rsidRPr="001E55EC">
        <w:rPr>
          <w:rFonts w:ascii="Book Antiqua" w:eastAsia="Book Antiqua" w:hAnsi="Book Antiqua" w:cs="Book Antiqua"/>
          <w:b/>
          <w:bCs/>
          <w:color w:val="000000"/>
        </w:rPr>
        <w:t xml:space="preserve">-Hai Cui, Bin Wang, Feng Hua, Hua-Dong Lu, Na Chen, Wen-Yan Chen, </w:t>
      </w:r>
      <w:r w:rsidRPr="001E55EC">
        <w:rPr>
          <w:rFonts w:ascii="Book Antiqua" w:eastAsia="Book Antiqua" w:hAnsi="Book Antiqua" w:cs="Book Antiqua"/>
          <w:color w:val="000000"/>
        </w:rPr>
        <w:t>Department of Respiratory and Critical Care Medicine, Huzhou Central Hospital, Affiliated Huzhou Hospital, Zhejiang University School of Medicine, Huzhou 313000, Zhejiang Province, China</w:t>
      </w:r>
    </w:p>
    <w:p w14:paraId="1E2DC048" w14:textId="77777777" w:rsidR="00183183" w:rsidRPr="001E55EC" w:rsidRDefault="00183183" w:rsidP="001E55EC">
      <w:pPr>
        <w:spacing w:line="360" w:lineRule="auto"/>
        <w:jc w:val="both"/>
        <w:rPr>
          <w:rFonts w:ascii="Book Antiqua" w:hAnsi="Book Antiqua"/>
        </w:rPr>
      </w:pPr>
    </w:p>
    <w:p w14:paraId="5C36574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color w:val="000000"/>
        </w:rPr>
        <w:t xml:space="preserve">Li-Qin Li, </w:t>
      </w:r>
      <w:r w:rsidRPr="001E55EC">
        <w:rPr>
          <w:rFonts w:ascii="Book Antiqua" w:eastAsia="Book Antiqua" w:hAnsi="Book Antiqua" w:cs="Book Antiqua"/>
          <w:color w:val="000000"/>
        </w:rPr>
        <w:t>Traditional Chinese Medicine Key Laboratory Cultivation Base of Zhejiang Province for the Development and Clinical Transformation of Immunomodulatory Drugs, Huzhou 313000, Zhejiang Province, China</w:t>
      </w:r>
    </w:p>
    <w:p w14:paraId="2BBE554C" w14:textId="77777777" w:rsidR="00183183" w:rsidRPr="001E55EC" w:rsidRDefault="00183183" w:rsidP="001E55EC">
      <w:pPr>
        <w:spacing w:line="360" w:lineRule="auto"/>
        <w:jc w:val="both"/>
        <w:rPr>
          <w:rFonts w:ascii="Book Antiqua" w:hAnsi="Book Antiqua"/>
        </w:rPr>
      </w:pPr>
    </w:p>
    <w:p w14:paraId="3FDB01A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color w:val="000000"/>
        </w:rPr>
        <w:t xml:space="preserve">Author contributions: </w:t>
      </w:r>
      <w:r w:rsidRPr="001E55EC">
        <w:rPr>
          <w:rFonts w:ascii="Book Antiqua" w:eastAsia="Book Antiqua" w:hAnsi="Book Antiqua" w:cs="Book Antiqua"/>
          <w:color w:val="000000"/>
        </w:rPr>
        <w:t>Cui</w:t>
      </w:r>
      <w:r w:rsidRPr="001E55EC">
        <w:rPr>
          <w:rFonts w:ascii="Book Antiqua" w:eastAsia="Book Antiqua" w:hAnsi="Book Antiqua" w:cs="Book Antiqua"/>
          <w:b/>
          <w:bCs/>
          <w:color w:val="000000"/>
        </w:rPr>
        <w:t xml:space="preserve"> </w:t>
      </w:r>
      <w:r w:rsidRPr="001E55EC">
        <w:rPr>
          <w:rFonts w:ascii="Book Antiqua" w:eastAsia="Book Antiqua" w:hAnsi="Book Antiqua" w:cs="Book Antiqua"/>
          <w:color w:val="000000"/>
        </w:rPr>
        <w:t xml:space="preserve">EH, </w:t>
      </w:r>
      <w:proofErr w:type="spellStart"/>
      <w:r w:rsidRPr="001E55EC">
        <w:rPr>
          <w:rFonts w:ascii="Book Antiqua" w:eastAsia="Book Antiqua" w:hAnsi="Book Antiqua" w:cs="Book Antiqua"/>
          <w:color w:val="000000"/>
        </w:rPr>
        <w:t>Lv</w:t>
      </w:r>
      <w:proofErr w:type="spellEnd"/>
      <w:r w:rsidRPr="001E55EC">
        <w:rPr>
          <w:rFonts w:ascii="Book Antiqua" w:eastAsia="Book Antiqua" w:hAnsi="Book Antiqua" w:cs="Book Antiqua"/>
          <w:color w:val="000000"/>
        </w:rPr>
        <w:t xml:space="preserve"> L, and Wang B conceived and designed the research; </w:t>
      </w:r>
      <w:proofErr w:type="spellStart"/>
      <w:r w:rsidRPr="001E55EC">
        <w:rPr>
          <w:rFonts w:ascii="Book Antiqua" w:eastAsia="Book Antiqua" w:hAnsi="Book Antiqua" w:cs="Book Antiqua"/>
          <w:color w:val="000000"/>
        </w:rPr>
        <w:t>Lv</w:t>
      </w:r>
      <w:proofErr w:type="spellEnd"/>
      <w:r w:rsidRPr="001E55EC">
        <w:rPr>
          <w:rFonts w:ascii="Book Antiqua" w:eastAsia="Book Antiqua" w:hAnsi="Book Antiqua" w:cs="Book Antiqua"/>
          <w:color w:val="000000"/>
        </w:rPr>
        <w:t xml:space="preserve"> L, Li LQ, and Lu HD acquired the data; Cui EH, Li LQ, and Hua F analyzed and interpreted the data; </w:t>
      </w:r>
      <w:proofErr w:type="spellStart"/>
      <w:r w:rsidRPr="001E55EC">
        <w:rPr>
          <w:rFonts w:ascii="Book Antiqua" w:eastAsia="Book Antiqua" w:hAnsi="Book Antiqua" w:cs="Book Antiqua"/>
          <w:color w:val="000000"/>
        </w:rPr>
        <w:t>Lv</w:t>
      </w:r>
      <w:proofErr w:type="spellEnd"/>
      <w:r w:rsidRPr="001E55EC">
        <w:rPr>
          <w:rFonts w:ascii="Book Antiqua" w:eastAsia="Book Antiqua" w:hAnsi="Book Antiqua" w:cs="Book Antiqua"/>
          <w:color w:val="000000"/>
        </w:rPr>
        <w:t xml:space="preserve"> L, Lu HD, Chen WY, and Chen N performed statistical analysis; Cui EH</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and Wang B obtained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 xml:space="preserve">funding; </w:t>
      </w:r>
      <w:proofErr w:type="spellStart"/>
      <w:r w:rsidRPr="001E55EC">
        <w:rPr>
          <w:rFonts w:ascii="Book Antiqua" w:eastAsia="Book Antiqua" w:hAnsi="Book Antiqua" w:cs="Book Antiqua"/>
          <w:color w:val="000000"/>
        </w:rPr>
        <w:t>Lv</w:t>
      </w:r>
      <w:proofErr w:type="spellEnd"/>
      <w:r w:rsidRPr="001E55EC">
        <w:rPr>
          <w:rFonts w:ascii="Book Antiqua" w:eastAsia="Book Antiqua" w:hAnsi="Book Antiqua" w:cs="Book Antiqua"/>
          <w:color w:val="000000"/>
        </w:rPr>
        <w:t xml:space="preserve"> L and Cui EH drafted the manuscript; Cui EH, Wang B, and Hua F revised the manuscript for important intellectual content; and all authors approved the final version of the article.</w:t>
      </w:r>
    </w:p>
    <w:p w14:paraId="4FDC251C" w14:textId="77777777" w:rsidR="00183183" w:rsidRPr="001E55EC" w:rsidRDefault="00183183" w:rsidP="001E55EC">
      <w:pPr>
        <w:spacing w:line="360" w:lineRule="auto"/>
        <w:jc w:val="both"/>
        <w:rPr>
          <w:rFonts w:ascii="Book Antiqua" w:hAnsi="Book Antiqua"/>
        </w:rPr>
      </w:pPr>
    </w:p>
    <w:p w14:paraId="4B888627"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color w:val="000000"/>
        </w:rPr>
        <w:lastRenderedPageBreak/>
        <w:t xml:space="preserve">Supported by </w:t>
      </w:r>
      <w:r w:rsidRPr="001E55EC">
        <w:rPr>
          <w:rFonts w:ascii="Book Antiqua" w:eastAsia="Book Antiqua" w:hAnsi="Book Antiqua" w:cs="Book Antiqua"/>
          <w:color w:val="000000"/>
        </w:rPr>
        <w:t>the Key Research and Development Project of Science and Technology Department of Zhejiang Province, No. 2019C03041.</w:t>
      </w:r>
    </w:p>
    <w:p w14:paraId="4F8F5DFC" w14:textId="77777777" w:rsidR="00183183" w:rsidRPr="001E55EC" w:rsidRDefault="00183183" w:rsidP="001E55EC">
      <w:pPr>
        <w:spacing w:line="360" w:lineRule="auto"/>
        <w:jc w:val="both"/>
        <w:rPr>
          <w:rFonts w:ascii="Book Antiqua" w:hAnsi="Book Antiqua"/>
        </w:rPr>
      </w:pPr>
    </w:p>
    <w:p w14:paraId="4A1561E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color w:val="000000"/>
        </w:rPr>
        <w:t xml:space="preserve">Corresponding author: </w:t>
      </w:r>
      <w:proofErr w:type="spellStart"/>
      <w:r w:rsidRPr="001E55EC">
        <w:rPr>
          <w:rFonts w:ascii="Book Antiqua" w:eastAsia="Book Antiqua" w:hAnsi="Book Antiqua" w:cs="Book Antiqua"/>
          <w:b/>
          <w:bCs/>
          <w:color w:val="000000"/>
        </w:rPr>
        <w:t>En</w:t>
      </w:r>
      <w:proofErr w:type="spellEnd"/>
      <w:r w:rsidRPr="001E55EC">
        <w:rPr>
          <w:rFonts w:ascii="Book Antiqua" w:eastAsia="Book Antiqua" w:hAnsi="Book Antiqua" w:cs="Book Antiqua"/>
          <w:b/>
          <w:bCs/>
          <w:color w:val="000000"/>
        </w:rPr>
        <w:t xml:space="preserve">-Hai Cui, BM </w:t>
      </w:r>
      <w:proofErr w:type="spellStart"/>
      <w:r w:rsidRPr="001E55EC">
        <w:rPr>
          <w:rFonts w:ascii="Book Antiqua" w:eastAsia="Book Antiqua" w:hAnsi="Book Antiqua" w:cs="Book Antiqua"/>
          <w:b/>
          <w:bCs/>
          <w:color w:val="000000"/>
        </w:rPr>
        <w:t>BCh</w:t>
      </w:r>
      <w:proofErr w:type="spellEnd"/>
      <w:r w:rsidRPr="001E55EC">
        <w:rPr>
          <w:rFonts w:ascii="Book Antiqua" w:eastAsia="Book Antiqua" w:hAnsi="Book Antiqua" w:cs="Book Antiqua"/>
          <w:b/>
          <w:bCs/>
          <w:color w:val="000000"/>
        </w:rPr>
        <w:t xml:space="preserve">, Doctor, </w:t>
      </w:r>
      <w:r w:rsidRPr="001E55EC">
        <w:rPr>
          <w:rFonts w:ascii="Book Antiqua" w:eastAsia="Book Antiqua" w:hAnsi="Book Antiqua" w:cs="Book Antiqua"/>
          <w:color w:val="000000"/>
        </w:rPr>
        <w:t>Department of Respiratory and Critical Care Medicine, Huzhou Central Hospital, Affiliated Huzhou Hospital, Zhejiang University School of Medicine, No. 1558 Third Ring North Road, Huzhou 313000, Zhejiang Province, China. kjkceh@126.com</w:t>
      </w:r>
    </w:p>
    <w:p w14:paraId="31593D66" w14:textId="77777777" w:rsidR="00183183" w:rsidRPr="001E55EC" w:rsidRDefault="00183183" w:rsidP="001E55EC">
      <w:pPr>
        <w:spacing w:line="360" w:lineRule="auto"/>
        <w:jc w:val="both"/>
        <w:rPr>
          <w:rFonts w:ascii="Book Antiqua" w:hAnsi="Book Antiqua"/>
        </w:rPr>
      </w:pPr>
    </w:p>
    <w:p w14:paraId="4795362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Received: </w:t>
      </w:r>
      <w:r w:rsidRPr="001E55EC">
        <w:rPr>
          <w:rFonts w:ascii="Book Antiqua" w:eastAsia="Book Antiqua" w:hAnsi="Book Antiqua" w:cs="Book Antiqua"/>
        </w:rPr>
        <w:t>May 12, 2023</w:t>
      </w:r>
    </w:p>
    <w:p w14:paraId="424BC75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Revised: </w:t>
      </w:r>
      <w:r w:rsidRPr="001E55EC">
        <w:rPr>
          <w:rFonts w:ascii="Book Antiqua" w:eastAsia="Book Antiqua" w:hAnsi="Book Antiqua" w:cs="Book Antiqua"/>
        </w:rPr>
        <w:t>July 23, 2023</w:t>
      </w:r>
    </w:p>
    <w:p w14:paraId="702C4061" w14:textId="3B48F2C5"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Accepted: </w:t>
      </w:r>
      <w:ins w:id="2" w:author="Li Ma" w:date="2023-09-07T08:41:00Z">
        <w:r w:rsidR="00EC4693" w:rsidRPr="00EC4693">
          <w:rPr>
            <w:rFonts w:ascii="Book Antiqua" w:eastAsia="Book Antiqua" w:hAnsi="Book Antiqua" w:cs="Book Antiqua"/>
            <w:rPrChange w:id="3" w:author="Li Ma" w:date="2023-09-07T08:41:00Z">
              <w:rPr>
                <w:rFonts w:ascii="Book Antiqua" w:eastAsia="Book Antiqua" w:hAnsi="Book Antiqua" w:cs="Book Antiqua"/>
                <w:b/>
                <w:bCs/>
              </w:rPr>
            </w:rPrChange>
          </w:rPr>
          <w:t>September 6, 2023</w:t>
        </w:r>
      </w:ins>
    </w:p>
    <w:p w14:paraId="6CAEC44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Published online: </w:t>
      </w:r>
    </w:p>
    <w:p w14:paraId="07AC6ECD" w14:textId="77777777" w:rsidR="00183183" w:rsidRPr="001E55EC" w:rsidRDefault="00183183" w:rsidP="001E55EC">
      <w:pPr>
        <w:spacing w:line="360" w:lineRule="auto"/>
        <w:jc w:val="both"/>
        <w:rPr>
          <w:rFonts w:ascii="Book Antiqua" w:hAnsi="Book Antiqua"/>
        </w:rPr>
        <w:sectPr w:rsidR="00183183" w:rsidRPr="001E55EC">
          <w:footerReference w:type="default" r:id="rId6"/>
          <w:pgSz w:w="12240" w:h="15840"/>
          <w:pgMar w:top="1440" w:right="1440" w:bottom="1440" w:left="1440" w:header="720" w:footer="720" w:gutter="0"/>
          <w:cols w:space="720"/>
          <w:docGrid w:linePitch="360"/>
        </w:sectPr>
      </w:pPr>
    </w:p>
    <w:p w14:paraId="7D2358F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lastRenderedPageBreak/>
        <w:t>Abstract</w:t>
      </w:r>
    </w:p>
    <w:p w14:paraId="5018887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BACKGROUND</w:t>
      </w:r>
    </w:p>
    <w:p w14:paraId="583838F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Acute lung injury (ALI) and its final severe stage, acute respiratory distress syndrome, are associated with high morbidity and mortality rates in patients</w:t>
      </w:r>
      <w:r w:rsidRPr="001E55EC">
        <w:rPr>
          <w:rFonts w:ascii="Book Antiqua" w:eastAsia="SimSun" w:hAnsi="Book Antiqua" w:cs="Book Antiqua"/>
          <w:lang w:eastAsia="zh-CN"/>
        </w:rPr>
        <w:t xml:space="preserve"> due to the</w:t>
      </w:r>
      <w:r w:rsidRPr="001E55EC">
        <w:rPr>
          <w:rFonts w:ascii="Book Antiqua" w:eastAsia="Book Antiqua" w:hAnsi="Book Antiqua" w:cs="Book Antiqua"/>
        </w:rPr>
        <w:t xml:space="preserve"> lack </w:t>
      </w:r>
      <w:r w:rsidRPr="001E55EC">
        <w:rPr>
          <w:rFonts w:ascii="Book Antiqua" w:eastAsia="SimSun" w:hAnsi="Book Antiqua" w:cs="Book Antiqua"/>
          <w:lang w:eastAsia="zh-CN"/>
        </w:rPr>
        <w:t xml:space="preserve">of </w:t>
      </w:r>
      <w:r w:rsidRPr="001E55EC">
        <w:rPr>
          <w:rFonts w:ascii="Book Antiqua" w:eastAsia="Book Antiqua" w:hAnsi="Book Antiqua" w:cs="Book Antiqua"/>
        </w:rPr>
        <w:t xml:space="preserve">effective specific treatments. Gut microbiota homeostasis, including that in ALI, is important for human health. Evidence suggests that the gut microbiota improves lung injury through the lung-gut axis. Human umbilical cord mesenchymal cells (HUC-MSCs) </w:t>
      </w:r>
      <w:r w:rsidRPr="001E55EC">
        <w:rPr>
          <w:rFonts w:ascii="Book Antiqua" w:eastAsia="SimSun" w:hAnsi="Book Antiqua" w:cs="Book Antiqua"/>
          <w:lang w:eastAsia="zh-CN"/>
        </w:rPr>
        <w:t>have</w:t>
      </w:r>
      <w:r w:rsidRPr="001E55EC">
        <w:rPr>
          <w:rFonts w:ascii="Book Antiqua" w:eastAsia="Book Antiqua" w:hAnsi="Book Antiqua" w:cs="Book Antiqua"/>
        </w:rPr>
        <w:t xml:space="preserve"> attractive prospects for ALI treatment. This study hypothesized that HUC-MSCs improve ALI </w:t>
      </w:r>
      <w:r w:rsidRPr="001E55EC">
        <w:rPr>
          <w:rFonts w:ascii="Book Antiqua" w:eastAsia="Book Antiqua" w:hAnsi="Book Antiqua" w:cs="Book Antiqua"/>
          <w:i/>
          <w:iCs/>
        </w:rPr>
        <w:t>via</w:t>
      </w:r>
      <w:r w:rsidRPr="001E55EC">
        <w:rPr>
          <w:rFonts w:ascii="Book Antiqua" w:eastAsia="Book Antiqua" w:hAnsi="Book Antiqua" w:cs="Book Antiqua"/>
        </w:rPr>
        <w:t xml:space="preserve"> the lung-gut microflora.</w:t>
      </w:r>
    </w:p>
    <w:p w14:paraId="7FED24C1" w14:textId="77777777" w:rsidR="00183183" w:rsidRPr="001E55EC" w:rsidRDefault="00183183" w:rsidP="001E55EC">
      <w:pPr>
        <w:spacing w:line="360" w:lineRule="auto"/>
        <w:jc w:val="both"/>
        <w:rPr>
          <w:rFonts w:ascii="Book Antiqua" w:hAnsi="Book Antiqua"/>
        </w:rPr>
      </w:pPr>
    </w:p>
    <w:p w14:paraId="47A7EA9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AIM</w:t>
      </w:r>
    </w:p>
    <w:p w14:paraId="0FDF5AA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To explore the effects of HUC-MSCs on lipopolysaccharide (LPS)-induced ALI in mice </w:t>
      </w:r>
      <w:r w:rsidRPr="001E55EC">
        <w:rPr>
          <w:rFonts w:ascii="Book Antiqua" w:eastAsia="SimSun" w:hAnsi="Book Antiqua" w:cs="Book Antiqua"/>
          <w:lang w:eastAsia="zh-CN"/>
        </w:rPr>
        <w:t xml:space="preserve">and the involvement of </w:t>
      </w:r>
      <w:r w:rsidRPr="001E55EC">
        <w:rPr>
          <w:rFonts w:ascii="Book Antiqua" w:eastAsia="Book Antiqua" w:hAnsi="Book Antiqua" w:cs="Book Antiqua"/>
        </w:rPr>
        <w:t>the lung-gut axis</w:t>
      </w:r>
      <w:r w:rsidRPr="001E55EC">
        <w:rPr>
          <w:rFonts w:ascii="Book Antiqua" w:eastAsia="SimSun" w:hAnsi="Book Antiqua" w:cs="Book Antiqua"/>
          <w:lang w:eastAsia="zh-CN"/>
        </w:rPr>
        <w:t xml:space="preserve"> in this process</w:t>
      </w:r>
      <w:r w:rsidRPr="001E55EC">
        <w:rPr>
          <w:rFonts w:ascii="Book Antiqua" w:eastAsia="Book Antiqua" w:hAnsi="Book Antiqua" w:cs="Book Antiqua"/>
        </w:rPr>
        <w:t>.</w:t>
      </w:r>
    </w:p>
    <w:p w14:paraId="06A6850E" w14:textId="77777777" w:rsidR="00183183" w:rsidRPr="001E55EC" w:rsidRDefault="00183183" w:rsidP="001E55EC">
      <w:pPr>
        <w:spacing w:line="360" w:lineRule="auto"/>
        <w:jc w:val="both"/>
        <w:rPr>
          <w:rFonts w:ascii="Book Antiqua" w:hAnsi="Book Antiqua"/>
        </w:rPr>
      </w:pPr>
    </w:p>
    <w:p w14:paraId="3D4B144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METHODS</w:t>
      </w:r>
    </w:p>
    <w:p w14:paraId="04557F06" w14:textId="229775CD"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rPr>
        <w:t>C57BL/6 mice were randomly divided into four groups (18 rats per group): Sham, sham + HUC-MSC</w:t>
      </w:r>
      <w:r w:rsidRPr="001E55EC">
        <w:rPr>
          <w:rFonts w:ascii="Book Antiqua" w:eastAsia="SimSun" w:hAnsi="Book Antiqua" w:cs="Book Antiqua"/>
          <w:lang w:eastAsia="zh-CN"/>
        </w:rPr>
        <w:t>s</w:t>
      </w:r>
      <w:r w:rsidRPr="001E55EC">
        <w:rPr>
          <w:rFonts w:ascii="Book Antiqua" w:eastAsia="Book Antiqua" w:hAnsi="Book Antiqua" w:cs="Book Antiqua"/>
        </w:rPr>
        <w:t>, LPS, and LPS + HUC-MSC</w:t>
      </w:r>
      <w:r w:rsidRPr="001E55EC">
        <w:rPr>
          <w:rFonts w:ascii="Book Antiqua" w:eastAsia="SimSun" w:hAnsi="Book Antiqua" w:cs="Book Antiqua"/>
          <w:lang w:eastAsia="zh-CN"/>
        </w:rPr>
        <w:t>s</w:t>
      </w:r>
      <w:r w:rsidRPr="001E55EC">
        <w:rPr>
          <w:rFonts w:ascii="Book Antiqua" w:eastAsia="Book Antiqua" w:hAnsi="Book Antiqua" w:cs="Book Antiqua"/>
        </w:rPr>
        <w:t xml:space="preserve">. ALI </w:t>
      </w:r>
      <w:r w:rsidRPr="001E55EC">
        <w:rPr>
          <w:rFonts w:ascii="Book Antiqua" w:eastAsia="SimSun" w:hAnsi="Book Antiqua" w:cs="Book Antiqua"/>
          <w:lang w:eastAsia="zh-CN"/>
        </w:rPr>
        <w:t>was</w:t>
      </w:r>
      <w:r w:rsidRPr="001E55EC">
        <w:rPr>
          <w:rFonts w:ascii="Book Antiqua" w:eastAsia="Book Antiqua" w:hAnsi="Book Antiqua" w:cs="Book Antiqua"/>
        </w:rPr>
        <w:t xml:space="preserve"> </w:t>
      </w:r>
      <w:r w:rsidRPr="001E55EC">
        <w:rPr>
          <w:rFonts w:ascii="Book Antiqua" w:eastAsia="SimSun" w:hAnsi="Book Antiqua" w:cs="Book Antiqua"/>
          <w:lang w:eastAsia="zh-CN"/>
        </w:rPr>
        <w:t>induced in mice</w:t>
      </w:r>
      <w:r w:rsidRPr="001E55EC">
        <w:rPr>
          <w:rFonts w:ascii="Book Antiqua" w:eastAsia="Book Antiqua" w:hAnsi="Book Antiqua" w:cs="Book Antiqua"/>
        </w:rPr>
        <w:t xml:space="preserve"> by intraperitoneal injections of LPS (10 mg/kg). After 6 h, mice were intervened with 0.5 mL phosphate buffered saline (PBS) containing 1</w:t>
      </w:r>
      <w:bookmarkStart w:id="4" w:name="_Hlk106196977"/>
      <w:r w:rsidRPr="001E55EC">
        <w:rPr>
          <w:rFonts w:ascii="Book Antiqua" w:eastAsia="Book Antiqua" w:hAnsi="Book Antiqua" w:cs="Book Antiqua"/>
        </w:rPr>
        <w:t xml:space="preserve"> ×</w:t>
      </w:r>
      <w:bookmarkEnd w:id="4"/>
      <w:r w:rsidRPr="001E55EC">
        <w:rPr>
          <w:rFonts w:ascii="Book Antiqua" w:eastAsia="Book Antiqua" w:hAnsi="Book Antiqua" w:cs="Book Antiqua"/>
        </w:rPr>
        <w:t xml:space="preserve"> 10</w:t>
      </w:r>
      <w:r w:rsidRPr="001E55EC">
        <w:rPr>
          <w:rFonts w:ascii="Book Antiqua" w:eastAsia="Book Antiqua" w:hAnsi="Book Antiqua" w:cs="Book Antiqua"/>
          <w:vertAlign w:val="superscript"/>
        </w:rPr>
        <w:t>6</w:t>
      </w:r>
      <w:r w:rsidRPr="001E55EC">
        <w:rPr>
          <w:rFonts w:ascii="Book Antiqua" w:eastAsia="Book Antiqua" w:hAnsi="Book Antiqua" w:cs="Book Antiqua"/>
        </w:rPr>
        <w:t xml:space="preserve"> HUC-MSCs by intraperitoneal injections. For the negative control, 100 mL 0.9% NaCl and 0.5 mL PBS were used. Bronchoalveolar lavage fluid (BALF) was obtained from anesthetized mice, and their blood, lungs, ileum, and feces were obtained by an aseptic technique following CO</w:t>
      </w:r>
      <w:r w:rsidRPr="001E55EC">
        <w:rPr>
          <w:rFonts w:ascii="Book Antiqua" w:eastAsia="Book Antiqua" w:hAnsi="Book Antiqua" w:cs="Book Antiqua"/>
          <w:vertAlign w:val="subscript"/>
        </w:rPr>
        <w:t>2</w:t>
      </w:r>
      <w:r w:rsidRPr="001E55EC">
        <w:rPr>
          <w:rFonts w:ascii="Book Antiqua" w:eastAsia="Book Antiqua" w:hAnsi="Book Antiqua" w:cs="Book Antiqua"/>
        </w:rPr>
        <w:t xml:space="preserve"> euthanasia. Wright’s staining, enzyme-linked immuno</w:t>
      </w:r>
      <w:del w:id="5" w:author="Li Ma" w:date="2023-09-07T08:42:00Z">
        <w:r w:rsidRPr="001E55EC" w:rsidDel="00EC4693">
          <w:rPr>
            <w:rFonts w:ascii="Book Antiqua" w:eastAsia="Book Antiqua" w:hAnsi="Book Antiqua" w:cs="Book Antiqua"/>
          </w:rPr>
          <w:delText xml:space="preserve"> </w:delText>
        </w:r>
      </w:del>
      <w:r w:rsidRPr="001E55EC">
        <w:rPr>
          <w:rFonts w:ascii="Book Antiqua" w:eastAsia="Book Antiqua" w:hAnsi="Book Antiqua" w:cs="Book Antiqua"/>
        </w:rPr>
        <w:t xml:space="preserve">sorbent assay, hematoxylin-eosin staining, Evans blue dye leakage assay, immunohistochemistry, fluorescence </w:t>
      </w:r>
      <w:r w:rsidRPr="001E55EC">
        <w:rPr>
          <w:rFonts w:ascii="Book Antiqua" w:eastAsia="Book Antiqua" w:hAnsi="Book Antiqua" w:cs="Book Antiqua"/>
          <w:i/>
          <w:iCs/>
        </w:rPr>
        <w:t>in situ</w:t>
      </w:r>
      <w:r w:rsidRPr="001E55EC">
        <w:rPr>
          <w:rFonts w:ascii="Book Antiqua" w:eastAsia="Book Antiqua" w:hAnsi="Book Antiqua" w:cs="Book Antiqua"/>
        </w:rPr>
        <w:t xml:space="preserve"> hybridization, </w:t>
      </w:r>
      <w:r w:rsidRPr="001E55EC">
        <w:rPr>
          <w:rFonts w:ascii="Book Antiqua" w:eastAsia="SimSun" w:hAnsi="Book Antiqua" w:cs="Book Antiqua"/>
          <w:lang w:eastAsia="zh-CN"/>
        </w:rPr>
        <w:t>w</w:t>
      </w:r>
      <w:r w:rsidRPr="001E55EC">
        <w:rPr>
          <w:rFonts w:ascii="Book Antiqua" w:eastAsia="Book Antiqua" w:hAnsi="Book Antiqua" w:cs="Book Antiqua"/>
        </w:rPr>
        <w:t>estern blot, 16S rDNA sequencing, and non-targeted metabolomics were used to observe the effect of HUC-MSCs on ALI mice</w:t>
      </w:r>
      <w:r w:rsidRPr="001E55EC">
        <w:rPr>
          <w:rFonts w:ascii="Book Antiqua" w:eastAsia="SimSun" w:hAnsi="Book Antiqua" w:cs="Book Antiqua"/>
          <w:lang w:eastAsia="zh-CN"/>
        </w:rPr>
        <w:t xml:space="preserve">, and the involvement of </w:t>
      </w:r>
      <w:r w:rsidRPr="001E55EC">
        <w:rPr>
          <w:rFonts w:ascii="Book Antiqua" w:eastAsia="Book Antiqua" w:hAnsi="Book Antiqua" w:cs="Book Antiqua"/>
        </w:rPr>
        <w:t>the lung</w:t>
      </w:r>
      <w:r w:rsidR="00E42497" w:rsidRPr="001E55EC">
        <w:rPr>
          <w:rFonts w:ascii="Book Antiqua" w:eastAsia="Book Antiqua" w:hAnsi="Book Antiqua" w:cs="Book Antiqua"/>
        </w:rPr>
        <w:t>-</w:t>
      </w:r>
      <w:r w:rsidRPr="001E55EC">
        <w:rPr>
          <w:rFonts w:ascii="Book Antiqua" w:eastAsia="Book Antiqua" w:hAnsi="Book Antiqua" w:cs="Book Antiqua"/>
        </w:rPr>
        <w:t>gut axis</w:t>
      </w:r>
      <w:r w:rsidRPr="001E55EC">
        <w:rPr>
          <w:rFonts w:ascii="Book Antiqua" w:eastAsia="SimSun" w:hAnsi="Book Antiqua" w:cs="Book Antiqua"/>
          <w:lang w:eastAsia="zh-CN"/>
        </w:rPr>
        <w:t xml:space="preserve"> in this process was explored</w:t>
      </w:r>
      <w:r w:rsidRPr="001E55EC">
        <w:rPr>
          <w:rFonts w:ascii="Book Antiqua" w:eastAsia="Book Antiqua" w:hAnsi="Book Antiqua" w:cs="Book Antiqua"/>
        </w:rPr>
        <w:t xml:space="preserve">. One-way analysis of variance with post-hoc Tukey’s test, independent-sample </w:t>
      </w:r>
      <w:r w:rsidRPr="001E55EC">
        <w:rPr>
          <w:rFonts w:ascii="Book Antiqua" w:eastAsia="SimSun" w:hAnsi="Book Antiqua" w:cs="Book Antiqua"/>
          <w:lang w:eastAsia="zh-CN"/>
        </w:rPr>
        <w:t>S</w:t>
      </w:r>
      <w:r w:rsidRPr="001E55EC">
        <w:rPr>
          <w:rFonts w:ascii="Book Antiqua" w:eastAsia="Book Antiqua" w:hAnsi="Book Antiqua" w:cs="Book Antiqua"/>
        </w:rPr>
        <w:t xml:space="preserve">tudent’s </w:t>
      </w:r>
      <w:r w:rsidRPr="001E55EC">
        <w:rPr>
          <w:rFonts w:ascii="Book Antiqua" w:eastAsia="Book Antiqua" w:hAnsi="Book Antiqua" w:cs="Book Antiqua"/>
          <w:i/>
          <w:iCs/>
        </w:rPr>
        <w:t>t</w:t>
      </w:r>
      <w:r w:rsidRPr="001E55EC">
        <w:rPr>
          <w:rFonts w:ascii="Book Antiqua" w:eastAsia="Book Antiqua" w:hAnsi="Book Antiqua" w:cs="Book Antiqua"/>
        </w:rPr>
        <w:t>-test, Wilcoxon rank-sum test, and Pearson correlation analysis were used for statistical analyses.</w:t>
      </w:r>
    </w:p>
    <w:p w14:paraId="5EF6C87E" w14:textId="77777777" w:rsidR="00183183" w:rsidRPr="001E55EC" w:rsidRDefault="00183183" w:rsidP="001E55EC">
      <w:pPr>
        <w:spacing w:line="360" w:lineRule="auto"/>
        <w:jc w:val="both"/>
        <w:rPr>
          <w:rFonts w:ascii="Book Antiqua" w:hAnsi="Book Antiqua"/>
        </w:rPr>
      </w:pPr>
    </w:p>
    <w:p w14:paraId="3C76764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lastRenderedPageBreak/>
        <w:t>RESULTS</w:t>
      </w:r>
    </w:p>
    <w:p w14:paraId="27A40F82" w14:textId="77777777"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rPr>
        <w:t>HUC-MSCs were observed to improve pulmonary edema and lung and ileal injury, and decrease mononuclear cell</w:t>
      </w:r>
      <w:r w:rsidRPr="001E55EC">
        <w:rPr>
          <w:rFonts w:ascii="Book Antiqua" w:eastAsia="SimSun" w:hAnsi="Book Antiqua" w:cs="Book Antiqua"/>
          <w:lang w:eastAsia="zh-CN"/>
        </w:rPr>
        <w:t xml:space="preserve"> and</w:t>
      </w:r>
      <w:r w:rsidRPr="001E55EC">
        <w:rPr>
          <w:rFonts w:ascii="Book Antiqua" w:eastAsia="Book Antiqua" w:hAnsi="Book Antiqua" w:cs="Book Antiqua"/>
        </w:rPr>
        <w:t xml:space="preserve"> neutrophil</w:t>
      </w:r>
      <w:r w:rsidRPr="001E55EC">
        <w:rPr>
          <w:rFonts w:ascii="Book Antiqua" w:eastAsia="SimSun" w:hAnsi="Book Antiqua" w:cs="Book Antiqua"/>
          <w:lang w:eastAsia="zh-CN"/>
        </w:rPr>
        <w:t xml:space="preserve"> counts</w:t>
      </w:r>
      <w:r w:rsidRPr="001E55EC">
        <w:rPr>
          <w:rFonts w:ascii="Book Antiqua" w:eastAsia="Book Antiqua" w:hAnsi="Book Antiqua" w:cs="Book Antiqua"/>
        </w:rPr>
        <w:t>, protein concentrations in BALF and inflammatory cytokine</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levels </w:t>
      </w:r>
      <w:r w:rsidRPr="001E55EC">
        <w:rPr>
          <w:rFonts w:ascii="Book Antiqua" w:eastAsia="SimSun" w:hAnsi="Book Antiqua" w:cs="Book Antiqua"/>
          <w:lang w:eastAsia="zh-CN"/>
        </w:rPr>
        <w:t>in the</w:t>
      </w:r>
      <w:r w:rsidRPr="001E55EC">
        <w:rPr>
          <w:rFonts w:ascii="Book Antiqua" w:eastAsia="Book Antiqua" w:hAnsi="Book Antiqua" w:cs="Book Antiqua"/>
        </w:rPr>
        <w:t xml:space="preserve"> serum, lung, and ileum </w:t>
      </w:r>
      <w:r w:rsidRPr="001E55EC">
        <w:rPr>
          <w:rFonts w:ascii="Book Antiqua" w:eastAsia="SimSun" w:hAnsi="Book Antiqua" w:cs="Book Antiqua"/>
          <w:lang w:eastAsia="zh-CN"/>
        </w:rPr>
        <w:t>of</w:t>
      </w:r>
      <w:r w:rsidRPr="001E55EC">
        <w:rPr>
          <w:rFonts w:ascii="Book Antiqua" w:eastAsia="Book Antiqua" w:hAnsi="Book Antiqua" w:cs="Book Antiqua"/>
        </w:rPr>
        <w:t xml:space="preserve"> ALI mice. Especially, HUC-MSCs decreased Evans blue concentration and </w:t>
      </w:r>
      <w:r w:rsidRPr="001E55EC">
        <w:rPr>
          <w:rFonts w:ascii="Book Antiqua" w:eastAsia="SimSun" w:hAnsi="Book Antiqua" w:cs="Book Antiqua"/>
          <w:lang w:eastAsia="zh-CN"/>
        </w:rPr>
        <w:t>T</w:t>
      </w:r>
      <w:r w:rsidRPr="001E55EC">
        <w:rPr>
          <w:rFonts w:ascii="Book Antiqua" w:eastAsia="Book Antiqua" w:hAnsi="Book Antiqua" w:cs="Book Antiqua"/>
        </w:rPr>
        <w:t>oll-like receptor 4, myeloid differentiation factor 88, p-nuclear factor kappa-B (NF-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 and p-inhibitor α of 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 xml:space="preserve"> (p-</w:t>
      </w:r>
      <w:proofErr w:type="spellStart"/>
      <w:r w:rsidRPr="001E55EC">
        <w:rPr>
          <w:rFonts w:ascii="Book Antiqua" w:eastAsia="Book Antiqua" w:hAnsi="Book Antiqua" w:cs="Book Antiqua"/>
        </w:rPr>
        <w:t>IκB</w:t>
      </w:r>
      <w:proofErr w:type="spellEnd"/>
      <w:r w:rsidRPr="001E55EC">
        <w:rPr>
          <w:rFonts w:ascii="Book Antiqua" w:eastAsia="Book Antiqua" w:hAnsi="Book Antiqua" w:cs="Book Antiqua"/>
        </w:rPr>
        <w:t>α)/</w:t>
      </w:r>
      <w:proofErr w:type="spellStart"/>
      <w:r w:rsidRPr="001E55EC">
        <w:rPr>
          <w:rFonts w:ascii="Book Antiqua" w:eastAsia="Book Antiqua" w:hAnsi="Book Antiqua" w:cs="Book Antiqua"/>
        </w:rPr>
        <w:t>IκB</w:t>
      </w:r>
      <w:proofErr w:type="spellEnd"/>
      <w:r w:rsidRPr="001E55EC">
        <w:rPr>
          <w:rFonts w:ascii="Book Antiqua" w:eastAsia="Book Antiqua" w:hAnsi="Book Antiqua" w:cs="Book Antiqua"/>
        </w:rPr>
        <w:t xml:space="preserve">α </w:t>
      </w:r>
      <w:r w:rsidRPr="001E55EC">
        <w:rPr>
          <w:rFonts w:ascii="Book Antiqua" w:eastAsia="SimSun" w:hAnsi="Book Antiqua" w:cs="Book Antiqua"/>
          <w:lang w:eastAsia="zh-CN"/>
        </w:rPr>
        <w:t xml:space="preserve">expression </w:t>
      </w:r>
      <w:r w:rsidRPr="001E55EC">
        <w:rPr>
          <w:rFonts w:ascii="Book Antiqua" w:eastAsia="Book Antiqua" w:hAnsi="Book Antiqua" w:cs="Book Antiqua"/>
        </w:rPr>
        <w:t>levels in the lung, and</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raised the pulmonary </w:t>
      </w:r>
      <w:r w:rsidRPr="001E55EC">
        <w:rPr>
          <w:rFonts w:ascii="Book Antiqua" w:eastAsia="Book Antiqua" w:hAnsi="Book Antiqua" w:cs="Book Antiqua"/>
          <w:color w:val="000000"/>
        </w:rPr>
        <w:t>vascular endothelial-cadherin, zonula occludens-1 (ZO-1)</w:t>
      </w:r>
      <w:r w:rsidRPr="001E55EC">
        <w:rPr>
          <w:rFonts w:ascii="Book Antiqua" w:eastAsia="Book Antiqua" w:hAnsi="Book Antiqua" w:cs="Book Antiqua"/>
        </w:rPr>
        <w:t xml:space="preserve">, and </w:t>
      </w:r>
      <w:proofErr w:type="spellStart"/>
      <w:r w:rsidRPr="001E55EC">
        <w:rPr>
          <w:rFonts w:ascii="Book Antiqua" w:eastAsia="Book Antiqua" w:hAnsi="Book Antiqua" w:cs="Book Antiqua"/>
        </w:rPr>
        <w:t>occludin</w:t>
      </w:r>
      <w:proofErr w:type="spellEnd"/>
      <w:r w:rsidRPr="001E55EC">
        <w:rPr>
          <w:rFonts w:ascii="Book Antiqua" w:eastAsia="Book Antiqua" w:hAnsi="Book Antiqua" w:cs="Book Antiqua"/>
        </w:rPr>
        <w:t xml:space="preserve"> levels and ile</w:t>
      </w:r>
      <w:r w:rsidRPr="001E55EC">
        <w:rPr>
          <w:rFonts w:ascii="Book Antiqua" w:eastAsia="SimSun" w:hAnsi="Book Antiqua" w:cs="Book Antiqua"/>
          <w:lang w:eastAsia="zh-CN"/>
        </w:rPr>
        <w:t>al</w:t>
      </w:r>
      <w:r w:rsidRPr="001E55EC">
        <w:rPr>
          <w:rFonts w:ascii="Book Antiqua" w:eastAsia="Book Antiqua" w:hAnsi="Book Antiqua" w:cs="Book Antiqua"/>
        </w:rPr>
        <w:t xml:space="preserve"> ZO-1, claudin-1, and </w:t>
      </w:r>
      <w:proofErr w:type="spellStart"/>
      <w:r w:rsidRPr="001E55EC">
        <w:rPr>
          <w:rFonts w:ascii="Book Antiqua" w:eastAsia="Book Antiqua" w:hAnsi="Book Antiqua" w:cs="Book Antiqua"/>
        </w:rPr>
        <w:t>occludin</w:t>
      </w:r>
      <w:proofErr w:type="spellEnd"/>
      <w:r w:rsidRPr="001E55EC">
        <w:rPr>
          <w:rFonts w:ascii="Book Antiqua" w:eastAsia="Book Antiqua" w:hAnsi="Book Antiqua" w:cs="Book Antiqua"/>
        </w:rPr>
        <w:t xml:space="preserve"> expression levels. HUC-MSCs improved gut and BALF microbial </w:t>
      </w:r>
      <w:proofErr w:type="spellStart"/>
      <w:r w:rsidRPr="001E55EC">
        <w:rPr>
          <w:rFonts w:ascii="Book Antiqua" w:eastAsia="Book Antiqua" w:hAnsi="Book Antiqua" w:cs="Book Antiqua"/>
        </w:rPr>
        <w:t>homeostas</w:t>
      </w:r>
      <w:r w:rsidRPr="001E55EC">
        <w:rPr>
          <w:rFonts w:ascii="Book Antiqua" w:eastAsia="SimSun" w:hAnsi="Book Antiqua" w:cs="Book Antiqua"/>
          <w:lang w:eastAsia="zh-CN"/>
        </w:rPr>
        <w:t>e</w:t>
      </w:r>
      <w:r w:rsidRPr="001E55EC">
        <w:rPr>
          <w:rFonts w:ascii="Book Antiqua" w:eastAsia="Book Antiqua" w:hAnsi="Book Antiqua" w:cs="Book Antiqua"/>
        </w:rPr>
        <w:t>s</w:t>
      </w:r>
      <w:proofErr w:type="spellEnd"/>
      <w:r w:rsidRPr="001E55EC">
        <w:rPr>
          <w:rFonts w:ascii="Book Antiqua" w:eastAsia="Book Antiqua" w:hAnsi="Book Antiqua" w:cs="Book Antiqua"/>
        </w:rPr>
        <w:t xml:space="preserve">. The number of pathogenic bacteria decreased in the BALF of ALI mice treated with HUC-MSCs. Concurrently, the abundances of </w:t>
      </w:r>
      <w:proofErr w:type="spellStart"/>
      <w:r w:rsidRPr="001E55EC">
        <w:rPr>
          <w:rFonts w:ascii="Book Antiqua" w:eastAsia="Book Antiqua" w:hAnsi="Book Antiqua" w:cs="Book Antiqua"/>
          <w:i/>
          <w:iCs/>
        </w:rPr>
        <w:t>Oscillospira</w:t>
      </w:r>
      <w:proofErr w:type="spellEnd"/>
      <w:r w:rsidRPr="001E55EC">
        <w:rPr>
          <w:rFonts w:ascii="Book Antiqua" w:eastAsia="Book Antiqua" w:hAnsi="Book Antiqua" w:cs="Book Antiqua"/>
        </w:rPr>
        <w:t xml:space="preserve"> and</w:t>
      </w:r>
      <w:r w:rsidRPr="001E55EC">
        <w:rPr>
          <w:rFonts w:ascii="Book Antiqua" w:eastAsia="Book Antiqua" w:hAnsi="Book Antiqua" w:cs="Book Antiqua"/>
          <w:i/>
          <w:iCs/>
        </w:rPr>
        <w:t xml:space="preserve"> </w:t>
      </w:r>
      <w:proofErr w:type="spellStart"/>
      <w:r w:rsidRPr="001E55EC">
        <w:rPr>
          <w:rFonts w:ascii="Book Antiqua" w:eastAsia="Book Antiqua" w:hAnsi="Book Antiqua" w:cs="Book Antiqua"/>
          <w:i/>
          <w:iCs/>
        </w:rPr>
        <w:t>Coprococcus</w:t>
      </w:r>
      <w:proofErr w:type="spellEnd"/>
      <w:r w:rsidRPr="001E55EC">
        <w:rPr>
          <w:rFonts w:ascii="Book Antiqua" w:eastAsia="Book Antiqua" w:hAnsi="Book Antiqua" w:cs="Book Antiqua"/>
        </w:rPr>
        <w:t xml:space="preserve"> in the feces of HUS-MSC-treated ALI mice were significantly increased. In addition,</w:t>
      </w:r>
      <w:r w:rsidRPr="001E55EC">
        <w:rPr>
          <w:rFonts w:ascii="Book Antiqua" w:hAnsi="Book Antiqua"/>
          <w:color w:val="000000"/>
          <w:shd w:val="clear" w:color="auto" w:fill="FFFF00"/>
        </w:rPr>
        <w:t xml:space="preserve"> </w:t>
      </w:r>
      <w:r w:rsidRPr="001E55EC">
        <w:rPr>
          <w:rFonts w:ascii="Book Antiqua" w:eastAsia="Book Antiqua" w:hAnsi="Book Antiqua" w:cs="Book Antiqua"/>
          <w:i/>
          <w:iCs/>
        </w:rPr>
        <w:t>Lactobacillus</w:t>
      </w:r>
      <w:r w:rsidRPr="001E55EC">
        <w:rPr>
          <w:rFonts w:ascii="Book Antiqua" w:eastAsia="Book Antiqua" w:hAnsi="Book Antiqua" w:cs="Book Antiqua"/>
        </w:rPr>
        <w:t xml:space="preserve">, </w:t>
      </w:r>
      <w:r w:rsidRPr="001E55EC">
        <w:rPr>
          <w:rFonts w:ascii="Book Antiqua" w:eastAsia="Book Antiqua" w:hAnsi="Book Antiqua" w:cs="Book Antiqua"/>
          <w:i/>
          <w:iCs/>
        </w:rPr>
        <w:t>Bacteroides</w:t>
      </w:r>
      <w:r w:rsidRPr="001E55EC">
        <w:rPr>
          <w:rFonts w:ascii="Book Antiqua" w:eastAsia="Book Antiqua" w:hAnsi="Book Antiqua" w:cs="Book Antiqua"/>
        </w:rPr>
        <w:t xml:space="preserve">, and </w:t>
      </w:r>
      <w:proofErr w:type="spellStart"/>
      <w:r w:rsidRPr="001E55EC">
        <w:rPr>
          <w:rFonts w:ascii="Book Antiqua" w:eastAsia="Book Antiqua" w:hAnsi="Book Antiqua" w:cs="Book Antiqua"/>
          <w:i/>
          <w:iCs/>
        </w:rPr>
        <w:t>unidentified_Rikenellaceae</w:t>
      </w:r>
      <w:proofErr w:type="spellEnd"/>
      <w:r w:rsidRPr="001E55EC">
        <w:rPr>
          <w:rFonts w:ascii="Book Antiqua" w:eastAsia="Book Antiqua" w:hAnsi="Book Antiqua" w:cs="Book Antiqua"/>
        </w:rPr>
        <w:t xml:space="preserve"> genera appeared in both feces and BALF. Moreover, this study performed metabolomic analysis on the lung tissue and </w:t>
      </w:r>
      <w:r w:rsidRPr="001E55EC">
        <w:rPr>
          <w:rFonts w:ascii="Book Antiqua" w:eastAsia="SimSun" w:hAnsi="Book Antiqua" w:cs="Book Antiqua"/>
          <w:lang w:eastAsia="zh-CN"/>
        </w:rPr>
        <w:t>identified</w:t>
      </w:r>
      <w:r w:rsidRPr="001E55EC">
        <w:rPr>
          <w:rFonts w:ascii="Book Antiqua" w:eastAsia="Book Antiqua" w:hAnsi="Book Antiqua" w:cs="Book Antiqua"/>
        </w:rPr>
        <w:t xml:space="preserve"> five upregulated metabolites and 11 downregulated metabolites in the LPS + MSC group compared to</w:t>
      </w:r>
      <w:r w:rsidRPr="001E55EC">
        <w:rPr>
          <w:rFonts w:ascii="Book Antiqua" w:eastAsia="SimSun" w:hAnsi="Book Antiqua" w:cs="Book Antiqua"/>
          <w:lang w:eastAsia="zh-CN"/>
        </w:rPr>
        <w:t xml:space="preserve"> </w:t>
      </w:r>
      <w:r w:rsidRPr="001E55EC">
        <w:rPr>
          <w:rFonts w:ascii="Book Antiqua" w:eastAsia="Book Antiqua" w:hAnsi="Book Antiqua" w:cs="Book Antiqua"/>
        </w:rPr>
        <w:t>the LPS group, which were related to the purine metabolism and the taste transduction signaling pathways. Therefore, an intrinsic link between lung metabolite levels and BALF flora homeostasis was established.</w:t>
      </w:r>
    </w:p>
    <w:p w14:paraId="5BF3AAEB" w14:textId="77777777" w:rsidR="00183183" w:rsidRPr="001E55EC" w:rsidRDefault="00183183" w:rsidP="001E55EC">
      <w:pPr>
        <w:spacing w:line="360" w:lineRule="auto"/>
        <w:jc w:val="both"/>
        <w:rPr>
          <w:rFonts w:ascii="Book Antiqua" w:hAnsi="Book Antiqua"/>
        </w:rPr>
      </w:pPr>
    </w:p>
    <w:p w14:paraId="2DF0D82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CONCLUSION</w:t>
      </w:r>
    </w:p>
    <w:p w14:paraId="0BA147C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This study suggests that HUM-MSCs attenuate ALI by redefining </w:t>
      </w:r>
      <w:r w:rsidRPr="001E55EC">
        <w:rPr>
          <w:rFonts w:ascii="Book Antiqua" w:eastAsia="SimSun" w:hAnsi="Book Antiqua" w:cs="Book Antiqua"/>
          <w:lang w:eastAsia="zh-CN"/>
        </w:rPr>
        <w:t xml:space="preserve">the </w:t>
      </w:r>
      <w:r w:rsidRPr="001E55EC">
        <w:rPr>
          <w:rFonts w:ascii="Book Antiqua" w:eastAsia="Book Antiqua" w:hAnsi="Book Antiqua" w:cs="Book Antiqua"/>
        </w:rPr>
        <w:t>gut and lung microbiota.</w:t>
      </w:r>
    </w:p>
    <w:p w14:paraId="454A8D0E" w14:textId="77777777" w:rsidR="00183183" w:rsidRPr="001E55EC" w:rsidRDefault="00183183" w:rsidP="001E55EC">
      <w:pPr>
        <w:spacing w:line="360" w:lineRule="auto"/>
        <w:jc w:val="both"/>
        <w:rPr>
          <w:rFonts w:ascii="Book Antiqua" w:hAnsi="Book Antiqua"/>
        </w:rPr>
      </w:pPr>
    </w:p>
    <w:p w14:paraId="5812390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Key Words: </w:t>
      </w:r>
      <w:r w:rsidRPr="001E55EC">
        <w:rPr>
          <w:rFonts w:ascii="Book Antiqua" w:eastAsia="Book Antiqua" w:hAnsi="Book Antiqua" w:cs="Book Antiqua"/>
        </w:rPr>
        <w:t>Acute lung injury; Human umbilical cord mesenchymal cells; Lipopolysaccharide; Microflora; Untargeted metabolomics; Toll-like receptor 4/nuclear factor kappa-B signaling pathway</w:t>
      </w:r>
    </w:p>
    <w:p w14:paraId="4E22FE23" w14:textId="77777777" w:rsidR="00183183" w:rsidRPr="001E55EC" w:rsidRDefault="00183183" w:rsidP="001E55EC">
      <w:pPr>
        <w:spacing w:line="360" w:lineRule="auto"/>
        <w:jc w:val="both"/>
        <w:rPr>
          <w:rFonts w:ascii="Book Antiqua" w:hAnsi="Book Antiqua"/>
        </w:rPr>
      </w:pPr>
    </w:p>
    <w:p w14:paraId="2F7C65D3" w14:textId="44E5F246" w:rsidR="00183183" w:rsidRPr="001E55EC" w:rsidRDefault="00000000" w:rsidP="001E55EC">
      <w:pPr>
        <w:spacing w:line="360" w:lineRule="auto"/>
        <w:jc w:val="both"/>
        <w:rPr>
          <w:rFonts w:ascii="Book Antiqua" w:hAnsi="Book Antiqua"/>
        </w:rPr>
      </w:pPr>
      <w:proofErr w:type="spellStart"/>
      <w:r w:rsidRPr="001E55EC">
        <w:rPr>
          <w:rFonts w:ascii="Book Antiqua" w:eastAsia="Book Antiqua" w:hAnsi="Book Antiqua" w:cs="Book Antiqua"/>
        </w:rPr>
        <w:t>Lv</w:t>
      </w:r>
      <w:proofErr w:type="spellEnd"/>
      <w:r w:rsidRPr="001E55EC">
        <w:rPr>
          <w:rFonts w:ascii="Book Antiqua" w:eastAsia="Book Antiqua" w:hAnsi="Book Antiqua" w:cs="Book Antiqua"/>
        </w:rPr>
        <w:t xml:space="preserve"> L, Cui EH, Wang B, Li LQ, Hua F, Lu HD, Chen N, Chen WY. </w:t>
      </w:r>
      <w:proofErr w:type="spellStart"/>
      <w:r w:rsidR="00B62F29" w:rsidRPr="001E55EC">
        <w:rPr>
          <w:rFonts w:ascii="Book Antiqua" w:eastAsia="Book Antiqua" w:hAnsi="Book Antiqua" w:cs="Book Antiqua"/>
        </w:rPr>
        <w:t>Multiomics</w:t>
      </w:r>
      <w:proofErr w:type="spellEnd"/>
      <w:r w:rsidR="00B62F29" w:rsidRPr="001E55EC">
        <w:rPr>
          <w:rFonts w:ascii="Book Antiqua" w:eastAsia="Book Antiqua" w:hAnsi="Book Antiqua" w:cs="Book Antiqua"/>
        </w:rPr>
        <w:t xml:space="preserve"> reveal human umbilical cord mesenchymal stem cells improving acute lung injury </w:t>
      </w:r>
      <w:r w:rsidR="00B62F29" w:rsidRPr="001E55EC">
        <w:rPr>
          <w:rFonts w:ascii="Book Antiqua" w:eastAsia="Book Antiqua" w:hAnsi="Book Antiqua" w:cs="Book Antiqua"/>
          <w:i/>
          <w:iCs/>
        </w:rPr>
        <w:t>via</w:t>
      </w:r>
      <w:r w:rsidR="00B62F29" w:rsidRPr="001E55EC">
        <w:rPr>
          <w:rFonts w:ascii="Book Antiqua" w:eastAsia="Book Antiqua" w:hAnsi="Book Antiqua" w:cs="Book Antiqua"/>
        </w:rPr>
        <w:t xml:space="preserve"> the lung-gut axis</w:t>
      </w:r>
      <w:r w:rsidRPr="001E55EC">
        <w:rPr>
          <w:rFonts w:ascii="Book Antiqua" w:eastAsia="Book Antiqua" w:hAnsi="Book Antiqua" w:cs="Book Antiqua"/>
        </w:rPr>
        <w:t xml:space="preserve">. </w:t>
      </w:r>
      <w:r w:rsidRPr="001E55EC">
        <w:rPr>
          <w:rFonts w:ascii="Book Antiqua" w:eastAsia="Book Antiqua" w:hAnsi="Book Antiqua" w:cs="Book Antiqua"/>
          <w:i/>
          <w:iCs/>
        </w:rPr>
        <w:t>World J Stem Cells</w:t>
      </w:r>
      <w:r w:rsidRPr="001E55EC">
        <w:rPr>
          <w:rFonts w:ascii="Book Antiqua" w:eastAsia="Book Antiqua" w:hAnsi="Book Antiqua" w:cs="Book Antiqua"/>
        </w:rPr>
        <w:t xml:space="preserve"> 2023; In press</w:t>
      </w:r>
    </w:p>
    <w:p w14:paraId="525B12B6" w14:textId="77777777" w:rsidR="00183183" w:rsidRPr="001E55EC" w:rsidRDefault="00183183" w:rsidP="001E55EC">
      <w:pPr>
        <w:spacing w:line="360" w:lineRule="auto"/>
        <w:jc w:val="both"/>
        <w:rPr>
          <w:rFonts w:ascii="Book Antiqua" w:hAnsi="Book Antiqua"/>
        </w:rPr>
      </w:pPr>
    </w:p>
    <w:p w14:paraId="0AE9BFC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Core Tip: </w:t>
      </w:r>
      <w:r w:rsidRPr="001E55EC">
        <w:rPr>
          <w:rFonts w:ascii="Book Antiqua" w:eastAsia="SimSun" w:hAnsi="Book Antiqua" w:cs="Book Antiqua"/>
          <w:lang w:eastAsia="zh-CN"/>
        </w:rPr>
        <w:t>The r</w:t>
      </w:r>
      <w:r w:rsidRPr="001E55EC">
        <w:rPr>
          <w:rFonts w:ascii="Book Antiqua" w:eastAsia="Book Antiqua" w:hAnsi="Book Antiqua" w:cs="Book Antiqua"/>
        </w:rPr>
        <w:t xml:space="preserve">esults </w:t>
      </w:r>
      <w:r w:rsidRPr="001E55EC">
        <w:rPr>
          <w:rFonts w:ascii="Book Antiqua" w:eastAsia="SimSun" w:hAnsi="Book Antiqua" w:cs="Book Antiqua"/>
          <w:lang w:eastAsia="zh-CN"/>
        </w:rPr>
        <w:t xml:space="preserve">of this study </w:t>
      </w:r>
      <w:r w:rsidRPr="001E55EC">
        <w:rPr>
          <w:rFonts w:ascii="Book Antiqua" w:eastAsia="Book Antiqua" w:hAnsi="Book Antiqua" w:cs="Book Antiqua"/>
        </w:rPr>
        <w:t xml:space="preserve">suggest that </w:t>
      </w:r>
      <w:r w:rsidRPr="001E55EC">
        <w:rPr>
          <w:rFonts w:ascii="Book Antiqua" w:hAnsi="Book Antiqua"/>
        </w:rPr>
        <w:t>human umbilical cord mesenchymal cells (HUC-MSCs</w:t>
      </w:r>
      <w:r w:rsidRPr="001E55EC">
        <w:rPr>
          <w:rFonts w:ascii="Book Antiqua" w:eastAsia="Book Antiqua" w:hAnsi="Book Antiqua" w:cs="Book Antiqua"/>
        </w:rPr>
        <w:t>)</w:t>
      </w:r>
      <w:r w:rsidRPr="001E55EC">
        <w:rPr>
          <w:rFonts w:ascii="Book Antiqua" w:eastAsia="SimSun" w:hAnsi="Book Antiqua" w:cs="Book Antiqua"/>
          <w:lang w:eastAsia="zh-CN"/>
        </w:rPr>
        <w:t xml:space="preserve"> </w:t>
      </w:r>
      <w:r w:rsidRPr="001E55EC">
        <w:rPr>
          <w:rFonts w:ascii="Book Antiqua" w:eastAsia="Book Antiqua" w:hAnsi="Book Antiqua" w:cs="Book Antiqua"/>
        </w:rPr>
        <w:t>inhibit the inflammatory cytokine expression levels in serum and</w:t>
      </w:r>
      <w:r w:rsidRPr="001E55EC">
        <w:rPr>
          <w:rFonts w:ascii="Book Antiqua" w:hAnsi="Book Antiqua"/>
        </w:rPr>
        <w:t xml:space="preserve"> the l</w:t>
      </w:r>
      <w:r w:rsidRPr="001E55EC">
        <w:rPr>
          <w:rFonts w:ascii="Book Antiqua" w:eastAsia="Book Antiqua" w:hAnsi="Book Antiqua" w:cs="Book Antiqua"/>
        </w:rPr>
        <w:t>ung</w:t>
      </w:r>
      <w:r w:rsidRPr="001E55EC">
        <w:rPr>
          <w:rFonts w:ascii="Book Antiqua" w:eastAsia="SimSun" w:hAnsi="Book Antiqua" w:cs="Book Antiqua"/>
          <w:lang w:eastAsia="zh-CN"/>
        </w:rPr>
        <w:t xml:space="preserve"> of mice with </w:t>
      </w:r>
      <w:r w:rsidRPr="001E55EC">
        <w:rPr>
          <w:rFonts w:ascii="Book Antiqua" w:eastAsia="Book Antiqua" w:hAnsi="Book Antiqua" w:cs="Book Antiqua"/>
        </w:rPr>
        <w:t xml:space="preserve">acute lung injury (ALI), which may be achieved by </w:t>
      </w:r>
      <w:r w:rsidRPr="001E55EC">
        <w:rPr>
          <w:rFonts w:ascii="Book Antiqua" w:hAnsi="Book Antiqua"/>
        </w:rPr>
        <w:t>redefining th</w:t>
      </w:r>
      <w:r w:rsidRPr="001E55EC">
        <w:rPr>
          <w:rFonts w:ascii="Book Antiqua" w:eastAsia="SimSun" w:hAnsi="Book Antiqua" w:cs="Book Antiqua"/>
          <w:lang w:eastAsia="zh-CN"/>
        </w:rPr>
        <w:t xml:space="preserve">e </w:t>
      </w:r>
      <w:r w:rsidRPr="001E55EC">
        <w:rPr>
          <w:rFonts w:ascii="Book Antiqua" w:eastAsia="Book Antiqua" w:hAnsi="Book Antiqua" w:cs="Book Antiqua"/>
        </w:rPr>
        <w:t xml:space="preserve">gut and lung microbiota. This study </w:t>
      </w:r>
      <w:r w:rsidRPr="001E55EC">
        <w:rPr>
          <w:rFonts w:ascii="Book Antiqua" w:eastAsia="SimSun" w:hAnsi="Book Antiqua" w:cs="Book Antiqua"/>
          <w:lang w:eastAsia="zh-CN"/>
        </w:rPr>
        <w:t xml:space="preserve">not only </w:t>
      </w:r>
      <w:r w:rsidRPr="001E55EC">
        <w:rPr>
          <w:rFonts w:ascii="Book Antiqua" w:eastAsia="Book Antiqua" w:hAnsi="Book Antiqua" w:cs="Book Antiqua"/>
        </w:rPr>
        <w:t>provides a scientific basis for th</w:t>
      </w:r>
      <w:r w:rsidRPr="001E55EC">
        <w:rPr>
          <w:rFonts w:ascii="Book Antiqua" w:hAnsi="Book Antiqua"/>
        </w:rPr>
        <w:t>e pathophysiological mechanisms a</w:t>
      </w:r>
      <w:r w:rsidRPr="001E55EC">
        <w:rPr>
          <w:rFonts w:ascii="Book Antiqua" w:eastAsia="Book Antiqua" w:hAnsi="Book Antiqua" w:cs="Book Antiqua"/>
        </w:rPr>
        <w:t xml:space="preserve">nd clinical application of HUC-MSCs, </w:t>
      </w:r>
      <w:r w:rsidRPr="001E55EC">
        <w:rPr>
          <w:rFonts w:ascii="Book Antiqua" w:eastAsia="SimSun" w:hAnsi="Book Antiqua" w:cs="Book Antiqua"/>
          <w:lang w:eastAsia="zh-CN"/>
        </w:rPr>
        <w:t xml:space="preserve">but it </w:t>
      </w:r>
      <w:r w:rsidRPr="001E55EC">
        <w:rPr>
          <w:rFonts w:ascii="Book Antiqua" w:eastAsia="Book Antiqua" w:hAnsi="Book Antiqua" w:cs="Book Antiqua"/>
        </w:rPr>
        <w:t>also provides new ideas for the development of therapeutic strategies for ALI.</w:t>
      </w:r>
    </w:p>
    <w:p w14:paraId="446E680B" w14:textId="77777777" w:rsidR="00183183" w:rsidRPr="001E55EC" w:rsidRDefault="00183183" w:rsidP="001E55EC">
      <w:pPr>
        <w:spacing w:line="360" w:lineRule="auto"/>
        <w:jc w:val="both"/>
        <w:rPr>
          <w:rFonts w:ascii="Book Antiqua" w:hAnsi="Book Antiqua"/>
        </w:rPr>
      </w:pPr>
    </w:p>
    <w:p w14:paraId="5A9A3D6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aps/>
          <w:color w:val="000000"/>
          <w:u w:val="single"/>
        </w:rPr>
        <w:t>INTRODUCTION</w:t>
      </w:r>
    </w:p>
    <w:p w14:paraId="6A33206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Acute lung injury (ALI), whose final severe stage </w:t>
      </w:r>
      <w:r w:rsidRPr="001E55EC">
        <w:rPr>
          <w:rFonts w:ascii="Book Antiqua" w:eastAsia="SimSun" w:hAnsi="Book Antiqua" w:cs="Book Antiqua"/>
          <w:color w:val="000000"/>
          <w:lang w:eastAsia="zh-CN"/>
        </w:rPr>
        <w:t>i</w:t>
      </w:r>
      <w:r w:rsidRPr="001E55EC">
        <w:rPr>
          <w:rFonts w:ascii="Book Antiqua" w:eastAsia="Book Antiqua" w:hAnsi="Book Antiqua" w:cs="Book Antiqua"/>
          <w:color w:val="000000"/>
        </w:rPr>
        <w:t>s defined as acute respiratory distress syndrome (ARDS)</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is caused by various pathogenic factors, including acute pneumonia, sepsis, severe trauma, and acute </w:t>
      </w:r>
      <w:proofErr w:type="gramStart"/>
      <w:r w:rsidRPr="001E55EC">
        <w:rPr>
          <w:rFonts w:ascii="Book Antiqua" w:eastAsia="Book Antiqua" w:hAnsi="Book Antiqua" w:cs="Book Antiqua"/>
          <w:color w:val="000000"/>
        </w:rPr>
        <w:t>pancreatitis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w:t>
      </w:r>
      <w:r w:rsidRPr="001E55EC">
        <w:rPr>
          <w:rFonts w:ascii="Book Antiqua" w:eastAsia="Book Antiqua" w:hAnsi="Book Antiqua" w:cs="Book Antiqua"/>
          <w:color w:val="000000"/>
        </w:rPr>
        <w:t xml:space="preserve">. It is primarily characterized by pulmonary edema and acute </w:t>
      </w:r>
      <w:proofErr w:type="gramStart"/>
      <w:r w:rsidRPr="001E55EC">
        <w:rPr>
          <w:rFonts w:ascii="Book Antiqua" w:eastAsia="Book Antiqua" w:hAnsi="Book Antiqua" w:cs="Book Antiqua"/>
          <w:color w:val="000000"/>
        </w:rPr>
        <w:t>inflammation</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w:t>
      </w:r>
      <w:r w:rsidRPr="001E55EC">
        <w:rPr>
          <w:rFonts w:ascii="Book Antiqua" w:eastAsia="Book Antiqua" w:hAnsi="Book Antiqua" w:cs="Book Antiqua"/>
          <w:color w:val="000000"/>
        </w:rPr>
        <w:t xml:space="preserve">, and has high morbidity and mortality rates in patients </w:t>
      </w:r>
      <w:r w:rsidRPr="001E55EC">
        <w:rPr>
          <w:rFonts w:ascii="Book Antiqua" w:eastAsia="SimSun" w:hAnsi="Book Antiqua" w:cs="Book Antiqua"/>
          <w:color w:val="000000"/>
          <w:lang w:eastAsia="zh-CN"/>
        </w:rPr>
        <w:t xml:space="preserve">due to the </w:t>
      </w:r>
      <w:r w:rsidRPr="001E55EC">
        <w:rPr>
          <w:rFonts w:ascii="Book Antiqua" w:eastAsia="Book Antiqua" w:hAnsi="Book Antiqua" w:cs="Book Antiqua"/>
          <w:color w:val="000000"/>
        </w:rPr>
        <w:t>lack</w:t>
      </w:r>
      <w:r w:rsidRPr="001E55EC">
        <w:rPr>
          <w:rFonts w:ascii="Book Antiqua" w:eastAsia="SimSun" w:hAnsi="Book Antiqua" w:cs="Book Antiqua"/>
          <w:color w:val="000000"/>
          <w:lang w:eastAsia="zh-CN"/>
        </w:rPr>
        <w:t xml:space="preserve"> of</w:t>
      </w:r>
      <w:r w:rsidRPr="001E55EC">
        <w:rPr>
          <w:rFonts w:ascii="Book Antiqua" w:eastAsia="Book Antiqua" w:hAnsi="Book Antiqua" w:cs="Book Antiqua"/>
          <w:color w:val="000000"/>
        </w:rPr>
        <w:t xml:space="preserve"> effective patient-specific treatments</w:t>
      </w:r>
      <w:r w:rsidRPr="001E55EC">
        <w:rPr>
          <w:rFonts w:ascii="Book Antiqua" w:eastAsia="Book Antiqua" w:hAnsi="Book Antiqua" w:cs="Book Antiqua"/>
          <w:color w:val="000000"/>
          <w:vertAlign w:val="superscript"/>
        </w:rPr>
        <w:t>[3]</w:t>
      </w:r>
      <w:r w:rsidRPr="001E55EC">
        <w:rPr>
          <w:rFonts w:ascii="Book Antiqua" w:eastAsia="Book Antiqua" w:hAnsi="Book Antiqua" w:cs="Book Antiqua"/>
          <w:color w:val="000000"/>
        </w:rPr>
        <w:t xml:space="preserve">. Therefore, ALI has received much attention from the </w:t>
      </w:r>
      <w:r w:rsidRPr="001E55EC">
        <w:rPr>
          <w:rFonts w:ascii="Book Antiqua" w:eastAsia="SimSun" w:hAnsi="Book Antiqua" w:cs="Book Antiqua"/>
          <w:color w:val="000000"/>
          <w:lang w:eastAsia="zh-CN"/>
        </w:rPr>
        <w:t>academic</w:t>
      </w:r>
      <w:r w:rsidRPr="001E55EC">
        <w:rPr>
          <w:rFonts w:ascii="Book Antiqua" w:eastAsia="Book Antiqua" w:hAnsi="Book Antiqua" w:cs="Book Antiqua"/>
          <w:color w:val="000000"/>
        </w:rPr>
        <w:t xml:space="preserve"> community, and significant developments have been made in understanding its pathophysiological mechanisms; however, clinically available treatments </w:t>
      </w:r>
      <w:r w:rsidRPr="001E55EC">
        <w:rPr>
          <w:rFonts w:ascii="Book Antiqua" w:eastAsia="SimSun" w:hAnsi="Book Antiqua" w:cs="Book Antiqua"/>
          <w:color w:val="000000"/>
          <w:lang w:eastAsia="zh-CN"/>
        </w:rPr>
        <w:t xml:space="preserve">for </w:t>
      </w:r>
      <w:r w:rsidRPr="001E55EC">
        <w:rPr>
          <w:rFonts w:ascii="Book Antiqua" w:eastAsia="Book Antiqua" w:hAnsi="Book Antiqua" w:cs="Book Antiqua"/>
          <w:color w:val="000000"/>
        </w:rPr>
        <w:t>ALI</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are still </w:t>
      </w:r>
      <w:proofErr w:type="gramStart"/>
      <w:r w:rsidRPr="001E55EC">
        <w:rPr>
          <w:rFonts w:ascii="Book Antiqua" w:eastAsia="Book Antiqua" w:hAnsi="Book Antiqua" w:cs="Book Antiqua"/>
          <w:color w:val="000000"/>
        </w:rPr>
        <w:t>limited</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w:t>
      </w:r>
      <w:r w:rsidRPr="001E55EC">
        <w:rPr>
          <w:rFonts w:ascii="Book Antiqua" w:eastAsia="Book Antiqua" w:hAnsi="Book Antiqua" w:cs="Book Antiqua"/>
          <w:color w:val="000000"/>
        </w:rPr>
        <w:t xml:space="preserve">. Lipopolysaccharide (LPS), a common pathogenic factor associated with ALI, is the main constituent of </w:t>
      </w:r>
      <w:r w:rsidRPr="001E55EC">
        <w:rPr>
          <w:rFonts w:ascii="Book Antiqua" w:eastAsia="SimSun" w:hAnsi="Book Antiqua" w:cs="Book Antiqua"/>
          <w:color w:val="000000"/>
          <w:lang w:eastAsia="zh-CN"/>
        </w:rPr>
        <w:t>the G</w:t>
      </w:r>
      <w:r w:rsidRPr="001E55EC">
        <w:rPr>
          <w:rFonts w:ascii="Book Antiqua" w:eastAsia="Book Antiqua" w:hAnsi="Book Antiqua" w:cs="Book Antiqua"/>
          <w:color w:val="000000"/>
        </w:rPr>
        <w:t xml:space="preserve">ram-negative bacterial cell </w:t>
      </w:r>
      <w:proofErr w:type="gramStart"/>
      <w:r w:rsidRPr="001E55EC">
        <w:rPr>
          <w:rFonts w:ascii="Book Antiqua" w:eastAsia="Book Antiqua" w:hAnsi="Book Antiqua" w:cs="Book Antiqua"/>
          <w:color w:val="000000"/>
        </w:rPr>
        <w:t>wall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w:t>
      </w:r>
      <w:r w:rsidRPr="001E55EC">
        <w:rPr>
          <w:rFonts w:ascii="Book Antiqua" w:eastAsia="Book Antiqua" w:hAnsi="Book Antiqua" w:cs="Book Antiqua"/>
          <w:color w:val="000000"/>
        </w:rPr>
        <w:t xml:space="preserve">. A previous study </w:t>
      </w:r>
      <w:r w:rsidRPr="001E55EC">
        <w:rPr>
          <w:rFonts w:ascii="Book Antiqua" w:eastAsia="SimSun" w:hAnsi="Book Antiqua" w:cs="Book Antiqua"/>
          <w:color w:val="000000"/>
          <w:lang w:eastAsia="zh-CN"/>
        </w:rPr>
        <w:t>found</w:t>
      </w:r>
      <w:r w:rsidRPr="001E55EC">
        <w:rPr>
          <w:rFonts w:ascii="Book Antiqua" w:eastAsia="Book Antiqua" w:hAnsi="Book Antiqua" w:cs="Book Antiqua"/>
          <w:color w:val="000000"/>
        </w:rPr>
        <w:t xml:space="preserve"> that LPS induced lung tissue damage and increased the expression of inflammatory factors in the bronchoalveolar lavage fluid (BALF</w:t>
      </w:r>
      <w:proofErr w:type="gramStart"/>
      <w:r w:rsidRPr="001E55EC">
        <w:rPr>
          <w:rFonts w:ascii="Book Antiqua" w:eastAsia="Book Antiqua" w:hAnsi="Book Antiqua" w:cs="Book Antiqua"/>
          <w:color w:val="000000"/>
        </w:rPr>
        <w:t>)</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6]</w:t>
      </w:r>
      <w:r w:rsidRPr="001E55EC">
        <w:rPr>
          <w:rFonts w:ascii="Book Antiqua" w:eastAsia="Book Antiqua" w:hAnsi="Book Antiqua" w:cs="Book Antiqua"/>
          <w:color w:val="000000"/>
        </w:rPr>
        <w:t>. Animal model</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of LPS-induced lung injury are commonly used to study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7]</w:t>
      </w:r>
      <w:r w:rsidRPr="001E55EC">
        <w:rPr>
          <w:rFonts w:ascii="Book Antiqua" w:eastAsia="Book Antiqua" w:hAnsi="Book Antiqua" w:cs="Book Antiqua"/>
          <w:color w:val="000000"/>
        </w:rPr>
        <w:t>. Interestingly, LPS-induced ALI mice have a gut microbiota imbalance, and</w:t>
      </w:r>
      <w:r w:rsidRPr="001E55EC">
        <w:rPr>
          <w:rFonts w:ascii="Book Antiqua" w:hAnsi="Book Antiqua"/>
          <w:color w:val="000000"/>
          <w:shd w:val="clear" w:color="auto" w:fill="FFFF00"/>
        </w:rPr>
        <w:t xml:space="preserve"> </w:t>
      </w:r>
      <w:r w:rsidRPr="001E55EC">
        <w:rPr>
          <w:rFonts w:ascii="Book Antiqua" w:eastAsia="Book Antiqua" w:hAnsi="Book Antiqua" w:cs="Book Antiqua"/>
          <w:color w:val="000000"/>
        </w:rPr>
        <w:t xml:space="preserve">improvement in gut microbiota homeostasis can ameliorate lung inflammation of ALI mice and inhibit </w:t>
      </w:r>
      <w:r w:rsidRPr="001E55EC">
        <w:rPr>
          <w:rFonts w:ascii="Book Antiqua" w:eastAsia="SimSun" w:hAnsi="Book Antiqua" w:cs="Book Antiqua"/>
          <w:color w:val="000000"/>
          <w:lang w:eastAsia="zh-CN"/>
        </w:rPr>
        <w:t>T</w:t>
      </w:r>
      <w:r w:rsidRPr="001E55EC">
        <w:rPr>
          <w:rFonts w:ascii="Book Antiqua" w:eastAsia="Book Antiqua" w:hAnsi="Book Antiqua" w:cs="Book Antiqua"/>
          <w:color w:val="000000"/>
        </w:rPr>
        <w:t>oll-like receptor 4 (TLR4)/nuclear factor kappa-B (NF-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signal</w:t>
      </w:r>
      <w:r w:rsidRPr="001E55EC">
        <w:rPr>
          <w:rFonts w:ascii="Book Antiqua" w:eastAsia="SimSun" w:hAnsi="Book Antiqua" w:cs="Book Antiqua"/>
          <w:color w:val="000000"/>
          <w:lang w:eastAsia="zh-CN"/>
        </w:rPr>
        <w:t>ing</w:t>
      </w:r>
      <w:r w:rsidRPr="001E55EC">
        <w:rPr>
          <w:rFonts w:ascii="Book Antiqua" w:eastAsia="Book Antiqua" w:hAnsi="Book Antiqua" w:cs="Book Antiqua"/>
          <w:color w:val="000000"/>
        </w:rPr>
        <w:t xml:space="preserve"> in the </w:t>
      </w:r>
      <w:proofErr w:type="gramStart"/>
      <w:r w:rsidRPr="001E55EC">
        <w:rPr>
          <w:rFonts w:ascii="Book Antiqua" w:eastAsia="Book Antiqua" w:hAnsi="Book Antiqua" w:cs="Book Antiqua"/>
          <w:color w:val="000000"/>
        </w:rPr>
        <w:t>lungs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8]</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suggest</w:t>
      </w:r>
      <w:r w:rsidRPr="001E55EC">
        <w:rPr>
          <w:rFonts w:ascii="Book Antiqua" w:eastAsia="SimSun" w:hAnsi="Book Antiqua" w:cs="Book Antiqua"/>
          <w:color w:val="000000"/>
          <w:lang w:eastAsia="zh-CN"/>
        </w:rPr>
        <w:t>ing</w:t>
      </w:r>
      <w:r w:rsidRPr="001E55EC">
        <w:rPr>
          <w:rFonts w:ascii="Book Antiqua" w:eastAsia="Book Antiqua" w:hAnsi="Book Antiqua" w:cs="Book Antiqua"/>
          <w:color w:val="000000"/>
        </w:rPr>
        <w:t xml:space="preserve"> the possible involvement of the intestinal microbiota in ALI.</w:t>
      </w:r>
    </w:p>
    <w:p w14:paraId="466E7318" w14:textId="2DD21E53"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 xml:space="preserve">A prospective observational cohort study focused on the relationship between lung microbiota and ALI and found that BALF microbiota can predict clinical outcomes in critically ill patients, especially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enrichment of</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gut-associated bacteria in </w:t>
      </w:r>
      <w:proofErr w:type="gramStart"/>
      <w:r w:rsidRPr="001E55EC">
        <w:rPr>
          <w:rFonts w:ascii="Book Antiqua" w:eastAsia="Book Antiqua" w:hAnsi="Book Antiqua" w:cs="Book Antiqua"/>
          <w:color w:val="000000"/>
        </w:rPr>
        <w:t>BALF</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9]</w:t>
      </w:r>
      <w:r w:rsidRPr="001E55EC">
        <w:rPr>
          <w:rFonts w:ascii="Book Antiqua" w:eastAsia="Book Antiqua" w:hAnsi="Book Antiqua" w:cs="Book Antiqua"/>
          <w:color w:val="000000"/>
        </w:rPr>
        <w:t xml:space="preserve">. There is increasing evidence that the effects of host-microorganism interactions extend well beyond the local environment and influence the responses of peripheral </w:t>
      </w:r>
      <w:proofErr w:type="gramStart"/>
      <w:r w:rsidRPr="001E55EC">
        <w:rPr>
          <w:rFonts w:ascii="Book Antiqua" w:eastAsia="Book Antiqua" w:hAnsi="Book Antiqua" w:cs="Book Antiqua"/>
          <w:color w:val="000000"/>
        </w:rPr>
        <w:t>tissues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7]</w:t>
      </w:r>
      <w:r w:rsidRPr="001E55EC">
        <w:rPr>
          <w:rFonts w:ascii="Book Antiqua" w:eastAsia="Book Antiqua" w:hAnsi="Book Antiqua" w:cs="Book Antiqua"/>
          <w:color w:val="000000"/>
        </w:rPr>
        <w:t xml:space="preserve">. </w:t>
      </w:r>
      <w:r w:rsidRPr="001E55EC">
        <w:rPr>
          <w:rFonts w:ascii="Book Antiqua" w:eastAsia="Book Antiqua" w:hAnsi="Book Antiqua" w:cs="Book Antiqua"/>
          <w:color w:val="000000"/>
        </w:rPr>
        <w:lastRenderedPageBreak/>
        <w:t xml:space="preserve">Homeostasis of the gut microbiota is important for human health, including its modulatory effects on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10]</w:t>
      </w:r>
      <w:r w:rsidRPr="001E55EC">
        <w:rPr>
          <w:rFonts w:ascii="Book Antiqua" w:eastAsia="Book Antiqua" w:hAnsi="Book Antiqua" w:cs="Book Antiqua"/>
          <w:color w:val="000000"/>
        </w:rPr>
        <w:t xml:space="preserve">. A </w:t>
      </w:r>
      <w:r w:rsidRPr="001E55EC">
        <w:rPr>
          <w:rFonts w:ascii="Book Antiqua" w:eastAsia="SimSun" w:hAnsi="Book Antiqua" w:cs="Book Antiqua"/>
          <w:color w:val="000000"/>
          <w:lang w:eastAsia="zh-CN"/>
        </w:rPr>
        <w:t>study, based on</w:t>
      </w:r>
      <w:r w:rsidRPr="001E55EC">
        <w:rPr>
          <w:rFonts w:ascii="Book Antiqua" w:eastAsia="Book Antiqua" w:hAnsi="Book Antiqua" w:cs="Book Antiqua"/>
          <w:color w:val="000000"/>
        </w:rPr>
        <w:t xml:space="preserve"> 16S rRNA amplicon and metagenomic sequencing</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found that the composition of the gut microbiota has a significant impact on wasting and death in mice with ALI, suggesting the importance of the lung</w:t>
      </w:r>
      <w:r w:rsidR="00A53589" w:rsidRPr="001E55EC">
        <w:rPr>
          <w:rFonts w:ascii="Book Antiqua" w:eastAsia="Book Antiqua" w:hAnsi="Book Antiqua" w:cs="Book Antiqua"/>
          <w:color w:val="000000"/>
        </w:rPr>
        <w:t>-</w:t>
      </w:r>
      <w:r w:rsidRPr="001E55EC">
        <w:rPr>
          <w:rFonts w:ascii="Book Antiqua" w:eastAsia="Book Antiqua" w:hAnsi="Book Antiqua" w:cs="Book Antiqua"/>
          <w:color w:val="000000"/>
        </w:rPr>
        <w:t xml:space="preserve">gut microbiota crosstalk in lung </w:t>
      </w:r>
      <w:proofErr w:type="gramStart"/>
      <w:r w:rsidRPr="001E55EC">
        <w:rPr>
          <w:rFonts w:ascii="Book Antiqua" w:eastAsia="Book Antiqua" w:hAnsi="Book Antiqua" w:cs="Book Antiqua"/>
          <w:color w:val="000000"/>
        </w:rPr>
        <w:t>injury</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11]</w:t>
      </w:r>
      <w:r w:rsidRPr="001E55EC">
        <w:rPr>
          <w:rFonts w:ascii="Book Antiqua" w:eastAsia="Book Antiqua" w:hAnsi="Book Antiqua" w:cs="Book Antiqua"/>
          <w:color w:val="000000"/>
        </w:rPr>
        <w:t xml:space="preserve">. Moreover, the depletion of gut microbes using an antibiotic cocktail improves lung injury and decreases interleukin (IL)-6 levels in the BALF of ALI </w:t>
      </w:r>
      <w:proofErr w:type="gramStart"/>
      <w:r w:rsidRPr="001E55EC">
        <w:rPr>
          <w:rFonts w:ascii="Book Antiqua" w:eastAsia="Book Antiqua" w:hAnsi="Book Antiqua" w:cs="Book Antiqua"/>
          <w:color w:val="000000"/>
        </w:rPr>
        <w:t>mice</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12]</w:t>
      </w:r>
      <w:r w:rsidRPr="001E55EC">
        <w:rPr>
          <w:rFonts w:ascii="Book Antiqua" w:eastAsia="Book Antiqua" w:hAnsi="Book Antiqua" w:cs="Book Antiqua"/>
          <w:color w:val="000000"/>
        </w:rPr>
        <w:t xml:space="preserve">. A clinical cohort study found that the gut microbiome composition in patients with coronavirus disease 2019 (COVID-19), a respiratory illness, was significantly altered compared with that in non-COVID-19 individuals, irrespective of whether patients had received medication, and that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 xml:space="preserve">gut microbiome composition was correlated with disease </w:t>
      </w:r>
      <w:proofErr w:type="gramStart"/>
      <w:r w:rsidRPr="001E55EC">
        <w:rPr>
          <w:rFonts w:ascii="Book Antiqua" w:eastAsia="Book Antiqua" w:hAnsi="Book Antiqua" w:cs="Book Antiqua"/>
          <w:color w:val="000000"/>
        </w:rPr>
        <w:t>severity</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13]</w:t>
      </w:r>
      <w:r w:rsidRPr="001E55EC">
        <w:rPr>
          <w:rFonts w:ascii="Book Antiqua" w:eastAsia="Book Antiqua" w:hAnsi="Book Antiqua" w:cs="Book Antiqua"/>
          <w:color w:val="000000"/>
        </w:rPr>
        <w:t xml:space="preserve">. Additionally, intestinal diseases alter the composition of the pulmonary microbiota and their </w:t>
      </w:r>
      <w:proofErr w:type="gramStart"/>
      <w:r w:rsidRPr="001E55EC">
        <w:rPr>
          <w:rFonts w:ascii="Book Antiqua" w:eastAsia="Book Antiqua" w:hAnsi="Book Antiqua" w:cs="Book Antiqua"/>
          <w:color w:val="000000"/>
        </w:rPr>
        <w:t>metabolites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14]</w:t>
      </w:r>
      <w:r w:rsidRPr="001E55EC">
        <w:rPr>
          <w:rFonts w:ascii="Book Antiqua" w:eastAsia="Book Antiqua" w:hAnsi="Book Antiqua" w:cs="Book Antiqua"/>
          <w:color w:val="000000"/>
        </w:rPr>
        <w:t xml:space="preserve">. Therefore, changes in the abundance and composition of the gut microbiota may be key to improving ALI </w:t>
      </w:r>
      <w:r w:rsidRPr="001E55EC">
        <w:rPr>
          <w:rFonts w:ascii="Book Antiqua" w:eastAsia="Book Antiqua" w:hAnsi="Book Antiqua" w:cs="Book Antiqua"/>
          <w:i/>
          <w:iCs/>
          <w:color w:val="000000"/>
        </w:rPr>
        <w:t>via</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lung</w:t>
      </w:r>
      <w:r w:rsidR="00A53589" w:rsidRPr="001E55EC">
        <w:rPr>
          <w:rFonts w:ascii="Book Antiqua" w:eastAsia="Book Antiqua" w:hAnsi="Book Antiqua" w:cs="Book Antiqua"/>
          <w:color w:val="000000"/>
        </w:rPr>
        <w:t>-</w:t>
      </w:r>
      <w:r w:rsidRPr="001E55EC">
        <w:rPr>
          <w:rFonts w:ascii="Book Antiqua" w:eastAsia="Book Antiqua" w:hAnsi="Book Antiqua" w:cs="Book Antiqua"/>
          <w:color w:val="000000"/>
        </w:rPr>
        <w:t>gut microflora. Recently, the impact of gut microbiota homeostasis on lung diseases has come into focus.</w:t>
      </w:r>
    </w:p>
    <w:p w14:paraId="16424699" w14:textId="77777777"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 xml:space="preserve">Mesenchymal stem cells (MSCs) are multipotent cells that can differentiate into various specialized cell types, including osteoblasts, chondrocytes, and </w:t>
      </w:r>
      <w:proofErr w:type="gramStart"/>
      <w:r w:rsidRPr="001E55EC">
        <w:rPr>
          <w:rFonts w:ascii="Book Antiqua" w:eastAsia="Book Antiqua" w:hAnsi="Book Antiqua" w:cs="Book Antiqua"/>
          <w:color w:val="000000"/>
        </w:rPr>
        <w:t>adipocytes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15]</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They</w:t>
      </w:r>
      <w:r w:rsidRPr="001E55EC">
        <w:rPr>
          <w:rFonts w:ascii="Book Antiqua" w:eastAsia="Book Antiqua" w:hAnsi="Book Antiqua" w:cs="Book Antiqua"/>
          <w:color w:val="000000"/>
        </w:rPr>
        <w:t xml:space="preserve"> originate from the mesoderm and </w:t>
      </w:r>
      <w:r w:rsidRPr="001E55EC">
        <w:rPr>
          <w:rFonts w:ascii="Book Antiqua" w:eastAsia="SimSun" w:hAnsi="Book Antiqua" w:cs="Book Antiqua"/>
          <w:color w:val="000000"/>
          <w:lang w:eastAsia="zh-CN"/>
        </w:rPr>
        <w:t>are</w:t>
      </w:r>
      <w:r w:rsidRPr="001E55EC">
        <w:rPr>
          <w:rFonts w:ascii="Book Antiqua" w:eastAsia="Book Antiqua" w:hAnsi="Book Antiqua" w:cs="Book Antiqua"/>
          <w:color w:val="000000"/>
        </w:rPr>
        <w:t xml:space="preserve"> widely derived from adult stem cells with multi-differentiation potential, and can be isolated from a variety of tissues, such as the bone marrow, umbilical cord, amniotic membrane, adipose tissue, and skeletal </w:t>
      </w:r>
      <w:proofErr w:type="gramStart"/>
      <w:r w:rsidRPr="001E55EC">
        <w:rPr>
          <w:rFonts w:ascii="Book Antiqua" w:eastAsia="Book Antiqua" w:hAnsi="Book Antiqua" w:cs="Book Antiqua"/>
          <w:color w:val="000000"/>
        </w:rPr>
        <w:t>muscle</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16]</w:t>
      </w:r>
      <w:r w:rsidRPr="001E55EC">
        <w:rPr>
          <w:rFonts w:ascii="Book Antiqua" w:eastAsia="Book Antiqua" w:hAnsi="Book Antiqua" w:cs="Book Antiqua"/>
          <w:color w:val="000000"/>
        </w:rPr>
        <w:t xml:space="preserve">. In addition, they have been shown to have beneficial effects in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17]</w:t>
      </w:r>
      <w:r w:rsidRPr="001E55EC">
        <w:rPr>
          <w:rFonts w:ascii="Book Antiqua" w:eastAsia="Book Antiqua" w:hAnsi="Book Antiqua" w:cs="Book Antiqua"/>
          <w:color w:val="000000"/>
        </w:rPr>
        <w:t xml:space="preserve">. Human umbilical cord mesenchymal cells (HUC-MSCs) have gained popularity in stem cell research and applications because of their specific advantages, including easy availability, abundance, lack of tumorigenicity, and ethical </w:t>
      </w:r>
      <w:proofErr w:type="gramStart"/>
      <w:r w:rsidRPr="001E55EC">
        <w:rPr>
          <w:rFonts w:ascii="Book Antiqua" w:eastAsia="Book Antiqua" w:hAnsi="Book Antiqua" w:cs="Book Antiqua"/>
          <w:color w:val="000000"/>
        </w:rPr>
        <w:t>compliance</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18]</w:t>
      </w:r>
      <w:r w:rsidRPr="001E55EC">
        <w:rPr>
          <w:rFonts w:ascii="Book Antiqua" w:eastAsia="Book Antiqua" w:hAnsi="Book Antiqua" w:cs="Book Antiqua"/>
          <w:color w:val="000000"/>
        </w:rPr>
        <w:t xml:space="preserve">. </w:t>
      </w:r>
      <w:proofErr w:type="spellStart"/>
      <w:r w:rsidRPr="001E55EC">
        <w:rPr>
          <w:rFonts w:ascii="Book Antiqua" w:eastAsia="Book Antiqua" w:hAnsi="Book Antiqua" w:cs="Book Antiqua"/>
          <w:color w:val="000000"/>
        </w:rPr>
        <w:t>Ahn</w:t>
      </w:r>
      <w:proofErr w:type="spellEnd"/>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19]</w:t>
      </w:r>
      <w:r w:rsidRPr="001E55EC">
        <w:rPr>
          <w:rFonts w:ascii="Book Antiqua" w:eastAsia="Book Antiqua" w:hAnsi="Book Antiqua" w:cs="Book Antiqua"/>
          <w:color w:val="000000"/>
        </w:rPr>
        <w:t xml:space="preserve"> found that HUC-MSCs improved chronic lung disease and bronchopulmonary dysplasia in premature infants, without any transplantation-related adverse outcomes. Additionally, HUC-MSCs improved lung injury and inhibited the pro-inflammatory cytokine levels in the lungs of LPS-induced ALI </w:t>
      </w:r>
      <w:proofErr w:type="gramStart"/>
      <w:r w:rsidRPr="001E55EC">
        <w:rPr>
          <w:rFonts w:ascii="Book Antiqua" w:eastAsia="Book Antiqua" w:hAnsi="Book Antiqua" w:cs="Book Antiqua"/>
          <w:color w:val="000000"/>
        </w:rPr>
        <w:t>mice</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20]</w:t>
      </w:r>
      <w:r w:rsidRPr="001E55EC">
        <w:rPr>
          <w:rFonts w:ascii="Book Antiqua" w:eastAsia="Book Antiqua" w:hAnsi="Book Antiqua" w:cs="Book Antiqua"/>
          <w:color w:val="000000"/>
        </w:rPr>
        <w:t xml:space="preserve">. HUC-MSC treatment ameliorated lung inflammation and fibrosis in bleomycin-induced pulmonary fibrosis </w:t>
      </w:r>
      <w:proofErr w:type="gramStart"/>
      <w:r w:rsidRPr="001E55EC">
        <w:rPr>
          <w:rFonts w:ascii="Book Antiqua" w:eastAsia="Book Antiqua" w:hAnsi="Book Antiqua" w:cs="Book Antiqua"/>
          <w:color w:val="000000"/>
        </w:rPr>
        <w:t>mice</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21]</w:t>
      </w:r>
      <w:r w:rsidRPr="001E55EC">
        <w:rPr>
          <w:rFonts w:ascii="Book Antiqua" w:eastAsia="Book Antiqua" w:hAnsi="Book Antiqua" w:cs="Book Antiqua"/>
          <w:color w:val="000000"/>
        </w:rPr>
        <w:t xml:space="preserve">. Furthermore, researchers have reported that intraperitoneal infusions of HUC-MSCs improve colitis by reshaping the </w:t>
      </w:r>
      <w:r w:rsidRPr="001E55EC">
        <w:rPr>
          <w:rFonts w:ascii="Book Antiqua" w:eastAsia="Book Antiqua" w:hAnsi="Book Antiqua" w:cs="Book Antiqua"/>
          <w:color w:val="000000"/>
        </w:rPr>
        <w:lastRenderedPageBreak/>
        <w:t xml:space="preserve">diversification of the gut </w:t>
      </w:r>
      <w:proofErr w:type="gramStart"/>
      <w:r w:rsidRPr="001E55EC">
        <w:rPr>
          <w:rFonts w:ascii="Book Antiqua" w:eastAsia="Book Antiqua" w:hAnsi="Book Antiqua" w:cs="Book Antiqua"/>
          <w:color w:val="000000"/>
        </w:rPr>
        <w:t>microbiota</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22]</w:t>
      </w:r>
      <w:r w:rsidRPr="001E55EC">
        <w:rPr>
          <w:rFonts w:ascii="Book Antiqua" w:eastAsia="Book Antiqua" w:hAnsi="Book Antiqua" w:cs="Book Antiqua"/>
          <w:color w:val="000000"/>
        </w:rPr>
        <w:t>. Additionally, the gut microbiota of pulmonary hypertension mice w</w:t>
      </w:r>
      <w:r w:rsidRPr="001E55EC">
        <w:rPr>
          <w:rFonts w:ascii="Book Antiqua" w:eastAsia="SimSun" w:hAnsi="Book Antiqua" w:cs="Book Antiqua"/>
          <w:color w:val="000000"/>
          <w:lang w:eastAsia="zh-CN"/>
        </w:rPr>
        <w:t>as</w:t>
      </w:r>
      <w:r w:rsidRPr="001E55EC">
        <w:rPr>
          <w:rFonts w:ascii="Book Antiqua" w:eastAsia="Book Antiqua" w:hAnsi="Book Antiqua" w:cs="Book Antiqua"/>
          <w:color w:val="000000"/>
        </w:rPr>
        <w:t xml:space="preserve"> reversed by MSC </w:t>
      </w:r>
      <w:proofErr w:type="gramStart"/>
      <w:r w:rsidRPr="001E55EC">
        <w:rPr>
          <w:rFonts w:ascii="Book Antiqua" w:eastAsia="Book Antiqua" w:hAnsi="Book Antiqua" w:cs="Book Antiqua"/>
          <w:color w:val="000000"/>
        </w:rPr>
        <w:t>treatment</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23]</w:t>
      </w:r>
      <w:r w:rsidRPr="001E55EC">
        <w:rPr>
          <w:rFonts w:ascii="Book Antiqua" w:eastAsia="Book Antiqua" w:hAnsi="Book Antiqua" w:cs="Book Antiqua"/>
          <w:color w:val="000000"/>
        </w:rPr>
        <w:t>. Studies on the HUC-MSC treatment of inflammation-related diseases are developing rapidly; however, their mechanisms of action are poorly understood. Therefore, by analyzing the lung-gut microbiota and lung metabolomics, this study aimed to explore the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mechanisms underlying</w:t>
      </w:r>
      <w:r w:rsidRPr="001E55EC">
        <w:rPr>
          <w:rFonts w:ascii="Book Antiqua" w:eastAsia="SimSun" w:hAnsi="Book Antiqua" w:cs="Book Antiqua"/>
          <w:color w:val="000000"/>
          <w:lang w:eastAsia="zh-CN"/>
        </w:rPr>
        <w:t xml:space="preserve"> the </w:t>
      </w:r>
      <w:r w:rsidRPr="001E55EC">
        <w:rPr>
          <w:rFonts w:ascii="Book Antiqua" w:eastAsia="Book Antiqua" w:hAnsi="Book Antiqua" w:cs="Book Antiqua"/>
          <w:color w:val="000000"/>
        </w:rPr>
        <w:t>amelioration of ALI</w:t>
      </w:r>
      <w:r w:rsidRPr="001E55EC">
        <w:rPr>
          <w:rFonts w:ascii="Book Antiqua" w:eastAsia="SimSun" w:hAnsi="Book Antiqua" w:cs="Book Antiqua"/>
          <w:color w:val="000000"/>
          <w:lang w:eastAsia="zh-CN"/>
        </w:rPr>
        <w:t xml:space="preserve"> by</w:t>
      </w:r>
      <w:r w:rsidRPr="001E55EC">
        <w:rPr>
          <w:rFonts w:ascii="Book Antiqua" w:eastAsia="Book Antiqua" w:hAnsi="Book Antiqua" w:cs="Book Antiqua"/>
          <w:color w:val="000000"/>
        </w:rPr>
        <w:t xml:space="preserve"> HUC-MSCs to provide a scientific basis for the clinical application of HUC-MSCs and a direction for the development of therapeutic strategies for ALI/ARDS.</w:t>
      </w:r>
    </w:p>
    <w:p w14:paraId="079B1E1F" w14:textId="77777777" w:rsidR="00183183" w:rsidRPr="001E55EC" w:rsidRDefault="00183183" w:rsidP="001E55EC">
      <w:pPr>
        <w:spacing w:line="360" w:lineRule="auto"/>
        <w:ind w:firstLine="240"/>
        <w:jc w:val="both"/>
        <w:rPr>
          <w:rFonts w:ascii="Book Antiqua" w:hAnsi="Book Antiqua"/>
        </w:rPr>
      </w:pPr>
    </w:p>
    <w:p w14:paraId="64DF4A2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aps/>
          <w:color w:val="000000"/>
          <w:u w:val="single"/>
        </w:rPr>
        <w:t>MATERIALS AND METHODS</w:t>
      </w:r>
    </w:p>
    <w:p w14:paraId="652B96AC" w14:textId="77777777" w:rsidR="00183183" w:rsidRPr="001E55EC" w:rsidRDefault="00000000" w:rsidP="001E55EC">
      <w:pPr>
        <w:spacing w:line="360" w:lineRule="auto"/>
        <w:jc w:val="both"/>
        <w:rPr>
          <w:rFonts w:ascii="Book Antiqua" w:hAnsi="Book Antiqua"/>
        </w:rPr>
      </w:pPr>
      <w:r w:rsidRPr="001E55EC">
        <w:rPr>
          <w:rFonts w:ascii="Book Antiqua" w:eastAsia="SimSun" w:hAnsi="Book Antiqua" w:cs="Book Antiqua"/>
          <w:b/>
          <w:bCs/>
          <w:i/>
          <w:iCs/>
          <w:color w:val="000000"/>
          <w:lang w:eastAsia="zh-CN"/>
        </w:rPr>
        <w:t>A</w:t>
      </w:r>
      <w:r w:rsidRPr="001E55EC">
        <w:rPr>
          <w:rFonts w:ascii="Book Antiqua" w:eastAsia="Book Antiqua" w:hAnsi="Book Antiqua" w:cs="Book Antiqua"/>
          <w:b/>
          <w:bCs/>
          <w:i/>
          <w:iCs/>
          <w:color w:val="000000"/>
        </w:rPr>
        <w:t>nimals and cells</w:t>
      </w:r>
    </w:p>
    <w:p w14:paraId="544037A6" w14:textId="18C57A27" w:rsidR="00183183" w:rsidRPr="001E55EC" w:rsidRDefault="00000000" w:rsidP="001E55EC">
      <w:pPr>
        <w:spacing w:line="360" w:lineRule="auto"/>
        <w:jc w:val="both"/>
        <w:rPr>
          <w:rFonts w:ascii="Book Antiqua" w:hAnsi="Book Antiqua"/>
          <w:color w:val="000000"/>
        </w:rPr>
      </w:pPr>
      <w:r w:rsidRPr="001E55EC">
        <w:rPr>
          <w:rFonts w:ascii="Book Antiqua" w:eastAsia="SimSun" w:hAnsi="Book Antiqua" w:cs="Book Antiqua"/>
          <w:color w:val="000000"/>
          <w:lang w:eastAsia="zh-CN"/>
        </w:rPr>
        <w:t>A t</w:t>
      </w:r>
      <w:r w:rsidRPr="001E55EC">
        <w:rPr>
          <w:rFonts w:ascii="Book Antiqua" w:eastAsia="Book Antiqua" w:hAnsi="Book Antiqua" w:cs="Book Antiqua"/>
          <w:color w:val="000000"/>
        </w:rPr>
        <w:t xml:space="preserve">otal </w:t>
      </w:r>
      <w:r w:rsidRPr="001E55EC">
        <w:rPr>
          <w:rFonts w:ascii="Book Antiqua" w:eastAsia="SimSun" w:hAnsi="Book Antiqua" w:cs="Book Antiqua"/>
          <w:color w:val="000000"/>
          <w:lang w:eastAsia="zh-CN"/>
        </w:rPr>
        <w:t xml:space="preserve">of </w:t>
      </w:r>
      <w:r w:rsidR="001F0CDA" w:rsidRPr="001E55EC">
        <w:rPr>
          <w:rFonts w:ascii="Book Antiqua" w:eastAsia="Book Antiqua" w:hAnsi="Book Antiqua" w:cs="Book Antiqua"/>
          <w:color w:val="000000"/>
        </w:rPr>
        <w:t>72</w:t>
      </w:r>
      <w:r w:rsidR="001F0CDA"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6-8</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wk</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old male C57BL/6 mice were purchased from Beijing Vital River Laboratory Animal Technology Co., Ltd. (Beijing, China) and housed in a standard specific pathogen-free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environment. </w:t>
      </w:r>
      <w:r w:rsidRPr="001E55EC">
        <w:rPr>
          <w:rFonts w:ascii="Book Antiqua" w:eastAsia="SimSun" w:hAnsi="Book Antiqua" w:cs="Book Antiqua"/>
          <w:color w:val="000000"/>
          <w:lang w:eastAsia="zh-CN"/>
        </w:rPr>
        <w:t>The</w:t>
      </w:r>
      <w:r w:rsidRPr="001E55EC">
        <w:rPr>
          <w:rFonts w:ascii="Book Antiqua" w:eastAsia="Book Antiqua" w:hAnsi="Book Antiqua" w:cs="Book Antiqua"/>
          <w:color w:val="000000"/>
        </w:rPr>
        <w:t xml:space="preserve"> mice were isolated and allowed to adapt for one week. All procedures involving animals were approved and supervised by the Animal Experimentation Ethics Committee of Zhejiang </w:t>
      </w:r>
      <w:proofErr w:type="spellStart"/>
      <w:r w:rsidRPr="001E55EC">
        <w:rPr>
          <w:rFonts w:ascii="Book Antiqua" w:eastAsia="Book Antiqua" w:hAnsi="Book Antiqua" w:cs="Book Antiqua"/>
          <w:color w:val="000000"/>
        </w:rPr>
        <w:t>Eyong</w:t>
      </w:r>
      <w:proofErr w:type="spellEnd"/>
      <w:r w:rsidRPr="001E55EC">
        <w:rPr>
          <w:rFonts w:ascii="Book Antiqua" w:eastAsia="Book Antiqua" w:hAnsi="Book Antiqua" w:cs="Book Antiqua"/>
          <w:color w:val="000000"/>
        </w:rPr>
        <w:t xml:space="preserve"> Pharmaceutical Research and Development Center. </w:t>
      </w:r>
      <w:r w:rsidRPr="001E55EC">
        <w:rPr>
          <w:rFonts w:ascii="Book Antiqua" w:eastAsia="SimSun" w:hAnsi="Book Antiqua" w:cs="Book Antiqua"/>
          <w:color w:val="000000"/>
          <w:lang w:eastAsia="zh-CN"/>
        </w:rPr>
        <w:t>M</w:t>
      </w:r>
      <w:r w:rsidRPr="001E55EC">
        <w:rPr>
          <w:rFonts w:ascii="Book Antiqua" w:eastAsia="Book Antiqua" w:hAnsi="Book Antiqua" w:cs="Book Antiqua"/>
          <w:color w:val="000000"/>
        </w:rPr>
        <w:t xml:space="preserve">ycoplasma free HUC-MSCs (HUM-iCell-e009) were purchased from </w:t>
      </w:r>
      <w:proofErr w:type="spellStart"/>
      <w:r w:rsidRPr="001E55EC">
        <w:rPr>
          <w:rFonts w:ascii="Book Antiqua" w:eastAsia="Book Antiqua" w:hAnsi="Book Antiqua" w:cs="Book Antiqua"/>
          <w:color w:val="000000"/>
        </w:rPr>
        <w:t>iCell</w:t>
      </w:r>
      <w:proofErr w:type="spellEnd"/>
      <w:r w:rsidRPr="001E55EC">
        <w:rPr>
          <w:rFonts w:ascii="Book Antiqua" w:eastAsia="Book Antiqua" w:hAnsi="Book Antiqua" w:cs="Book Antiqua"/>
          <w:color w:val="000000"/>
        </w:rPr>
        <w:t xml:space="preserve"> Bioscience Inc. (Shanghai, China) and cultured in a specialized medium (PriMed-iCELL-012</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w:t>
      </w:r>
      <w:proofErr w:type="spellStart"/>
      <w:r w:rsidRPr="001E55EC">
        <w:rPr>
          <w:rFonts w:ascii="Book Antiqua" w:eastAsia="Book Antiqua" w:hAnsi="Book Antiqua" w:cs="Book Antiqua"/>
          <w:color w:val="000000"/>
        </w:rPr>
        <w:t>iCell</w:t>
      </w:r>
      <w:proofErr w:type="spellEnd"/>
      <w:r w:rsidRPr="001E55EC">
        <w:rPr>
          <w:rFonts w:ascii="Book Antiqua" w:eastAsia="Book Antiqua" w:hAnsi="Book Antiqua" w:cs="Book Antiqua"/>
          <w:color w:val="000000"/>
        </w:rPr>
        <w:t xml:space="preserve"> Bioscience, China) containing supplements at 37 °C in a 5% CO</w:t>
      </w:r>
      <w:r w:rsidRPr="001E55EC">
        <w:rPr>
          <w:rFonts w:ascii="Book Antiqua" w:eastAsia="Book Antiqua" w:hAnsi="Book Antiqua" w:cs="Book Antiqua"/>
          <w:color w:val="000000"/>
          <w:vertAlign w:val="subscript"/>
        </w:rPr>
        <w:t>2</w:t>
      </w:r>
      <w:r w:rsidRPr="001E55EC">
        <w:rPr>
          <w:rFonts w:ascii="Book Antiqua" w:eastAsia="Book Antiqua" w:hAnsi="Book Antiqua" w:cs="Book Antiqua"/>
          <w:color w:val="000000"/>
        </w:rPr>
        <w:t xml:space="preserve"> incubator. </w:t>
      </w:r>
      <w:r w:rsidRPr="001E55EC">
        <w:rPr>
          <w:rFonts w:ascii="Book Antiqua" w:eastAsia="SimSun" w:hAnsi="Book Antiqua" w:cs="Book Antiqua"/>
          <w:color w:val="000000"/>
          <w:lang w:eastAsia="zh-CN"/>
        </w:rPr>
        <w:t>The p</w:t>
      </w:r>
      <w:r w:rsidRPr="001E55EC">
        <w:rPr>
          <w:rFonts w:ascii="Book Antiqua" w:eastAsia="Book Antiqua" w:hAnsi="Book Antiqua" w:cs="Book Antiqua"/>
          <w:color w:val="000000"/>
        </w:rPr>
        <w:t xml:space="preserve">urity of HUC-MSCs was assessed by </w:t>
      </w:r>
      <w:r w:rsidR="00D228B5" w:rsidRPr="001E55EC">
        <w:rPr>
          <w:rFonts w:ascii="Book Antiqua" w:eastAsia="Book Antiqua" w:hAnsi="Book Antiqua" w:cs="Book Antiqua"/>
          <w:color w:val="000000"/>
        </w:rPr>
        <w:t xml:space="preserve">flow cytometry </w:t>
      </w:r>
      <w:r w:rsidRPr="001E55EC">
        <w:rPr>
          <w:rFonts w:ascii="Book Antiqua" w:eastAsia="Book Antiqua" w:hAnsi="Book Antiqua" w:cs="Book Antiqua"/>
          <w:color w:val="000000"/>
        </w:rPr>
        <w:t xml:space="preserve">and was typically greater than 90%. Cell identification </w:t>
      </w:r>
      <w:r w:rsidRPr="001E55EC">
        <w:rPr>
          <w:rFonts w:ascii="Book Antiqua" w:eastAsia="SimSun" w:hAnsi="Book Antiqua" w:cs="Book Antiqua"/>
          <w:color w:val="000000"/>
          <w:lang w:eastAsia="zh-CN"/>
        </w:rPr>
        <w:t>was</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performed</w:t>
      </w:r>
      <w:r w:rsidRPr="001E55EC">
        <w:rPr>
          <w:rFonts w:ascii="Book Antiqua" w:eastAsia="Book Antiqua" w:hAnsi="Book Antiqua" w:cs="Book Antiqua"/>
          <w:color w:val="000000"/>
        </w:rPr>
        <w:t xml:space="preserve"> by </w:t>
      </w:r>
      <w:proofErr w:type="spellStart"/>
      <w:r w:rsidRPr="001E55EC">
        <w:rPr>
          <w:rFonts w:ascii="Book Antiqua" w:eastAsia="Book Antiqua" w:hAnsi="Book Antiqua" w:cs="Book Antiqua"/>
          <w:color w:val="000000"/>
        </w:rPr>
        <w:t>iCell</w:t>
      </w:r>
      <w:proofErr w:type="spellEnd"/>
      <w:r w:rsidRPr="001E55EC">
        <w:rPr>
          <w:rFonts w:ascii="Book Antiqua" w:eastAsia="Book Antiqua" w:hAnsi="Book Antiqua" w:cs="Book Antiqua"/>
          <w:color w:val="000000"/>
        </w:rPr>
        <w:t xml:space="preserve"> Bioscience Inc.</w:t>
      </w:r>
    </w:p>
    <w:p w14:paraId="3EA3BC1D" w14:textId="77777777" w:rsidR="00183183" w:rsidRPr="001E55EC" w:rsidRDefault="00183183" w:rsidP="001E55EC">
      <w:pPr>
        <w:spacing w:line="360" w:lineRule="auto"/>
        <w:jc w:val="both"/>
        <w:rPr>
          <w:rFonts w:ascii="Book Antiqua" w:hAnsi="Book Antiqua"/>
        </w:rPr>
      </w:pPr>
    </w:p>
    <w:p w14:paraId="2A747216" w14:textId="77777777" w:rsidR="00183183" w:rsidRPr="001E55EC" w:rsidRDefault="00000000" w:rsidP="001E55EC">
      <w:pPr>
        <w:spacing w:line="360" w:lineRule="auto"/>
        <w:jc w:val="both"/>
        <w:rPr>
          <w:rFonts w:ascii="Book Antiqua" w:hAnsi="Book Antiqua"/>
          <w:b/>
          <w:i/>
          <w:color w:val="000000"/>
        </w:rPr>
      </w:pPr>
      <w:r w:rsidRPr="001E55EC">
        <w:rPr>
          <w:rFonts w:ascii="Book Antiqua" w:eastAsia="SimSun" w:hAnsi="Book Antiqua" w:cs="Book Antiqua"/>
          <w:b/>
          <w:bCs/>
          <w:i/>
          <w:iCs/>
          <w:color w:val="000000"/>
          <w:lang w:eastAsia="zh-CN"/>
        </w:rPr>
        <w:t>A</w:t>
      </w:r>
      <w:r w:rsidRPr="001E55EC">
        <w:rPr>
          <w:rFonts w:ascii="Book Antiqua" w:eastAsia="Book Antiqua" w:hAnsi="Book Antiqua" w:cs="Book Antiqua"/>
          <w:b/>
          <w:bCs/>
          <w:i/>
          <w:iCs/>
          <w:color w:val="000000"/>
        </w:rPr>
        <w:t>nimal model of ALI</w:t>
      </w:r>
    </w:p>
    <w:p w14:paraId="50498FC1" w14:textId="7BEBC2FF"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The random number method was used to divide mice into four groups, namely</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sham, sham + MSC</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LPS, and LPS + MSC</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groups, with 18 mice in each group. The 36 randomly selected mice were intraperitoneal</w:t>
      </w:r>
      <w:r w:rsidRPr="001E55EC">
        <w:rPr>
          <w:rFonts w:ascii="Book Antiqua" w:eastAsia="SimSun" w:hAnsi="Book Antiqua" w:cs="Book Antiqua"/>
          <w:color w:val="000000"/>
          <w:lang w:eastAsia="zh-CN"/>
        </w:rPr>
        <w:t>ly</w:t>
      </w:r>
      <w:r w:rsidRPr="001E55EC">
        <w:rPr>
          <w:rFonts w:ascii="Book Antiqua" w:eastAsia="Book Antiqua" w:hAnsi="Book Antiqua" w:cs="Book Antiqua"/>
          <w:color w:val="000000"/>
        </w:rPr>
        <w:t xml:space="preserve"> injected with 100 mL of LPS (10 mg/kg) to </w:t>
      </w:r>
      <w:r w:rsidRPr="001E55EC">
        <w:rPr>
          <w:rFonts w:ascii="Book Antiqua" w:eastAsia="SimSun" w:hAnsi="Book Antiqua" w:cs="Book Antiqua"/>
          <w:color w:val="000000"/>
          <w:lang w:eastAsia="zh-CN"/>
        </w:rPr>
        <w:t>induce</w:t>
      </w:r>
      <w:r w:rsidRPr="001E55EC">
        <w:rPr>
          <w:rFonts w:ascii="Book Antiqua" w:eastAsia="Book Antiqua" w:hAnsi="Book Antiqua" w:cs="Book Antiqua"/>
          <w:color w:val="000000"/>
        </w:rPr>
        <w:t xml:space="preserve">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7]</w:t>
      </w:r>
      <w:r w:rsidRPr="001E55EC">
        <w:rPr>
          <w:rFonts w:ascii="Book Antiqua" w:eastAsia="Book Antiqua" w:hAnsi="Book Antiqua" w:cs="Book Antiqua"/>
          <w:color w:val="000000"/>
        </w:rPr>
        <w:t xml:space="preserve">, and sham mice were administered 100 mL </w:t>
      </w:r>
      <w:r w:rsidRPr="001E55EC">
        <w:rPr>
          <w:rFonts w:ascii="Book Antiqua" w:eastAsia="SimSun" w:hAnsi="Book Antiqua" w:cs="Book Antiqua"/>
          <w:color w:val="000000"/>
          <w:lang w:eastAsia="zh-CN"/>
        </w:rPr>
        <w:t xml:space="preserve">of </w:t>
      </w:r>
      <w:r w:rsidRPr="001E55EC">
        <w:rPr>
          <w:rFonts w:ascii="Book Antiqua" w:eastAsia="Book Antiqua" w:hAnsi="Book Antiqua" w:cs="Book Antiqua"/>
          <w:color w:val="000000"/>
        </w:rPr>
        <w:t>0.9% NaCl as control</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After 6 h, half of the ALI mice and half of the sham mice were given 0.5 mL </w:t>
      </w:r>
      <w:r w:rsidRPr="001E55EC">
        <w:rPr>
          <w:rFonts w:ascii="Book Antiqua" w:eastAsia="SimSun" w:hAnsi="Book Antiqua" w:cs="Book Antiqua"/>
          <w:color w:val="000000"/>
          <w:lang w:eastAsia="zh-CN"/>
        </w:rPr>
        <w:t xml:space="preserve">of </w:t>
      </w:r>
      <w:r w:rsidRPr="001E55EC">
        <w:rPr>
          <w:rFonts w:ascii="Book Antiqua" w:eastAsia="Book Antiqua" w:hAnsi="Book Antiqua" w:cs="Book Antiqua"/>
          <w:color w:val="000000"/>
        </w:rPr>
        <w:t>phosphate buffered saline (PBS) containing HUC-MSCs (</w:t>
      </w:r>
      <w:r w:rsidR="004E37F2" w:rsidRPr="001E55EC">
        <w:rPr>
          <w:rFonts w:ascii="Book Antiqua" w:eastAsia="Book Antiqua" w:hAnsi="Book Antiqua" w:cs="Book Antiqua"/>
          <w:color w:val="000000"/>
        </w:rPr>
        <w:t xml:space="preserve">1 </w:t>
      </w:r>
      <w:r w:rsidRPr="001E55EC">
        <w:rPr>
          <w:rFonts w:ascii="Book Antiqua" w:hAnsi="Book Antiqua" w:cs="Tahoma"/>
          <w:bCs/>
          <w:color w:val="000000" w:themeColor="text1"/>
          <w:lang w:val="en-GB"/>
        </w:rPr>
        <w:t xml:space="preserve">× </w:t>
      </w:r>
      <w:r w:rsidRPr="001E55EC">
        <w:rPr>
          <w:rFonts w:ascii="Book Antiqua" w:eastAsia="Book Antiqua" w:hAnsi="Book Antiqua" w:cs="Book Antiqua"/>
          <w:color w:val="000000"/>
        </w:rPr>
        <w:t>10</w:t>
      </w:r>
      <w:r w:rsidRPr="001E55EC">
        <w:rPr>
          <w:rFonts w:ascii="Book Antiqua" w:eastAsia="Book Antiqua" w:hAnsi="Book Antiqua" w:cs="Book Antiqua"/>
          <w:color w:val="000000"/>
          <w:vertAlign w:val="superscript"/>
        </w:rPr>
        <w:t>6</w:t>
      </w:r>
      <w:r w:rsidRPr="001E55EC">
        <w:rPr>
          <w:rFonts w:ascii="Book Antiqua" w:eastAsia="Book Antiqua" w:hAnsi="Book Antiqua" w:cs="Book Antiqua"/>
          <w:color w:val="000000"/>
        </w:rPr>
        <w:t xml:space="preserve"> cells/mL) by intraperitoneal </w:t>
      </w:r>
      <w:proofErr w:type="gramStart"/>
      <w:r w:rsidRPr="001E55EC">
        <w:rPr>
          <w:rFonts w:ascii="Book Antiqua" w:eastAsia="Book Antiqua" w:hAnsi="Book Antiqua" w:cs="Book Antiqua"/>
          <w:color w:val="000000"/>
        </w:rPr>
        <w:t>injections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24]</w:t>
      </w:r>
      <w:r w:rsidRPr="001E55EC">
        <w:rPr>
          <w:rFonts w:ascii="Book Antiqua" w:eastAsia="Book Antiqua" w:hAnsi="Book Antiqua" w:cs="Book Antiqua"/>
          <w:color w:val="000000"/>
        </w:rPr>
        <w:t xml:space="preserve">, and the other half of the ALI mice and sham mice were given 0.5 mL </w:t>
      </w:r>
      <w:r w:rsidRPr="001E55EC">
        <w:rPr>
          <w:rFonts w:ascii="Book Antiqua" w:eastAsia="SimSun" w:hAnsi="Book Antiqua" w:cs="Book Antiqua"/>
          <w:color w:val="000000"/>
          <w:lang w:eastAsia="zh-CN"/>
        </w:rPr>
        <w:t xml:space="preserve">of </w:t>
      </w:r>
      <w:r w:rsidRPr="001E55EC">
        <w:rPr>
          <w:rFonts w:ascii="Book Antiqua" w:eastAsia="Book Antiqua" w:hAnsi="Book Antiqua" w:cs="Book Antiqua"/>
          <w:color w:val="000000"/>
        </w:rPr>
        <w:t xml:space="preserve">0.9% </w:t>
      </w:r>
      <w:r w:rsidRPr="001E55EC">
        <w:rPr>
          <w:rFonts w:ascii="Book Antiqua" w:eastAsia="Book Antiqua" w:hAnsi="Book Antiqua" w:cs="Book Antiqua"/>
          <w:color w:val="000000"/>
        </w:rPr>
        <w:lastRenderedPageBreak/>
        <w:t>NaCl. The mice were reared under standard laboratory conditions. The experiments were carried out by expert technicians who were blinded to the animal grouping.</w:t>
      </w:r>
    </w:p>
    <w:p w14:paraId="311CD02E" w14:textId="77777777" w:rsidR="00183183" w:rsidRPr="001E55EC" w:rsidRDefault="00183183" w:rsidP="001E55EC">
      <w:pPr>
        <w:spacing w:line="360" w:lineRule="auto"/>
        <w:jc w:val="both"/>
        <w:rPr>
          <w:rFonts w:ascii="Book Antiqua" w:hAnsi="Book Antiqua"/>
        </w:rPr>
      </w:pPr>
    </w:p>
    <w:p w14:paraId="396B523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Sample preparation</w:t>
      </w:r>
    </w:p>
    <w:p w14:paraId="653E228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Three days after HUC-MSC intervention in ALI mice, BALF was obtained after the mice were anesthetized with isoflurane as reported by Wu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24]</w:t>
      </w:r>
      <w:r w:rsidRPr="001E55EC">
        <w:rPr>
          <w:rFonts w:ascii="Book Antiqua" w:eastAsia="Book Antiqua" w:hAnsi="Book Antiqua" w:cs="Book Antiqua"/>
          <w:color w:val="000000"/>
        </w:rPr>
        <w:t>. Briefly, the trachea was flushed five times with PBS</w:t>
      </w:r>
      <w:r w:rsidRPr="001E55EC">
        <w:rPr>
          <w:rFonts w:ascii="Book Antiqua" w:eastAsia="SimSun" w:hAnsi="Book Antiqua" w:cs="Book Antiqua"/>
          <w:color w:val="000000"/>
          <w:lang w:eastAsia="zh-CN"/>
        </w:rPr>
        <w:t xml:space="preserve"> </w:t>
      </w:r>
      <w:r w:rsidRPr="001E55EC">
        <w:rPr>
          <w:rFonts w:ascii="Book Antiqua" w:eastAsia="SimSun" w:hAnsi="Book Antiqua" w:cs="Book Antiqua"/>
          <w:i/>
          <w:iCs/>
          <w:color w:val="000000"/>
          <w:lang w:eastAsia="zh-CN"/>
        </w:rPr>
        <w:t>via</w:t>
      </w:r>
      <w:r w:rsidRPr="001E55EC">
        <w:rPr>
          <w:rFonts w:ascii="Book Antiqua" w:eastAsia="Book Antiqua" w:hAnsi="Book Antiqua" w:cs="Book Antiqua"/>
          <w:color w:val="000000"/>
        </w:rPr>
        <w:t xml:space="preserve"> a 20-gauge catheter, and all liquids were collected. Subsequently, all mice were euthanized with CO</w:t>
      </w:r>
      <w:r w:rsidRPr="001E55EC">
        <w:rPr>
          <w:rFonts w:ascii="Book Antiqua" w:eastAsia="Book Antiqua" w:hAnsi="Book Antiqua" w:cs="Book Antiqua"/>
          <w:color w:val="000000"/>
          <w:vertAlign w:val="subscript"/>
        </w:rPr>
        <w:t>2</w:t>
      </w:r>
      <w:r w:rsidRPr="001E55EC">
        <w:rPr>
          <w:rFonts w:ascii="Book Antiqua" w:eastAsia="Book Antiqua" w:hAnsi="Book Antiqua" w:cs="Book Antiqua"/>
          <w:color w:val="000000"/>
        </w:rPr>
        <w:t>, and the blood, lungs, ileum, and feces were obtained using aseptic techniques. The lungs (one lung was evenly divided into four) from three mice in each group were taken</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weighed, </w:t>
      </w:r>
      <w:r w:rsidRPr="001E55EC">
        <w:rPr>
          <w:rFonts w:ascii="Book Antiqua" w:eastAsia="SimSun" w:hAnsi="Book Antiqua" w:cs="Book Antiqua"/>
          <w:color w:val="000000"/>
          <w:lang w:eastAsia="zh-CN"/>
        </w:rPr>
        <w:t xml:space="preserve">and </w:t>
      </w:r>
      <w:r w:rsidRPr="001E55EC">
        <w:rPr>
          <w:rFonts w:ascii="Book Antiqua" w:eastAsia="Book Antiqua" w:hAnsi="Book Antiqua" w:cs="Book Antiqua"/>
          <w:color w:val="000000"/>
        </w:rPr>
        <w:t>then</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baked in an oven at 80 °C for 48 h to determine the dry weight </w:t>
      </w:r>
      <w:r w:rsidRPr="001E55EC">
        <w:rPr>
          <w:rFonts w:ascii="Book Antiqua" w:eastAsia="SimSun" w:hAnsi="Book Antiqua" w:cs="Book Antiqua"/>
          <w:color w:val="000000"/>
          <w:lang w:eastAsia="zh-CN"/>
        </w:rPr>
        <w:t xml:space="preserve">to </w:t>
      </w:r>
      <w:r w:rsidRPr="001E55EC">
        <w:rPr>
          <w:rFonts w:ascii="Book Antiqua" w:eastAsia="Book Antiqua" w:hAnsi="Book Antiqua" w:cs="Book Antiqua"/>
          <w:color w:val="000000"/>
        </w:rPr>
        <w:t>calculate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the ratio of wet lung weight to dry lung weight (W/D</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weight ratio) as reported by Li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25]</w:t>
      </w:r>
      <w:r w:rsidRPr="001E55EC">
        <w:rPr>
          <w:rFonts w:ascii="Book Antiqua" w:eastAsia="Book Antiqua" w:hAnsi="Book Antiqua" w:cs="Book Antiqua"/>
          <w:color w:val="000000"/>
        </w:rPr>
        <w:t xml:space="preserve">. In addition, a part of the remaining lung and ileum were made into paraffin blocks separately, and the other were stored at 80 °C for further analysis. The BALF was divided into two parts for inflammation </w:t>
      </w:r>
      <w:r w:rsidRPr="001E55EC">
        <w:rPr>
          <w:rFonts w:ascii="Book Antiqua" w:eastAsia="SimSun" w:hAnsi="Book Antiqua" w:cs="Book Antiqua"/>
          <w:color w:val="000000"/>
          <w:lang w:eastAsia="zh-CN"/>
        </w:rPr>
        <w:t>cytokine</w:t>
      </w:r>
      <w:r w:rsidRPr="001E55EC">
        <w:rPr>
          <w:rFonts w:ascii="Book Antiqua" w:eastAsia="Book Antiqua" w:hAnsi="Book Antiqua" w:cs="Book Antiqua"/>
          <w:color w:val="000000"/>
        </w:rPr>
        <w:t xml:space="preserve"> detection and 16S rDNA sequencing</w:t>
      </w:r>
      <w:r w:rsidRPr="001E55EC">
        <w:rPr>
          <w:rFonts w:ascii="Book Antiqua" w:eastAsia="SimSun" w:hAnsi="Book Antiqua" w:cs="Book Antiqua"/>
          <w:color w:val="000000"/>
          <w:lang w:eastAsia="zh-CN"/>
        </w:rPr>
        <w:t>, respectively</w:t>
      </w:r>
      <w:r w:rsidRPr="001E55EC">
        <w:rPr>
          <w:rFonts w:ascii="Book Antiqua" w:eastAsia="Book Antiqua" w:hAnsi="Book Antiqua" w:cs="Book Antiqua"/>
          <w:color w:val="000000"/>
        </w:rPr>
        <w:t>.</w:t>
      </w:r>
    </w:p>
    <w:p w14:paraId="1BC0973A" w14:textId="77777777" w:rsidR="00183183" w:rsidRPr="001E55EC" w:rsidRDefault="00183183" w:rsidP="001E55EC">
      <w:pPr>
        <w:spacing w:line="360" w:lineRule="auto"/>
        <w:jc w:val="both"/>
        <w:rPr>
          <w:rFonts w:ascii="Book Antiqua" w:hAnsi="Book Antiqua"/>
        </w:rPr>
      </w:pPr>
    </w:p>
    <w:p w14:paraId="4676464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 xml:space="preserve">Detection of </w:t>
      </w:r>
      <w:bookmarkStart w:id="6" w:name="_Hlk144285685"/>
      <w:r w:rsidRPr="001E55EC">
        <w:rPr>
          <w:rFonts w:ascii="Book Antiqua" w:eastAsia="Book Antiqua" w:hAnsi="Book Antiqua" w:cs="Book Antiqua"/>
          <w:b/>
          <w:bCs/>
          <w:i/>
          <w:iCs/>
          <w:color w:val="000000"/>
        </w:rPr>
        <w:t>immune cells and inflammatory cytokines</w:t>
      </w:r>
      <w:bookmarkEnd w:id="6"/>
    </w:p>
    <w:p w14:paraId="427363E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The protein concentration in the BALF was measured using the BCA assay (</w:t>
      </w:r>
      <w:proofErr w:type="spellStart"/>
      <w:r w:rsidRPr="001E55EC">
        <w:rPr>
          <w:rFonts w:ascii="Book Antiqua" w:eastAsia="Book Antiqua" w:hAnsi="Book Antiqua" w:cs="Book Antiqua"/>
          <w:color w:val="000000"/>
        </w:rPr>
        <w:t>Beyotime</w:t>
      </w:r>
      <w:proofErr w:type="spellEnd"/>
      <w:r w:rsidRPr="001E55EC">
        <w:rPr>
          <w:rFonts w:ascii="Book Antiqua" w:eastAsia="Book Antiqua" w:hAnsi="Book Antiqua" w:cs="Book Antiqua"/>
          <w:color w:val="000000"/>
        </w:rPr>
        <w:t xml:space="preserve">, China). Additionally, the cells in BALF were precipitated and resuspended, and mononuclear cells and neutrophils were counted </w:t>
      </w:r>
      <w:r w:rsidRPr="001E55EC">
        <w:rPr>
          <w:rFonts w:ascii="Book Antiqua" w:eastAsia="SimSun" w:hAnsi="Book Antiqua" w:cs="Book Antiqua"/>
          <w:color w:val="000000"/>
          <w:lang w:eastAsia="zh-CN"/>
        </w:rPr>
        <w:t>after</w:t>
      </w:r>
      <w:r w:rsidRPr="001E55EC">
        <w:rPr>
          <w:rFonts w:ascii="Book Antiqua" w:eastAsia="Book Antiqua" w:hAnsi="Book Antiqua" w:cs="Book Antiqua"/>
          <w:color w:val="000000"/>
        </w:rPr>
        <w:t xml:space="preserve"> </w:t>
      </w:r>
      <w:bookmarkStart w:id="7" w:name="_Hlk144285726"/>
      <w:r w:rsidRPr="001E55EC">
        <w:rPr>
          <w:rFonts w:ascii="Book Antiqua" w:eastAsia="Book Antiqua" w:hAnsi="Book Antiqua" w:cs="Book Antiqua"/>
          <w:color w:val="000000"/>
        </w:rPr>
        <w:t>Wright’s staining</w:t>
      </w:r>
      <w:bookmarkEnd w:id="7"/>
      <w:r w:rsidRPr="001E55EC">
        <w:rPr>
          <w:rFonts w:ascii="Book Antiqua" w:eastAsia="Book Antiqua" w:hAnsi="Book Antiqua" w:cs="Book Antiqua"/>
          <w:color w:val="000000"/>
        </w:rPr>
        <w:t xml:space="preserve">. The levels of tumor necrosis factor (TNF)-α (ml002095-1, Enzyme-linked, China), IL-1β (ml063132-1, Enzyme-linked, China), and IL-6 (ml002293-1, Enzyme-linked, China) in the serum, lungs, and ileum were measured by enzyme-linked </w:t>
      </w:r>
      <w:proofErr w:type="spellStart"/>
      <w:r w:rsidRPr="001E55EC">
        <w:rPr>
          <w:rFonts w:ascii="Book Antiqua" w:eastAsia="Book Antiqua" w:hAnsi="Book Antiqua" w:cs="Book Antiqua"/>
          <w:color w:val="000000"/>
        </w:rPr>
        <w:t>immuno</w:t>
      </w:r>
      <w:proofErr w:type="spellEnd"/>
      <w:r w:rsidRPr="001E55EC">
        <w:rPr>
          <w:rFonts w:ascii="Book Antiqua" w:eastAsia="Book Antiqua" w:hAnsi="Book Antiqua" w:cs="Book Antiqua"/>
          <w:color w:val="000000"/>
        </w:rPr>
        <w:t xml:space="preserve"> sorbent assay</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ELISA</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according to the manufacturer’s instructions.</w:t>
      </w:r>
    </w:p>
    <w:p w14:paraId="5FCC07F4" w14:textId="77777777" w:rsidR="00183183" w:rsidRPr="001E55EC" w:rsidRDefault="00183183" w:rsidP="001E55EC">
      <w:pPr>
        <w:spacing w:line="360" w:lineRule="auto"/>
        <w:jc w:val="both"/>
        <w:rPr>
          <w:rFonts w:ascii="Book Antiqua" w:hAnsi="Book Antiqua"/>
        </w:rPr>
      </w:pPr>
    </w:p>
    <w:p w14:paraId="315A0B9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Histopathological observation</w:t>
      </w:r>
    </w:p>
    <w:p w14:paraId="667B3B3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Hematoxylin-eosin (H&amp;E) staining was performed to observe the histopathology of the lungs and ileum. Briefly, the lungs and ileum were fixed in 10% formalin. The tissue</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w</w:t>
      </w:r>
      <w:r w:rsidRPr="001E55EC">
        <w:rPr>
          <w:rFonts w:ascii="Book Antiqua" w:eastAsia="SimSun" w:hAnsi="Book Antiqua" w:cs="Book Antiqua"/>
          <w:color w:val="000000"/>
          <w:lang w:eastAsia="zh-CN"/>
        </w:rPr>
        <w:t>ere</w:t>
      </w:r>
      <w:r w:rsidRPr="001E55EC">
        <w:rPr>
          <w:rFonts w:ascii="Book Antiqua" w:eastAsia="Book Antiqua" w:hAnsi="Book Antiqua" w:cs="Book Antiqua"/>
          <w:color w:val="000000"/>
        </w:rPr>
        <w:t xml:space="preserve"> then placed in paraffin</w:t>
      </w:r>
      <w:r w:rsidRPr="001E55EC">
        <w:rPr>
          <w:rFonts w:ascii="Book Antiqua" w:eastAsia="SimSun" w:hAnsi="Book Antiqua" w:cs="Book Antiqua"/>
          <w:color w:val="000000"/>
          <w:lang w:eastAsia="zh-CN"/>
        </w:rPr>
        <w:t xml:space="preserve"> and sectioned</w:t>
      </w:r>
      <w:r w:rsidRPr="001E55EC">
        <w:rPr>
          <w:rFonts w:ascii="Book Antiqua" w:eastAsia="Book Antiqua" w:hAnsi="Book Antiqua" w:cs="Book Antiqua"/>
          <w:color w:val="000000"/>
        </w:rPr>
        <w:t>, and</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sections were stained with H&amp;E. The injury of lungs and ileum were scored in a blinded fashion as previously </w:t>
      </w:r>
      <w:proofErr w:type="gramStart"/>
      <w:r w:rsidRPr="001E55EC">
        <w:rPr>
          <w:rFonts w:ascii="Book Antiqua" w:eastAsia="Book Antiqua" w:hAnsi="Book Antiqua" w:cs="Book Antiqua"/>
          <w:color w:val="000000"/>
        </w:rPr>
        <w:t>reported</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26,27]</w:t>
      </w:r>
      <w:r w:rsidRPr="001E55EC">
        <w:rPr>
          <w:rFonts w:ascii="Book Antiqua" w:eastAsia="Book Antiqua" w:hAnsi="Book Antiqua" w:cs="Book Antiqua"/>
          <w:color w:val="000000"/>
        </w:rPr>
        <w:t>.</w:t>
      </w:r>
    </w:p>
    <w:p w14:paraId="209B1F32" w14:textId="77777777" w:rsidR="00183183" w:rsidRPr="001E55EC" w:rsidRDefault="00183183" w:rsidP="001E55EC">
      <w:pPr>
        <w:spacing w:line="360" w:lineRule="auto"/>
        <w:jc w:val="both"/>
        <w:rPr>
          <w:rFonts w:ascii="Book Antiqua" w:hAnsi="Book Antiqua"/>
        </w:rPr>
      </w:pPr>
    </w:p>
    <w:p w14:paraId="7A088AD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Measurement of alveolar-capillary permeability</w:t>
      </w:r>
    </w:p>
    <w:p w14:paraId="34C262F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Three mice were randomly selected from each group for the Evans blue dye leakage assay to explore the function of the lung tissue endothelial barrier as previously </w:t>
      </w:r>
      <w:proofErr w:type="gramStart"/>
      <w:r w:rsidRPr="001E55EC">
        <w:rPr>
          <w:rFonts w:ascii="Book Antiqua" w:eastAsia="Book Antiqua" w:hAnsi="Book Antiqua" w:cs="Book Antiqua"/>
          <w:color w:val="000000"/>
        </w:rPr>
        <w:t>reported</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28]</w:t>
      </w:r>
      <w:r w:rsidRPr="001E55EC">
        <w:rPr>
          <w:rFonts w:ascii="Book Antiqua" w:eastAsia="Book Antiqua" w:hAnsi="Book Antiqua" w:cs="Book Antiqua"/>
          <w:color w:val="000000"/>
        </w:rPr>
        <w:t xml:space="preserve">. This assay was performed using 25 mg/kg of 0.5% blue dye (Sigma, United States) injected into mice </w:t>
      </w:r>
      <w:r w:rsidRPr="001E55EC">
        <w:rPr>
          <w:rFonts w:ascii="Book Antiqua" w:eastAsia="Book Antiqua" w:hAnsi="Book Antiqua" w:cs="Book Antiqua"/>
          <w:i/>
          <w:iCs/>
          <w:color w:val="000000"/>
        </w:rPr>
        <w:t>via</w:t>
      </w:r>
      <w:r w:rsidRPr="001E55EC">
        <w:rPr>
          <w:rFonts w:ascii="Book Antiqua" w:eastAsia="Book Antiqua" w:hAnsi="Book Antiqua" w:cs="Book Antiqua"/>
          <w:color w:val="000000"/>
        </w:rPr>
        <w:t xml:space="preserve"> the tail vein 2 h before isoflurane anesthesia. After the heart of the anesthetized mice w</w:t>
      </w:r>
      <w:r w:rsidRPr="001E55EC">
        <w:rPr>
          <w:rFonts w:ascii="Book Antiqua" w:eastAsia="SimSun" w:hAnsi="Book Antiqua" w:cs="Book Antiqua"/>
          <w:color w:val="000000"/>
          <w:lang w:eastAsia="zh-CN"/>
        </w:rPr>
        <w:t>as</w:t>
      </w:r>
      <w:r w:rsidRPr="001E55EC">
        <w:rPr>
          <w:rFonts w:ascii="Book Antiqua" w:eastAsia="Book Antiqua" w:hAnsi="Book Antiqua" w:cs="Book Antiqua"/>
          <w:color w:val="000000"/>
        </w:rPr>
        <w:t xml:space="preserve"> exposed, the left ventricle</w:t>
      </w:r>
      <w:r w:rsidRPr="001E55EC">
        <w:rPr>
          <w:rFonts w:ascii="Book Antiqua" w:eastAsia="SimSun" w:hAnsi="Book Antiqua" w:cs="Book Antiqua"/>
          <w:color w:val="000000"/>
          <w:lang w:eastAsia="zh-CN"/>
        </w:rPr>
        <w:t xml:space="preserve"> was </w:t>
      </w:r>
      <w:r w:rsidRPr="001E55EC">
        <w:rPr>
          <w:rFonts w:ascii="Book Antiqua" w:eastAsia="Book Antiqua" w:hAnsi="Book Antiqua" w:cs="Book Antiqua"/>
          <w:color w:val="000000"/>
        </w:rPr>
        <w:t>intubated and flushed with 4% normal saline. Subsequently, the mice were euthanized using CO</w:t>
      </w:r>
      <w:r w:rsidRPr="001E55EC">
        <w:rPr>
          <w:rFonts w:ascii="Book Antiqua" w:eastAsia="Book Antiqua" w:hAnsi="Book Antiqua" w:cs="Book Antiqua"/>
          <w:color w:val="000000"/>
          <w:vertAlign w:val="subscript"/>
        </w:rPr>
        <w:t>2</w:t>
      </w:r>
      <w:r w:rsidRPr="001E55EC">
        <w:rPr>
          <w:rFonts w:ascii="Book Antiqua" w:eastAsia="Book Antiqua" w:hAnsi="Book Antiqua" w:cs="Book Antiqua"/>
          <w:color w:val="000000"/>
        </w:rPr>
        <w:t>. Lungs were homogenized in 2 mL PBS and treated with formamide (Sigma, United States) at 60 °C for 24</w:t>
      </w:r>
      <w:r w:rsidRPr="001E55EC">
        <w:rPr>
          <w:rFonts w:ascii="MS Mincho" w:eastAsia="MS Mincho" w:hAnsi="MS Mincho" w:cs="MS Mincho" w:hint="eastAsia"/>
          <w:color w:val="000000"/>
        </w:rPr>
        <w:t> </w:t>
      </w:r>
      <w:r w:rsidRPr="001E55EC">
        <w:rPr>
          <w:rFonts w:ascii="Book Antiqua" w:eastAsia="Book Antiqua" w:hAnsi="Book Antiqua" w:cs="Book Antiqua"/>
          <w:color w:val="000000"/>
        </w:rPr>
        <w:t>h. Finally, the concentration of Evans blue dye in the lung tissue was determined</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at 620</w:t>
      </w:r>
      <w:r w:rsidRPr="001E55EC">
        <w:rPr>
          <w:rFonts w:ascii="MS Mincho" w:eastAsia="MS Mincho" w:hAnsi="MS Mincho" w:cs="MS Mincho" w:hint="eastAsia"/>
          <w:color w:val="000000"/>
        </w:rPr>
        <w:t> </w:t>
      </w:r>
      <w:r w:rsidRPr="001E55EC">
        <w:rPr>
          <w:rFonts w:ascii="Book Antiqua" w:eastAsia="Book Antiqua" w:hAnsi="Book Antiqua" w:cs="Book Antiqua"/>
          <w:color w:val="000000"/>
        </w:rPr>
        <w:t xml:space="preserve">nm </w:t>
      </w:r>
      <w:r w:rsidRPr="001E55EC">
        <w:rPr>
          <w:rFonts w:ascii="Book Antiqua" w:eastAsia="SimSun" w:hAnsi="Book Antiqua" w:cs="Book Antiqua"/>
          <w:color w:val="000000"/>
          <w:lang w:eastAsia="zh-CN"/>
        </w:rPr>
        <w:t>using a</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m</w:t>
      </w:r>
      <w:r w:rsidRPr="001E55EC">
        <w:rPr>
          <w:rFonts w:ascii="Book Antiqua" w:eastAsia="Book Antiqua" w:hAnsi="Book Antiqua" w:cs="Book Antiqua"/>
          <w:color w:val="000000"/>
        </w:rPr>
        <w:t xml:space="preserve">icroplate </w:t>
      </w:r>
      <w:r w:rsidRPr="001E55EC">
        <w:rPr>
          <w:rFonts w:ascii="Book Antiqua" w:eastAsia="SimSun" w:hAnsi="Book Antiqua" w:cs="Book Antiqua"/>
          <w:color w:val="000000"/>
          <w:lang w:eastAsia="zh-CN"/>
        </w:rPr>
        <w:t>r</w:t>
      </w:r>
      <w:r w:rsidRPr="001E55EC">
        <w:rPr>
          <w:rFonts w:ascii="Book Antiqua" w:eastAsia="Book Antiqua" w:hAnsi="Book Antiqua" w:cs="Book Antiqua"/>
          <w:color w:val="000000"/>
        </w:rPr>
        <w:t>eader (</w:t>
      </w:r>
      <w:proofErr w:type="spellStart"/>
      <w:r w:rsidRPr="001E55EC">
        <w:rPr>
          <w:rFonts w:ascii="Book Antiqua" w:eastAsia="Book Antiqua" w:hAnsi="Book Antiqua" w:cs="Book Antiqua"/>
          <w:color w:val="000000"/>
        </w:rPr>
        <w:t>CMaxPlus</w:t>
      </w:r>
      <w:proofErr w:type="spellEnd"/>
      <w:r w:rsidRPr="001E55EC">
        <w:rPr>
          <w:rFonts w:ascii="Book Antiqua" w:eastAsia="Book Antiqua" w:hAnsi="Book Antiqua" w:cs="Book Antiqua"/>
          <w:color w:val="000000"/>
        </w:rPr>
        <w:t>, Molecular Devices, United States).</w:t>
      </w:r>
    </w:p>
    <w:p w14:paraId="205BA56E" w14:textId="77777777" w:rsidR="00183183" w:rsidRPr="001E55EC" w:rsidRDefault="00183183" w:rsidP="001E55EC">
      <w:pPr>
        <w:spacing w:line="360" w:lineRule="auto"/>
        <w:jc w:val="both"/>
        <w:rPr>
          <w:rFonts w:ascii="Book Antiqua" w:hAnsi="Book Antiqua"/>
        </w:rPr>
      </w:pPr>
    </w:p>
    <w:p w14:paraId="76E61E8F"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Immunohistochemistry</w:t>
      </w:r>
    </w:p>
    <w:p w14:paraId="752F5D97"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Immunohistochemistry (IHC) was performed as described by Peng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29]</w:t>
      </w:r>
      <w:r w:rsidRPr="001E55EC">
        <w:rPr>
          <w:rFonts w:ascii="Book Antiqua" w:eastAsia="Book Antiqua" w:hAnsi="Book Antiqua" w:cs="Book Antiqua"/>
          <w:color w:val="000000"/>
        </w:rPr>
        <w:t>. Paraffin sections of lung tissue were deparaffinized, permeabilized, and blocked. The sections were then incubated at 4 °C overnight with</w:t>
      </w:r>
      <w:r w:rsidRPr="001E55EC">
        <w:rPr>
          <w:rFonts w:ascii="Book Antiqua" w:eastAsia="SimSun" w:hAnsi="Book Antiqua" w:cs="Book Antiqua"/>
          <w:color w:val="000000"/>
          <w:lang w:eastAsia="zh-CN"/>
        </w:rPr>
        <w:t xml:space="preserve"> anti-</w:t>
      </w:r>
      <w:r w:rsidRPr="001E55EC">
        <w:rPr>
          <w:rFonts w:ascii="Book Antiqua" w:eastAsia="Book Antiqua" w:hAnsi="Book Antiqua" w:cs="Book Antiqua"/>
          <w:color w:val="000000"/>
        </w:rPr>
        <w:t>TLR4 antibody (1:100 dilution</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Affinity, United States). After washing with PBS, the slides were incubated with goat anti-rabbit IgG HRP (Abcam, United States) at 37 °C for 30 min. The slides were washed again, mounted with DAPI (Vector Laboratories, Burlingame, CA)</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and examined using an E100 fluorescence microscope (Nikon, Japan).</w:t>
      </w:r>
    </w:p>
    <w:p w14:paraId="35265D9F" w14:textId="77777777" w:rsidR="00183183" w:rsidRPr="001E55EC" w:rsidRDefault="00183183" w:rsidP="001E55EC">
      <w:pPr>
        <w:spacing w:line="360" w:lineRule="auto"/>
        <w:jc w:val="both"/>
        <w:rPr>
          <w:rFonts w:ascii="Book Antiqua" w:hAnsi="Book Antiqua"/>
        </w:rPr>
      </w:pPr>
    </w:p>
    <w:p w14:paraId="1BE268A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Fluorescence in situ hybridization</w:t>
      </w:r>
    </w:p>
    <w:p w14:paraId="57D61BA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Fluorescence </w:t>
      </w:r>
      <w:r w:rsidRPr="001E55EC">
        <w:rPr>
          <w:rFonts w:ascii="Book Antiqua" w:eastAsia="Book Antiqua" w:hAnsi="Book Antiqua" w:cs="Book Antiqua"/>
          <w:i/>
          <w:iCs/>
          <w:color w:val="000000"/>
        </w:rPr>
        <w:t>in situ</w:t>
      </w:r>
      <w:r w:rsidRPr="001E55EC">
        <w:rPr>
          <w:rFonts w:ascii="Book Antiqua" w:eastAsia="Book Antiqua" w:hAnsi="Book Antiqua" w:cs="Book Antiqua"/>
          <w:color w:val="000000"/>
        </w:rPr>
        <w:t xml:space="preserve"> hybridization (FISH) was performed on slides of ileum and lung </w:t>
      </w:r>
      <w:r w:rsidRPr="001E55EC">
        <w:rPr>
          <w:rFonts w:ascii="Book Antiqua" w:eastAsia="SimSun" w:hAnsi="Book Antiqua" w:cs="Book Antiqua"/>
          <w:color w:val="000000"/>
          <w:lang w:eastAsia="zh-CN"/>
        </w:rPr>
        <w:t xml:space="preserve">tissues </w:t>
      </w:r>
      <w:r w:rsidRPr="001E55EC">
        <w:rPr>
          <w:rFonts w:ascii="Book Antiqua" w:eastAsia="Book Antiqua" w:hAnsi="Book Antiqua" w:cs="Book Antiqua"/>
          <w:color w:val="000000"/>
        </w:rPr>
        <w:t xml:space="preserve">as previously </w:t>
      </w:r>
      <w:proofErr w:type="gramStart"/>
      <w:r w:rsidRPr="001E55EC">
        <w:rPr>
          <w:rFonts w:ascii="Book Antiqua" w:eastAsia="Book Antiqua" w:hAnsi="Book Antiqua" w:cs="Book Antiqua"/>
          <w:color w:val="000000"/>
        </w:rPr>
        <w:t>described</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30]</w:t>
      </w:r>
      <w:r w:rsidRPr="001E55EC">
        <w:rPr>
          <w:rFonts w:ascii="Book Antiqua" w:eastAsia="Book Antiqua" w:hAnsi="Book Antiqua" w:cs="Book Antiqua"/>
          <w:color w:val="000000"/>
        </w:rPr>
        <w:t>, using a pan-bacteria FITC-labeled probe (EUB338) and an RNA FISH kit (</w:t>
      </w:r>
      <w:proofErr w:type="spellStart"/>
      <w:r w:rsidRPr="001E55EC">
        <w:rPr>
          <w:rFonts w:ascii="Book Antiqua" w:eastAsia="Book Antiqua" w:hAnsi="Book Antiqua" w:cs="Book Antiqua"/>
          <w:color w:val="000000"/>
        </w:rPr>
        <w:t>Genepharma</w:t>
      </w:r>
      <w:proofErr w:type="spellEnd"/>
      <w:r w:rsidRPr="001E55EC">
        <w:rPr>
          <w:rFonts w:ascii="Book Antiqua" w:eastAsia="Book Antiqua" w:hAnsi="Book Antiqua" w:cs="Book Antiqua"/>
          <w:color w:val="000000"/>
        </w:rPr>
        <w:t>, China). After DAPI staining, the slides were visualized under an inverted fluorescence microscope (Ts2-FL; Nikon, Japan). Images were acquired using Micro-Manager and analyzed using ImageJ/FIJI software (National Institutes of Health, United States, version 1.53c).</w:t>
      </w:r>
    </w:p>
    <w:p w14:paraId="4BF06E20" w14:textId="77777777" w:rsidR="00183183" w:rsidRPr="001E55EC" w:rsidRDefault="00183183" w:rsidP="001E55EC">
      <w:pPr>
        <w:spacing w:line="360" w:lineRule="auto"/>
        <w:jc w:val="both"/>
        <w:rPr>
          <w:rFonts w:ascii="Book Antiqua" w:hAnsi="Book Antiqua"/>
        </w:rPr>
      </w:pPr>
    </w:p>
    <w:p w14:paraId="61BD96E4" w14:textId="77777777" w:rsidR="00183183" w:rsidRPr="001E55EC" w:rsidRDefault="00000000" w:rsidP="001E55EC">
      <w:pPr>
        <w:spacing w:line="360" w:lineRule="auto"/>
        <w:jc w:val="both"/>
        <w:rPr>
          <w:rFonts w:ascii="Book Antiqua" w:eastAsia="SimSun" w:hAnsi="Book Antiqua"/>
          <w:lang w:eastAsia="zh-CN"/>
        </w:rPr>
      </w:pPr>
      <w:r w:rsidRPr="001E55EC">
        <w:rPr>
          <w:rFonts w:ascii="Book Antiqua" w:eastAsia="Book Antiqua" w:hAnsi="Book Antiqua" w:cs="Book Antiqua"/>
          <w:b/>
          <w:bCs/>
          <w:i/>
          <w:iCs/>
          <w:color w:val="000000"/>
        </w:rPr>
        <w:t>Western blot</w:t>
      </w:r>
      <w:r w:rsidRPr="001E55EC">
        <w:rPr>
          <w:rFonts w:ascii="Book Antiqua" w:eastAsia="SimSun" w:hAnsi="Book Antiqua" w:cs="Book Antiqua"/>
          <w:b/>
          <w:bCs/>
          <w:i/>
          <w:iCs/>
          <w:color w:val="000000"/>
          <w:lang w:eastAsia="zh-CN"/>
        </w:rPr>
        <w:t xml:space="preserve"> analysis</w:t>
      </w:r>
    </w:p>
    <w:p w14:paraId="41529DC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lastRenderedPageBreak/>
        <w:t xml:space="preserve">The antibodies used for </w:t>
      </w:r>
      <w:r w:rsidRPr="001E55EC">
        <w:rPr>
          <w:rFonts w:ascii="Book Antiqua" w:eastAsia="SimSun" w:hAnsi="Book Antiqua" w:cs="Book Antiqua"/>
          <w:color w:val="000000"/>
          <w:lang w:eastAsia="zh-CN"/>
        </w:rPr>
        <w:t>w</w:t>
      </w:r>
      <w:r w:rsidRPr="001E55EC">
        <w:rPr>
          <w:rFonts w:ascii="Book Antiqua" w:eastAsia="Book Antiqua" w:hAnsi="Book Antiqua" w:cs="Book Antiqua"/>
          <w:color w:val="000000"/>
        </w:rPr>
        <w:t xml:space="preserve">estern blot (WB) are shown in Table 1. The lung and ileum tissues were homogenized in a lysis solution for the </w:t>
      </w:r>
      <w:r w:rsidRPr="001E55EC">
        <w:rPr>
          <w:rFonts w:ascii="Book Antiqua" w:eastAsia="SimSun" w:hAnsi="Book Antiqua" w:cs="Book Antiqua"/>
          <w:color w:val="000000"/>
          <w:lang w:eastAsia="zh-CN"/>
        </w:rPr>
        <w:t>extraction</w:t>
      </w:r>
      <w:r w:rsidRPr="001E55EC">
        <w:rPr>
          <w:rFonts w:ascii="Book Antiqua" w:eastAsia="Book Antiqua" w:hAnsi="Book Antiqua" w:cs="Book Antiqua"/>
          <w:color w:val="000000"/>
        </w:rPr>
        <w:t xml:space="preserve"> of proteins. After centrifugation and supernatant collection, the samples were uniformly concentrated</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and denatured. Briefly, sodium dodecyl sulfate-gel electrophoresis and membrane transfer were performed for 20 </w:t>
      </w:r>
      <w:proofErr w:type="spellStart"/>
      <w:r w:rsidRPr="001E55EC">
        <w:rPr>
          <w:rFonts w:ascii="Book Antiqua" w:eastAsia="Book Antiqua" w:hAnsi="Book Antiqua" w:cs="Book Antiqua"/>
          <w:color w:val="000000"/>
        </w:rPr>
        <w:t>μg</w:t>
      </w:r>
      <w:proofErr w:type="spellEnd"/>
      <w:r w:rsidRPr="001E55EC">
        <w:rPr>
          <w:rFonts w:ascii="Book Antiqua" w:eastAsia="Book Antiqua" w:hAnsi="Book Antiqua" w:cs="Book Antiqua"/>
          <w:color w:val="000000"/>
        </w:rPr>
        <w:t xml:space="preserve"> protein per group as reported by Li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w:t>
      </w:r>
      <w:r w:rsidRPr="001E55EC">
        <w:rPr>
          <w:rFonts w:ascii="Book Antiqua" w:eastAsia="Book Antiqua" w:hAnsi="Book Antiqua" w:cs="Book Antiqua"/>
          <w:color w:val="000000"/>
        </w:rPr>
        <w:t>. The membranes were incubated with primary antibodies overnight and then with secondary antibodies for 1 h. Finally, the membranes were subjected to chemiluminescence reactions and protein levels were measured by enhanced chemiluminescence. ImageJ/FIJI software was used for semiquantitative analysis.</w:t>
      </w:r>
    </w:p>
    <w:p w14:paraId="197C3CFB" w14:textId="77777777" w:rsidR="00183183" w:rsidRPr="001E55EC" w:rsidRDefault="00183183" w:rsidP="001E55EC">
      <w:pPr>
        <w:spacing w:line="360" w:lineRule="auto"/>
        <w:jc w:val="both"/>
        <w:rPr>
          <w:rFonts w:ascii="Book Antiqua" w:hAnsi="Book Antiqua"/>
        </w:rPr>
      </w:pPr>
    </w:p>
    <w:p w14:paraId="4E3C208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16S rDNA sequencing</w:t>
      </w:r>
    </w:p>
    <w:p w14:paraId="73B9CA57"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High-throughput 16S rDNA sequencing was performed to analyze the gut and pulmonary microflora by </w:t>
      </w:r>
      <w:proofErr w:type="spellStart"/>
      <w:r w:rsidRPr="001E55EC">
        <w:rPr>
          <w:rFonts w:ascii="Book Antiqua" w:eastAsia="Book Antiqua" w:hAnsi="Book Antiqua" w:cs="Book Antiqua"/>
          <w:color w:val="000000"/>
        </w:rPr>
        <w:t>BioDeep</w:t>
      </w:r>
      <w:proofErr w:type="spellEnd"/>
      <w:r w:rsidRPr="001E55EC">
        <w:rPr>
          <w:rFonts w:ascii="Book Antiqua" w:eastAsia="Book Antiqua" w:hAnsi="Book Antiqua" w:cs="Book Antiqua"/>
          <w:color w:val="000000"/>
        </w:rPr>
        <w:t xml:space="preserve"> Co., Ltd (Suzhou, China). A sequencing library was prepared using the </w:t>
      </w:r>
      <w:proofErr w:type="spellStart"/>
      <w:r w:rsidRPr="001E55EC">
        <w:rPr>
          <w:rFonts w:ascii="Book Antiqua" w:eastAsia="Book Antiqua" w:hAnsi="Book Antiqua" w:cs="Book Antiqua"/>
          <w:color w:val="000000"/>
        </w:rPr>
        <w:t>TruSeq</w:t>
      </w:r>
      <w:proofErr w:type="spellEnd"/>
      <w:r w:rsidRPr="001E55EC">
        <w:rPr>
          <w:rFonts w:ascii="Book Antiqua" w:eastAsia="Book Antiqua" w:hAnsi="Book Antiqua" w:cs="Book Antiqua"/>
          <w:color w:val="000000"/>
        </w:rPr>
        <w:t xml:space="preserve"> Nano DNA LT Library Prep Kit of Illumina. A NovaSeq6000 </w:t>
      </w:r>
      <w:r w:rsidRPr="001E55EC">
        <w:rPr>
          <w:rFonts w:ascii="Book Antiqua" w:eastAsia="SimSun" w:hAnsi="Book Antiqua" w:cs="Book Antiqua"/>
          <w:color w:val="000000"/>
          <w:lang w:eastAsia="zh-CN"/>
        </w:rPr>
        <w:t xml:space="preserve">system </w:t>
      </w:r>
      <w:r w:rsidRPr="001E55EC">
        <w:rPr>
          <w:rFonts w:ascii="Book Antiqua" w:eastAsia="Book Antiqua" w:hAnsi="Book Antiqua" w:cs="Book Antiqua"/>
          <w:color w:val="000000"/>
        </w:rPr>
        <w:t xml:space="preserve">(PE250, Illumina, United States) was used for sequencing as reported by Yi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31]</w:t>
      </w:r>
      <w:r w:rsidRPr="001E55EC">
        <w:rPr>
          <w:rFonts w:ascii="Book Antiqua" w:eastAsia="Book Antiqua" w:hAnsi="Book Antiqua" w:cs="Book Antiqua"/>
          <w:color w:val="000000"/>
        </w:rPr>
        <w:t xml:space="preserve">. Then the QIIME2 DADA2 and </w:t>
      </w:r>
      <w:proofErr w:type="spellStart"/>
      <w:r w:rsidRPr="001E55EC">
        <w:rPr>
          <w:rFonts w:ascii="Book Antiqua" w:eastAsia="Book Antiqua" w:hAnsi="Book Antiqua" w:cs="Book Antiqua"/>
          <w:color w:val="000000"/>
        </w:rPr>
        <w:t>OmicStudio</w:t>
      </w:r>
      <w:proofErr w:type="spellEnd"/>
      <w:r w:rsidRPr="001E55EC">
        <w:rPr>
          <w:rFonts w:ascii="Book Antiqua" w:eastAsia="Book Antiqua" w:hAnsi="Book Antiqua" w:cs="Book Antiqua"/>
          <w:color w:val="000000"/>
        </w:rPr>
        <w:t xml:space="preserve"> </w:t>
      </w:r>
      <w:proofErr w:type="gramStart"/>
      <w:r w:rsidRPr="001E55EC">
        <w:rPr>
          <w:rFonts w:ascii="Book Antiqua" w:eastAsia="Book Antiqua" w:hAnsi="Book Antiqua" w:cs="Book Antiqua"/>
          <w:color w:val="000000"/>
        </w:rPr>
        <w:t>platforms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32]</w:t>
      </w:r>
      <w:r w:rsidRPr="001E55EC">
        <w:rPr>
          <w:rFonts w:ascii="Book Antiqua" w:eastAsia="Book Antiqua" w:hAnsi="Book Antiqua" w:cs="Book Antiqua"/>
          <w:color w:val="000000"/>
        </w:rPr>
        <w:t xml:space="preserve"> were used to analyze the data.</w:t>
      </w:r>
    </w:p>
    <w:p w14:paraId="399454E1" w14:textId="77777777" w:rsidR="00183183" w:rsidRPr="001E55EC" w:rsidRDefault="00183183" w:rsidP="001E55EC">
      <w:pPr>
        <w:spacing w:line="360" w:lineRule="auto"/>
        <w:jc w:val="both"/>
        <w:rPr>
          <w:rFonts w:ascii="Book Antiqua" w:hAnsi="Book Antiqua"/>
        </w:rPr>
      </w:pPr>
    </w:p>
    <w:p w14:paraId="0A891D8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Metabolomics for</w:t>
      </w:r>
      <w:r w:rsidRPr="001E55EC">
        <w:rPr>
          <w:rFonts w:ascii="Book Antiqua" w:eastAsia="SimSun" w:hAnsi="Book Antiqua" w:cs="Book Antiqua"/>
          <w:b/>
          <w:bCs/>
          <w:i/>
          <w:iCs/>
          <w:color w:val="000000"/>
          <w:lang w:eastAsia="zh-CN"/>
        </w:rPr>
        <w:t xml:space="preserve"> </w:t>
      </w:r>
      <w:r w:rsidRPr="001E55EC">
        <w:rPr>
          <w:rFonts w:ascii="Book Antiqua" w:eastAsia="Book Antiqua" w:hAnsi="Book Antiqua" w:cs="Book Antiqua"/>
          <w:b/>
          <w:bCs/>
          <w:i/>
          <w:iCs/>
          <w:color w:val="000000"/>
        </w:rPr>
        <w:t>lung tissue</w:t>
      </w:r>
    </w:p>
    <w:p w14:paraId="493E52B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The non-targeted metabolomics approach was performed by PANOMIX Biomedical Tech Co., Ltd. (Suzhou, China). The samples were treated with 75% methanol-chloroform (9:1) and 25% water for sonication and centrifugation to extract the metabolites. The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samples </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2 </w:t>
      </w:r>
      <w:proofErr w:type="spellStart"/>
      <w:r w:rsidRPr="001E55EC">
        <w:rPr>
          <w:rFonts w:ascii="Book Antiqua" w:eastAsia="Book Antiqua" w:hAnsi="Book Antiqua" w:cs="Book Antiqua"/>
          <w:color w:val="000000"/>
        </w:rPr>
        <w:t>μL</w:t>
      </w:r>
      <w:proofErr w:type="spellEnd"/>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were analyzed by liquid chromatography-mass spectrum (MS) detection with the Vanquish UHPLC System (</w:t>
      </w:r>
      <w:proofErr w:type="spellStart"/>
      <w:r w:rsidRPr="001E55EC">
        <w:rPr>
          <w:rFonts w:ascii="Book Antiqua" w:eastAsia="Book Antiqua" w:hAnsi="Book Antiqua" w:cs="Book Antiqua"/>
          <w:color w:val="000000"/>
        </w:rPr>
        <w:t>Thermo</w:t>
      </w:r>
      <w:proofErr w:type="spellEnd"/>
      <w:r w:rsidRPr="001E55EC">
        <w:rPr>
          <w:rFonts w:ascii="Book Antiqua" w:eastAsia="Book Antiqua" w:hAnsi="Book Antiqua" w:cs="Book Antiqua"/>
          <w:color w:val="000000"/>
        </w:rPr>
        <w:t xml:space="preserve">, United States). Additionally, an </w:t>
      </w:r>
      <w:r w:rsidRPr="001E55EC">
        <w:rPr>
          <w:rFonts w:ascii="Book Antiqua" w:eastAsia="SimSun" w:hAnsi="Book Antiqua" w:cs="Book Antiqua"/>
          <w:color w:val="000000"/>
          <w:lang w:eastAsia="zh-CN"/>
        </w:rPr>
        <w:t>O</w:t>
      </w:r>
      <w:r w:rsidRPr="001E55EC">
        <w:rPr>
          <w:rFonts w:ascii="Book Antiqua" w:eastAsia="Book Antiqua" w:hAnsi="Book Antiqua" w:cs="Book Antiqua"/>
          <w:color w:val="000000"/>
        </w:rPr>
        <w:t xml:space="preserve">rbitrap </w:t>
      </w:r>
      <w:proofErr w:type="spellStart"/>
      <w:r w:rsidRPr="001E55EC">
        <w:rPr>
          <w:rFonts w:ascii="Book Antiqua" w:eastAsia="Book Antiqua" w:hAnsi="Book Antiqua" w:cs="Book Antiqua"/>
          <w:color w:val="000000"/>
        </w:rPr>
        <w:t>Explor</w:t>
      </w:r>
      <w:r w:rsidRPr="001E55EC">
        <w:rPr>
          <w:rFonts w:ascii="Book Antiqua" w:eastAsia="SimSun" w:hAnsi="Book Antiqua" w:cs="Book Antiqua"/>
          <w:color w:val="000000"/>
          <w:lang w:eastAsia="zh-CN"/>
        </w:rPr>
        <w:t>is</w:t>
      </w:r>
      <w:proofErr w:type="spellEnd"/>
      <w:r w:rsidRPr="001E55EC">
        <w:rPr>
          <w:rFonts w:ascii="Book Antiqua" w:eastAsia="Book Antiqua" w:hAnsi="Book Antiqua" w:cs="Book Antiqua"/>
          <w:color w:val="000000"/>
        </w:rPr>
        <w:t xml:space="preserve"> mass spectrometer</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w:t>
      </w:r>
      <w:proofErr w:type="spellStart"/>
      <w:r w:rsidRPr="001E55EC">
        <w:rPr>
          <w:rFonts w:ascii="Book Antiqua" w:eastAsia="Book Antiqua" w:hAnsi="Book Antiqua" w:cs="Book Antiqua"/>
          <w:color w:val="000000"/>
        </w:rPr>
        <w:t>Thermo</w:t>
      </w:r>
      <w:proofErr w:type="spellEnd"/>
      <w:r w:rsidRPr="001E55EC">
        <w:rPr>
          <w:rFonts w:ascii="Book Antiqua" w:eastAsia="Book Antiqua" w:hAnsi="Book Antiqua" w:cs="Book Antiqua"/>
          <w:color w:val="000000"/>
        </w:rPr>
        <w:t xml:space="preserve">, United States) was used for mass spectrometry analysis. After data acquisition, the </w:t>
      </w:r>
      <w:proofErr w:type="spellStart"/>
      <w:r w:rsidRPr="001E55EC">
        <w:rPr>
          <w:rFonts w:ascii="Book Antiqua" w:eastAsia="Book Antiqua" w:hAnsi="Book Antiqua" w:cs="Book Antiqua"/>
          <w:color w:val="000000"/>
        </w:rPr>
        <w:t>Proteowizard</w:t>
      </w:r>
      <w:proofErr w:type="spellEnd"/>
      <w:r w:rsidRPr="001E55EC">
        <w:rPr>
          <w:rFonts w:ascii="Book Antiqua" w:eastAsia="Book Antiqua" w:hAnsi="Book Antiqua" w:cs="Book Antiqua"/>
          <w:color w:val="000000"/>
        </w:rPr>
        <w:t xml:space="preserve"> package (v3.0.8789) and the R </w:t>
      </w:r>
      <w:proofErr w:type="spellStart"/>
      <w:r w:rsidRPr="001E55EC">
        <w:rPr>
          <w:rFonts w:ascii="Book Antiqua" w:eastAsia="Book Antiqua" w:hAnsi="Book Antiqua" w:cs="Book Antiqua"/>
          <w:color w:val="000000"/>
        </w:rPr>
        <w:t>xcms</w:t>
      </w:r>
      <w:proofErr w:type="spellEnd"/>
      <w:r w:rsidRPr="001E55EC">
        <w:rPr>
          <w:rFonts w:ascii="Book Antiqua" w:eastAsia="Book Antiqua" w:hAnsi="Book Antiqua" w:cs="Book Antiqua"/>
          <w:color w:val="000000"/>
        </w:rPr>
        <w:t xml:space="preserve"> package were used to preprocess the data. Metabolites were identified on the public databases such </w:t>
      </w:r>
      <w:r w:rsidRPr="001E55EC">
        <w:rPr>
          <w:rFonts w:ascii="Book Antiqua" w:eastAsia="SimSun" w:hAnsi="Book Antiqua" w:cs="Book Antiqua"/>
          <w:color w:val="000000"/>
          <w:lang w:eastAsia="zh-CN"/>
        </w:rPr>
        <w:t>as</w:t>
      </w:r>
      <w:r w:rsidRPr="001E55EC">
        <w:rPr>
          <w:rFonts w:ascii="Book Antiqua" w:eastAsia="Book Antiqua" w:hAnsi="Book Antiqua" w:cs="Book Antiqua"/>
          <w:color w:val="000000"/>
        </w:rPr>
        <w:t xml:space="preserve"> the Human Metabolome </w:t>
      </w:r>
      <w:proofErr w:type="gramStart"/>
      <w:r w:rsidRPr="001E55EC">
        <w:rPr>
          <w:rFonts w:ascii="Book Antiqua" w:eastAsia="Book Antiqua" w:hAnsi="Book Antiqua" w:cs="Book Antiqua"/>
          <w:color w:val="000000"/>
        </w:rPr>
        <w:t>Database</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33]</w:t>
      </w:r>
      <w:r w:rsidRPr="001E55EC">
        <w:rPr>
          <w:rFonts w:ascii="Book Antiqua" w:eastAsia="Book Antiqua" w:hAnsi="Book Antiqua" w:cs="Book Antiqua"/>
          <w:color w:val="000000"/>
        </w:rPr>
        <w:t xml:space="preserve">, </w:t>
      </w:r>
      <w:proofErr w:type="spellStart"/>
      <w:r w:rsidRPr="001E55EC">
        <w:rPr>
          <w:rFonts w:ascii="Book Antiqua" w:eastAsia="Book Antiqua" w:hAnsi="Book Antiqua" w:cs="Book Antiqua"/>
          <w:color w:val="000000"/>
        </w:rPr>
        <w:t>MassBank</w:t>
      </w:r>
      <w:proofErr w:type="spellEnd"/>
      <w:r w:rsidRPr="001E55EC">
        <w:rPr>
          <w:rFonts w:ascii="Book Antiqua" w:eastAsia="Book Antiqua" w:hAnsi="Book Antiqua" w:cs="Book Antiqua"/>
          <w:color w:val="000000"/>
        </w:rPr>
        <w:t xml:space="preserve"> (https://massbank.eu/MassBank/), Lipid Maps (https://Lipidmaps.org/), </w:t>
      </w:r>
      <w:proofErr w:type="spellStart"/>
      <w:r w:rsidRPr="001E55EC">
        <w:rPr>
          <w:rFonts w:ascii="Book Antiqua" w:eastAsia="Book Antiqua" w:hAnsi="Book Antiqua" w:cs="Book Antiqua"/>
          <w:color w:val="000000"/>
        </w:rPr>
        <w:t>mzCloud</w:t>
      </w:r>
      <w:proofErr w:type="spellEnd"/>
      <w:r w:rsidRPr="001E55EC">
        <w:rPr>
          <w:rFonts w:ascii="Book Antiqua" w:eastAsia="Book Antiqua" w:hAnsi="Book Antiqua" w:cs="Book Antiqua"/>
          <w:color w:val="000000"/>
        </w:rPr>
        <w:t xml:space="preserve"> (https://www.mzcloud.org/), Kyoto Encyclopedia of Genes and Genomes (KEGG)</w:t>
      </w:r>
      <w:r w:rsidRPr="001E55EC">
        <w:rPr>
          <w:rFonts w:ascii="Book Antiqua" w:eastAsia="Book Antiqua" w:hAnsi="Book Antiqua" w:cs="Book Antiqua"/>
          <w:color w:val="000000"/>
          <w:vertAlign w:val="superscript"/>
        </w:rPr>
        <w:t>[34]</w:t>
      </w:r>
      <w:r w:rsidRPr="001E55EC">
        <w:rPr>
          <w:rFonts w:ascii="Book Antiqua" w:eastAsia="Book Antiqua" w:hAnsi="Book Antiqua" w:cs="Book Antiqua"/>
          <w:color w:val="000000"/>
        </w:rPr>
        <w:t xml:space="preserve">, and self-building repository, and Orthogonal Projections to Latent Structures </w:t>
      </w:r>
      <w:r w:rsidRPr="001E55EC">
        <w:rPr>
          <w:rFonts w:ascii="Book Antiqua" w:eastAsia="Book Antiqua" w:hAnsi="Book Antiqua" w:cs="Book Antiqua"/>
          <w:color w:val="000000"/>
        </w:rPr>
        <w:lastRenderedPageBreak/>
        <w:t>Discriminant Analysis (OPLS-DA) analysis was performed to screen the differential metabolites.</w:t>
      </w:r>
    </w:p>
    <w:p w14:paraId="76F89A7C" w14:textId="77777777" w:rsidR="00183183" w:rsidRPr="001E55EC" w:rsidRDefault="00183183" w:rsidP="001E55EC">
      <w:pPr>
        <w:spacing w:line="360" w:lineRule="auto"/>
        <w:jc w:val="both"/>
        <w:rPr>
          <w:rFonts w:ascii="Book Antiqua" w:hAnsi="Book Antiqua"/>
        </w:rPr>
      </w:pPr>
    </w:p>
    <w:p w14:paraId="3A4B7CF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Statistical analysis</w:t>
      </w:r>
    </w:p>
    <w:p w14:paraId="7D06A5C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Statistical analyses were </w:t>
      </w:r>
      <w:r w:rsidRPr="001E55EC">
        <w:rPr>
          <w:rFonts w:ascii="Book Antiqua" w:eastAsia="SimSun" w:hAnsi="Book Antiqua" w:cs="Book Antiqua"/>
          <w:color w:val="000000"/>
          <w:lang w:eastAsia="zh-CN"/>
        </w:rPr>
        <w:t>performed</w:t>
      </w:r>
      <w:r w:rsidRPr="001E55EC">
        <w:rPr>
          <w:rFonts w:ascii="Book Antiqua" w:eastAsia="Book Antiqua" w:hAnsi="Book Antiqua" w:cs="Book Antiqua"/>
          <w:color w:val="000000"/>
        </w:rPr>
        <w:t xml:space="preserve"> using SPSS (version 16.0; IBM, Armonk, NY, United States). Data from multiple </w:t>
      </w:r>
      <w:r w:rsidRPr="001E55EC">
        <w:rPr>
          <w:rFonts w:ascii="Book Antiqua" w:eastAsia="Book Antiqua" w:hAnsi="Book Antiqua" w:cs="Book Antiqua"/>
          <w:i/>
          <w:iCs/>
          <w:color w:val="000000"/>
        </w:rPr>
        <w:t>in vivo</w:t>
      </w:r>
      <w:r w:rsidRPr="001E55EC">
        <w:rPr>
          <w:rFonts w:ascii="Book Antiqua" w:eastAsia="Book Antiqua" w:hAnsi="Book Antiqua" w:cs="Book Antiqua"/>
          <w:color w:val="000000"/>
        </w:rPr>
        <w:t xml:space="preserve"> experiments were analyzed using</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one-way analysis of variance (ANOVA) with a post-hoc Tukey test. </w:t>
      </w:r>
      <w:r w:rsidRPr="001E55EC">
        <w:rPr>
          <w:rFonts w:ascii="Book Antiqua" w:eastAsia="SimSun" w:hAnsi="Book Antiqua" w:cs="Book Antiqua"/>
          <w:color w:val="000000"/>
          <w:lang w:eastAsia="zh-CN"/>
        </w:rPr>
        <w:t>The</w:t>
      </w:r>
      <w:r w:rsidRPr="001E55EC">
        <w:rPr>
          <w:rFonts w:ascii="Book Antiqua" w:eastAsia="Book Antiqua" w:hAnsi="Book Antiqua" w:cs="Book Antiqua"/>
          <w:color w:val="000000"/>
        </w:rPr>
        <w:t xml:space="preserve"> independent-sample</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tudent’s </w:t>
      </w:r>
      <w:r w:rsidRPr="001E55EC">
        <w:rPr>
          <w:rFonts w:ascii="Book Antiqua" w:eastAsia="Book Antiqua" w:hAnsi="Book Antiqua" w:cs="Book Antiqua"/>
          <w:i/>
          <w:iCs/>
          <w:color w:val="000000"/>
        </w:rPr>
        <w:t>t</w:t>
      </w:r>
      <w:r w:rsidRPr="001E55EC">
        <w:rPr>
          <w:rFonts w:ascii="Book Antiqua" w:eastAsia="Book Antiqua" w:hAnsi="Book Antiqua" w:cs="Book Antiqua"/>
          <w:color w:val="000000"/>
        </w:rPr>
        <w:t xml:space="preserve">-test was used for comparison between the two groups. The Wilcoxon rank-sum test was conducted to explore the microflora with a significant difference in abundance. Pearson’s correlation analysis was used to explore the intrinsic associations. Additionally, the Variable Importance for the Projection (VIP) of OPLS-DA was used to screen for metabolites with biomarker potential (VIP &gt; 1). Two-way Orthogonal Partial Least Squares (O2PLS) analysis was used to explore the links between BALF microbiota and lung metabolism. The threshold for significance was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for all tests.</w:t>
      </w:r>
    </w:p>
    <w:p w14:paraId="031312D9" w14:textId="77777777" w:rsidR="00183183" w:rsidRPr="001E55EC" w:rsidRDefault="00183183" w:rsidP="001E55EC">
      <w:pPr>
        <w:spacing w:line="360" w:lineRule="auto"/>
        <w:jc w:val="both"/>
        <w:rPr>
          <w:rFonts w:ascii="Book Antiqua" w:hAnsi="Book Antiqua"/>
        </w:rPr>
      </w:pPr>
    </w:p>
    <w:p w14:paraId="0DC6C80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aps/>
          <w:color w:val="000000"/>
          <w:u w:val="single"/>
        </w:rPr>
        <w:t>RESULTS</w:t>
      </w:r>
    </w:p>
    <w:p w14:paraId="1DF3988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HUC-MSC treatment alleviate</w:t>
      </w:r>
      <w:r w:rsidRPr="001E55EC">
        <w:rPr>
          <w:rFonts w:ascii="Book Antiqua" w:eastAsia="SimSun" w:hAnsi="Book Antiqua" w:cs="Book Antiqua"/>
          <w:b/>
          <w:bCs/>
          <w:i/>
          <w:iCs/>
          <w:color w:val="000000"/>
          <w:lang w:eastAsia="zh-CN"/>
        </w:rPr>
        <w:t xml:space="preserve">s </w:t>
      </w:r>
      <w:r w:rsidRPr="001E55EC">
        <w:rPr>
          <w:rFonts w:ascii="Book Antiqua" w:eastAsia="Book Antiqua" w:hAnsi="Book Antiqua" w:cs="Book Antiqua"/>
          <w:b/>
          <w:bCs/>
          <w:i/>
          <w:iCs/>
          <w:color w:val="000000"/>
        </w:rPr>
        <w:t>lung injury and inflammation in ALI mice</w:t>
      </w:r>
    </w:p>
    <w:p w14:paraId="252FF69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This study used LPS to induce ALI in </w:t>
      </w:r>
      <w:r w:rsidRPr="001E55EC">
        <w:rPr>
          <w:rFonts w:ascii="Book Antiqua" w:eastAsia="SimSun" w:hAnsi="Book Antiqua" w:cs="Book Antiqua"/>
          <w:color w:val="000000"/>
          <w:lang w:eastAsia="zh-CN"/>
        </w:rPr>
        <w:t>mice</w:t>
      </w:r>
      <w:r w:rsidRPr="001E55EC">
        <w:rPr>
          <w:rFonts w:ascii="Book Antiqua" w:eastAsia="Book Antiqua" w:hAnsi="Book Antiqua" w:cs="Book Antiqua"/>
          <w:color w:val="000000"/>
        </w:rPr>
        <w:t xml:space="preserve"> and </w:t>
      </w:r>
      <w:r w:rsidRPr="001E55EC">
        <w:rPr>
          <w:rFonts w:ascii="Book Antiqua" w:eastAsia="SimSun" w:hAnsi="Book Antiqua" w:cs="Book Antiqua"/>
          <w:color w:val="000000"/>
          <w:lang w:eastAsia="zh-CN"/>
        </w:rPr>
        <w:t xml:space="preserve">then </w:t>
      </w:r>
      <w:r w:rsidRPr="001E55EC">
        <w:rPr>
          <w:rFonts w:ascii="Book Antiqua" w:eastAsia="Book Antiqua" w:hAnsi="Book Antiqua" w:cs="Book Antiqua"/>
          <w:color w:val="000000"/>
        </w:rPr>
        <w:t>collected the</w:t>
      </w:r>
      <w:r w:rsidRPr="001E55EC">
        <w:rPr>
          <w:rFonts w:ascii="Book Antiqua" w:eastAsia="SimSun" w:hAnsi="Book Antiqua" w:cs="Book Antiqua"/>
          <w:color w:val="000000"/>
          <w:lang w:eastAsia="zh-CN"/>
        </w:rPr>
        <w:t>ir</w:t>
      </w:r>
      <w:r w:rsidRPr="001E55EC">
        <w:rPr>
          <w:rFonts w:ascii="Book Antiqua" w:eastAsia="Book Antiqua" w:hAnsi="Book Antiqua" w:cs="Book Antiqua"/>
          <w:color w:val="000000"/>
        </w:rPr>
        <w:t xml:space="preserve"> lungs and BALF to explore the ameliorating effect of HUC-MSCs on ALI</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by H&amp;E staining and ELISA. ALI mice had a higher</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lung</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W/D</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weight ratio</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and more mononuclear cells and neutrophils than sham mice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whereas HUC-MSC treatment on ALI mice decreased the </w:t>
      </w:r>
      <w:r w:rsidRPr="001E55EC">
        <w:rPr>
          <w:rFonts w:ascii="Book Antiqua" w:eastAsia="SimSun" w:hAnsi="Book Antiqua" w:cs="Book Antiqua"/>
          <w:color w:val="000000"/>
          <w:lang w:eastAsia="zh-CN"/>
        </w:rPr>
        <w:t xml:space="preserve">lung </w:t>
      </w:r>
      <w:r w:rsidRPr="001E55EC">
        <w:rPr>
          <w:rFonts w:ascii="Book Antiqua" w:eastAsia="Book Antiqua" w:hAnsi="Book Antiqua" w:cs="Book Antiqua"/>
          <w:color w:val="000000"/>
        </w:rPr>
        <w:t>W/D weight ratio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mononuclear cell</w:t>
      </w:r>
      <w:r w:rsidRPr="001E55EC">
        <w:rPr>
          <w:rFonts w:ascii="Book Antiqua" w:eastAsia="SimSun" w:hAnsi="Book Antiqua" w:cs="Book Antiqua"/>
          <w:color w:val="000000"/>
          <w:lang w:eastAsia="zh-CN"/>
        </w:rPr>
        <w:t xml:space="preserve"> and</w:t>
      </w:r>
      <w:r w:rsidRPr="001E55EC">
        <w:rPr>
          <w:rFonts w:ascii="Book Antiqua" w:eastAsia="Book Antiqua" w:hAnsi="Book Antiqua" w:cs="Book Antiqua"/>
          <w:color w:val="000000"/>
        </w:rPr>
        <w:t xml:space="preserve"> neutrophil count</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and protein concentration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1A and B). Additionally, compared to sham mice, the lung of ALI mice had markedly thickened alveolar septa with significant inflammatory cell infiltration; however, HUC-MSC treatment alleviated the degree of alveolar septal thickening and inflammatory cell infiltration in ALI mice (Figure 1C). Likewise, the score</w:t>
      </w:r>
      <w:r w:rsidRPr="001E55EC">
        <w:rPr>
          <w:rFonts w:ascii="Book Antiqua" w:eastAsia="SimSun" w:hAnsi="Book Antiqua" w:cs="Book Antiqua"/>
          <w:color w:val="000000"/>
          <w:lang w:eastAsia="zh-CN"/>
        </w:rPr>
        <w:t xml:space="preserve"> of</w:t>
      </w:r>
      <w:r w:rsidRPr="001E55EC">
        <w:rPr>
          <w:rFonts w:ascii="Book Antiqua" w:eastAsia="Book Antiqua" w:hAnsi="Book Antiqua" w:cs="Book Antiqua"/>
          <w:color w:val="000000"/>
        </w:rPr>
        <w:t xml:space="preserve"> lung injury in the LPS group w</w:t>
      </w:r>
      <w:r w:rsidRPr="001E55EC">
        <w:rPr>
          <w:rFonts w:ascii="Book Antiqua" w:eastAsia="SimSun" w:hAnsi="Book Antiqua" w:cs="Book Antiqua"/>
          <w:color w:val="000000"/>
          <w:lang w:eastAsia="zh-CN"/>
        </w:rPr>
        <w:t>as</w:t>
      </w:r>
      <w:r w:rsidRPr="001E55EC">
        <w:rPr>
          <w:rFonts w:ascii="Book Antiqua" w:eastAsia="Book Antiqua" w:hAnsi="Book Antiqua" w:cs="Book Antiqua"/>
          <w:color w:val="000000"/>
        </w:rPr>
        <w:t xml:space="preserve"> higher than those in the sham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and</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LPS + MSC groups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(Figure 1D). Moreover, ALI mice had significantly increased levels of TNF-α, IL-1β, and IL-6 in their serum and lung tissues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1E and F). In </w:t>
      </w:r>
      <w:r w:rsidRPr="001E55EC">
        <w:rPr>
          <w:rFonts w:ascii="Book Antiqua" w:eastAsia="Book Antiqua" w:hAnsi="Book Antiqua" w:cs="Book Antiqua"/>
          <w:color w:val="000000"/>
        </w:rPr>
        <w:lastRenderedPageBreak/>
        <w:t>particular, the above-mentioned inflammatory factor levels were decreased in the ALI mice treated with HUC-MSCs</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1E and F).</w:t>
      </w:r>
    </w:p>
    <w:p w14:paraId="3C1406DA" w14:textId="77777777" w:rsidR="00183183" w:rsidRPr="001E55EC" w:rsidRDefault="00183183" w:rsidP="001E55EC">
      <w:pPr>
        <w:spacing w:line="360" w:lineRule="auto"/>
        <w:jc w:val="both"/>
        <w:rPr>
          <w:rFonts w:ascii="Book Antiqua" w:hAnsi="Book Antiqua"/>
        </w:rPr>
      </w:pPr>
    </w:p>
    <w:p w14:paraId="6757A6A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HUC-MSC treatment improve</w:t>
      </w:r>
      <w:r w:rsidRPr="001E55EC">
        <w:rPr>
          <w:rFonts w:ascii="Book Antiqua" w:eastAsia="SimSun" w:hAnsi="Book Antiqua" w:cs="Book Antiqua"/>
          <w:b/>
          <w:bCs/>
          <w:i/>
          <w:iCs/>
          <w:color w:val="000000"/>
          <w:lang w:eastAsia="zh-CN"/>
        </w:rPr>
        <w:t xml:space="preserve">s </w:t>
      </w:r>
      <w:r w:rsidRPr="001E55EC">
        <w:rPr>
          <w:rFonts w:ascii="Book Antiqua" w:eastAsia="Book Antiqua" w:hAnsi="Book Antiqua" w:cs="Book Antiqua"/>
          <w:b/>
          <w:bCs/>
          <w:i/>
          <w:iCs/>
          <w:color w:val="000000"/>
        </w:rPr>
        <w:t xml:space="preserve">endothelial barrier function and integrity </w:t>
      </w:r>
      <w:r w:rsidRPr="001E55EC">
        <w:rPr>
          <w:rFonts w:ascii="Book Antiqua" w:eastAsia="SimSun" w:hAnsi="Book Antiqua" w:cs="Book Antiqua"/>
          <w:b/>
          <w:bCs/>
          <w:i/>
          <w:iCs/>
          <w:color w:val="000000"/>
          <w:lang w:eastAsia="zh-CN"/>
        </w:rPr>
        <w:t>in the</w:t>
      </w:r>
      <w:r w:rsidRPr="001E55EC">
        <w:rPr>
          <w:rFonts w:ascii="Book Antiqua" w:eastAsia="Book Antiqua" w:hAnsi="Book Antiqua" w:cs="Book Antiqua"/>
          <w:b/>
          <w:bCs/>
          <w:i/>
          <w:iCs/>
          <w:color w:val="000000"/>
        </w:rPr>
        <w:t xml:space="preserve"> lung</w:t>
      </w:r>
      <w:r w:rsidRPr="001E55EC">
        <w:rPr>
          <w:rFonts w:ascii="Book Antiqua" w:eastAsia="SimSun" w:hAnsi="Book Antiqua" w:cs="Book Antiqua"/>
          <w:b/>
          <w:bCs/>
          <w:i/>
          <w:iCs/>
          <w:color w:val="000000"/>
          <w:lang w:eastAsia="zh-CN"/>
        </w:rPr>
        <w:t>s</w:t>
      </w:r>
      <w:r w:rsidRPr="001E55EC">
        <w:rPr>
          <w:rFonts w:ascii="Book Antiqua" w:eastAsia="Book Antiqua" w:hAnsi="Book Antiqua" w:cs="Book Antiqua"/>
          <w:b/>
          <w:bCs/>
          <w:i/>
          <w:iCs/>
          <w:color w:val="000000"/>
        </w:rPr>
        <w:t xml:space="preserve"> </w:t>
      </w:r>
      <w:r w:rsidRPr="001E55EC">
        <w:rPr>
          <w:rFonts w:ascii="Book Antiqua" w:eastAsia="SimSun" w:hAnsi="Book Antiqua" w:cs="Book Antiqua"/>
          <w:b/>
          <w:bCs/>
          <w:i/>
          <w:iCs/>
          <w:color w:val="000000"/>
          <w:lang w:eastAsia="zh-CN"/>
        </w:rPr>
        <w:t>of</w:t>
      </w:r>
      <w:r w:rsidRPr="001E55EC">
        <w:rPr>
          <w:rFonts w:ascii="Book Antiqua" w:eastAsia="Book Antiqua" w:hAnsi="Book Antiqua" w:cs="Book Antiqua"/>
          <w:b/>
          <w:bCs/>
          <w:i/>
          <w:iCs/>
          <w:color w:val="000000"/>
        </w:rPr>
        <w:t xml:space="preserve"> ALI mice</w:t>
      </w:r>
    </w:p>
    <w:p w14:paraId="28A1E74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In addition, this study observed the endothelial barrier function and integrity </w:t>
      </w:r>
      <w:r w:rsidRPr="001E55EC">
        <w:rPr>
          <w:rFonts w:ascii="Book Antiqua" w:eastAsia="SimSun" w:hAnsi="Book Antiqua" w:cs="Book Antiqua"/>
          <w:color w:val="000000"/>
          <w:lang w:eastAsia="zh-CN"/>
        </w:rPr>
        <w:t>of</w:t>
      </w:r>
      <w:r w:rsidRPr="001E55EC">
        <w:rPr>
          <w:rFonts w:ascii="Book Antiqua" w:eastAsia="Book Antiqua" w:hAnsi="Book Antiqua" w:cs="Book Antiqua"/>
          <w:color w:val="000000"/>
        </w:rPr>
        <w:t xml:space="preserve"> the lungs using Evans blue, WB, and IHC assays. As shown in Figure 2A, ALI mice had a higher concentration of Evans blue dye in the lungs than the sham mice, and HUC-MSC treatment reduced Evans blue concentration in the lungs of ALI mice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In particular, the levels of endothelial barrier-associated proteins, such as vascular endothelial (VE)-cadherin, zonula occludens-1 (ZO-1), and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were markedly decreased in ALI mice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w:t>
      </w:r>
      <w:r w:rsidRPr="001E55EC">
        <w:rPr>
          <w:rFonts w:ascii="Book Antiqua" w:eastAsia="SimSun" w:hAnsi="Book Antiqua" w:cs="Book Antiqua"/>
          <w:color w:val="000000"/>
          <w:lang w:eastAsia="zh-CN"/>
        </w:rPr>
        <w:t xml:space="preserve"> or</w:t>
      </w:r>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however, HUC-MSC treatment reversed the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expression levels</w:t>
      </w:r>
      <w:r w:rsidRPr="001E55EC">
        <w:rPr>
          <w:rFonts w:ascii="Book Antiqua" w:eastAsia="SimSun" w:hAnsi="Book Antiqua" w:cs="Book Antiqua"/>
          <w:color w:val="000000"/>
          <w:lang w:eastAsia="zh-CN"/>
        </w:rPr>
        <w:t xml:space="preserve"> of these proteins</w:t>
      </w:r>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2B-D). In addition, this study explored the signal intensity of the TLR4/myeloid differentiation factor 88 (Myd88)/NF-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signaling pathway. The TLR4, Myd88, p-NF-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and p-inhibitor α of 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(p-</w:t>
      </w:r>
      <w:proofErr w:type="spellStart"/>
      <w:r w:rsidRPr="001E55EC">
        <w:rPr>
          <w:rFonts w:ascii="Book Antiqua" w:eastAsia="Book Antiqua" w:hAnsi="Book Antiqua" w:cs="Book Antiqua"/>
          <w:color w:val="000000"/>
        </w:rPr>
        <w:t>IκB</w:t>
      </w:r>
      <w:proofErr w:type="spellEnd"/>
      <w:r w:rsidRPr="001E55EC">
        <w:rPr>
          <w:rFonts w:ascii="Book Antiqua" w:eastAsia="Book Antiqua" w:hAnsi="Book Antiqua" w:cs="Book Antiqua"/>
          <w:color w:val="000000"/>
        </w:rPr>
        <w:t>α)/</w:t>
      </w:r>
      <w:proofErr w:type="spellStart"/>
      <w:r w:rsidRPr="001E55EC">
        <w:rPr>
          <w:rFonts w:ascii="Book Antiqua" w:eastAsia="Book Antiqua" w:hAnsi="Book Antiqua" w:cs="Book Antiqua"/>
          <w:color w:val="000000"/>
        </w:rPr>
        <w:t>IκB</w:t>
      </w:r>
      <w:proofErr w:type="spellEnd"/>
      <w:r w:rsidRPr="001E55EC">
        <w:rPr>
          <w:rFonts w:ascii="Book Antiqua" w:eastAsia="Book Antiqua" w:hAnsi="Book Antiqua" w:cs="Book Antiqua"/>
          <w:color w:val="000000"/>
        </w:rPr>
        <w:t xml:space="preserve">α </w:t>
      </w:r>
      <w:r w:rsidRPr="001E55EC">
        <w:rPr>
          <w:rFonts w:ascii="Book Antiqua" w:eastAsia="SimSun" w:hAnsi="Book Antiqua" w:cs="Book Antiqua"/>
          <w:color w:val="000000"/>
          <w:lang w:eastAsia="zh-CN"/>
        </w:rPr>
        <w:t xml:space="preserve">expression </w:t>
      </w:r>
      <w:r w:rsidRPr="001E55EC">
        <w:rPr>
          <w:rFonts w:ascii="Book Antiqua" w:eastAsia="Book Antiqua" w:hAnsi="Book Antiqua" w:cs="Book Antiqua"/>
          <w:color w:val="000000"/>
        </w:rPr>
        <w:t xml:space="preserve">levels </w:t>
      </w:r>
      <w:r w:rsidRPr="001E55EC">
        <w:rPr>
          <w:rFonts w:ascii="Book Antiqua" w:eastAsia="SimSun" w:hAnsi="Book Antiqua" w:cs="Book Antiqua"/>
          <w:color w:val="000000"/>
          <w:lang w:eastAsia="zh-CN"/>
        </w:rPr>
        <w:t>in</w:t>
      </w:r>
      <w:r w:rsidRPr="001E55EC">
        <w:rPr>
          <w:rFonts w:ascii="Book Antiqua" w:eastAsia="Book Antiqua" w:hAnsi="Book Antiqua" w:cs="Book Antiqua"/>
          <w:color w:val="000000"/>
        </w:rPr>
        <w:t xml:space="preserve"> the lung were all increased in ALI mice compared to the sham mice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however, in ALI mice</w:t>
      </w:r>
      <w:r w:rsidRPr="001E55EC">
        <w:rPr>
          <w:rFonts w:ascii="Book Antiqua" w:eastAsia="SimSun" w:hAnsi="Book Antiqua" w:cs="Book Antiqua"/>
          <w:color w:val="000000"/>
          <w:lang w:eastAsia="zh-CN"/>
        </w:rPr>
        <w:t xml:space="preserve"> treated</w:t>
      </w:r>
      <w:r w:rsidRPr="001E55EC">
        <w:rPr>
          <w:rFonts w:ascii="Book Antiqua" w:eastAsia="Book Antiqua" w:hAnsi="Book Antiqua" w:cs="Book Antiqua"/>
          <w:color w:val="000000"/>
        </w:rPr>
        <w:t xml:space="preserve"> with HUC-MSCs, the</w:t>
      </w:r>
      <w:r w:rsidRPr="001E55EC">
        <w:rPr>
          <w:rFonts w:ascii="Book Antiqua" w:eastAsia="SimSun" w:hAnsi="Book Antiqua" w:cs="Book Antiqua"/>
          <w:color w:val="000000"/>
          <w:lang w:eastAsia="zh-CN"/>
        </w:rPr>
        <w:t xml:space="preserve"> expression </w:t>
      </w:r>
      <w:r w:rsidRPr="001E55EC">
        <w:rPr>
          <w:rFonts w:ascii="Book Antiqua" w:eastAsia="Book Antiqua" w:hAnsi="Book Antiqua" w:cs="Book Antiqua"/>
          <w:color w:val="000000"/>
        </w:rPr>
        <w:t xml:space="preserve">levels </w:t>
      </w:r>
      <w:r w:rsidRPr="001E55EC">
        <w:rPr>
          <w:rFonts w:ascii="Book Antiqua" w:eastAsia="SimSun" w:hAnsi="Book Antiqua" w:cs="Book Antiqua"/>
          <w:color w:val="000000"/>
          <w:lang w:eastAsia="zh-CN"/>
        </w:rPr>
        <w:t xml:space="preserve">of these proteins </w:t>
      </w:r>
      <w:r w:rsidRPr="001E55EC">
        <w:rPr>
          <w:rFonts w:ascii="Book Antiqua" w:eastAsia="Book Antiqua" w:hAnsi="Book Antiqua" w:cs="Book Antiqua"/>
          <w:color w:val="000000"/>
        </w:rPr>
        <w:t>were decreased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or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2E-I). Similarly, TLR4 detected by IHC had a strong positive expression in the lungs of ALI mice, whereas HUC-MSC treatment attenuated the positive expression of TLR4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or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2J and K).</w:t>
      </w:r>
    </w:p>
    <w:p w14:paraId="663283FB" w14:textId="77777777" w:rsidR="00183183" w:rsidRPr="001E55EC" w:rsidRDefault="00183183" w:rsidP="001E55EC">
      <w:pPr>
        <w:spacing w:line="360" w:lineRule="auto"/>
        <w:jc w:val="both"/>
        <w:rPr>
          <w:rFonts w:ascii="Book Antiqua" w:hAnsi="Book Antiqua"/>
        </w:rPr>
      </w:pPr>
    </w:p>
    <w:p w14:paraId="3AFE115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HUC-MSC treatment improve</w:t>
      </w:r>
      <w:r w:rsidRPr="001E55EC">
        <w:rPr>
          <w:rFonts w:ascii="Book Antiqua" w:eastAsia="SimSun" w:hAnsi="Book Antiqua" w:cs="Book Antiqua"/>
          <w:b/>
          <w:bCs/>
          <w:i/>
          <w:iCs/>
          <w:color w:val="000000"/>
          <w:lang w:eastAsia="zh-CN"/>
        </w:rPr>
        <w:t>s</w:t>
      </w:r>
      <w:r w:rsidRPr="001E55EC">
        <w:rPr>
          <w:rFonts w:ascii="Book Antiqua" w:eastAsia="Book Antiqua" w:hAnsi="Book Antiqua" w:cs="Book Antiqua"/>
          <w:b/>
          <w:bCs/>
          <w:i/>
          <w:iCs/>
          <w:color w:val="000000"/>
        </w:rPr>
        <w:t xml:space="preserve"> injury, endothelial barrier integrity, and bacterial translocation </w:t>
      </w:r>
      <w:r w:rsidRPr="001E55EC">
        <w:rPr>
          <w:rFonts w:ascii="Book Antiqua" w:eastAsia="SimSun" w:hAnsi="Book Antiqua" w:cs="Book Antiqua"/>
          <w:b/>
          <w:bCs/>
          <w:i/>
          <w:iCs/>
          <w:color w:val="000000"/>
          <w:lang w:eastAsia="zh-CN"/>
        </w:rPr>
        <w:t>in</w:t>
      </w:r>
      <w:r w:rsidRPr="001E55EC">
        <w:rPr>
          <w:rFonts w:ascii="Book Antiqua" w:eastAsia="Book Antiqua" w:hAnsi="Book Antiqua" w:cs="Book Antiqua"/>
          <w:b/>
          <w:bCs/>
          <w:i/>
          <w:iCs/>
          <w:color w:val="000000"/>
        </w:rPr>
        <w:t xml:space="preserve"> the ileum </w:t>
      </w:r>
      <w:r w:rsidRPr="001E55EC">
        <w:rPr>
          <w:rFonts w:ascii="Book Antiqua" w:eastAsia="SimSun" w:hAnsi="Book Antiqua" w:cs="Book Antiqua"/>
          <w:b/>
          <w:bCs/>
          <w:i/>
          <w:iCs/>
          <w:color w:val="000000"/>
          <w:lang w:eastAsia="zh-CN"/>
        </w:rPr>
        <w:t>of</w:t>
      </w:r>
      <w:r w:rsidRPr="001E55EC">
        <w:rPr>
          <w:rFonts w:ascii="Book Antiqua" w:eastAsia="Book Antiqua" w:hAnsi="Book Antiqua" w:cs="Book Antiqua"/>
          <w:b/>
          <w:bCs/>
          <w:i/>
          <w:iCs/>
          <w:color w:val="000000"/>
        </w:rPr>
        <w:t xml:space="preserve"> ALI mice</w:t>
      </w:r>
    </w:p>
    <w:p w14:paraId="3FEB482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Studies have reported not only lung function injury but also intestinal dysfunction in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17]</w:t>
      </w:r>
      <w:r w:rsidRPr="001E55EC">
        <w:rPr>
          <w:rFonts w:ascii="Book Antiqua" w:eastAsia="Book Antiqua" w:hAnsi="Book Antiqua" w:cs="Book Antiqua"/>
          <w:color w:val="000000"/>
        </w:rPr>
        <w:t xml:space="preserve">. Therefore, the ileum was examined using H&amp;E staining, ELISA, WB, and FISH. The ileal tissue </w:t>
      </w:r>
      <w:r w:rsidRPr="001E55EC">
        <w:rPr>
          <w:rFonts w:ascii="Book Antiqua" w:eastAsia="SimSun" w:hAnsi="Book Antiqua" w:cs="Book Antiqua"/>
          <w:color w:val="000000"/>
          <w:lang w:eastAsia="zh-CN"/>
        </w:rPr>
        <w:t>of</w:t>
      </w:r>
      <w:r w:rsidRPr="001E55EC">
        <w:rPr>
          <w:rFonts w:ascii="Book Antiqua" w:eastAsia="Book Antiqua" w:hAnsi="Book Antiqua" w:cs="Book Antiqua"/>
          <w:color w:val="000000"/>
        </w:rPr>
        <w:t xml:space="preserve"> ALI mice had shorter and ruptured villi with significant inflammatory cell infiltration compared to sham mice, whereas these ileal injuries in ALI mice treated with HUC-MSCs were improved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w:t>
      </w:r>
      <w:r w:rsidRPr="001E55EC">
        <w:rPr>
          <w:rFonts w:ascii="Book Antiqua" w:eastAsia="SimSun" w:hAnsi="Book Antiqua" w:cs="Book Antiqua"/>
          <w:color w:val="000000"/>
          <w:lang w:eastAsia="zh-CN"/>
        </w:rPr>
        <w:t xml:space="preserve"> or</w:t>
      </w:r>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 3A). In addition, LPS treatment on mice markedly increased the ileal TNF-α, IL-1β, and IL-6 levels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w:t>
      </w:r>
      <w:r w:rsidRPr="001E55EC">
        <w:rPr>
          <w:rFonts w:ascii="Book Antiqua" w:eastAsia="Book Antiqua" w:hAnsi="Book Antiqua" w:cs="Book Antiqua"/>
          <w:color w:val="000000"/>
        </w:rPr>
        <w:lastRenderedPageBreak/>
        <w:t>whereas HUC-MSC treatment inhibited them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 3B). The suppressed expression of endothelial barrier-associated proteins, including claudin, ZO-1, and </w:t>
      </w:r>
      <w:proofErr w:type="spellStart"/>
      <w:r w:rsidRPr="001E55EC">
        <w:rPr>
          <w:rFonts w:ascii="Book Antiqua" w:eastAsia="Book Antiqua" w:hAnsi="Book Antiqua" w:cs="Book Antiqua"/>
          <w:color w:val="000000"/>
        </w:rPr>
        <w:t>occludin</w:t>
      </w:r>
      <w:proofErr w:type="spellEnd"/>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by LPS was enhanced by HUC-MSC treatment in ALI mice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(Figures 3C and D). Furthermore, the EUB338 counts of the ileum epithelium and lungs in ALI mice were measured to observe the lung translocation of gut bacteria, and </w:t>
      </w:r>
      <w:r w:rsidRPr="001E55EC">
        <w:rPr>
          <w:rFonts w:ascii="Book Antiqua" w:eastAsia="SimSun" w:hAnsi="Book Antiqua" w:cs="Book Antiqua"/>
          <w:color w:val="000000"/>
          <w:lang w:eastAsia="zh-CN"/>
        </w:rPr>
        <w:t>it was</w:t>
      </w:r>
      <w:r w:rsidRPr="001E55EC">
        <w:rPr>
          <w:rFonts w:ascii="Book Antiqua" w:eastAsia="Book Antiqua" w:hAnsi="Book Antiqua" w:cs="Book Antiqua"/>
          <w:color w:val="000000"/>
        </w:rPr>
        <w:t xml:space="preserve"> found that they were increased in ALI mice, whereas HUC-MSC treatment reduced them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0.01) (Figures 3E-H).</w:t>
      </w:r>
    </w:p>
    <w:p w14:paraId="403C30C6" w14:textId="77777777" w:rsidR="00183183" w:rsidRPr="001E55EC" w:rsidRDefault="00183183" w:rsidP="001E55EC">
      <w:pPr>
        <w:spacing w:line="360" w:lineRule="auto"/>
        <w:jc w:val="both"/>
        <w:rPr>
          <w:rFonts w:ascii="Book Antiqua" w:hAnsi="Book Antiqua"/>
        </w:rPr>
      </w:pPr>
    </w:p>
    <w:p w14:paraId="6027FAA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HUC-MSC treatment attenuate</w:t>
      </w:r>
      <w:r w:rsidRPr="001E55EC">
        <w:rPr>
          <w:rFonts w:ascii="Book Antiqua" w:eastAsia="SimSun" w:hAnsi="Book Antiqua" w:cs="Book Antiqua"/>
          <w:b/>
          <w:bCs/>
          <w:i/>
          <w:iCs/>
          <w:color w:val="000000"/>
          <w:lang w:eastAsia="zh-CN"/>
        </w:rPr>
        <w:t>s</w:t>
      </w:r>
      <w:r w:rsidRPr="001E55EC">
        <w:rPr>
          <w:rFonts w:ascii="Book Antiqua" w:eastAsia="Book Antiqua" w:hAnsi="Book Antiqua" w:cs="Book Antiqua"/>
          <w:b/>
          <w:bCs/>
          <w:i/>
          <w:iCs/>
          <w:color w:val="000000"/>
        </w:rPr>
        <w:t xml:space="preserve"> ALI via regulating lung-gut microbiota homeostasis</w:t>
      </w:r>
    </w:p>
    <w:p w14:paraId="78C72FD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16S rDNA sequencing was used to explore the effect of the lung and gut microbiota on the HUC-MSC-mediated amelioration of ALI. BALF and fecal samples were collected for 16S rDNA sequencing. After homogenizing the sequencing depth of each group, 48 BALF and fecal samples from the four groups were identified at the genus level, with an average of 48.25 units in each group. Figures 4A and B show</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the top 20 flora with the highest average abundance at the genus level. </w:t>
      </w:r>
      <w:r w:rsidRPr="001E55EC">
        <w:rPr>
          <w:rFonts w:ascii="Book Antiqua" w:eastAsia="SimSun" w:hAnsi="Book Antiqua" w:cs="Book Antiqua"/>
          <w:color w:val="000000"/>
          <w:lang w:eastAsia="zh-CN"/>
        </w:rPr>
        <w:t>T</w:t>
      </w:r>
      <w:r w:rsidRPr="001E55EC">
        <w:rPr>
          <w:rFonts w:ascii="Book Antiqua" w:eastAsia="Book Antiqua" w:hAnsi="Book Antiqua" w:cs="Book Antiqua"/>
          <w:color w:val="000000"/>
        </w:rPr>
        <w:t>he Shannon and Simpson indices of alpha diversity reflect richness and community evenness</w:t>
      </w:r>
      <w:r w:rsidRPr="001E55EC">
        <w:rPr>
          <w:rFonts w:ascii="Book Antiqua" w:eastAsia="SimSun" w:hAnsi="Book Antiqua" w:cs="Book Antiqua"/>
          <w:color w:val="000000"/>
          <w:lang w:eastAsia="zh-CN"/>
        </w:rPr>
        <w:t>, respectively</w:t>
      </w:r>
      <w:r w:rsidRPr="001E55EC">
        <w:rPr>
          <w:rFonts w:ascii="Book Antiqua" w:eastAsia="Book Antiqua" w:hAnsi="Book Antiqua" w:cs="Book Antiqua"/>
          <w:color w:val="000000"/>
        </w:rPr>
        <w:t>. According to the Kruskal-</w:t>
      </w:r>
      <w:proofErr w:type="gramStart"/>
      <w:r w:rsidRPr="001E55EC">
        <w:rPr>
          <w:rFonts w:ascii="Book Antiqua" w:eastAsia="Book Antiqua" w:hAnsi="Book Antiqua" w:cs="Book Antiqua"/>
          <w:color w:val="000000"/>
        </w:rPr>
        <w:t>Wallis</w:t>
      </w:r>
      <w:proofErr w:type="gramEnd"/>
      <w:r w:rsidRPr="001E55EC">
        <w:rPr>
          <w:rFonts w:ascii="Book Antiqua" w:eastAsia="Book Antiqua" w:hAnsi="Book Antiqua" w:cs="Book Antiqua"/>
          <w:color w:val="000000"/>
        </w:rPr>
        <w:t xml:space="preserve"> rank-sum test, the Shannon index</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showed no significant differences</w:t>
      </w:r>
      <w:r w:rsidRPr="001E55EC">
        <w:rPr>
          <w:rFonts w:ascii="Book Antiqua" w:eastAsia="SimSun" w:hAnsi="Book Antiqua" w:cs="Book Antiqua"/>
          <w:color w:val="000000"/>
          <w:lang w:eastAsia="zh-CN"/>
        </w:rPr>
        <w:t xml:space="preserve"> among the groups</w:t>
      </w:r>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 0.056) (Figure 4C). Additionally, the Bray-Curtis distance of beta</w:t>
      </w:r>
      <w:r w:rsidRPr="001E55EC">
        <w:rPr>
          <w:rFonts w:ascii="Book Antiqua" w:hAnsi="Book Antiqua"/>
          <w:color w:val="000000"/>
          <w:shd w:val="clear" w:color="auto" w:fill="FFFF00"/>
        </w:rPr>
        <w:t xml:space="preserve"> </w:t>
      </w:r>
      <w:r w:rsidRPr="001E55EC">
        <w:rPr>
          <w:rFonts w:ascii="Book Antiqua" w:eastAsia="Book Antiqua" w:hAnsi="Book Antiqua" w:cs="Book Antiqua"/>
          <w:color w:val="000000"/>
        </w:rPr>
        <w:t>diversity reflect</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microbial diversity between groups and was analyzed by principal coordinates analysis, which revealed that the projection distance of the LPS + MSC group on the coordinate axis was closer to that of the negative control group than that of the LPS group (Figure 4C). Similarly, the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Simpson index</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showed no significant differences </w:t>
      </w:r>
      <w:r w:rsidRPr="001E55EC">
        <w:rPr>
          <w:rFonts w:ascii="Book Antiqua" w:eastAsia="SimSun" w:hAnsi="Book Antiqua" w:cs="Book Antiqua"/>
          <w:color w:val="000000"/>
          <w:lang w:eastAsia="zh-CN"/>
        </w:rPr>
        <w:t xml:space="preserve">among the groups </w:t>
      </w:r>
      <w:r w:rsidRPr="001E55EC">
        <w:rPr>
          <w:rFonts w:ascii="Book Antiqua" w:eastAsia="Book Antiqua" w:hAnsi="Book Antiqua" w:cs="Book Antiqua"/>
          <w:color w:val="000000"/>
        </w:rPr>
        <w:t>(</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 0.058), and the projection distance of the gut microflora was closer to that of the negative control group than to that of the LPS group (Figure 4D).</w:t>
      </w:r>
    </w:p>
    <w:p w14:paraId="0C82D872" w14:textId="77777777"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 xml:space="preserve">Subsequently, the Wilcoxon rank-sum test was performed to explore the microflora with a significant difference in abundance (marked microflorae) (Figures 4E and F). In particular, there were 21 microflorae with upregulated abundance and 12 microflorae with downregulated abundance in the BALF of </w:t>
      </w:r>
      <w:r w:rsidRPr="001E55EC">
        <w:rPr>
          <w:rFonts w:ascii="Book Antiqua" w:eastAsia="SimSun" w:hAnsi="Book Antiqua" w:cs="Book Antiqua"/>
          <w:color w:val="000000"/>
          <w:lang w:eastAsia="zh-CN"/>
        </w:rPr>
        <w:t xml:space="preserve">mice in </w:t>
      </w:r>
      <w:r w:rsidRPr="001E55EC">
        <w:rPr>
          <w:rFonts w:ascii="Book Antiqua" w:eastAsia="Book Antiqua" w:hAnsi="Book Antiqua" w:cs="Book Antiqua"/>
          <w:color w:val="000000"/>
        </w:rPr>
        <w:t>the LPS + MSC group compared to the LPS group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w:t>
      </w:r>
      <w:r w:rsidRPr="001E55EC">
        <w:rPr>
          <w:rFonts w:ascii="Book Antiqua" w:eastAsia="SimSun" w:hAnsi="Book Antiqua" w:cs="Book Antiqua"/>
          <w:color w:val="000000"/>
          <w:lang w:eastAsia="zh-CN"/>
        </w:rPr>
        <w:t>F</w:t>
      </w:r>
      <w:r w:rsidRPr="001E55EC">
        <w:rPr>
          <w:rFonts w:ascii="Book Antiqua" w:eastAsia="Book Antiqua" w:hAnsi="Book Antiqua" w:cs="Book Antiqua"/>
          <w:color w:val="000000"/>
        </w:rPr>
        <w:t>igure 4E), and 17 microflora</w:t>
      </w:r>
      <w:r w:rsidRPr="001E55EC">
        <w:rPr>
          <w:rFonts w:ascii="Book Antiqua" w:eastAsia="SimSun" w:hAnsi="Book Antiqua" w:cs="Book Antiqua"/>
          <w:color w:val="000000"/>
          <w:lang w:eastAsia="zh-CN"/>
        </w:rPr>
        <w:t>e</w:t>
      </w:r>
      <w:r w:rsidRPr="001E55EC">
        <w:rPr>
          <w:rFonts w:ascii="Book Antiqua" w:eastAsia="Book Antiqua" w:hAnsi="Book Antiqua" w:cs="Book Antiqua"/>
          <w:color w:val="000000"/>
        </w:rPr>
        <w:t xml:space="preserve"> with upregulated abundance and 3 microflora</w:t>
      </w:r>
      <w:r w:rsidRPr="001E55EC">
        <w:rPr>
          <w:rFonts w:ascii="Book Antiqua" w:eastAsia="SimSun" w:hAnsi="Book Antiqua" w:cs="Book Antiqua"/>
          <w:color w:val="000000"/>
          <w:lang w:eastAsia="zh-CN"/>
        </w:rPr>
        <w:t>e</w:t>
      </w:r>
      <w:r w:rsidRPr="001E55EC">
        <w:rPr>
          <w:rFonts w:ascii="Book Antiqua" w:eastAsia="Book Antiqua" w:hAnsi="Book Antiqua" w:cs="Book Antiqua"/>
          <w:color w:val="000000"/>
        </w:rPr>
        <w:t xml:space="preserve"> with downregulated abundance in feces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(Figure 4F). The 33 </w:t>
      </w:r>
      <w:r w:rsidRPr="001E55EC">
        <w:rPr>
          <w:rFonts w:ascii="Book Antiqua" w:eastAsia="Book Antiqua" w:hAnsi="Book Antiqua" w:cs="Book Antiqua"/>
          <w:color w:val="000000"/>
        </w:rPr>
        <w:lastRenderedPageBreak/>
        <w:t xml:space="preserve">marked microflorae with the largest upregulation or downregulation of </w:t>
      </w:r>
      <w:bookmarkStart w:id="8" w:name="_Hlk142400711"/>
      <w:r w:rsidRPr="001E55EC">
        <w:rPr>
          <w:rFonts w:ascii="Book Antiqua" w:eastAsia="Book Antiqua" w:hAnsi="Book Antiqua" w:cs="Book Antiqua"/>
          <w:color w:val="000000"/>
        </w:rPr>
        <w:t>operational taxonomic unit</w:t>
      </w:r>
      <w:bookmarkEnd w:id="8"/>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in the BALF of ALI mice with/without </w:t>
      </w:r>
      <w:r w:rsidRPr="001E55EC">
        <w:rPr>
          <w:rFonts w:ascii="Book Antiqua" w:hAnsi="Book Antiqua"/>
          <w:color w:val="000000"/>
        </w:rPr>
        <w:t>HUC-</w:t>
      </w:r>
      <w:r w:rsidRPr="001E55EC">
        <w:rPr>
          <w:rFonts w:ascii="Book Antiqua" w:eastAsia="Book Antiqua" w:hAnsi="Book Antiqua" w:cs="Book Antiqua"/>
          <w:color w:val="000000"/>
        </w:rPr>
        <w:t>MSC</w:t>
      </w:r>
      <w:r w:rsidRPr="001E55EC">
        <w:rPr>
          <w:rFonts w:ascii="Book Antiqua" w:eastAsia="SimSun" w:hAnsi="Book Antiqua" w:cs="Book Antiqua"/>
          <w:color w:val="000000"/>
          <w:lang w:eastAsia="zh-CN"/>
        </w:rPr>
        <w:t xml:space="preserve"> treatment</w:t>
      </w:r>
      <w:r w:rsidRPr="001E55EC">
        <w:rPr>
          <w:rFonts w:ascii="Book Antiqua" w:eastAsia="Book Antiqua" w:hAnsi="Book Antiqua" w:cs="Book Antiqua"/>
          <w:color w:val="000000"/>
        </w:rPr>
        <w:t xml:space="preserve"> are shown in Figure 5A, and 20 marked microflorae in feces are shown in Figure 5B. </w:t>
      </w:r>
      <w:proofErr w:type="spellStart"/>
      <w:r w:rsidRPr="001E55EC">
        <w:rPr>
          <w:rFonts w:ascii="Book Antiqua" w:eastAsia="Book Antiqua" w:hAnsi="Book Antiqua" w:cs="Book Antiqua"/>
          <w:i/>
          <w:iCs/>
          <w:color w:val="000000"/>
        </w:rPr>
        <w:t>Rhizobiales</w:t>
      </w:r>
      <w:proofErr w:type="spellEnd"/>
      <w:r w:rsidRPr="001E55EC">
        <w:rPr>
          <w:rFonts w:ascii="Book Antiqua" w:eastAsia="Book Antiqua" w:hAnsi="Book Antiqua" w:cs="Book Antiqua"/>
          <w:color w:val="000000"/>
        </w:rPr>
        <w:t xml:space="preserve"> had the largest log2 fold change (FC) in the BALF of </w:t>
      </w:r>
      <w:r w:rsidRPr="001E55EC">
        <w:rPr>
          <w:rFonts w:ascii="Book Antiqua" w:eastAsia="SimSun" w:hAnsi="Book Antiqua" w:cs="Book Antiqua"/>
          <w:color w:val="000000"/>
          <w:lang w:eastAsia="zh-CN"/>
        </w:rPr>
        <w:t xml:space="preserve">mice in </w:t>
      </w:r>
      <w:r w:rsidRPr="001E55EC">
        <w:rPr>
          <w:rFonts w:ascii="Book Antiqua" w:eastAsia="Book Antiqua" w:hAnsi="Book Antiqua" w:cs="Book Antiqua"/>
          <w:color w:val="000000"/>
        </w:rPr>
        <w:t xml:space="preserve">the LPS + MSC group compared to the LPS group [log2(FC) = 9.3264,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 0.0284], and </w:t>
      </w:r>
      <w:proofErr w:type="spellStart"/>
      <w:r w:rsidRPr="001E55EC">
        <w:rPr>
          <w:rFonts w:ascii="Book Antiqua" w:eastAsia="Book Antiqua" w:hAnsi="Book Antiqua" w:cs="Book Antiqua"/>
          <w:i/>
          <w:iCs/>
          <w:color w:val="000000"/>
        </w:rPr>
        <w:t>Elizabethkingia</w:t>
      </w:r>
      <w:proofErr w:type="spellEnd"/>
      <w:r w:rsidRPr="001E55EC">
        <w:rPr>
          <w:rFonts w:ascii="Book Antiqua" w:eastAsia="Book Antiqua" w:hAnsi="Book Antiqua" w:cs="Book Antiqua"/>
          <w:color w:val="000000"/>
        </w:rPr>
        <w:t xml:space="preserve"> had the lowest log2FC</w:t>
      </w:r>
      <w:r w:rsidRPr="001E55EC">
        <w:rPr>
          <w:rFonts w:ascii="Book Antiqua" w:hAnsi="Book Antiqua"/>
          <w:color w:val="000000"/>
          <w:shd w:val="clear" w:color="auto" w:fill="FFFF00"/>
        </w:rPr>
        <w:t xml:space="preserve"> </w:t>
      </w:r>
      <w:r w:rsidRPr="001E55EC">
        <w:rPr>
          <w:rFonts w:ascii="Book Antiqua" w:eastAsia="Book Antiqua" w:hAnsi="Book Antiqua" w:cs="Book Antiqua"/>
          <w:color w:val="000000"/>
        </w:rPr>
        <w:t xml:space="preserve">in the BALF of </w:t>
      </w:r>
      <w:r w:rsidRPr="001E55EC">
        <w:rPr>
          <w:rFonts w:ascii="Book Antiqua" w:eastAsia="SimSun" w:hAnsi="Book Antiqua" w:cs="Book Antiqua"/>
          <w:color w:val="000000"/>
          <w:lang w:eastAsia="zh-CN"/>
        </w:rPr>
        <w:t xml:space="preserve">mice in </w:t>
      </w:r>
      <w:r w:rsidRPr="001E55EC">
        <w:rPr>
          <w:rFonts w:ascii="Book Antiqua" w:eastAsia="Book Antiqua" w:hAnsi="Book Antiqua" w:cs="Book Antiqua"/>
          <w:color w:val="000000"/>
        </w:rPr>
        <w:t xml:space="preserve">the LPS + MSC group compared to that of the LPS group [log2(FC) = -5.1799,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 0.028] (Figure 5A). In fecal samples, the log2FC of</w:t>
      </w:r>
      <w:r w:rsidRPr="001E55EC">
        <w:rPr>
          <w:rFonts w:ascii="Book Antiqua" w:eastAsia="Book Antiqua" w:hAnsi="Book Antiqua" w:cs="Book Antiqua"/>
          <w:i/>
          <w:iCs/>
          <w:color w:val="000000"/>
        </w:rPr>
        <w:t xml:space="preserve"> </w:t>
      </w:r>
      <w:proofErr w:type="spellStart"/>
      <w:r w:rsidRPr="001E55EC">
        <w:rPr>
          <w:rFonts w:ascii="Book Antiqua" w:eastAsia="Book Antiqua" w:hAnsi="Book Antiqua" w:cs="Book Antiqua"/>
          <w:i/>
          <w:iCs/>
          <w:color w:val="000000"/>
        </w:rPr>
        <w:t>unclassified_Bacteroidales</w:t>
      </w:r>
      <w:proofErr w:type="spellEnd"/>
      <w:r w:rsidRPr="001E55EC">
        <w:rPr>
          <w:rFonts w:ascii="Book Antiqua" w:eastAsia="Book Antiqua" w:hAnsi="Book Antiqua" w:cs="Book Antiqua"/>
          <w:color w:val="000000"/>
        </w:rPr>
        <w:t xml:space="preserve"> was the highest in the marked microflorae of the LPS + MSC group compared to that of the LPS group [log2(FC) = 4.7549,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 0.027], and </w:t>
      </w:r>
      <w:r w:rsidRPr="001E55EC">
        <w:rPr>
          <w:rFonts w:ascii="Book Antiqua" w:eastAsia="SimSun" w:hAnsi="Book Antiqua" w:cs="Book Antiqua"/>
          <w:color w:val="000000"/>
          <w:lang w:eastAsia="zh-CN"/>
        </w:rPr>
        <w:t xml:space="preserve">that of </w:t>
      </w:r>
      <w:r w:rsidRPr="001E55EC">
        <w:rPr>
          <w:rFonts w:ascii="Book Antiqua" w:eastAsia="Book Antiqua" w:hAnsi="Book Antiqua" w:cs="Book Antiqua"/>
          <w:color w:val="000000"/>
        </w:rPr>
        <w:t xml:space="preserve">the </w:t>
      </w:r>
      <w:r w:rsidRPr="001E55EC">
        <w:rPr>
          <w:rFonts w:ascii="Book Antiqua" w:hAnsi="Book Antiqua"/>
          <w:color w:val="000000"/>
        </w:rPr>
        <w:t>unidentified_F16</w:t>
      </w:r>
      <w:r w:rsidRPr="001E55EC">
        <w:rPr>
          <w:rFonts w:ascii="Book Antiqua" w:eastAsia="Book Antiqua" w:hAnsi="Book Antiqua" w:cs="Book Antiqua"/>
          <w:color w:val="000000"/>
        </w:rPr>
        <w:t xml:space="preserve"> was the lowest [log2(FC) = -4.6328,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 0.012] (Figure 5B).</w:t>
      </w:r>
    </w:p>
    <w:p w14:paraId="12B64DC8" w14:textId="77777777"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 xml:space="preserve">Furthermore, the Pearson’s correlation analysis was used to analyze the correlation between marked microflorae of the gut and lungs, and most of the bacteria in the BALF and feces had a strong or extremely strong correlation (Figure 6). The </w:t>
      </w:r>
      <w:proofErr w:type="spellStart"/>
      <w:r w:rsidRPr="001E55EC">
        <w:rPr>
          <w:rFonts w:ascii="Book Antiqua" w:eastAsia="Book Antiqua" w:hAnsi="Book Antiqua" w:cs="Book Antiqua"/>
          <w:i/>
          <w:iCs/>
          <w:color w:val="000000"/>
        </w:rPr>
        <w:t>Desulfovibrio</w:t>
      </w:r>
      <w:proofErr w:type="spellEnd"/>
      <w:r w:rsidRPr="001E55EC">
        <w:rPr>
          <w:rFonts w:ascii="Book Antiqua" w:eastAsia="Book Antiqua" w:hAnsi="Book Antiqua" w:cs="Book Antiqua"/>
          <w:color w:val="000000"/>
        </w:rPr>
        <w:t xml:space="preserve"> genus </w:t>
      </w:r>
      <w:r w:rsidRPr="001E55EC">
        <w:rPr>
          <w:rFonts w:ascii="Book Antiqua" w:eastAsia="SimSun" w:hAnsi="Book Antiqua" w:cs="Book Antiqua"/>
          <w:color w:val="000000"/>
          <w:lang w:eastAsia="zh-CN"/>
        </w:rPr>
        <w:t>in</w:t>
      </w:r>
      <w:r w:rsidRPr="001E55EC">
        <w:rPr>
          <w:rFonts w:ascii="Book Antiqua" w:eastAsia="Book Antiqua" w:hAnsi="Book Antiqua" w:cs="Book Antiqua"/>
          <w:color w:val="000000"/>
        </w:rPr>
        <w:t xml:space="preserve"> feces </w:t>
      </w:r>
      <w:r w:rsidRPr="001E55EC">
        <w:rPr>
          <w:rFonts w:ascii="Book Antiqua" w:eastAsia="SimSun" w:hAnsi="Book Antiqua" w:cs="Book Antiqua"/>
          <w:color w:val="000000"/>
          <w:lang w:eastAsia="zh-CN"/>
        </w:rPr>
        <w:t>was</w:t>
      </w:r>
      <w:r w:rsidRPr="001E55EC">
        <w:rPr>
          <w:rFonts w:ascii="Book Antiqua" w:eastAsia="Book Antiqua" w:hAnsi="Book Antiqua" w:cs="Book Antiqua"/>
          <w:color w:val="000000"/>
        </w:rPr>
        <w:t xml:space="preserve"> positively correlated with </w:t>
      </w:r>
      <w:r w:rsidRPr="001E55EC">
        <w:rPr>
          <w:rFonts w:ascii="Book Antiqua" w:eastAsia="Book Antiqua" w:hAnsi="Book Antiqua" w:cs="Book Antiqua"/>
          <w:i/>
          <w:iCs/>
          <w:color w:val="000000"/>
        </w:rPr>
        <w:t>Stenotrophomonas</w:t>
      </w:r>
      <w:r w:rsidRPr="001E55EC">
        <w:rPr>
          <w:rFonts w:ascii="Book Antiqua" w:eastAsia="Book Antiqua" w:hAnsi="Book Antiqua" w:cs="Book Antiqua"/>
          <w:color w:val="000000"/>
        </w:rPr>
        <w:t xml:space="preserve"> in BALF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(Supplemental</w:t>
      </w:r>
      <w:r w:rsidRPr="001E55EC">
        <w:rPr>
          <w:rFonts w:ascii="Book Antiqua" w:hAnsi="Book Antiqua"/>
          <w:color w:val="000000"/>
          <w:shd w:val="clear" w:color="auto" w:fill="FFFF00"/>
        </w:rPr>
        <w:t xml:space="preserve"> </w:t>
      </w:r>
      <w:r w:rsidRPr="001E55EC">
        <w:rPr>
          <w:rFonts w:ascii="Book Antiqua" w:eastAsia="Book Antiqua" w:hAnsi="Book Antiqua" w:cs="Book Antiqua"/>
          <w:color w:val="000000"/>
        </w:rPr>
        <w:t>Table 1).</w:t>
      </w:r>
    </w:p>
    <w:p w14:paraId="76D2A641" w14:textId="77777777" w:rsidR="00183183" w:rsidRPr="001E55EC" w:rsidRDefault="00183183" w:rsidP="001E55EC">
      <w:pPr>
        <w:spacing w:line="360" w:lineRule="auto"/>
        <w:ind w:firstLine="240"/>
        <w:jc w:val="both"/>
        <w:rPr>
          <w:rFonts w:ascii="Book Antiqua" w:hAnsi="Book Antiqua"/>
        </w:rPr>
      </w:pPr>
    </w:p>
    <w:p w14:paraId="0A40F916" w14:textId="77777777" w:rsidR="00183183" w:rsidRPr="001E55EC" w:rsidRDefault="00000000" w:rsidP="001E55EC">
      <w:pPr>
        <w:spacing w:line="360" w:lineRule="auto"/>
        <w:jc w:val="both"/>
        <w:rPr>
          <w:rFonts w:ascii="Book Antiqua" w:eastAsia="SimSun" w:hAnsi="Book Antiqua"/>
          <w:lang w:eastAsia="zh-CN"/>
        </w:rPr>
      </w:pPr>
      <w:r w:rsidRPr="001E55EC">
        <w:rPr>
          <w:rFonts w:ascii="Book Antiqua" w:eastAsia="Book Antiqua" w:hAnsi="Book Antiqua" w:cs="Book Antiqua"/>
          <w:b/>
          <w:bCs/>
          <w:i/>
          <w:iCs/>
          <w:color w:val="000000"/>
        </w:rPr>
        <w:t>HUC-MSC</w:t>
      </w:r>
      <w:r w:rsidRPr="001E55EC">
        <w:rPr>
          <w:rFonts w:ascii="Book Antiqua" w:eastAsia="SimSun" w:hAnsi="Book Antiqua" w:cs="Book Antiqua"/>
          <w:b/>
          <w:bCs/>
          <w:i/>
          <w:iCs/>
          <w:color w:val="000000"/>
          <w:lang w:eastAsia="zh-CN"/>
        </w:rPr>
        <w:t xml:space="preserve"> </w:t>
      </w:r>
      <w:r w:rsidRPr="001E55EC">
        <w:rPr>
          <w:rFonts w:ascii="Book Antiqua" w:eastAsia="Book Antiqua" w:hAnsi="Book Antiqua" w:cs="Book Antiqua"/>
          <w:b/>
          <w:bCs/>
          <w:i/>
          <w:iCs/>
          <w:color w:val="000000"/>
        </w:rPr>
        <w:t>treatment regulate</w:t>
      </w:r>
      <w:r w:rsidRPr="001E55EC">
        <w:rPr>
          <w:rFonts w:ascii="Book Antiqua" w:eastAsia="SimSun" w:hAnsi="Book Antiqua" w:cs="Book Antiqua"/>
          <w:b/>
          <w:bCs/>
          <w:i/>
          <w:iCs/>
          <w:color w:val="000000"/>
          <w:lang w:eastAsia="zh-CN"/>
        </w:rPr>
        <w:t>s</w:t>
      </w:r>
      <w:r w:rsidRPr="001E55EC">
        <w:rPr>
          <w:rFonts w:ascii="Book Antiqua" w:eastAsia="Book Antiqua" w:hAnsi="Book Antiqua" w:cs="Book Antiqua"/>
          <w:b/>
          <w:bCs/>
          <w:i/>
          <w:iCs/>
          <w:color w:val="000000"/>
        </w:rPr>
        <w:t xml:space="preserve"> metabolic profil</w:t>
      </w:r>
      <w:r w:rsidRPr="001E55EC">
        <w:rPr>
          <w:rFonts w:ascii="Book Antiqua" w:eastAsia="SimSun" w:hAnsi="Book Antiqua" w:cs="Book Antiqua"/>
          <w:b/>
          <w:bCs/>
          <w:i/>
          <w:iCs/>
          <w:color w:val="000000"/>
          <w:lang w:eastAsia="zh-CN"/>
        </w:rPr>
        <w:t>e</w:t>
      </w:r>
      <w:r w:rsidRPr="001E55EC">
        <w:rPr>
          <w:rFonts w:ascii="Book Antiqua" w:eastAsia="Book Antiqua" w:hAnsi="Book Antiqua" w:cs="Book Antiqua"/>
          <w:b/>
          <w:bCs/>
          <w:i/>
          <w:iCs/>
          <w:color w:val="000000"/>
        </w:rPr>
        <w:t xml:space="preserve"> of lung tissue</w:t>
      </w:r>
      <w:r w:rsidRPr="001E55EC">
        <w:rPr>
          <w:rFonts w:ascii="Book Antiqua" w:eastAsia="SimSun" w:hAnsi="Book Antiqua" w:cs="Book Antiqua"/>
          <w:b/>
          <w:bCs/>
          <w:i/>
          <w:iCs/>
          <w:color w:val="000000"/>
          <w:lang w:eastAsia="zh-CN"/>
        </w:rPr>
        <w:t xml:space="preserve"> in </w:t>
      </w:r>
      <w:r w:rsidRPr="001E55EC">
        <w:rPr>
          <w:rFonts w:ascii="Book Antiqua" w:eastAsia="Book Antiqua" w:hAnsi="Book Antiqua" w:cs="Book Antiqua"/>
          <w:b/>
          <w:bCs/>
          <w:i/>
          <w:iCs/>
          <w:color w:val="000000"/>
        </w:rPr>
        <w:t>ALI mice</w:t>
      </w:r>
    </w:p>
    <w:p w14:paraId="79A0830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The base peak chromatograms in the positive and negative modes of the four groups showed similar trends, suggesting good repeatability and reliable results (Figure 7A). Additionally, Partial Least Squares-Discriminant Analysis (PLS-DA) was used to distinguish metabolite differences between groups in the positive/negative mode. In particular, all blue Q2 positions in the permutation test chart were lower than the original points on the far right, suggesting that the PLS-DA models were valid (Figures 7B and C). In the positive mode, MS analysis identified a total of 1206 common biomarkers between the sham and LPS + MSC groups, 362 between the LPS and sham + MSC groups, 347</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between the LPS and sham groups, 343</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between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LPS + MSC and LPS groups, and 181</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between the sham + MSC and sham groups (Figure 7D). In the negative mode, this study identified 905 common biomarkers between the sham and LPS + MSC groups, 476</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between the LPS and sham + MSC groups, 225 between the LPS and sham groups, 112</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lastRenderedPageBreak/>
        <w:t>between the LPS + MSC and LPS groups, and 139</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between the sham + MSC and sham groups (Figure 7E).</w:t>
      </w:r>
    </w:p>
    <w:p w14:paraId="1DCE982E" w14:textId="0636ED3B"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Subsequently, precise screening of the metabolic profiles by MS/MS was performed to eliminate false positives. This study identified four upregulated metabolites (3</w:t>
      </w:r>
      <w:r w:rsidR="00357CF3" w:rsidRPr="001E55EC">
        <w:rPr>
          <w:rFonts w:ascii="Book Antiqua" w:eastAsia="Book Antiqua" w:hAnsi="Book Antiqua" w:cs="Book Antiqua"/>
          <w:color w:val="000000"/>
        </w:rPr>
        <w:t>-</w:t>
      </w:r>
      <w:r w:rsidRPr="001E55EC">
        <w:rPr>
          <w:rFonts w:ascii="Book Antiqua" w:eastAsia="Book Antiqua" w:hAnsi="Book Antiqua" w:cs="Book Antiqua"/>
          <w:color w:val="000000"/>
        </w:rPr>
        <w:t xml:space="preserve">succinoylpyridine, nicotinamide </w:t>
      </w:r>
      <w:proofErr w:type="spellStart"/>
      <w:r w:rsidRPr="001E55EC">
        <w:rPr>
          <w:rFonts w:ascii="Book Antiqua" w:eastAsia="Book Antiqua" w:hAnsi="Book Antiqua" w:cs="Book Antiqua"/>
          <w:color w:val="000000"/>
        </w:rPr>
        <w:t>ribotide</w:t>
      </w:r>
      <w:proofErr w:type="spellEnd"/>
      <w:r w:rsidRPr="001E55EC">
        <w:rPr>
          <w:rFonts w:ascii="Book Antiqua" w:eastAsia="Book Antiqua" w:hAnsi="Book Antiqua" w:cs="Book Antiqua"/>
          <w:color w:val="000000"/>
        </w:rPr>
        <w:t>, aldosterone, and phenylacetic acid) and one downregulated metabolite (lithocholic acid) in the sham + MSC group compared to the sham group. In addition, KEGG enrichment analysis suggested that these differential metabolites might participate in nicotinate and nicotinamide metabolism, aldosterone-regulated sodium reabsorption, and aldosterone synthesis and secretion pathways (Figures 8A-C). Additionally, 12 markedly upregulat</w:t>
      </w:r>
      <w:r w:rsidRPr="001E55EC">
        <w:rPr>
          <w:rFonts w:ascii="Book Antiqua" w:eastAsia="SimSun" w:hAnsi="Book Antiqua" w:cs="Book Antiqua"/>
          <w:color w:val="000000"/>
          <w:lang w:eastAsia="zh-CN"/>
        </w:rPr>
        <w:t>ed</w:t>
      </w:r>
      <w:r w:rsidRPr="001E55EC">
        <w:rPr>
          <w:rFonts w:ascii="Book Antiqua" w:eastAsia="Book Antiqua" w:hAnsi="Book Antiqua" w:cs="Book Antiqua"/>
          <w:color w:val="000000"/>
        </w:rPr>
        <w:t xml:space="preserve"> metabolites (</w:t>
      </w:r>
      <w:proofErr w:type="spellStart"/>
      <w:r w:rsidRPr="001E55EC">
        <w:rPr>
          <w:rFonts w:ascii="Book Antiqua" w:eastAsia="Book Antiqua" w:hAnsi="Book Antiqua" w:cs="Book Antiqua"/>
          <w:color w:val="000000"/>
        </w:rPr>
        <w:t>hydroxyindole</w:t>
      </w:r>
      <w:proofErr w:type="spellEnd"/>
      <w:r w:rsidRPr="001E55EC">
        <w:rPr>
          <w:rFonts w:ascii="Book Antiqua" w:eastAsia="Book Antiqua" w:hAnsi="Book Antiqua" w:cs="Book Antiqua"/>
          <w:color w:val="000000"/>
        </w:rPr>
        <w:t xml:space="preserve">, xanthine, and N-acetyl-L-aspartic acid, </w:t>
      </w:r>
      <w:r w:rsidRPr="001E55EC">
        <w:rPr>
          <w:rFonts w:ascii="Book Antiqua" w:eastAsia="Book Antiqua" w:hAnsi="Book Antiqua" w:cs="Book Antiqua"/>
          <w:i/>
          <w:iCs/>
          <w:color w:val="000000"/>
        </w:rPr>
        <w:t>etc.</w:t>
      </w:r>
      <w:r w:rsidRPr="001E55EC">
        <w:rPr>
          <w:rFonts w:ascii="Book Antiqua" w:eastAsia="Book Antiqua" w:hAnsi="Book Antiqua" w:cs="Book Antiqua"/>
          <w:color w:val="000000"/>
        </w:rPr>
        <w:t xml:space="preserve">) and 20 markedly downregulated metabolites (prostaglandin E2, </w:t>
      </w:r>
      <w:proofErr w:type="spellStart"/>
      <w:r w:rsidRPr="001E55EC">
        <w:rPr>
          <w:rFonts w:ascii="Book Antiqua" w:eastAsia="Book Antiqua" w:hAnsi="Book Antiqua" w:cs="Book Antiqua"/>
          <w:color w:val="000000"/>
        </w:rPr>
        <w:t>argininosuccinic</w:t>
      </w:r>
      <w:proofErr w:type="spellEnd"/>
      <w:r w:rsidRPr="001E55EC">
        <w:rPr>
          <w:rFonts w:ascii="Book Antiqua" w:eastAsia="Book Antiqua" w:hAnsi="Book Antiqua" w:cs="Book Antiqua"/>
          <w:color w:val="000000"/>
        </w:rPr>
        <w:t xml:space="preserve"> acid, and guanine, </w:t>
      </w:r>
      <w:r w:rsidRPr="001E55EC">
        <w:rPr>
          <w:rFonts w:ascii="Book Antiqua" w:eastAsia="Book Antiqua" w:hAnsi="Book Antiqua" w:cs="Book Antiqua"/>
          <w:i/>
          <w:iCs/>
          <w:color w:val="000000"/>
        </w:rPr>
        <w:t>etc.</w:t>
      </w:r>
      <w:r w:rsidRPr="001E55EC">
        <w:rPr>
          <w:rFonts w:ascii="Book Antiqua" w:eastAsia="Book Antiqua" w:hAnsi="Book Antiqua" w:cs="Book Antiqua"/>
          <w:color w:val="000000"/>
        </w:rPr>
        <w:t xml:space="preserve">) were identified in the LPS group compared to the sham group, </w:t>
      </w:r>
      <w:r w:rsidRPr="001E55EC">
        <w:rPr>
          <w:rFonts w:ascii="Book Antiqua" w:eastAsia="SimSun" w:hAnsi="Book Antiqua" w:cs="Book Antiqua"/>
          <w:color w:val="000000"/>
          <w:lang w:eastAsia="zh-CN"/>
        </w:rPr>
        <w:t xml:space="preserve">and </w:t>
      </w:r>
      <w:r w:rsidRPr="001E55EC">
        <w:rPr>
          <w:rFonts w:ascii="Book Antiqua" w:eastAsia="Book Antiqua" w:hAnsi="Book Antiqua" w:cs="Book Antiqua"/>
          <w:color w:val="000000"/>
        </w:rPr>
        <w:t>these metabolites were predicted to be potentially involved in</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alanine, aspartate</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and glutamate metabolism, oxidative phosphorylation, the cAMP signaling pathway, and so on (Figures 8A, D and E). In particular, five upregulated metabolites (</w:t>
      </w:r>
      <w:proofErr w:type="spellStart"/>
      <w:r w:rsidRPr="001E55EC">
        <w:rPr>
          <w:rFonts w:ascii="Book Antiqua" w:eastAsia="Book Antiqua" w:hAnsi="Book Antiqua" w:cs="Book Antiqua"/>
          <w:color w:val="000000"/>
        </w:rPr>
        <w:t>anabasine</w:t>
      </w:r>
      <w:proofErr w:type="spellEnd"/>
      <w:r w:rsidRPr="001E55EC">
        <w:rPr>
          <w:rFonts w:ascii="Book Antiqua" w:eastAsia="Book Antiqua" w:hAnsi="Book Antiqua" w:cs="Book Antiqua"/>
          <w:color w:val="000000"/>
        </w:rPr>
        <w:t xml:space="preserve">, IMP, lidocaine, salicylic acid, and </w:t>
      </w:r>
      <w:proofErr w:type="spellStart"/>
      <w:r w:rsidRPr="001E55EC">
        <w:rPr>
          <w:rFonts w:ascii="Book Antiqua" w:eastAsia="Book Antiqua" w:hAnsi="Book Antiqua" w:cs="Book Antiqua"/>
          <w:color w:val="000000"/>
        </w:rPr>
        <w:t>propionylcarnitine</w:t>
      </w:r>
      <w:proofErr w:type="spellEnd"/>
      <w:r w:rsidRPr="001E55EC">
        <w:rPr>
          <w:rFonts w:ascii="Book Antiqua" w:eastAsia="Book Antiqua" w:hAnsi="Book Antiqua" w:cs="Book Antiqua"/>
          <w:color w:val="000000"/>
        </w:rPr>
        <w:t>) and 11 downregulated metabolites (N-</w:t>
      </w:r>
      <w:proofErr w:type="spellStart"/>
      <w:r w:rsidRPr="001E55EC">
        <w:rPr>
          <w:rFonts w:ascii="Book Antiqua" w:eastAsia="Book Antiqua" w:hAnsi="Book Antiqua" w:cs="Book Antiqua"/>
          <w:color w:val="000000"/>
        </w:rPr>
        <w:t>acetylleucine</w:t>
      </w:r>
      <w:proofErr w:type="spellEnd"/>
      <w:r w:rsidRPr="001E55EC">
        <w:rPr>
          <w:rFonts w:ascii="Book Antiqua" w:eastAsia="Book Antiqua" w:hAnsi="Book Antiqua" w:cs="Book Antiqua"/>
          <w:color w:val="000000"/>
        </w:rPr>
        <w:t xml:space="preserve">, guanosine, guanine, </w:t>
      </w:r>
      <w:r w:rsidRPr="001E55EC">
        <w:rPr>
          <w:rFonts w:ascii="Book Antiqua" w:eastAsia="Book Antiqua" w:hAnsi="Book Antiqua" w:cs="Book Antiqua"/>
          <w:i/>
          <w:iCs/>
          <w:color w:val="000000"/>
        </w:rPr>
        <w:t>etc.</w:t>
      </w:r>
      <w:r w:rsidRPr="001E55EC">
        <w:rPr>
          <w:rFonts w:ascii="Book Antiqua" w:eastAsia="Book Antiqua" w:hAnsi="Book Antiqua" w:cs="Book Antiqua"/>
          <w:color w:val="000000"/>
        </w:rPr>
        <w:t>) were identified in the LPS + MSC group compared to th</w:t>
      </w:r>
      <w:r w:rsidRPr="001E55EC">
        <w:rPr>
          <w:rFonts w:ascii="Book Antiqua" w:eastAsia="SimSun" w:hAnsi="Book Antiqua" w:cs="Book Antiqua"/>
          <w:color w:val="000000"/>
          <w:lang w:eastAsia="zh-CN"/>
        </w:rPr>
        <w:t>e</w:t>
      </w:r>
      <w:r w:rsidRPr="001E55EC">
        <w:rPr>
          <w:rFonts w:ascii="Book Antiqua" w:eastAsia="Book Antiqua" w:hAnsi="Book Antiqua" w:cs="Book Antiqua"/>
          <w:color w:val="000000"/>
        </w:rPr>
        <w:t xml:space="preserve"> LPS group (Figures 8A and F). They were related to</w:t>
      </w:r>
      <w:r w:rsidRPr="001E55EC">
        <w:rPr>
          <w:rFonts w:ascii="Book Antiqua" w:eastAsia="SimSun" w:hAnsi="Book Antiqua" w:cs="Book Antiqua"/>
          <w:color w:val="000000"/>
          <w:lang w:eastAsia="zh-CN"/>
        </w:rPr>
        <w:t xml:space="preserve"> p</w:t>
      </w:r>
      <w:r w:rsidRPr="001E55EC">
        <w:rPr>
          <w:rFonts w:ascii="Book Antiqua" w:eastAsia="Book Antiqua" w:hAnsi="Book Antiqua" w:cs="Book Antiqua"/>
          <w:color w:val="000000"/>
        </w:rPr>
        <w:t>urine metabolism and the taste</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signaling transduction pathways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0.001) (Figure 8G).</w:t>
      </w:r>
    </w:p>
    <w:p w14:paraId="19B0D5E2" w14:textId="77777777" w:rsidR="00183183" w:rsidRPr="001E55EC" w:rsidRDefault="00183183" w:rsidP="001E55EC">
      <w:pPr>
        <w:spacing w:line="360" w:lineRule="auto"/>
        <w:ind w:firstLine="240"/>
        <w:jc w:val="both"/>
        <w:rPr>
          <w:rFonts w:ascii="Book Antiqua" w:hAnsi="Book Antiqua"/>
        </w:rPr>
      </w:pPr>
    </w:p>
    <w:p w14:paraId="300A094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i/>
          <w:iCs/>
          <w:color w:val="000000"/>
        </w:rPr>
        <w:t>Significant correlations between microbes in BALF and metabolites in lung tissue</w:t>
      </w:r>
    </w:p>
    <w:p w14:paraId="0C12E24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To explore the role of HUC-MSCs in regulating the microflora of the lung-gut axis to improve ALI, we performed an O2PLS correlation analysis on the expression of microflora in BALF and the expression of metabolites in the lungs to determine the microflora involved in the improvement of ALI </w:t>
      </w:r>
      <w:r w:rsidRPr="001E55EC">
        <w:rPr>
          <w:rFonts w:ascii="Book Antiqua" w:eastAsia="SimSun" w:hAnsi="Book Antiqua" w:cs="Book Antiqua"/>
          <w:color w:val="000000"/>
          <w:lang w:eastAsia="zh-CN"/>
        </w:rPr>
        <w:t xml:space="preserve">by </w:t>
      </w:r>
      <w:r w:rsidRPr="001E55EC">
        <w:rPr>
          <w:rFonts w:ascii="Book Antiqua" w:eastAsia="Book Antiqua" w:hAnsi="Book Antiqua" w:cs="Book Antiqua"/>
          <w:color w:val="000000"/>
        </w:rPr>
        <w:t>HUC-MSC</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and their impact on metabolism. In Figure 9A, the top 25 bacteria and top 25 metabolites are shown with</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large absolute joint loading values, suggesting that they have a large weight in the improvement of ALI following HUC-MSC treatment. Subsequently, these flora and metabolites were analyzed using correlation analysis (Supplemental Table 1). </w:t>
      </w:r>
      <w:r w:rsidRPr="001E55EC">
        <w:rPr>
          <w:rFonts w:ascii="Book Antiqua" w:eastAsia="Book Antiqua" w:hAnsi="Book Antiqua" w:cs="Book Antiqua"/>
          <w:color w:val="000000"/>
        </w:rPr>
        <w:lastRenderedPageBreak/>
        <w:t xml:space="preserve">Significantly related bacteria and metabolites were screened based on </w:t>
      </w:r>
      <w:r w:rsidRPr="001E55EC">
        <w:rPr>
          <w:rFonts w:ascii="Book Antiqua" w:eastAsia="Book Antiqua" w:hAnsi="Book Antiqua" w:cs="Book Antiqua"/>
          <w:i/>
          <w:iCs/>
          <w:color w:val="000000"/>
        </w:rPr>
        <w:t>P</w:t>
      </w:r>
      <w:r w:rsidRPr="001E55EC">
        <w:rPr>
          <w:rFonts w:ascii="Book Antiqua" w:eastAsia="Book Antiqua" w:hAnsi="Book Antiqua" w:cs="Book Antiqua"/>
          <w:color w:val="000000"/>
        </w:rPr>
        <w:t xml:space="preserve"> &lt; 0.05. The number of metabolites that significantly correlated with BALF microbes is shown in Figure 9B. Additionally, metabolites with a large role in the improvement of ALI by HUC-MSC treatment were subjected to KEGG enrichment analysis and were found to be mainly involved in the signaling pathways of drug metabolism-other enzymes, tyrosine metabolism, autophagy-animal, and endocytosis (Figure 9C).</w:t>
      </w:r>
    </w:p>
    <w:p w14:paraId="4B7E9BF3" w14:textId="77777777" w:rsidR="00183183" w:rsidRPr="001E55EC" w:rsidRDefault="00183183" w:rsidP="001E55EC">
      <w:pPr>
        <w:spacing w:line="360" w:lineRule="auto"/>
        <w:jc w:val="both"/>
        <w:rPr>
          <w:rFonts w:ascii="Book Antiqua" w:hAnsi="Book Antiqua"/>
        </w:rPr>
      </w:pPr>
    </w:p>
    <w:p w14:paraId="533185E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aps/>
          <w:color w:val="000000"/>
          <w:u w:val="single"/>
        </w:rPr>
        <w:t>DISCUSSION</w:t>
      </w:r>
    </w:p>
    <w:p w14:paraId="2DEBCE5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MSCs have emerged as a promising therapeutic strategy for inflammatory diseases, owing to their low immunogenicity, ability to stabilize immunity, and ability to ameliorate inflammatory </w:t>
      </w:r>
      <w:proofErr w:type="gramStart"/>
      <w:r w:rsidRPr="001E55EC">
        <w:rPr>
          <w:rFonts w:ascii="Book Antiqua" w:eastAsia="Book Antiqua" w:hAnsi="Book Antiqua" w:cs="Book Antiqua"/>
          <w:color w:val="000000"/>
        </w:rPr>
        <w:t>responses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35]</w:t>
      </w:r>
      <w:r w:rsidRPr="001E55EC">
        <w:rPr>
          <w:rFonts w:ascii="Book Antiqua" w:eastAsia="Book Antiqua" w:hAnsi="Book Antiqua" w:cs="Book Antiqua"/>
          <w:color w:val="000000"/>
        </w:rPr>
        <w:t xml:space="preserve">. Moreover, HUC-MSCs not only ameliorate acute and chronic pneumonia, but also </w:t>
      </w:r>
      <w:proofErr w:type="gramStart"/>
      <w:r w:rsidRPr="001E55EC">
        <w:rPr>
          <w:rFonts w:ascii="Book Antiqua" w:eastAsia="Book Antiqua" w:hAnsi="Book Antiqua" w:cs="Book Antiqua"/>
          <w:color w:val="000000"/>
        </w:rPr>
        <w:t>enteritis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36,37]</w:t>
      </w:r>
      <w:r w:rsidRPr="001E55EC">
        <w:rPr>
          <w:rFonts w:ascii="Book Antiqua" w:eastAsia="Book Antiqua" w:hAnsi="Book Antiqua" w:cs="Book Antiqua"/>
          <w:color w:val="000000"/>
        </w:rPr>
        <w:t>. This study found that HUC-MSCs improved pulmonary edema, alleviated pathological damage to the lungs and ileum, and inhibited the levels of inflammatory cells in the BALF and inflammatory</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factors in the serum, BALF, lungs, and ileum. Furthermore, HUC-MSC treatment of ALI mice improved endothelial barrier integrity in the lungs and ileum. Endothelial permeability is regulated by intercellular junctions including </w:t>
      </w:r>
      <w:proofErr w:type="spellStart"/>
      <w:r w:rsidRPr="001E55EC">
        <w:rPr>
          <w:rFonts w:ascii="Book Antiqua" w:eastAsia="Book Antiqua" w:hAnsi="Book Antiqua" w:cs="Book Antiqua"/>
          <w:color w:val="000000"/>
        </w:rPr>
        <w:t>adherens</w:t>
      </w:r>
      <w:proofErr w:type="spellEnd"/>
      <w:r w:rsidRPr="001E55EC">
        <w:rPr>
          <w:rFonts w:ascii="Book Antiqua" w:eastAsia="Book Antiqua" w:hAnsi="Book Antiqua" w:cs="Book Antiqua"/>
          <w:color w:val="000000"/>
        </w:rPr>
        <w:t xml:space="preserve"> junctions and tight junctions, which are composed of cell junction proteins including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xml:space="preserve">, claudin 1, VE-cadherin, </w:t>
      </w:r>
      <w:proofErr w:type="gramStart"/>
      <w:r w:rsidRPr="001E55EC">
        <w:rPr>
          <w:rFonts w:ascii="Book Antiqua" w:eastAsia="Book Antiqua" w:hAnsi="Book Antiqua" w:cs="Book Antiqua"/>
          <w:i/>
          <w:iCs/>
          <w:color w:val="000000"/>
        </w:rPr>
        <w:t>etc</w:t>
      </w:r>
      <w:r w:rsidRPr="001E55EC">
        <w:rPr>
          <w:rFonts w:ascii="Book Antiqua" w:hAnsi="Book Antiqua"/>
          <w:i/>
          <w:color w:val="000000"/>
        </w:rPr>
        <w:t>.</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38]</w:t>
      </w:r>
      <w:r w:rsidRPr="001E55EC">
        <w:rPr>
          <w:rFonts w:ascii="Book Antiqua" w:eastAsia="Book Antiqua" w:hAnsi="Book Antiqua" w:cs="Book Antiqua"/>
          <w:color w:val="000000"/>
        </w:rPr>
        <w:t xml:space="preserve">. Claudin-1 in the ileum and VE-cadherin, ZO-1, and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xml:space="preserve"> in the lung and ileum play key roles in maintaining vascular integrity. This decrease indicated endothelial barrier disruption in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 xml:space="preserve">lungs and ileum. In this study, HUC-MSC treatment of ALI mice advanced lung VE-cadherin, ZO-1, and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xml:space="preserve"> expression signal intensity and upregulated claudin-1, ZO-1, and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xml:space="preserve"> expression levels in the ileum. </w:t>
      </w:r>
      <w:r w:rsidRPr="001E55EC">
        <w:rPr>
          <w:rFonts w:ascii="Book Antiqua" w:eastAsia="SimSun" w:hAnsi="Book Antiqua" w:cs="Book Antiqua"/>
          <w:color w:val="000000"/>
          <w:lang w:eastAsia="zh-CN"/>
        </w:rPr>
        <w:t>Collectively</w:t>
      </w:r>
      <w:r w:rsidRPr="001E55EC">
        <w:rPr>
          <w:rFonts w:ascii="Book Antiqua" w:eastAsia="Book Antiqua" w:hAnsi="Book Antiqua" w:cs="Book Antiqua"/>
          <w:color w:val="000000"/>
        </w:rPr>
        <w:t>,</w:t>
      </w:r>
      <w:r w:rsidRPr="001E55EC">
        <w:rPr>
          <w:rFonts w:ascii="Book Antiqua" w:hAnsi="Book Antiqua"/>
          <w:color w:val="000000"/>
          <w:shd w:val="clear" w:color="auto" w:fill="FFFF00"/>
        </w:rPr>
        <w:t xml:space="preserve"> </w:t>
      </w:r>
      <w:r w:rsidRPr="001E55EC">
        <w:rPr>
          <w:rFonts w:ascii="Book Antiqua" w:eastAsia="Book Antiqua" w:hAnsi="Book Antiqua" w:cs="Book Antiqua"/>
          <w:color w:val="000000"/>
        </w:rPr>
        <w:t>treatment of ALI mice with HUC-MSCs ameliorate</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lung and ileal barrier integrity.</w:t>
      </w:r>
    </w:p>
    <w:p w14:paraId="4A5768AC" w14:textId="77777777"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 xml:space="preserve">Inflammatory factors and cells promote ALI injury. A study reported that TNF-α could promote M1 macrophage activation which has pro-inflammatory effects in sepsis-related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39]</w:t>
      </w:r>
      <w:r w:rsidRPr="001E55EC">
        <w:rPr>
          <w:rFonts w:ascii="Book Antiqua" w:eastAsia="Book Antiqua" w:hAnsi="Book Antiqua" w:cs="Book Antiqua"/>
          <w:color w:val="000000"/>
        </w:rPr>
        <w:t xml:space="preserve">. Neutrophil overactivation promotes the development of inflammation and injury in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40]</w:t>
      </w:r>
      <w:r w:rsidRPr="001E55EC">
        <w:rPr>
          <w:rFonts w:ascii="Book Antiqua" w:eastAsia="Book Antiqua" w:hAnsi="Book Antiqua" w:cs="Book Antiqua"/>
          <w:color w:val="000000"/>
        </w:rPr>
        <w:t xml:space="preserve">. Microvascular endothelial barrier dysfunction, the main pathophysiological feature of ARDS/ALI, induces capillary leakage and edema, which further intensifies inflammatory injury, thus causing high morbidity and </w:t>
      </w:r>
      <w:proofErr w:type="gramStart"/>
      <w:r w:rsidRPr="001E55EC">
        <w:rPr>
          <w:rFonts w:ascii="Book Antiqua" w:eastAsia="Book Antiqua" w:hAnsi="Book Antiqua" w:cs="Book Antiqua"/>
          <w:color w:val="000000"/>
        </w:rPr>
        <w:t>mortality</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41]</w:t>
      </w:r>
      <w:r w:rsidRPr="001E55EC">
        <w:rPr>
          <w:rFonts w:ascii="Book Antiqua" w:eastAsia="Book Antiqua" w:hAnsi="Book Antiqua" w:cs="Book Antiqua"/>
          <w:color w:val="000000"/>
        </w:rPr>
        <w:t xml:space="preserve">. </w:t>
      </w:r>
      <w:proofErr w:type="spellStart"/>
      <w:r w:rsidRPr="001E55EC">
        <w:rPr>
          <w:rFonts w:ascii="Book Antiqua" w:eastAsia="Book Antiqua" w:hAnsi="Book Antiqua" w:cs="Book Antiqua"/>
          <w:color w:val="000000"/>
        </w:rPr>
        <w:t>Botros</w:t>
      </w:r>
      <w:proofErr w:type="spellEnd"/>
      <w:r w:rsidRPr="001E55EC">
        <w:rPr>
          <w:rFonts w:ascii="Book Antiqua" w:eastAsia="Book Antiqua" w:hAnsi="Book Antiqua" w:cs="Book Antiqua"/>
          <w:color w:val="000000"/>
        </w:rPr>
        <w:t xml:space="preserve"> and colleagues </w:t>
      </w:r>
      <w:r w:rsidRPr="001E55EC">
        <w:rPr>
          <w:rFonts w:ascii="Book Antiqua" w:eastAsia="Book Antiqua" w:hAnsi="Book Antiqua" w:cs="Book Antiqua"/>
          <w:color w:val="000000"/>
        </w:rPr>
        <w:lastRenderedPageBreak/>
        <w:t xml:space="preserve">reported that stabilizing the endothelial barrier during inflammation alleviated inflammatory responses, edema, and lung injury in mice with </w:t>
      </w:r>
      <w:proofErr w:type="gramStart"/>
      <w:r w:rsidRPr="001E55EC">
        <w:rPr>
          <w:rFonts w:ascii="Book Antiqua" w:eastAsia="Book Antiqua" w:hAnsi="Book Antiqua" w:cs="Book Antiqua"/>
          <w:color w:val="000000"/>
        </w:rPr>
        <w:t>ALI</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42]</w:t>
      </w:r>
      <w:r w:rsidRPr="001E55EC">
        <w:rPr>
          <w:rFonts w:ascii="Book Antiqua" w:eastAsia="Book Antiqua" w:hAnsi="Book Antiqua" w:cs="Book Antiqua"/>
          <w:color w:val="000000"/>
        </w:rPr>
        <w:t>. Interestingly, the inhibition of the TLR4 signaling pathways is related to the integrity of the pulmonary endothelial barrier. One study found that</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TLR4 knockdown decreased the sensitivity to particulate matter-induced pulmonary edema in ALI mice and increased the signal expression intensity of VE-</w:t>
      </w:r>
      <w:proofErr w:type="gramStart"/>
      <w:r w:rsidRPr="001E55EC">
        <w:rPr>
          <w:rFonts w:ascii="Book Antiqua" w:eastAsia="Book Antiqua" w:hAnsi="Book Antiqua" w:cs="Book Antiqua"/>
          <w:color w:val="000000"/>
        </w:rPr>
        <w:t>cadherin</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43]</w:t>
      </w:r>
      <w:r w:rsidRPr="001E55EC">
        <w:rPr>
          <w:rFonts w:ascii="Book Antiqua" w:eastAsia="Book Antiqua" w:hAnsi="Book Antiqua" w:cs="Book Antiqua"/>
          <w:color w:val="000000"/>
        </w:rPr>
        <w:t>. Furthermore, MSC treatment in paraquat-induced ALI rats downregulated the TLR4 and 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protein levels in the </w:t>
      </w:r>
      <w:proofErr w:type="gramStart"/>
      <w:r w:rsidRPr="001E55EC">
        <w:rPr>
          <w:rFonts w:ascii="Book Antiqua" w:eastAsia="Book Antiqua" w:hAnsi="Book Antiqua" w:cs="Book Antiqua"/>
          <w:color w:val="000000"/>
        </w:rPr>
        <w:t>lungs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44]</w:t>
      </w:r>
      <w:r w:rsidRPr="001E55EC">
        <w:rPr>
          <w:rFonts w:ascii="Book Antiqua" w:eastAsia="Book Antiqua" w:hAnsi="Book Antiqua" w:cs="Book Antiqua"/>
          <w:color w:val="000000"/>
        </w:rPr>
        <w:t>. Besides, LPS facilitates TLR4 activation to recruit MyD88</w:t>
      </w:r>
      <w:r w:rsidRPr="001E55EC">
        <w:rPr>
          <w:rFonts w:ascii="Book Antiqua" w:eastAsia="SimSun" w:hAnsi="Book Antiqua" w:cs="Book Antiqua"/>
          <w:color w:val="000000"/>
          <w:lang w:eastAsia="zh-CN"/>
        </w:rPr>
        <w:t xml:space="preserve"> and</w:t>
      </w:r>
      <w:r w:rsidRPr="001E55EC">
        <w:rPr>
          <w:rFonts w:ascii="Book Antiqua" w:eastAsia="Book Antiqua" w:hAnsi="Book Antiqua" w:cs="Book Antiqua"/>
          <w:color w:val="000000"/>
        </w:rPr>
        <w:t xml:space="preserve"> thereby activates 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to promote the production of pro-inflammatory factors such as TNF-α and IL-6</w:t>
      </w:r>
      <w:r w:rsidRPr="001E55EC">
        <w:rPr>
          <w:rFonts w:ascii="Book Antiqua" w:eastAsia="Book Antiqua" w:hAnsi="Book Antiqua" w:cs="Book Antiqua"/>
          <w:color w:val="000000"/>
          <w:vertAlign w:val="superscript"/>
        </w:rPr>
        <w:t>[45]</w:t>
      </w:r>
      <w:r w:rsidRPr="001E55EC">
        <w:rPr>
          <w:rFonts w:ascii="Book Antiqua" w:eastAsia="Book Antiqua" w:hAnsi="Book Antiqua" w:cs="Book Antiqua"/>
          <w:color w:val="000000"/>
        </w:rPr>
        <w:t>. Similarly, this study reported the inhibit</w:t>
      </w:r>
      <w:r w:rsidRPr="001E55EC">
        <w:rPr>
          <w:rFonts w:ascii="Book Antiqua" w:eastAsia="SimSun" w:hAnsi="Book Antiqua" w:cs="Book Antiqua"/>
          <w:color w:val="000000"/>
          <w:lang w:eastAsia="zh-CN"/>
        </w:rPr>
        <w:t>ory</w:t>
      </w:r>
      <w:r w:rsidRPr="001E55EC">
        <w:rPr>
          <w:rFonts w:ascii="Book Antiqua" w:eastAsia="Book Antiqua" w:hAnsi="Book Antiqua" w:cs="Book Antiqua"/>
          <w:color w:val="000000"/>
        </w:rPr>
        <w:t xml:space="preserve"> effect of HUC-MSCs on TLR4, Myd88, and 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in</w:t>
      </w:r>
      <w:r w:rsidRPr="001E55EC">
        <w:rPr>
          <w:rFonts w:ascii="Book Antiqua" w:eastAsia="SimSun" w:hAnsi="Book Antiqua" w:cs="Book Antiqua"/>
          <w:color w:val="000000"/>
          <w:lang w:eastAsia="zh-CN"/>
        </w:rPr>
        <w:t xml:space="preserve"> the</w:t>
      </w:r>
      <w:r w:rsidRPr="001E55EC">
        <w:rPr>
          <w:rFonts w:ascii="Book Antiqua" w:eastAsia="Book Antiqua" w:hAnsi="Book Antiqua" w:cs="Book Antiqua"/>
          <w:color w:val="000000"/>
        </w:rPr>
        <w:t xml:space="preserve"> lung</w:t>
      </w:r>
      <w:r w:rsidRPr="001E55EC">
        <w:rPr>
          <w:rFonts w:ascii="Book Antiqua" w:eastAsia="SimSun" w:hAnsi="Book Antiqua" w:cs="Book Antiqua"/>
          <w:color w:val="000000"/>
          <w:lang w:eastAsia="zh-CN"/>
        </w:rPr>
        <w:t>s</w:t>
      </w:r>
      <w:r w:rsidRPr="001E55EC">
        <w:rPr>
          <w:rFonts w:ascii="Book Antiqua" w:eastAsia="Book Antiqua" w:hAnsi="Book Antiqua" w:cs="Book Antiqua"/>
          <w:color w:val="000000"/>
        </w:rPr>
        <w:t xml:space="preserve"> of LPS-induced ALI mice, which suggests that HUC-MSCs may mitigate microvascular endothelial barrier dysfunction and inflammation in ALI </w:t>
      </w:r>
      <w:r w:rsidRPr="001E55EC">
        <w:rPr>
          <w:rFonts w:ascii="Book Antiqua" w:eastAsia="Book Antiqua" w:hAnsi="Book Antiqua" w:cs="Book Antiqua"/>
          <w:i/>
          <w:iCs/>
          <w:color w:val="000000"/>
        </w:rPr>
        <w:t>via</w:t>
      </w:r>
      <w:r w:rsidRPr="001E55EC">
        <w:rPr>
          <w:rFonts w:ascii="Book Antiqua" w:eastAsia="Book Antiqua" w:hAnsi="Book Antiqua" w:cs="Book Antiqua"/>
          <w:color w:val="000000"/>
        </w:rPr>
        <w:t xml:space="preserve"> the TLR4/Myd88/NF-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signaling pathway.</w:t>
      </w:r>
    </w:p>
    <w:p w14:paraId="16576781" w14:textId="77777777" w:rsidR="00183183" w:rsidRPr="001E55EC" w:rsidRDefault="00000000" w:rsidP="001E55EC">
      <w:pPr>
        <w:spacing w:line="360" w:lineRule="auto"/>
        <w:ind w:firstLine="240"/>
        <w:jc w:val="both"/>
        <w:rPr>
          <w:rFonts w:ascii="Book Antiqua" w:hAnsi="Book Antiqua"/>
          <w:color w:val="000000"/>
        </w:rPr>
      </w:pPr>
      <w:r w:rsidRPr="001E55EC">
        <w:rPr>
          <w:rFonts w:ascii="Book Antiqua" w:eastAsia="Book Antiqua" w:hAnsi="Book Antiqua" w:cs="Book Antiqua"/>
          <w:color w:val="000000"/>
        </w:rPr>
        <w:t xml:space="preserve">There is a correlation between microbiota levels and lung </w:t>
      </w:r>
      <w:proofErr w:type="gramStart"/>
      <w:r w:rsidRPr="001E55EC">
        <w:rPr>
          <w:rFonts w:ascii="Book Antiqua" w:eastAsia="Book Antiqua" w:hAnsi="Book Antiqua" w:cs="Book Antiqua"/>
          <w:color w:val="000000"/>
        </w:rPr>
        <w:t>diseases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46]</w:t>
      </w:r>
      <w:r w:rsidRPr="001E55EC">
        <w:rPr>
          <w:rFonts w:ascii="Book Antiqua" w:eastAsia="Book Antiqua" w:hAnsi="Book Antiqua" w:cs="Book Antiqua"/>
          <w:color w:val="000000"/>
        </w:rPr>
        <w:t xml:space="preserve">. By analyzing the 16S rDNA </w:t>
      </w:r>
      <w:r w:rsidRPr="001E55EC">
        <w:rPr>
          <w:rFonts w:ascii="Book Antiqua" w:eastAsia="SimSun" w:hAnsi="Book Antiqua" w:cs="Book Antiqua"/>
          <w:color w:val="000000"/>
          <w:lang w:eastAsia="zh-CN"/>
        </w:rPr>
        <w:t xml:space="preserve">of </w:t>
      </w:r>
      <w:r w:rsidRPr="001E55EC">
        <w:rPr>
          <w:rFonts w:ascii="Book Antiqua" w:eastAsia="Book Antiqua" w:hAnsi="Book Antiqua" w:cs="Book Antiqua"/>
          <w:color w:val="000000"/>
        </w:rPr>
        <w:t xml:space="preserve">microflora in BALF, we observed a decrease in some pathogenic bacteria. For example, the </w:t>
      </w:r>
      <w:r w:rsidRPr="001E55EC">
        <w:rPr>
          <w:rFonts w:ascii="Book Antiqua" w:eastAsia="Book Antiqua" w:hAnsi="Book Antiqua" w:cs="Book Antiqua"/>
          <w:i/>
          <w:iCs/>
          <w:color w:val="000000"/>
        </w:rPr>
        <w:t>Stenotrophomonas</w:t>
      </w:r>
      <w:r w:rsidRPr="001E55EC">
        <w:rPr>
          <w:rFonts w:ascii="Book Antiqua" w:eastAsia="Book Antiqua" w:hAnsi="Book Antiqua" w:cs="Book Antiqua"/>
          <w:color w:val="000000"/>
        </w:rPr>
        <w:t xml:space="preserve"> genus was decreased in the BALF of </w:t>
      </w:r>
      <w:r w:rsidRPr="001E55EC">
        <w:rPr>
          <w:rFonts w:ascii="Book Antiqua" w:eastAsia="SimSun" w:hAnsi="Book Antiqua" w:cs="Book Antiqua"/>
          <w:color w:val="000000"/>
          <w:lang w:eastAsia="zh-CN"/>
        </w:rPr>
        <w:t xml:space="preserve">mice in </w:t>
      </w:r>
      <w:r w:rsidRPr="001E55EC">
        <w:rPr>
          <w:rFonts w:ascii="Book Antiqua" w:eastAsia="Book Antiqua" w:hAnsi="Book Antiqua" w:cs="Book Antiqua"/>
          <w:color w:val="000000"/>
        </w:rPr>
        <w:t xml:space="preserve">the LPS + MSC group. One study has reported that </w:t>
      </w:r>
      <w:r w:rsidRPr="001E55EC">
        <w:rPr>
          <w:rFonts w:ascii="Book Antiqua" w:eastAsia="Book Antiqua" w:hAnsi="Book Antiqua" w:cs="Book Antiqua"/>
          <w:i/>
          <w:iCs/>
          <w:color w:val="000000"/>
        </w:rPr>
        <w:t xml:space="preserve">Stenotrophomonas </w:t>
      </w:r>
      <w:proofErr w:type="spellStart"/>
      <w:r w:rsidRPr="001E55EC">
        <w:rPr>
          <w:rFonts w:ascii="Book Antiqua" w:hAnsi="Book Antiqua"/>
          <w:color w:val="000000"/>
        </w:rPr>
        <w:t>maltophilia</w:t>
      </w:r>
      <w:proofErr w:type="spellEnd"/>
      <w:r w:rsidRPr="001E55EC">
        <w:rPr>
          <w:rFonts w:ascii="Book Antiqua" w:eastAsia="Book Antiqua" w:hAnsi="Book Antiqua" w:cs="Book Antiqua"/>
          <w:color w:val="000000"/>
        </w:rPr>
        <w:t xml:space="preserve"> is commonly found in respiratory tract </w:t>
      </w:r>
      <w:proofErr w:type="gramStart"/>
      <w:r w:rsidRPr="001E55EC">
        <w:rPr>
          <w:rFonts w:ascii="Book Antiqua" w:eastAsia="Book Antiqua" w:hAnsi="Book Antiqua" w:cs="Book Antiqua"/>
          <w:color w:val="000000"/>
        </w:rPr>
        <w:t>infections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47]</w:t>
      </w:r>
      <w:r w:rsidRPr="001E55EC">
        <w:rPr>
          <w:rFonts w:ascii="Book Antiqua" w:eastAsia="Book Antiqua" w:hAnsi="Book Antiqua" w:cs="Book Antiqua"/>
          <w:color w:val="000000"/>
        </w:rPr>
        <w:t xml:space="preserve">. Additionally, the </w:t>
      </w:r>
      <w:proofErr w:type="spellStart"/>
      <w:r w:rsidRPr="001E55EC">
        <w:rPr>
          <w:rFonts w:ascii="Book Antiqua" w:eastAsia="Book Antiqua" w:hAnsi="Book Antiqua" w:cs="Book Antiqua"/>
          <w:i/>
          <w:iCs/>
          <w:color w:val="000000"/>
        </w:rPr>
        <w:t>Comamonas</w:t>
      </w:r>
      <w:proofErr w:type="spellEnd"/>
      <w:r w:rsidRPr="001E55EC">
        <w:rPr>
          <w:rFonts w:ascii="Book Antiqua" w:eastAsia="Book Antiqua" w:hAnsi="Book Antiqua" w:cs="Book Antiqua"/>
          <w:color w:val="000000"/>
        </w:rPr>
        <w:t xml:space="preserve"> genus is an important opportunistic pathogen in </w:t>
      </w:r>
      <w:proofErr w:type="gramStart"/>
      <w:r w:rsidRPr="001E55EC">
        <w:rPr>
          <w:rFonts w:ascii="Book Antiqua" w:eastAsia="Book Antiqua" w:hAnsi="Book Antiqua" w:cs="Book Antiqua"/>
          <w:color w:val="000000"/>
        </w:rPr>
        <w:t>human</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48]</w:t>
      </w:r>
      <w:r w:rsidRPr="001E55EC">
        <w:rPr>
          <w:rFonts w:ascii="Book Antiqua" w:eastAsia="Book Antiqua" w:hAnsi="Book Antiqua" w:cs="Book Antiqua"/>
          <w:color w:val="000000"/>
        </w:rPr>
        <w:t xml:space="preserve">. The genus </w:t>
      </w:r>
      <w:proofErr w:type="spellStart"/>
      <w:r w:rsidRPr="001E55EC">
        <w:rPr>
          <w:rFonts w:ascii="Book Antiqua" w:eastAsia="Book Antiqua" w:hAnsi="Book Antiqua" w:cs="Book Antiqua"/>
          <w:i/>
          <w:iCs/>
          <w:color w:val="000000"/>
        </w:rPr>
        <w:t>Elizabethkingia</w:t>
      </w:r>
      <w:proofErr w:type="spellEnd"/>
      <w:r w:rsidRPr="001E55EC">
        <w:rPr>
          <w:rFonts w:ascii="Book Antiqua" w:eastAsia="Book Antiqua" w:hAnsi="Book Antiqua" w:cs="Book Antiqua"/>
          <w:color w:val="000000"/>
        </w:rPr>
        <w:t xml:space="preserve"> has recently emerged as the cause of life-threatening infections in humans, most commonly causing </w:t>
      </w:r>
      <w:proofErr w:type="gramStart"/>
      <w:r w:rsidRPr="001E55EC">
        <w:rPr>
          <w:rFonts w:ascii="Book Antiqua" w:eastAsia="Book Antiqua" w:hAnsi="Book Antiqua" w:cs="Book Antiqua"/>
          <w:color w:val="000000"/>
        </w:rPr>
        <w:t>meningitis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49]</w:t>
      </w:r>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 xml:space="preserve">Acinetobacter </w:t>
      </w:r>
      <w:proofErr w:type="spellStart"/>
      <w:r w:rsidRPr="001E55EC">
        <w:rPr>
          <w:rFonts w:ascii="Book Antiqua" w:eastAsia="Book Antiqua" w:hAnsi="Book Antiqua" w:cs="Book Antiqua"/>
          <w:i/>
          <w:iCs/>
          <w:color w:val="000000"/>
        </w:rPr>
        <w:t>Baumannii</w:t>
      </w:r>
      <w:proofErr w:type="spellEnd"/>
      <w:r w:rsidRPr="001E55EC">
        <w:rPr>
          <w:rFonts w:ascii="Book Antiqua" w:eastAsia="Book Antiqua" w:hAnsi="Book Antiqua" w:cs="Book Antiqua"/>
          <w:color w:val="000000"/>
        </w:rPr>
        <w:t xml:space="preserve"> infections have also been linked to ventilator-associated </w:t>
      </w:r>
      <w:proofErr w:type="gramStart"/>
      <w:r w:rsidRPr="001E55EC">
        <w:rPr>
          <w:rFonts w:ascii="Book Antiqua" w:eastAsia="Book Antiqua" w:hAnsi="Book Antiqua" w:cs="Book Antiqua"/>
          <w:color w:val="000000"/>
        </w:rPr>
        <w:t>pneumonia</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50]</w:t>
      </w:r>
      <w:r w:rsidRPr="001E55EC">
        <w:rPr>
          <w:rFonts w:ascii="Book Antiqua" w:eastAsia="Book Antiqua" w:hAnsi="Book Antiqua" w:cs="Book Antiqua"/>
          <w:color w:val="000000"/>
        </w:rPr>
        <w:t>. Th</w:t>
      </w:r>
      <w:r w:rsidRPr="001E55EC">
        <w:rPr>
          <w:rFonts w:ascii="Book Antiqua" w:eastAsia="SimSun" w:hAnsi="Book Antiqua" w:cs="Book Antiqua"/>
          <w:color w:val="000000"/>
          <w:lang w:eastAsia="zh-CN"/>
        </w:rPr>
        <w:t>ese findings</w:t>
      </w:r>
      <w:r w:rsidRPr="001E55EC">
        <w:rPr>
          <w:rFonts w:ascii="Book Antiqua" w:eastAsia="Book Antiqua" w:hAnsi="Book Antiqua" w:cs="Book Antiqua"/>
          <w:color w:val="000000"/>
        </w:rPr>
        <w:t xml:space="preserve"> suggest that HUC-MSCs ameliorate ALI by inhibiting the abundance of pathogenic bacteria. Additionally, by analyzing the microflora in the feces, </w:t>
      </w:r>
      <w:proofErr w:type="spellStart"/>
      <w:r w:rsidRPr="001E55EC">
        <w:rPr>
          <w:rFonts w:ascii="Book Antiqua" w:eastAsia="Book Antiqua" w:hAnsi="Book Antiqua" w:cs="Book Antiqua"/>
          <w:i/>
          <w:iCs/>
          <w:color w:val="000000"/>
        </w:rPr>
        <w:t>Oscillospira</w:t>
      </w:r>
      <w:proofErr w:type="spellEnd"/>
      <w:r w:rsidRPr="001E55EC">
        <w:rPr>
          <w:rFonts w:ascii="Book Antiqua" w:eastAsia="Book Antiqua" w:hAnsi="Book Antiqua" w:cs="Book Antiqua"/>
          <w:color w:val="000000"/>
        </w:rPr>
        <w:t xml:space="preserve"> and </w:t>
      </w:r>
      <w:proofErr w:type="spellStart"/>
      <w:r w:rsidRPr="001E55EC">
        <w:rPr>
          <w:rFonts w:ascii="Book Antiqua" w:eastAsia="Book Antiqua" w:hAnsi="Book Antiqua" w:cs="Book Antiqua"/>
          <w:i/>
          <w:iCs/>
          <w:color w:val="000000"/>
        </w:rPr>
        <w:t>Coprococcus</w:t>
      </w:r>
      <w:proofErr w:type="spellEnd"/>
      <w:r w:rsidRPr="001E55EC">
        <w:rPr>
          <w:rFonts w:ascii="Book Antiqua" w:eastAsia="Book Antiqua" w:hAnsi="Book Antiqua" w:cs="Book Antiqua"/>
          <w:color w:val="000000"/>
        </w:rPr>
        <w:t xml:space="preserve"> genus abundance in the LPS + MSC group was increased. </w:t>
      </w:r>
      <w:proofErr w:type="spellStart"/>
      <w:r w:rsidRPr="001E55EC">
        <w:rPr>
          <w:rFonts w:ascii="Book Antiqua" w:eastAsia="Book Antiqua" w:hAnsi="Book Antiqua" w:cs="Book Antiqua"/>
          <w:i/>
          <w:iCs/>
          <w:color w:val="000000"/>
        </w:rPr>
        <w:t>Oscillospira</w:t>
      </w:r>
      <w:proofErr w:type="spellEnd"/>
      <w:r w:rsidRPr="001E55EC">
        <w:rPr>
          <w:rFonts w:ascii="Book Antiqua" w:eastAsia="Book Antiqua" w:hAnsi="Book Antiqua" w:cs="Book Antiqua"/>
          <w:color w:val="000000"/>
        </w:rPr>
        <w:t xml:space="preserve">, a common genus of gut bacteria, positively correlates with gut microbiota </w:t>
      </w:r>
      <w:proofErr w:type="gramStart"/>
      <w:r w:rsidRPr="001E55EC">
        <w:rPr>
          <w:rFonts w:ascii="Book Antiqua" w:eastAsia="Book Antiqua" w:hAnsi="Book Antiqua" w:cs="Book Antiqua"/>
          <w:color w:val="000000"/>
        </w:rPr>
        <w:t>diversity</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51]</w:t>
      </w:r>
      <w:r w:rsidRPr="001E55EC">
        <w:rPr>
          <w:rFonts w:ascii="Book Antiqua" w:eastAsia="Book Antiqua" w:hAnsi="Book Antiqua" w:cs="Book Antiqua"/>
          <w:color w:val="000000"/>
        </w:rPr>
        <w:t xml:space="preserve">. Moreover, butyrate, a product of the </w:t>
      </w:r>
      <w:proofErr w:type="spellStart"/>
      <w:r w:rsidRPr="001E55EC">
        <w:rPr>
          <w:rFonts w:ascii="Book Antiqua" w:eastAsia="Book Antiqua" w:hAnsi="Book Antiqua" w:cs="Book Antiqua"/>
          <w:i/>
          <w:iCs/>
          <w:color w:val="000000"/>
        </w:rPr>
        <w:t>Coprococcus</w:t>
      </w:r>
      <w:proofErr w:type="spellEnd"/>
      <w:r w:rsidRPr="001E55EC">
        <w:rPr>
          <w:rFonts w:ascii="Book Antiqua" w:eastAsia="Book Antiqua" w:hAnsi="Book Antiqua" w:cs="Book Antiqua"/>
          <w:color w:val="000000"/>
        </w:rPr>
        <w:t xml:space="preserve"> genus, is thought to be able to participate in anti-inflammatory</w:t>
      </w:r>
      <w:r w:rsidRPr="001E55EC">
        <w:rPr>
          <w:rFonts w:ascii="Book Antiqua" w:eastAsia="SimSun" w:hAnsi="Book Antiqua" w:cs="Book Antiqua"/>
          <w:color w:val="000000"/>
          <w:lang w:eastAsia="zh-CN"/>
        </w:rPr>
        <w:t xml:space="preserve"> </w:t>
      </w:r>
      <w:proofErr w:type="gramStart"/>
      <w:r w:rsidRPr="001E55EC">
        <w:rPr>
          <w:rFonts w:ascii="Book Antiqua" w:eastAsia="SimSun" w:hAnsi="Book Antiqua" w:cs="Book Antiqua"/>
          <w:color w:val="000000"/>
          <w:lang w:eastAsia="zh-CN"/>
        </w:rPr>
        <w:t>processes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52]</w:t>
      </w:r>
      <w:r w:rsidRPr="001E55EC">
        <w:rPr>
          <w:rFonts w:ascii="Book Antiqua" w:eastAsia="Book Antiqua" w:hAnsi="Book Antiqua" w:cs="Book Antiqua"/>
          <w:color w:val="000000"/>
        </w:rPr>
        <w:t xml:space="preserve">. Thus, </w:t>
      </w:r>
      <w:proofErr w:type="spellStart"/>
      <w:r w:rsidRPr="001E55EC">
        <w:rPr>
          <w:rFonts w:ascii="Book Antiqua" w:eastAsia="Book Antiqua" w:hAnsi="Book Antiqua" w:cs="Book Antiqua"/>
          <w:i/>
          <w:iCs/>
          <w:color w:val="000000"/>
        </w:rPr>
        <w:t>Oscillospira</w:t>
      </w:r>
      <w:proofErr w:type="spellEnd"/>
      <w:r w:rsidRPr="001E55EC">
        <w:rPr>
          <w:rFonts w:ascii="Book Antiqua" w:eastAsia="Book Antiqua" w:hAnsi="Book Antiqua" w:cs="Book Antiqua"/>
          <w:color w:val="000000"/>
        </w:rPr>
        <w:t xml:space="preserve"> and </w:t>
      </w:r>
      <w:proofErr w:type="spellStart"/>
      <w:r w:rsidRPr="001E55EC">
        <w:rPr>
          <w:rFonts w:ascii="Book Antiqua" w:eastAsia="Book Antiqua" w:hAnsi="Book Antiqua" w:cs="Book Antiqua"/>
          <w:i/>
          <w:iCs/>
          <w:color w:val="000000"/>
        </w:rPr>
        <w:t>Coprococcus</w:t>
      </w:r>
      <w:proofErr w:type="spellEnd"/>
      <w:r w:rsidRPr="001E55EC">
        <w:rPr>
          <w:rFonts w:ascii="Book Antiqua" w:eastAsia="Book Antiqua" w:hAnsi="Book Antiqua" w:cs="Book Antiqua"/>
          <w:color w:val="000000"/>
        </w:rPr>
        <w:t xml:space="preserve"> may be involved in the restorative effects of HUC-MSC treatment on gut microflora homeostasis. Additionally, some bacteria have contradictory roles in various diseases. The </w:t>
      </w:r>
      <w:proofErr w:type="spellStart"/>
      <w:r w:rsidRPr="001E55EC">
        <w:rPr>
          <w:rFonts w:ascii="Book Antiqua" w:eastAsia="Book Antiqua" w:hAnsi="Book Antiqua" w:cs="Book Antiqua"/>
          <w:i/>
          <w:iCs/>
          <w:color w:val="000000"/>
        </w:rPr>
        <w:t>Mucispirillum</w:t>
      </w:r>
      <w:proofErr w:type="spellEnd"/>
      <w:r w:rsidRPr="001E55EC">
        <w:rPr>
          <w:rFonts w:ascii="Book Antiqua" w:eastAsia="Book Antiqua" w:hAnsi="Book Antiqua" w:cs="Book Antiqua"/>
          <w:color w:val="000000"/>
        </w:rPr>
        <w:t xml:space="preserve"> genus is associated with Crohn’s disease-like colitis in </w:t>
      </w:r>
      <w:r w:rsidRPr="001E55EC">
        <w:rPr>
          <w:rFonts w:ascii="Book Antiqua" w:eastAsia="Book Antiqua" w:hAnsi="Book Antiqua" w:cs="Book Antiqua"/>
          <w:color w:val="000000"/>
        </w:rPr>
        <w:lastRenderedPageBreak/>
        <w:t xml:space="preserve">immunodeficient mice and is linked to health promotion in immunocompetent </w:t>
      </w:r>
      <w:proofErr w:type="gramStart"/>
      <w:r w:rsidRPr="001E55EC">
        <w:rPr>
          <w:rFonts w:ascii="Book Antiqua" w:eastAsia="Book Antiqua" w:hAnsi="Book Antiqua" w:cs="Book Antiqua"/>
          <w:color w:val="000000"/>
        </w:rPr>
        <w:t>hosts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53]</w:t>
      </w:r>
      <w:r w:rsidRPr="001E55EC">
        <w:rPr>
          <w:rFonts w:ascii="Book Antiqua" w:eastAsia="Book Antiqua" w:hAnsi="Book Antiqua" w:cs="Book Antiqua"/>
          <w:color w:val="000000"/>
        </w:rPr>
        <w:t>. In this study, the improvements in ALI may have been correlated with the abundance of microflora.</w:t>
      </w:r>
    </w:p>
    <w:p w14:paraId="322A6B3F" w14:textId="77777777"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Correlation analysis of the gut and lung microflora noticed</w:t>
      </w:r>
      <w:r w:rsidRPr="001E55EC">
        <w:rPr>
          <w:rFonts w:ascii="Book Antiqua" w:eastAsia="SimSun" w:hAnsi="Book Antiqua" w:cs="Book Antiqua"/>
          <w:color w:val="000000"/>
          <w:lang w:eastAsia="zh-CN"/>
        </w:rPr>
        <w:t xml:space="preserve"> that the</w:t>
      </w:r>
      <w:r w:rsidRPr="001E55EC">
        <w:rPr>
          <w:rFonts w:ascii="Book Antiqua" w:eastAsia="Book Antiqua" w:hAnsi="Book Antiqua" w:cs="Book Antiqua"/>
          <w:color w:val="000000"/>
        </w:rPr>
        <w:t xml:space="preserve"> </w:t>
      </w:r>
      <w:proofErr w:type="spellStart"/>
      <w:r w:rsidRPr="001E55EC">
        <w:rPr>
          <w:rFonts w:ascii="Book Antiqua" w:eastAsia="Book Antiqua" w:hAnsi="Book Antiqua" w:cs="Book Antiqua"/>
          <w:i/>
          <w:iCs/>
          <w:color w:val="000000"/>
        </w:rPr>
        <w:t>Desulfovibrio</w:t>
      </w:r>
      <w:proofErr w:type="spellEnd"/>
      <w:r w:rsidRPr="001E55EC">
        <w:rPr>
          <w:rFonts w:ascii="Book Antiqua" w:eastAsia="Book Antiqua" w:hAnsi="Book Antiqua" w:cs="Book Antiqua"/>
          <w:color w:val="000000"/>
        </w:rPr>
        <w:t xml:space="preserve"> genus </w:t>
      </w:r>
      <w:r w:rsidRPr="001E55EC">
        <w:rPr>
          <w:rFonts w:ascii="Book Antiqua" w:eastAsia="SimSun" w:hAnsi="Book Antiqua" w:cs="Book Antiqua"/>
          <w:color w:val="000000"/>
          <w:lang w:eastAsia="zh-CN"/>
        </w:rPr>
        <w:t>was</w:t>
      </w:r>
      <w:r w:rsidRPr="001E55EC">
        <w:rPr>
          <w:rFonts w:ascii="Book Antiqua" w:eastAsia="Book Antiqua" w:hAnsi="Book Antiqua" w:cs="Book Antiqua"/>
          <w:color w:val="000000"/>
        </w:rPr>
        <w:t xml:space="preserve"> positively correlated with </w:t>
      </w:r>
      <w:r w:rsidRPr="001E55EC">
        <w:rPr>
          <w:rFonts w:ascii="Book Antiqua" w:eastAsia="Book Antiqua" w:hAnsi="Book Antiqua" w:cs="Book Antiqua"/>
          <w:i/>
          <w:iCs/>
          <w:color w:val="000000"/>
        </w:rPr>
        <w:t>Stenotrophomonas</w:t>
      </w:r>
      <w:r w:rsidRPr="001E55EC">
        <w:rPr>
          <w:rFonts w:ascii="Book Antiqua" w:eastAsia="Book Antiqua" w:hAnsi="Book Antiqua" w:cs="Book Antiqua"/>
          <w:color w:val="000000"/>
        </w:rPr>
        <w:t xml:space="preserve">. The </w:t>
      </w:r>
      <w:proofErr w:type="spellStart"/>
      <w:r w:rsidRPr="001E55EC">
        <w:rPr>
          <w:rFonts w:ascii="Book Antiqua" w:eastAsia="Book Antiqua" w:hAnsi="Book Antiqua" w:cs="Book Antiqua"/>
          <w:i/>
          <w:iCs/>
          <w:color w:val="000000"/>
        </w:rPr>
        <w:t>Desulfovibrio</w:t>
      </w:r>
      <w:proofErr w:type="spellEnd"/>
      <w:r w:rsidRPr="001E55EC">
        <w:rPr>
          <w:rFonts w:ascii="Book Antiqua" w:eastAsia="Book Antiqua" w:hAnsi="Book Antiqua" w:cs="Book Antiqua"/>
          <w:i/>
          <w:iCs/>
          <w:color w:val="000000"/>
        </w:rPr>
        <w:t xml:space="preserve"> </w:t>
      </w:r>
      <w:r w:rsidRPr="001E55EC">
        <w:rPr>
          <w:rFonts w:ascii="Book Antiqua" w:eastAsia="Book Antiqua" w:hAnsi="Book Antiqua" w:cs="Book Antiqua"/>
          <w:color w:val="000000"/>
        </w:rPr>
        <w:t xml:space="preserve">genus is a candidate microbe that induces weight </w:t>
      </w:r>
      <w:r w:rsidRPr="001E55EC">
        <w:rPr>
          <w:rFonts w:ascii="Book Antiqua" w:eastAsia="SimSun" w:hAnsi="Book Antiqua" w:cs="Book Antiqua"/>
          <w:color w:val="000000"/>
          <w:lang w:eastAsia="zh-CN"/>
        </w:rPr>
        <w:t xml:space="preserve">loss </w:t>
      </w:r>
      <w:r w:rsidRPr="001E55EC">
        <w:rPr>
          <w:rFonts w:ascii="Book Antiqua" w:eastAsia="Book Antiqua" w:hAnsi="Book Antiqua" w:cs="Book Antiqua"/>
          <w:color w:val="000000"/>
        </w:rPr>
        <w:t xml:space="preserve">of mice with ALI and is directly related to </w:t>
      </w:r>
      <w:proofErr w:type="gramStart"/>
      <w:r w:rsidRPr="001E55EC">
        <w:rPr>
          <w:rFonts w:ascii="Book Antiqua" w:eastAsia="Book Antiqua" w:hAnsi="Book Antiqua" w:cs="Book Antiqua"/>
          <w:color w:val="000000"/>
        </w:rPr>
        <w:t>survival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11]</w:t>
      </w:r>
      <w:r w:rsidRPr="001E55EC">
        <w:rPr>
          <w:rFonts w:ascii="Book Antiqua" w:eastAsia="Book Antiqua" w:hAnsi="Book Antiqua" w:cs="Book Antiqua"/>
          <w:color w:val="000000"/>
        </w:rPr>
        <w:t xml:space="preserve">. This study not only noted bacteria that strongly correlated with the downregulation of pathogenic bacterial abundance in BALF but also those that were present in both the gut and lungs. </w:t>
      </w:r>
      <w:r w:rsidRPr="001E55EC">
        <w:rPr>
          <w:rFonts w:ascii="Book Antiqua" w:eastAsia="Book Antiqua" w:hAnsi="Book Antiqua" w:cs="Book Antiqua"/>
          <w:i/>
          <w:iCs/>
          <w:color w:val="000000"/>
        </w:rPr>
        <w:t>Lactobacillus, Bacteroides</w:t>
      </w:r>
      <w:r w:rsidRPr="001E55EC">
        <w:rPr>
          <w:rFonts w:ascii="Book Antiqua" w:eastAsia="SimSun" w:hAnsi="Book Antiqua" w:cs="Book Antiqua"/>
          <w:i/>
          <w:iCs/>
          <w:color w:val="000000"/>
          <w:lang w:eastAsia="zh-CN"/>
        </w:rPr>
        <w:t>,</w:t>
      </w:r>
      <w:r w:rsidRPr="001E55EC">
        <w:rPr>
          <w:rFonts w:ascii="Book Antiqua" w:eastAsia="Book Antiqua" w:hAnsi="Book Antiqua" w:cs="Book Antiqua"/>
          <w:i/>
          <w:iCs/>
          <w:color w:val="000000"/>
        </w:rPr>
        <w:t xml:space="preserve"> </w:t>
      </w:r>
      <w:r w:rsidRPr="001E55EC">
        <w:rPr>
          <w:rFonts w:ascii="Book Antiqua" w:eastAsia="Book Antiqua" w:hAnsi="Book Antiqua" w:cs="Book Antiqua"/>
          <w:color w:val="000000"/>
        </w:rPr>
        <w:t xml:space="preserve">and </w:t>
      </w:r>
      <w:proofErr w:type="spellStart"/>
      <w:r w:rsidRPr="001E55EC">
        <w:rPr>
          <w:rFonts w:ascii="Book Antiqua" w:eastAsia="Book Antiqua" w:hAnsi="Book Antiqua" w:cs="Book Antiqua"/>
          <w:i/>
          <w:iCs/>
          <w:color w:val="000000"/>
        </w:rPr>
        <w:t>unidentified_Rikenellaceae</w:t>
      </w:r>
      <w:proofErr w:type="spellEnd"/>
      <w:r w:rsidRPr="001E55EC">
        <w:rPr>
          <w:rFonts w:ascii="Book Antiqua" w:eastAsia="Book Antiqua" w:hAnsi="Book Antiqua" w:cs="Book Antiqua"/>
          <w:i/>
          <w:iCs/>
          <w:color w:val="000000"/>
        </w:rPr>
        <w:t xml:space="preserve"> </w:t>
      </w:r>
      <w:r w:rsidRPr="001E55EC">
        <w:rPr>
          <w:rFonts w:ascii="Book Antiqua" w:eastAsia="Book Antiqua" w:hAnsi="Book Antiqua" w:cs="Book Antiqua"/>
          <w:color w:val="000000"/>
        </w:rPr>
        <w:t>genera appeared in the feces and BALF. Moreover, the</w:t>
      </w:r>
      <w:r w:rsidRPr="001E55EC">
        <w:rPr>
          <w:rFonts w:ascii="Book Antiqua" w:eastAsia="Book Antiqua" w:hAnsi="Book Antiqua" w:cs="Book Antiqua"/>
          <w:i/>
          <w:iCs/>
          <w:color w:val="000000"/>
        </w:rPr>
        <w:t xml:space="preserve"> Bacteroides </w:t>
      </w:r>
      <w:r w:rsidRPr="001E55EC">
        <w:rPr>
          <w:rFonts w:ascii="Book Antiqua" w:eastAsia="Book Antiqua" w:hAnsi="Book Antiqua" w:cs="Book Antiqua"/>
          <w:color w:val="000000"/>
        </w:rPr>
        <w:t>in feces</w:t>
      </w:r>
      <w:r w:rsidRPr="001E55EC">
        <w:rPr>
          <w:rFonts w:ascii="Book Antiqua" w:eastAsia="Book Antiqua" w:hAnsi="Book Antiqua" w:cs="Book Antiqua"/>
          <w:i/>
          <w:iCs/>
          <w:color w:val="000000"/>
        </w:rPr>
        <w:t xml:space="preserve"> </w:t>
      </w:r>
      <w:r w:rsidRPr="001E55EC">
        <w:rPr>
          <w:rFonts w:ascii="Book Antiqua" w:eastAsia="Book Antiqua" w:hAnsi="Book Antiqua" w:cs="Book Antiqua"/>
          <w:color w:val="000000"/>
        </w:rPr>
        <w:t xml:space="preserve">were significantly related to </w:t>
      </w:r>
      <w:r w:rsidRPr="001E55EC">
        <w:rPr>
          <w:rFonts w:ascii="Book Antiqua" w:eastAsia="Book Antiqua" w:hAnsi="Book Antiqua" w:cs="Book Antiqua"/>
          <w:i/>
          <w:iCs/>
          <w:color w:val="000000"/>
        </w:rPr>
        <w:t xml:space="preserve">Lactobacillus </w:t>
      </w:r>
      <w:r w:rsidRPr="001E55EC">
        <w:rPr>
          <w:rFonts w:ascii="Book Antiqua" w:eastAsia="Book Antiqua" w:hAnsi="Book Antiqua" w:cs="Book Antiqua"/>
          <w:color w:val="000000"/>
        </w:rPr>
        <w:t xml:space="preserve">in the BALF. Significant changes in their abundance may be associated with the mechanism of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 xml:space="preserve">lung-gut axis. Although the </w:t>
      </w:r>
      <w:r w:rsidRPr="001E55EC">
        <w:rPr>
          <w:rFonts w:ascii="Book Antiqua" w:eastAsia="Book Antiqua" w:hAnsi="Book Antiqua" w:cs="Book Antiqua"/>
          <w:i/>
          <w:iCs/>
          <w:color w:val="000000"/>
        </w:rPr>
        <w:t>Lactobacillus</w:t>
      </w:r>
      <w:r w:rsidRPr="001E55EC">
        <w:rPr>
          <w:rFonts w:ascii="Book Antiqua" w:eastAsia="Book Antiqua" w:hAnsi="Book Antiqua" w:cs="Book Antiqua"/>
          <w:color w:val="000000"/>
        </w:rPr>
        <w:t xml:space="preserve"> genus is a beneficial flora most of the time in </w:t>
      </w:r>
      <w:proofErr w:type="gramStart"/>
      <w:r w:rsidRPr="001E55EC">
        <w:rPr>
          <w:rFonts w:ascii="Book Antiqua" w:eastAsia="Book Antiqua" w:hAnsi="Book Antiqua" w:cs="Book Antiqua"/>
          <w:color w:val="000000"/>
        </w:rPr>
        <w:t>colitis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54]</w:t>
      </w:r>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Lactobacillus</w:t>
      </w:r>
      <w:r w:rsidRPr="001E55EC">
        <w:rPr>
          <w:rFonts w:ascii="Book Antiqua" w:eastAsia="Book Antiqua" w:hAnsi="Book Antiqua" w:cs="Book Antiqua"/>
          <w:color w:val="000000"/>
        </w:rPr>
        <w:t xml:space="preserve"> </w:t>
      </w:r>
      <w:proofErr w:type="spellStart"/>
      <w:r w:rsidRPr="001E55EC">
        <w:rPr>
          <w:rFonts w:ascii="Book Antiqua" w:hAnsi="Book Antiqua"/>
          <w:i/>
          <w:color w:val="000000"/>
        </w:rPr>
        <w:t>rhamnosus</w:t>
      </w:r>
      <w:proofErr w:type="spellEnd"/>
      <w:r w:rsidRPr="001E55EC">
        <w:rPr>
          <w:rFonts w:ascii="Book Antiqua" w:eastAsia="Book Antiqua" w:hAnsi="Book Antiqua" w:cs="Book Antiqua"/>
          <w:color w:val="000000"/>
        </w:rPr>
        <w:t xml:space="preserve"> GG treatment in patients with severe pneumonia does not improve the clinical outcomes</w:t>
      </w:r>
      <w:r w:rsidRPr="001E55EC">
        <w:rPr>
          <w:rFonts w:ascii="Book Antiqua" w:eastAsia="Book Antiqua" w:hAnsi="Book Antiqua" w:cs="Book Antiqua"/>
          <w:color w:val="000000"/>
          <w:vertAlign w:val="superscript"/>
        </w:rPr>
        <w:t>[55]</w:t>
      </w:r>
      <w:r w:rsidRPr="001E55EC">
        <w:rPr>
          <w:rFonts w:ascii="Book Antiqua" w:eastAsia="Book Antiqua" w:hAnsi="Book Antiqua" w:cs="Book Antiqua"/>
          <w:color w:val="000000"/>
        </w:rPr>
        <w:t xml:space="preserve">, suggesting that changes in the abundance of </w:t>
      </w:r>
      <w:r w:rsidRPr="001E55EC">
        <w:rPr>
          <w:rFonts w:ascii="Book Antiqua" w:eastAsia="Book Antiqua" w:hAnsi="Book Antiqua" w:cs="Book Antiqua"/>
          <w:i/>
          <w:iCs/>
          <w:color w:val="000000"/>
        </w:rPr>
        <w:t>Lactobacillus</w:t>
      </w:r>
      <w:r w:rsidRPr="001E55EC">
        <w:rPr>
          <w:rFonts w:ascii="Book Antiqua" w:eastAsia="Book Antiqua" w:hAnsi="Book Antiqua" w:cs="Book Antiqua"/>
          <w:color w:val="000000"/>
        </w:rPr>
        <w:t xml:space="preserve"> may be a consequence of the improvement of</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ALI</w:t>
      </w:r>
      <w:r w:rsidRPr="001E55EC">
        <w:rPr>
          <w:rFonts w:ascii="Book Antiqua" w:eastAsia="SimSun" w:hAnsi="Book Antiqua" w:cs="Book Antiqua"/>
          <w:color w:val="000000"/>
          <w:lang w:eastAsia="zh-CN"/>
        </w:rPr>
        <w:t xml:space="preserve"> by </w:t>
      </w:r>
      <w:r w:rsidRPr="001E55EC">
        <w:rPr>
          <w:rFonts w:ascii="Book Antiqua" w:eastAsia="Book Antiqua" w:hAnsi="Book Antiqua" w:cs="Book Antiqua"/>
          <w:color w:val="000000"/>
        </w:rPr>
        <w:t>HUM-MSCs</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and could be used as biomarkers. </w:t>
      </w:r>
      <w:r w:rsidRPr="001E55EC">
        <w:rPr>
          <w:rFonts w:ascii="Book Antiqua" w:eastAsia="Book Antiqua" w:hAnsi="Book Antiqua" w:cs="Book Antiqua"/>
          <w:i/>
          <w:iCs/>
          <w:color w:val="000000"/>
        </w:rPr>
        <w:t xml:space="preserve">Lactobacillus, Bacteroides, </w:t>
      </w:r>
      <w:r w:rsidRPr="001E55EC">
        <w:rPr>
          <w:rFonts w:ascii="Book Antiqua" w:eastAsia="Book Antiqua" w:hAnsi="Book Antiqua" w:cs="Book Antiqua"/>
          <w:color w:val="000000"/>
        </w:rPr>
        <w:t xml:space="preserve">and </w:t>
      </w:r>
      <w:proofErr w:type="spellStart"/>
      <w:r w:rsidRPr="001E55EC">
        <w:rPr>
          <w:rFonts w:ascii="Book Antiqua" w:eastAsia="Book Antiqua" w:hAnsi="Book Antiqua" w:cs="Book Antiqua"/>
          <w:i/>
          <w:iCs/>
          <w:color w:val="000000"/>
        </w:rPr>
        <w:t>unidentified_Rikenellaceae</w:t>
      </w:r>
      <w:proofErr w:type="spellEnd"/>
      <w:r w:rsidRPr="001E55EC">
        <w:rPr>
          <w:rFonts w:ascii="Book Antiqua" w:eastAsia="Book Antiqua" w:hAnsi="Book Antiqua" w:cs="Book Antiqua"/>
          <w:i/>
          <w:iCs/>
          <w:color w:val="000000"/>
        </w:rPr>
        <w:t xml:space="preserve"> </w:t>
      </w:r>
      <w:r w:rsidRPr="001E55EC">
        <w:rPr>
          <w:rFonts w:ascii="Book Antiqua" w:eastAsia="Book Antiqua" w:hAnsi="Book Antiqua" w:cs="Book Antiqua"/>
          <w:color w:val="000000"/>
        </w:rPr>
        <w:t>genera are potential biomarkers for evaluating the treatment efficacy of HUC-MSCs.</w:t>
      </w:r>
    </w:p>
    <w:p w14:paraId="2061303F" w14:textId="77777777" w:rsidR="00183183" w:rsidRPr="001E55EC" w:rsidRDefault="00000000" w:rsidP="001E55EC">
      <w:pPr>
        <w:spacing w:line="360" w:lineRule="auto"/>
        <w:ind w:firstLine="240"/>
        <w:jc w:val="both"/>
        <w:rPr>
          <w:rFonts w:ascii="Book Antiqua" w:hAnsi="Book Antiqua"/>
        </w:rPr>
      </w:pPr>
      <w:r w:rsidRPr="001E55EC">
        <w:rPr>
          <w:rFonts w:ascii="Book Antiqua" w:eastAsia="Book Antiqua" w:hAnsi="Book Antiqua" w:cs="Book Antiqua"/>
          <w:color w:val="000000"/>
        </w:rPr>
        <w:t xml:space="preserve">Moreover, lung tissue metabolomics was performed in this study, and the composition of metabolites was different in sham mice and ALI mice; HUM-MSC treatment in ALI mice changed the lung metabolite composition. The results of the metabolomic analysis suggest that HUM-MSC treatment alters the bile secretion pathway. Bile and its nuclear receptor </w:t>
      </w:r>
      <w:proofErr w:type="spellStart"/>
      <w:r w:rsidRPr="001E55EC">
        <w:rPr>
          <w:rFonts w:ascii="Book Antiqua" w:eastAsia="Book Antiqua" w:hAnsi="Book Antiqua" w:cs="Book Antiqua"/>
          <w:color w:val="000000"/>
        </w:rPr>
        <w:t>farnesoid</w:t>
      </w:r>
      <w:proofErr w:type="spellEnd"/>
      <w:r w:rsidRPr="001E55EC">
        <w:rPr>
          <w:rFonts w:ascii="Book Antiqua" w:eastAsia="Book Antiqua" w:hAnsi="Book Antiqua" w:cs="Book Antiqua"/>
          <w:color w:val="000000"/>
        </w:rPr>
        <w:t xml:space="preserve"> X are involved in inflammatory liver and bowel </w:t>
      </w:r>
      <w:proofErr w:type="gramStart"/>
      <w:r w:rsidRPr="001E55EC">
        <w:rPr>
          <w:rFonts w:ascii="Book Antiqua" w:eastAsia="Book Antiqua" w:hAnsi="Book Antiqua" w:cs="Book Antiqua"/>
          <w:color w:val="000000"/>
        </w:rPr>
        <w:t>diseases</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56]</w:t>
      </w:r>
      <w:r w:rsidRPr="001E55EC">
        <w:rPr>
          <w:rFonts w:ascii="Book Antiqua" w:eastAsia="Book Antiqua" w:hAnsi="Book Antiqua" w:cs="Book Antiqua"/>
          <w:color w:val="000000"/>
        </w:rPr>
        <w:t xml:space="preserve">. In addition, this study verified the correlation between the BALF microflora and lung tissue metabolites using the O2PLS method. </w:t>
      </w:r>
      <w:proofErr w:type="spellStart"/>
      <w:r w:rsidRPr="001E55EC">
        <w:rPr>
          <w:rFonts w:ascii="Book Antiqua" w:eastAsia="Book Antiqua" w:hAnsi="Book Antiqua" w:cs="Book Antiqua"/>
          <w:i/>
          <w:iCs/>
          <w:color w:val="000000"/>
        </w:rPr>
        <w:t>Haemophilus</w:t>
      </w:r>
      <w:proofErr w:type="spellEnd"/>
      <w:r w:rsidRPr="001E55EC">
        <w:rPr>
          <w:rFonts w:ascii="Book Antiqua" w:eastAsia="Book Antiqua" w:hAnsi="Book Antiqua" w:cs="Book Antiqua"/>
          <w:i/>
          <w:iCs/>
          <w:color w:val="000000"/>
        </w:rPr>
        <w:t xml:space="preserve"> </w:t>
      </w:r>
      <w:r w:rsidRPr="001E55EC">
        <w:rPr>
          <w:rFonts w:ascii="Book Antiqua" w:eastAsia="SimSun" w:hAnsi="Book Antiqua" w:cs="Book Antiqua"/>
          <w:color w:val="000000"/>
          <w:lang w:eastAsia="zh-CN"/>
        </w:rPr>
        <w:t>has</w:t>
      </w:r>
      <w:r w:rsidRPr="001E55EC">
        <w:rPr>
          <w:rFonts w:ascii="Book Antiqua" w:eastAsia="Book Antiqua" w:hAnsi="Book Antiqua" w:cs="Book Antiqua"/>
          <w:color w:val="000000"/>
        </w:rPr>
        <w:t xml:space="preserve"> a pivotal role in improving ALI mice</w:t>
      </w:r>
      <w:r w:rsidRPr="001E55EC">
        <w:rPr>
          <w:rFonts w:ascii="Book Antiqua" w:eastAsia="SimSun" w:hAnsi="Book Antiqua" w:cs="Book Antiqua"/>
          <w:color w:val="000000"/>
          <w:lang w:eastAsia="zh-CN"/>
        </w:rPr>
        <w:t xml:space="preserve"> by </w:t>
      </w:r>
      <w:r w:rsidRPr="001E55EC">
        <w:rPr>
          <w:rFonts w:ascii="Book Antiqua" w:eastAsia="Book Antiqua" w:hAnsi="Book Antiqua" w:cs="Book Antiqua"/>
          <w:color w:val="000000"/>
        </w:rPr>
        <w:t xml:space="preserve">HUC-MSCs. One study reported that non-typeable </w:t>
      </w:r>
      <w:proofErr w:type="spellStart"/>
      <w:r w:rsidRPr="001E55EC">
        <w:rPr>
          <w:rFonts w:ascii="Book Antiqua" w:eastAsia="Book Antiqua" w:hAnsi="Book Antiqua" w:cs="Book Antiqua"/>
          <w:i/>
          <w:iCs/>
          <w:color w:val="000000"/>
        </w:rPr>
        <w:t>Haemophilus</w:t>
      </w:r>
      <w:proofErr w:type="spellEnd"/>
      <w:r w:rsidRPr="001E55EC">
        <w:rPr>
          <w:rFonts w:ascii="Book Antiqua" w:eastAsia="Book Antiqua" w:hAnsi="Book Antiqua" w:cs="Book Antiqua"/>
          <w:color w:val="000000"/>
        </w:rPr>
        <w:t xml:space="preserve"> </w:t>
      </w:r>
      <w:r w:rsidRPr="001E55EC">
        <w:rPr>
          <w:rFonts w:ascii="Book Antiqua" w:eastAsia="Book Antiqua" w:hAnsi="Book Antiqua" w:cs="Book Antiqua"/>
          <w:i/>
          <w:iCs/>
          <w:color w:val="000000"/>
        </w:rPr>
        <w:t xml:space="preserve">influenzae </w:t>
      </w:r>
      <w:r w:rsidRPr="001E55EC">
        <w:rPr>
          <w:rFonts w:ascii="Book Antiqua" w:eastAsia="Book Antiqua" w:hAnsi="Book Antiqua" w:cs="Book Antiqua"/>
          <w:color w:val="000000"/>
        </w:rPr>
        <w:t xml:space="preserve">induces neutrophilic inflammation in severe </w:t>
      </w:r>
      <w:proofErr w:type="gramStart"/>
      <w:r w:rsidRPr="001E55EC">
        <w:rPr>
          <w:rFonts w:ascii="Book Antiqua" w:eastAsia="Book Antiqua" w:hAnsi="Book Antiqua" w:cs="Book Antiqua"/>
          <w:color w:val="000000"/>
        </w:rPr>
        <w:t>asthma</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57]</w:t>
      </w:r>
      <w:r w:rsidRPr="001E55EC">
        <w:rPr>
          <w:rFonts w:ascii="Book Antiqua" w:eastAsia="Book Antiqua" w:hAnsi="Book Antiqua" w:cs="Book Antiqua"/>
          <w:color w:val="000000"/>
        </w:rPr>
        <w:t xml:space="preserve">. Moreover, Yue </w:t>
      </w:r>
      <w:r w:rsidRPr="001E55EC">
        <w:rPr>
          <w:rFonts w:ascii="Book Antiqua" w:eastAsia="Book Antiqua" w:hAnsi="Book Antiqua" w:cs="Book Antiqua"/>
          <w:i/>
          <w:iCs/>
          <w:color w:val="000000"/>
        </w:rPr>
        <w:t xml:space="preserve">et </w:t>
      </w:r>
      <w:proofErr w:type="gramStart"/>
      <w:r w:rsidRPr="001E55EC">
        <w:rPr>
          <w:rFonts w:ascii="Book Antiqua" w:eastAsia="Book Antiqua" w:hAnsi="Book Antiqua" w:cs="Book Antiqua"/>
          <w:i/>
          <w:iCs/>
          <w:color w:val="000000"/>
        </w:rPr>
        <w:t>al</w:t>
      </w:r>
      <w:r w:rsidRPr="001E55EC">
        <w:rPr>
          <w:rFonts w:ascii="Book Antiqua" w:eastAsia="Book Antiqua" w:hAnsi="Book Antiqua" w:cs="Book Antiqua"/>
          <w:color w:val="000000"/>
          <w:vertAlign w:val="superscript"/>
        </w:rPr>
        <w:t>[</w:t>
      </w:r>
      <w:proofErr w:type="gramEnd"/>
      <w:r w:rsidRPr="001E55EC">
        <w:rPr>
          <w:rFonts w:ascii="Book Antiqua" w:eastAsia="Book Antiqua" w:hAnsi="Book Antiqua" w:cs="Book Antiqua"/>
          <w:color w:val="000000"/>
          <w:vertAlign w:val="superscript"/>
        </w:rPr>
        <w:t>58]</w:t>
      </w:r>
      <w:r w:rsidRPr="001E55EC">
        <w:rPr>
          <w:rFonts w:ascii="Book Antiqua" w:eastAsia="Book Antiqua" w:hAnsi="Book Antiqua" w:cs="Book Antiqua"/>
          <w:color w:val="000000"/>
        </w:rPr>
        <w:t xml:space="preserve"> found that autophagy can combat the inflammation caused by </w:t>
      </w:r>
      <w:proofErr w:type="spellStart"/>
      <w:r w:rsidRPr="001E55EC">
        <w:rPr>
          <w:rFonts w:ascii="Book Antiqua" w:eastAsia="Book Antiqua" w:hAnsi="Book Antiqua" w:cs="Book Antiqua"/>
          <w:i/>
          <w:iCs/>
          <w:color w:val="000000"/>
        </w:rPr>
        <w:t>Haemophilus</w:t>
      </w:r>
      <w:proofErr w:type="spellEnd"/>
      <w:r w:rsidRPr="001E55EC">
        <w:rPr>
          <w:rFonts w:ascii="Book Antiqua" w:eastAsia="Book Antiqua" w:hAnsi="Book Antiqua" w:cs="Book Antiqua"/>
          <w:i/>
          <w:iCs/>
          <w:color w:val="000000"/>
        </w:rPr>
        <w:t xml:space="preserve"> </w:t>
      </w:r>
      <w:proofErr w:type="spellStart"/>
      <w:r w:rsidRPr="001E55EC">
        <w:rPr>
          <w:rFonts w:ascii="Book Antiqua" w:eastAsia="Book Antiqua" w:hAnsi="Book Antiqua" w:cs="Book Antiqua"/>
          <w:i/>
          <w:iCs/>
          <w:color w:val="000000"/>
        </w:rPr>
        <w:t>parasuis</w:t>
      </w:r>
      <w:proofErr w:type="spellEnd"/>
      <w:r w:rsidRPr="001E55EC">
        <w:rPr>
          <w:rFonts w:ascii="Book Antiqua" w:eastAsia="SimSun" w:hAnsi="Book Antiqua" w:cs="Book Antiqua"/>
          <w:i/>
          <w:iCs/>
          <w:color w:val="000000"/>
          <w:lang w:eastAsia="zh-CN"/>
        </w:rPr>
        <w:t>,</w:t>
      </w:r>
      <w:r w:rsidRPr="001E55EC">
        <w:rPr>
          <w:rFonts w:ascii="Book Antiqua" w:eastAsia="Book Antiqua" w:hAnsi="Book Antiqua" w:cs="Book Antiqua"/>
          <w:color w:val="000000"/>
        </w:rPr>
        <w:t xml:space="preserve"> acting as a cellular defense mechanism. Similarly, KEGG enrichment results of the high-impact metabolites predicted by O2PLS suggested that autophagy-related pathways may play a </w:t>
      </w:r>
      <w:r w:rsidRPr="001E55EC">
        <w:rPr>
          <w:rFonts w:ascii="Book Antiqua" w:eastAsia="Book Antiqua" w:hAnsi="Book Antiqua" w:cs="Book Antiqua"/>
          <w:color w:val="000000"/>
        </w:rPr>
        <w:lastRenderedPageBreak/>
        <w:t>critical role in HUC-MSC treatment in ALI mice. The exploration of lung metabolites contributes to the biological mechanism and biomarker discovery of HUM-MSCs treatment in ALI.</w:t>
      </w:r>
    </w:p>
    <w:p w14:paraId="4B84AAFE" w14:textId="77777777" w:rsidR="00183183" w:rsidRPr="001E55EC" w:rsidRDefault="00000000" w:rsidP="001E55EC">
      <w:pPr>
        <w:spacing w:line="360" w:lineRule="auto"/>
        <w:ind w:firstLine="240"/>
        <w:jc w:val="both"/>
        <w:rPr>
          <w:rFonts w:ascii="Book Antiqua" w:eastAsia="Book Antiqua" w:hAnsi="Book Antiqua" w:cs="Book Antiqua"/>
          <w:color w:val="000000"/>
        </w:rPr>
      </w:pPr>
      <w:r w:rsidRPr="001E55EC">
        <w:rPr>
          <w:rFonts w:ascii="Book Antiqua" w:eastAsia="Book Antiqua" w:hAnsi="Book Antiqua" w:cs="Book Antiqua"/>
          <w:color w:val="000000"/>
        </w:rPr>
        <w:t xml:space="preserve">Naturally, this study only examined the correlation between microarray and metabolomics in the lung and gut and </w:t>
      </w:r>
      <w:r w:rsidRPr="001E55EC">
        <w:rPr>
          <w:rFonts w:ascii="Book Antiqua" w:eastAsia="SimSun" w:hAnsi="Book Antiqua" w:cs="Book Antiqua"/>
          <w:color w:val="000000"/>
          <w:lang w:eastAsia="zh-CN"/>
        </w:rPr>
        <w:t>can</w:t>
      </w:r>
      <w:r w:rsidRPr="001E55EC">
        <w:rPr>
          <w:rFonts w:ascii="Book Antiqua" w:eastAsia="Book Antiqua" w:hAnsi="Book Antiqua" w:cs="Book Antiqua"/>
          <w:color w:val="000000"/>
        </w:rPr>
        <w:t>not have conclusive evidence to confirm that the lung-gut axis microbiota is a crucial factor behind the ability of HUC-MSCs to improve ALI. Animal and clinical studies are necessary to validate the role of gut and lung microorganisms in the improvement of ALI by HUC-MSCs. As depicted in Figure 10, this research showcases the crucial involvement of the lung-intestinal axis in safeguarding the lungs and intestines of ALI rats treated with HUC-MSCs, highlighting the interconnectedness of the lung-intestinal microbiota and metabolites.</w:t>
      </w:r>
    </w:p>
    <w:p w14:paraId="3BA09E67" w14:textId="77777777" w:rsidR="00183183" w:rsidRPr="001E55EC" w:rsidRDefault="00183183" w:rsidP="001E55EC">
      <w:pPr>
        <w:spacing w:line="360" w:lineRule="auto"/>
        <w:jc w:val="both"/>
        <w:rPr>
          <w:rFonts w:ascii="Book Antiqua" w:hAnsi="Book Antiqua"/>
        </w:rPr>
      </w:pPr>
    </w:p>
    <w:p w14:paraId="1BE99DE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aps/>
          <w:color w:val="000000"/>
          <w:u w:val="single"/>
        </w:rPr>
        <w:t>CONCLUSION</w:t>
      </w:r>
    </w:p>
    <w:p w14:paraId="6C5A66A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This study show</w:t>
      </w:r>
      <w:r w:rsidRPr="001E55EC">
        <w:rPr>
          <w:rFonts w:ascii="Book Antiqua" w:eastAsia="SimSun" w:hAnsi="Book Antiqua" w:cs="Book Antiqua"/>
          <w:color w:val="000000"/>
          <w:lang w:eastAsia="zh-CN"/>
        </w:rPr>
        <w:t>ed</w:t>
      </w:r>
      <w:r w:rsidRPr="001E55EC">
        <w:rPr>
          <w:rFonts w:ascii="Book Antiqua" w:eastAsia="Book Antiqua" w:hAnsi="Book Antiqua" w:cs="Book Antiqua"/>
          <w:color w:val="000000"/>
        </w:rPr>
        <w:t xml:space="preserve"> that HUM-MSC treatment of ALI improved the edema, tissue injury</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 and endothelial barrier function of the lung; upregulated the VE-cadherin, ZO-1, and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xml:space="preserve"> levels in the lung; and inhibited the inflammatory cytokine expression levels in the serum and lung. Moreover, HUM-MSC treatment o</w:t>
      </w:r>
      <w:r w:rsidRPr="001E55EC">
        <w:rPr>
          <w:rFonts w:ascii="Book Antiqua" w:eastAsia="SimSun" w:hAnsi="Book Antiqua" w:cs="Book Antiqua"/>
          <w:color w:val="000000"/>
          <w:lang w:eastAsia="zh-CN"/>
        </w:rPr>
        <w:t>f</w:t>
      </w:r>
      <w:r w:rsidRPr="001E55EC">
        <w:rPr>
          <w:rFonts w:ascii="Book Antiqua" w:eastAsia="Book Antiqua" w:hAnsi="Book Antiqua" w:cs="Book Antiqua"/>
          <w:color w:val="000000"/>
        </w:rPr>
        <w:t xml:space="preserve"> ALI attenuated the expression of the TLR4/Myd88/NF-</w:t>
      </w:r>
      <w:proofErr w:type="spellStart"/>
      <w:r w:rsidRPr="001E55EC">
        <w:rPr>
          <w:rFonts w:ascii="Book Antiqua" w:eastAsia="Book Antiqua" w:hAnsi="Book Antiqua" w:cs="Book Antiqua"/>
          <w:color w:val="000000"/>
        </w:rPr>
        <w:t>κB</w:t>
      </w:r>
      <w:proofErr w:type="spellEnd"/>
      <w:r w:rsidRPr="001E55EC">
        <w:rPr>
          <w:rFonts w:ascii="Book Antiqua" w:eastAsia="Book Antiqua" w:hAnsi="Book Antiqua" w:cs="Book Antiqua"/>
          <w:color w:val="000000"/>
        </w:rPr>
        <w:t xml:space="preserve"> signaling pathway in the lung tissue. In addition, HUM-MSC treatment of ALI mice improved ileal histopathological damage, reduced the levels of inflammatory factors, promoted ZO-1, claudin-1, and </w:t>
      </w:r>
      <w:proofErr w:type="spellStart"/>
      <w:r w:rsidRPr="001E55EC">
        <w:rPr>
          <w:rFonts w:ascii="Book Antiqua" w:eastAsia="Book Antiqua" w:hAnsi="Book Antiqua" w:cs="Book Antiqua"/>
          <w:color w:val="000000"/>
        </w:rPr>
        <w:t>occludin</w:t>
      </w:r>
      <w:proofErr w:type="spellEnd"/>
      <w:r w:rsidRPr="001E55EC">
        <w:rPr>
          <w:rFonts w:ascii="Book Antiqua" w:eastAsia="Book Antiqua" w:hAnsi="Book Antiqua" w:cs="Book Antiqua"/>
          <w:color w:val="000000"/>
        </w:rPr>
        <w:t xml:space="preserve"> protein expression, and decreased EUB338 counts in the lung and ileum. In particular, this study found that the gut and lung microflora and metabolites were significantly different between ALI </w:t>
      </w:r>
      <w:r w:rsidRPr="001E55EC">
        <w:rPr>
          <w:rFonts w:ascii="Book Antiqua" w:eastAsia="SimSun" w:hAnsi="Book Antiqua" w:cs="Book Antiqua"/>
          <w:color w:val="000000"/>
          <w:lang w:eastAsia="zh-CN"/>
        </w:rPr>
        <w:t xml:space="preserve">mice untreated and treated with </w:t>
      </w:r>
      <w:r w:rsidRPr="001E55EC">
        <w:rPr>
          <w:rFonts w:ascii="Book Antiqua" w:eastAsia="Book Antiqua" w:hAnsi="Book Antiqua" w:cs="Book Antiqua"/>
          <w:color w:val="000000"/>
        </w:rPr>
        <w:t xml:space="preserve">HUM-MSCs. There was a correlation between the abundances of the gut and lung microflora. </w:t>
      </w:r>
      <w:r w:rsidRPr="001E55EC">
        <w:rPr>
          <w:rFonts w:ascii="Book Antiqua" w:eastAsia="Book Antiqua" w:hAnsi="Book Antiqua" w:cs="Book Antiqua"/>
          <w:i/>
          <w:iCs/>
          <w:color w:val="000000"/>
        </w:rPr>
        <w:t>Lactobacillus, Bacteroides,</w:t>
      </w:r>
      <w:r w:rsidRPr="001E55EC">
        <w:rPr>
          <w:rFonts w:ascii="Book Antiqua" w:eastAsia="Book Antiqua" w:hAnsi="Book Antiqua" w:cs="Book Antiqua"/>
          <w:color w:val="000000"/>
        </w:rPr>
        <w:t xml:space="preserve"> and </w:t>
      </w:r>
      <w:proofErr w:type="spellStart"/>
      <w:r w:rsidRPr="001E55EC">
        <w:rPr>
          <w:rFonts w:ascii="Book Antiqua" w:eastAsia="Book Antiqua" w:hAnsi="Book Antiqua" w:cs="Book Antiqua"/>
          <w:i/>
          <w:iCs/>
          <w:color w:val="000000"/>
        </w:rPr>
        <w:t>unidentified_Rikenellaceae</w:t>
      </w:r>
      <w:proofErr w:type="spellEnd"/>
      <w:r w:rsidRPr="001E55EC">
        <w:rPr>
          <w:rFonts w:ascii="Book Antiqua" w:eastAsia="Book Antiqua" w:hAnsi="Book Antiqua" w:cs="Book Antiqua"/>
          <w:i/>
          <w:iCs/>
          <w:color w:val="000000"/>
        </w:rPr>
        <w:t xml:space="preserve"> </w:t>
      </w:r>
      <w:r w:rsidRPr="001E55EC">
        <w:rPr>
          <w:rFonts w:ascii="Book Antiqua" w:eastAsia="Book Antiqua" w:hAnsi="Book Antiqua" w:cs="Book Antiqua"/>
          <w:color w:val="000000"/>
        </w:rPr>
        <w:t>genera are potential biomarkers for evaluating the treatment efficacy of HUC-MSCs. Additionally, this study contributes to the biological mechanism and biomarker discovery of HUM-MSC treatment of ALI by the combined analysis of lung tissue metabolomics and microbiota, provid</w:t>
      </w:r>
      <w:r w:rsidRPr="001E55EC">
        <w:rPr>
          <w:rFonts w:ascii="Book Antiqua" w:eastAsia="SimSun" w:hAnsi="Book Antiqua" w:cs="Book Antiqua"/>
          <w:color w:val="000000"/>
          <w:lang w:eastAsia="zh-CN"/>
        </w:rPr>
        <w:t>ing</w:t>
      </w:r>
      <w:r w:rsidRPr="001E55EC">
        <w:rPr>
          <w:rFonts w:ascii="Book Antiqua" w:eastAsia="Book Antiqua" w:hAnsi="Book Antiqua" w:cs="Book Antiqua"/>
          <w:color w:val="000000"/>
        </w:rPr>
        <w:t xml:space="preserve"> a scientific basis for the biological mechanism and clinical application of HUC-MSCs and new ideas for the development of therapeutic strategies for ALI.</w:t>
      </w:r>
    </w:p>
    <w:p w14:paraId="6320EB0F" w14:textId="77777777" w:rsidR="00183183" w:rsidRPr="001E55EC" w:rsidRDefault="00183183" w:rsidP="001E55EC">
      <w:pPr>
        <w:spacing w:line="360" w:lineRule="auto"/>
        <w:jc w:val="both"/>
        <w:rPr>
          <w:rFonts w:ascii="Book Antiqua" w:hAnsi="Book Antiqua"/>
        </w:rPr>
      </w:pPr>
    </w:p>
    <w:p w14:paraId="00E688E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aps/>
          <w:color w:val="000000"/>
          <w:u w:val="single"/>
        </w:rPr>
        <w:t>ARTICLE HIGHLIGHTS</w:t>
      </w:r>
    </w:p>
    <w:p w14:paraId="271FA3D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background</w:t>
      </w:r>
    </w:p>
    <w:p w14:paraId="03DD74B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Acute lung injury (ALI) has high morbidity and mortality rates and needs effective treatment. Research </w:t>
      </w:r>
      <w:r w:rsidRPr="001E55EC">
        <w:rPr>
          <w:rFonts w:ascii="Book Antiqua" w:eastAsia="SimSun" w:hAnsi="Book Antiqua" w:cs="Book Antiqua"/>
          <w:color w:val="000000"/>
          <w:lang w:eastAsia="zh-CN"/>
        </w:rPr>
        <w:t xml:space="preserve">has </w:t>
      </w:r>
      <w:r w:rsidRPr="001E55EC">
        <w:rPr>
          <w:rFonts w:ascii="Book Antiqua" w:eastAsia="Book Antiqua" w:hAnsi="Book Antiqua" w:cs="Book Antiqua"/>
          <w:color w:val="000000"/>
        </w:rPr>
        <w:t xml:space="preserve">found </w:t>
      </w:r>
      <w:r w:rsidRPr="001E55EC">
        <w:rPr>
          <w:rFonts w:ascii="Book Antiqua" w:eastAsia="SimSun" w:hAnsi="Book Antiqua" w:cs="Book Antiqua"/>
          <w:color w:val="000000"/>
          <w:lang w:eastAsia="zh-CN"/>
        </w:rPr>
        <w:t xml:space="preserve">that the </w:t>
      </w:r>
      <w:r w:rsidRPr="001E55EC">
        <w:rPr>
          <w:rFonts w:ascii="Book Antiqua" w:eastAsia="Book Antiqua" w:hAnsi="Book Antiqua" w:cs="Book Antiqua"/>
          <w:color w:val="000000"/>
        </w:rPr>
        <w:t>gut microbiota improves lung injury through the lung-gut axis. Human umbilical cord mesenchymal cells (HUC-MSCs) can improve ALI.</w:t>
      </w:r>
    </w:p>
    <w:p w14:paraId="61D2FD8F" w14:textId="77777777" w:rsidR="00183183" w:rsidRPr="001E55EC" w:rsidRDefault="00183183" w:rsidP="001E55EC">
      <w:pPr>
        <w:spacing w:line="360" w:lineRule="auto"/>
        <w:jc w:val="both"/>
        <w:rPr>
          <w:rFonts w:ascii="Book Antiqua" w:hAnsi="Book Antiqua"/>
        </w:rPr>
      </w:pPr>
    </w:p>
    <w:p w14:paraId="7656492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motivation</w:t>
      </w:r>
    </w:p>
    <w:p w14:paraId="67422CFF"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Although HUC-MSCs can improve ALI, their biological mechanism of action is not yet clear.</w:t>
      </w:r>
    </w:p>
    <w:p w14:paraId="70C510F8" w14:textId="77777777" w:rsidR="00183183" w:rsidRPr="001E55EC" w:rsidRDefault="00183183" w:rsidP="001E55EC">
      <w:pPr>
        <w:spacing w:line="360" w:lineRule="auto"/>
        <w:jc w:val="both"/>
        <w:rPr>
          <w:rFonts w:ascii="Book Antiqua" w:hAnsi="Book Antiqua"/>
        </w:rPr>
      </w:pPr>
    </w:p>
    <w:p w14:paraId="5328EE3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objectives</w:t>
      </w:r>
    </w:p>
    <w:p w14:paraId="64483C4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To explore changes in the microbiota in the lung-gut axis and the relationship with HUC-MSC treatment.</w:t>
      </w:r>
    </w:p>
    <w:p w14:paraId="423C55E4" w14:textId="77777777" w:rsidR="00183183" w:rsidRPr="001E55EC" w:rsidRDefault="00183183" w:rsidP="001E55EC">
      <w:pPr>
        <w:spacing w:line="360" w:lineRule="auto"/>
        <w:jc w:val="both"/>
        <w:rPr>
          <w:rFonts w:ascii="Book Antiqua" w:hAnsi="Book Antiqua"/>
        </w:rPr>
      </w:pPr>
    </w:p>
    <w:p w14:paraId="1FB7E23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methods</w:t>
      </w:r>
    </w:p>
    <w:p w14:paraId="6C6E68B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C57BL/6 mice were used to establish </w:t>
      </w:r>
      <w:r w:rsidRPr="001E55EC">
        <w:rPr>
          <w:rFonts w:ascii="Book Antiqua" w:eastAsia="SimSun" w:hAnsi="Book Antiqua" w:cs="Book Antiqua"/>
          <w:color w:val="000000"/>
          <w:lang w:eastAsia="zh-CN"/>
        </w:rPr>
        <w:t>an</w:t>
      </w:r>
      <w:r w:rsidRPr="001E55EC">
        <w:rPr>
          <w:rFonts w:ascii="Book Antiqua" w:eastAsia="Book Antiqua" w:hAnsi="Book Antiqua" w:cs="Book Antiqua"/>
          <w:color w:val="000000"/>
        </w:rPr>
        <w:t xml:space="preserve"> ALI animal model by intraperitoneal injections of </w:t>
      </w:r>
      <w:r w:rsidRPr="001E55EC">
        <w:rPr>
          <w:rFonts w:ascii="Book Antiqua" w:eastAsia="Book Antiqua" w:hAnsi="Book Antiqua" w:cs="Book Antiqua"/>
        </w:rPr>
        <w:t>lipopolysaccharide</w:t>
      </w:r>
      <w:r w:rsidRPr="001E55EC">
        <w:rPr>
          <w:rFonts w:ascii="Book Antiqua" w:eastAsia="Book Antiqua" w:hAnsi="Book Antiqua" w:cs="Book Antiqua"/>
          <w:color w:val="000000"/>
        </w:rPr>
        <w:t xml:space="preserve">. Wright’s staining, ELISA, hematoxylin-eosin staining, Evans blue dye leakage assay, immunohistochemistry, fluorescence </w:t>
      </w:r>
      <w:r w:rsidRPr="001E55EC">
        <w:rPr>
          <w:rFonts w:ascii="Book Antiqua" w:eastAsia="Book Antiqua" w:hAnsi="Book Antiqua" w:cs="Book Antiqua"/>
          <w:i/>
          <w:iCs/>
          <w:color w:val="000000"/>
        </w:rPr>
        <w:t>in situ</w:t>
      </w:r>
      <w:r w:rsidRPr="001E55EC">
        <w:rPr>
          <w:rFonts w:ascii="Book Antiqua" w:eastAsia="Book Antiqua" w:hAnsi="Book Antiqua" w:cs="Book Antiqua"/>
          <w:color w:val="000000"/>
        </w:rPr>
        <w:t xml:space="preserve"> hybridization, and western blot were used to observe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improvement of ALI mice</w:t>
      </w:r>
      <w:r w:rsidRPr="001E55EC">
        <w:rPr>
          <w:rFonts w:ascii="Book Antiqua" w:eastAsia="SimSun" w:hAnsi="Book Antiqua" w:cs="Book Antiqua"/>
          <w:color w:val="000000"/>
          <w:lang w:eastAsia="zh-CN"/>
        </w:rPr>
        <w:t xml:space="preserve"> by </w:t>
      </w:r>
      <w:r w:rsidRPr="001E55EC">
        <w:rPr>
          <w:rFonts w:ascii="Book Antiqua" w:eastAsia="Book Antiqua" w:hAnsi="Book Antiqua" w:cs="Book Antiqua"/>
          <w:color w:val="000000"/>
        </w:rPr>
        <w:t xml:space="preserve">HUC-MSCs. </w:t>
      </w:r>
      <w:r w:rsidRPr="001E55EC">
        <w:rPr>
          <w:rFonts w:ascii="Book Antiqua" w:eastAsia="SimSun" w:hAnsi="Book Antiqua" w:cs="Book Antiqua"/>
          <w:color w:val="000000"/>
          <w:lang w:eastAsia="zh-CN"/>
        </w:rPr>
        <w:t>H</w:t>
      </w:r>
      <w:r w:rsidRPr="001E55EC">
        <w:rPr>
          <w:rFonts w:ascii="Book Antiqua" w:eastAsia="Book Antiqua" w:hAnsi="Book Antiqua" w:cs="Book Antiqua"/>
          <w:color w:val="000000"/>
        </w:rPr>
        <w:t xml:space="preserve">igh-throughput 16S rDNA sequencing was used to observe the microbiota </w:t>
      </w:r>
      <w:proofErr w:type="spellStart"/>
      <w:r w:rsidRPr="001E55EC">
        <w:rPr>
          <w:rFonts w:ascii="Book Antiqua" w:eastAsia="Book Antiqua" w:hAnsi="Book Antiqua" w:cs="Book Antiqua"/>
          <w:color w:val="000000"/>
        </w:rPr>
        <w:t>homeostases</w:t>
      </w:r>
      <w:proofErr w:type="spellEnd"/>
      <w:r w:rsidRPr="001E55EC">
        <w:rPr>
          <w:rFonts w:ascii="Book Antiqua" w:eastAsia="Book Antiqua" w:hAnsi="Book Antiqua" w:cs="Book Antiqua"/>
          <w:color w:val="000000"/>
        </w:rPr>
        <w:t xml:space="preserve"> in the lung-gut axis. The non-targeted metabolomics was used to explore changes in lung tissue metabolites.</w:t>
      </w:r>
    </w:p>
    <w:p w14:paraId="62B5182A" w14:textId="77777777" w:rsidR="00183183" w:rsidRPr="001E55EC" w:rsidRDefault="00183183" w:rsidP="001E55EC">
      <w:pPr>
        <w:spacing w:line="360" w:lineRule="auto"/>
        <w:jc w:val="both"/>
        <w:rPr>
          <w:rFonts w:ascii="Book Antiqua" w:hAnsi="Book Antiqua"/>
        </w:rPr>
      </w:pPr>
    </w:p>
    <w:p w14:paraId="586CE6B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results</w:t>
      </w:r>
    </w:p>
    <w:p w14:paraId="64DAC93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HUC-MSCs ameliorate</w:t>
      </w:r>
      <w:r w:rsidRPr="001E55EC">
        <w:rPr>
          <w:rFonts w:ascii="Book Antiqua" w:eastAsia="SimSun" w:hAnsi="Book Antiqua" w:cs="Book Antiqua"/>
          <w:color w:val="000000"/>
          <w:lang w:eastAsia="zh-CN"/>
        </w:rPr>
        <w:t>d</w:t>
      </w:r>
      <w:r w:rsidRPr="001E55EC">
        <w:rPr>
          <w:rFonts w:ascii="Book Antiqua" w:eastAsia="Book Antiqua" w:hAnsi="Book Antiqua" w:cs="Book Antiqua"/>
          <w:color w:val="000000"/>
        </w:rPr>
        <w:t xml:space="preserve"> histopathological damage in the lung and ileum of ALI mice. HUC-MSC treatment improved inflammation, endothelial barrier integrity, and bacterial translocation in the lungs and ileum of ALI mice. HUC-MSCs regulated lung-gut microbiota homeostasis. HUC-MSC treatment</w:t>
      </w:r>
      <w:r w:rsidRPr="001E55EC">
        <w:rPr>
          <w:rFonts w:ascii="Book Antiqua" w:eastAsia="SimSun" w:hAnsi="Book Antiqua" w:cs="Book Antiqua"/>
          <w:color w:val="000000"/>
          <w:lang w:eastAsia="zh-CN"/>
        </w:rPr>
        <w:t xml:space="preserve"> </w:t>
      </w:r>
      <w:r w:rsidRPr="001E55EC">
        <w:rPr>
          <w:rFonts w:ascii="Book Antiqua" w:eastAsia="Book Antiqua" w:hAnsi="Book Antiqua" w:cs="Book Antiqua"/>
          <w:color w:val="000000"/>
        </w:rPr>
        <w:t xml:space="preserve">regulated </w:t>
      </w:r>
      <w:r w:rsidRPr="001E55EC">
        <w:rPr>
          <w:rFonts w:ascii="Book Antiqua" w:eastAsia="SimSun" w:hAnsi="Book Antiqua" w:cs="Book Antiqua"/>
          <w:color w:val="000000"/>
          <w:lang w:eastAsia="zh-CN"/>
        </w:rPr>
        <w:t xml:space="preserve">the </w:t>
      </w:r>
      <w:r w:rsidRPr="001E55EC">
        <w:rPr>
          <w:rFonts w:ascii="Book Antiqua" w:eastAsia="Book Antiqua" w:hAnsi="Book Antiqua" w:cs="Book Antiqua"/>
          <w:color w:val="000000"/>
        </w:rPr>
        <w:t>metabolic profil</w:t>
      </w:r>
      <w:r w:rsidRPr="001E55EC">
        <w:rPr>
          <w:rFonts w:ascii="Book Antiqua" w:eastAsia="SimSun" w:hAnsi="Book Antiqua" w:cs="Book Antiqua"/>
          <w:color w:val="000000"/>
          <w:lang w:eastAsia="zh-CN"/>
        </w:rPr>
        <w:t>e</w:t>
      </w:r>
      <w:r w:rsidRPr="001E55EC">
        <w:rPr>
          <w:rFonts w:ascii="Book Antiqua" w:eastAsia="Book Antiqua" w:hAnsi="Book Antiqua" w:cs="Book Antiqua"/>
          <w:color w:val="000000"/>
        </w:rPr>
        <w:t xml:space="preserve"> </w:t>
      </w:r>
      <w:r w:rsidRPr="001E55EC">
        <w:rPr>
          <w:rFonts w:ascii="Book Antiqua" w:eastAsia="SimSun" w:hAnsi="Book Antiqua" w:cs="Book Antiqua"/>
          <w:color w:val="000000"/>
          <w:lang w:eastAsia="zh-CN"/>
        </w:rPr>
        <w:t>in the</w:t>
      </w:r>
      <w:r w:rsidRPr="001E55EC">
        <w:rPr>
          <w:rFonts w:ascii="Book Antiqua" w:eastAsia="Book Antiqua" w:hAnsi="Book Antiqua" w:cs="Book Antiqua"/>
          <w:color w:val="000000"/>
        </w:rPr>
        <w:t xml:space="preserve"> lung and ileum</w:t>
      </w:r>
      <w:r w:rsidRPr="001E55EC">
        <w:rPr>
          <w:rFonts w:ascii="Book Antiqua" w:eastAsia="SimSun" w:hAnsi="Book Antiqua" w:cs="Book Antiqua"/>
          <w:color w:val="000000"/>
          <w:lang w:eastAsia="zh-CN"/>
        </w:rPr>
        <w:t xml:space="preserve"> of </w:t>
      </w:r>
      <w:r w:rsidRPr="001E55EC">
        <w:rPr>
          <w:rFonts w:ascii="Book Antiqua" w:eastAsia="Book Antiqua" w:hAnsi="Book Antiqua" w:cs="Book Antiqua"/>
          <w:color w:val="000000"/>
        </w:rPr>
        <w:t>ALI mice.</w:t>
      </w:r>
    </w:p>
    <w:p w14:paraId="38658C82" w14:textId="77777777" w:rsidR="00183183" w:rsidRPr="001E55EC" w:rsidRDefault="00183183" w:rsidP="001E55EC">
      <w:pPr>
        <w:spacing w:line="360" w:lineRule="auto"/>
        <w:jc w:val="both"/>
        <w:rPr>
          <w:rFonts w:ascii="Book Antiqua" w:hAnsi="Book Antiqua"/>
        </w:rPr>
      </w:pPr>
    </w:p>
    <w:p w14:paraId="2ACC2F0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conclusions</w:t>
      </w:r>
    </w:p>
    <w:p w14:paraId="76358E5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This study shows the improvement of</w:t>
      </w:r>
      <w:r w:rsidRPr="001E55EC">
        <w:rPr>
          <w:rFonts w:ascii="Book Antiqua" w:eastAsia="SimSun" w:hAnsi="Book Antiqua" w:cs="Book Antiqua"/>
          <w:color w:val="000000"/>
          <w:lang w:eastAsia="zh-CN"/>
        </w:rPr>
        <w:t xml:space="preserve"> changes in</w:t>
      </w:r>
      <w:r w:rsidRPr="001E55EC">
        <w:rPr>
          <w:rFonts w:ascii="Book Antiqua" w:eastAsia="Book Antiqua" w:hAnsi="Book Antiqua" w:cs="Book Antiqua"/>
          <w:color w:val="000000"/>
        </w:rPr>
        <w:t xml:space="preserve"> the lung and ileum of ALI mice</w:t>
      </w:r>
      <w:r w:rsidRPr="001E55EC">
        <w:rPr>
          <w:rFonts w:ascii="Book Antiqua" w:eastAsia="SimSun" w:hAnsi="Book Antiqua" w:cs="Book Antiqua"/>
          <w:color w:val="000000"/>
          <w:lang w:eastAsia="zh-CN"/>
        </w:rPr>
        <w:t xml:space="preserve"> by </w:t>
      </w:r>
      <w:r w:rsidRPr="001E55EC">
        <w:rPr>
          <w:rFonts w:ascii="Book Antiqua" w:eastAsia="Book Antiqua" w:hAnsi="Book Antiqua" w:cs="Book Antiqua"/>
          <w:color w:val="000000"/>
        </w:rPr>
        <w:t>HUC-MSCs</w:t>
      </w:r>
      <w:r w:rsidRPr="001E55EC">
        <w:rPr>
          <w:rFonts w:ascii="Book Antiqua" w:eastAsia="SimSun" w:hAnsi="Book Antiqua" w:cs="Book Antiqua"/>
          <w:color w:val="000000"/>
          <w:lang w:eastAsia="zh-CN"/>
        </w:rPr>
        <w:t>, and</w:t>
      </w:r>
      <w:r w:rsidRPr="001E55EC">
        <w:rPr>
          <w:rFonts w:ascii="Book Antiqua" w:eastAsia="Book Antiqua" w:hAnsi="Book Antiqua" w:cs="Book Antiqua"/>
          <w:color w:val="000000"/>
        </w:rPr>
        <w:t xml:space="preserve"> suggests a correlation between HUM-MSC</w:t>
      </w:r>
      <w:r w:rsidRPr="001E55EC">
        <w:rPr>
          <w:rFonts w:ascii="Book Antiqua" w:eastAsia="SimSun" w:hAnsi="Book Antiqua" w:cs="Book Antiqua"/>
          <w:color w:val="000000"/>
          <w:lang w:eastAsia="zh-CN"/>
        </w:rPr>
        <w:t>-</w:t>
      </w:r>
      <w:r w:rsidRPr="001E55EC">
        <w:rPr>
          <w:rFonts w:ascii="Book Antiqua" w:eastAsia="Book Antiqua" w:hAnsi="Book Antiqua" w:cs="Book Antiqua"/>
          <w:color w:val="000000"/>
        </w:rPr>
        <w:t xml:space="preserve">improved ALI and gut and lung microbiota </w:t>
      </w:r>
      <w:proofErr w:type="spellStart"/>
      <w:r w:rsidRPr="001E55EC">
        <w:rPr>
          <w:rFonts w:ascii="Book Antiqua" w:eastAsia="Book Antiqua" w:hAnsi="Book Antiqua" w:cs="Book Antiqua"/>
          <w:color w:val="000000"/>
        </w:rPr>
        <w:t>homeostases</w:t>
      </w:r>
      <w:proofErr w:type="spellEnd"/>
      <w:r w:rsidRPr="001E55EC">
        <w:rPr>
          <w:rFonts w:ascii="Book Antiqua" w:eastAsia="Book Antiqua" w:hAnsi="Book Antiqua" w:cs="Book Antiqua"/>
          <w:color w:val="000000"/>
        </w:rPr>
        <w:t>.</w:t>
      </w:r>
    </w:p>
    <w:p w14:paraId="7FA2752C" w14:textId="77777777" w:rsidR="00183183" w:rsidRPr="001E55EC" w:rsidRDefault="00183183" w:rsidP="001E55EC">
      <w:pPr>
        <w:spacing w:line="360" w:lineRule="auto"/>
        <w:jc w:val="both"/>
        <w:rPr>
          <w:rFonts w:ascii="Book Antiqua" w:hAnsi="Book Antiqua"/>
        </w:rPr>
      </w:pPr>
    </w:p>
    <w:p w14:paraId="1676039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i/>
          <w:color w:val="000000"/>
        </w:rPr>
        <w:t>Research perspectives</w:t>
      </w:r>
    </w:p>
    <w:p w14:paraId="48753D6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color w:val="000000"/>
        </w:rPr>
        <w:t xml:space="preserve">This study </w:t>
      </w:r>
      <w:r w:rsidRPr="001E55EC">
        <w:rPr>
          <w:rFonts w:ascii="Book Antiqua" w:eastAsia="SimSun" w:hAnsi="Book Antiqua" w:cs="Book Antiqua"/>
          <w:color w:val="000000"/>
          <w:lang w:eastAsia="zh-CN"/>
        </w:rPr>
        <w:t>explores</w:t>
      </w:r>
      <w:r w:rsidRPr="001E55EC">
        <w:rPr>
          <w:rFonts w:ascii="Book Antiqua" w:eastAsia="Book Antiqua" w:hAnsi="Book Antiqua" w:cs="Book Antiqua"/>
          <w:color w:val="000000"/>
        </w:rPr>
        <w:t xml:space="preserve"> the biological mechanism of HUC-MSCs</w:t>
      </w:r>
      <w:r w:rsidRPr="001E55EC">
        <w:rPr>
          <w:rFonts w:ascii="Book Antiqua" w:eastAsia="SimSun" w:hAnsi="Book Antiqua" w:cs="Book Antiqua"/>
          <w:color w:val="000000"/>
          <w:lang w:eastAsia="zh-CN"/>
        </w:rPr>
        <w:t xml:space="preserve"> in</w:t>
      </w:r>
      <w:r w:rsidRPr="001E55EC">
        <w:rPr>
          <w:rFonts w:ascii="Book Antiqua" w:eastAsia="Book Antiqua" w:hAnsi="Book Antiqua" w:cs="Book Antiqua"/>
          <w:color w:val="000000"/>
        </w:rPr>
        <w:t xml:space="preserve"> improving ALI from the perspective of the correlation between the microbiota in the lung-gut axis and lung tissue metabolites, providing a research basis for HUC-MSC treatment.</w:t>
      </w:r>
    </w:p>
    <w:p w14:paraId="54C282EC" w14:textId="77777777" w:rsidR="00183183" w:rsidRPr="001E55EC" w:rsidRDefault="00183183" w:rsidP="001E55EC">
      <w:pPr>
        <w:spacing w:line="360" w:lineRule="auto"/>
        <w:jc w:val="both"/>
        <w:rPr>
          <w:rFonts w:ascii="Book Antiqua" w:hAnsi="Book Antiqua"/>
        </w:rPr>
      </w:pPr>
    </w:p>
    <w:p w14:paraId="4525690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REFERENCES</w:t>
      </w:r>
    </w:p>
    <w:p w14:paraId="473B34D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 </w:t>
      </w:r>
      <w:r w:rsidRPr="001E55EC">
        <w:rPr>
          <w:rFonts w:ascii="Book Antiqua" w:eastAsia="Book Antiqua" w:hAnsi="Book Antiqua" w:cs="Book Antiqua"/>
          <w:b/>
          <w:bCs/>
        </w:rPr>
        <w:t>Xia L</w:t>
      </w:r>
      <w:r w:rsidRPr="001E55EC">
        <w:rPr>
          <w:rFonts w:ascii="Book Antiqua" w:eastAsia="Book Antiqua" w:hAnsi="Book Antiqua" w:cs="Book Antiqua"/>
        </w:rPr>
        <w:t xml:space="preserve">, Zhang C, </w:t>
      </w:r>
      <w:proofErr w:type="spellStart"/>
      <w:r w:rsidRPr="001E55EC">
        <w:rPr>
          <w:rFonts w:ascii="Book Antiqua" w:eastAsia="Book Antiqua" w:hAnsi="Book Antiqua" w:cs="Book Antiqua"/>
        </w:rPr>
        <w:t>Lv</w:t>
      </w:r>
      <w:proofErr w:type="spellEnd"/>
      <w:r w:rsidRPr="001E55EC">
        <w:rPr>
          <w:rFonts w:ascii="Book Antiqua" w:eastAsia="Book Antiqua" w:hAnsi="Book Antiqua" w:cs="Book Antiqua"/>
        </w:rPr>
        <w:t xml:space="preserve"> N, Liang Z, Ma T, Cheng H, Xia Y, Shi L. </w:t>
      </w:r>
      <w:proofErr w:type="spellStart"/>
      <w:r w:rsidRPr="001E55EC">
        <w:rPr>
          <w:rFonts w:ascii="Book Antiqua" w:eastAsia="Book Antiqua" w:hAnsi="Book Antiqua" w:cs="Book Antiqua"/>
        </w:rPr>
        <w:t>AdMSC</w:t>
      </w:r>
      <w:proofErr w:type="spellEnd"/>
      <w:r w:rsidRPr="001E55EC">
        <w:rPr>
          <w:rFonts w:ascii="Book Antiqua" w:eastAsia="Book Antiqua" w:hAnsi="Book Antiqua" w:cs="Book Antiqua"/>
        </w:rPr>
        <w:t xml:space="preserve">-derived exosomes alleviate acute lung injury </w:t>
      </w:r>
      <w:r w:rsidRPr="001E55EC">
        <w:rPr>
          <w:rFonts w:ascii="Book Antiqua" w:eastAsia="Book Antiqua" w:hAnsi="Book Antiqua" w:cs="Book Antiqua"/>
          <w:i/>
          <w:iCs/>
        </w:rPr>
        <w:t>via</w:t>
      </w:r>
      <w:r w:rsidRPr="001E55EC">
        <w:rPr>
          <w:rFonts w:ascii="Book Antiqua" w:eastAsia="Book Antiqua" w:hAnsi="Book Antiqua" w:cs="Book Antiqua"/>
        </w:rPr>
        <w:t xml:space="preserve"> transferring mitochondrial component to improve homeostasis of alveolar macrophages. </w:t>
      </w:r>
      <w:proofErr w:type="spellStart"/>
      <w:r w:rsidRPr="001E55EC">
        <w:rPr>
          <w:rFonts w:ascii="Book Antiqua" w:eastAsia="Book Antiqua" w:hAnsi="Book Antiqua" w:cs="Book Antiqua"/>
          <w:i/>
          <w:iCs/>
        </w:rPr>
        <w:t>Theranostics</w:t>
      </w:r>
      <w:proofErr w:type="spellEnd"/>
      <w:r w:rsidRPr="001E55EC">
        <w:rPr>
          <w:rFonts w:ascii="Book Antiqua" w:eastAsia="Book Antiqua" w:hAnsi="Book Antiqua" w:cs="Book Antiqua"/>
        </w:rPr>
        <w:t xml:space="preserve"> 2022; </w:t>
      </w:r>
      <w:r w:rsidRPr="001E55EC">
        <w:rPr>
          <w:rFonts w:ascii="Book Antiqua" w:eastAsia="Book Antiqua" w:hAnsi="Book Antiqua" w:cs="Book Antiqua"/>
          <w:b/>
          <w:bCs/>
        </w:rPr>
        <w:t>12</w:t>
      </w:r>
      <w:r w:rsidRPr="001E55EC">
        <w:rPr>
          <w:rFonts w:ascii="Book Antiqua" w:eastAsia="Book Antiqua" w:hAnsi="Book Antiqua" w:cs="Book Antiqua"/>
        </w:rPr>
        <w:t>: 2928-2947 [PMID: 35401830 DOI: 10.7150/thno.69533]</w:t>
      </w:r>
    </w:p>
    <w:p w14:paraId="456618C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 </w:t>
      </w:r>
      <w:proofErr w:type="spellStart"/>
      <w:r w:rsidRPr="001E55EC">
        <w:rPr>
          <w:rFonts w:ascii="Book Antiqua" w:eastAsia="Book Antiqua" w:hAnsi="Book Antiqua" w:cs="Book Antiqua"/>
          <w:b/>
          <w:bCs/>
        </w:rPr>
        <w:t>Palikova</w:t>
      </w:r>
      <w:proofErr w:type="spellEnd"/>
      <w:r w:rsidRPr="001E55EC">
        <w:rPr>
          <w:rFonts w:ascii="Book Antiqua" w:eastAsia="Book Antiqua" w:hAnsi="Book Antiqua" w:cs="Book Antiqua"/>
          <w:b/>
          <w:bCs/>
        </w:rPr>
        <w:t xml:space="preserve"> YA</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Palikov</w:t>
      </w:r>
      <w:proofErr w:type="spellEnd"/>
      <w:r w:rsidRPr="001E55EC">
        <w:rPr>
          <w:rFonts w:ascii="Book Antiqua" w:eastAsia="Book Antiqua" w:hAnsi="Book Antiqua" w:cs="Book Antiqua"/>
        </w:rPr>
        <w:t xml:space="preserve"> VA, </w:t>
      </w:r>
      <w:proofErr w:type="spellStart"/>
      <w:r w:rsidRPr="001E55EC">
        <w:rPr>
          <w:rFonts w:ascii="Book Antiqua" w:eastAsia="Book Antiqua" w:hAnsi="Book Antiqua" w:cs="Book Antiqua"/>
        </w:rPr>
        <w:t>Novikova</w:t>
      </w:r>
      <w:proofErr w:type="spellEnd"/>
      <w:r w:rsidRPr="001E55EC">
        <w:rPr>
          <w:rFonts w:ascii="Book Antiqua" w:eastAsia="Book Antiqua" w:hAnsi="Book Antiqua" w:cs="Book Antiqua"/>
        </w:rPr>
        <w:t xml:space="preserve"> NI, </w:t>
      </w:r>
      <w:proofErr w:type="spellStart"/>
      <w:r w:rsidRPr="001E55EC">
        <w:rPr>
          <w:rFonts w:ascii="Book Antiqua" w:eastAsia="Book Antiqua" w:hAnsi="Book Antiqua" w:cs="Book Antiqua"/>
        </w:rPr>
        <w:t>Slashcheva</w:t>
      </w:r>
      <w:proofErr w:type="spellEnd"/>
      <w:r w:rsidRPr="001E55EC">
        <w:rPr>
          <w:rFonts w:ascii="Book Antiqua" w:eastAsia="Book Antiqua" w:hAnsi="Book Antiqua" w:cs="Book Antiqua"/>
        </w:rPr>
        <w:t xml:space="preserve"> GA, </w:t>
      </w:r>
      <w:proofErr w:type="spellStart"/>
      <w:r w:rsidRPr="001E55EC">
        <w:rPr>
          <w:rFonts w:ascii="Book Antiqua" w:eastAsia="Book Antiqua" w:hAnsi="Book Antiqua" w:cs="Book Antiqua"/>
        </w:rPr>
        <w:t>Rasskazova</w:t>
      </w:r>
      <w:proofErr w:type="spellEnd"/>
      <w:r w:rsidRPr="001E55EC">
        <w:rPr>
          <w:rFonts w:ascii="Book Antiqua" w:eastAsia="Book Antiqua" w:hAnsi="Book Antiqua" w:cs="Book Antiqua"/>
        </w:rPr>
        <w:t xml:space="preserve"> EA, </w:t>
      </w:r>
      <w:proofErr w:type="spellStart"/>
      <w:r w:rsidRPr="001E55EC">
        <w:rPr>
          <w:rFonts w:ascii="Book Antiqua" w:eastAsia="Book Antiqua" w:hAnsi="Book Antiqua" w:cs="Book Antiqua"/>
        </w:rPr>
        <w:t>Tukhovskaya</w:t>
      </w:r>
      <w:proofErr w:type="spellEnd"/>
      <w:r w:rsidRPr="001E55EC">
        <w:rPr>
          <w:rFonts w:ascii="Book Antiqua" w:eastAsia="Book Antiqua" w:hAnsi="Book Antiqua" w:cs="Book Antiqua"/>
        </w:rPr>
        <w:t xml:space="preserve"> EA, </w:t>
      </w:r>
      <w:proofErr w:type="spellStart"/>
      <w:r w:rsidRPr="001E55EC">
        <w:rPr>
          <w:rFonts w:ascii="Book Antiqua" w:eastAsia="Book Antiqua" w:hAnsi="Book Antiqua" w:cs="Book Antiqua"/>
        </w:rPr>
        <w:t>Danilkovich</w:t>
      </w:r>
      <w:proofErr w:type="spellEnd"/>
      <w:r w:rsidRPr="001E55EC">
        <w:rPr>
          <w:rFonts w:ascii="Book Antiqua" w:eastAsia="Book Antiqua" w:hAnsi="Book Antiqua" w:cs="Book Antiqua"/>
        </w:rPr>
        <w:t xml:space="preserve"> AV, Dyachenko IA, </w:t>
      </w:r>
      <w:proofErr w:type="spellStart"/>
      <w:r w:rsidRPr="001E55EC">
        <w:rPr>
          <w:rFonts w:ascii="Book Antiqua" w:eastAsia="Book Antiqua" w:hAnsi="Book Antiqua" w:cs="Book Antiqua"/>
        </w:rPr>
        <w:t>Belogurov</w:t>
      </w:r>
      <w:proofErr w:type="spellEnd"/>
      <w:r w:rsidRPr="001E55EC">
        <w:rPr>
          <w:rFonts w:ascii="Book Antiqua" w:eastAsia="Book Antiqua" w:hAnsi="Book Antiqua" w:cs="Book Antiqua"/>
        </w:rPr>
        <w:t xml:space="preserve"> AA Jr, </w:t>
      </w:r>
      <w:proofErr w:type="spellStart"/>
      <w:r w:rsidRPr="001E55EC">
        <w:rPr>
          <w:rFonts w:ascii="Book Antiqua" w:eastAsia="Book Antiqua" w:hAnsi="Book Antiqua" w:cs="Book Antiqua"/>
        </w:rPr>
        <w:t>Kudriaeva</w:t>
      </w:r>
      <w:proofErr w:type="spellEnd"/>
      <w:r w:rsidRPr="001E55EC">
        <w:rPr>
          <w:rFonts w:ascii="Book Antiqua" w:eastAsia="Book Antiqua" w:hAnsi="Book Antiqua" w:cs="Book Antiqua"/>
        </w:rPr>
        <w:t xml:space="preserve"> AA, </w:t>
      </w:r>
      <w:proofErr w:type="spellStart"/>
      <w:r w:rsidRPr="001E55EC">
        <w:rPr>
          <w:rFonts w:ascii="Book Antiqua" w:eastAsia="Book Antiqua" w:hAnsi="Book Antiqua" w:cs="Book Antiqua"/>
        </w:rPr>
        <w:t>Bugrimov</w:t>
      </w:r>
      <w:proofErr w:type="spellEnd"/>
      <w:r w:rsidRPr="001E55EC">
        <w:rPr>
          <w:rFonts w:ascii="Book Antiqua" w:eastAsia="Book Antiqua" w:hAnsi="Book Antiqua" w:cs="Book Antiqua"/>
        </w:rPr>
        <w:t xml:space="preserve"> DY, </w:t>
      </w:r>
      <w:proofErr w:type="spellStart"/>
      <w:r w:rsidRPr="001E55EC">
        <w:rPr>
          <w:rFonts w:ascii="Book Antiqua" w:eastAsia="Book Antiqua" w:hAnsi="Book Antiqua" w:cs="Book Antiqua"/>
        </w:rPr>
        <w:t>Krasnorutskaya</w:t>
      </w:r>
      <w:proofErr w:type="spellEnd"/>
      <w:r w:rsidRPr="001E55EC">
        <w:rPr>
          <w:rFonts w:ascii="Book Antiqua" w:eastAsia="Book Antiqua" w:hAnsi="Book Antiqua" w:cs="Book Antiqua"/>
        </w:rPr>
        <w:t xml:space="preserve"> ON, </w:t>
      </w:r>
      <w:proofErr w:type="spellStart"/>
      <w:r w:rsidRPr="001E55EC">
        <w:rPr>
          <w:rFonts w:ascii="Book Antiqua" w:eastAsia="Book Antiqua" w:hAnsi="Book Antiqua" w:cs="Book Antiqua"/>
        </w:rPr>
        <w:t>Murashev</w:t>
      </w:r>
      <w:proofErr w:type="spellEnd"/>
      <w:r w:rsidRPr="001E55EC">
        <w:rPr>
          <w:rFonts w:ascii="Book Antiqua" w:eastAsia="Book Antiqua" w:hAnsi="Book Antiqua" w:cs="Book Antiqua"/>
        </w:rPr>
        <w:t xml:space="preserve"> AN. </w:t>
      </w:r>
      <w:proofErr w:type="spellStart"/>
      <w:proofErr w:type="gramStart"/>
      <w:r w:rsidRPr="001E55EC">
        <w:rPr>
          <w:rFonts w:ascii="Book Antiqua" w:eastAsia="Book Antiqua" w:hAnsi="Book Antiqua" w:cs="Book Antiqua"/>
        </w:rPr>
        <w:t>Derinat</w:t>
      </w:r>
      <w:proofErr w:type="spellEnd"/>
      <w:r w:rsidRPr="001E55EC">
        <w:rPr>
          <w:rFonts w:ascii="Book Antiqua" w:eastAsia="Book Antiqua" w:hAnsi="Book Antiqua" w:cs="Book Antiqua"/>
        </w:rPr>
        <w:t>(</w:t>
      </w:r>
      <w:proofErr w:type="gramEnd"/>
      <w:r w:rsidRPr="001E55EC">
        <w:rPr>
          <w:rFonts w:ascii="Book Antiqua" w:eastAsia="Book Antiqua" w:hAnsi="Book Antiqua" w:cs="Book Antiqua"/>
        </w:rPr>
        <w:t xml:space="preserve">®) has an immunomodulatory and anti-inflammatory effect on the model of acute lung injury in male SD rats. </w:t>
      </w:r>
      <w:r w:rsidRPr="001E55EC">
        <w:rPr>
          <w:rFonts w:ascii="Book Antiqua" w:eastAsia="Book Antiqua" w:hAnsi="Book Antiqua" w:cs="Book Antiqua"/>
          <w:i/>
          <w:iCs/>
        </w:rPr>
        <w:t xml:space="preserve">Front </w:t>
      </w:r>
      <w:proofErr w:type="spellStart"/>
      <w:r w:rsidRPr="001E55EC">
        <w:rPr>
          <w:rFonts w:ascii="Book Antiqua" w:eastAsia="Book Antiqua" w:hAnsi="Book Antiqua" w:cs="Book Antiqua"/>
          <w:i/>
          <w:iCs/>
        </w:rPr>
        <w:t>Pharmacol</w:t>
      </w:r>
      <w:proofErr w:type="spellEnd"/>
      <w:r w:rsidRPr="001E55EC">
        <w:rPr>
          <w:rFonts w:ascii="Book Antiqua" w:eastAsia="Book Antiqua" w:hAnsi="Book Antiqua" w:cs="Book Antiqua"/>
        </w:rPr>
        <w:t xml:space="preserve"> 2022; </w:t>
      </w:r>
      <w:r w:rsidRPr="001E55EC">
        <w:rPr>
          <w:rFonts w:ascii="Book Antiqua" w:eastAsia="Book Antiqua" w:hAnsi="Book Antiqua" w:cs="Book Antiqua"/>
          <w:b/>
          <w:bCs/>
        </w:rPr>
        <w:t>13</w:t>
      </w:r>
      <w:r w:rsidRPr="001E55EC">
        <w:rPr>
          <w:rFonts w:ascii="Book Antiqua" w:eastAsia="Book Antiqua" w:hAnsi="Book Antiqua" w:cs="Book Antiqua"/>
        </w:rPr>
        <w:t>: 1111340 [PMID: 36642990 DOI: 10.3389/fphar.2022.1111340]</w:t>
      </w:r>
    </w:p>
    <w:p w14:paraId="78D0945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 </w:t>
      </w:r>
      <w:r w:rsidRPr="001E55EC">
        <w:rPr>
          <w:rFonts w:ascii="Book Antiqua" w:eastAsia="Book Antiqua" w:hAnsi="Book Antiqua" w:cs="Book Antiqua"/>
          <w:b/>
          <w:bCs/>
        </w:rPr>
        <w:t>Li J</w:t>
      </w:r>
      <w:r w:rsidRPr="001E55EC">
        <w:rPr>
          <w:rFonts w:ascii="Book Antiqua" w:eastAsia="Book Antiqua" w:hAnsi="Book Antiqua" w:cs="Book Antiqua"/>
        </w:rPr>
        <w:t xml:space="preserve">, Deng SH, Li J, Li L, Zhang F, Zou Y, Wu DM, Xu Y. </w:t>
      </w:r>
      <w:proofErr w:type="spellStart"/>
      <w:r w:rsidRPr="001E55EC">
        <w:rPr>
          <w:rFonts w:ascii="Book Antiqua" w:eastAsia="Book Antiqua" w:hAnsi="Book Antiqua" w:cs="Book Antiqua"/>
        </w:rPr>
        <w:t>Obacunone</w:t>
      </w:r>
      <w:proofErr w:type="spellEnd"/>
      <w:r w:rsidRPr="001E55EC">
        <w:rPr>
          <w:rFonts w:ascii="Book Antiqua" w:eastAsia="Book Antiqua" w:hAnsi="Book Antiqua" w:cs="Book Antiqua"/>
        </w:rPr>
        <w:t xml:space="preserve"> alleviates ferroptosis during lipopolysaccharide-induced acute lung injury by upregulating Nrf2-dependent antioxidant responses. </w:t>
      </w:r>
      <w:r w:rsidRPr="001E55EC">
        <w:rPr>
          <w:rFonts w:ascii="Book Antiqua" w:eastAsia="Book Antiqua" w:hAnsi="Book Antiqua" w:cs="Book Antiqua"/>
          <w:i/>
          <w:iCs/>
        </w:rPr>
        <w:t>Cell Mol Biol Lett</w:t>
      </w:r>
      <w:r w:rsidRPr="001E55EC">
        <w:rPr>
          <w:rFonts w:ascii="Book Antiqua" w:eastAsia="Book Antiqua" w:hAnsi="Book Antiqua" w:cs="Book Antiqua"/>
        </w:rPr>
        <w:t xml:space="preserve"> 2022; </w:t>
      </w:r>
      <w:r w:rsidRPr="001E55EC">
        <w:rPr>
          <w:rFonts w:ascii="Book Antiqua" w:eastAsia="Book Antiqua" w:hAnsi="Book Antiqua" w:cs="Book Antiqua"/>
          <w:b/>
          <w:bCs/>
        </w:rPr>
        <w:t>27</w:t>
      </w:r>
      <w:r w:rsidRPr="001E55EC">
        <w:rPr>
          <w:rFonts w:ascii="Book Antiqua" w:eastAsia="Book Antiqua" w:hAnsi="Book Antiqua" w:cs="Book Antiqua"/>
        </w:rPr>
        <w:t>: 29 [PMID: 35305560 DOI: 10.1186/s11658-022-00318-8]</w:t>
      </w:r>
    </w:p>
    <w:p w14:paraId="74D844A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 </w:t>
      </w:r>
      <w:r w:rsidRPr="001E55EC">
        <w:rPr>
          <w:rFonts w:ascii="Book Antiqua" w:eastAsia="Book Antiqua" w:hAnsi="Book Antiqua" w:cs="Book Antiqua"/>
          <w:b/>
          <w:bCs/>
        </w:rPr>
        <w:t>Fan E</w:t>
      </w:r>
      <w:r w:rsidRPr="001E55EC">
        <w:rPr>
          <w:rFonts w:ascii="Book Antiqua" w:eastAsia="Book Antiqua" w:hAnsi="Book Antiqua" w:cs="Book Antiqua"/>
        </w:rPr>
        <w:t xml:space="preserve">, Brodie D, Slutsky AS. Acute Respiratory Distress Syndrome: Advances in Diagnosis and Treatment. </w:t>
      </w:r>
      <w:r w:rsidRPr="001E55EC">
        <w:rPr>
          <w:rFonts w:ascii="Book Antiqua" w:eastAsia="Book Antiqua" w:hAnsi="Book Antiqua" w:cs="Book Antiqua"/>
          <w:i/>
          <w:iCs/>
        </w:rPr>
        <w:t>JAMA</w:t>
      </w:r>
      <w:r w:rsidRPr="001E55EC">
        <w:rPr>
          <w:rFonts w:ascii="Book Antiqua" w:eastAsia="Book Antiqua" w:hAnsi="Book Antiqua" w:cs="Book Antiqua"/>
        </w:rPr>
        <w:t xml:space="preserve"> 2018; </w:t>
      </w:r>
      <w:r w:rsidRPr="001E55EC">
        <w:rPr>
          <w:rFonts w:ascii="Book Antiqua" w:eastAsia="Book Antiqua" w:hAnsi="Book Antiqua" w:cs="Book Antiqua"/>
          <w:b/>
          <w:bCs/>
        </w:rPr>
        <w:t>319</w:t>
      </w:r>
      <w:r w:rsidRPr="001E55EC">
        <w:rPr>
          <w:rFonts w:ascii="Book Antiqua" w:eastAsia="Book Antiqua" w:hAnsi="Book Antiqua" w:cs="Book Antiqua"/>
        </w:rPr>
        <w:t>: 698-710 [PMID: 29466596 DOI: 10.1001/jama.2017.21907]</w:t>
      </w:r>
    </w:p>
    <w:p w14:paraId="27CE42D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 </w:t>
      </w:r>
      <w:r w:rsidRPr="001E55EC">
        <w:rPr>
          <w:rFonts w:ascii="Book Antiqua" w:eastAsia="Book Antiqua" w:hAnsi="Book Antiqua" w:cs="Book Antiqua"/>
          <w:b/>
          <w:bCs/>
        </w:rPr>
        <w:t>Hou L</w:t>
      </w:r>
      <w:r w:rsidRPr="001E55EC">
        <w:rPr>
          <w:rFonts w:ascii="Book Antiqua" w:eastAsia="Book Antiqua" w:hAnsi="Book Antiqua" w:cs="Book Antiqua"/>
        </w:rPr>
        <w:t xml:space="preserve">, Zhang J, Liu Y, Fang H, Liao L, Wang Z, Yuan J, Wang X, Sun J, Tang B, Chen H, Ye P, Ding Z, Lu H, Wang Y, Wang X. </w:t>
      </w:r>
      <w:proofErr w:type="spellStart"/>
      <w:r w:rsidRPr="001E55EC">
        <w:rPr>
          <w:rFonts w:ascii="Book Antiqua" w:eastAsia="Book Antiqua" w:hAnsi="Book Antiqua" w:cs="Book Antiqua"/>
        </w:rPr>
        <w:t>MitoQ</w:t>
      </w:r>
      <w:proofErr w:type="spellEnd"/>
      <w:r w:rsidRPr="001E55EC">
        <w:rPr>
          <w:rFonts w:ascii="Book Antiqua" w:eastAsia="Book Antiqua" w:hAnsi="Book Antiqua" w:cs="Book Antiqua"/>
        </w:rPr>
        <w:t xml:space="preserve"> alleviates LPS-mediated acute lung injury </w:t>
      </w:r>
      <w:r w:rsidRPr="001E55EC">
        <w:rPr>
          <w:rFonts w:ascii="Book Antiqua" w:eastAsia="Book Antiqua" w:hAnsi="Book Antiqua" w:cs="Book Antiqua"/>
        </w:rPr>
        <w:lastRenderedPageBreak/>
        <w:t xml:space="preserve">through regulating Nrf2/Drp1 pathway. </w:t>
      </w:r>
      <w:r w:rsidRPr="001E55EC">
        <w:rPr>
          <w:rFonts w:ascii="Book Antiqua" w:eastAsia="Book Antiqua" w:hAnsi="Book Antiqua" w:cs="Book Antiqua"/>
          <w:i/>
          <w:iCs/>
        </w:rPr>
        <w:t xml:space="preserve">Free </w:t>
      </w:r>
      <w:proofErr w:type="spellStart"/>
      <w:r w:rsidRPr="001E55EC">
        <w:rPr>
          <w:rFonts w:ascii="Book Antiqua" w:eastAsia="Book Antiqua" w:hAnsi="Book Antiqua" w:cs="Book Antiqua"/>
          <w:i/>
          <w:iCs/>
        </w:rPr>
        <w:t>Radic</w:t>
      </w:r>
      <w:proofErr w:type="spellEnd"/>
      <w:r w:rsidRPr="001E55EC">
        <w:rPr>
          <w:rFonts w:ascii="Book Antiqua" w:eastAsia="Book Antiqua" w:hAnsi="Book Antiqua" w:cs="Book Antiqua"/>
          <w:i/>
          <w:iCs/>
        </w:rPr>
        <w:t xml:space="preserve"> Biol Med</w:t>
      </w:r>
      <w:r w:rsidRPr="001E55EC">
        <w:rPr>
          <w:rFonts w:ascii="Book Antiqua" w:eastAsia="Book Antiqua" w:hAnsi="Book Antiqua" w:cs="Book Antiqua"/>
        </w:rPr>
        <w:t xml:space="preserve"> 2021; </w:t>
      </w:r>
      <w:r w:rsidRPr="001E55EC">
        <w:rPr>
          <w:rFonts w:ascii="Book Antiqua" w:eastAsia="Book Antiqua" w:hAnsi="Book Antiqua" w:cs="Book Antiqua"/>
          <w:b/>
          <w:bCs/>
        </w:rPr>
        <w:t>165</w:t>
      </w:r>
      <w:r w:rsidRPr="001E55EC">
        <w:rPr>
          <w:rFonts w:ascii="Book Antiqua" w:eastAsia="Book Antiqua" w:hAnsi="Book Antiqua" w:cs="Book Antiqua"/>
        </w:rPr>
        <w:t>: 219-228 [PMID: 33539948 DOI: 10.1016/j.freeradbiomed.2021.01.045]</w:t>
      </w:r>
    </w:p>
    <w:p w14:paraId="2EE6DDF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6 </w:t>
      </w:r>
      <w:r w:rsidRPr="001E55EC">
        <w:rPr>
          <w:rFonts w:ascii="Book Antiqua" w:eastAsia="Book Antiqua" w:hAnsi="Book Antiqua" w:cs="Book Antiqua"/>
          <w:b/>
          <w:bCs/>
        </w:rPr>
        <w:t>Ju M</w:t>
      </w:r>
      <w:r w:rsidRPr="001E55EC">
        <w:rPr>
          <w:rFonts w:ascii="Book Antiqua" w:eastAsia="Book Antiqua" w:hAnsi="Book Antiqua" w:cs="Book Antiqua"/>
        </w:rPr>
        <w:t xml:space="preserve">, Liu B, He H, Gu Z, Liu Y, </w:t>
      </w:r>
      <w:proofErr w:type="spellStart"/>
      <w:r w:rsidRPr="001E55EC">
        <w:rPr>
          <w:rFonts w:ascii="Book Antiqua" w:eastAsia="Book Antiqua" w:hAnsi="Book Antiqua" w:cs="Book Antiqua"/>
        </w:rPr>
        <w:t>Su</w:t>
      </w:r>
      <w:proofErr w:type="spellEnd"/>
      <w:r w:rsidRPr="001E55EC">
        <w:rPr>
          <w:rFonts w:ascii="Book Antiqua" w:eastAsia="Book Antiqua" w:hAnsi="Book Antiqua" w:cs="Book Antiqua"/>
        </w:rPr>
        <w:t xml:space="preserve"> Y, Zhu D, </w:t>
      </w:r>
      <w:proofErr w:type="spellStart"/>
      <w:r w:rsidRPr="001E55EC">
        <w:rPr>
          <w:rFonts w:ascii="Book Antiqua" w:eastAsia="Book Antiqua" w:hAnsi="Book Antiqua" w:cs="Book Antiqua"/>
        </w:rPr>
        <w:t>Cang</w:t>
      </w:r>
      <w:proofErr w:type="spellEnd"/>
      <w:r w:rsidRPr="001E55EC">
        <w:rPr>
          <w:rFonts w:ascii="Book Antiqua" w:eastAsia="Book Antiqua" w:hAnsi="Book Antiqua" w:cs="Book Antiqua"/>
        </w:rPr>
        <w:t xml:space="preserve"> J, Luo Z. MicroRNA-27a alleviates LPS-induced acute lung injury in mice </w:t>
      </w:r>
      <w:r w:rsidRPr="001E55EC">
        <w:rPr>
          <w:rFonts w:ascii="Book Antiqua" w:eastAsia="Book Antiqua" w:hAnsi="Book Antiqua" w:cs="Book Antiqua"/>
          <w:i/>
          <w:iCs/>
        </w:rPr>
        <w:t>via</w:t>
      </w:r>
      <w:r w:rsidRPr="001E55EC">
        <w:rPr>
          <w:rFonts w:ascii="Book Antiqua" w:eastAsia="Book Antiqua" w:hAnsi="Book Antiqua" w:cs="Book Antiqua"/>
        </w:rPr>
        <w:t xml:space="preserve"> inhibiting inﬂammation and apoptosis through modulating TLR4/MyD88/NF-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 xml:space="preserve"> pathway. </w:t>
      </w:r>
      <w:r w:rsidRPr="001E55EC">
        <w:rPr>
          <w:rFonts w:ascii="Book Antiqua" w:eastAsia="Book Antiqua" w:hAnsi="Book Antiqua" w:cs="Book Antiqua"/>
          <w:i/>
          <w:iCs/>
        </w:rPr>
        <w:t>Cell Cycle</w:t>
      </w:r>
      <w:r w:rsidRPr="001E55EC">
        <w:rPr>
          <w:rFonts w:ascii="Book Antiqua" w:eastAsia="Book Antiqua" w:hAnsi="Book Antiqua" w:cs="Book Antiqua"/>
        </w:rPr>
        <w:t xml:space="preserve"> 2018; </w:t>
      </w:r>
      <w:r w:rsidRPr="001E55EC">
        <w:rPr>
          <w:rFonts w:ascii="Book Antiqua" w:eastAsia="Book Antiqua" w:hAnsi="Book Antiqua" w:cs="Book Antiqua"/>
          <w:b/>
          <w:bCs/>
        </w:rPr>
        <w:t>17</w:t>
      </w:r>
      <w:r w:rsidRPr="001E55EC">
        <w:rPr>
          <w:rFonts w:ascii="Book Antiqua" w:eastAsia="Book Antiqua" w:hAnsi="Book Antiqua" w:cs="Book Antiqua"/>
        </w:rPr>
        <w:t>: 2001-2018 [PMID: 30231673 DOI: 10.1080/15384101.2018.1509635]</w:t>
      </w:r>
    </w:p>
    <w:p w14:paraId="69DD23F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7 </w:t>
      </w:r>
      <w:r w:rsidRPr="001E55EC">
        <w:rPr>
          <w:rFonts w:ascii="Book Antiqua" w:eastAsia="Book Antiqua" w:hAnsi="Book Antiqua" w:cs="Book Antiqua"/>
          <w:b/>
          <w:bCs/>
        </w:rPr>
        <w:t>Yang C</w:t>
      </w:r>
      <w:r w:rsidRPr="001E55EC">
        <w:rPr>
          <w:rFonts w:ascii="Book Antiqua" w:eastAsia="Book Antiqua" w:hAnsi="Book Antiqua" w:cs="Book Antiqua"/>
        </w:rPr>
        <w:t xml:space="preserve">, Song C, Liu Y, Qu J, Li H, Xiao W, Kong L, Ge H, Sun Y, </w:t>
      </w:r>
      <w:proofErr w:type="spellStart"/>
      <w:r w:rsidRPr="001E55EC">
        <w:rPr>
          <w:rFonts w:ascii="Book Antiqua" w:eastAsia="Book Antiqua" w:hAnsi="Book Antiqua" w:cs="Book Antiqua"/>
        </w:rPr>
        <w:t>Lv</w:t>
      </w:r>
      <w:proofErr w:type="spellEnd"/>
      <w:r w:rsidRPr="001E55EC">
        <w:rPr>
          <w:rFonts w:ascii="Book Antiqua" w:eastAsia="Book Antiqua" w:hAnsi="Book Antiqua" w:cs="Book Antiqua"/>
        </w:rPr>
        <w:t xml:space="preserve"> W. Re-Du-Ning injection ameliorates LPS-induced lung injury through inhibiting neutrophil extracellular traps formation. </w:t>
      </w:r>
      <w:r w:rsidRPr="001E55EC">
        <w:rPr>
          <w:rFonts w:ascii="Book Antiqua" w:eastAsia="Book Antiqua" w:hAnsi="Book Antiqua" w:cs="Book Antiqua"/>
          <w:i/>
          <w:iCs/>
        </w:rPr>
        <w:t>Phytomedicine</w:t>
      </w:r>
      <w:r w:rsidRPr="001E55EC">
        <w:rPr>
          <w:rFonts w:ascii="Book Antiqua" w:eastAsia="Book Antiqua" w:hAnsi="Book Antiqua" w:cs="Book Antiqua"/>
        </w:rPr>
        <w:t xml:space="preserve"> 2021; </w:t>
      </w:r>
      <w:r w:rsidRPr="001E55EC">
        <w:rPr>
          <w:rFonts w:ascii="Book Antiqua" w:eastAsia="Book Antiqua" w:hAnsi="Book Antiqua" w:cs="Book Antiqua"/>
          <w:b/>
          <w:bCs/>
        </w:rPr>
        <w:t>90</w:t>
      </w:r>
      <w:r w:rsidRPr="001E55EC">
        <w:rPr>
          <w:rFonts w:ascii="Book Antiqua" w:eastAsia="Book Antiqua" w:hAnsi="Book Antiqua" w:cs="Book Antiqua"/>
        </w:rPr>
        <w:t>: 153635 [PMID: 34229173 DOI: 10.1016/j.phymed.2021.153635]</w:t>
      </w:r>
    </w:p>
    <w:p w14:paraId="63BA9F0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8 </w:t>
      </w:r>
      <w:r w:rsidRPr="001E55EC">
        <w:rPr>
          <w:rFonts w:ascii="Book Antiqua" w:eastAsia="Book Antiqua" w:hAnsi="Book Antiqua" w:cs="Book Antiqua"/>
          <w:b/>
          <w:bCs/>
        </w:rPr>
        <w:t>Tang J</w:t>
      </w:r>
      <w:r w:rsidRPr="001E55EC">
        <w:rPr>
          <w:rFonts w:ascii="Book Antiqua" w:eastAsia="Book Antiqua" w:hAnsi="Book Antiqua" w:cs="Book Antiqua"/>
        </w:rPr>
        <w:t xml:space="preserve">, Xu L, Zeng Y, Gong F. Effect of gut microbiota on LPS-induced acute lung injury by regulating the TLR4/NF-kB signaling pathway. </w:t>
      </w:r>
      <w:r w:rsidRPr="001E55EC">
        <w:rPr>
          <w:rFonts w:ascii="Book Antiqua" w:eastAsia="Book Antiqua" w:hAnsi="Book Antiqua" w:cs="Book Antiqua"/>
          <w:i/>
          <w:iCs/>
        </w:rPr>
        <w:t xml:space="preserve">Int </w:t>
      </w:r>
      <w:proofErr w:type="spellStart"/>
      <w:r w:rsidRPr="001E55EC">
        <w:rPr>
          <w:rFonts w:ascii="Book Antiqua" w:eastAsia="Book Antiqua" w:hAnsi="Book Antiqua" w:cs="Book Antiqua"/>
          <w:i/>
          <w:iCs/>
        </w:rPr>
        <w:t>Immunopharmacol</w:t>
      </w:r>
      <w:proofErr w:type="spellEnd"/>
      <w:r w:rsidRPr="001E55EC">
        <w:rPr>
          <w:rFonts w:ascii="Book Antiqua" w:eastAsia="Book Antiqua" w:hAnsi="Book Antiqua" w:cs="Book Antiqua"/>
        </w:rPr>
        <w:t xml:space="preserve"> 2021; </w:t>
      </w:r>
      <w:r w:rsidRPr="001E55EC">
        <w:rPr>
          <w:rFonts w:ascii="Book Antiqua" w:eastAsia="Book Antiqua" w:hAnsi="Book Antiqua" w:cs="Book Antiqua"/>
          <w:b/>
          <w:bCs/>
        </w:rPr>
        <w:t>91</w:t>
      </w:r>
      <w:r w:rsidRPr="001E55EC">
        <w:rPr>
          <w:rFonts w:ascii="Book Antiqua" w:eastAsia="Book Antiqua" w:hAnsi="Book Antiqua" w:cs="Book Antiqua"/>
        </w:rPr>
        <w:t>: 107272 [PMID: 33360370 DOI: 10.1016/j.intimp.2020.107272]</w:t>
      </w:r>
    </w:p>
    <w:p w14:paraId="09732AD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9 </w:t>
      </w:r>
      <w:r w:rsidRPr="001E55EC">
        <w:rPr>
          <w:rFonts w:ascii="Book Antiqua" w:eastAsia="Book Antiqua" w:hAnsi="Book Antiqua" w:cs="Book Antiqua"/>
          <w:b/>
          <w:bCs/>
        </w:rPr>
        <w:t>Dickson RP</w:t>
      </w:r>
      <w:r w:rsidRPr="001E55EC">
        <w:rPr>
          <w:rFonts w:ascii="Book Antiqua" w:eastAsia="Book Antiqua" w:hAnsi="Book Antiqua" w:cs="Book Antiqua"/>
        </w:rPr>
        <w:t xml:space="preserve">, Schultz MJ, van der Poll T, Schouten LR, </w:t>
      </w:r>
      <w:proofErr w:type="spellStart"/>
      <w:r w:rsidRPr="001E55EC">
        <w:rPr>
          <w:rFonts w:ascii="Book Antiqua" w:eastAsia="Book Antiqua" w:hAnsi="Book Antiqua" w:cs="Book Antiqua"/>
        </w:rPr>
        <w:t>Falkowski</w:t>
      </w:r>
      <w:proofErr w:type="spellEnd"/>
      <w:r w:rsidRPr="001E55EC">
        <w:rPr>
          <w:rFonts w:ascii="Book Antiqua" w:eastAsia="Book Antiqua" w:hAnsi="Book Antiqua" w:cs="Book Antiqua"/>
        </w:rPr>
        <w:t xml:space="preserve"> NR, Luth JE, </w:t>
      </w:r>
      <w:proofErr w:type="spellStart"/>
      <w:r w:rsidRPr="001E55EC">
        <w:rPr>
          <w:rFonts w:ascii="Book Antiqua" w:eastAsia="Book Antiqua" w:hAnsi="Book Antiqua" w:cs="Book Antiqua"/>
        </w:rPr>
        <w:t>Sjoding</w:t>
      </w:r>
      <w:proofErr w:type="spellEnd"/>
      <w:r w:rsidRPr="001E55EC">
        <w:rPr>
          <w:rFonts w:ascii="Book Antiqua" w:eastAsia="Book Antiqua" w:hAnsi="Book Antiqua" w:cs="Book Antiqua"/>
        </w:rPr>
        <w:t xml:space="preserve"> MW, Brown CA, </w:t>
      </w:r>
      <w:proofErr w:type="spellStart"/>
      <w:r w:rsidRPr="001E55EC">
        <w:rPr>
          <w:rFonts w:ascii="Book Antiqua" w:eastAsia="Book Antiqua" w:hAnsi="Book Antiqua" w:cs="Book Antiqua"/>
        </w:rPr>
        <w:t>Chanderraj</w:t>
      </w:r>
      <w:proofErr w:type="spellEnd"/>
      <w:r w:rsidRPr="001E55EC">
        <w:rPr>
          <w:rFonts w:ascii="Book Antiqua" w:eastAsia="Book Antiqua" w:hAnsi="Book Antiqua" w:cs="Book Antiqua"/>
        </w:rPr>
        <w:t xml:space="preserve"> R, </w:t>
      </w:r>
      <w:proofErr w:type="spellStart"/>
      <w:r w:rsidRPr="001E55EC">
        <w:rPr>
          <w:rFonts w:ascii="Book Antiqua" w:eastAsia="Book Antiqua" w:hAnsi="Book Antiqua" w:cs="Book Antiqua"/>
        </w:rPr>
        <w:t>Huffnagle</w:t>
      </w:r>
      <w:proofErr w:type="spellEnd"/>
      <w:r w:rsidRPr="001E55EC">
        <w:rPr>
          <w:rFonts w:ascii="Book Antiqua" w:eastAsia="Book Antiqua" w:hAnsi="Book Antiqua" w:cs="Book Antiqua"/>
        </w:rPr>
        <w:t xml:space="preserve"> GB, Bos LDJ; Biomarker Analysis in Septic ICU Patients (BASIC) Consortium. Lung Microbiota Predict Clinical Outcomes in Critically Ill Patients. </w:t>
      </w:r>
      <w:r w:rsidRPr="001E55EC">
        <w:rPr>
          <w:rFonts w:ascii="Book Antiqua" w:eastAsia="Book Antiqua" w:hAnsi="Book Antiqua" w:cs="Book Antiqua"/>
          <w:i/>
          <w:iCs/>
        </w:rPr>
        <w:t>Am J Respir Crit Care Med</w:t>
      </w:r>
      <w:r w:rsidRPr="001E55EC">
        <w:rPr>
          <w:rFonts w:ascii="Book Antiqua" w:eastAsia="Book Antiqua" w:hAnsi="Book Antiqua" w:cs="Book Antiqua"/>
        </w:rPr>
        <w:t xml:space="preserve"> 2020; </w:t>
      </w:r>
      <w:r w:rsidRPr="001E55EC">
        <w:rPr>
          <w:rFonts w:ascii="Book Antiqua" w:eastAsia="Book Antiqua" w:hAnsi="Book Antiqua" w:cs="Book Antiqua"/>
          <w:b/>
          <w:bCs/>
        </w:rPr>
        <w:t>201</w:t>
      </w:r>
      <w:r w:rsidRPr="001E55EC">
        <w:rPr>
          <w:rFonts w:ascii="Book Antiqua" w:eastAsia="Book Antiqua" w:hAnsi="Book Antiqua" w:cs="Book Antiqua"/>
        </w:rPr>
        <w:t>: 555-563 [PMID: 31973575 DOI: 10.1164/rccm.201907-1487OC]</w:t>
      </w:r>
    </w:p>
    <w:p w14:paraId="223EE0B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10 </w:t>
      </w:r>
      <w:proofErr w:type="spellStart"/>
      <w:r w:rsidRPr="001E55EC">
        <w:rPr>
          <w:rFonts w:ascii="Book Antiqua" w:eastAsia="Book Antiqua" w:hAnsi="Book Antiqua" w:cs="Book Antiqua"/>
          <w:b/>
          <w:bCs/>
        </w:rPr>
        <w:t>Jin</w:t>
      </w:r>
      <w:proofErr w:type="spellEnd"/>
      <w:r w:rsidRPr="001E55EC">
        <w:rPr>
          <w:rFonts w:ascii="Book Antiqua" w:eastAsia="Book Antiqua" w:hAnsi="Book Antiqua" w:cs="Book Antiqua"/>
          <w:b/>
          <w:bCs/>
        </w:rPr>
        <w:t xml:space="preserve"> C</w:t>
      </w:r>
      <w:r w:rsidRPr="001E55EC">
        <w:rPr>
          <w:rFonts w:ascii="Book Antiqua" w:eastAsia="Book Antiqua" w:hAnsi="Book Antiqua" w:cs="Book Antiqua"/>
        </w:rPr>
        <w:t xml:space="preserve">, Chen J, Gu J, Zhang W. Gut-lymph-lung pathway mediates sepsis-induced acute lung injury. </w:t>
      </w:r>
      <w:r w:rsidRPr="001E55EC">
        <w:rPr>
          <w:rFonts w:ascii="Book Antiqua" w:eastAsia="Book Antiqua" w:hAnsi="Book Antiqua" w:cs="Book Antiqua"/>
          <w:i/>
          <w:iCs/>
        </w:rPr>
        <w:t>Chin Med J (</w:t>
      </w:r>
      <w:proofErr w:type="spellStart"/>
      <w:r w:rsidRPr="001E55EC">
        <w:rPr>
          <w:rFonts w:ascii="Book Antiqua" w:eastAsia="Book Antiqua" w:hAnsi="Book Antiqua" w:cs="Book Antiqua"/>
          <w:i/>
          <w:iCs/>
        </w:rPr>
        <w:t>Engl</w:t>
      </w:r>
      <w:proofErr w:type="spellEnd"/>
      <w:r w:rsidRPr="001E55EC">
        <w:rPr>
          <w:rFonts w:ascii="Book Antiqua" w:eastAsia="Book Antiqua" w:hAnsi="Book Antiqua" w:cs="Book Antiqua"/>
          <w:i/>
          <w:iCs/>
        </w:rPr>
        <w:t>)</w:t>
      </w:r>
      <w:r w:rsidRPr="001E55EC">
        <w:rPr>
          <w:rFonts w:ascii="Book Antiqua" w:eastAsia="Book Antiqua" w:hAnsi="Book Antiqua" w:cs="Book Antiqua"/>
        </w:rPr>
        <w:t xml:space="preserve"> 2020; </w:t>
      </w:r>
      <w:r w:rsidRPr="001E55EC">
        <w:rPr>
          <w:rFonts w:ascii="Book Antiqua" w:eastAsia="Book Antiqua" w:hAnsi="Book Antiqua" w:cs="Book Antiqua"/>
          <w:b/>
          <w:bCs/>
        </w:rPr>
        <w:t>133</w:t>
      </w:r>
      <w:r w:rsidRPr="001E55EC">
        <w:rPr>
          <w:rFonts w:ascii="Book Antiqua" w:eastAsia="Book Antiqua" w:hAnsi="Book Antiqua" w:cs="Book Antiqua"/>
        </w:rPr>
        <w:t>: 2212-2218 [PMID: 32858588 DOI: 10.1097/CM9.0000000000000928]</w:t>
      </w:r>
    </w:p>
    <w:p w14:paraId="613F437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11 </w:t>
      </w:r>
      <w:r w:rsidRPr="001E55EC">
        <w:rPr>
          <w:rFonts w:ascii="Book Antiqua" w:eastAsia="Book Antiqua" w:hAnsi="Book Antiqua" w:cs="Book Antiqua"/>
          <w:b/>
          <w:bCs/>
        </w:rPr>
        <w:t>Yoon YM</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Hrusch</w:t>
      </w:r>
      <w:proofErr w:type="spellEnd"/>
      <w:r w:rsidRPr="001E55EC">
        <w:rPr>
          <w:rFonts w:ascii="Book Antiqua" w:eastAsia="Book Antiqua" w:hAnsi="Book Antiqua" w:cs="Book Antiqua"/>
        </w:rPr>
        <w:t xml:space="preserve"> CL, Fei N, </w:t>
      </w:r>
      <w:proofErr w:type="spellStart"/>
      <w:r w:rsidRPr="001E55EC">
        <w:rPr>
          <w:rFonts w:ascii="Book Antiqua" w:eastAsia="Book Antiqua" w:hAnsi="Book Antiqua" w:cs="Book Antiqua"/>
        </w:rPr>
        <w:t>Barrón</w:t>
      </w:r>
      <w:proofErr w:type="spellEnd"/>
      <w:r w:rsidRPr="001E55EC">
        <w:rPr>
          <w:rFonts w:ascii="Book Antiqua" w:eastAsia="Book Antiqua" w:hAnsi="Book Antiqua" w:cs="Book Antiqua"/>
        </w:rPr>
        <w:t xml:space="preserve"> GM, Mills KAM, Hollinger MK, Velez TE, Leone VA, Chang EB, Sperling AI. Gut microbiota modulates bleomycin-induced acute lung injury response in mice. </w:t>
      </w:r>
      <w:r w:rsidRPr="001E55EC">
        <w:rPr>
          <w:rFonts w:ascii="Book Antiqua" w:eastAsia="Book Antiqua" w:hAnsi="Book Antiqua" w:cs="Book Antiqua"/>
          <w:i/>
          <w:iCs/>
        </w:rPr>
        <w:t>Respir Res</w:t>
      </w:r>
      <w:r w:rsidRPr="001E55EC">
        <w:rPr>
          <w:rFonts w:ascii="Book Antiqua" w:eastAsia="Book Antiqua" w:hAnsi="Book Antiqua" w:cs="Book Antiqua"/>
        </w:rPr>
        <w:t xml:space="preserve"> 2022; </w:t>
      </w:r>
      <w:r w:rsidRPr="001E55EC">
        <w:rPr>
          <w:rFonts w:ascii="Book Antiqua" w:eastAsia="Book Antiqua" w:hAnsi="Book Antiqua" w:cs="Book Antiqua"/>
          <w:b/>
          <w:bCs/>
        </w:rPr>
        <w:t>23</w:t>
      </w:r>
      <w:r w:rsidRPr="001E55EC">
        <w:rPr>
          <w:rFonts w:ascii="Book Antiqua" w:eastAsia="Book Antiqua" w:hAnsi="Book Antiqua" w:cs="Book Antiqua"/>
        </w:rPr>
        <w:t>: 337 [PMID: 36496380 DOI: 10.1186/s12931-022-02264-7]</w:t>
      </w:r>
    </w:p>
    <w:p w14:paraId="530CF40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12 </w:t>
      </w:r>
      <w:r w:rsidRPr="001E55EC">
        <w:rPr>
          <w:rFonts w:ascii="Book Antiqua" w:eastAsia="Book Antiqua" w:hAnsi="Book Antiqua" w:cs="Book Antiqua"/>
          <w:b/>
          <w:bCs/>
        </w:rPr>
        <w:t>Hashimoto Y</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Eguchi</w:t>
      </w:r>
      <w:proofErr w:type="spellEnd"/>
      <w:r w:rsidRPr="001E55EC">
        <w:rPr>
          <w:rFonts w:ascii="Book Antiqua" w:eastAsia="Book Antiqua" w:hAnsi="Book Antiqua" w:cs="Book Antiqua"/>
        </w:rPr>
        <w:t xml:space="preserve"> A, Wei Y, </w:t>
      </w:r>
      <w:proofErr w:type="spellStart"/>
      <w:r w:rsidRPr="001E55EC">
        <w:rPr>
          <w:rFonts w:ascii="Book Antiqua" w:eastAsia="Book Antiqua" w:hAnsi="Book Antiqua" w:cs="Book Antiqua"/>
        </w:rPr>
        <w:t>Shinno</w:t>
      </w:r>
      <w:proofErr w:type="spellEnd"/>
      <w:r w:rsidRPr="001E55EC">
        <w:rPr>
          <w:rFonts w:ascii="Book Antiqua" w:eastAsia="Book Antiqua" w:hAnsi="Book Antiqua" w:cs="Book Antiqua"/>
        </w:rPr>
        <w:t xml:space="preserve">-Hashimoto H, Fujita Y, </w:t>
      </w:r>
      <w:proofErr w:type="spellStart"/>
      <w:r w:rsidRPr="001E55EC">
        <w:rPr>
          <w:rFonts w:ascii="Book Antiqua" w:eastAsia="Book Antiqua" w:hAnsi="Book Antiqua" w:cs="Book Antiqua"/>
        </w:rPr>
        <w:t>Ishima</w:t>
      </w:r>
      <w:proofErr w:type="spellEnd"/>
      <w:r w:rsidRPr="001E55EC">
        <w:rPr>
          <w:rFonts w:ascii="Book Antiqua" w:eastAsia="Book Antiqua" w:hAnsi="Book Antiqua" w:cs="Book Antiqua"/>
        </w:rPr>
        <w:t xml:space="preserve"> T, Chang L, Mori C, Suzuki T, Hashimoto K. Antibiotic-induced microbiome depletion improves LPS-induced acute lung injury </w:t>
      </w:r>
      <w:r w:rsidRPr="001E55EC">
        <w:rPr>
          <w:rFonts w:ascii="Book Antiqua" w:eastAsia="Book Antiqua" w:hAnsi="Book Antiqua" w:cs="Book Antiqua"/>
          <w:i/>
          <w:iCs/>
        </w:rPr>
        <w:t>via</w:t>
      </w:r>
      <w:r w:rsidRPr="001E55EC">
        <w:rPr>
          <w:rFonts w:ascii="Book Antiqua" w:eastAsia="Book Antiqua" w:hAnsi="Book Antiqua" w:cs="Book Antiqua"/>
        </w:rPr>
        <w:t xml:space="preserve"> gut-lung axis. </w:t>
      </w:r>
      <w:r w:rsidRPr="001E55EC">
        <w:rPr>
          <w:rFonts w:ascii="Book Antiqua" w:eastAsia="Book Antiqua" w:hAnsi="Book Antiqua" w:cs="Book Antiqua"/>
          <w:i/>
          <w:iCs/>
        </w:rPr>
        <w:t>Life Sci</w:t>
      </w:r>
      <w:r w:rsidRPr="001E55EC">
        <w:rPr>
          <w:rFonts w:ascii="Book Antiqua" w:eastAsia="Book Antiqua" w:hAnsi="Book Antiqua" w:cs="Book Antiqua"/>
        </w:rPr>
        <w:t xml:space="preserve"> 2022; </w:t>
      </w:r>
      <w:r w:rsidRPr="001E55EC">
        <w:rPr>
          <w:rFonts w:ascii="Book Antiqua" w:eastAsia="Book Antiqua" w:hAnsi="Book Antiqua" w:cs="Book Antiqua"/>
          <w:b/>
          <w:bCs/>
        </w:rPr>
        <w:t>307</w:t>
      </w:r>
      <w:r w:rsidRPr="001E55EC">
        <w:rPr>
          <w:rFonts w:ascii="Book Antiqua" w:eastAsia="Book Antiqua" w:hAnsi="Book Antiqua" w:cs="Book Antiqua"/>
        </w:rPr>
        <w:t>: 120885 [PMID: 35981631 DOI: 10.1016/j.lfs.2022.120885]</w:t>
      </w:r>
    </w:p>
    <w:p w14:paraId="32FB177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lastRenderedPageBreak/>
        <w:t xml:space="preserve">13 </w:t>
      </w:r>
      <w:r w:rsidRPr="001E55EC">
        <w:rPr>
          <w:rFonts w:ascii="Book Antiqua" w:eastAsia="Book Antiqua" w:hAnsi="Book Antiqua" w:cs="Book Antiqua"/>
          <w:b/>
          <w:bCs/>
        </w:rPr>
        <w:t>Yeoh YK</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Zuo</w:t>
      </w:r>
      <w:proofErr w:type="spellEnd"/>
      <w:r w:rsidRPr="001E55EC">
        <w:rPr>
          <w:rFonts w:ascii="Book Antiqua" w:eastAsia="Book Antiqua" w:hAnsi="Book Antiqua" w:cs="Book Antiqua"/>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1E55EC">
        <w:rPr>
          <w:rFonts w:ascii="Book Antiqua" w:eastAsia="Book Antiqua" w:hAnsi="Book Antiqua" w:cs="Book Antiqua"/>
          <w:i/>
          <w:iCs/>
        </w:rPr>
        <w:t>Gut</w:t>
      </w:r>
      <w:r w:rsidRPr="001E55EC">
        <w:rPr>
          <w:rFonts w:ascii="Book Antiqua" w:eastAsia="Book Antiqua" w:hAnsi="Book Antiqua" w:cs="Book Antiqua"/>
        </w:rPr>
        <w:t xml:space="preserve"> 2021; </w:t>
      </w:r>
      <w:r w:rsidRPr="001E55EC">
        <w:rPr>
          <w:rFonts w:ascii="Book Antiqua" w:eastAsia="Book Antiqua" w:hAnsi="Book Antiqua" w:cs="Book Antiqua"/>
          <w:b/>
          <w:bCs/>
        </w:rPr>
        <w:t>70</w:t>
      </w:r>
      <w:r w:rsidRPr="001E55EC">
        <w:rPr>
          <w:rFonts w:ascii="Book Antiqua" w:eastAsia="Book Antiqua" w:hAnsi="Book Antiqua" w:cs="Book Antiqua"/>
        </w:rPr>
        <w:t>: 698-706 [PMID: 33431578 DOI: 10.1136/gutjnl-2020-323020]</w:t>
      </w:r>
    </w:p>
    <w:p w14:paraId="65C04FC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14 </w:t>
      </w:r>
      <w:r w:rsidRPr="001E55EC">
        <w:rPr>
          <w:rFonts w:ascii="Book Antiqua" w:eastAsia="Book Antiqua" w:hAnsi="Book Antiqua" w:cs="Book Antiqua"/>
          <w:b/>
          <w:bCs/>
        </w:rPr>
        <w:t>Tang Q</w:t>
      </w:r>
      <w:r w:rsidRPr="001E55EC">
        <w:rPr>
          <w:rFonts w:ascii="Book Antiqua" w:eastAsia="Book Antiqua" w:hAnsi="Book Antiqua" w:cs="Book Antiqua"/>
        </w:rPr>
        <w:t xml:space="preserve">, Liu R, Chu G, Wang Y, Cui H, Zhang T, Bi K, Gao P, Song Z, Li Q. A Comprehensive Analysis of Microflora and Metabolites in the Development of Ulcerative Colitis into Colorectal Cancer Based on the Lung-Gut Correlation Theory. </w:t>
      </w:r>
      <w:r w:rsidRPr="001E55EC">
        <w:rPr>
          <w:rFonts w:ascii="Book Antiqua" w:eastAsia="Book Antiqua" w:hAnsi="Book Antiqua" w:cs="Book Antiqua"/>
          <w:i/>
          <w:iCs/>
        </w:rPr>
        <w:t>Molecules</w:t>
      </w:r>
      <w:r w:rsidRPr="001E55EC">
        <w:rPr>
          <w:rFonts w:ascii="Book Antiqua" w:eastAsia="Book Antiqua" w:hAnsi="Book Antiqua" w:cs="Book Antiqua"/>
        </w:rPr>
        <w:t xml:space="preserve"> 2022; </w:t>
      </w:r>
      <w:r w:rsidRPr="001E55EC">
        <w:rPr>
          <w:rFonts w:ascii="Book Antiqua" w:eastAsia="Book Antiqua" w:hAnsi="Book Antiqua" w:cs="Book Antiqua"/>
          <w:b/>
          <w:bCs/>
        </w:rPr>
        <w:t>27</w:t>
      </w:r>
      <w:r w:rsidRPr="001E55EC">
        <w:rPr>
          <w:rFonts w:ascii="Book Antiqua" w:eastAsia="Book Antiqua" w:hAnsi="Book Antiqua" w:cs="Book Antiqua"/>
        </w:rPr>
        <w:t xml:space="preserve"> [PMID: 36144573 DOI: 10.3390/molecules27185838]</w:t>
      </w:r>
    </w:p>
    <w:p w14:paraId="1DC06DF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15 </w:t>
      </w:r>
      <w:proofErr w:type="spellStart"/>
      <w:r w:rsidRPr="001E55EC">
        <w:rPr>
          <w:rFonts w:ascii="Book Antiqua" w:eastAsia="Book Antiqua" w:hAnsi="Book Antiqua" w:cs="Book Antiqua"/>
          <w:b/>
          <w:bCs/>
        </w:rPr>
        <w:t>Samsonraj</w:t>
      </w:r>
      <w:proofErr w:type="spellEnd"/>
      <w:r w:rsidRPr="001E55EC">
        <w:rPr>
          <w:rFonts w:ascii="Book Antiqua" w:eastAsia="Book Antiqua" w:hAnsi="Book Antiqua" w:cs="Book Antiqua"/>
          <w:b/>
          <w:bCs/>
        </w:rPr>
        <w:t xml:space="preserve"> RM</w:t>
      </w:r>
      <w:r w:rsidRPr="001E55EC">
        <w:rPr>
          <w:rFonts w:ascii="Book Antiqua" w:eastAsia="Book Antiqua" w:hAnsi="Book Antiqua" w:cs="Book Antiqua"/>
        </w:rPr>
        <w:t xml:space="preserve">, Raghunath M, </w:t>
      </w:r>
      <w:proofErr w:type="spellStart"/>
      <w:r w:rsidRPr="001E55EC">
        <w:rPr>
          <w:rFonts w:ascii="Book Antiqua" w:eastAsia="Book Antiqua" w:hAnsi="Book Antiqua" w:cs="Book Antiqua"/>
        </w:rPr>
        <w:t>Nurcombe</w:t>
      </w:r>
      <w:proofErr w:type="spellEnd"/>
      <w:r w:rsidRPr="001E55EC">
        <w:rPr>
          <w:rFonts w:ascii="Book Antiqua" w:eastAsia="Book Antiqua" w:hAnsi="Book Antiqua" w:cs="Book Antiqua"/>
        </w:rPr>
        <w:t xml:space="preserve"> V, Hui JH, van </w:t>
      </w:r>
      <w:proofErr w:type="spellStart"/>
      <w:r w:rsidRPr="001E55EC">
        <w:rPr>
          <w:rFonts w:ascii="Book Antiqua" w:eastAsia="Book Antiqua" w:hAnsi="Book Antiqua" w:cs="Book Antiqua"/>
        </w:rPr>
        <w:t>Wijnen</w:t>
      </w:r>
      <w:proofErr w:type="spellEnd"/>
      <w:r w:rsidRPr="001E55EC">
        <w:rPr>
          <w:rFonts w:ascii="Book Antiqua" w:eastAsia="Book Antiqua" w:hAnsi="Book Antiqua" w:cs="Book Antiqua"/>
        </w:rPr>
        <w:t xml:space="preserve"> AJ, Cool SM. Concise Review: Multifaceted Characterization of Human Mesenchymal Stem Cells for Use in Regenerative Medicine. </w:t>
      </w:r>
      <w:r w:rsidRPr="001E55EC">
        <w:rPr>
          <w:rFonts w:ascii="Book Antiqua" w:eastAsia="Book Antiqua" w:hAnsi="Book Antiqua" w:cs="Book Antiqua"/>
          <w:i/>
          <w:iCs/>
        </w:rPr>
        <w:t xml:space="preserve">Stem Cells </w:t>
      </w:r>
      <w:proofErr w:type="spellStart"/>
      <w:r w:rsidRPr="001E55EC">
        <w:rPr>
          <w:rFonts w:ascii="Book Antiqua" w:eastAsia="Book Antiqua" w:hAnsi="Book Antiqua" w:cs="Book Antiqua"/>
          <w:i/>
          <w:iCs/>
        </w:rPr>
        <w:t>Transl</w:t>
      </w:r>
      <w:proofErr w:type="spellEnd"/>
      <w:r w:rsidRPr="001E55EC">
        <w:rPr>
          <w:rFonts w:ascii="Book Antiqua" w:eastAsia="Book Antiqua" w:hAnsi="Book Antiqua" w:cs="Book Antiqua"/>
          <w:i/>
          <w:iCs/>
        </w:rPr>
        <w:t xml:space="preserve"> Med</w:t>
      </w:r>
      <w:r w:rsidRPr="001E55EC">
        <w:rPr>
          <w:rFonts w:ascii="Book Antiqua" w:eastAsia="Book Antiqua" w:hAnsi="Book Antiqua" w:cs="Book Antiqua"/>
        </w:rPr>
        <w:t xml:space="preserve"> 2017; </w:t>
      </w:r>
      <w:r w:rsidRPr="001E55EC">
        <w:rPr>
          <w:rFonts w:ascii="Book Antiqua" w:eastAsia="Book Antiqua" w:hAnsi="Book Antiqua" w:cs="Book Antiqua"/>
          <w:b/>
          <w:bCs/>
        </w:rPr>
        <w:t>6</w:t>
      </w:r>
      <w:r w:rsidRPr="001E55EC">
        <w:rPr>
          <w:rFonts w:ascii="Book Antiqua" w:eastAsia="Book Antiqua" w:hAnsi="Book Antiqua" w:cs="Book Antiqua"/>
        </w:rPr>
        <w:t>: 2173-2185 [PMID: 29076267 DOI: 10.1002/sctm.17-0129]</w:t>
      </w:r>
    </w:p>
    <w:p w14:paraId="7A466D5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16 </w:t>
      </w:r>
      <w:r w:rsidRPr="001E55EC">
        <w:rPr>
          <w:rFonts w:ascii="Book Antiqua" w:eastAsia="Book Antiqua" w:hAnsi="Book Antiqua" w:cs="Book Antiqua"/>
          <w:b/>
          <w:bCs/>
        </w:rPr>
        <w:t>Ding DC</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Shyu</w:t>
      </w:r>
      <w:proofErr w:type="spellEnd"/>
      <w:r w:rsidRPr="001E55EC">
        <w:rPr>
          <w:rFonts w:ascii="Book Antiqua" w:eastAsia="Book Antiqua" w:hAnsi="Book Antiqua" w:cs="Book Antiqua"/>
        </w:rPr>
        <w:t xml:space="preserve"> WC, Lin SZ. Mesenchymal stem cells. </w:t>
      </w:r>
      <w:r w:rsidRPr="001E55EC">
        <w:rPr>
          <w:rFonts w:ascii="Book Antiqua" w:eastAsia="Book Antiqua" w:hAnsi="Book Antiqua" w:cs="Book Antiqua"/>
          <w:i/>
          <w:iCs/>
        </w:rPr>
        <w:t>Cell Transplant</w:t>
      </w:r>
      <w:r w:rsidRPr="001E55EC">
        <w:rPr>
          <w:rFonts w:ascii="Book Antiqua" w:eastAsia="Book Antiqua" w:hAnsi="Book Antiqua" w:cs="Book Antiqua"/>
        </w:rPr>
        <w:t xml:space="preserve"> 2011; </w:t>
      </w:r>
      <w:r w:rsidRPr="001E55EC">
        <w:rPr>
          <w:rFonts w:ascii="Book Antiqua" w:eastAsia="Book Antiqua" w:hAnsi="Book Antiqua" w:cs="Book Antiqua"/>
          <w:b/>
          <w:bCs/>
        </w:rPr>
        <w:t>20</w:t>
      </w:r>
      <w:r w:rsidRPr="001E55EC">
        <w:rPr>
          <w:rFonts w:ascii="Book Antiqua" w:eastAsia="Book Antiqua" w:hAnsi="Book Antiqua" w:cs="Book Antiqua"/>
        </w:rPr>
        <w:t>: 5-14 [PMID: 21396235 DOI: 10.3727/096368910X]</w:t>
      </w:r>
    </w:p>
    <w:p w14:paraId="7ADCDA8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17 </w:t>
      </w:r>
      <w:r w:rsidRPr="001E55EC">
        <w:rPr>
          <w:rFonts w:ascii="Book Antiqua" w:eastAsia="Book Antiqua" w:hAnsi="Book Antiqua" w:cs="Book Antiqua"/>
          <w:b/>
          <w:bCs/>
        </w:rPr>
        <w:t>Xu Y</w:t>
      </w:r>
      <w:r w:rsidRPr="001E55EC">
        <w:rPr>
          <w:rFonts w:ascii="Book Antiqua" w:eastAsia="Book Antiqua" w:hAnsi="Book Antiqua" w:cs="Book Antiqua"/>
        </w:rPr>
        <w:t xml:space="preserve">, Zhu J, Feng B, Lin F, Zhou J, Liu J, Shi X, Lu X, Pan Q, Yu J, Zhang Y, Li L, Cao H. Immunosuppressive effect of mesenchymal stem cells on lung and gut CD8(+) T cells in lipopolysaccharide-induced acute lung injury in mice. </w:t>
      </w:r>
      <w:r w:rsidRPr="001E55EC">
        <w:rPr>
          <w:rFonts w:ascii="Book Antiqua" w:eastAsia="Book Antiqua" w:hAnsi="Book Antiqua" w:cs="Book Antiqua"/>
          <w:i/>
          <w:iCs/>
        </w:rPr>
        <w:t xml:space="preserve">Cell </w:t>
      </w:r>
      <w:proofErr w:type="spellStart"/>
      <w:r w:rsidRPr="001E55EC">
        <w:rPr>
          <w:rFonts w:ascii="Book Antiqua" w:eastAsia="Book Antiqua" w:hAnsi="Book Antiqua" w:cs="Book Antiqua"/>
          <w:i/>
          <w:iCs/>
        </w:rPr>
        <w:t>Prolif</w:t>
      </w:r>
      <w:proofErr w:type="spellEnd"/>
      <w:r w:rsidRPr="001E55EC">
        <w:rPr>
          <w:rFonts w:ascii="Book Antiqua" w:eastAsia="Book Antiqua" w:hAnsi="Book Antiqua" w:cs="Book Antiqua"/>
        </w:rPr>
        <w:t xml:space="preserve"> 2021; </w:t>
      </w:r>
      <w:r w:rsidRPr="001E55EC">
        <w:rPr>
          <w:rFonts w:ascii="Book Antiqua" w:eastAsia="Book Antiqua" w:hAnsi="Book Antiqua" w:cs="Book Antiqua"/>
          <w:b/>
          <w:bCs/>
        </w:rPr>
        <w:t>54</w:t>
      </w:r>
      <w:r w:rsidRPr="001E55EC">
        <w:rPr>
          <w:rFonts w:ascii="Book Antiqua" w:eastAsia="Book Antiqua" w:hAnsi="Book Antiqua" w:cs="Book Antiqua"/>
        </w:rPr>
        <w:t>: e13028 [PMID: 33738881 DOI: 10.1111/cpr.13028]</w:t>
      </w:r>
    </w:p>
    <w:p w14:paraId="05B82AB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18 </w:t>
      </w:r>
      <w:proofErr w:type="spellStart"/>
      <w:r w:rsidRPr="001E55EC">
        <w:rPr>
          <w:rFonts w:ascii="Book Antiqua" w:eastAsia="Book Antiqua" w:hAnsi="Book Antiqua" w:cs="Book Antiqua"/>
          <w:b/>
          <w:bCs/>
        </w:rPr>
        <w:t>Kakabadze</w:t>
      </w:r>
      <w:proofErr w:type="spellEnd"/>
      <w:r w:rsidRPr="001E55EC">
        <w:rPr>
          <w:rFonts w:ascii="Book Antiqua" w:eastAsia="Book Antiqua" w:hAnsi="Book Antiqua" w:cs="Book Antiqua"/>
          <w:b/>
          <w:bCs/>
        </w:rPr>
        <w:t xml:space="preserve"> Z</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Kipshidze</w:t>
      </w:r>
      <w:proofErr w:type="spellEnd"/>
      <w:r w:rsidRPr="001E55EC">
        <w:rPr>
          <w:rFonts w:ascii="Book Antiqua" w:eastAsia="Book Antiqua" w:hAnsi="Book Antiqua" w:cs="Book Antiqua"/>
        </w:rPr>
        <w:t xml:space="preserve"> N, </w:t>
      </w:r>
      <w:proofErr w:type="spellStart"/>
      <w:r w:rsidRPr="001E55EC">
        <w:rPr>
          <w:rFonts w:ascii="Book Antiqua" w:eastAsia="Book Antiqua" w:hAnsi="Book Antiqua" w:cs="Book Antiqua"/>
        </w:rPr>
        <w:t>Paresishvili</w:t>
      </w:r>
      <w:proofErr w:type="spellEnd"/>
      <w:r w:rsidRPr="001E55EC">
        <w:rPr>
          <w:rFonts w:ascii="Book Antiqua" w:eastAsia="Book Antiqua" w:hAnsi="Book Antiqua" w:cs="Book Antiqua"/>
        </w:rPr>
        <w:t xml:space="preserve"> T, </w:t>
      </w:r>
      <w:proofErr w:type="spellStart"/>
      <w:r w:rsidRPr="001E55EC">
        <w:rPr>
          <w:rFonts w:ascii="Book Antiqua" w:eastAsia="Book Antiqua" w:hAnsi="Book Antiqua" w:cs="Book Antiqua"/>
        </w:rPr>
        <w:t>Kipshidze</w:t>
      </w:r>
      <w:proofErr w:type="spellEnd"/>
      <w:r w:rsidRPr="001E55EC">
        <w:rPr>
          <w:rFonts w:ascii="Book Antiqua" w:eastAsia="Book Antiqua" w:hAnsi="Book Antiqua" w:cs="Book Antiqua"/>
        </w:rPr>
        <w:t xml:space="preserve"> N, </w:t>
      </w:r>
      <w:proofErr w:type="spellStart"/>
      <w:r w:rsidRPr="001E55EC">
        <w:rPr>
          <w:rFonts w:ascii="Book Antiqua" w:eastAsia="Book Antiqua" w:hAnsi="Book Antiqua" w:cs="Book Antiqua"/>
        </w:rPr>
        <w:t>Vadachkoria</w:t>
      </w:r>
      <w:proofErr w:type="spellEnd"/>
      <w:r w:rsidRPr="001E55EC">
        <w:rPr>
          <w:rFonts w:ascii="Book Antiqua" w:eastAsia="Book Antiqua" w:hAnsi="Book Antiqua" w:cs="Book Antiqua"/>
        </w:rPr>
        <w:t xml:space="preserve"> Z, </w:t>
      </w:r>
      <w:proofErr w:type="spellStart"/>
      <w:r w:rsidRPr="001E55EC">
        <w:rPr>
          <w:rFonts w:ascii="Book Antiqua" w:eastAsia="Book Antiqua" w:hAnsi="Book Antiqua" w:cs="Book Antiqua"/>
        </w:rPr>
        <w:t>Chakhunashvili</w:t>
      </w:r>
      <w:proofErr w:type="spellEnd"/>
      <w:r w:rsidRPr="001E55EC">
        <w:rPr>
          <w:rFonts w:ascii="Book Antiqua" w:eastAsia="Book Antiqua" w:hAnsi="Book Antiqua" w:cs="Book Antiqua"/>
        </w:rPr>
        <w:t xml:space="preserve"> D. Human Placental Mesenchymal Stem Cells for the Treatment of ARDS in Rat. </w:t>
      </w:r>
      <w:r w:rsidRPr="001E55EC">
        <w:rPr>
          <w:rFonts w:ascii="Book Antiqua" w:eastAsia="Book Antiqua" w:hAnsi="Book Antiqua" w:cs="Book Antiqua"/>
          <w:i/>
          <w:iCs/>
        </w:rPr>
        <w:t>Stem Cells Int</w:t>
      </w:r>
      <w:r w:rsidRPr="001E55EC">
        <w:rPr>
          <w:rFonts w:ascii="Book Antiqua" w:eastAsia="Book Antiqua" w:hAnsi="Book Antiqua" w:cs="Book Antiqua"/>
        </w:rPr>
        <w:t xml:space="preserve"> 2022; </w:t>
      </w:r>
      <w:r w:rsidRPr="001E55EC">
        <w:rPr>
          <w:rFonts w:ascii="Book Antiqua" w:eastAsia="Book Antiqua" w:hAnsi="Book Antiqua" w:cs="Book Antiqua"/>
          <w:b/>
          <w:bCs/>
        </w:rPr>
        <w:t>2022</w:t>
      </w:r>
      <w:r w:rsidRPr="001E55EC">
        <w:rPr>
          <w:rFonts w:ascii="Book Antiqua" w:eastAsia="Book Antiqua" w:hAnsi="Book Antiqua" w:cs="Book Antiqua"/>
        </w:rPr>
        <w:t>: 8418509 [PMID: 35756754 DOI: 10.1155/2022/8418509]</w:t>
      </w:r>
    </w:p>
    <w:p w14:paraId="054B4E7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19 </w:t>
      </w:r>
      <w:proofErr w:type="spellStart"/>
      <w:r w:rsidRPr="001E55EC">
        <w:rPr>
          <w:rFonts w:ascii="Book Antiqua" w:eastAsia="Book Antiqua" w:hAnsi="Book Antiqua" w:cs="Book Antiqua"/>
          <w:b/>
          <w:bCs/>
        </w:rPr>
        <w:t>Ahn</w:t>
      </w:r>
      <w:proofErr w:type="spellEnd"/>
      <w:r w:rsidRPr="001E55EC">
        <w:rPr>
          <w:rFonts w:ascii="Book Antiqua" w:eastAsia="Book Antiqua" w:hAnsi="Book Antiqua" w:cs="Book Antiqua"/>
          <w:b/>
          <w:bCs/>
        </w:rPr>
        <w:t xml:space="preserve"> SY</w:t>
      </w:r>
      <w:r w:rsidRPr="001E55EC">
        <w:rPr>
          <w:rFonts w:ascii="Book Antiqua" w:eastAsia="Book Antiqua" w:hAnsi="Book Antiqua" w:cs="Book Antiqua"/>
        </w:rPr>
        <w:t xml:space="preserve">, Chang YS, Kim JH, Sung SI, Park WS. Two-Year Follow-Up Outcomes of Premature Infants Enrolled in the Phase I Trial of Mesenchymal Stem Cells Transplantation for Bronchopulmonary Dysplasia. </w:t>
      </w:r>
      <w:r w:rsidRPr="001E55EC">
        <w:rPr>
          <w:rFonts w:ascii="Book Antiqua" w:eastAsia="Book Antiqua" w:hAnsi="Book Antiqua" w:cs="Book Antiqua"/>
          <w:i/>
          <w:iCs/>
        </w:rPr>
        <w:t xml:space="preserve">J </w:t>
      </w:r>
      <w:proofErr w:type="spellStart"/>
      <w:r w:rsidRPr="001E55EC">
        <w:rPr>
          <w:rFonts w:ascii="Book Antiqua" w:eastAsia="Book Antiqua" w:hAnsi="Book Antiqua" w:cs="Book Antiqua"/>
          <w:i/>
          <w:iCs/>
        </w:rPr>
        <w:t>Pediatr</w:t>
      </w:r>
      <w:proofErr w:type="spellEnd"/>
      <w:r w:rsidRPr="001E55EC">
        <w:rPr>
          <w:rFonts w:ascii="Book Antiqua" w:eastAsia="Book Antiqua" w:hAnsi="Book Antiqua" w:cs="Book Antiqua"/>
        </w:rPr>
        <w:t xml:space="preserve"> 2017; </w:t>
      </w:r>
      <w:r w:rsidRPr="001E55EC">
        <w:rPr>
          <w:rFonts w:ascii="Book Antiqua" w:eastAsia="Book Antiqua" w:hAnsi="Book Antiqua" w:cs="Book Antiqua"/>
          <w:b/>
          <w:bCs/>
        </w:rPr>
        <w:t>185</w:t>
      </w:r>
      <w:r w:rsidRPr="001E55EC">
        <w:rPr>
          <w:rFonts w:ascii="Book Antiqua" w:eastAsia="Book Antiqua" w:hAnsi="Book Antiqua" w:cs="Book Antiqua"/>
        </w:rPr>
        <w:t>: 49-</w:t>
      </w:r>
      <w:proofErr w:type="gramStart"/>
      <w:r w:rsidRPr="001E55EC">
        <w:rPr>
          <w:rFonts w:ascii="Book Antiqua" w:eastAsia="Book Antiqua" w:hAnsi="Book Antiqua" w:cs="Book Antiqua"/>
        </w:rPr>
        <w:t>54.e</w:t>
      </w:r>
      <w:proofErr w:type="gramEnd"/>
      <w:r w:rsidRPr="001E55EC">
        <w:rPr>
          <w:rFonts w:ascii="Book Antiqua" w:eastAsia="Book Antiqua" w:hAnsi="Book Antiqua" w:cs="Book Antiqua"/>
        </w:rPr>
        <w:t>2 [PMID: 28341525 DOI: 10.1016/j.jpeds.2017.02.061]</w:t>
      </w:r>
    </w:p>
    <w:p w14:paraId="350E674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20 </w:t>
      </w:r>
      <w:r w:rsidRPr="001E55EC">
        <w:rPr>
          <w:rFonts w:ascii="Book Antiqua" w:eastAsia="Book Antiqua" w:hAnsi="Book Antiqua" w:cs="Book Antiqua"/>
          <w:b/>
          <w:bCs/>
        </w:rPr>
        <w:t>Tu C</w:t>
      </w:r>
      <w:r w:rsidRPr="001E55EC">
        <w:rPr>
          <w:rFonts w:ascii="Book Antiqua" w:eastAsia="Book Antiqua" w:hAnsi="Book Antiqua" w:cs="Book Antiqua"/>
        </w:rPr>
        <w:t xml:space="preserve">, Wang Z, Xiang E, Zhang Q, Zhang Y, Wu P, Li C, Wu D. Human Umbilical Cord Mesenchymal Stem Cells Promote Macrophage PD-L1 Expression and Attenuate Acute </w:t>
      </w:r>
      <w:r w:rsidRPr="001E55EC">
        <w:rPr>
          <w:rFonts w:ascii="Book Antiqua" w:eastAsia="Book Antiqua" w:hAnsi="Book Antiqua" w:cs="Book Antiqua"/>
        </w:rPr>
        <w:lastRenderedPageBreak/>
        <w:t xml:space="preserve">Lung Injury in Mice. </w:t>
      </w:r>
      <w:proofErr w:type="spellStart"/>
      <w:r w:rsidRPr="001E55EC">
        <w:rPr>
          <w:rFonts w:ascii="Book Antiqua" w:eastAsia="Book Antiqua" w:hAnsi="Book Antiqua" w:cs="Book Antiqua"/>
          <w:i/>
          <w:iCs/>
        </w:rPr>
        <w:t>Curr</w:t>
      </w:r>
      <w:proofErr w:type="spellEnd"/>
      <w:r w:rsidRPr="001E55EC">
        <w:rPr>
          <w:rFonts w:ascii="Book Antiqua" w:eastAsia="Book Antiqua" w:hAnsi="Book Antiqua" w:cs="Book Antiqua"/>
          <w:i/>
          <w:iCs/>
        </w:rPr>
        <w:t xml:space="preserve"> Stem Cell Res </w:t>
      </w:r>
      <w:proofErr w:type="spellStart"/>
      <w:r w:rsidRPr="001E55EC">
        <w:rPr>
          <w:rFonts w:ascii="Book Antiqua" w:eastAsia="Book Antiqua" w:hAnsi="Book Antiqua" w:cs="Book Antiqua"/>
          <w:i/>
          <w:iCs/>
        </w:rPr>
        <w:t>Ther</w:t>
      </w:r>
      <w:proofErr w:type="spellEnd"/>
      <w:r w:rsidRPr="001E55EC">
        <w:rPr>
          <w:rFonts w:ascii="Book Antiqua" w:eastAsia="Book Antiqua" w:hAnsi="Book Antiqua" w:cs="Book Antiqua"/>
        </w:rPr>
        <w:t xml:space="preserve"> 2022; </w:t>
      </w:r>
      <w:r w:rsidRPr="001E55EC">
        <w:rPr>
          <w:rFonts w:ascii="Book Antiqua" w:eastAsia="Book Antiqua" w:hAnsi="Book Antiqua" w:cs="Book Antiqua"/>
          <w:b/>
          <w:bCs/>
        </w:rPr>
        <w:t>17</w:t>
      </w:r>
      <w:r w:rsidRPr="001E55EC">
        <w:rPr>
          <w:rFonts w:ascii="Book Antiqua" w:eastAsia="Book Antiqua" w:hAnsi="Book Antiqua" w:cs="Book Antiqua"/>
        </w:rPr>
        <w:t>: 564-575 [PMID: 35086457 DOI: 10.2174/1574888X17666220127110332]</w:t>
      </w:r>
    </w:p>
    <w:p w14:paraId="049DCBA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21 </w:t>
      </w:r>
      <w:r w:rsidRPr="001E55EC">
        <w:rPr>
          <w:rFonts w:ascii="Book Antiqua" w:eastAsia="Book Antiqua" w:hAnsi="Book Antiqua" w:cs="Book Antiqua"/>
          <w:b/>
          <w:bCs/>
        </w:rPr>
        <w:t>Choi SM</w:t>
      </w:r>
      <w:r w:rsidRPr="001E55EC">
        <w:rPr>
          <w:rFonts w:ascii="Book Antiqua" w:eastAsia="Book Antiqua" w:hAnsi="Book Antiqua" w:cs="Book Antiqua"/>
        </w:rPr>
        <w:t xml:space="preserve">, Mo Y, Bang JY, Ko YG, </w:t>
      </w:r>
      <w:proofErr w:type="spellStart"/>
      <w:r w:rsidRPr="001E55EC">
        <w:rPr>
          <w:rFonts w:ascii="Book Antiqua" w:eastAsia="Book Antiqua" w:hAnsi="Book Antiqua" w:cs="Book Antiqua"/>
        </w:rPr>
        <w:t>Ahn</w:t>
      </w:r>
      <w:proofErr w:type="spellEnd"/>
      <w:r w:rsidRPr="001E55EC">
        <w:rPr>
          <w:rFonts w:ascii="Book Antiqua" w:eastAsia="Book Antiqua" w:hAnsi="Book Antiqua" w:cs="Book Antiqua"/>
        </w:rPr>
        <w:t xml:space="preserve"> YH, Kim HY, Koh J, </w:t>
      </w:r>
      <w:proofErr w:type="spellStart"/>
      <w:r w:rsidRPr="001E55EC">
        <w:rPr>
          <w:rFonts w:ascii="Book Antiqua" w:eastAsia="Book Antiqua" w:hAnsi="Book Antiqua" w:cs="Book Antiqua"/>
        </w:rPr>
        <w:t>Yim</w:t>
      </w:r>
      <w:proofErr w:type="spellEnd"/>
      <w:r w:rsidRPr="001E55EC">
        <w:rPr>
          <w:rFonts w:ascii="Book Antiqua" w:eastAsia="Book Antiqua" w:hAnsi="Book Antiqua" w:cs="Book Antiqua"/>
        </w:rPr>
        <w:t xml:space="preserve"> JJ, Kang HR. Classical monocyte-derived macrophages as therapeutic targets of umbilical cord mesenchymal stem cells: comparison of intratracheal and intravenous administration in a mouse model of pulmonary fibrosis. </w:t>
      </w:r>
      <w:r w:rsidRPr="001E55EC">
        <w:rPr>
          <w:rFonts w:ascii="Book Antiqua" w:eastAsia="Book Antiqua" w:hAnsi="Book Antiqua" w:cs="Book Antiqua"/>
          <w:i/>
          <w:iCs/>
        </w:rPr>
        <w:t>Respir Res</w:t>
      </w:r>
      <w:r w:rsidRPr="001E55EC">
        <w:rPr>
          <w:rFonts w:ascii="Book Antiqua" w:eastAsia="Book Antiqua" w:hAnsi="Book Antiqua" w:cs="Book Antiqua"/>
        </w:rPr>
        <w:t xml:space="preserve"> 2023; </w:t>
      </w:r>
      <w:r w:rsidRPr="001E55EC">
        <w:rPr>
          <w:rFonts w:ascii="Book Antiqua" w:eastAsia="Book Antiqua" w:hAnsi="Book Antiqua" w:cs="Book Antiqua"/>
          <w:b/>
          <w:bCs/>
        </w:rPr>
        <w:t>24</w:t>
      </w:r>
      <w:r w:rsidRPr="001E55EC">
        <w:rPr>
          <w:rFonts w:ascii="Book Antiqua" w:eastAsia="Book Antiqua" w:hAnsi="Book Antiqua" w:cs="Book Antiqua"/>
        </w:rPr>
        <w:t>: 68 [PMID: 36870972 DOI: 10.1186/s12931-023-02357-x]</w:t>
      </w:r>
    </w:p>
    <w:p w14:paraId="349B18A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22 </w:t>
      </w:r>
      <w:r w:rsidRPr="001E55EC">
        <w:rPr>
          <w:rFonts w:ascii="Book Antiqua" w:eastAsia="Book Antiqua" w:hAnsi="Book Antiqua" w:cs="Book Antiqua"/>
          <w:b/>
          <w:bCs/>
        </w:rPr>
        <w:t>Liu A</w:t>
      </w:r>
      <w:r w:rsidRPr="001E55EC">
        <w:rPr>
          <w:rFonts w:ascii="Book Antiqua" w:eastAsia="Book Antiqua" w:hAnsi="Book Antiqua" w:cs="Book Antiqua"/>
        </w:rPr>
        <w:t xml:space="preserve">, Wang X, Liang X, Wang W, Li C, Qian J, Zhang X. Human umbilical cord mesenchymal stem cells regulate immunoglobulin a secretion and remodel the diversification of intestinal microbiota to improve colitis. </w:t>
      </w:r>
      <w:r w:rsidRPr="001E55EC">
        <w:rPr>
          <w:rFonts w:ascii="Book Antiqua" w:eastAsia="Book Antiqua" w:hAnsi="Book Antiqua" w:cs="Book Antiqua"/>
          <w:i/>
          <w:iCs/>
        </w:rPr>
        <w:t xml:space="preserve">Front Cell Infect </w:t>
      </w:r>
      <w:proofErr w:type="spellStart"/>
      <w:r w:rsidRPr="001E55EC">
        <w:rPr>
          <w:rFonts w:ascii="Book Antiqua" w:eastAsia="Book Antiqua" w:hAnsi="Book Antiqua" w:cs="Book Antiqua"/>
          <w:i/>
          <w:iCs/>
        </w:rPr>
        <w:t>Microbiol</w:t>
      </w:r>
      <w:proofErr w:type="spellEnd"/>
      <w:r w:rsidRPr="001E55EC">
        <w:rPr>
          <w:rFonts w:ascii="Book Antiqua" w:eastAsia="Book Antiqua" w:hAnsi="Book Antiqua" w:cs="Book Antiqua"/>
        </w:rPr>
        <w:t xml:space="preserve"> 2022; </w:t>
      </w:r>
      <w:r w:rsidRPr="001E55EC">
        <w:rPr>
          <w:rFonts w:ascii="Book Antiqua" w:eastAsia="Book Antiqua" w:hAnsi="Book Antiqua" w:cs="Book Antiqua"/>
          <w:b/>
          <w:bCs/>
        </w:rPr>
        <w:t>12</w:t>
      </w:r>
      <w:r w:rsidRPr="001E55EC">
        <w:rPr>
          <w:rFonts w:ascii="Book Antiqua" w:eastAsia="Book Antiqua" w:hAnsi="Book Antiqua" w:cs="Book Antiqua"/>
        </w:rPr>
        <w:t>: 960208 [PMID: 36118029 DOI: 10.3389/fcimb.2022.960208]</w:t>
      </w:r>
    </w:p>
    <w:p w14:paraId="3D0E1EC7"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23 </w:t>
      </w:r>
      <w:r w:rsidRPr="001E55EC">
        <w:rPr>
          <w:rFonts w:ascii="Book Antiqua" w:eastAsia="Book Antiqua" w:hAnsi="Book Antiqua" w:cs="Book Antiqua"/>
          <w:b/>
          <w:bCs/>
        </w:rPr>
        <w:t>Luo L</w:t>
      </w:r>
      <w:r w:rsidRPr="001E55EC">
        <w:rPr>
          <w:rFonts w:ascii="Book Antiqua" w:eastAsia="Book Antiqua" w:hAnsi="Book Antiqua" w:cs="Book Antiqua"/>
        </w:rPr>
        <w:t xml:space="preserve">, Chen Q, Yang L, Zhang Z, Xu J, Gou D. MSCs Therapy Reverse the Gut Microbiota in Hypoxia-Induced Pulmonary Hypertension Mice. </w:t>
      </w:r>
      <w:r w:rsidRPr="001E55EC">
        <w:rPr>
          <w:rFonts w:ascii="Book Antiqua" w:eastAsia="Book Antiqua" w:hAnsi="Book Antiqua" w:cs="Book Antiqua"/>
          <w:i/>
          <w:iCs/>
        </w:rPr>
        <w:t xml:space="preserve">Front </w:t>
      </w:r>
      <w:proofErr w:type="spellStart"/>
      <w:r w:rsidRPr="001E55EC">
        <w:rPr>
          <w:rFonts w:ascii="Book Antiqua" w:eastAsia="Book Antiqua" w:hAnsi="Book Antiqua" w:cs="Book Antiqua"/>
          <w:i/>
          <w:iCs/>
        </w:rPr>
        <w:t>Physiol</w:t>
      </w:r>
      <w:proofErr w:type="spellEnd"/>
      <w:r w:rsidRPr="001E55EC">
        <w:rPr>
          <w:rFonts w:ascii="Book Antiqua" w:eastAsia="Book Antiqua" w:hAnsi="Book Antiqua" w:cs="Book Antiqua"/>
        </w:rPr>
        <w:t xml:space="preserve"> 2021; </w:t>
      </w:r>
      <w:r w:rsidRPr="001E55EC">
        <w:rPr>
          <w:rFonts w:ascii="Book Antiqua" w:eastAsia="Book Antiqua" w:hAnsi="Book Antiqua" w:cs="Book Antiqua"/>
          <w:b/>
          <w:bCs/>
        </w:rPr>
        <w:t>12</w:t>
      </w:r>
      <w:r w:rsidRPr="001E55EC">
        <w:rPr>
          <w:rFonts w:ascii="Book Antiqua" w:eastAsia="Book Antiqua" w:hAnsi="Book Antiqua" w:cs="Book Antiqua"/>
        </w:rPr>
        <w:t>: 712139 [PMID: 34531759 DOI: 10.3389/fphys.2021.712139]</w:t>
      </w:r>
    </w:p>
    <w:p w14:paraId="61BF9D2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24 </w:t>
      </w:r>
      <w:r w:rsidRPr="001E55EC">
        <w:rPr>
          <w:rFonts w:ascii="Book Antiqua" w:eastAsia="Book Antiqua" w:hAnsi="Book Antiqua" w:cs="Book Antiqua"/>
          <w:b/>
          <w:bCs/>
        </w:rPr>
        <w:t>Wu KH</w:t>
      </w:r>
      <w:r w:rsidRPr="001E55EC">
        <w:rPr>
          <w:rFonts w:ascii="Book Antiqua" w:eastAsia="Book Antiqua" w:hAnsi="Book Antiqua" w:cs="Book Antiqua"/>
        </w:rPr>
        <w:t xml:space="preserve">, Li JP, Chao WR, Lee YJ, Yang SF, Cheng CC, Chao YH. Immunomodulation </w:t>
      </w:r>
      <w:r w:rsidRPr="001E55EC">
        <w:rPr>
          <w:rFonts w:ascii="Book Antiqua" w:eastAsia="Book Antiqua" w:hAnsi="Book Antiqua" w:cs="Book Antiqua"/>
          <w:i/>
          <w:iCs/>
        </w:rPr>
        <w:t>via</w:t>
      </w:r>
      <w:r w:rsidRPr="001E55EC">
        <w:rPr>
          <w:rFonts w:ascii="Book Antiqua" w:eastAsia="Book Antiqua" w:hAnsi="Book Antiqua" w:cs="Book Antiqua"/>
        </w:rPr>
        <w:t xml:space="preserve"> MyD88-NFκB Signaling Pathway from Human Umbilical Cord-Derived Mesenchymal Stem Cells in Acute Lung Injury. </w:t>
      </w:r>
      <w:r w:rsidRPr="001E55EC">
        <w:rPr>
          <w:rFonts w:ascii="Book Antiqua" w:eastAsia="Book Antiqua" w:hAnsi="Book Antiqua" w:cs="Book Antiqua"/>
          <w:i/>
          <w:iCs/>
        </w:rPr>
        <w:t>Int J Mol Sci</w:t>
      </w:r>
      <w:r w:rsidRPr="001E55EC">
        <w:rPr>
          <w:rFonts w:ascii="Book Antiqua" w:eastAsia="Book Antiqua" w:hAnsi="Book Antiqua" w:cs="Book Antiqua"/>
        </w:rPr>
        <w:t xml:space="preserve"> 2022; </w:t>
      </w:r>
      <w:r w:rsidRPr="001E55EC">
        <w:rPr>
          <w:rFonts w:ascii="Book Antiqua" w:eastAsia="Book Antiqua" w:hAnsi="Book Antiqua" w:cs="Book Antiqua"/>
          <w:b/>
          <w:bCs/>
        </w:rPr>
        <w:t>23</w:t>
      </w:r>
      <w:r w:rsidRPr="001E55EC">
        <w:rPr>
          <w:rFonts w:ascii="Book Antiqua" w:eastAsia="Book Antiqua" w:hAnsi="Book Antiqua" w:cs="Book Antiqua"/>
        </w:rPr>
        <w:t xml:space="preserve"> [PMID: 35628107 DOI: 10.3390/ijms23105295]</w:t>
      </w:r>
    </w:p>
    <w:p w14:paraId="0EFC810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25 </w:t>
      </w:r>
      <w:r w:rsidRPr="001E55EC">
        <w:rPr>
          <w:rFonts w:ascii="Book Antiqua" w:eastAsia="Book Antiqua" w:hAnsi="Book Antiqua" w:cs="Book Antiqua"/>
          <w:b/>
          <w:bCs/>
        </w:rPr>
        <w:t>Li Y</w:t>
      </w:r>
      <w:r w:rsidRPr="001E55EC">
        <w:rPr>
          <w:rFonts w:ascii="Book Antiqua" w:eastAsia="Book Antiqua" w:hAnsi="Book Antiqua" w:cs="Book Antiqua"/>
        </w:rPr>
        <w:t xml:space="preserve">, Xu J, Shi W, Chen C, Shao Y, Zhu L, Lu W, Han X. Mesenchymal stromal cell treatment prevents H9N2 avian influenza virus-induced acute lung injury in mice. </w:t>
      </w:r>
      <w:r w:rsidRPr="001E55EC">
        <w:rPr>
          <w:rFonts w:ascii="Book Antiqua" w:eastAsia="Book Antiqua" w:hAnsi="Book Antiqua" w:cs="Book Antiqua"/>
          <w:i/>
          <w:iCs/>
        </w:rPr>
        <w:t xml:space="preserve">Stem Cell Res </w:t>
      </w:r>
      <w:proofErr w:type="spellStart"/>
      <w:r w:rsidRPr="001E55EC">
        <w:rPr>
          <w:rFonts w:ascii="Book Antiqua" w:eastAsia="Book Antiqua" w:hAnsi="Book Antiqua" w:cs="Book Antiqua"/>
          <w:i/>
          <w:iCs/>
        </w:rPr>
        <w:t>Ther</w:t>
      </w:r>
      <w:proofErr w:type="spellEnd"/>
      <w:r w:rsidRPr="001E55EC">
        <w:rPr>
          <w:rFonts w:ascii="Book Antiqua" w:eastAsia="Book Antiqua" w:hAnsi="Book Antiqua" w:cs="Book Antiqua"/>
        </w:rPr>
        <w:t xml:space="preserve"> 2016; </w:t>
      </w:r>
      <w:r w:rsidRPr="001E55EC">
        <w:rPr>
          <w:rFonts w:ascii="Book Antiqua" w:eastAsia="Book Antiqua" w:hAnsi="Book Antiqua" w:cs="Book Antiqua"/>
          <w:b/>
          <w:bCs/>
        </w:rPr>
        <w:t>7</w:t>
      </w:r>
      <w:r w:rsidRPr="001E55EC">
        <w:rPr>
          <w:rFonts w:ascii="Book Antiqua" w:eastAsia="Book Antiqua" w:hAnsi="Book Antiqua" w:cs="Book Antiqua"/>
        </w:rPr>
        <w:t>: 159 [PMID: 27793190 DOI: 10.1186/s13287-016-0395-z]</w:t>
      </w:r>
    </w:p>
    <w:p w14:paraId="07EE318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26 </w:t>
      </w:r>
      <w:r w:rsidRPr="001E55EC">
        <w:rPr>
          <w:rFonts w:ascii="Book Antiqua" w:eastAsia="Book Antiqua" w:hAnsi="Book Antiqua" w:cs="Book Antiqua"/>
          <w:b/>
          <w:bCs/>
        </w:rPr>
        <w:t>Hao X</w:t>
      </w:r>
      <w:r w:rsidRPr="001E55EC">
        <w:rPr>
          <w:rFonts w:ascii="Book Antiqua" w:eastAsia="Book Antiqua" w:hAnsi="Book Antiqua" w:cs="Book Antiqua"/>
        </w:rPr>
        <w:t xml:space="preserve">, Wei H. LncRNA H19 alleviates sepsis-induced acute lung injury by regulating the miR-107/TGFBR3 axis. </w:t>
      </w:r>
      <w:r w:rsidRPr="001E55EC">
        <w:rPr>
          <w:rFonts w:ascii="Book Antiqua" w:eastAsia="Book Antiqua" w:hAnsi="Book Antiqua" w:cs="Book Antiqua"/>
          <w:i/>
          <w:iCs/>
        </w:rPr>
        <w:t xml:space="preserve">BMC </w:t>
      </w:r>
      <w:proofErr w:type="spellStart"/>
      <w:r w:rsidRPr="001E55EC">
        <w:rPr>
          <w:rFonts w:ascii="Book Antiqua" w:eastAsia="Book Antiqua" w:hAnsi="Book Antiqua" w:cs="Book Antiqua"/>
          <w:i/>
          <w:iCs/>
        </w:rPr>
        <w:t>Pulm</w:t>
      </w:r>
      <w:proofErr w:type="spellEnd"/>
      <w:r w:rsidRPr="001E55EC">
        <w:rPr>
          <w:rFonts w:ascii="Book Antiqua" w:eastAsia="Book Antiqua" w:hAnsi="Book Antiqua" w:cs="Book Antiqua"/>
          <w:i/>
          <w:iCs/>
        </w:rPr>
        <w:t xml:space="preserve"> Med</w:t>
      </w:r>
      <w:r w:rsidRPr="001E55EC">
        <w:rPr>
          <w:rFonts w:ascii="Book Antiqua" w:eastAsia="Book Antiqua" w:hAnsi="Book Antiqua" w:cs="Book Antiqua"/>
        </w:rPr>
        <w:t xml:space="preserve"> 2022; </w:t>
      </w:r>
      <w:r w:rsidRPr="001E55EC">
        <w:rPr>
          <w:rFonts w:ascii="Book Antiqua" w:eastAsia="Book Antiqua" w:hAnsi="Book Antiqua" w:cs="Book Antiqua"/>
          <w:b/>
          <w:bCs/>
        </w:rPr>
        <w:t>22</w:t>
      </w:r>
      <w:r w:rsidRPr="001E55EC">
        <w:rPr>
          <w:rFonts w:ascii="Book Antiqua" w:eastAsia="Book Antiqua" w:hAnsi="Book Antiqua" w:cs="Book Antiqua"/>
        </w:rPr>
        <w:t>: 371 [PMID: 36180862 DOI: 10.1186/s12890-022-02091-y]</w:t>
      </w:r>
    </w:p>
    <w:p w14:paraId="57EDB41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27 </w:t>
      </w:r>
      <w:r w:rsidRPr="001E55EC">
        <w:rPr>
          <w:rFonts w:ascii="Book Antiqua" w:eastAsia="Book Antiqua" w:hAnsi="Book Antiqua" w:cs="Book Antiqua"/>
          <w:b/>
          <w:bCs/>
        </w:rPr>
        <w:t>Yang J</w:t>
      </w:r>
      <w:r w:rsidRPr="001E55EC">
        <w:rPr>
          <w:rFonts w:ascii="Book Antiqua" w:eastAsia="Book Antiqua" w:hAnsi="Book Antiqua" w:cs="Book Antiqua"/>
        </w:rPr>
        <w:t xml:space="preserve">, Watkins D, Chen CL, Bhushan B, Zhou Y, </w:t>
      </w:r>
      <w:proofErr w:type="spellStart"/>
      <w:r w:rsidRPr="001E55EC">
        <w:rPr>
          <w:rFonts w:ascii="Book Antiqua" w:eastAsia="Book Antiqua" w:hAnsi="Book Antiqua" w:cs="Book Antiqua"/>
        </w:rPr>
        <w:t>Besner</w:t>
      </w:r>
      <w:proofErr w:type="spellEnd"/>
      <w:r w:rsidRPr="001E55EC">
        <w:rPr>
          <w:rFonts w:ascii="Book Antiqua" w:eastAsia="Book Antiqua" w:hAnsi="Book Antiqua" w:cs="Book Antiqua"/>
        </w:rPr>
        <w:t xml:space="preserve"> GE. Heparin-binding epidermal growth factor-like growth factor and mesenchymal stem cells act synergistically to prevent experimental necrotizing enterocolitis. </w:t>
      </w:r>
      <w:r w:rsidRPr="001E55EC">
        <w:rPr>
          <w:rFonts w:ascii="Book Antiqua" w:eastAsia="Book Antiqua" w:hAnsi="Book Antiqua" w:cs="Book Antiqua"/>
          <w:i/>
          <w:iCs/>
        </w:rPr>
        <w:t>J Am Coll Surg</w:t>
      </w:r>
      <w:r w:rsidRPr="001E55EC">
        <w:rPr>
          <w:rFonts w:ascii="Book Antiqua" w:eastAsia="Book Antiqua" w:hAnsi="Book Antiqua" w:cs="Book Antiqua"/>
        </w:rPr>
        <w:t xml:space="preserve"> 2012; </w:t>
      </w:r>
      <w:r w:rsidRPr="001E55EC">
        <w:rPr>
          <w:rFonts w:ascii="Book Antiqua" w:eastAsia="Book Antiqua" w:hAnsi="Book Antiqua" w:cs="Book Antiqua"/>
          <w:b/>
          <w:bCs/>
        </w:rPr>
        <w:t>215</w:t>
      </w:r>
      <w:r w:rsidRPr="001E55EC">
        <w:rPr>
          <w:rFonts w:ascii="Book Antiqua" w:eastAsia="Book Antiqua" w:hAnsi="Book Antiqua" w:cs="Book Antiqua"/>
        </w:rPr>
        <w:t>: 534-545 [PMID: 22819639 DOI: 10.1016/j.jamcollsurg.2012.05.037]</w:t>
      </w:r>
    </w:p>
    <w:p w14:paraId="5521F5B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28 </w:t>
      </w:r>
      <w:proofErr w:type="spellStart"/>
      <w:r w:rsidRPr="001E55EC">
        <w:rPr>
          <w:rFonts w:ascii="Book Antiqua" w:eastAsia="Book Antiqua" w:hAnsi="Book Antiqua" w:cs="Book Antiqua"/>
          <w:b/>
          <w:bCs/>
        </w:rPr>
        <w:t>Jin</w:t>
      </w:r>
      <w:proofErr w:type="spellEnd"/>
      <w:r w:rsidRPr="001E55EC">
        <w:rPr>
          <w:rFonts w:ascii="Book Antiqua" w:eastAsia="Book Antiqua" w:hAnsi="Book Antiqua" w:cs="Book Antiqua"/>
          <w:b/>
          <w:bCs/>
        </w:rPr>
        <w:t xml:space="preserve"> S</w:t>
      </w:r>
      <w:r w:rsidRPr="001E55EC">
        <w:rPr>
          <w:rFonts w:ascii="Book Antiqua" w:eastAsia="Book Antiqua" w:hAnsi="Book Antiqua" w:cs="Book Antiqua"/>
        </w:rPr>
        <w:t xml:space="preserve">, Ding X, Yang C, Li W, Deng M, Liao H, </w:t>
      </w:r>
      <w:proofErr w:type="spellStart"/>
      <w:r w:rsidRPr="001E55EC">
        <w:rPr>
          <w:rFonts w:ascii="Book Antiqua" w:eastAsia="Book Antiqua" w:hAnsi="Book Antiqua" w:cs="Book Antiqua"/>
        </w:rPr>
        <w:t>Lv</w:t>
      </w:r>
      <w:proofErr w:type="spellEnd"/>
      <w:r w:rsidRPr="001E55EC">
        <w:rPr>
          <w:rFonts w:ascii="Book Antiqua" w:eastAsia="Book Antiqua" w:hAnsi="Book Antiqua" w:cs="Book Antiqua"/>
        </w:rPr>
        <w:t xml:space="preserve"> X, Pitt BR, </w:t>
      </w:r>
      <w:proofErr w:type="spellStart"/>
      <w:r w:rsidRPr="001E55EC">
        <w:rPr>
          <w:rFonts w:ascii="Book Antiqua" w:eastAsia="Book Antiqua" w:hAnsi="Book Antiqua" w:cs="Book Antiqua"/>
        </w:rPr>
        <w:t>Billiar</w:t>
      </w:r>
      <w:proofErr w:type="spellEnd"/>
      <w:r w:rsidRPr="001E55EC">
        <w:rPr>
          <w:rFonts w:ascii="Book Antiqua" w:eastAsia="Book Antiqua" w:hAnsi="Book Antiqua" w:cs="Book Antiqua"/>
        </w:rPr>
        <w:t xml:space="preserve"> TR, Zhang LM, Li Q. Mechanical Ventilation Exacerbates Poly (I:C) Induced Acute Lung Injury: Central </w:t>
      </w:r>
      <w:r w:rsidRPr="001E55EC">
        <w:rPr>
          <w:rFonts w:ascii="Book Antiqua" w:eastAsia="Book Antiqua" w:hAnsi="Book Antiqua" w:cs="Book Antiqua"/>
        </w:rPr>
        <w:lastRenderedPageBreak/>
        <w:t xml:space="preserve">Role for Caspase-11 and Gut-Lung Axis. </w:t>
      </w:r>
      <w:r w:rsidRPr="001E55EC">
        <w:rPr>
          <w:rFonts w:ascii="Book Antiqua" w:eastAsia="Book Antiqua" w:hAnsi="Book Antiqua" w:cs="Book Antiqua"/>
          <w:i/>
          <w:iCs/>
        </w:rPr>
        <w:t>Front Immunol</w:t>
      </w:r>
      <w:r w:rsidRPr="001E55EC">
        <w:rPr>
          <w:rFonts w:ascii="Book Antiqua" w:eastAsia="Book Antiqua" w:hAnsi="Book Antiqua" w:cs="Book Antiqua"/>
        </w:rPr>
        <w:t xml:space="preserve"> 2021; </w:t>
      </w:r>
      <w:r w:rsidRPr="001E55EC">
        <w:rPr>
          <w:rFonts w:ascii="Book Antiqua" w:eastAsia="Book Antiqua" w:hAnsi="Book Antiqua" w:cs="Book Antiqua"/>
          <w:b/>
          <w:bCs/>
        </w:rPr>
        <w:t>12</w:t>
      </w:r>
      <w:r w:rsidRPr="001E55EC">
        <w:rPr>
          <w:rFonts w:ascii="Book Antiqua" w:eastAsia="Book Antiqua" w:hAnsi="Book Antiqua" w:cs="Book Antiqua"/>
        </w:rPr>
        <w:t>: 693874 [PMID: 34349759 DOI: 10.3389/fimmu.2021.693874]</w:t>
      </w:r>
    </w:p>
    <w:p w14:paraId="12DBA1BB"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29 </w:t>
      </w:r>
      <w:r w:rsidRPr="001E55EC">
        <w:rPr>
          <w:rFonts w:ascii="Book Antiqua" w:eastAsia="Book Antiqua" w:hAnsi="Book Antiqua" w:cs="Book Antiqua"/>
          <w:b/>
          <w:bCs/>
        </w:rPr>
        <w:t>Peng J</w:t>
      </w:r>
      <w:r w:rsidRPr="001E55EC">
        <w:rPr>
          <w:rFonts w:ascii="Book Antiqua" w:eastAsia="Book Antiqua" w:hAnsi="Book Antiqua" w:cs="Book Antiqua"/>
        </w:rPr>
        <w:t xml:space="preserve">, Li J, Huang J, Xu P, Huang H, Liu Y, Yu L, Yang Y, Zhou B, Jiang H, Chen K, Dang Y, Zhang Y, Luo C, Li G. p300/CBP inhibitor A-485 alleviates acute liver injury by regulating macrophage activation and polarization. </w:t>
      </w:r>
      <w:proofErr w:type="spellStart"/>
      <w:r w:rsidRPr="001E55EC">
        <w:rPr>
          <w:rFonts w:ascii="Book Antiqua" w:eastAsia="Book Antiqua" w:hAnsi="Book Antiqua" w:cs="Book Antiqua"/>
          <w:i/>
          <w:iCs/>
        </w:rPr>
        <w:t>Theranostics</w:t>
      </w:r>
      <w:proofErr w:type="spellEnd"/>
      <w:r w:rsidRPr="001E55EC">
        <w:rPr>
          <w:rFonts w:ascii="Book Antiqua" w:eastAsia="Book Antiqua" w:hAnsi="Book Antiqua" w:cs="Book Antiqua"/>
        </w:rPr>
        <w:t xml:space="preserve"> 2019; </w:t>
      </w:r>
      <w:r w:rsidRPr="001E55EC">
        <w:rPr>
          <w:rFonts w:ascii="Book Antiqua" w:eastAsia="Book Antiqua" w:hAnsi="Book Antiqua" w:cs="Book Antiqua"/>
          <w:b/>
          <w:bCs/>
        </w:rPr>
        <w:t>9</w:t>
      </w:r>
      <w:r w:rsidRPr="001E55EC">
        <w:rPr>
          <w:rFonts w:ascii="Book Antiqua" w:eastAsia="Book Antiqua" w:hAnsi="Book Antiqua" w:cs="Book Antiqua"/>
        </w:rPr>
        <w:t>: 8344-8361 [PMID: 31754401 DOI: 10.7150/thno.30707]</w:t>
      </w:r>
    </w:p>
    <w:p w14:paraId="0ED8444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30 </w:t>
      </w:r>
      <w:r w:rsidRPr="001E55EC">
        <w:rPr>
          <w:rFonts w:ascii="Book Antiqua" w:eastAsia="Book Antiqua" w:hAnsi="Book Antiqua" w:cs="Book Antiqua"/>
          <w:b/>
          <w:bCs/>
        </w:rPr>
        <w:t>Liu X</w:t>
      </w:r>
      <w:r w:rsidRPr="001E55EC">
        <w:rPr>
          <w:rFonts w:ascii="Book Antiqua" w:eastAsia="Book Antiqua" w:hAnsi="Book Antiqua" w:cs="Book Antiqua"/>
        </w:rPr>
        <w:t xml:space="preserve">, Song Y, Li R. The use of combined PCR, fluorescence in situ </w:t>
      </w:r>
      <w:proofErr w:type="spellStart"/>
      <w:r w:rsidRPr="001E55EC">
        <w:rPr>
          <w:rFonts w:ascii="Book Antiqua" w:eastAsia="Book Antiqua" w:hAnsi="Book Antiqua" w:cs="Book Antiqua"/>
        </w:rPr>
        <w:t>hybridisation</w:t>
      </w:r>
      <w:proofErr w:type="spellEnd"/>
      <w:r w:rsidRPr="001E55EC">
        <w:rPr>
          <w:rFonts w:ascii="Book Antiqua" w:eastAsia="Book Antiqua" w:hAnsi="Book Antiqua" w:cs="Book Antiqua"/>
        </w:rPr>
        <w:t xml:space="preserve"> and immunohistochemical staining to diagnose </w:t>
      </w:r>
      <w:proofErr w:type="spellStart"/>
      <w:r w:rsidRPr="001E55EC">
        <w:rPr>
          <w:rFonts w:ascii="Book Antiqua" w:eastAsia="Book Antiqua" w:hAnsi="Book Antiqua" w:cs="Book Antiqua"/>
        </w:rPr>
        <w:t>mucormycosis</w:t>
      </w:r>
      <w:proofErr w:type="spellEnd"/>
      <w:r w:rsidRPr="001E55EC">
        <w:rPr>
          <w:rFonts w:ascii="Book Antiqua" w:eastAsia="Book Antiqua" w:hAnsi="Book Antiqua" w:cs="Book Antiqua"/>
        </w:rPr>
        <w:t xml:space="preserve"> from formalin-fixed paraffin-embedded tissues. </w:t>
      </w:r>
      <w:r w:rsidRPr="001E55EC">
        <w:rPr>
          <w:rFonts w:ascii="Book Antiqua" w:eastAsia="Book Antiqua" w:hAnsi="Book Antiqua" w:cs="Book Antiqua"/>
          <w:i/>
          <w:iCs/>
        </w:rPr>
        <w:t>Mycoses</w:t>
      </w:r>
      <w:r w:rsidRPr="001E55EC">
        <w:rPr>
          <w:rFonts w:ascii="Book Antiqua" w:eastAsia="Book Antiqua" w:hAnsi="Book Antiqua" w:cs="Book Antiqua"/>
        </w:rPr>
        <w:t xml:space="preserve"> 2021; </w:t>
      </w:r>
      <w:r w:rsidRPr="001E55EC">
        <w:rPr>
          <w:rFonts w:ascii="Book Antiqua" w:eastAsia="Book Antiqua" w:hAnsi="Book Antiqua" w:cs="Book Antiqua"/>
          <w:b/>
          <w:bCs/>
        </w:rPr>
        <w:t>64</w:t>
      </w:r>
      <w:r w:rsidRPr="001E55EC">
        <w:rPr>
          <w:rFonts w:ascii="Book Antiqua" w:eastAsia="Book Antiqua" w:hAnsi="Book Antiqua" w:cs="Book Antiqua"/>
        </w:rPr>
        <w:t>: 1460-1470 [PMID: 34674327 DOI: 10.1111/myc.13382]</w:t>
      </w:r>
    </w:p>
    <w:p w14:paraId="19BFF3E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31 </w:t>
      </w:r>
      <w:r w:rsidRPr="001E55EC">
        <w:rPr>
          <w:rFonts w:ascii="Book Antiqua" w:eastAsia="Book Antiqua" w:hAnsi="Book Antiqua" w:cs="Book Antiqua"/>
          <w:b/>
          <w:bCs/>
        </w:rPr>
        <w:t>Yi Q</w:t>
      </w:r>
      <w:r w:rsidRPr="001E55EC">
        <w:rPr>
          <w:rFonts w:ascii="Book Antiqua" w:eastAsia="Book Antiqua" w:hAnsi="Book Antiqua" w:cs="Book Antiqua"/>
        </w:rPr>
        <w:t xml:space="preserve">, Liu J, Zhang Y, </w:t>
      </w:r>
      <w:proofErr w:type="spellStart"/>
      <w:r w:rsidRPr="001E55EC">
        <w:rPr>
          <w:rFonts w:ascii="Book Antiqua" w:eastAsia="Book Antiqua" w:hAnsi="Book Antiqua" w:cs="Book Antiqua"/>
        </w:rPr>
        <w:t>Qiao</w:t>
      </w:r>
      <w:proofErr w:type="spellEnd"/>
      <w:r w:rsidRPr="001E55EC">
        <w:rPr>
          <w:rFonts w:ascii="Book Antiqua" w:eastAsia="Book Antiqua" w:hAnsi="Book Antiqua" w:cs="Book Antiqua"/>
        </w:rPr>
        <w:t xml:space="preserve"> H, Chen F, Zhang S, Guan W. Anethole Attenuates Enterotoxigenic Escherichia </w:t>
      </w:r>
      <w:proofErr w:type="gramStart"/>
      <w:r w:rsidRPr="001E55EC">
        <w:rPr>
          <w:rFonts w:ascii="Book Antiqua" w:eastAsia="Book Antiqua" w:hAnsi="Book Antiqua" w:cs="Book Antiqua"/>
        </w:rPr>
        <w:t>coli</w:t>
      </w:r>
      <w:proofErr w:type="gramEnd"/>
      <w:r w:rsidRPr="001E55EC">
        <w:rPr>
          <w:rFonts w:ascii="Book Antiqua" w:eastAsia="Book Antiqua" w:hAnsi="Book Antiqua" w:cs="Book Antiqua"/>
        </w:rPr>
        <w:t xml:space="preserve">-Induced Intestinal Barrier Disruption and Intestinal Inflammation </w:t>
      </w:r>
      <w:r w:rsidRPr="001E55EC">
        <w:rPr>
          <w:rFonts w:ascii="Book Antiqua" w:eastAsia="Book Antiqua" w:hAnsi="Book Antiqua" w:cs="Book Antiqua"/>
          <w:i/>
          <w:iCs/>
        </w:rPr>
        <w:t>via</w:t>
      </w:r>
      <w:r w:rsidRPr="001E55EC">
        <w:rPr>
          <w:rFonts w:ascii="Book Antiqua" w:eastAsia="Book Antiqua" w:hAnsi="Book Antiqua" w:cs="Book Antiqua"/>
        </w:rPr>
        <w:t xml:space="preserve"> Modification of TLR Signaling and Intestinal Microbiota. </w:t>
      </w:r>
      <w:r w:rsidRPr="001E55EC">
        <w:rPr>
          <w:rFonts w:ascii="Book Antiqua" w:eastAsia="Book Antiqua" w:hAnsi="Book Antiqua" w:cs="Book Antiqua"/>
          <w:i/>
          <w:iCs/>
        </w:rPr>
        <w:t xml:space="preserve">Front </w:t>
      </w:r>
      <w:proofErr w:type="spellStart"/>
      <w:r w:rsidRPr="001E55EC">
        <w:rPr>
          <w:rFonts w:ascii="Book Antiqua" w:eastAsia="Book Antiqua" w:hAnsi="Book Antiqua" w:cs="Book Antiqua"/>
          <w:i/>
          <w:iCs/>
        </w:rPr>
        <w:t>Microbiol</w:t>
      </w:r>
      <w:proofErr w:type="spellEnd"/>
      <w:r w:rsidRPr="001E55EC">
        <w:rPr>
          <w:rFonts w:ascii="Book Antiqua" w:eastAsia="Book Antiqua" w:hAnsi="Book Antiqua" w:cs="Book Antiqua"/>
        </w:rPr>
        <w:t xml:space="preserve"> 2021; </w:t>
      </w:r>
      <w:r w:rsidRPr="001E55EC">
        <w:rPr>
          <w:rFonts w:ascii="Book Antiqua" w:eastAsia="Book Antiqua" w:hAnsi="Book Antiqua" w:cs="Book Antiqua"/>
          <w:b/>
          <w:bCs/>
        </w:rPr>
        <w:t>12</w:t>
      </w:r>
      <w:r w:rsidRPr="001E55EC">
        <w:rPr>
          <w:rFonts w:ascii="Book Antiqua" w:eastAsia="Book Antiqua" w:hAnsi="Book Antiqua" w:cs="Book Antiqua"/>
        </w:rPr>
        <w:t>: 647242 [PMID: 33841372 DOI: 10.3389/fmicb.2021.647242]</w:t>
      </w:r>
    </w:p>
    <w:p w14:paraId="73FC501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32 </w:t>
      </w:r>
      <w:proofErr w:type="spellStart"/>
      <w:r w:rsidRPr="001E55EC">
        <w:rPr>
          <w:rFonts w:ascii="Book Antiqua" w:eastAsia="Book Antiqua" w:hAnsi="Book Antiqua" w:cs="Book Antiqua"/>
          <w:b/>
          <w:bCs/>
        </w:rPr>
        <w:t>Lyu</w:t>
      </w:r>
      <w:proofErr w:type="spellEnd"/>
      <w:r w:rsidRPr="001E55EC">
        <w:rPr>
          <w:rFonts w:ascii="Book Antiqua" w:eastAsia="Book Antiqua" w:hAnsi="Book Antiqua" w:cs="Book Antiqua"/>
          <w:b/>
          <w:bCs/>
        </w:rPr>
        <w:t xml:space="preserve"> F</w:t>
      </w:r>
      <w:r w:rsidRPr="001E55EC">
        <w:rPr>
          <w:rFonts w:ascii="Book Antiqua" w:eastAsia="Book Antiqua" w:hAnsi="Book Antiqua" w:cs="Book Antiqua"/>
        </w:rPr>
        <w:t xml:space="preserve">, Han F, Ge C, Mao W, Chen L, Hu H, Chen G, Lang Q, Fang C. </w:t>
      </w:r>
      <w:proofErr w:type="spellStart"/>
      <w:r w:rsidRPr="001E55EC">
        <w:rPr>
          <w:rFonts w:ascii="Book Antiqua" w:eastAsia="Book Antiqua" w:hAnsi="Book Antiqua" w:cs="Book Antiqua"/>
        </w:rPr>
        <w:t>Omicstudio</w:t>
      </w:r>
      <w:proofErr w:type="spellEnd"/>
      <w:r w:rsidRPr="001E55EC">
        <w:rPr>
          <w:rFonts w:ascii="Book Antiqua" w:eastAsia="Book Antiqua" w:hAnsi="Book Antiqua" w:cs="Book Antiqua"/>
        </w:rPr>
        <w:t xml:space="preserve">: A composable bioinformatics cloud platform with real-time feedback that can generate high-quality graphs for publication. </w:t>
      </w:r>
      <w:proofErr w:type="spellStart"/>
      <w:r w:rsidRPr="001E55EC">
        <w:rPr>
          <w:rFonts w:ascii="Book Antiqua" w:eastAsia="Book Antiqua" w:hAnsi="Book Antiqua" w:cs="Book Antiqua"/>
          <w:i/>
          <w:iCs/>
        </w:rPr>
        <w:t>iMeta</w:t>
      </w:r>
      <w:proofErr w:type="spellEnd"/>
      <w:r w:rsidRPr="001E55EC">
        <w:rPr>
          <w:rFonts w:ascii="Book Antiqua" w:eastAsia="Book Antiqua" w:hAnsi="Book Antiqua" w:cs="Book Antiqua"/>
        </w:rPr>
        <w:t xml:space="preserve"> 2023; </w:t>
      </w:r>
      <w:r w:rsidRPr="001E55EC">
        <w:rPr>
          <w:rFonts w:ascii="Book Antiqua" w:eastAsia="Book Antiqua" w:hAnsi="Book Antiqua" w:cs="Book Antiqua"/>
          <w:b/>
          <w:bCs/>
        </w:rPr>
        <w:t>2</w:t>
      </w:r>
      <w:r w:rsidRPr="001E55EC">
        <w:rPr>
          <w:rFonts w:ascii="Book Antiqua" w:eastAsia="Book Antiqua" w:hAnsi="Book Antiqua" w:cs="Book Antiqua"/>
        </w:rPr>
        <w:t xml:space="preserve"> [DOI: 10.1002/imt2.85]</w:t>
      </w:r>
    </w:p>
    <w:p w14:paraId="3199492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33 </w:t>
      </w:r>
      <w:r w:rsidRPr="001E55EC">
        <w:rPr>
          <w:rFonts w:ascii="Book Antiqua" w:eastAsia="Book Antiqua" w:hAnsi="Book Antiqua" w:cs="Book Antiqua"/>
          <w:b/>
          <w:bCs/>
        </w:rPr>
        <w:t>Wishart DS</w:t>
      </w:r>
      <w:r w:rsidRPr="001E55EC">
        <w:rPr>
          <w:rFonts w:ascii="Book Antiqua" w:eastAsia="Book Antiqua" w:hAnsi="Book Antiqua" w:cs="Book Antiqua"/>
        </w:rPr>
        <w:t xml:space="preserve">, Guo A, </w:t>
      </w:r>
      <w:proofErr w:type="spellStart"/>
      <w:r w:rsidRPr="001E55EC">
        <w:rPr>
          <w:rFonts w:ascii="Book Antiqua" w:eastAsia="Book Antiqua" w:hAnsi="Book Antiqua" w:cs="Book Antiqua"/>
        </w:rPr>
        <w:t>Oler</w:t>
      </w:r>
      <w:proofErr w:type="spellEnd"/>
      <w:r w:rsidRPr="001E55EC">
        <w:rPr>
          <w:rFonts w:ascii="Book Antiqua" w:eastAsia="Book Antiqua" w:hAnsi="Book Antiqua" w:cs="Book Antiqua"/>
        </w:rPr>
        <w:t xml:space="preserve"> E, Wang F, Anjum A, Peters H, </w:t>
      </w:r>
      <w:proofErr w:type="spellStart"/>
      <w:r w:rsidRPr="001E55EC">
        <w:rPr>
          <w:rFonts w:ascii="Book Antiqua" w:eastAsia="Book Antiqua" w:hAnsi="Book Antiqua" w:cs="Book Antiqua"/>
        </w:rPr>
        <w:t>Dizon</w:t>
      </w:r>
      <w:proofErr w:type="spellEnd"/>
      <w:r w:rsidRPr="001E55EC">
        <w:rPr>
          <w:rFonts w:ascii="Book Antiqua" w:eastAsia="Book Antiqua" w:hAnsi="Book Antiqua" w:cs="Book Antiqua"/>
        </w:rPr>
        <w:t xml:space="preserve"> R, </w:t>
      </w:r>
      <w:proofErr w:type="spellStart"/>
      <w:r w:rsidRPr="001E55EC">
        <w:rPr>
          <w:rFonts w:ascii="Book Antiqua" w:eastAsia="Book Antiqua" w:hAnsi="Book Antiqua" w:cs="Book Antiqua"/>
        </w:rPr>
        <w:t>Sayeeda</w:t>
      </w:r>
      <w:proofErr w:type="spellEnd"/>
      <w:r w:rsidRPr="001E55EC">
        <w:rPr>
          <w:rFonts w:ascii="Book Antiqua" w:eastAsia="Book Antiqua" w:hAnsi="Book Antiqua" w:cs="Book Antiqua"/>
        </w:rPr>
        <w:t xml:space="preserve"> Z, Tian S, Lee BL, </w:t>
      </w:r>
      <w:proofErr w:type="spellStart"/>
      <w:r w:rsidRPr="001E55EC">
        <w:rPr>
          <w:rFonts w:ascii="Book Antiqua" w:eastAsia="Book Antiqua" w:hAnsi="Book Antiqua" w:cs="Book Antiqua"/>
        </w:rPr>
        <w:t>Berjanskii</w:t>
      </w:r>
      <w:proofErr w:type="spellEnd"/>
      <w:r w:rsidRPr="001E55EC">
        <w:rPr>
          <w:rFonts w:ascii="Book Antiqua" w:eastAsia="Book Antiqua" w:hAnsi="Book Antiqua" w:cs="Book Antiqua"/>
        </w:rPr>
        <w:t xml:space="preserve"> M, </w:t>
      </w:r>
      <w:proofErr w:type="spellStart"/>
      <w:r w:rsidRPr="001E55EC">
        <w:rPr>
          <w:rFonts w:ascii="Book Antiqua" w:eastAsia="Book Antiqua" w:hAnsi="Book Antiqua" w:cs="Book Antiqua"/>
        </w:rPr>
        <w:t>Mah</w:t>
      </w:r>
      <w:proofErr w:type="spellEnd"/>
      <w:r w:rsidRPr="001E55EC">
        <w:rPr>
          <w:rFonts w:ascii="Book Antiqua" w:eastAsia="Book Antiqua" w:hAnsi="Book Antiqua" w:cs="Book Antiqua"/>
        </w:rPr>
        <w:t xml:space="preserve"> R, Yamamoto M, </w:t>
      </w:r>
      <w:proofErr w:type="spellStart"/>
      <w:r w:rsidRPr="001E55EC">
        <w:rPr>
          <w:rFonts w:ascii="Book Antiqua" w:eastAsia="Book Antiqua" w:hAnsi="Book Antiqua" w:cs="Book Antiqua"/>
        </w:rPr>
        <w:t>Jovel</w:t>
      </w:r>
      <w:proofErr w:type="spellEnd"/>
      <w:r w:rsidRPr="001E55EC">
        <w:rPr>
          <w:rFonts w:ascii="Book Antiqua" w:eastAsia="Book Antiqua" w:hAnsi="Book Antiqua" w:cs="Book Antiqua"/>
        </w:rPr>
        <w:t xml:space="preserve"> J, Torres-</w:t>
      </w:r>
      <w:proofErr w:type="spellStart"/>
      <w:r w:rsidRPr="001E55EC">
        <w:rPr>
          <w:rFonts w:ascii="Book Antiqua" w:eastAsia="Book Antiqua" w:hAnsi="Book Antiqua" w:cs="Book Antiqua"/>
        </w:rPr>
        <w:t>Calzada</w:t>
      </w:r>
      <w:proofErr w:type="spellEnd"/>
      <w:r w:rsidRPr="001E55EC">
        <w:rPr>
          <w:rFonts w:ascii="Book Antiqua" w:eastAsia="Book Antiqua" w:hAnsi="Book Antiqua" w:cs="Book Antiqua"/>
        </w:rPr>
        <w:t xml:space="preserve"> C, Hiebert-Giesbrecht M, Lui VW, </w:t>
      </w:r>
      <w:proofErr w:type="spellStart"/>
      <w:r w:rsidRPr="001E55EC">
        <w:rPr>
          <w:rFonts w:ascii="Book Antiqua" w:eastAsia="Book Antiqua" w:hAnsi="Book Antiqua" w:cs="Book Antiqua"/>
        </w:rPr>
        <w:t>Varshavi</w:t>
      </w:r>
      <w:proofErr w:type="spellEnd"/>
      <w:r w:rsidRPr="001E55EC">
        <w:rPr>
          <w:rFonts w:ascii="Book Antiqua" w:eastAsia="Book Antiqua" w:hAnsi="Book Antiqua" w:cs="Book Antiqua"/>
        </w:rPr>
        <w:t xml:space="preserve"> D, </w:t>
      </w:r>
      <w:proofErr w:type="spellStart"/>
      <w:r w:rsidRPr="001E55EC">
        <w:rPr>
          <w:rFonts w:ascii="Book Antiqua" w:eastAsia="Book Antiqua" w:hAnsi="Book Antiqua" w:cs="Book Antiqua"/>
        </w:rPr>
        <w:t>Varshavi</w:t>
      </w:r>
      <w:proofErr w:type="spellEnd"/>
      <w:r w:rsidRPr="001E55EC">
        <w:rPr>
          <w:rFonts w:ascii="Book Antiqua" w:eastAsia="Book Antiqua" w:hAnsi="Book Antiqua" w:cs="Book Antiqua"/>
        </w:rPr>
        <w:t xml:space="preserve"> D, Allen D, Arndt D, </w:t>
      </w:r>
      <w:proofErr w:type="spellStart"/>
      <w:r w:rsidRPr="001E55EC">
        <w:rPr>
          <w:rFonts w:ascii="Book Antiqua" w:eastAsia="Book Antiqua" w:hAnsi="Book Antiqua" w:cs="Book Antiqua"/>
        </w:rPr>
        <w:t>Khetarpal</w:t>
      </w:r>
      <w:proofErr w:type="spellEnd"/>
      <w:r w:rsidRPr="001E55EC">
        <w:rPr>
          <w:rFonts w:ascii="Book Antiqua" w:eastAsia="Book Antiqua" w:hAnsi="Book Antiqua" w:cs="Book Antiqua"/>
        </w:rPr>
        <w:t xml:space="preserve"> N, Sivakumaran A, Harford K, Sanford S, Yee K, Cao X, Budinski Z, </w:t>
      </w:r>
      <w:proofErr w:type="spellStart"/>
      <w:r w:rsidRPr="001E55EC">
        <w:rPr>
          <w:rFonts w:ascii="Book Antiqua" w:eastAsia="Book Antiqua" w:hAnsi="Book Antiqua" w:cs="Book Antiqua"/>
        </w:rPr>
        <w:t>Liigand</w:t>
      </w:r>
      <w:proofErr w:type="spellEnd"/>
      <w:r w:rsidRPr="001E55EC">
        <w:rPr>
          <w:rFonts w:ascii="Book Antiqua" w:eastAsia="Book Antiqua" w:hAnsi="Book Antiqua" w:cs="Book Antiqua"/>
        </w:rPr>
        <w:t xml:space="preserve"> J, Zhang L, Zheng J, Mandal R, </w:t>
      </w:r>
      <w:proofErr w:type="spellStart"/>
      <w:r w:rsidRPr="001E55EC">
        <w:rPr>
          <w:rFonts w:ascii="Book Antiqua" w:eastAsia="Book Antiqua" w:hAnsi="Book Antiqua" w:cs="Book Antiqua"/>
        </w:rPr>
        <w:t>Karu</w:t>
      </w:r>
      <w:proofErr w:type="spellEnd"/>
      <w:r w:rsidRPr="001E55EC">
        <w:rPr>
          <w:rFonts w:ascii="Book Antiqua" w:eastAsia="Book Antiqua" w:hAnsi="Book Antiqua" w:cs="Book Antiqua"/>
        </w:rPr>
        <w:t xml:space="preserve"> N, </w:t>
      </w:r>
      <w:proofErr w:type="spellStart"/>
      <w:r w:rsidRPr="001E55EC">
        <w:rPr>
          <w:rFonts w:ascii="Book Antiqua" w:eastAsia="Book Antiqua" w:hAnsi="Book Antiqua" w:cs="Book Antiqua"/>
        </w:rPr>
        <w:t>Dambrova</w:t>
      </w:r>
      <w:proofErr w:type="spellEnd"/>
      <w:r w:rsidRPr="001E55EC">
        <w:rPr>
          <w:rFonts w:ascii="Book Antiqua" w:eastAsia="Book Antiqua" w:hAnsi="Book Antiqua" w:cs="Book Antiqua"/>
        </w:rPr>
        <w:t xml:space="preserve"> M, </w:t>
      </w:r>
      <w:proofErr w:type="spellStart"/>
      <w:r w:rsidRPr="001E55EC">
        <w:rPr>
          <w:rFonts w:ascii="Book Antiqua" w:eastAsia="Book Antiqua" w:hAnsi="Book Antiqua" w:cs="Book Antiqua"/>
        </w:rPr>
        <w:t>Schiöth</w:t>
      </w:r>
      <w:proofErr w:type="spellEnd"/>
      <w:r w:rsidRPr="001E55EC">
        <w:rPr>
          <w:rFonts w:ascii="Book Antiqua" w:eastAsia="Book Antiqua" w:hAnsi="Book Antiqua" w:cs="Book Antiqua"/>
        </w:rPr>
        <w:t xml:space="preserve"> HB, Greiner R, Gautam V. HMDB 5.0: the Human Metabolome Database for 2022. </w:t>
      </w:r>
      <w:r w:rsidRPr="001E55EC">
        <w:rPr>
          <w:rFonts w:ascii="Book Antiqua" w:eastAsia="Book Antiqua" w:hAnsi="Book Antiqua" w:cs="Book Antiqua"/>
          <w:i/>
          <w:iCs/>
        </w:rPr>
        <w:t>Nucleic Acids Res</w:t>
      </w:r>
      <w:r w:rsidRPr="001E55EC">
        <w:rPr>
          <w:rFonts w:ascii="Book Antiqua" w:eastAsia="Book Antiqua" w:hAnsi="Book Antiqua" w:cs="Book Antiqua"/>
        </w:rPr>
        <w:t xml:space="preserve"> 2022; </w:t>
      </w:r>
      <w:r w:rsidRPr="001E55EC">
        <w:rPr>
          <w:rFonts w:ascii="Book Antiqua" w:eastAsia="Book Antiqua" w:hAnsi="Book Antiqua" w:cs="Book Antiqua"/>
          <w:b/>
          <w:bCs/>
        </w:rPr>
        <w:t>50</w:t>
      </w:r>
      <w:r w:rsidRPr="001E55EC">
        <w:rPr>
          <w:rFonts w:ascii="Book Antiqua" w:eastAsia="Book Antiqua" w:hAnsi="Book Antiqua" w:cs="Book Antiqua"/>
        </w:rPr>
        <w:t>: D622-D631 [PMID: 34986597 DOI: 10.1093/</w:t>
      </w:r>
      <w:proofErr w:type="spellStart"/>
      <w:r w:rsidRPr="001E55EC">
        <w:rPr>
          <w:rFonts w:ascii="Book Antiqua" w:eastAsia="Book Antiqua" w:hAnsi="Book Antiqua" w:cs="Book Antiqua"/>
        </w:rPr>
        <w:t>nar</w:t>
      </w:r>
      <w:proofErr w:type="spellEnd"/>
      <w:r w:rsidRPr="001E55EC">
        <w:rPr>
          <w:rFonts w:ascii="Book Antiqua" w:eastAsia="Book Antiqua" w:hAnsi="Book Antiqua" w:cs="Book Antiqua"/>
        </w:rPr>
        <w:t>/gkab1062]</w:t>
      </w:r>
    </w:p>
    <w:p w14:paraId="60989CC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34 </w:t>
      </w:r>
      <w:proofErr w:type="spellStart"/>
      <w:r w:rsidRPr="001E55EC">
        <w:rPr>
          <w:rFonts w:ascii="Book Antiqua" w:eastAsia="Book Antiqua" w:hAnsi="Book Antiqua" w:cs="Book Antiqua"/>
          <w:b/>
          <w:bCs/>
        </w:rPr>
        <w:t>Kanehisa</w:t>
      </w:r>
      <w:proofErr w:type="spellEnd"/>
      <w:r w:rsidRPr="001E55EC">
        <w:rPr>
          <w:rFonts w:ascii="Book Antiqua" w:eastAsia="Book Antiqua" w:hAnsi="Book Antiqua" w:cs="Book Antiqua"/>
          <w:b/>
          <w:bCs/>
        </w:rPr>
        <w:t xml:space="preserve"> M</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Furumichi</w:t>
      </w:r>
      <w:proofErr w:type="spellEnd"/>
      <w:r w:rsidRPr="001E55EC">
        <w:rPr>
          <w:rFonts w:ascii="Book Antiqua" w:eastAsia="Book Antiqua" w:hAnsi="Book Antiqua" w:cs="Book Antiqua"/>
        </w:rPr>
        <w:t xml:space="preserve"> M, Sato Y, Kawashima M, Ishiguro-Watanabe M. KEGG for taxonomy-based analysis of pathways and genomes. </w:t>
      </w:r>
      <w:r w:rsidRPr="001E55EC">
        <w:rPr>
          <w:rFonts w:ascii="Book Antiqua" w:eastAsia="Book Antiqua" w:hAnsi="Book Antiqua" w:cs="Book Antiqua"/>
          <w:i/>
          <w:iCs/>
        </w:rPr>
        <w:t>Nucleic Acids Res</w:t>
      </w:r>
      <w:r w:rsidRPr="001E55EC">
        <w:rPr>
          <w:rFonts w:ascii="Book Antiqua" w:eastAsia="Book Antiqua" w:hAnsi="Book Antiqua" w:cs="Book Antiqua"/>
        </w:rPr>
        <w:t xml:space="preserve"> 2023; </w:t>
      </w:r>
      <w:r w:rsidRPr="001E55EC">
        <w:rPr>
          <w:rFonts w:ascii="Book Antiqua" w:eastAsia="Book Antiqua" w:hAnsi="Book Antiqua" w:cs="Book Antiqua"/>
          <w:b/>
          <w:bCs/>
        </w:rPr>
        <w:t>51</w:t>
      </w:r>
      <w:r w:rsidRPr="001E55EC">
        <w:rPr>
          <w:rFonts w:ascii="Book Antiqua" w:eastAsia="Book Antiqua" w:hAnsi="Book Antiqua" w:cs="Book Antiqua"/>
        </w:rPr>
        <w:t>: D587-D592 [PMID: 36300620 DOI: 10.1093/</w:t>
      </w:r>
      <w:proofErr w:type="spellStart"/>
      <w:r w:rsidRPr="001E55EC">
        <w:rPr>
          <w:rFonts w:ascii="Book Antiqua" w:eastAsia="Book Antiqua" w:hAnsi="Book Antiqua" w:cs="Book Antiqua"/>
        </w:rPr>
        <w:t>nar</w:t>
      </w:r>
      <w:proofErr w:type="spellEnd"/>
      <w:r w:rsidRPr="001E55EC">
        <w:rPr>
          <w:rFonts w:ascii="Book Antiqua" w:eastAsia="Book Antiqua" w:hAnsi="Book Antiqua" w:cs="Book Antiqua"/>
        </w:rPr>
        <w:t>/gkac963]</w:t>
      </w:r>
    </w:p>
    <w:p w14:paraId="59C2A9C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35 </w:t>
      </w:r>
      <w:r w:rsidRPr="001E55EC">
        <w:rPr>
          <w:rFonts w:ascii="Book Antiqua" w:eastAsia="Book Antiqua" w:hAnsi="Book Antiqua" w:cs="Book Antiqua"/>
          <w:b/>
          <w:bCs/>
        </w:rPr>
        <w:t>Huang Y</w:t>
      </w:r>
      <w:r w:rsidRPr="001E55EC">
        <w:rPr>
          <w:rFonts w:ascii="Book Antiqua" w:eastAsia="Book Antiqua" w:hAnsi="Book Antiqua" w:cs="Book Antiqua"/>
        </w:rPr>
        <w:t xml:space="preserve">, Wu Q, Tam PKH. Immunomodulatory Mechanisms of Mesenchymal Stem Cells and Their Potential Clinical Applications. </w:t>
      </w:r>
      <w:r w:rsidRPr="001E55EC">
        <w:rPr>
          <w:rFonts w:ascii="Book Antiqua" w:eastAsia="Book Antiqua" w:hAnsi="Book Antiqua" w:cs="Book Antiqua"/>
          <w:i/>
          <w:iCs/>
        </w:rPr>
        <w:t>Int J Mol Sci</w:t>
      </w:r>
      <w:r w:rsidRPr="001E55EC">
        <w:rPr>
          <w:rFonts w:ascii="Book Antiqua" w:eastAsia="Book Antiqua" w:hAnsi="Book Antiqua" w:cs="Book Antiqua"/>
        </w:rPr>
        <w:t xml:space="preserve"> 2022; </w:t>
      </w:r>
      <w:r w:rsidRPr="001E55EC">
        <w:rPr>
          <w:rFonts w:ascii="Book Antiqua" w:eastAsia="Book Antiqua" w:hAnsi="Book Antiqua" w:cs="Book Antiqua"/>
          <w:b/>
          <w:bCs/>
        </w:rPr>
        <w:t>23</w:t>
      </w:r>
      <w:r w:rsidRPr="001E55EC">
        <w:rPr>
          <w:rFonts w:ascii="Book Antiqua" w:eastAsia="Book Antiqua" w:hAnsi="Book Antiqua" w:cs="Book Antiqua"/>
        </w:rPr>
        <w:t xml:space="preserve"> [PMID: 36077421 DOI: 10.3390/ijms231710023]</w:t>
      </w:r>
    </w:p>
    <w:p w14:paraId="1BF7EEF8"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lastRenderedPageBreak/>
        <w:t xml:space="preserve">36 </w:t>
      </w:r>
      <w:proofErr w:type="spellStart"/>
      <w:r w:rsidRPr="001E55EC">
        <w:rPr>
          <w:rFonts w:ascii="Book Antiqua" w:eastAsia="Book Antiqua" w:hAnsi="Book Antiqua" w:cs="Book Antiqua"/>
          <w:b/>
          <w:bCs/>
        </w:rPr>
        <w:t>Jerkic</w:t>
      </w:r>
      <w:proofErr w:type="spellEnd"/>
      <w:r w:rsidRPr="001E55EC">
        <w:rPr>
          <w:rFonts w:ascii="Book Antiqua" w:eastAsia="Book Antiqua" w:hAnsi="Book Antiqua" w:cs="Book Antiqua"/>
          <w:b/>
          <w:bCs/>
        </w:rPr>
        <w:t xml:space="preserve"> M</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Szaszi</w:t>
      </w:r>
      <w:proofErr w:type="spellEnd"/>
      <w:r w:rsidRPr="001E55EC">
        <w:rPr>
          <w:rFonts w:ascii="Book Antiqua" w:eastAsia="Book Antiqua" w:hAnsi="Book Antiqua" w:cs="Book Antiqua"/>
        </w:rPr>
        <w:t xml:space="preserve"> K, Laffey JG, </w:t>
      </w:r>
      <w:proofErr w:type="spellStart"/>
      <w:r w:rsidRPr="001E55EC">
        <w:rPr>
          <w:rFonts w:ascii="Book Antiqua" w:eastAsia="Book Antiqua" w:hAnsi="Book Antiqua" w:cs="Book Antiqua"/>
        </w:rPr>
        <w:t>Rotstein</w:t>
      </w:r>
      <w:proofErr w:type="spellEnd"/>
      <w:r w:rsidRPr="001E55EC">
        <w:rPr>
          <w:rFonts w:ascii="Book Antiqua" w:eastAsia="Book Antiqua" w:hAnsi="Book Antiqua" w:cs="Book Antiqua"/>
        </w:rPr>
        <w:t xml:space="preserve"> O, Zhang H. Key Role of Mesenchymal Stromal Cell Interaction with Macrophages in Promoting Repair of Lung Injury. </w:t>
      </w:r>
      <w:r w:rsidRPr="001E55EC">
        <w:rPr>
          <w:rFonts w:ascii="Book Antiqua" w:eastAsia="Book Antiqua" w:hAnsi="Book Antiqua" w:cs="Book Antiqua"/>
          <w:i/>
          <w:iCs/>
        </w:rPr>
        <w:t>Int J Mol Sci</w:t>
      </w:r>
      <w:r w:rsidRPr="001E55EC">
        <w:rPr>
          <w:rFonts w:ascii="Book Antiqua" w:eastAsia="Book Antiqua" w:hAnsi="Book Antiqua" w:cs="Book Antiqua"/>
        </w:rPr>
        <w:t xml:space="preserve"> 2023; </w:t>
      </w:r>
      <w:r w:rsidRPr="001E55EC">
        <w:rPr>
          <w:rFonts w:ascii="Book Antiqua" w:eastAsia="Book Antiqua" w:hAnsi="Book Antiqua" w:cs="Book Antiqua"/>
          <w:b/>
          <w:bCs/>
        </w:rPr>
        <w:t>24</w:t>
      </w:r>
      <w:r w:rsidRPr="001E55EC">
        <w:rPr>
          <w:rFonts w:ascii="Book Antiqua" w:eastAsia="Book Antiqua" w:hAnsi="Book Antiqua" w:cs="Book Antiqua"/>
        </w:rPr>
        <w:t xml:space="preserve"> [PMID: 36834784 DOI: 10.3390/ijms24043376]</w:t>
      </w:r>
    </w:p>
    <w:p w14:paraId="1197520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37 </w:t>
      </w:r>
      <w:r w:rsidRPr="001E55EC">
        <w:rPr>
          <w:rFonts w:ascii="Book Antiqua" w:eastAsia="Book Antiqua" w:hAnsi="Book Antiqua" w:cs="Book Antiqua"/>
          <w:b/>
          <w:bCs/>
        </w:rPr>
        <w:t>Wang Y</w:t>
      </w:r>
      <w:r w:rsidRPr="001E55EC">
        <w:rPr>
          <w:rFonts w:ascii="Book Antiqua" w:eastAsia="Book Antiqua" w:hAnsi="Book Antiqua" w:cs="Book Antiqua"/>
        </w:rPr>
        <w:t xml:space="preserve">, Zhang Y, Lu B, Xi J, </w:t>
      </w:r>
      <w:proofErr w:type="spellStart"/>
      <w:r w:rsidRPr="001E55EC">
        <w:rPr>
          <w:rFonts w:ascii="Book Antiqua" w:eastAsia="Book Antiqua" w:hAnsi="Book Antiqua" w:cs="Book Antiqua"/>
        </w:rPr>
        <w:t>Ocansey</w:t>
      </w:r>
      <w:proofErr w:type="spellEnd"/>
      <w:r w:rsidRPr="001E55EC">
        <w:rPr>
          <w:rFonts w:ascii="Book Antiqua" w:eastAsia="Book Antiqua" w:hAnsi="Book Antiqua" w:cs="Book Antiqua"/>
        </w:rPr>
        <w:t xml:space="preserve"> DKW, Mao F, Hao D, Yan Y. </w:t>
      </w:r>
      <w:proofErr w:type="spellStart"/>
      <w:r w:rsidRPr="001E55EC">
        <w:rPr>
          <w:rFonts w:ascii="Book Antiqua" w:eastAsia="Book Antiqua" w:hAnsi="Book Antiqua" w:cs="Book Antiqua"/>
        </w:rPr>
        <w:t>hucMSC</w:t>
      </w:r>
      <w:proofErr w:type="spellEnd"/>
      <w:r w:rsidRPr="001E55EC">
        <w:rPr>
          <w:rFonts w:ascii="Book Antiqua" w:eastAsia="Book Antiqua" w:hAnsi="Book Antiqua" w:cs="Book Antiqua"/>
        </w:rPr>
        <w:t xml:space="preserve">-Ex Alleviates IBD-Associated Intestinal Fibrosis by Inhibiting ERK Phosphorylation in Intestinal Fibroblasts. </w:t>
      </w:r>
      <w:r w:rsidRPr="001E55EC">
        <w:rPr>
          <w:rFonts w:ascii="Book Antiqua" w:eastAsia="Book Antiqua" w:hAnsi="Book Antiqua" w:cs="Book Antiqua"/>
          <w:i/>
          <w:iCs/>
        </w:rPr>
        <w:t>Stem Cells Int</w:t>
      </w:r>
      <w:r w:rsidRPr="001E55EC">
        <w:rPr>
          <w:rFonts w:ascii="Book Antiqua" w:eastAsia="Book Antiqua" w:hAnsi="Book Antiqua" w:cs="Book Antiqua"/>
        </w:rPr>
        <w:t xml:space="preserve"> 2023; </w:t>
      </w:r>
      <w:r w:rsidRPr="001E55EC">
        <w:rPr>
          <w:rFonts w:ascii="Book Antiqua" w:eastAsia="Book Antiqua" w:hAnsi="Book Antiqua" w:cs="Book Antiqua"/>
          <w:b/>
          <w:bCs/>
        </w:rPr>
        <w:t>2023</w:t>
      </w:r>
      <w:r w:rsidRPr="001E55EC">
        <w:rPr>
          <w:rFonts w:ascii="Book Antiqua" w:eastAsia="Book Antiqua" w:hAnsi="Book Antiqua" w:cs="Book Antiqua"/>
        </w:rPr>
        <w:t>: 2828981 [PMID: 36845967 DOI: 10.1155/2023/2828981]</w:t>
      </w:r>
    </w:p>
    <w:p w14:paraId="75317C6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38 </w:t>
      </w:r>
      <w:proofErr w:type="spellStart"/>
      <w:r w:rsidRPr="001E55EC">
        <w:rPr>
          <w:rFonts w:ascii="Book Antiqua" w:eastAsia="Book Antiqua" w:hAnsi="Book Antiqua" w:cs="Book Antiqua"/>
          <w:b/>
          <w:bCs/>
        </w:rPr>
        <w:t>Soe</w:t>
      </w:r>
      <w:proofErr w:type="spellEnd"/>
      <w:r w:rsidRPr="001E55EC">
        <w:rPr>
          <w:rFonts w:ascii="Book Antiqua" w:eastAsia="Book Antiqua" w:hAnsi="Book Antiqua" w:cs="Book Antiqua"/>
          <w:b/>
          <w:bCs/>
        </w:rPr>
        <w:t xml:space="preserve"> HJ</w:t>
      </w:r>
      <w:r w:rsidRPr="001E55EC">
        <w:rPr>
          <w:rFonts w:ascii="Book Antiqua" w:eastAsia="Book Antiqua" w:hAnsi="Book Antiqua" w:cs="Book Antiqua"/>
        </w:rPr>
        <w:t xml:space="preserve">, Khan AM, </w:t>
      </w:r>
      <w:proofErr w:type="spellStart"/>
      <w:r w:rsidRPr="001E55EC">
        <w:rPr>
          <w:rFonts w:ascii="Book Antiqua" w:eastAsia="Book Antiqua" w:hAnsi="Book Antiqua" w:cs="Book Antiqua"/>
        </w:rPr>
        <w:t>Manikam</w:t>
      </w:r>
      <w:proofErr w:type="spellEnd"/>
      <w:r w:rsidRPr="001E55EC">
        <w:rPr>
          <w:rFonts w:ascii="Book Antiqua" w:eastAsia="Book Antiqua" w:hAnsi="Book Antiqua" w:cs="Book Antiqua"/>
        </w:rPr>
        <w:t xml:space="preserve"> R, </w:t>
      </w:r>
      <w:proofErr w:type="spellStart"/>
      <w:r w:rsidRPr="001E55EC">
        <w:rPr>
          <w:rFonts w:ascii="Book Antiqua" w:eastAsia="Book Antiqua" w:hAnsi="Book Antiqua" w:cs="Book Antiqua"/>
        </w:rPr>
        <w:t>Samudi</w:t>
      </w:r>
      <w:proofErr w:type="spellEnd"/>
      <w:r w:rsidRPr="001E55EC">
        <w:rPr>
          <w:rFonts w:ascii="Book Antiqua" w:eastAsia="Book Antiqua" w:hAnsi="Book Antiqua" w:cs="Book Antiqua"/>
        </w:rPr>
        <w:t xml:space="preserve"> Raju C, </w:t>
      </w:r>
      <w:proofErr w:type="spellStart"/>
      <w:r w:rsidRPr="001E55EC">
        <w:rPr>
          <w:rFonts w:ascii="Book Antiqua" w:eastAsia="Book Antiqua" w:hAnsi="Book Antiqua" w:cs="Book Antiqua"/>
        </w:rPr>
        <w:t>Vanhoutte</w:t>
      </w:r>
      <w:proofErr w:type="spellEnd"/>
      <w:r w:rsidRPr="001E55EC">
        <w:rPr>
          <w:rFonts w:ascii="Book Antiqua" w:eastAsia="Book Antiqua" w:hAnsi="Book Antiqua" w:cs="Book Antiqua"/>
        </w:rPr>
        <w:t xml:space="preserve"> P, Sekaran SD. High dengue virus load differentially modulates human microvascular endothelial barrier function during early infection. </w:t>
      </w:r>
      <w:r w:rsidRPr="001E55EC">
        <w:rPr>
          <w:rFonts w:ascii="Book Antiqua" w:eastAsia="Book Antiqua" w:hAnsi="Book Antiqua" w:cs="Book Antiqua"/>
          <w:i/>
          <w:iCs/>
        </w:rPr>
        <w:t xml:space="preserve">J Gen </w:t>
      </w:r>
      <w:proofErr w:type="spellStart"/>
      <w:r w:rsidRPr="001E55EC">
        <w:rPr>
          <w:rFonts w:ascii="Book Antiqua" w:eastAsia="Book Antiqua" w:hAnsi="Book Antiqua" w:cs="Book Antiqua"/>
          <w:i/>
          <w:iCs/>
        </w:rPr>
        <w:t>Virol</w:t>
      </w:r>
      <w:proofErr w:type="spellEnd"/>
      <w:r w:rsidRPr="001E55EC">
        <w:rPr>
          <w:rFonts w:ascii="Book Antiqua" w:eastAsia="Book Antiqua" w:hAnsi="Book Antiqua" w:cs="Book Antiqua"/>
        </w:rPr>
        <w:t xml:space="preserve"> 2017; </w:t>
      </w:r>
      <w:r w:rsidRPr="001E55EC">
        <w:rPr>
          <w:rFonts w:ascii="Book Antiqua" w:eastAsia="Book Antiqua" w:hAnsi="Book Antiqua" w:cs="Book Antiqua"/>
          <w:b/>
          <w:bCs/>
        </w:rPr>
        <w:t>98</w:t>
      </w:r>
      <w:r w:rsidRPr="001E55EC">
        <w:rPr>
          <w:rFonts w:ascii="Book Antiqua" w:eastAsia="Book Antiqua" w:hAnsi="Book Antiqua" w:cs="Book Antiqua"/>
        </w:rPr>
        <w:t>: 2993-3007 [PMID: 29182510 DOI: 10.1099/jgv.0.000981]</w:t>
      </w:r>
    </w:p>
    <w:p w14:paraId="067F44C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39 </w:t>
      </w:r>
      <w:r w:rsidRPr="001E55EC">
        <w:rPr>
          <w:rFonts w:ascii="Book Antiqua" w:eastAsia="Book Antiqua" w:hAnsi="Book Antiqua" w:cs="Book Antiqua"/>
          <w:b/>
          <w:bCs/>
        </w:rPr>
        <w:t>Jiao Y</w:t>
      </w:r>
      <w:r w:rsidRPr="001E55EC">
        <w:rPr>
          <w:rFonts w:ascii="Book Antiqua" w:eastAsia="Book Antiqua" w:hAnsi="Book Antiqua" w:cs="Book Antiqua"/>
        </w:rPr>
        <w:t xml:space="preserve">, Zhang T, Zhang C, Ji H, Tong X, Xia R, Wang W, Ma Z, Shi X. </w:t>
      </w:r>
      <w:proofErr w:type="spellStart"/>
      <w:r w:rsidRPr="001E55EC">
        <w:rPr>
          <w:rFonts w:ascii="Book Antiqua" w:eastAsia="Book Antiqua" w:hAnsi="Book Antiqua" w:cs="Book Antiqua"/>
        </w:rPr>
        <w:t>Exosomal</w:t>
      </w:r>
      <w:proofErr w:type="spellEnd"/>
      <w:r w:rsidRPr="001E55EC">
        <w:rPr>
          <w:rFonts w:ascii="Book Antiqua" w:eastAsia="Book Antiqua" w:hAnsi="Book Antiqua" w:cs="Book Antiqua"/>
        </w:rPr>
        <w:t xml:space="preserve"> miR-30d-5p of neutrophils induces M1 macrophage polarization and primes macrophage </w:t>
      </w:r>
      <w:proofErr w:type="spellStart"/>
      <w:r w:rsidRPr="001E55EC">
        <w:rPr>
          <w:rFonts w:ascii="Book Antiqua" w:eastAsia="Book Antiqua" w:hAnsi="Book Antiqua" w:cs="Book Antiqua"/>
        </w:rPr>
        <w:t>pyroptosis</w:t>
      </w:r>
      <w:proofErr w:type="spellEnd"/>
      <w:r w:rsidRPr="001E55EC">
        <w:rPr>
          <w:rFonts w:ascii="Book Antiqua" w:eastAsia="Book Antiqua" w:hAnsi="Book Antiqua" w:cs="Book Antiqua"/>
        </w:rPr>
        <w:t xml:space="preserve"> in sepsis-related acute lung injury. </w:t>
      </w:r>
      <w:r w:rsidRPr="001E55EC">
        <w:rPr>
          <w:rFonts w:ascii="Book Antiqua" w:eastAsia="Book Antiqua" w:hAnsi="Book Antiqua" w:cs="Book Antiqua"/>
          <w:i/>
          <w:iCs/>
        </w:rPr>
        <w:t>Crit Care</w:t>
      </w:r>
      <w:r w:rsidRPr="001E55EC">
        <w:rPr>
          <w:rFonts w:ascii="Book Antiqua" w:eastAsia="Book Antiqua" w:hAnsi="Book Antiqua" w:cs="Book Antiqua"/>
        </w:rPr>
        <w:t xml:space="preserve"> 2021; </w:t>
      </w:r>
      <w:r w:rsidRPr="001E55EC">
        <w:rPr>
          <w:rFonts w:ascii="Book Antiqua" w:eastAsia="Book Antiqua" w:hAnsi="Book Antiqua" w:cs="Book Antiqua"/>
          <w:b/>
          <w:bCs/>
        </w:rPr>
        <w:t>25</w:t>
      </w:r>
      <w:r w:rsidRPr="001E55EC">
        <w:rPr>
          <w:rFonts w:ascii="Book Antiqua" w:eastAsia="Book Antiqua" w:hAnsi="Book Antiqua" w:cs="Book Antiqua"/>
        </w:rPr>
        <w:t>: 356 [PMID: 34641966 DOI: 10.1186/s13054-021-03775-3]</w:t>
      </w:r>
    </w:p>
    <w:p w14:paraId="5B7F593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40 </w:t>
      </w:r>
      <w:r w:rsidRPr="001E55EC">
        <w:rPr>
          <w:rFonts w:ascii="Book Antiqua" w:eastAsia="Book Antiqua" w:hAnsi="Book Antiqua" w:cs="Book Antiqua"/>
          <w:b/>
          <w:bCs/>
        </w:rPr>
        <w:t>Kao TI</w:t>
      </w:r>
      <w:r w:rsidRPr="001E55EC">
        <w:rPr>
          <w:rFonts w:ascii="Book Antiqua" w:eastAsia="Book Antiqua" w:hAnsi="Book Antiqua" w:cs="Book Antiqua"/>
        </w:rPr>
        <w:t xml:space="preserve">, Chen PJ, Wang YH, Tseng HH, Chang SH, Wu TS, Yang SH, Lee YT, Hwang TL. </w:t>
      </w:r>
      <w:proofErr w:type="spellStart"/>
      <w:r w:rsidRPr="001E55EC">
        <w:rPr>
          <w:rFonts w:ascii="Book Antiqua" w:eastAsia="Book Antiqua" w:hAnsi="Book Antiqua" w:cs="Book Antiqua"/>
        </w:rPr>
        <w:t>Bletinib</w:t>
      </w:r>
      <w:proofErr w:type="spellEnd"/>
      <w:r w:rsidRPr="001E55EC">
        <w:rPr>
          <w:rFonts w:ascii="Book Antiqua" w:eastAsia="Book Antiqua" w:hAnsi="Book Antiqua" w:cs="Book Antiqua"/>
        </w:rPr>
        <w:t xml:space="preserve"> ameliorates neutrophilic inflammation and lung injury by inhibiting </w:t>
      </w:r>
      <w:proofErr w:type="spellStart"/>
      <w:r w:rsidRPr="001E55EC">
        <w:rPr>
          <w:rFonts w:ascii="Book Antiqua" w:eastAsia="Book Antiqua" w:hAnsi="Book Antiqua" w:cs="Book Antiqua"/>
        </w:rPr>
        <w:t>Src</w:t>
      </w:r>
      <w:proofErr w:type="spellEnd"/>
      <w:r w:rsidRPr="001E55EC">
        <w:rPr>
          <w:rFonts w:ascii="Book Antiqua" w:eastAsia="Book Antiqua" w:hAnsi="Book Antiqua" w:cs="Book Antiqua"/>
        </w:rPr>
        <w:t xml:space="preserve"> family kinase phosphorylation and activity. </w:t>
      </w:r>
      <w:r w:rsidRPr="001E55EC">
        <w:rPr>
          <w:rFonts w:ascii="Book Antiqua" w:eastAsia="Book Antiqua" w:hAnsi="Book Antiqua" w:cs="Book Antiqua"/>
          <w:i/>
          <w:iCs/>
        </w:rPr>
        <w:t xml:space="preserve">Br J </w:t>
      </w:r>
      <w:proofErr w:type="spellStart"/>
      <w:r w:rsidRPr="001E55EC">
        <w:rPr>
          <w:rFonts w:ascii="Book Antiqua" w:eastAsia="Book Antiqua" w:hAnsi="Book Antiqua" w:cs="Book Antiqua"/>
          <w:i/>
          <w:iCs/>
        </w:rPr>
        <w:t>Pharmacol</w:t>
      </w:r>
      <w:proofErr w:type="spellEnd"/>
      <w:r w:rsidRPr="001E55EC">
        <w:rPr>
          <w:rFonts w:ascii="Book Antiqua" w:eastAsia="Book Antiqua" w:hAnsi="Book Antiqua" w:cs="Book Antiqua"/>
        </w:rPr>
        <w:t xml:space="preserve"> 2021; </w:t>
      </w:r>
      <w:r w:rsidRPr="001E55EC">
        <w:rPr>
          <w:rFonts w:ascii="Book Antiqua" w:eastAsia="Book Antiqua" w:hAnsi="Book Antiqua" w:cs="Book Antiqua"/>
          <w:b/>
          <w:bCs/>
        </w:rPr>
        <w:t>178</w:t>
      </w:r>
      <w:r w:rsidRPr="001E55EC">
        <w:rPr>
          <w:rFonts w:ascii="Book Antiqua" w:eastAsia="Book Antiqua" w:hAnsi="Book Antiqua" w:cs="Book Antiqua"/>
        </w:rPr>
        <w:t>: 4069-4084 [PMID: 34131920 DOI: 10.1111/bph.15597]</w:t>
      </w:r>
    </w:p>
    <w:p w14:paraId="3F8D9C2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41 </w:t>
      </w:r>
      <w:r w:rsidRPr="001E55EC">
        <w:rPr>
          <w:rFonts w:ascii="Book Antiqua" w:eastAsia="Book Antiqua" w:hAnsi="Book Antiqua" w:cs="Book Antiqua"/>
          <w:b/>
          <w:bCs/>
        </w:rPr>
        <w:t>Chen DQ</w:t>
      </w:r>
      <w:r w:rsidRPr="001E55EC">
        <w:rPr>
          <w:rFonts w:ascii="Book Antiqua" w:eastAsia="Book Antiqua" w:hAnsi="Book Antiqua" w:cs="Book Antiqua"/>
        </w:rPr>
        <w:t xml:space="preserve">, Shen MJ, Wang H, Li Y, Tang AL, Li S, </w:t>
      </w:r>
      <w:proofErr w:type="spellStart"/>
      <w:r w:rsidRPr="001E55EC">
        <w:rPr>
          <w:rFonts w:ascii="Book Antiqua" w:eastAsia="Book Antiqua" w:hAnsi="Book Antiqua" w:cs="Book Antiqua"/>
        </w:rPr>
        <w:t>Xiong</w:t>
      </w:r>
      <w:proofErr w:type="spellEnd"/>
      <w:r w:rsidRPr="001E55EC">
        <w:rPr>
          <w:rFonts w:ascii="Book Antiqua" w:eastAsia="Book Antiqua" w:hAnsi="Book Antiqua" w:cs="Book Antiqua"/>
        </w:rPr>
        <w:t xml:space="preserve"> MC, Guo Y, Zhang GQ. Sirt3 Maintains Microvascular Endothelial </w:t>
      </w:r>
      <w:proofErr w:type="spellStart"/>
      <w:r w:rsidRPr="001E55EC">
        <w:rPr>
          <w:rFonts w:ascii="Book Antiqua" w:eastAsia="Book Antiqua" w:hAnsi="Book Antiqua" w:cs="Book Antiqua"/>
        </w:rPr>
        <w:t>Adherens</w:t>
      </w:r>
      <w:proofErr w:type="spellEnd"/>
      <w:r w:rsidRPr="001E55EC">
        <w:rPr>
          <w:rFonts w:ascii="Book Antiqua" w:eastAsia="Book Antiqua" w:hAnsi="Book Antiqua" w:cs="Book Antiqua"/>
        </w:rPr>
        <w:t xml:space="preserve"> Junction Integrity to Alleviate Sepsis-Induced Lung Inflammation by Modulating the Interaction of VE-Cadherin and β-Catenin. </w:t>
      </w:r>
      <w:r w:rsidRPr="001E55EC">
        <w:rPr>
          <w:rFonts w:ascii="Book Antiqua" w:eastAsia="Book Antiqua" w:hAnsi="Book Antiqua" w:cs="Book Antiqua"/>
          <w:i/>
          <w:iCs/>
        </w:rPr>
        <w:t xml:space="preserve">Oxid Med Cell </w:t>
      </w:r>
      <w:proofErr w:type="spellStart"/>
      <w:r w:rsidRPr="001E55EC">
        <w:rPr>
          <w:rFonts w:ascii="Book Antiqua" w:eastAsia="Book Antiqua" w:hAnsi="Book Antiqua" w:cs="Book Antiqua"/>
          <w:i/>
          <w:iCs/>
        </w:rPr>
        <w:t>Longev</w:t>
      </w:r>
      <w:proofErr w:type="spellEnd"/>
      <w:r w:rsidRPr="001E55EC">
        <w:rPr>
          <w:rFonts w:ascii="Book Antiqua" w:eastAsia="Book Antiqua" w:hAnsi="Book Antiqua" w:cs="Book Antiqua"/>
        </w:rPr>
        <w:t xml:space="preserve"> 2021; </w:t>
      </w:r>
      <w:r w:rsidRPr="001E55EC">
        <w:rPr>
          <w:rFonts w:ascii="Book Antiqua" w:eastAsia="Book Antiqua" w:hAnsi="Book Antiqua" w:cs="Book Antiqua"/>
          <w:b/>
          <w:bCs/>
        </w:rPr>
        <w:t>2021</w:t>
      </w:r>
      <w:r w:rsidRPr="001E55EC">
        <w:rPr>
          <w:rFonts w:ascii="Book Antiqua" w:eastAsia="Book Antiqua" w:hAnsi="Book Antiqua" w:cs="Book Antiqua"/>
        </w:rPr>
        <w:t>: 8978795 [PMID: 34630854 DOI: 10.1155/2021/8978795]</w:t>
      </w:r>
    </w:p>
    <w:p w14:paraId="36AC0E2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42 </w:t>
      </w:r>
      <w:proofErr w:type="spellStart"/>
      <w:r w:rsidRPr="001E55EC">
        <w:rPr>
          <w:rFonts w:ascii="Book Antiqua" w:eastAsia="Book Antiqua" w:hAnsi="Book Antiqua" w:cs="Book Antiqua"/>
          <w:b/>
          <w:bCs/>
        </w:rPr>
        <w:t>Botros</w:t>
      </w:r>
      <w:proofErr w:type="spellEnd"/>
      <w:r w:rsidRPr="001E55EC">
        <w:rPr>
          <w:rFonts w:ascii="Book Antiqua" w:eastAsia="Book Antiqua" w:hAnsi="Book Antiqua" w:cs="Book Antiqua"/>
          <w:b/>
          <w:bCs/>
        </w:rPr>
        <w:t xml:space="preserve"> L</w:t>
      </w:r>
      <w:r w:rsidRPr="001E55EC">
        <w:rPr>
          <w:rFonts w:ascii="Book Antiqua" w:eastAsia="Book Antiqua" w:hAnsi="Book Antiqua" w:cs="Book Antiqua"/>
        </w:rPr>
        <w:t xml:space="preserve">, Pronk MCA, </w:t>
      </w:r>
      <w:proofErr w:type="spellStart"/>
      <w:r w:rsidRPr="001E55EC">
        <w:rPr>
          <w:rFonts w:ascii="Book Antiqua" w:eastAsia="Book Antiqua" w:hAnsi="Book Antiqua" w:cs="Book Antiqua"/>
        </w:rPr>
        <w:t>Juschten</w:t>
      </w:r>
      <w:proofErr w:type="spellEnd"/>
      <w:r w:rsidRPr="001E55EC">
        <w:rPr>
          <w:rFonts w:ascii="Book Antiqua" w:eastAsia="Book Antiqua" w:hAnsi="Book Antiqua" w:cs="Book Antiqua"/>
        </w:rPr>
        <w:t xml:space="preserve"> J, Liddle J, Morsing SKH, van </w:t>
      </w:r>
      <w:proofErr w:type="spellStart"/>
      <w:r w:rsidRPr="001E55EC">
        <w:rPr>
          <w:rFonts w:ascii="Book Antiqua" w:eastAsia="Book Antiqua" w:hAnsi="Book Antiqua" w:cs="Book Antiqua"/>
        </w:rPr>
        <w:t>Buul</w:t>
      </w:r>
      <w:proofErr w:type="spellEnd"/>
      <w:r w:rsidRPr="001E55EC">
        <w:rPr>
          <w:rFonts w:ascii="Book Antiqua" w:eastAsia="Book Antiqua" w:hAnsi="Book Antiqua" w:cs="Book Antiqua"/>
        </w:rPr>
        <w:t xml:space="preserve"> JD, Bates RH, </w:t>
      </w:r>
      <w:proofErr w:type="spellStart"/>
      <w:r w:rsidRPr="001E55EC">
        <w:rPr>
          <w:rFonts w:ascii="Book Antiqua" w:eastAsia="Book Antiqua" w:hAnsi="Book Antiqua" w:cs="Book Antiqua"/>
        </w:rPr>
        <w:t>Tuinman</w:t>
      </w:r>
      <w:proofErr w:type="spellEnd"/>
      <w:r w:rsidRPr="001E55EC">
        <w:rPr>
          <w:rFonts w:ascii="Book Antiqua" w:eastAsia="Book Antiqua" w:hAnsi="Book Antiqua" w:cs="Book Antiqua"/>
        </w:rPr>
        <w:t xml:space="preserve"> PR, van </w:t>
      </w:r>
      <w:proofErr w:type="spellStart"/>
      <w:r w:rsidRPr="001E55EC">
        <w:rPr>
          <w:rFonts w:ascii="Book Antiqua" w:eastAsia="Book Antiqua" w:hAnsi="Book Antiqua" w:cs="Book Antiqua"/>
        </w:rPr>
        <w:t>Bezu</w:t>
      </w:r>
      <w:proofErr w:type="spellEnd"/>
      <w:r w:rsidRPr="001E55EC">
        <w:rPr>
          <w:rFonts w:ascii="Book Antiqua" w:eastAsia="Book Antiqua" w:hAnsi="Book Antiqua" w:cs="Book Antiqua"/>
        </w:rPr>
        <w:t xml:space="preserve"> JSM, </w:t>
      </w:r>
      <w:proofErr w:type="spellStart"/>
      <w:r w:rsidRPr="001E55EC">
        <w:rPr>
          <w:rFonts w:ascii="Book Antiqua" w:eastAsia="Book Antiqua" w:hAnsi="Book Antiqua" w:cs="Book Antiqua"/>
        </w:rPr>
        <w:t>Huveneers</w:t>
      </w:r>
      <w:proofErr w:type="spellEnd"/>
      <w:r w:rsidRPr="001E55EC">
        <w:rPr>
          <w:rFonts w:ascii="Book Antiqua" w:eastAsia="Book Antiqua" w:hAnsi="Book Antiqua" w:cs="Book Antiqua"/>
        </w:rPr>
        <w:t xml:space="preserve"> S, </w:t>
      </w:r>
      <w:proofErr w:type="spellStart"/>
      <w:r w:rsidRPr="001E55EC">
        <w:rPr>
          <w:rFonts w:ascii="Book Antiqua" w:eastAsia="Book Antiqua" w:hAnsi="Book Antiqua" w:cs="Book Antiqua"/>
        </w:rPr>
        <w:t>Bogaard</w:t>
      </w:r>
      <w:proofErr w:type="spellEnd"/>
      <w:r w:rsidRPr="001E55EC">
        <w:rPr>
          <w:rFonts w:ascii="Book Antiqua" w:eastAsia="Book Antiqua" w:hAnsi="Book Antiqua" w:cs="Book Antiqua"/>
        </w:rPr>
        <w:t xml:space="preserve"> HJ, van </w:t>
      </w:r>
      <w:proofErr w:type="spellStart"/>
      <w:r w:rsidRPr="001E55EC">
        <w:rPr>
          <w:rFonts w:ascii="Book Antiqua" w:eastAsia="Book Antiqua" w:hAnsi="Book Antiqua" w:cs="Book Antiqua"/>
        </w:rPr>
        <w:t>Hinsbergh</w:t>
      </w:r>
      <w:proofErr w:type="spellEnd"/>
      <w:r w:rsidRPr="001E55EC">
        <w:rPr>
          <w:rFonts w:ascii="Book Antiqua" w:eastAsia="Book Antiqua" w:hAnsi="Book Antiqua" w:cs="Book Antiqua"/>
        </w:rPr>
        <w:t xml:space="preserve"> VWM, </w:t>
      </w:r>
      <w:proofErr w:type="spellStart"/>
      <w:r w:rsidRPr="001E55EC">
        <w:rPr>
          <w:rFonts w:ascii="Book Antiqua" w:eastAsia="Book Antiqua" w:hAnsi="Book Antiqua" w:cs="Book Antiqua"/>
        </w:rPr>
        <w:t>Hordijk</w:t>
      </w:r>
      <w:proofErr w:type="spellEnd"/>
      <w:r w:rsidRPr="001E55EC">
        <w:rPr>
          <w:rFonts w:ascii="Book Antiqua" w:eastAsia="Book Antiqua" w:hAnsi="Book Antiqua" w:cs="Book Antiqua"/>
        </w:rPr>
        <w:t xml:space="preserve"> PL, Aman J. Bosutinib prevents vascular leakage by reducing focal adhesion turnover and reinforcing junctional integrity. </w:t>
      </w:r>
      <w:r w:rsidRPr="001E55EC">
        <w:rPr>
          <w:rFonts w:ascii="Book Antiqua" w:eastAsia="Book Antiqua" w:hAnsi="Book Antiqua" w:cs="Book Antiqua"/>
          <w:i/>
          <w:iCs/>
        </w:rPr>
        <w:t>J Cell Sci</w:t>
      </w:r>
      <w:r w:rsidRPr="001E55EC">
        <w:rPr>
          <w:rFonts w:ascii="Book Antiqua" w:eastAsia="Book Antiqua" w:hAnsi="Book Antiqua" w:cs="Book Antiqua"/>
        </w:rPr>
        <w:t xml:space="preserve"> 2020; </w:t>
      </w:r>
      <w:r w:rsidRPr="001E55EC">
        <w:rPr>
          <w:rFonts w:ascii="Book Antiqua" w:eastAsia="Book Antiqua" w:hAnsi="Book Antiqua" w:cs="Book Antiqua"/>
          <w:b/>
          <w:bCs/>
        </w:rPr>
        <w:t>133</w:t>
      </w:r>
      <w:r w:rsidRPr="001E55EC">
        <w:rPr>
          <w:rFonts w:ascii="Book Antiqua" w:eastAsia="Book Antiqua" w:hAnsi="Book Antiqua" w:cs="Book Antiqua"/>
        </w:rPr>
        <w:t xml:space="preserve"> [PMID: 32198280 DOI: 10.1242/jcs.240077]</w:t>
      </w:r>
    </w:p>
    <w:p w14:paraId="01A70E4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lastRenderedPageBreak/>
        <w:t xml:space="preserve">43 </w:t>
      </w:r>
      <w:r w:rsidRPr="001E55EC">
        <w:rPr>
          <w:rFonts w:ascii="Book Antiqua" w:eastAsia="Book Antiqua" w:hAnsi="Book Antiqua" w:cs="Book Antiqua"/>
          <w:b/>
          <w:bCs/>
        </w:rPr>
        <w:t>Wang YW</w:t>
      </w:r>
      <w:r w:rsidRPr="001E55EC">
        <w:rPr>
          <w:rFonts w:ascii="Book Antiqua" w:eastAsia="Book Antiqua" w:hAnsi="Book Antiqua" w:cs="Book Antiqua"/>
        </w:rPr>
        <w:t xml:space="preserve">, Wu YH, Zhang JZ, Tang JH, Fan RP, Li F, Yu BY, Kou JP, Zhang YY. </w:t>
      </w:r>
      <w:proofErr w:type="spellStart"/>
      <w:r w:rsidRPr="001E55EC">
        <w:rPr>
          <w:rFonts w:ascii="Book Antiqua" w:eastAsia="Book Antiqua" w:hAnsi="Book Antiqua" w:cs="Book Antiqua"/>
        </w:rPr>
        <w:t>Ruscogenin</w:t>
      </w:r>
      <w:proofErr w:type="spellEnd"/>
      <w:r w:rsidRPr="001E55EC">
        <w:rPr>
          <w:rFonts w:ascii="Book Antiqua" w:eastAsia="Book Antiqua" w:hAnsi="Book Antiqua" w:cs="Book Antiqua"/>
        </w:rPr>
        <w:t xml:space="preserve"> attenuates particulate matter-induced acute lung injury in mice </w:t>
      </w:r>
      <w:r w:rsidRPr="001E55EC">
        <w:rPr>
          <w:rFonts w:ascii="Book Antiqua" w:eastAsia="Book Antiqua" w:hAnsi="Book Antiqua" w:cs="Book Antiqua"/>
          <w:i/>
          <w:iCs/>
        </w:rPr>
        <w:t>via</w:t>
      </w:r>
      <w:r w:rsidRPr="001E55EC">
        <w:rPr>
          <w:rFonts w:ascii="Book Antiqua" w:eastAsia="Book Antiqua" w:hAnsi="Book Antiqua" w:cs="Book Antiqua"/>
        </w:rPr>
        <w:t xml:space="preserve"> protecting pulmonary endothelial barrier and inhibiting TLR4 signaling pathway. </w:t>
      </w:r>
      <w:r w:rsidRPr="001E55EC">
        <w:rPr>
          <w:rFonts w:ascii="Book Antiqua" w:eastAsia="Book Antiqua" w:hAnsi="Book Antiqua" w:cs="Book Antiqua"/>
          <w:i/>
          <w:iCs/>
        </w:rPr>
        <w:t xml:space="preserve">Acta </w:t>
      </w:r>
      <w:proofErr w:type="spellStart"/>
      <w:r w:rsidRPr="001E55EC">
        <w:rPr>
          <w:rFonts w:ascii="Book Antiqua" w:eastAsia="Book Antiqua" w:hAnsi="Book Antiqua" w:cs="Book Antiqua"/>
          <w:i/>
          <w:iCs/>
        </w:rPr>
        <w:t>Pharmacol</w:t>
      </w:r>
      <w:proofErr w:type="spellEnd"/>
      <w:r w:rsidRPr="001E55EC">
        <w:rPr>
          <w:rFonts w:ascii="Book Antiqua" w:eastAsia="Book Antiqua" w:hAnsi="Book Antiqua" w:cs="Book Antiqua"/>
          <w:i/>
          <w:iCs/>
        </w:rPr>
        <w:t xml:space="preserve"> Sin</w:t>
      </w:r>
      <w:r w:rsidRPr="001E55EC">
        <w:rPr>
          <w:rFonts w:ascii="Book Antiqua" w:eastAsia="Book Antiqua" w:hAnsi="Book Antiqua" w:cs="Book Antiqua"/>
        </w:rPr>
        <w:t xml:space="preserve"> 2021; </w:t>
      </w:r>
      <w:r w:rsidRPr="001E55EC">
        <w:rPr>
          <w:rFonts w:ascii="Book Antiqua" w:eastAsia="Book Antiqua" w:hAnsi="Book Antiqua" w:cs="Book Antiqua"/>
          <w:b/>
          <w:bCs/>
        </w:rPr>
        <w:t>42</w:t>
      </w:r>
      <w:r w:rsidRPr="001E55EC">
        <w:rPr>
          <w:rFonts w:ascii="Book Antiqua" w:eastAsia="Book Antiqua" w:hAnsi="Book Antiqua" w:cs="Book Antiqua"/>
        </w:rPr>
        <w:t>: 726-734 [PMID: 32855531 DOI: 10.1038/s41401-020-00502-6]</w:t>
      </w:r>
    </w:p>
    <w:p w14:paraId="00DAE70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44 </w:t>
      </w:r>
      <w:r w:rsidRPr="001E55EC">
        <w:rPr>
          <w:rFonts w:ascii="Book Antiqua" w:eastAsia="Book Antiqua" w:hAnsi="Book Antiqua" w:cs="Book Antiqua"/>
          <w:b/>
          <w:bCs/>
        </w:rPr>
        <w:t>Zhang L</w:t>
      </w:r>
      <w:r w:rsidRPr="001E55EC">
        <w:rPr>
          <w:rFonts w:ascii="Book Antiqua" w:eastAsia="Book Antiqua" w:hAnsi="Book Antiqua" w:cs="Book Antiqua"/>
        </w:rPr>
        <w:t xml:space="preserve">, Li Q, Liu W, Liu Z, Shen H, Zhao M. Mesenchymal Stem Cells Alleviate Acute Lung Injury and Inflammatory Responses Induced by Paraquat Poisoning. </w:t>
      </w:r>
      <w:r w:rsidRPr="001E55EC">
        <w:rPr>
          <w:rFonts w:ascii="Book Antiqua" w:eastAsia="Book Antiqua" w:hAnsi="Book Antiqua" w:cs="Book Antiqua"/>
          <w:i/>
          <w:iCs/>
        </w:rPr>
        <w:t xml:space="preserve">Med Sci </w:t>
      </w:r>
      <w:proofErr w:type="spellStart"/>
      <w:r w:rsidRPr="001E55EC">
        <w:rPr>
          <w:rFonts w:ascii="Book Antiqua" w:eastAsia="Book Antiqua" w:hAnsi="Book Antiqua" w:cs="Book Antiqua"/>
          <w:i/>
          <w:iCs/>
        </w:rPr>
        <w:t>Monit</w:t>
      </w:r>
      <w:proofErr w:type="spellEnd"/>
      <w:r w:rsidRPr="001E55EC">
        <w:rPr>
          <w:rFonts w:ascii="Book Antiqua" w:eastAsia="Book Antiqua" w:hAnsi="Book Antiqua" w:cs="Book Antiqua"/>
        </w:rPr>
        <w:t xml:space="preserve"> 2019; </w:t>
      </w:r>
      <w:r w:rsidRPr="001E55EC">
        <w:rPr>
          <w:rFonts w:ascii="Book Antiqua" w:eastAsia="Book Antiqua" w:hAnsi="Book Antiqua" w:cs="Book Antiqua"/>
          <w:b/>
          <w:bCs/>
        </w:rPr>
        <w:t>25</w:t>
      </w:r>
      <w:r w:rsidRPr="001E55EC">
        <w:rPr>
          <w:rFonts w:ascii="Book Antiqua" w:eastAsia="Book Antiqua" w:hAnsi="Book Antiqua" w:cs="Book Antiqua"/>
        </w:rPr>
        <w:t>: 2623-2632 [PMID: 30967525 DOI: 10.12659/MSM.915804]</w:t>
      </w:r>
    </w:p>
    <w:p w14:paraId="68DCA97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45 </w:t>
      </w:r>
      <w:proofErr w:type="spellStart"/>
      <w:r w:rsidRPr="001E55EC">
        <w:rPr>
          <w:rFonts w:ascii="Book Antiqua" w:eastAsia="Book Antiqua" w:hAnsi="Book Antiqua" w:cs="Book Antiqua"/>
          <w:b/>
          <w:bCs/>
        </w:rPr>
        <w:t>Płóciennikowska</w:t>
      </w:r>
      <w:proofErr w:type="spellEnd"/>
      <w:r w:rsidRPr="001E55EC">
        <w:rPr>
          <w:rFonts w:ascii="Book Antiqua" w:eastAsia="Book Antiqua" w:hAnsi="Book Antiqua" w:cs="Book Antiqua"/>
          <w:b/>
          <w:bCs/>
        </w:rPr>
        <w:t xml:space="preserve"> A</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Hromada-Judycka</w:t>
      </w:r>
      <w:proofErr w:type="spellEnd"/>
      <w:r w:rsidRPr="001E55EC">
        <w:rPr>
          <w:rFonts w:ascii="Book Antiqua" w:eastAsia="Book Antiqua" w:hAnsi="Book Antiqua" w:cs="Book Antiqua"/>
        </w:rPr>
        <w:t xml:space="preserve"> A, </w:t>
      </w:r>
      <w:proofErr w:type="spellStart"/>
      <w:r w:rsidRPr="001E55EC">
        <w:rPr>
          <w:rFonts w:ascii="Book Antiqua" w:eastAsia="Book Antiqua" w:hAnsi="Book Antiqua" w:cs="Book Antiqua"/>
        </w:rPr>
        <w:t>Borzęcka</w:t>
      </w:r>
      <w:proofErr w:type="spellEnd"/>
      <w:r w:rsidRPr="001E55EC">
        <w:rPr>
          <w:rFonts w:ascii="Book Antiqua" w:eastAsia="Book Antiqua" w:hAnsi="Book Antiqua" w:cs="Book Antiqua"/>
        </w:rPr>
        <w:t xml:space="preserve"> K, </w:t>
      </w:r>
      <w:proofErr w:type="spellStart"/>
      <w:r w:rsidRPr="001E55EC">
        <w:rPr>
          <w:rFonts w:ascii="Book Antiqua" w:eastAsia="Book Antiqua" w:hAnsi="Book Antiqua" w:cs="Book Antiqua"/>
        </w:rPr>
        <w:t>Kwiatkowska</w:t>
      </w:r>
      <w:proofErr w:type="spellEnd"/>
      <w:r w:rsidRPr="001E55EC">
        <w:rPr>
          <w:rFonts w:ascii="Book Antiqua" w:eastAsia="Book Antiqua" w:hAnsi="Book Antiqua" w:cs="Book Antiqua"/>
        </w:rPr>
        <w:t xml:space="preserve"> K. Co-operation of TLR4 and raft proteins in LPS-induced pro-inflammatory signaling. </w:t>
      </w:r>
      <w:r w:rsidRPr="001E55EC">
        <w:rPr>
          <w:rFonts w:ascii="Book Antiqua" w:eastAsia="Book Antiqua" w:hAnsi="Book Antiqua" w:cs="Book Antiqua"/>
          <w:i/>
          <w:iCs/>
        </w:rPr>
        <w:t>Cell Mol Life Sci</w:t>
      </w:r>
      <w:r w:rsidRPr="001E55EC">
        <w:rPr>
          <w:rFonts w:ascii="Book Antiqua" w:eastAsia="Book Antiqua" w:hAnsi="Book Antiqua" w:cs="Book Antiqua"/>
        </w:rPr>
        <w:t xml:space="preserve"> 2015; </w:t>
      </w:r>
      <w:r w:rsidRPr="001E55EC">
        <w:rPr>
          <w:rFonts w:ascii="Book Antiqua" w:eastAsia="Book Antiqua" w:hAnsi="Book Antiqua" w:cs="Book Antiqua"/>
          <w:b/>
          <w:bCs/>
        </w:rPr>
        <w:t>72</w:t>
      </w:r>
      <w:r w:rsidRPr="001E55EC">
        <w:rPr>
          <w:rFonts w:ascii="Book Antiqua" w:eastAsia="Book Antiqua" w:hAnsi="Book Antiqua" w:cs="Book Antiqua"/>
        </w:rPr>
        <w:t>: 557-581 [PMID: 25332099 DOI: 10.1007/s00018-014-1762-5]</w:t>
      </w:r>
    </w:p>
    <w:p w14:paraId="745F187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46 </w:t>
      </w:r>
      <w:r w:rsidRPr="001E55EC">
        <w:rPr>
          <w:rFonts w:ascii="Book Antiqua" w:eastAsia="Book Antiqua" w:hAnsi="Book Antiqua" w:cs="Book Antiqua"/>
          <w:b/>
          <w:bCs/>
        </w:rPr>
        <w:t>Chai L</w:t>
      </w:r>
      <w:r w:rsidRPr="001E55EC">
        <w:rPr>
          <w:rFonts w:ascii="Book Antiqua" w:eastAsia="Book Antiqua" w:hAnsi="Book Antiqua" w:cs="Book Antiqua"/>
        </w:rPr>
        <w:t xml:space="preserve">, Wang Q, Si C, Gao W, Zhang L. Potential Association Between Changes in Microbiota Level and Lung Diseases: A Meta-Analysis. </w:t>
      </w:r>
      <w:r w:rsidRPr="001E55EC">
        <w:rPr>
          <w:rFonts w:ascii="Book Antiqua" w:eastAsia="Book Antiqua" w:hAnsi="Book Antiqua" w:cs="Book Antiqua"/>
          <w:i/>
          <w:iCs/>
        </w:rPr>
        <w:t>Front Med (Lausanne)</w:t>
      </w:r>
      <w:r w:rsidRPr="001E55EC">
        <w:rPr>
          <w:rFonts w:ascii="Book Antiqua" w:eastAsia="Book Antiqua" w:hAnsi="Book Antiqua" w:cs="Book Antiqua"/>
        </w:rPr>
        <w:t xml:space="preserve"> 2021; </w:t>
      </w:r>
      <w:r w:rsidRPr="001E55EC">
        <w:rPr>
          <w:rFonts w:ascii="Book Antiqua" w:eastAsia="Book Antiqua" w:hAnsi="Book Antiqua" w:cs="Book Antiqua"/>
          <w:b/>
          <w:bCs/>
        </w:rPr>
        <w:t>8</w:t>
      </w:r>
      <w:r w:rsidRPr="001E55EC">
        <w:rPr>
          <w:rFonts w:ascii="Book Antiqua" w:eastAsia="Book Antiqua" w:hAnsi="Book Antiqua" w:cs="Book Antiqua"/>
        </w:rPr>
        <w:t>: 723635 [PMID: 35096850 DOI: 10.3389/fmed.2021.723635]</w:t>
      </w:r>
    </w:p>
    <w:p w14:paraId="7F3AFFC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47 </w:t>
      </w:r>
      <w:r w:rsidRPr="001E55EC">
        <w:rPr>
          <w:rFonts w:ascii="Book Antiqua" w:eastAsia="Book Antiqua" w:hAnsi="Book Antiqua" w:cs="Book Antiqua"/>
          <w:b/>
          <w:bCs/>
        </w:rPr>
        <w:t>Brooke JS</w:t>
      </w:r>
      <w:r w:rsidRPr="001E55EC">
        <w:rPr>
          <w:rFonts w:ascii="Book Antiqua" w:eastAsia="Book Antiqua" w:hAnsi="Book Antiqua" w:cs="Book Antiqua"/>
        </w:rPr>
        <w:t xml:space="preserve">. Stenotrophomonas </w:t>
      </w:r>
      <w:proofErr w:type="spellStart"/>
      <w:r w:rsidRPr="001E55EC">
        <w:rPr>
          <w:rFonts w:ascii="Book Antiqua" w:eastAsia="Book Antiqua" w:hAnsi="Book Antiqua" w:cs="Book Antiqua"/>
        </w:rPr>
        <w:t>maltophilia</w:t>
      </w:r>
      <w:proofErr w:type="spellEnd"/>
      <w:r w:rsidRPr="001E55EC">
        <w:rPr>
          <w:rFonts w:ascii="Book Antiqua" w:eastAsia="Book Antiqua" w:hAnsi="Book Antiqua" w:cs="Book Antiqua"/>
        </w:rPr>
        <w:t xml:space="preserve">: an emerging global opportunistic pathogen. </w:t>
      </w:r>
      <w:r w:rsidRPr="001E55EC">
        <w:rPr>
          <w:rFonts w:ascii="Book Antiqua" w:eastAsia="Book Antiqua" w:hAnsi="Book Antiqua" w:cs="Book Antiqua"/>
          <w:i/>
          <w:iCs/>
        </w:rPr>
        <w:t xml:space="preserve">Clin </w:t>
      </w:r>
      <w:proofErr w:type="spellStart"/>
      <w:r w:rsidRPr="001E55EC">
        <w:rPr>
          <w:rFonts w:ascii="Book Antiqua" w:eastAsia="Book Antiqua" w:hAnsi="Book Antiqua" w:cs="Book Antiqua"/>
          <w:i/>
          <w:iCs/>
        </w:rPr>
        <w:t>Microbiol</w:t>
      </w:r>
      <w:proofErr w:type="spellEnd"/>
      <w:r w:rsidRPr="001E55EC">
        <w:rPr>
          <w:rFonts w:ascii="Book Antiqua" w:eastAsia="Book Antiqua" w:hAnsi="Book Antiqua" w:cs="Book Antiqua"/>
          <w:i/>
          <w:iCs/>
        </w:rPr>
        <w:t xml:space="preserve"> Rev</w:t>
      </w:r>
      <w:r w:rsidRPr="001E55EC">
        <w:rPr>
          <w:rFonts w:ascii="Book Antiqua" w:eastAsia="Book Antiqua" w:hAnsi="Book Antiqua" w:cs="Book Antiqua"/>
        </w:rPr>
        <w:t xml:space="preserve"> 2012; </w:t>
      </w:r>
      <w:r w:rsidRPr="001E55EC">
        <w:rPr>
          <w:rFonts w:ascii="Book Antiqua" w:eastAsia="Book Antiqua" w:hAnsi="Book Antiqua" w:cs="Book Antiqua"/>
          <w:b/>
          <w:bCs/>
        </w:rPr>
        <w:t>25</w:t>
      </w:r>
      <w:r w:rsidRPr="001E55EC">
        <w:rPr>
          <w:rFonts w:ascii="Book Antiqua" w:eastAsia="Book Antiqua" w:hAnsi="Book Antiqua" w:cs="Book Antiqua"/>
        </w:rPr>
        <w:t>: 2-41 [PMID: 22232370 DOI: 10.1128/CMR.00019-11]</w:t>
      </w:r>
    </w:p>
    <w:p w14:paraId="157327B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48 </w:t>
      </w:r>
      <w:r w:rsidRPr="001E55EC">
        <w:rPr>
          <w:rFonts w:ascii="Book Antiqua" w:eastAsia="Book Antiqua" w:hAnsi="Book Antiqua" w:cs="Book Antiqua"/>
          <w:b/>
          <w:bCs/>
        </w:rPr>
        <w:t>Ryan MP</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Sevjahova</w:t>
      </w:r>
      <w:proofErr w:type="spellEnd"/>
      <w:r w:rsidRPr="001E55EC">
        <w:rPr>
          <w:rFonts w:ascii="Book Antiqua" w:eastAsia="Book Antiqua" w:hAnsi="Book Antiqua" w:cs="Book Antiqua"/>
        </w:rPr>
        <w:t xml:space="preserve"> L, Gorman R, White S. The Emergence of the Genus </w:t>
      </w:r>
      <w:proofErr w:type="spellStart"/>
      <w:r w:rsidRPr="001E55EC">
        <w:rPr>
          <w:rFonts w:ascii="Book Antiqua" w:eastAsia="Book Antiqua" w:hAnsi="Book Antiqua" w:cs="Book Antiqua"/>
        </w:rPr>
        <w:t>Comamonas</w:t>
      </w:r>
      <w:proofErr w:type="spellEnd"/>
      <w:r w:rsidRPr="001E55EC">
        <w:rPr>
          <w:rFonts w:ascii="Book Antiqua" w:eastAsia="Book Antiqua" w:hAnsi="Book Antiqua" w:cs="Book Antiqua"/>
        </w:rPr>
        <w:t xml:space="preserve"> as Important Opportunistic Pathogens. </w:t>
      </w:r>
      <w:r w:rsidRPr="001E55EC">
        <w:rPr>
          <w:rFonts w:ascii="Book Antiqua" w:eastAsia="Book Antiqua" w:hAnsi="Book Antiqua" w:cs="Book Antiqua"/>
          <w:i/>
          <w:iCs/>
        </w:rPr>
        <w:t>Pathogens</w:t>
      </w:r>
      <w:r w:rsidRPr="001E55EC">
        <w:rPr>
          <w:rFonts w:ascii="Book Antiqua" w:eastAsia="Book Antiqua" w:hAnsi="Book Antiqua" w:cs="Book Antiqua"/>
        </w:rPr>
        <w:t xml:space="preserve"> 2022; </w:t>
      </w:r>
      <w:r w:rsidRPr="001E55EC">
        <w:rPr>
          <w:rFonts w:ascii="Book Antiqua" w:eastAsia="Book Antiqua" w:hAnsi="Book Antiqua" w:cs="Book Antiqua"/>
          <w:b/>
          <w:bCs/>
        </w:rPr>
        <w:t>11</w:t>
      </w:r>
      <w:r w:rsidRPr="001E55EC">
        <w:rPr>
          <w:rFonts w:ascii="Book Antiqua" w:eastAsia="Book Antiqua" w:hAnsi="Book Antiqua" w:cs="Book Antiqua"/>
        </w:rPr>
        <w:t xml:space="preserve"> [PMID: 36145464 DOI: 10.3390/pathogens11091032]</w:t>
      </w:r>
    </w:p>
    <w:p w14:paraId="7DC7A11F"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49 </w:t>
      </w:r>
      <w:r w:rsidRPr="001E55EC">
        <w:rPr>
          <w:rFonts w:ascii="Book Antiqua" w:eastAsia="Book Antiqua" w:hAnsi="Book Antiqua" w:cs="Book Antiqua"/>
          <w:b/>
          <w:bCs/>
        </w:rPr>
        <w:t>Lin JN</w:t>
      </w:r>
      <w:r w:rsidRPr="001E55EC">
        <w:rPr>
          <w:rFonts w:ascii="Book Antiqua" w:eastAsia="Book Antiqua" w:hAnsi="Book Antiqua" w:cs="Book Antiqua"/>
        </w:rPr>
        <w:t xml:space="preserve">, Lai CH, Yang CH, Huang YH. </w:t>
      </w:r>
      <w:proofErr w:type="spellStart"/>
      <w:r w:rsidRPr="001E55EC">
        <w:rPr>
          <w:rFonts w:ascii="Book Antiqua" w:eastAsia="Book Antiqua" w:hAnsi="Book Antiqua" w:cs="Book Antiqua"/>
        </w:rPr>
        <w:t>Elizabethkingia</w:t>
      </w:r>
      <w:proofErr w:type="spellEnd"/>
      <w:r w:rsidRPr="001E55EC">
        <w:rPr>
          <w:rFonts w:ascii="Book Antiqua" w:eastAsia="Book Antiqua" w:hAnsi="Book Antiqua" w:cs="Book Antiqua"/>
        </w:rPr>
        <w:t xml:space="preserve"> Infections in Humans: From Genomics to Clinics. </w:t>
      </w:r>
      <w:r w:rsidRPr="001E55EC">
        <w:rPr>
          <w:rFonts w:ascii="Book Antiqua" w:eastAsia="Book Antiqua" w:hAnsi="Book Antiqua" w:cs="Book Antiqua"/>
          <w:i/>
          <w:iCs/>
        </w:rPr>
        <w:t>Microorganisms</w:t>
      </w:r>
      <w:r w:rsidRPr="001E55EC">
        <w:rPr>
          <w:rFonts w:ascii="Book Antiqua" w:eastAsia="Book Antiqua" w:hAnsi="Book Antiqua" w:cs="Book Antiqua"/>
        </w:rPr>
        <w:t xml:space="preserve"> 2019; </w:t>
      </w:r>
      <w:r w:rsidRPr="001E55EC">
        <w:rPr>
          <w:rFonts w:ascii="Book Antiqua" w:eastAsia="Book Antiqua" w:hAnsi="Book Antiqua" w:cs="Book Antiqua"/>
          <w:b/>
          <w:bCs/>
        </w:rPr>
        <w:t>7</w:t>
      </w:r>
      <w:r w:rsidRPr="001E55EC">
        <w:rPr>
          <w:rFonts w:ascii="Book Antiqua" w:eastAsia="Book Antiqua" w:hAnsi="Book Antiqua" w:cs="Book Antiqua"/>
        </w:rPr>
        <w:t xml:space="preserve"> [PMID: 31466280 DOI: 10.3390/microorganisms7090295]</w:t>
      </w:r>
    </w:p>
    <w:p w14:paraId="6E7D15F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50 </w:t>
      </w:r>
      <w:r w:rsidRPr="001E55EC">
        <w:rPr>
          <w:rFonts w:ascii="Book Antiqua" w:eastAsia="Book Antiqua" w:hAnsi="Book Antiqua" w:cs="Book Antiqua"/>
          <w:b/>
          <w:bCs/>
        </w:rPr>
        <w:t>Liu Z</w:t>
      </w:r>
      <w:r w:rsidRPr="001E55EC">
        <w:rPr>
          <w:rFonts w:ascii="Book Antiqua" w:eastAsia="Book Antiqua" w:hAnsi="Book Antiqua" w:cs="Book Antiqua"/>
        </w:rPr>
        <w:t xml:space="preserve">, Xu W. Neutrophil and Macrophage Response in Acinetobacter </w:t>
      </w:r>
      <w:proofErr w:type="spellStart"/>
      <w:r w:rsidRPr="001E55EC">
        <w:rPr>
          <w:rFonts w:ascii="Book Antiqua" w:eastAsia="Book Antiqua" w:hAnsi="Book Antiqua" w:cs="Book Antiqua"/>
        </w:rPr>
        <w:t>Baumannii</w:t>
      </w:r>
      <w:proofErr w:type="spellEnd"/>
      <w:r w:rsidRPr="001E55EC">
        <w:rPr>
          <w:rFonts w:ascii="Book Antiqua" w:eastAsia="Book Antiqua" w:hAnsi="Book Antiqua" w:cs="Book Antiqua"/>
        </w:rPr>
        <w:t xml:space="preserve"> Infection and Their Relationship to Lung Injury. </w:t>
      </w:r>
      <w:r w:rsidRPr="001E55EC">
        <w:rPr>
          <w:rFonts w:ascii="Book Antiqua" w:eastAsia="Book Antiqua" w:hAnsi="Book Antiqua" w:cs="Book Antiqua"/>
          <w:i/>
          <w:iCs/>
        </w:rPr>
        <w:t xml:space="preserve">Front Cell Infect </w:t>
      </w:r>
      <w:proofErr w:type="spellStart"/>
      <w:r w:rsidRPr="001E55EC">
        <w:rPr>
          <w:rFonts w:ascii="Book Antiqua" w:eastAsia="Book Antiqua" w:hAnsi="Book Antiqua" w:cs="Book Antiqua"/>
          <w:i/>
          <w:iCs/>
        </w:rPr>
        <w:t>Microbiol</w:t>
      </w:r>
      <w:proofErr w:type="spellEnd"/>
      <w:r w:rsidRPr="001E55EC">
        <w:rPr>
          <w:rFonts w:ascii="Book Antiqua" w:eastAsia="Book Antiqua" w:hAnsi="Book Antiqua" w:cs="Book Antiqua"/>
        </w:rPr>
        <w:t xml:space="preserve"> 2022; </w:t>
      </w:r>
      <w:r w:rsidRPr="001E55EC">
        <w:rPr>
          <w:rFonts w:ascii="Book Antiqua" w:eastAsia="Book Antiqua" w:hAnsi="Book Antiqua" w:cs="Book Antiqua"/>
          <w:b/>
          <w:bCs/>
        </w:rPr>
        <w:t>12</w:t>
      </w:r>
      <w:r w:rsidRPr="001E55EC">
        <w:rPr>
          <w:rFonts w:ascii="Book Antiqua" w:eastAsia="Book Antiqua" w:hAnsi="Book Antiqua" w:cs="Book Antiqua"/>
        </w:rPr>
        <w:t>: 890511 [PMID: 35873147 DOI: 10.3389/fcimb.2022.890511]</w:t>
      </w:r>
    </w:p>
    <w:p w14:paraId="4FBFF68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51 </w:t>
      </w:r>
      <w:r w:rsidRPr="001E55EC">
        <w:rPr>
          <w:rFonts w:ascii="Book Antiqua" w:eastAsia="Book Antiqua" w:hAnsi="Book Antiqua" w:cs="Book Antiqua"/>
          <w:b/>
          <w:bCs/>
        </w:rPr>
        <w:t>Chen YR</w:t>
      </w:r>
      <w:r w:rsidRPr="001E55EC">
        <w:rPr>
          <w:rFonts w:ascii="Book Antiqua" w:eastAsia="Book Antiqua" w:hAnsi="Book Antiqua" w:cs="Book Antiqua"/>
        </w:rPr>
        <w:t xml:space="preserve">, Zheng HM, Zhang GX, Chen FL, Chen LD, Yang ZC. High </w:t>
      </w:r>
      <w:proofErr w:type="spellStart"/>
      <w:r w:rsidRPr="001E55EC">
        <w:rPr>
          <w:rFonts w:ascii="Book Antiqua" w:eastAsia="Book Antiqua" w:hAnsi="Book Antiqua" w:cs="Book Antiqua"/>
        </w:rPr>
        <w:t>Oscillospira</w:t>
      </w:r>
      <w:proofErr w:type="spellEnd"/>
      <w:r w:rsidRPr="001E55EC">
        <w:rPr>
          <w:rFonts w:ascii="Book Antiqua" w:eastAsia="Book Antiqua" w:hAnsi="Book Antiqua" w:cs="Book Antiqua"/>
        </w:rPr>
        <w:t xml:space="preserve"> abundance indicates constipation and low BMI in the Guangdong Gut Microbiome Project. </w:t>
      </w:r>
      <w:r w:rsidRPr="001E55EC">
        <w:rPr>
          <w:rFonts w:ascii="Book Antiqua" w:eastAsia="Book Antiqua" w:hAnsi="Book Antiqua" w:cs="Book Antiqua"/>
          <w:i/>
          <w:iCs/>
        </w:rPr>
        <w:t>Sci Rep</w:t>
      </w:r>
      <w:r w:rsidRPr="001E55EC">
        <w:rPr>
          <w:rFonts w:ascii="Book Antiqua" w:eastAsia="Book Antiqua" w:hAnsi="Book Antiqua" w:cs="Book Antiqua"/>
        </w:rPr>
        <w:t xml:space="preserve"> 2020; </w:t>
      </w:r>
      <w:r w:rsidRPr="001E55EC">
        <w:rPr>
          <w:rFonts w:ascii="Book Antiqua" w:eastAsia="Book Antiqua" w:hAnsi="Book Antiqua" w:cs="Book Antiqua"/>
          <w:b/>
          <w:bCs/>
        </w:rPr>
        <w:t>10</w:t>
      </w:r>
      <w:r w:rsidRPr="001E55EC">
        <w:rPr>
          <w:rFonts w:ascii="Book Antiqua" w:eastAsia="Book Antiqua" w:hAnsi="Book Antiqua" w:cs="Book Antiqua"/>
        </w:rPr>
        <w:t>: 9364 [PMID: 32518316 DOI: 10.1038/s41598-020-66369-z]</w:t>
      </w:r>
    </w:p>
    <w:p w14:paraId="126063A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lastRenderedPageBreak/>
        <w:t xml:space="preserve">52 </w:t>
      </w:r>
      <w:proofErr w:type="spellStart"/>
      <w:r w:rsidRPr="001E55EC">
        <w:rPr>
          <w:rFonts w:ascii="Book Antiqua" w:eastAsia="Book Antiqua" w:hAnsi="Book Antiqua" w:cs="Book Antiqua"/>
          <w:b/>
          <w:bCs/>
        </w:rPr>
        <w:t>Keshavarzian</w:t>
      </w:r>
      <w:proofErr w:type="spellEnd"/>
      <w:r w:rsidRPr="001E55EC">
        <w:rPr>
          <w:rFonts w:ascii="Book Antiqua" w:eastAsia="Book Antiqua" w:hAnsi="Book Antiqua" w:cs="Book Antiqua"/>
          <w:b/>
          <w:bCs/>
        </w:rPr>
        <w:t xml:space="preserve"> A</w:t>
      </w:r>
      <w:r w:rsidRPr="001E55EC">
        <w:rPr>
          <w:rFonts w:ascii="Book Antiqua" w:eastAsia="Book Antiqua" w:hAnsi="Book Antiqua" w:cs="Book Antiqua"/>
        </w:rPr>
        <w:t xml:space="preserve">, Green SJ, Engen PA, Voigt RM, </w:t>
      </w:r>
      <w:proofErr w:type="spellStart"/>
      <w:r w:rsidRPr="001E55EC">
        <w:rPr>
          <w:rFonts w:ascii="Book Antiqua" w:eastAsia="Book Antiqua" w:hAnsi="Book Antiqua" w:cs="Book Antiqua"/>
        </w:rPr>
        <w:t>Naqib</w:t>
      </w:r>
      <w:proofErr w:type="spellEnd"/>
      <w:r w:rsidRPr="001E55EC">
        <w:rPr>
          <w:rFonts w:ascii="Book Antiqua" w:eastAsia="Book Antiqua" w:hAnsi="Book Antiqua" w:cs="Book Antiqua"/>
        </w:rPr>
        <w:t xml:space="preserve"> A, Forsyth CB, </w:t>
      </w:r>
      <w:proofErr w:type="spellStart"/>
      <w:r w:rsidRPr="001E55EC">
        <w:rPr>
          <w:rFonts w:ascii="Book Antiqua" w:eastAsia="Book Antiqua" w:hAnsi="Book Antiqua" w:cs="Book Antiqua"/>
        </w:rPr>
        <w:t>Mutlu</w:t>
      </w:r>
      <w:proofErr w:type="spellEnd"/>
      <w:r w:rsidRPr="001E55EC">
        <w:rPr>
          <w:rFonts w:ascii="Book Antiqua" w:eastAsia="Book Antiqua" w:hAnsi="Book Antiqua" w:cs="Book Antiqua"/>
        </w:rPr>
        <w:t xml:space="preserve"> E, Shannon KM. Colonic bacterial composition in Parkinson's disease. </w:t>
      </w:r>
      <w:r w:rsidRPr="001E55EC">
        <w:rPr>
          <w:rFonts w:ascii="Book Antiqua" w:eastAsia="Book Antiqua" w:hAnsi="Book Antiqua" w:cs="Book Antiqua"/>
          <w:i/>
          <w:iCs/>
        </w:rPr>
        <w:t xml:space="preserve">Mov </w:t>
      </w:r>
      <w:proofErr w:type="spellStart"/>
      <w:r w:rsidRPr="001E55EC">
        <w:rPr>
          <w:rFonts w:ascii="Book Antiqua" w:eastAsia="Book Antiqua" w:hAnsi="Book Antiqua" w:cs="Book Antiqua"/>
          <w:i/>
          <w:iCs/>
        </w:rPr>
        <w:t>Disord</w:t>
      </w:r>
      <w:proofErr w:type="spellEnd"/>
      <w:r w:rsidRPr="001E55EC">
        <w:rPr>
          <w:rFonts w:ascii="Book Antiqua" w:eastAsia="Book Antiqua" w:hAnsi="Book Antiqua" w:cs="Book Antiqua"/>
        </w:rPr>
        <w:t xml:space="preserve"> 2015; </w:t>
      </w:r>
      <w:r w:rsidRPr="001E55EC">
        <w:rPr>
          <w:rFonts w:ascii="Book Antiqua" w:eastAsia="Book Antiqua" w:hAnsi="Book Antiqua" w:cs="Book Antiqua"/>
          <w:b/>
          <w:bCs/>
        </w:rPr>
        <w:t>30</w:t>
      </w:r>
      <w:r w:rsidRPr="001E55EC">
        <w:rPr>
          <w:rFonts w:ascii="Book Antiqua" w:eastAsia="Book Antiqua" w:hAnsi="Book Antiqua" w:cs="Book Antiqua"/>
        </w:rPr>
        <w:t>: 1351-1360 [PMID: 26179554 DOI: 10.1002/mds.26307]</w:t>
      </w:r>
    </w:p>
    <w:p w14:paraId="16DB6DF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53 </w:t>
      </w:r>
      <w:r w:rsidRPr="001E55EC">
        <w:rPr>
          <w:rFonts w:ascii="Book Antiqua" w:eastAsia="Book Antiqua" w:hAnsi="Book Antiqua" w:cs="Book Antiqua"/>
          <w:b/>
          <w:bCs/>
        </w:rPr>
        <w:t>Herp S</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Durai</w:t>
      </w:r>
      <w:proofErr w:type="spellEnd"/>
      <w:r w:rsidRPr="001E55EC">
        <w:rPr>
          <w:rFonts w:ascii="Book Antiqua" w:eastAsia="Book Antiqua" w:hAnsi="Book Antiqua" w:cs="Book Antiqua"/>
        </w:rPr>
        <w:t xml:space="preserve"> Raj AC, </w:t>
      </w:r>
      <w:proofErr w:type="spellStart"/>
      <w:r w:rsidRPr="001E55EC">
        <w:rPr>
          <w:rFonts w:ascii="Book Antiqua" w:eastAsia="Book Antiqua" w:hAnsi="Book Antiqua" w:cs="Book Antiqua"/>
        </w:rPr>
        <w:t>Salvado</w:t>
      </w:r>
      <w:proofErr w:type="spellEnd"/>
      <w:r w:rsidRPr="001E55EC">
        <w:rPr>
          <w:rFonts w:ascii="Book Antiqua" w:eastAsia="Book Antiqua" w:hAnsi="Book Antiqua" w:cs="Book Antiqua"/>
        </w:rPr>
        <w:t xml:space="preserve"> Silva M, </w:t>
      </w:r>
      <w:proofErr w:type="spellStart"/>
      <w:r w:rsidRPr="001E55EC">
        <w:rPr>
          <w:rFonts w:ascii="Book Antiqua" w:eastAsia="Book Antiqua" w:hAnsi="Book Antiqua" w:cs="Book Antiqua"/>
        </w:rPr>
        <w:t>Woelfel</w:t>
      </w:r>
      <w:proofErr w:type="spellEnd"/>
      <w:r w:rsidRPr="001E55EC">
        <w:rPr>
          <w:rFonts w:ascii="Book Antiqua" w:eastAsia="Book Antiqua" w:hAnsi="Book Antiqua" w:cs="Book Antiqua"/>
        </w:rPr>
        <w:t xml:space="preserve"> S, </w:t>
      </w:r>
      <w:proofErr w:type="spellStart"/>
      <w:r w:rsidRPr="001E55EC">
        <w:rPr>
          <w:rFonts w:ascii="Book Antiqua" w:eastAsia="Book Antiqua" w:hAnsi="Book Antiqua" w:cs="Book Antiqua"/>
        </w:rPr>
        <w:t>Stecher</w:t>
      </w:r>
      <w:proofErr w:type="spellEnd"/>
      <w:r w:rsidRPr="001E55EC">
        <w:rPr>
          <w:rFonts w:ascii="Book Antiqua" w:eastAsia="Book Antiqua" w:hAnsi="Book Antiqua" w:cs="Book Antiqua"/>
        </w:rPr>
        <w:t xml:space="preserve"> B. The human symbiont </w:t>
      </w:r>
      <w:proofErr w:type="spellStart"/>
      <w:r w:rsidRPr="001E55EC">
        <w:rPr>
          <w:rFonts w:ascii="Book Antiqua" w:eastAsia="Book Antiqua" w:hAnsi="Book Antiqua" w:cs="Book Antiqua"/>
        </w:rPr>
        <w:t>Mucispirillum</w:t>
      </w:r>
      <w:proofErr w:type="spellEnd"/>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schaedleri</w:t>
      </w:r>
      <w:proofErr w:type="spellEnd"/>
      <w:r w:rsidRPr="001E55EC">
        <w:rPr>
          <w:rFonts w:ascii="Book Antiqua" w:eastAsia="Book Antiqua" w:hAnsi="Book Antiqua" w:cs="Book Antiqua"/>
        </w:rPr>
        <w:t xml:space="preserve">: causality in health and disease. </w:t>
      </w:r>
      <w:r w:rsidRPr="001E55EC">
        <w:rPr>
          <w:rFonts w:ascii="Book Antiqua" w:eastAsia="Book Antiqua" w:hAnsi="Book Antiqua" w:cs="Book Antiqua"/>
          <w:i/>
          <w:iCs/>
        </w:rPr>
        <w:t xml:space="preserve">Med </w:t>
      </w:r>
      <w:proofErr w:type="spellStart"/>
      <w:r w:rsidRPr="001E55EC">
        <w:rPr>
          <w:rFonts w:ascii="Book Antiqua" w:eastAsia="Book Antiqua" w:hAnsi="Book Antiqua" w:cs="Book Antiqua"/>
          <w:i/>
          <w:iCs/>
        </w:rPr>
        <w:t>Microbiol</w:t>
      </w:r>
      <w:proofErr w:type="spellEnd"/>
      <w:r w:rsidRPr="001E55EC">
        <w:rPr>
          <w:rFonts w:ascii="Book Antiqua" w:eastAsia="Book Antiqua" w:hAnsi="Book Antiqua" w:cs="Book Antiqua"/>
          <w:i/>
          <w:iCs/>
        </w:rPr>
        <w:t xml:space="preserve"> Immunol</w:t>
      </w:r>
      <w:r w:rsidRPr="001E55EC">
        <w:rPr>
          <w:rFonts w:ascii="Book Antiqua" w:eastAsia="Book Antiqua" w:hAnsi="Book Antiqua" w:cs="Book Antiqua"/>
        </w:rPr>
        <w:t xml:space="preserve"> 2021; </w:t>
      </w:r>
      <w:r w:rsidRPr="001E55EC">
        <w:rPr>
          <w:rFonts w:ascii="Book Antiqua" w:eastAsia="Book Antiqua" w:hAnsi="Book Antiqua" w:cs="Book Antiqua"/>
          <w:b/>
          <w:bCs/>
        </w:rPr>
        <w:t>210</w:t>
      </w:r>
      <w:r w:rsidRPr="001E55EC">
        <w:rPr>
          <w:rFonts w:ascii="Book Antiqua" w:eastAsia="Book Antiqua" w:hAnsi="Book Antiqua" w:cs="Book Antiqua"/>
        </w:rPr>
        <w:t>: 173-179 [PMID: 34021796 DOI: 10.1007/s00430-021-00702-9]</w:t>
      </w:r>
    </w:p>
    <w:p w14:paraId="7B153E1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54 </w:t>
      </w:r>
      <w:r w:rsidRPr="001E55EC">
        <w:rPr>
          <w:rFonts w:ascii="Book Antiqua" w:eastAsia="Book Antiqua" w:hAnsi="Book Antiqua" w:cs="Book Antiqua"/>
          <w:b/>
          <w:bCs/>
        </w:rPr>
        <w:t>Huang L</w:t>
      </w:r>
      <w:r w:rsidRPr="001E55EC">
        <w:rPr>
          <w:rFonts w:ascii="Book Antiqua" w:eastAsia="Book Antiqua" w:hAnsi="Book Antiqua" w:cs="Book Antiqua"/>
        </w:rPr>
        <w:t xml:space="preserve">, Wang J, Kong L, Wang X, Li Q, Zhang L, Shi J, Duan J, Mu H. ROS-responsive hyaluronic acid hydrogel for targeted delivery of probiotics to relieve colitis. </w:t>
      </w:r>
      <w:r w:rsidRPr="001E55EC">
        <w:rPr>
          <w:rFonts w:ascii="Book Antiqua" w:eastAsia="Book Antiqua" w:hAnsi="Book Antiqua" w:cs="Book Antiqua"/>
          <w:i/>
          <w:iCs/>
        </w:rPr>
        <w:t xml:space="preserve">Int J Biol </w:t>
      </w:r>
      <w:proofErr w:type="spellStart"/>
      <w:r w:rsidRPr="001E55EC">
        <w:rPr>
          <w:rFonts w:ascii="Book Antiqua" w:eastAsia="Book Antiqua" w:hAnsi="Book Antiqua" w:cs="Book Antiqua"/>
          <w:i/>
          <w:iCs/>
        </w:rPr>
        <w:t>Macromol</w:t>
      </w:r>
      <w:proofErr w:type="spellEnd"/>
      <w:r w:rsidRPr="001E55EC">
        <w:rPr>
          <w:rFonts w:ascii="Book Antiqua" w:eastAsia="Book Antiqua" w:hAnsi="Book Antiqua" w:cs="Book Antiqua"/>
        </w:rPr>
        <w:t xml:space="preserve"> 2022; </w:t>
      </w:r>
      <w:r w:rsidRPr="001E55EC">
        <w:rPr>
          <w:rFonts w:ascii="Book Antiqua" w:eastAsia="Book Antiqua" w:hAnsi="Book Antiqua" w:cs="Book Antiqua"/>
          <w:b/>
          <w:bCs/>
        </w:rPr>
        <w:t>222</w:t>
      </w:r>
      <w:r w:rsidRPr="001E55EC">
        <w:rPr>
          <w:rFonts w:ascii="Book Antiqua" w:eastAsia="Book Antiqua" w:hAnsi="Book Antiqua" w:cs="Book Antiqua"/>
        </w:rPr>
        <w:t>: 1476-1486 [PMID: 36195227 DOI: 10.1016/j.ijbiomac.2022.09.247]</w:t>
      </w:r>
    </w:p>
    <w:p w14:paraId="78FCEBFF"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55 </w:t>
      </w:r>
      <w:r w:rsidRPr="001E55EC">
        <w:rPr>
          <w:rFonts w:ascii="Book Antiqua" w:eastAsia="Book Antiqua" w:hAnsi="Book Antiqua" w:cs="Book Antiqua"/>
          <w:b/>
          <w:bCs/>
        </w:rPr>
        <w:t>Johnstone J</w:t>
      </w:r>
      <w:r w:rsidRPr="001E55EC">
        <w:rPr>
          <w:rFonts w:ascii="Book Antiqua" w:eastAsia="Book Antiqua" w:hAnsi="Book Antiqua" w:cs="Book Antiqua"/>
        </w:rPr>
        <w:t xml:space="preserve">, Meade M, </w:t>
      </w:r>
      <w:proofErr w:type="spellStart"/>
      <w:r w:rsidRPr="001E55EC">
        <w:rPr>
          <w:rFonts w:ascii="Book Antiqua" w:eastAsia="Book Antiqua" w:hAnsi="Book Antiqua" w:cs="Book Antiqua"/>
        </w:rPr>
        <w:t>Lauzier</w:t>
      </w:r>
      <w:proofErr w:type="spellEnd"/>
      <w:r w:rsidRPr="001E55EC">
        <w:rPr>
          <w:rFonts w:ascii="Book Antiqua" w:eastAsia="Book Antiqua" w:hAnsi="Book Antiqua" w:cs="Book Antiqua"/>
        </w:rPr>
        <w:t xml:space="preserve"> F, Marshall J, Duan E, Dionne J, Arabi YM, Heels-</w:t>
      </w:r>
      <w:proofErr w:type="spellStart"/>
      <w:r w:rsidRPr="001E55EC">
        <w:rPr>
          <w:rFonts w:ascii="Book Antiqua" w:eastAsia="Book Antiqua" w:hAnsi="Book Antiqua" w:cs="Book Antiqua"/>
        </w:rPr>
        <w:t>Ansdell</w:t>
      </w:r>
      <w:proofErr w:type="spellEnd"/>
      <w:r w:rsidRPr="001E55EC">
        <w:rPr>
          <w:rFonts w:ascii="Book Antiqua" w:eastAsia="Book Antiqua" w:hAnsi="Book Antiqua" w:cs="Book Antiqua"/>
        </w:rPr>
        <w:t xml:space="preserve"> D, Thabane L, Lamarche D, Surette M, </w:t>
      </w:r>
      <w:proofErr w:type="spellStart"/>
      <w:r w:rsidRPr="001E55EC">
        <w:rPr>
          <w:rFonts w:ascii="Book Antiqua" w:eastAsia="Book Antiqua" w:hAnsi="Book Antiqua" w:cs="Book Antiqua"/>
        </w:rPr>
        <w:t>Zytaruk</w:t>
      </w:r>
      <w:proofErr w:type="spellEnd"/>
      <w:r w:rsidRPr="001E55EC">
        <w:rPr>
          <w:rFonts w:ascii="Book Antiqua" w:eastAsia="Book Antiqua" w:hAnsi="Book Antiqua" w:cs="Book Antiqua"/>
        </w:rPr>
        <w:t xml:space="preserve"> N, Mehta S, </w:t>
      </w:r>
      <w:proofErr w:type="spellStart"/>
      <w:r w:rsidRPr="001E55EC">
        <w:rPr>
          <w:rFonts w:ascii="Book Antiqua" w:eastAsia="Book Antiqua" w:hAnsi="Book Antiqua" w:cs="Book Antiqua"/>
        </w:rPr>
        <w:t>Dodek</w:t>
      </w:r>
      <w:proofErr w:type="spellEnd"/>
      <w:r w:rsidRPr="001E55EC">
        <w:rPr>
          <w:rFonts w:ascii="Book Antiqua" w:eastAsia="Book Antiqua" w:hAnsi="Book Antiqua" w:cs="Book Antiqua"/>
        </w:rPr>
        <w:t xml:space="preserve"> P, McIntyre L, English S, </w:t>
      </w:r>
      <w:proofErr w:type="spellStart"/>
      <w:r w:rsidRPr="001E55EC">
        <w:rPr>
          <w:rFonts w:ascii="Book Antiqua" w:eastAsia="Book Antiqua" w:hAnsi="Book Antiqua" w:cs="Book Antiqua"/>
        </w:rPr>
        <w:t>Rochwerg</w:t>
      </w:r>
      <w:proofErr w:type="spellEnd"/>
      <w:r w:rsidRPr="001E55EC">
        <w:rPr>
          <w:rFonts w:ascii="Book Antiqua" w:eastAsia="Book Antiqua" w:hAnsi="Book Antiqua" w:cs="Book Antiqua"/>
        </w:rPr>
        <w:t xml:space="preserve"> B, Karachi T, Henderson W, Wood G, </w:t>
      </w:r>
      <w:proofErr w:type="spellStart"/>
      <w:r w:rsidRPr="001E55EC">
        <w:rPr>
          <w:rFonts w:ascii="Book Antiqua" w:eastAsia="Book Antiqua" w:hAnsi="Book Antiqua" w:cs="Book Antiqua"/>
        </w:rPr>
        <w:t>Ovakim</w:t>
      </w:r>
      <w:proofErr w:type="spellEnd"/>
      <w:r w:rsidRPr="001E55EC">
        <w:rPr>
          <w:rFonts w:ascii="Book Antiqua" w:eastAsia="Book Antiqua" w:hAnsi="Book Antiqua" w:cs="Book Antiqua"/>
        </w:rPr>
        <w:t xml:space="preserve"> D, </w:t>
      </w:r>
      <w:proofErr w:type="spellStart"/>
      <w:r w:rsidRPr="001E55EC">
        <w:rPr>
          <w:rFonts w:ascii="Book Antiqua" w:eastAsia="Book Antiqua" w:hAnsi="Book Antiqua" w:cs="Book Antiqua"/>
        </w:rPr>
        <w:t>Herridge</w:t>
      </w:r>
      <w:proofErr w:type="spellEnd"/>
      <w:r w:rsidRPr="001E55EC">
        <w:rPr>
          <w:rFonts w:ascii="Book Antiqua" w:eastAsia="Book Antiqua" w:hAnsi="Book Antiqua" w:cs="Book Antiqua"/>
        </w:rPr>
        <w:t xml:space="preserve"> M, </w:t>
      </w:r>
      <w:proofErr w:type="spellStart"/>
      <w:r w:rsidRPr="001E55EC">
        <w:rPr>
          <w:rFonts w:ascii="Book Antiqua" w:eastAsia="Book Antiqua" w:hAnsi="Book Antiqua" w:cs="Book Antiqua"/>
        </w:rPr>
        <w:t>Granton</w:t>
      </w:r>
      <w:proofErr w:type="spellEnd"/>
      <w:r w:rsidRPr="001E55EC">
        <w:rPr>
          <w:rFonts w:ascii="Book Antiqua" w:eastAsia="Book Antiqua" w:hAnsi="Book Antiqua" w:cs="Book Antiqua"/>
        </w:rPr>
        <w:t xml:space="preserve"> J, Wilcox ME, </w:t>
      </w:r>
      <w:proofErr w:type="spellStart"/>
      <w:r w:rsidRPr="001E55EC">
        <w:rPr>
          <w:rFonts w:ascii="Book Antiqua" w:eastAsia="Book Antiqua" w:hAnsi="Book Antiqua" w:cs="Book Antiqua"/>
        </w:rPr>
        <w:t>Goffi</w:t>
      </w:r>
      <w:proofErr w:type="spellEnd"/>
      <w:r w:rsidRPr="001E55EC">
        <w:rPr>
          <w:rFonts w:ascii="Book Antiqua" w:eastAsia="Book Antiqua" w:hAnsi="Book Antiqua" w:cs="Book Antiqua"/>
        </w:rPr>
        <w:t xml:space="preserve"> A, </w:t>
      </w:r>
      <w:proofErr w:type="spellStart"/>
      <w:r w:rsidRPr="001E55EC">
        <w:rPr>
          <w:rFonts w:ascii="Book Antiqua" w:eastAsia="Book Antiqua" w:hAnsi="Book Antiqua" w:cs="Book Antiqua"/>
        </w:rPr>
        <w:t>Stelfox</w:t>
      </w:r>
      <w:proofErr w:type="spellEnd"/>
      <w:r w:rsidRPr="001E55EC">
        <w:rPr>
          <w:rFonts w:ascii="Book Antiqua" w:eastAsia="Book Antiqua" w:hAnsi="Book Antiqua" w:cs="Book Antiqua"/>
        </w:rPr>
        <w:t xml:space="preserve"> HT, Niven D, </w:t>
      </w:r>
      <w:proofErr w:type="spellStart"/>
      <w:r w:rsidRPr="001E55EC">
        <w:rPr>
          <w:rFonts w:ascii="Book Antiqua" w:eastAsia="Book Antiqua" w:hAnsi="Book Antiqua" w:cs="Book Antiqua"/>
        </w:rPr>
        <w:t>Muscedere</w:t>
      </w:r>
      <w:proofErr w:type="spellEnd"/>
      <w:r w:rsidRPr="001E55EC">
        <w:rPr>
          <w:rFonts w:ascii="Book Antiqua" w:eastAsia="Book Antiqua" w:hAnsi="Book Antiqua" w:cs="Book Antiqua"/>
        </w:rPr>
        <w:t xml:space="preserve"> J, Lamontagne F, </w:t>
      </w:r>
      <w:proofErr w:type="spellStart"/>
      <w:r w:rsidRPr="001E55EC">
        <w:rPr>
          <w:rFonts w:ascii="Book Antiqua" w:eastAsia="Book Antiqua" w:hAnsi="Book Antiqua" w:cs="Book Antiqua"/>
        </w:rPr>
        <w:t>D'Aragon</w:t>
      </w:r>
      <w:proofErr w:type="spellEnd"/>
      <w:r w:rsidRPr="001E55EC">
        <w:rPr>
          <w:rFonts w:ascii="Book Antiqua" w:eastAsia="Book Antiqua" w:hAnsi="Book Antiqua" w:cs="Book Antiqua"/>
        </w:rPr>
        <w:t xml:space="preserve"> F, St-Arnaud C, Ball I, Nagpal D, Girard M, </w:t>
      </w:r>
      <w:proofErr w:type="spellStart"/>
      <w:r w:rsidRPr="001E55EC">
        <w:rPr>
          <w:rFonts w:ascii="Book Antiqua" w:eastAsia="Book Antiqua" w:hAnsi="Book Antiqua" w:cs="Book Antiqua"/>
        </w:rPr>
        <w:t>Aslanian</w:t>
      </w:r>
      <w:proofErr w:type="spellEnd"/>
      <w:r w:rsidRPr="001E55EC">
        <w:rPr>
          <w:rFonts w:ascii="Book Antiqua" w:eastAsia="Book Antiqua" w:hAnsi="Book Antiqua" w:cs="Book Antiqua"/>
        </w:rPr>
        <w:t xml:space="preserve"> P, </w:t>
      </w:r>
      <w:proofErr w:type="spellStart"/>
      <w:r w:rsidRPr="001E55EC">
        <w:rPr>
          <w:rFonts w:ascii="Book Antiqua" w:eastAsia="Book Antiqua" w:hAnsi="Book Antiqua" w:cs="Book Antiqua"/>
        </w:rPr>
        <w:t>Charbonney</w:t>
      </w:r>
      <w:proofErr w:type="spellEnd"/>
      <w:r w:rsidRPr="001E55EC">
        <w:rPr>
          <w:rFonts w:ascii="Book Antiqua" w:eastAsia="Book Antiqua" w:hAnsi="Book Antiqua" w:cs="Book Antiqua"/>
        </w:rPr>
        <w:t xml:space="preserve"> E, Williamson D, </w:t>
      </w:r>
      <w:proofErr w:type="spellStart"/>
      <w:r w:rsidRPr="001E55EC">
        <w:rPr>
          <w:rFonts w:ascii="Book Antiqua" w:eastAsia="Book Antiqua" w:hAnsi="Book Antiqua" w:cs="Book Antiqua"/>
        </w:rPr>
        <w:t>Sligl</w:t>
      </w:r>
      <w:proofErr w:type="spellEnd"/>
      <w:r w:rsidRPr="001E55EC">
        <w:rPr>
          <w:rFonts w:ascii="Book Antiqua" w:eastAsia="Book Antiqua" w:hAnsi="Book Antiqua" w:cs="Book Antiqua"/>
        </w:rPr>
        <w:t xml:space="preserve"> W, Friedrich J, Adhikari NK, Marquis F, Archambault P, Khwaja K, Kristof A, </w:t>
      </w:r>
      <w:proofErr w:type="spellStart"/>
      <w:r w:rsidRPr="001E55EC">
        <w:rPr>
          <w:rFonts w:ascii="Book Antiqua" w:eastAsia="Book Antiqua" w:hAnsi="Book Antiqua" w:cs="Book Antiqua"/>
        </w:rPr>
        <w:t>Kutsogiannis</w:t>
      </w:r>
      <w:proofErr w:type="spellEnd"/>
      <w:r w:rsidRPr="001E55EC">
        <w:rPr>
          <w:rFonts w:ascii="Book Antiqua" w:eastAsia="Book Antiqua" w:hAnsi="Book Antiqua" w:cs="Book Antiqua"/>
        </w:rPr>
        <w:t xml:space="preserve"> J, </w:t>
      </w:r>
      <w:proofErr w:type="spellStart"/>
      <w:r w:rsidRPr="001E55EC">
        <w:rPr>
          <w:rFonts w:ascii="Book Antiqua" w:eastAsia="Book Antiqua" w:hAnsi="Book Antiqua" w:cs="Book Antiqua"/>
        </w:rPr>
        <w:t>Zarychanski</w:t>
      </w:r>
      <w:proofErr w:type="spellEnd"/>
      <w:r w:rsidRPr="001E55EC">
        <w:rPr>
          <w:rFonts w:ascii="Book Antiqua" w:eastAsia="Book Antiqua" w:hAnsi="Book Antiqua" w:cs="Book Antiqua"/>
        </w:rPr>
        <w:t xml:space="preserve"> R, Paunovic B, Reeve B, </w:t>
      </w:r>
      <w:proofErr w:type="spellStart"/>
      <w:r w:rsidRPr="001E55EC">
        <w:rPr>
          <w:rFonts w:ascii="Book Antiqua" w:eastAsia="Book Antiqua" w:hAnsi="Book Antiqua" w:cs="Book Antiqua"/>
        </w:rPr>
        <w:t>Lellouche</w:t>
      </w:r>
      <w:proofErr w:type="spellEnd"/>
      <w:r w:rsidRPr="001E55EC">
        <w:rPr>
          <w:rFonts w:ascii="Book Antiqua" w:eastAsia="Book Antiqua" w:hAnsi="Book Antiqua" w:cs="Book Antiqua"/>
        </w:rPr>
        <w:t xml:space="preserve"> F, </w:t>
      </w:r>
      <w:proofErr w:type="spellStart"/>
      <w:r w:rsidRPr="001E55EC">
        <w:rPr>
          <w:rFonts w:ascii="Book Antiqua" w:eastAsia="Book Antiqua" w:hAnsi="Book Antiqua" w:cs="Book Antiqua"/>
        </w:rPr>
        <w:t>Hosek</w:t>
      </w:r>
      <w:proofErr w:type="spellEnd"/>
      <w:r w:rsidRPr="001E55EC">
        <w:rPr>
          <w:rFonts w:ascii="Book Antiqua" w:eastAsia="Book Antiqua" w:hAnsi="Book Antiqua" w:cs="Book Antiqua"/>
        </w:rPr>
        <w:t xml:space="preserve"> P, Tsang J, Binnie A, Trop S, </w:t>
      </w:r>
      <w:proofErr w:type="spellStart"/>
      <w:r w:rsidRPr="001E55EC">
        <w:rPr>
          <w:rFonts w:ascii="Book Antiqua" w:eastAsia="Book Antiqua" w:hAnsi="Book Antiqua" w:cs="Book Antiqua"/>
        </w:rPr>
        <w:t>Loubani</w:t>
      </w:r>
      <w:proofErr w:type="spellEnd"/>
      <w:r w:rsidRPr="001E55EC">
        <w:rPr>
          <w:rFonts w:ascii="Book Antiqua" w:eastAsia="Book Antiqua" w:hAnsi="Book Antiqua" w:cs="Book Antiqua"/>
        </w:rPr>
        <w:t xml:space="preserve"> O, Hall R, </w:t>
      </w:r>
      <w:proofErr w:type="spellStart"/>
      <w:r w:rsidRPr="001E55EC">
        <w:rPr>
          <w:rFonts w:ascii="Book Antiqua" w:eastAsia="Book Antiqua" w:hAnsi="Book Antiqua" w:cs="Book Antiqua"/>
        </w:rPr>
        <w:t>Cirone</w:t>
      </w:r>
      <w:proofErr w:type="spellEnd"/>
      <w:r w:rsidRPr="001E55EC">
        <w:rPr>
          <w:rFonts w:ascii="Book Antiqua" w:eastAsia="Book Antiqua" w:hAnsi="Book Antiqua" w:cs="Book Antiqua"/>
        </w:rPr>
        <w:t xml:space="preserve"> R, Reynolds S, </w:t>
      </w:r>
      <w:proofErr w:type="spellStart"/>
      <w:r w:rsidRPr="001E55EC">
        <w:rPr>
          <w:rFonts w:ascii="Book Antiqua" w:eastAsia="Book Antiqua" w:hAnsi="Book Antiqua" w:cs="Book Antiqua"/>
        </w:rPr>
        <w:t>Lysecki</w:t>
      </w:r>
      <w:proofErr w:type="spellEnd"/>
      <w:r w:rsidRPr="001E55EC">
        <w:rPr>
          <w:rFonts w:ascii="Book Antiqua" w:eastAsia="Book Antiqua" w:hAnsi="Book Antiqua" w:cs="Book Antiqua"/>
        </w:rPr>
        <w:t xml:space="preserve"> P, Golan E, </w:t>
      </w:r>
      <w:proofErr w:type="spellStart"/>
      <w:r w:rsidRPr="001E55EC">
        <w:rPr>
          <w:rFonts w:ascii="Book Antiqua" w:eastAsia="Book Antiqua" w:hAnsi="Book Antiqua" w:cs="Book Antiqua"/>
        </w:rPr>
        <w:t>Cartin-Ceba</w:t>
      </w:r>
      <w:proofErr w:type="spellEnd"/>
      <w:r w:rsidRPr="001E55EC">
        <w:rPr>
          <w:rFonts w:ascii="Book Antiqua" w:eastAsia="Book Antiqua" w:hAnsi="Book Antiqua" w:cs="Book Antiqua"/>
        </w:rPr>
        <w:t xml:space="preserve"> R, Taylor R, Cook D; Prevention of Severe Pneumonia and Endotracheal Colonization Trial (PROSPECT) Investigators and the Canadian Critical Care Trials Group. Effect of Probiotics on Incident Ventilator-Associated Pneumonia in Critically Ill Patients: A Randomized Clinical Trial. </w:t>
      </w:r>
      <w:r w:rsidRPr="001E55EC">
        <w:rPr>
          <w:rFonts w:ascii="Book Antiqua" w:eastAsia="Book Antiqua" w:hAnsi="Book Antiqua" w:cs="Book Antiqua"/>
          <w:i/>
          <w:iCs/>
        </w:rPr>
        <w:t>JAMA</w:t>
      </w:r>
      <w:r w:rsidRPr="001E55EC">
        <w:rPr>
          <w:rFonts w:ascii="Book Antiqua" w:eastAsia="Book Antiqua" w:hAnsi="Book Antiqua" w:cs="Book Antiqua"/>
        </w:rPr>
        <w:t xml:space="preserve"> 2021; </w:t>
      </w:r>
      <w:r w:rsidRPr="001E55EC">
        <w:rPr>
          <w:rFonts w:ascii="Book Antiqua" w:eastAsia="Book Antiqua" w:hAnsi="Book Antiqua" w:cs="Book Antiqua"/>
          <w:b/>
          <w:bCs/>
        </w:rPr>
        <w:t>326</w:t>
      </w:r>
      <w:r w:rsidRPr="001E55EC">
        <w:rPr>
          <w:rFonts w:ascii="Book Antiqua" w:eastAsia="Book Antiqua" w:hAnsi="Book Antiqua" w:cs="Book Antiqua"/>
        </w:rPr>
        <w:t>: 1024-1033 [PMID: 34546300 DOI: 10.1001/jama.2021.13355]</w:t>
      </w:r>
    </w:p>
    <w:p w14:paraId="19F69372"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56 </w:t>
      </w:r>
      <w:proofErr w:type="spellStart"/>
      <w:r w:rsidRPr="001E55EC">
        <w:rPr>
          <w:rFonts w:ascii="Book Antiqua" w:eastAsia="Book Antiqua" w:hAnsi="Book Antiqua" w:cs="Book Antiqua"/>
          <w:b/>
          <w:bCs/>
        </w:rPr>
        <w:t>Gadaleta</w:t>
      </w:r>
      <w:proofErr w:type="spellEnd"/>
      <w:r w:rsidRPr="001E55EC">
        <w:rPr>
          <w:rFonts w:ascii="Book Antiqua" w:eastAsia="Book Antiqua" w:hAnsi="Book Antiqua" w:cs="Book Antiqua"/>
          <w:b/>
          <w:bCs/>
        </w:rPr>
        <w:t xml:space="preserve"> RM</w:t>
      </w:r>
      <w:r w:rsidRPr="001E55EC">
        <w:rPr>
          <w:rFonts w:ascii="Book Antiqua" w:eastAsia="Book Antiqua" w:hAnsi="Book Antiqua" w:cs="Book Antiqua"/>
        </w:rPr>
        <w:t xml:space="preserve">, van Mil SW, Oldenburg B, </w:t>
      </w:r>
      <w:proofErr w:type="spellStart"/>
      <w:r w:rsidRPr="001E55EC">
        <w:rPr>
          <w:rFonts w:ascii="Book Antiqua" w:eastAsia="Book Antiqua" w:hAnsi="Book Antiqua" w:cs="Book Antiqua"/>
        </w:rPr>
        <w:t>Siersema</w:t>
      </w:r>
      <w:proofErr w:type="spellEnd"/>
      <w:r w:rsidRPr="001E55EC">
        <w:rPr>
          <w:rFonts w:ascii="Book Antiqua" w:eastAsia="Book Antiqua" w:hAnsi="Book Antiqua" w:cs="Book Antiqua"/>
        </w:rPr>
        <w:t xml:space="preserve"> PD, Klomp LW, van </w:t>
      </w:r>
      <w:proofErr w:type="spellStart"/>
      <w:r w:rsidRPr="001E55EC">
        <w:rPr>
          <w:rFonts w:ascii="Book Antiqua" w:eastAsia="Book Antiqua" w:hAnsi="Book Antiqua" w:cs="Book Antiqua"/>
        </w:rPr>
        <w:t>Erpecum</w:t>
      </w:r>
      <w:proofErr w:type="spellEnd"/>
      <w:r w:rsidRPr="001E55EC">
        <w:rPr>
          <w:rFonts w:ascii="Book Antiqua" w:eastAsia="Book Antiqua" w:hAnsi="Book Antiqua" w:cs="Book Antiqua"/>
        </w:rPr>
        <w:t xml:space="preserve"> KJ. Bile acids and their nuclear receptor FXR: Relevance for hepatobiliary and gastrointestinal disease. </w:t>
      </w:r>
      <w:proofErr w:type="spellStart"/>
      <w:r w:rsidRPr="001E55EC">
        <w:rPr>
          <w:rFonts w:ascii="Book Antiqua" w:eastAsia="Book Antiqua" w:hAnsi="Book Antiqua" w:cs="Book Antiqua"/>
          <w:i/>
          <w:iCs/>
        </w:rPr>
        <w:t>Biochim</w:t>
      </w:r>
      <w:proofErr w:type="spellEnd"/>
      <w:r w:rsidRPr="001E55EC">
        <w:rPr>
          <w:rFonts w:ascii="Book Antiqua" w:eastAsia="Book Antiqua" w:hAnsi="Book Antiqua" w:cs="Book Antiqua"/>
          <w:i/>
          <w:iCs/>
        </w:rPr>
        <w:t xml:space="preserve"> </w:t>
      </w:r>
      <w:proofErr w:type="spellStart"/>
      <w:r w:rsidRPr="001E55EC">
        <w:rPr>
          <w:rFonts w:ascii="Book Antiqua" w:eastAsia="Book Antiqua" w:hAnsi="Book Antiqua" w:cs="Book Antiqua"/>
          <w:i/>
          <w:iCs/>
        </w:rPr>
        <w:t>Biophys</w:t>
      </w:r>
      <w:proofErr w:type="spellEnd"/>
      <w:r w:rsidRPr="001E55EC">
        <w:rPr>
          <w:rFonts w:ascii="Book Antiqua" w:eastAsia="Book Antiqua" w:hAnsi="Book Antiqua" w:cs="Book Antiqua"/>
          <w:i/>
          <w:iCs/>
        </w:rPr>
        <w:t xml:space="preserve"> Acta</w:t>
      </w:r>
      <w:r w:rsidRPr="001E55EC">
        <w:rPr>
          <w:rFonts w:ascii="Book Antiqua" w:eastAsia="Book Antiqua" w:hAnsi="Book Antiqua" w:cs="Book Antiqua"/>
        </w:rPr>
        <w:t xml:space="preserve"> 2010; </w:t>
      </w:r>
      <w:r w:rsidRPr="001E55EC">
        <w:rPr>
          <w:rFonts w:ascii="Book Antiqua" w:eastAsia="Book Antiqua" w:hAnsi="Book Antiqua" w:cs="Book Antiqua"/>
          <w:b/>
          <w:bCs/>
        </w:rPr>
        <w:t>1801</w:t>
      </w:r>
      <w:r w:rsidRPr="001E55EC">
        <w:rPr>
          <w:rFonts w:ascii="Book Antiqua" w:eastAsia="Book Antiqua" w:hAnsi="Book Antiqua" w:cs="Book Antiqua"/>
        </w:rPr>
        <w:t>: 683-692 [PMID: 20399894 DOI: 10.1016/j.bbalip.2010.04.006]</w:t>
      </w:r>
    </w:p>
    <w:p w14:paraId="23832EF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57 </w:t>
      </w:r>
      <w:proofErr w:type="spellStart"/>
      <w:r w:rsidRPr="001E55EC">
        <w:rPr>
          <w:rFonts w:ascii="Book Antiqua" w:eastAsia="Book Antiqua" w:hAnsi="Book Antiqua" w:cs="Book Antiqua"/>
          <w:b/>
          <w:bCs/>
        </w:rPr>
        <w:t>Ackland</w:t>
      </w:r>
      <w:proofErr w:type="spellEnd"/>
      <w:r w:rsidRPr="001E55EC">
        <w:rPr>
          <w:rFonts w:ascii="Book Antiqua" w:eastAsia="Book Antiqua" w:hAnsi="Book Antiqua" w:cs="Book Antiqua"/>
          <w:b/>
          <w:bCs/>
        </w:rPr>
        <w:t xml:space="preserve"> J</w:t>
      </w:r>
      <w:r w:rsidRPr="001E55EC">
        <w:rPr>
          <w:rFonts w:ascii="Book Antiqua" w:eastAsia="Book Antiqua" w:hAnsi="Book Antiqua" w:cs="Book Antiqua"/>
        </w:rPr>
        <w:t xml:space="preserve">, Barber C, </w:t>
      </w:r>
      <w:proofErr w:type="spellStart"/>
      <w:r w:rsidRPr="001E55EC">
        <w:rPr>
          <w:rFonts w:ascii="Book Antiqua" w:eastAsia="Book Antiqua" w:hAnsi="Book Antiqua" w:cs="Book Antiqua"/>
        </w:rPr>
        <w:t>Heinson</w:t>
      </w:r>
      <w:proofErr w:type="spellEnd"/>
      <w:r w:rsidRPr="001E55EC">
        <w:rPr>
          <w:rFonts w:ascii="Book Antiqua" w:eastAsia="Book Antiqua" w:hAnsi="Book Antiqua" w:cs="Book Antiqua"/>
        </w:rPr>
        <w:t xml:space="preserve"> A, Azim A, Cleary DW, Christodoulides M, </w:t>
      </w:r>
      <w:proofErr w:type="spellStart"/>
      <w:r w:rsidRPr="001E55EC">
        <w:rPr>
          <w:rFonts w:ascii="Book Antiqua" w:eastAsia="Book Antiqua" w:hAnsi="Book Antiqua" w:cs="Book Antiqua"/>
        </w:rPr>
        <w:t>Kurukulaaratchy</w:t>
      </w:r>
      <w:proofErr w:type="spellEnd"/>
      <w:r w:rsidRPr="001E55EC">
        <w:rPr>
          <w:rFonts w:ascii="Book Antiqua" w:eastAsia="Book Antiqua" w:hAnsi="Book Antiqua" w:cs="Book Antiqua"/>
        </w:rPr>
        <w:t xml:space="preserve"> RJ, Howarth P, Wilkinson TMA, Staples KJ; WATCH study investigators. </w:t>
      </w:r>
      <w:proofErr w:type="spellStart"/>
      <w:r w:rsidRPr="001E55EC">
        <w:rPr>
          <w:rFonts w:ascii="Book Antiqua" w:eastAsia="Book Antiqua" w:hAnsi="Book Antiqua" w:cs="Book Antiqua"/>
        </w:rPr>
        <w:t>Nontypeable</w:t>
      </w:r>
      <w:proofErr w:type="spellEnd"/>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Haemophilus</w:t>
      </w:r>
      <w:proofErr w:type="spellEnd"/>
      <w:r w:rsidRPr="001E55EC">
        <w:rPr>
          <w:rFonts w:ascii="Book Antiqua" w:eastAsia="Book Antiqua" w:hAnsi="Book Antiqua" w:cs="Book Antiqua"/>
        </w:rPr>
        <w:t xml:space="preserve"> influenzae infection of pulmonary </w:t>
      </w:r>
      <w:r w:rsidRPr="001E55EC">
        <w:rPr>
          <w:rFonts w:ascii="Book Antiqua" w:eastAsia="Book Antiqua" w:hAnsi="Book Antiqua" w:cs="Book Antiqua"/>
        </w:rPr>
        <w:lastRenderedPageBreak/>
        <w:t xml:space="preserve">macrophages drives neutrophilic inflammation in severe asthma. </w:t>
      </w:r>
      <w:r w:rsidRPr="001E55EC">
        <w:rPr>
          <w:rFonts w:ascii="Book Antiqua" w:eastAsia="Book Antiqua" w:hAnsi="Book Antiqua" w:cs="Book Antiqua"/>
          <w:i/>
          <w:iCs/>
        </w:rPr>
        <w:t>Allergy</w:t>
      </w:r>
      <w:r w:rsidRPr="001E55EC">
        <w:rPr>
          <w:rFonts w:ascii="Book Antiqua" w:eastAsia="Book Antiqua" w:hAnsi="Book Antiqua" w:cs="Book Antiqua"/>
        </w:rPr>
        <w:t xml:space="preserve"> 2022; </w:t>
      </w:r>
      <w:r w:rsidRPr="001E55EC">
        <w:rPr>
          <w:rFonts w:ascii="Book Antiqua" w:eastAsia="Book Antiqua" w:hAnsi="Book Antiqua" w:cs="Book Antiqua"/>
          <w:b/>
          <w:bCs/>
        </w:rPr>
        <w:t>77</w:t>
      </w:r>
      <w:r w:rsidRPr="001E55EC">
        <w:rPr>
          <w:rFonts w:ascii="Book Antiqua" w:eastAsia="Book Antiqua" w:hAnsi="Book Antiqua" w:cs="Book Antiqua"/>
        </w:rPr>
        <w:t>: 2961-2973 [PMID: 35570583 DOI: 10.1111/all.15375]</w:t>
      </w:r>
    </w:p>
    <w:p w14:paraId="7AAE910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58 </w:t>
      </w:r>
      <w:r w:rsidRPr="001E55EC">
        <w:rPr>
          <w:rFonts w:ascii="Book Antiqua" w:eastAsia="Book Antiqua" w:hAnsi="Book Antiqua" w:cs="Book Antiqua"/>
          <w:b/>
          <w:bCs/>
        </w:rPr>
        <w:t>Yue C</w:t>
      </w:r>
      <w:r w:rsidRPr="001E55EC">
        <w:rPr>
          <w:rFonts w:ascii="Book Antiqua" w:eastAsia="Book Antiqua" w:hAnsi="Book Antiqua" w:cs="Book Antiqua"/>
        </w:rPr>
        <w:t xml:space="preserve">, Li J, </w:t>
      </w:r>
      <w:proofErr w:type="spellStart"/>
      <w:r w:rsidRPr="001E55EC">
        <w:rPr>
          <w:rFonts w:ascii="Book Antiqua" w:eastAsia="Book Antiqua" w:hAnsi="Book Antiqua" w:cs="Book Antiqua"/>
        </w:rPr>
        <w:t>Jin</w:t>
      </w:r>
      <w:proofErr w:type="spellEnd"/>
      <w:r w:rsidRPr="001E55EC">
        <w:rPr>
          <w:rFonts w:ascii="Book Antiqua" w:eastAsia="Book Antiqua" w:hAnsi="Book Antiqua" w:cs="Book Antiqua"/>
        </w:rPr>
        <w:t xml:space="preserve"> H, Hua K, Zhou W, Wang Y, Cheng G, Liu D, Xu L, Chen Y, Zeng Y. Autophagy Is a Defense Mechanism Inhibiting Invasion and Inflammation During High-Virulent </w:t>
      </w:r>
      <w:proofErr w:type="spellStart"/>
      <w:r w:rsidRPr="001E55EC">
        <w:rPr>
          <w:rFonts w:ascii="Book Antiqua" w:eastAsia="Book Antiqua" w:hAnsi="Book Antiqua" w:cs="Book Antiqua"/>
        </w:rPr>
        <w:t>Haemophilus</w:t>
      </w:r>
      <w:proofErr w:type="spellEnd"/>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parasuis</w:t>
      </w:r>
      <w:proofErr w:type="spellEnd"/>
      <w:r w:rsidRPr="001E55EC">
        <w:rPr>
          <w:rFonts w:ascii="Book Antiqua" w:eastAsia="Book Antiqua" w:hAnsi="Book Antiqua" w:cs="Book Antiqua"/>
        </w:rPr>
        <w:t xml:space="preserve"> Infection in PK-15 Cells. </w:t>
      </w:r>
      <w:r w:rsidRPr="001E55EC">
        <w:rPr>
          <w:rFonts w:ascii="Book Antiqua" w:eastAsia="Book Antiqua" w:hAnsi="Book Antiqua" w:cs="Book Antiqua"/>
          <w:i/>
          <w:iCs/>
        </w:rPr>
        <w:t xml:space="preserve">Front Cell Infect </w:t>
      </w:r>
      <w:proofErr w:type="spellStart"/>
      <w:r w:rsidRPr="001E55EC">
        <w:rPr>
          <w:rFonts w:ascii="Book Antiqua" w:eastAsia="Book Antiqua" w:hAnsi="Book Antiqua" w:cs="Book Antiqua"/>
          <w:i/>
          <w:iCs/>
        </w:rPr>
        <w:t>Microbiol</w:t>
      </w:r>
      <w:proofErr w:type="spellEnd"/>
      <w:r w:rsidRPr="001E55EC">
        <w:rPr>
          <w:rFonts w:ascii="Book Antiqua" w:eastAsia="Book Antiqua" w:hAnsi="Book Antiqua" w:cs="Book Antiqua"/>
        </w:rPr>
        <w:t xml:space="preserve"> 2019; </w:t>
      </w:r>
      <w:r w:rsidRPr="001E55EC">
        <w:rPr>
          <w:rFonts w:ascii="Book Antiqua" w:eastAsia="Book Antiqua" w:hAnsi="Book Antiqua" w:cs="Book Antiqua"/>
          <w:b/>
          <w:bCs/>
        </w:rPr>
        <w:t>9</w:t>
      </w:r>
      <w:r w:rsidRPr="001E55EC">
        <w:rPr>
          <w:rFonts w:ascii="Book Antiqua" w:eastAsia="Book Antiqua" w:hAnsi="Book Antiqua" w:cs="Book Antiqua"/>
        </w:rPr>
        <w:t>: 93 [PMID: 31106159 DOI: 10.3389/fcimb.2019.00093]</w:t>
      </w:r>
    </w:p>
    <w:p w14:paraId="15FF8434" w14:textId="77777777" w:rsidR="00183183" w:rsidRPr="001E55EC" w:rsidRDefault="00183183" w:rsidP="001E55EC">
      <w:pPr>
        <w:spacing w:line="360" w:lineRule="auto"/>
        <w:jc w:val="both"/>
        <w:rPr>
          <w:rFonts w:ascii="Book Antiqua" w:hAnsi="Book Antiqua"/>
        </w:rPr>
        <w:sectPr w:rsidR="00183183" w:rsidRPr="001E55EC">
          <w:pgSz w:w="12240" w:h="15840"/>
          <w:pgMar w:top="1440" w:right="1440" w:bottom="1440" w:left="1440" w:header="720" w:footer="720" w:gutter="0"/>
          <w:cols w:space="720"/>
          <w:docGrid w:linePitch="360"/>
        </w:sectPr>
      </w:pPr>
    </w:p>
    <w:p w14:paraId="067F88B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lastRenderedPageBreak/>
        <w:t>Footnotes</w:t>
      </w:r>
    </w:p>
    <w:p w14:paraId="65ABEB47"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Institutional review board statement: </w:t>
      </w:r>
      <w:r w:rsidRPr="001E55EC">
        <w:rPr>
          <w:rFonts w:ascii="Book Antiqua" w:eastAsia="Book Antiqua" w:hAnsi="Book Antiqua" w:cs="Book Antiqua"/>
        </w:rPr>
        <w:t xml:space="preserve">The study was reviewed and approved by the Animal Experimentation Ethics Committee of Zhejiang </w:t>
      </w:r>
      <w:proofErr w:type="spellStart"/>
      <w:r w:rsidRPr="001E55EC">
        <w:rPr>
          <w:rFonts w:ascii="Book Antiqua" w:eastAsia="Book Antiqua" w:hAnsi="Book Antiqua" w:cs="Book Antiqua"/>
        </w:rPr>
        <w:t>Eyong</w:t>
      </w:r>
      <w:proofErr w:type="spellEnd"/>
      <w:r w:rsidRPr="001E55EC">
        <w:rPr>
          <w:rFonts w:ascii="Book Antiqua" w:eastAsia="Book Antiqua" w:hAnsi="Book Antiqua" w:cs="Book Antiqua"/>
        </w:rPr>
        <w:t xml:space="preserve"> Pharmaceutical Research and Development Center</w:t>
      </w:r>
      <w:r w:rsidRPr="001E55EC">
        <w:rPr>
          <w:rFonts w:ascii="Book Antiqua" w:eastAsia="SimSun" w:hAnsi="Book Antiqua" w:cs="Book Antiqua"/>
          <w:lang w:eastAsia="zh-CN"/>
        </w:rPr>
        <w:t xml:space="preserve"> (L</w:t>
      </w:r>
      <w:r w:rsidRPr="001E55EC">
        <w:rPr>
          <w:rFonts w:ascii="Book Antiqua" w:eastAsia="Book Antiqua" w:hAnsi="Book Antiqua" w:cs="Book Antiqua"/>
        </w:rPr>
        <w:t>icense</w:t>
      </w:r>
      <w:r w:rsidRPr="001E55EC">
        <w:rPr>
          <w:rFonts w:ascii="Book Antiqua" w:eastAsia="SimSun" w:hAnsi="Book Antiqua" w:cs="Book Antiqua"/>
          <w:lang w:eastAsia="zh-CN"/>
        </w:rPr>
        <w:t xml:space="preserve"> No. SYXK(</w:t>
      </w:r>
      <w:proofErr w:type="spellStart"/>
      <w:r w:rsidRPr="001E55EC">
        <w:rPr>
          <w:rFonts w:ascii="Book Antiqua" w:eastAsia="SimSun" w:hAnsi="Book Antiqua" w:cs="Book Antiqua"/>
          <w:lang w:eastAsia="zh-CN"/>
        </w:rPr>
        <w:t>Zhe</w:t>
      </w:r>
      <w:proofErr w:type="spellEnd"/>
      <w:r w:rsidRPr="001E55EC">
        <w:rPr>
          <w:rFonts w:ascii="Book Antiqua" w:eastAsia="SimSun" w:hAnsi="Book Antiqua" w:cs="Book Antiqua"/>
          <w:lang w:eastAsia="zh-CN"/>
        </w:rPr>
        <w:t>)2021-0033)</w:t>
      </w:r>
      <w:r w:rsidRPr="001E55EC">
        <w:rPr>
          <w:rFonts w:ascii="Book Antiqua" w:eastAsia="Book Antiqua" w:hAnsi="Book Antiqua" w:cs="Book Antiqua"/>
        </w:rPr>
        <w:t>.</w:t>
      </w:r>
    </w:p>
    <w:p w14:paraId="0F6E0219" w14:textId="77777777" w:rsidR="00183183" w:rsidRPr="001E55EC" w:rsidRDefault="00183183" w:rsidP="001E55EC">
      <w:pPr>
        <w:spacing w:line="360" w:lineRule="auto"/>
        <w:jc w:val="both"/>
        <w:rPr>
          <w:rFonts w:ascii="Book Antiqua" w:hAnsi="Book Antiqua"/>
        </w:rPr>
      </w:pPr>
    </w:p>
    <w:p w14:paraId="0A5343DD"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Institutional animal care and use committee statement: </w:t>
      </w:r>
      <w:r w:rsidRPr="001E55EC">
        <w:rPr>
          <w:rFonts w:ascii="Book Antiqua" w:eastAsia="Book Antiqua" w:hAnsi="Book Antiqua" w:cs="Book Antiqua"/>
        </w:rPr>
        <w:t>All animal experiments conformed to the internationally accepted principles for the care and use of laboratory animals</w:t>
      </w:r>
      <w:r w:rsidRPr="001E55EC">
        <w:rPr>
          <w:rFonts w:ascii="Book Antiqua" w:eastAsia="SimSun" w:hAnsi="Book Antiqua" w:cs="Book Antiqua"/>
          <w:lang w:eastAsia="zh-CN"/>
        </w:rPr>
        <w:t xml:space="preserve"> (Approval No. ZJEY-20220721-02)</w:t>
      </w:r>
      <w:r w:rsidRPr="001E55EC">
        <w:rPr>
          <w:rFonts w:ascii="Book Antiqua" w:eastAsia="Book Antiqua" w:hAnsi="Book Antiqua" w:cs="Book Antiqua"/>
        </w:rPr>
        <w:t>.</w:t>
      </w:r>
    </w:p>
    <w:p w14:paraId="375F3367" w14:textId="77777777" w:rsidR="00183183" w:rsidRPr="001E55EC" w:rsidRDefault="00183183" w:rsidP="001E55EC">
      <w:pPr>
        <w:spacing w:line="360" w:lineRule="auto"/>
        <w:jc w:val="both"/>
        <w:rPr>
          <w:rFonts w:ascii="Book Antiqua" w:hAnsi="Book Antiqua"/>
        </w:rPr>
      </w:pPr>
    </w:p>
    <w:p w14:paraId="5A43C02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Conflict-of-interest statement: </w:t>
      </w:r>
      <w:r w:rsidRPr="001E55EC">
        <w:rPr>
          <w:rFonts w:ascii="Book Antiqua" w:eastAsia="Book Antiqua" w:hAnsi="Book Antiqua" w:cs="Book Antiqua"/>
          <w:color w:val="000000"/>
        </w:rPr>
        <w:t>All the authors report no relevant conflicts of interest for this article.</w:t>
      </w:r>
    </w:p>
    <w:p w14:paraId="742F4173" w14:textId="77777777" w:rsidR="00183183" w:rsidRPr="001E55EC" w:rsidRDefault="00183183" w:rsidP="001E55EC">
      <w:pPr>
        <w:spacing w:line="360" w:lineRule="auto"/>
        <w:jc w:val="both"/>
        <w:rPr>
          <w:rFonts w:ascii="Book Antiqua" w:hAnsi="Book Antiqua"/>
        </w:rPr>
      </w:pPr>
    </w:p>
    <w:p w14:paraId="53EEDC3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Data sharing statement: </w:t>
      </w:r>
      <w:r w:rsidRPr="001E55EC">
        <w:rPr>
          <w:rFonts w:ascii="Book Antiqua" w:eastAsia="Book Antiqua" w:hAnsi="Book Antiqua" w:cs="Book Antiqua"/>
        </w:rPr>
        <w:t>No additional data are available.</w:t>
      </w:r>
    </w:p>
    <w:p w14:paraId="0D828173" w14:textId="77777777" w:rsidR="00183183" w:rsidRPr="001E55EC" w:rsidRDefault="00183183" w:rsidP="001E55EC">
      <w:pPr>
        <w:spacing w:line="360" w:lineRule="auto"/>
        <w:jc w:val="both"/>
        <w:rPr>
          <w:rFonts w:ascii="Book Antiqua" w:hAnsi="Book Antiqua"/>
        </w:rPr>
      </w:pPr>
    </w:p>
    <w:p w14:paraId="62ACC1FC"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ARRIVE guidelines statement: </w:t>
      </w:r>
      <w:r w:rsidRPr="001E55EC">
        <w:rPr>
          <w:rFonts w:ascii="Book Antiqua" w:eastAsia="Book Antiqua" w:hAnsi="Book Antiqua" w:cs="Book Antiqua"/>
        </w:rPr>
        <w:t>The authors have read the ARRIVE guidelines, and the manuscript was prepared and revised according to the ARRIVE guidelines.</w:t>
      </w:r>
    </w:p>
    <w:p w14:paraId="189ADD01" w14:textId="77777777" w:rsidR="00183183" w:rsidRPr="001E55EC" w:rsidRDefault="00183183" w:rsidP="001E55EC">
      <w:pPr>
        <w:spacing w:line="360" w:lineRule="auto"/>
        <w:jc w:val="both"/>
        <w:rPr>
          <w:rFonts w:ascii="Book Antiqua" w:hAnsi="Book Antiqua"/>
        </w:rPr>
      </w:pPr>
    </w:p>
    <w:p w14:paraId="081D3DE4"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bCs/>
        </w:rPr>
        <w:t xml:space="preserve">Open-Access: </w:t>
      </w:r>
      <w:r w:rsidRPr="001E55E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E55EC">
        <w:rPr>
          <w:rFonts w:ascii="Book Antiqua" w:eastAsia="Book Antiqua" w:hAnsi="Book Antiqua" w:cs="Book Antiqua"/>
        </w:rPr>
        <w:t>NonCommercial</w:t>
      </w:r>
      <w:proofErr w:type="spellEnd"/>
      <w:r w:rsidRPr="001E55E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DC1517" w14:textId="77777777" w:rsidR="00183183" w:rsidRPr="001E55EC" w:rsidRDefault="00183183" w:rsidP="001E55EC">
      <w:pPr>
        <w:spacing w:line="360" w:lineRule="auto"/>
        <w:jc w:val="both"/>
        <w:rPr>
          <w:rFonts w:ascii="Book Antiqua" w:hAnsi="Book Antiqua"/>
        </w:rPr>
      </w:pPr>
    </w:p>
    <w:p w14:paraId="6A21F53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Provenance and peer review: </w:t>
      </w:r>
      <w:r w:rsidRPr="001E55EC">
        <w:rPr>
          <w:rFonts w:ascii="Book Antiqua" w:eastAsia="Book Antiqua" w:hAnsi="Book Antiqua" w:cs="Book Antiqua"/>
        </w:rPr>
        <w:t>Unsolicited article; Externally peer reviewed.</w:t>
      </w:r>
    </w:p>
    <w:p w14:paraId="33C8FB00"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Peer-review model: </w:t>
      </w:r>
      <w:r w:rsidRPr="001E55EC">
        <w:rPr>
          <w:rFonts w:ascii="Book Antiqua" w:eastAsia="Book Antiqua" w:hAnsi="Book Antiqua" w:cs="Book Antiqua"/>
        </w:rPr>
        <w:t>Single blind</w:t>
      </w:r>
    </w:p>
    <w:p w14:paraId="4051F56F" w14:textId="77777777" w:rsidR="00183183" w:rsidRPr="001E55EC" w:rsidRDefault="00183183" w:rsidP="001E55EC">
      <w:pPr>
        <w:spacing w:line="360" w:lineRule="auto"/>
        <w:jc w:val="both"/>
        <w:rPr>
          <w:rFonts w:ascii="Book Antiqua" w:hAnsi="Book Antiqua"/>
        </w:rPr>
      </w:pPr>
    </w:p>
    <w:p w14:paraId="23417346"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Peer-review started: </w:t>
      </w:r>
      <w:r w:rsidRPr="001E55EC">
        <w:rPr>
          <w:rFonts w:ascii="Book Antiqua" w:eastAsia="Book Antiqua" w:hAnsi="Book Antiqua" w:cs="Book Antiqua"/>
        </w:rPr>
        <w:t>May 12, 2023</w:t>
      </w:r>
    </w:p>
    <w:p w14:paraId="20F0170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First decision: </w:t>
      </w:r>
      <w:r w:rsidRPr="001E55EC">
        <w:rPr>
          <w:rFonts w:ascii="Book Antiqua" w:eastAsia="Book Antiqua" w:hAnsi="Book Antiqua" w:cs="Book Antiqua"/>
        </w:rPr>
        <w:t>June 29, 2023</w:t>
      </w:r>
    </w:p>
    <w:p w14:paraId="35AF3B4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Article in press: </w:t>
      </w:r>
    </w:p>
    <w:p w14:paraId="1E8222A8" w14:textId="77777777" w:rsidR="00183183" w:rsidRPr="001E55EC" w:rsidRDefault="00183183" w:rsidP="001E55EC">
      <w:pPr>
        <w:spacing w:line="360" w:lineRule="auto"/>
        <w:jc w:val="both"/>
        <w:rPr>
          <w:rFonts w:ascii="Book Antiqua" w:hAnsi="Book Antiqua"/>
        </w:rPr>
      </w:pPr>
    </w:p>
    <w:p w14:paraId="01785749"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Specialty type: </w:t>
      </w:r>
      <w:bookmarkStart w:id="9" w:name="OLE_LINK1805"/>
      <w:bookmarkStart w:id="10" w:name="OLE_LINK21"/>
      <w:bookmarkStart w:id="11" w:name="OLE_LINK20"/>
      <w:bookmarkStart w:id="12" w:name="OLE_LINK1673"/>
      <w:bookmarkStart w:id="13" w:name="OLE_LINK2101"/>
      <w:r w:rsidRPr="001E55EC">
        <w:rPr>
          <w:rFonts w:ascii="Book Antiqua" w:eastAsia="Microsoft YaHei" w:hAnsi="Book Antiqua" w:cs="SimSun"/>
        </w:rPr>
        <w:t>Cell and tissue engineering</w:t>
      </w:r>
      <w:bookmarkEnd w:id="9"/>
      <w:bookmarkEnd w:id="10"/>
      <w:bookmarkEnd w:id="11"/>
      <w:bookmarkEnd w:id="12"/>
      <w:bookmarkEnd w:id="13"/>
    </w:p>
    <w:p w14:paraId="00B92D3E"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 xml:space="preserve">Country/Territory of origin: </w:t>
      </w:r>
      <w:r w:rsidRPr="001E55EC">
        <w:rPr>
          <w:rFonts w:ascii="Book Antiqua" w:eastAsia="Book Antiqua" w:hAnsi="Book Antiqua" w:cs="Book Antiqua"/>
        </w:rPr>
        <w:t>China</w:t>
      </w:r>
    </w:p>
    <w:p w14:paraId="5B094CF5"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b/>
          <w:color w:val="000000"/>
        </w:rPr>
        <w:t>Peer-review report’s scientific quality classification</w:t>
      </w:r>
    </w:p>
    <w:p w14:paraId="0EDA4981"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Grade A (Excellent): A</w:t>
      </w:r>
    </w:p>
    <w:p w14:paraId="674293B5" w14:textId="775ADAA1"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 xml:space="preserve">Grade B (Very good): </w:t>
      </w:r>
      <w:r w:rsidR="0074713E">
        <w:rPr>
          <w:rFonts w:ascii="Book Antiqua" w:eastAsia="Book Antiqua" w:hAnsi="Book Antiqua" w:cs="Book Antiqua"/>
        </w:rPr>
        <w:t>B</w:t>
      </w:r>
    </w:p>
    <w:p w14:paraId="0029694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Grade C (Good): C, C</w:t>
      </w:r>
    </w:p>
    <w:p w14:paraId="4FB8E9E3"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Grade D (Fair): 0</w:t>
      </w:r>
    </w:p>
    <w:p w14:paraId="03F1978A" w14:textId="77777777" w:rsidR="00183183" w:rsidRPr="001E55EC" w:rsidRDefault="00000000" w:rsidP="001E55EC">
      <w:pPr>
        <w:spacing w:line="360" w:lineRule="auto"/>
        <w:jc w:val="both"/>
        <w:rPr>
          <w:rFonts w:ascii="Book Antiqua" w:hAnsi="Book Antiqua"/>
        </w:rPr>
      </w:pPr>
      <w:r w:rsidRPr="001E55EC">
        <w:rPr>
          <w:rFonts w:ascii="Book Antiqua" w:eastAsia="Book Antiqua" w:hAnsi="Book Antiqua" w:cs="Book Antiqua"/>
        </w:rPr>
        <w:t>Grade E (Poor): 0</w:t>
      </w:r>
    </w:p>
    <w:p w14:paraId="664F4479" w14:textId="77777777" w:rsidR="00183183" w:rsidRPr="001E55EC" w:rsidRDefault="00183183" w:rsidP="001E55EC">
      <w:pPr>
        <w:spacing w:line="360" w:lineRule="auto"/>
        <w:jc w:val="both"/>
        <w:rPr>
          <w:rFonts w:ascii="Book Antiqua" w:hAnsi="Book Antiqua"/>
        </w:rPr>
      </w:pPr>
    </w:p>
    <w:p w14:paraId="0A02D0C5" w14:textId="55862E53" w:rsidR="00183183" w:rsidRPr="001E55EC" w:rsidRDefault="00000000" w:rsidP="001E55EC">
      <w:pPr>
        <w:spacing w:line="360" w:lineRule="auto"/>
        <w:jc w:val="both"/>
        <w:rPr>
          <w:rFonts w:ascii="Book Antiqua" w:eastAsia="Book Antiqua" w:hAnsi="Book Antiqua" w:cs="Book Antiqua"/>
          <w:b/>
          <w:color w:val="000000"/>
        </w:rPr>
      </w:pPr>
      <w:r w:rsidRPr="001E55EC">
        <w:rPr>
          <w:rFonts w:ascii="Book Antiqua" w:eastAsia="Book Antiqua" w:hAnsi="Book Antiqua" w:cs="Book Antiqua"/>
          <w:b/>
          <w:color w:val="000000"/>
        </w:rPr>
        <w:t xml:space="preserve">P-Reviewer: </w:t>
      </w:r>
      <w:proofErr w:type="spellStart"/>
      <w:r w:rsidRPr="001E55EC">
        <w:rPr>
          <w:rFonts w:ascii="Book Antiqua" w:eastAsia="Book Antiqua" w:hAnsi="Book Antiqua" w:cs="Book Antiqua"/>
        </w:rPr>
        <w:t>Shamseldeen</w:t>
      </w:r>
      <w:proofErr w:type="spellEnd"/>
      <w:r w:rsidRPr="001E55EC">
        <w:rPr>
          <w:rFonts w:ascii="Book Antiqua" w:eastAsia="Book Antiqua" w:hAnsi="Book Antiqua" w:cs="Book Antiqua"/>
        </w:rPr>
        <w:t xml:space="preserve"> AM, Egypt; </w:t>
      </w:r>
      <w:proofErr w:type="spellStart"/>
      <w:r w:rsidRPr="001E55EC">
        <w:rPr>
          <w:rFonts w:ascii="Book Antiqua" w:eastAsia="Book Antiqua" w:hAnsi="Book Antiqua" w:cs="Book Antiqua"/>
        </w:rPr>
        <w:t>Sheykhhasan</w:t>
      </w:r>
      <w:proofErr w:type="spellEnd"/>
      <w:r w:rsidRPr="001E55EC">
        <w:rPr>
          <w:rFonts w:ascii="Book Antiqua" w:eastAsia="Book Antiqua" w:hAnsi="Book Antiqua" w:cs="Book Antiqua"/>
        </w:rPr>
        <w:t xml:space="preserve"> M, Iran; Sultana N, Bangladesh</w:t>
      </w:r>
      <w:r w:rsidR="00A67EA8" w:rsidRPr="001E55EC">
        <w:rPr>
          <w:rFonts w:ascii="Book Antiqua" w:eastAsia="Book Antiqua" w:hAnsi="Book Antiqua" w:cs="Book Antiqua"/>
        </w:rPr>
        <w:t>; Li SC, United States</w:t>
      </w:r>
      <w:r w:rsidRPr="001E55EC">
        <w:rPr>
          <w:rFonts w:ascii="Book Antiqua" w:eastAsia="Book Antiqua" w:hAnsi="Book Antiqua" w:cs="Book Antiqua"/>
          <w:b/>
          <w:color w:val="000000"/>
        </w:rPr>
        <w:t xml:space="preserve"> S-Editor: </w:t>
      </w:r>
      <w:r w:rsidRPr="001E55EC">
        <w:rPr>
          <w:rFonts w:ascii="Book Antiqua" w:eastAsia="Book Antiqua" w:hAnsi="Book Antiqua" w:cs="Book Antiqua"/>
          <w:bCs/>
          <w:color w:val="000000"/>
        </w:rPr>
        <w:t>Wang JJ</w:t>
      </w:r>
      <w:r w:rsidRPr="001E55EC">
        <w:rPr>
          <w:rFonts w:ascii="Book Antiqua" w:eastAsia="Book Antiqua" w:hAnsi="Book Antiqua" w:cs="Book Antiqua"/>
          <w:b/>
          <w:color w:val="000000"/>
        </w:rPr>
        <w:t xml:space="preserve"> L-Editor: </w:t>
      </w:r>
      <w:r w:rsidRPr="001E55EC">
        <w:rPr>
          <w:rFonts w:ascii="Book Antiqua" w:eastAsia="SimSun" w:hAnsi="Book Antiqua" w:cs="Book Antiqua"/>
          <w:bCs/>
          <w:color w:val="000000"/>
          <w:lang w:eastAsia="zh-CN"/>
        </w:rPr>
        <w:t>Wang TQ</w:t>
      </w:r>
      <w:r w:rsidRPr="001E55EC">
        <w:rPr>
          <w:rFonts w:ascii="Book Antiqua" w:eastAsia="Book Antiqua" w:hAnsi="Book Antiqua" w:cs="Book Antiqua"/>
          <w:b/>
          <w:color w:val="000000"/>
        </w:rPr>
        <w:t xml:space="preserve"> P-Editor: </w:t>
      </w:r>
    </w:p>
    <w:p w14:paraId="290FBDE1" w14:textId="77777777" w:rsidR="00183183" w:rsidRPr="001E55EC" w:rsidRDefault="00183183" w:rsidP="001E55EC">
      <w:pPr>
        <w:spacing w:line="360" w:lineRule="auto"/>
        <w:jc w:val="both"/>
        <w:rPr>
          <w:rFonts w:ascii="Book Antiqua" w:hAnsi="Book Antiqua"/>
        </w:rPr>
        <w:sectPr w:rsidR="00183183" w:rsidRPr="001E55EC">
          <w:pgSz w:w="12240" w:h="15840"/>
          <w:pgMar w:top="1440" w:right="1440" w:bottom="1440" w:left="1440" w:header="720" w:footer="720" w:gutter="0"/>
          <w:cols w:space="720"/>
          <w:docGrid w:linePitch="360"/>
        </w:sectPr>
      </w:pPr>
    </w:p>
    <w:p w14:paraId="5BF42FF0" w14:textId="77777777" w:rsidR="00183183" w:rsidRPr="001E55EC" w:rsidRDefault="00000000" w:rsidP="001E55EC">
      <w:pPr>
        <w:spacing w:line="360" w:lineRule="auto"/>
        <w:jc w:val="both"/>
        <w:rPr>
          <w:rFonts w:ascii="Book Antiqua" w:eastAsia="Book Antiqua" w:hAnsi="Book Antiqua" w:cs="Book Antiqua"/>
          <w:b/>
          <w:color w:val="000000"/>
        </w:rPr>
      </w:pPr>
      <w:r w:rsidRPr="001E55EC">
        <w:rPr>
          <w:rFonts w:ascii="Book Antiqua" w:eastAsia="Book Antiqua" w:hAnsi="Book Antiqua" w:cs="Book Antiqua"/>
          <w:b/>
          <w:color w:val="000000"/>
        </w:rPr>
        <w:lastRenderedPageBreak/>
        <w:t>Figure Legends</w:t>
      </w:r>
    </w:p>
    <w:p w14:paraId="41DFE3CD"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7C4603FE" wp14:editId="25142C0C">
            <wp:extent cx="5943600" cy="1691005"/>
            <wp:effectExtent l="0" t="0" r="0" b="4445"/>
            <wp:docPr id="901216801" name="图片 90121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16801" name="图片 901216801"/>
                    <pic:cNvPicPr>
                      <a:picLocks noChangeAspect="1"/>
                    </pic:cNvPicPr>
                  </pic:nvPicPr>
                  <pic:blipFill>
                    <a:blip r:embed="rId7"/>
                    <a:stretch>
                      <a:fillRect/>
                    </a:stretch>
                  </pic:blipFill>
                  <pic:spPr>
                    <a:xfrm>
                      <a:off x="0" y="0"/>
                      <a:ext cx="5943600" cy="1691005"/>
                    </a:xfrm>
                    <a:prstGeom prst="rect">
                      <a:avLst/>
                    </a:prstGeom>
                  </pic:spPr>
                </pic:pic>
              </a:graphicData>
            </a:graphic>
          </wp:inline>
        </w:drawing>
      </w:r>
    </w:p>
    <w:p w14:paraId="4533129A"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11EA9D1B" wp14:editId="7099D8FE">
            <wp:extent cx="5943600" cy="1217295"/>
            <wp:effectExtent l="0" t="0" r="0" b="1905"/>
            <wp:docPr id="1382147486" name="图片 138214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47486" name="图片 1382147486"/>
                    <pic:cNvPicPr>
                      <a:picLocks noChangeAspect="1"/>
                    </pic:cNvPicPr>
                  </pic:nvPicPr>
                  <pic:blipFill>
                    <a:blip r:embed="rId8"/>
                    <a:stretch>
                      <a:fillRect/>
                    </a:stretch>
                  </pic:blipFill>
                  <pic:spPr>
                    <a:xfrm>
                      <a:off x="0" y="0"/>
                      <a:ext cx="5943600" cy="1217295"/>
                    </a:xfrm>
                    <a:prstGeom prst="rect">
                      <a:avLst/>
                    </a:prstGeom>
                  </pic:spPr>
                </pic:pic>
              </a:graphicData>
            </a:graphic>
          </wp:inline>
        </w:drawing>
      </w:r>
    </w:p>
    <w:p w14:paraId="535D83B2"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59266D5A" wp14:editId="323DF0E2">
            <wp:extent cx="5943600" cy="1696085"/>
            <wp:effectExtent l="0" t="0" r="0" b="0"/>
            <wp:docPr id="1327956537" name="图片 132795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6537" name="图片 1327956537"/>
                    <pic:cNvPicPr>
                      <a:picLocks noChangeAspect="1"/>
                    </pic:cNvPicPr>
                  </pic:nvPicPr>
                  <pic:blipFill>
                    <a:blip r:embed="rId9"/>
                    <a:stretch>
                      <a:fillRect/>
                    </a:stretch>
                  </pic:blipFill>
                  <pic:spPr>
                    <a:xfrm>
                      <a:off x="0" y="0"/>
                      <a:ext cx="5943600" cy="1696085"/>
                    </a:xfrm>
                    <a:prstGeom prst="rect">
                      <a:avLst/>
                    </a:prstGeom>
                  </pic:spPr>
                </pic:pic>
              </a:graphicData>
            </a:graphic>
          </wp:inline>
        </w:drawing>
      </w:r>
      <w:r w:rsidRPr="001E55EC">
        <w:rPr>
          <w:rFonts w:ascii="Book Antiqua" w:hAnsi="Book Antiqua"/>
          <w:noProof/>
        </w:rPr>
        <w:drawing>
          <wp:inline distT="0" distB="0" distL="0" distR="0" wp14:anchorId="0D4EEA1E" wp14:editId="27783679">
            <wp:extent cx="5943600" cy="2301875"/>
            <wp:effectExtent l="0" t="0" r="0" b="3175"/>
            <wp:docPr id="722749421" name="图片 72274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49421" name="图片 722749421"/>
                    <pic:cNvPicPr>
                      <a:picLocks noChangeAspect="1"/>
                    </pic:cNvPicPr>
                  </pic:nvPicPr>
                  <pic:blipFill>
                    <a:blip r:embed="rId10"/>
                    <a:stretch>
                      <a:fillRect/>
                    </a:stretch>
                  </pic:blipFill>
                  <pic:spPr>
                    <a:xfrm>
                      <a:off x="0" y="0"/>
                      <a:ext cx="5943600" cy="2301875"/>
                    </a:xfrm>
                    <a:prstGeom prst="rect">
                      <a:avLst/>
                    </a:prstGeom>
                  </pic:spPr>
                </pic:pic>
              </a:graphicData>
            </a:graphic>
          </wp:inline>
        </w:drawing>
      </w:r>
    </w:p>
    <w:p w14:paraId="45923721" w14:textId="77777777"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b/>
          <w:bCs/>
        </w:rPr>
        <w:t xml:space="preserve">Figure 1 </w:t>
      </w:r>
      <w:r w:rsidRPr="001E55EC">
        <w:rPr>
          <w:rFonts w:ascii="Book Antiqua" w:eastAsia="SimSun" w:hAnsi="Book Antiqua" w:cs="Book Antiqua"/>
          <w:b/>
          <w:bCs/>
          <w:lang w:eastAsia="zh-CN"/>
        </w:rPr>
        <w:t>H</w:t>
      </w:r>
      <w:r w:rsidRPr="001E55EC">
        <w:rPr>
          <w:rFonts w:ascii="Book Antiqua" w:eastAsia="Book Antiqua" w:hAnsi="Book Antiqua" w:cs="Book Antiqua"/>
          <w:b/>
          <w:bCs/>
        </w:rPr>
        <w:t xml:space="preserve">uman umbilical cord </w:t>
      </w:r>
      <w:bookmarkStart w:id="14" w:name="_Hlk142401848"/>
      <w:r w:rsidRPr="001E55EC">
        <w:rPr>
          <w:rFonts w:ascii="Book Antiqua" w:eastAsia="Book Antiqua" w:hAnsi="Book Antiqua" w:cs="Book Antiqua"/>
          <w:b/>
          <w:bCs/>
        </w:rPr>
        <w:t>mesenchymal stem cell</w:t>
      </w:r>
      <w:bookmarkEnd w:id="14"/>
      <w:r w:rsidRPr="001E55EC">
        <w:rPr>
          <w:rFonts w:ascii="Book Antiqua" w:eastAsia="Book Antiqua" w:hAnsi="Book Antiqua" w:cs="Book Antiqua"/>
          <w:b/>
          <w:bCs/>
        </w:rPr>
        <w:t xml:space="preserve">s attenuate lipopolysaccharide-induced lung injury and inflammation in acute lung injury mice. </w:t>
      </w:r>
      <w:r w:rsidRPr="001E55EC">
        <w:rPr>
          <w:rFonts w:ascii="Book Antiqua" w:eastAsia="Book Antiqua" w:hAnsi="Book Antiqua" w:cs="Book Antiqua"/>
        </w:rPr>
        <w:t xml:space="preserve">A: In acute lung injury </w:t>
      </w:r>
      <w:r w:rsidRPr="001E55EC">
        <w:rPr>
          <w:rFonts w:ascii="Book Antiqua" w:eastAsia="Book Antiqua" w:hAnsi="Book Antiqua" w:cs="Book Antiqua"/>
        </w:rPr>
        <w:lastRenderedPageBreak/>
        <w:t xml:space="preserve">(ALI) mice, the </w:t>
      </w:r>
      <w:bookmarkStart w:id="15" w:name="_Hlk144281013"/>
      <w:r w:rsidRPr="001E55EC">
        <w:rPr>
          <w:rFonts w:ascii="Book Antiqua" w:eastAsia="Book Antiqua" w:hAnsi="Book Antiqua" w:cs="Book Antiqua"/>
        </w:rPr>
        <w:t>wet-to-dry (W/D) weight ratio of the lung</w:t>
      </w:r>
      <w:bookmarkEnd w:id="15"/>
      <w:r w:rsidRPr="001E55EC">
        <w:rPr>
          <w:rFonts w:ascii="Book Antiqua" w:eastAsia="Book Antiqua" w:hAnsi="Book Antiqua" w:cs="Book Antiqua"/>
        </w:rPr>
        <w:t xml:space="preserve"> was higher than that </w:t>
      </w:r>
      <w:r w:rsidRPr="001E55EC">
        <w:rPr>
          <w:rFonts w:ascii="Book Antiqua" w:eastAsia="SimSun" w:hAnsi="Book Antiqua" w:cs="Book Antiqua"/>
          <w:lang w:eastAsia="zh-CN"/>
        </w:rPr>
        <w:t>of</w:t>
      </w:r>
      <w:r w:rsidRPr="001E55EC">
        <w:rPr>
          <w:rFonts w:ascii="Book Antiqua" w:eastAsia="Book Antiqua" w:hAnsi="Book Antiqua" w:cs="Book Antiqua"/>
        </w:rPr>
        <w:t xml:space="preserve"> human umbilical cord mesenchymal stem cell (HUC-MSC)</w:t>
      </w:r>
      <w:r w:rsidRPr="001E55EC">
        <w:rPr>
          <w:rFonts w:ascii="Book Antiqua" w:eastAsia="SimSun" w:hAnsi="Book Antiqua" w:cs="Book Antiqua"/>
          <w:lang w:eastAsia="zh-CN"/>
        </w:rPr>
        <w:t>-</w:t>
      </w:r>
      <w:r w:rsidRPr="001E55EC">
        <w:rPr>
          <w:rFonts w:ascii="Book Antiqua" w:eastAsia="Book Antiqua" w:hAnsi="Book Antiqua" w:cs="Book Antiqua"/>
        </w:rPr>
        <w:t>treated ALI mice (</w:t>
      </w:r>
      <w:r w:rsidRPr="001E55EC">
        <w:rPr>
          <w:rFonts w:ascii="Book Antiqua" w:eastAsia="Book Antiqua" w:hAnsi="Book Antiqua" w:cs="Book Antiqua"/>
          <w:i/>
          <w:iCs/>
        </w:rPr>
        <w:t>n</w:t>
      </w:r>
      <w:r w:rsidRPr="001E55EC">
        <w:rPr>
          <w:rFonts w:ascii="Book Antiqua" w:eastAsia="Book Antiqua" w:hAnsi="Book Antiqua" w:cs="Book Antiqua"/>
        </w:rPr>
        <w:t xml:space="preserve"> = 3); B: ALI mice had more mononuclear cells</w:t>
      </w:r>
      <w:r w:rsidRPr="001E55EC">
        <w:rPr>
          <w:rFonts w:ascii="Book Antiqua" w:eastAsia="SimSun" w:hAnsi="Book Antiqua" w:cs="Book Antiqua"/>
          <w:lang w:eastAsia="zh-CN"/>
        </w:rPr>
        <w:t xml:space="preserve"> and</w:t>
      </w:r>
      <w:r w:rsidRPr="001E55EC">
        <w:rPr>
          <w:rFonts w:ascii="Book Antiqua" w:eastAsia="Book Antiqua" w:hAnsi="Book Antiqua" w:cs="Book Antiqua"/>
        </w:rPr>
        <w:t xml:space="preserve"> neutrophils, and higher protein concentration in bronchoalveolar lavage fluid (BALF) than</w:t>
      </w:r>
      <w:r w:rsidRPr="001E55EC">
        <w:rPr>
          <w:rFonts w:ascii="Book Antiqua" w:eastAsia="SimSun" w:hAnsi="Book Antiqua" w:cs="Book Antiqua"/>
          <w:lang w:eastAsia="zh-CN"/>
        </w:rPr>
        <w:t xml:space="preserve"> </w:t>
      </w:r>
      <w:r w:rsidRPr="001E55EC">
        <w:rPr>
          <w:rFonts w:ascii="Book Antiqua" w:eastAsia="Book Antiqua" w:hAnsi="Book Antiqua" w:cs="Book Antiqua"/>
        </w:rPr>
        <w:t>sham mice, while HUC-MSC treatment decreased the</w:t>
      </w:r>
      <w:r w:rsidRPr="001E55EC">
        <w:rPr>
          <w:rFonts w:ascii="Book Antiqua" w:eastAsia="SimSun" w:hAnsi="Book Antiqua" w:cs="Book Antiqua"/>
          <w:lang w:eastAsia="zh-CN"/>
        </w:rPr>
        <w:t>se parameters</w:t>
      </w:r>
      <w:r w:rsidRPr="001E55EC">
        <w:rPr>
          <w:rFonts w:ascii="Book Antiqua" w:eastAsia="Book Antiqua" w:hAnsi="Book Antiqua" w:cs="Book Antiqua"/>
        </w:rPr>
        <w:t xml:space="preserve"> (</w:t>
      </w:r>
      <w:r w:rsidRPr="001E55EC">
        <w:rPr>
          <w:rFonts w:ascii="Book Antiqua" w:eastAsia="Book Antiqua" w:hAnsi="Book Antiqua" w:cs="Book Antiqua"/>
          <w:i/>
          <w:iCs/>
        </w:rPr>
        <w:t>n</w:t>
      </w:r>
      <w:r w:rsidRPr="001E55EC">
        <w:rPr>
          <w:rFonts w:ascii="Book Antiqua" w:eastAsia="Book Antiqua" w:hAnsi="Book Antiqua" w:cs="Book Antiqua"/>
        </w:rPr>
        <w:t xml:space="preserve"> = 12); C: </w:t>
      </w:r>
      <w:r w:rsidRPr="001E55EC">
        <w:rPr>
          <w:rFonts w:ascii="Book Antiqua" w:eastAsia="SimSun" w:hAnsi="Book Antiqua" w:cs="Book Antiqua"/>
          <w:lang w:eastAsia="zh-CN"/>
        </w:rPr>
        <w:t>R</w:t>
      </w:r>
      <w:r w:rsidRPr="001E55EC">
        <w:rPr>
          <w:rFonts w:ascii="Book Antiqua" w:eastAsia="Book Antiqua" w:hAnsi="Book Antiqua" w:cs="Book Antiqua"/>
        </w:rPr>
        <w:t xml:space="preserve">epresentative </w:t>
      </w:r>
      <w:r w:rsidRPr="001E55EC">
        <w:rPr>
          <w:rFonts w:ascii="Book Antiqua" w:eastAsia="SimSun" w:hAnsi="Book Antiqua" w:cs="Book Antiqua"/>
          <w:lang w:eastAsia="zh-CN"/>
        </w:rPr>
        <w:t>image</w:t>
      </w:r>
      <w:r w:rsidRPr="001E55EC">
        <w:rPr>
          <w:rFonts w:ascii="Book Antiqua" w:eastAsia="Book Antiqua" w:hAnsi="Book Antiqua" w:cs="Book Antiqua"/>
        </w:rPr>
        <w:t xml:space="preserve">s of </w:t>
      </w:r>
      <w:r w:rsidRPr="001E55EC">
        <w:rPr>
          <w:rFonts w:ascii="Book Antiqua" w:eastAsia="SimSun" w:hAnsi="Book Antiqua" w:cs="Book Antiqua"/>
          <w:lang w:eastAsia="zh-CN"/>
        </w:rPr>
        <w:t>h</w:t>
      </w:r>
      <w:r w:rsidRPr="001E55EC">
        <w:rPr>
          <w:rFonts w:ascii="Book Antiqua" w:eastAsia="Book Antiqua" w:hAnsi="Book Antiqua" w:cs="Book Antiqua"/>
        </w:rPr>
        <w:t>ematoxylin</w:t>
      </w:r>
      <w:r w:rsidRPr="001E55EC">
        <w:rPr>
          <w:rFonts w:ascii="Book Antiqua" w:eastAsia="SimSun" w:hAnsi="Book Antiqua" w:cs="Book Antiqua"/>
          <w:lang w:eastAsia="zh-CN"/>
        </w:rPr>
        <w:t>-</w:t>
      </w:r>
      <w:r w:rsidRPr="001E55EC">
        <w:rPr>
          <w:rFonts w:ascii="Book Antiqua" w:eastAsia="Book Antiqua" w:hAnsi="Book Antiqua" w:cs="Book Antiqua"/>
        </w:rPr>
        <w:t>eosin (H&amp;E)-stained lung tissues (</w:t>
      </w:r>
      <w:r w:rsidRPr="001E55EC">
        <w:rPr>
          <w:rFonts w:ascii="Book Antiqua" w:hAnsi="Book Antiqua" w:cs="Tahoma"/>
          <w:bCs/>
          <w:color w:val="000000" w:themeColor="text1"/>
          <w:lang w:val="en-GB"/>
        </w:rPr>
        <w:t xml:space="preserve">× </w:t>
      </w:r>
      <w:r w:rsidRPr="001E55EC">
        <w:rPr>
          <w:rFonts w:ascii="Book Antiqua" w:eastAsia="Book Antiqua" w:hAnsi="Book Antiqua" w:cs="Book Antiqua"/>
        </w:rPr>
        <w:t xml:space="preserve">400, </w:t>
      </w:r>
      <w:r w:rsidRPr="001E55EC">
        <w:rPr>
          <w:rFonts w:ascii="Book Antiqua" w:eastAsia="SimSun" w:hAnsi="Book Antiqua" w:cs="Book Antiqua"/>
          <w:lang w:eastAsia="zh-CN"/>
        </w:rPr>
        <w:t>s</w:t>
      </w:r>
      <w:r w:rsidRPr="001E55EC">
        <w:rPr>
          <w:rFonts w:ascii="Book Antiqua" w:eastAsia="Book Antiqua" w:hAnsi="Book Antiqua" w:cs="Book Antiqua"/>
        </w:rPr>
        <w:t xml:space="preserve">cale = 50 </w:t>
      </w:r>
      <w:proofErr w:type="spellStart"/>
      <w:r w:rsidRPr="001E55EC">
        <w:rPr>
          <w:rFonts w:ascii="Book Antiqua" w:eastAsia="Book Antiqua" w:hAnsi="Book Antiqua" w:cs="Book Antiqua"/>
        </w:rPr>
        <w:t>μm</w:t>
      </w:r>
      <w:proofErr w:type="spellEnd"/>
      <w:r w:rsidRPr="001E55EC">
        <w:rPr>
          <w:rFonts w:ascii="Book Antiqua" w:eastAsia="Book Antiqua" w:hAnsi="Book Antiqua" w:cs="Book Antiqua"/>
        </w:rPr>
        <w:t xml:space="preserve">); D: </w:t>
      </w:r>
      <w:r w:rsidRPr="001E55EC">
        <w:rPr>
          <w:rFonts w:ascii="Book Antiqua" w:eastAsia="SimSun" w:hAnsi="Book Antiqua" w:cs="Book Antiqua"/>
          <w:lang w:eastAsia="zh-CN"/>
        </w:rPr>
        <w:t>L</w:t>
      </w:r>
      <w:r w:rsidRPr="001E55EC">
        <w:rPr>
          <w:rFonts w:ascii="Book Antiqua" w:eastAsia="Book Antiqua" w:hAnsi="Book Antiqua" w:cs="Book Antiqua"/>
        </w:rPr>
        <w:t>ung histopathological damage in mice</w:t>
      </w:r>
      <w:r w:rsidRPr="001E55EC">
        <w:rPr>
          <w:rFonts w:ascii="Book Antiqua" w:eastAsia="SimSun" w:hAnsi="Book Antiqua" w:cs="Book Antiqua"/>
          <w:lang w:eastAsia="zh-CN"/>
        </w:rPr>
        <w:t xml:space="preserve"> (</w:t>
      </w:r>
      <w:r w:rsidRPr="001E55EC">
        <w:rPr>
          <w:rFonts w:ascii="Book Antiqua" w:eastAsia="Book Antiqua" w:hAnsi="Book Antiqua" w:cs="Book Antiqua"/>
        </w:rPr>
        <w:t>H&amp;E staining</w:t>
      </w:r>
      <w:r w:rsidRPr="001E55EC">
        <w:rPr>
          <w:rFonts w:ascii="Book Antiqua" w:eastAsia="SimSun" w:hAnsi="Book Antiqua" w:cs="Book Antiqua"/>
          <w:lang w:eastAsia="zh-CN"/>
        </w:rPr>
        <w:t xml:space="preserve">; </w:t>
      </w:r>
      <w:r w:rsidRPr="001E55EC">
        <w:rPr>
          <w:rFonts w:ascii="Book Antiqua" w:eastAsia="Book Antiqua" w:hAnsi="Book Antiqua" w:cs="Book Antiqua"/>
          <w:i/>
          <w:iCs/>
        </w:rPr>
        <w:t>n</w:t>
      </w:r>
      <w:r w:rsidRPr="001E55EC">
        <w:rPr>
          <w:rFonts w:ascii="Book Antiqua" w:eastAsia="Book Antiqua" w:hAnsi="Book Antiqua" w:cs="Book Antiqua"/>
        </w:rPr>
        <w:t xml:space="preserve"> = 3); E: </w:t>
      </w:r>
      <w:r w:rsidRPr="001E55EC">
        <w:rPr>
          <w:rFonts w:ascii="Book Antiqua" w:eastAsia="SimSun" w:hAnsi="Book Antiqua" w:cs="Book Antiqua"/>
          <w:lang w:eastAsia="zh-CN"/>
        </w:rPr>
        <w:t>S</w:t>
      </w:r>
      <w:r w:rsidRPr="001E55EC">
        <w:rPr>
          <w:rFonts w:ascii="Book Antiqua" w:eastAsia="Book Antiqua" w:hAnsi="Book Antiqua" w:cs="Book Antiqua"/>
        </w:rPr>
        <w:t>erum tumor necrosis factor (TNF)-α, interleukin (IL)-1β, IL-6, and lipopolysaccharide levels were higher in ALI mice and HUC-MSC</w:t>
      </w:r>
      <w:r w:rsidRPr="001E55EC">
        <w:rPr>
          <w:rFonts w:ascii="Book Antiqua" w:eastAsia="SimSun" w:hAnsi="Book Antiqua" w:cs="Book Antiqua"/>
          <w:lang w:eastAsia="zh-CN"/>
        </w:rPr>
        <w:t xml:space="preserve"> </w:t>
      </w:r>
      <w:r w:rsidRPr="001E55EC">
        <w:rPr>
          <w:rFonts w:ascii="Book Antiqua" w:eastAsia="Book Antiqua" w:hAnsi="Book Antiqua" w:cs="Book Antiqua"/>
        </w:rPr>
        <w:t>treatment decreased the</w:t>
      </w:r>
      <w:r w:rsidRPr="001E55EC">
        <w:rPr>
          <w:rFonts w:ascii="Book Antiqua" w:eastAsia="SimSun" w:hAnsi="Book Antiqua" w:cs="Book Antiqua"/>
          <w:lang w:eastAsia="zh-CN"/>
        </w:rPr>
        <w:t>ir levels</w:t>
      </w:r>
      <w:r w:rsidRPr="001E55EC">
        <w:rPr>
          <w:rFonts w:ascii="Book Antiqua" w:eastAsia="Book Antiqua" w:hAnsi="Book Antiqua" w:cs="Book Antiqua"/>
        </w:rPr>
        <w:t xml:space="preserve"> (</w:t>
      </w:r>
      <w:r w:rsidRPr="001E55EC">
        <w:rPr>
          <w:rFonts w:ascii="Book Antiqua" w:eastAsia="Book Antiqua" w:hAnsi="Book Antiqua" w:cs="Book Antiqua"/>
          <w:i/>
          <w:iCs/>
        </w:rPr>
        <w:t>n</w:t>
      </w:r>
      <w:r w:rsidRPr="001E55EC">
        <w:rPr>
          <w:rFonts w:ascii="Book Antiqua" w:eastAsia="Book Antiqua" w:hAnsi="Book Antiqua" w:cs="Book Antiqua"/>
        </w:rPr>
        <w:t xml:space="preserve"> = 12); F: TNF-α, IL-1β, and IL-6 levels in the lungs of ALI mice were hugely increased than those in sham mice, while HUC-MSC treatment </w:t>
      </w:r>
      <w:r w:rsidRPr="001E55EC">
        <w:rPr>
          <w:rFonts w:ascii="Book Antiqua" w:eastAsia="SimSun" w:hAnsi="Book Antiqua" w:cs="Book Antiqua"/>
          <w:lang w:eastAsia="zh-CN"/>
        </w:rPr>
        <w:t>i</w:t>
      </w:r>
      <w:r w:rsidRPr="001E55EC">
        <w:rPr>
          <w:rFonts w:ascii="Book Antiqua" w:eastAsia="Book Antiqua" w:hAnsi="Book Antiqua" w:cs="Book Antiqua"/>
        </w:rPr>
        <w:t>n ALI mice</w:t>
      </w:r>
      <w:r w:rsidRPr="001E55EC">
        <w:rPr>
          <w:rFonts w:ascii="Book Antiqua" w:eastAsia="SimSun" w:hAnsi="Book Antiqua" w:cs="Book Antiqua"/>
          <w:lang w:eastAsia="zh-CN"/>
        </w:rPr>
        <w:t xml:space="preserve"> </w:t>
      </w:r>
      <w:r w:rsidRPr="001E55EC">
        <w:rPr>
          <w:rFonts w:ascii="Book Antiqua" w:eastAsia="Book Antiqua" w:hAnsi="Book Antiqua" w:cs="Book Antiqua"/>
        </w:rPr>
        <w:t>decrease</w:t>
      </w:r>
      <w:r w:rsidRPr="001E55EC">
        <w:rPr>
          <w:rFonts w:ascii="Book Antiqua" w:eastAsia="SimSun" w:hAnsi="Book Antiqua" w:cs="Book Antiqua"/>
          <w:lang w:eastAsia="zh-CN"/>
        </w:rPr>
        <w:t>d</w:t>
      </w:r>
      <w:r w:rsidRPr="001E55EC">
        <w:rPr>
          <w:rFonts w:ascii="Book Antiqua" w:eastAsia="Book Antiqua" w:hAnsi="Book Antiqua" w:cs="Book Antiqua"/>
        </w:rPr>
        <w:t xml:space="preserve"> them (</w:t>
      </w:r>
      <w:r w:rsidRPr="001E55EC">
        <w:rPr>
          <w:rFonts w:ascii="Book Antiqua" w:eastAsia="Book Antiqua" w:hAnsi="Book Antiqua" w:cs="Book Antiqua"/>
          <w:i/>
          <w:iCs/>
        </w:rPr>
        <w:t>n</w:t>
      </w:r>
      <w:r w:rsidRPr="001E55EC">
        <w:rPr>
          <w:rFonts w:ascii="Book Antiqua" w:eastAsia="Book Antiqua" w:hAnsi="Book Antiqua" w:cs="Book Antiqua"/>
        </w:rPr>
        <w:t xml:space="preserve"> = 12). </w:t>
      </w:r>
      <w:proofErr w:type="spellStart"/>
      <w:r w:rsidRPr="001E55EC">
        <w:rPr>
          <w:rFonts w:ascii="Book Antiqua" w:eastAsia="Book Antiqua" w:hAnsi="Book Antiqua" w:cs="Book Antiqua"/>
          <w:vertAlign w:val="superscript"/>
        </w:rPr>
        <w:t>a</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0.05, </w:t>
      </w:r>
      <w:proofErr w:type="spellStart"/>
      <w:r w:rsidRPr="001E55EC">
        <w:rPr>
          <w:rFonts w:ascii="Book Antiqua" w:eastAsia="Book Antiqua" w:hAnsi="Book Antiqua" w:cs="Book Antiqua"/>
          <w:vertAlign w:val="superscript"/>
        </w:rPr>
        <w:t>b</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0.01. LPS: Lipopolysaccharide; MSC: Mesenchymal stem cell; BALF: Bronchoalveolar lavage fluid; H&amp;E: Hematoxylin</w:t>
      </w:r>
      <w:r w:rsidRPr="001E55EC">
        <w:rPr>
          <w:rFonts w:ascii="Book Antiqua" w:eastAsia="SimSun" w:hAnsi="Book Antiqua" w:cs="Book Antiqua"/>
          <w:lang w:eastAsia="zh-CN"/>
        </w:rPr>
        <w:t>-</w:t>
      </w:r>
      <w:r w:rsidRPr="001E55EC">
        <w:rPr>
          <w:rFonts w:ascii="Book Antiqua" w:eastAsia="Book Antiqua" w:hAnsi="Book Antiqua" w:cs="Book Antiqua"/>
        </w:rPr>
        <w:t>eosin; IL: Interleukin; TNF: Tumor necrosis factor.</w:t>
      </w:r>
    </w:p>
    <w:p w14:paraId="1559C34F" w14:textId="77777777" w:rsidR="00183183" w:rsidRPr="001E55EC" w:rsidRDefault="00183183" w:rsidP="001E55EC">
      <w:pPr>
        <w:spacing w:line="360" w:lineRule="auto"/>
        <w:jc w:val="both"/>
        <w:rPr>
          <w:rFonts w:ascii="Book Antiqua" w:hAnsi="Book Antiqua"/>
        </w:rPr>
        <w:sectPr w:rsidR="00183183" w:rsidRPr="001E55EC">
          <w:pgSz w:w="12240" w:h="15840"/>
          <w:pgMar w:top="1440" w:right="1440" w:bottom="1440" w:left="1440" w:header="720" w:footer="720" w:gutter="0"/>
          <w:cols w:space="720"/>
          <w:docGrid w:linePitch="360"/>
        </w:sectPr>
      </w:pPr>
    </w:p>
    <w:p w14:paraId="2FA66AC4"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49CE94ED" wp14:editId="15342131">
            <wp:extent cx="5943600" cy="1606550"/>
            <wp:effectExtent l="0" t="0" r="0" b="0"/>
            <wp:docPr id="2102720656" name="图片 210272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20656" name="图片 2102720656"/>
                    <pic:cNvPicPr>
                      <a:picLocks noChangeAspect="1"/>
                    </pic:cNvPicPr>
                  </pic:nvPicPr>
                  <pic:blipFill>
                    <a:blip r:embed="rId11"/>
                    <a:stretch>
                      <a:fillRect/>
                    </a:stretch>
                  </pic:blipFill>
                  <pic:spPr>
                    <a:xfrm>
                      <a:off x="0" y="0"/>
                      <a:ext cx="5943600" cy="1606550"/>
                    </a:xfrm>
                    <a:prstGeom prst="rect">
                      <a:avLst/>
                    </a:prstGeom>
                  </pic:spPr>
                </pic:pic>
              </a:graphicData>
            </a:graphic>
          </wp:inline>
        </w:drawing>
      </w:r>
    </w:p>
    <w:p w14:paraId="1E5ABC78"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0BEA0728" wp14:editId="2C213F68">
            <wp:extent cx="5943600" cy="1583055"/>
            <wp:effectExtent l="0" t="0" r="0" b="0"/>
            <wp:docPr id="310638391" name="图片 31063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8391" name="图片 310638391"/>
                    <pic:cNvPicPr>
                      <a:picLocks noChangeAspect="1"/>
                    </pic:cNvPicPr>
                  </pic:nvPicPr>
                  <pic:blipFill>
                    <a:blip r:embed="rId12"/>
                    <a:stretch>
                      <a:fillRect/>
                    </a:stretch>
                  </pic:blipFill>
                  <pic:spPr>
                    <a:xfrm>
                      <a:off x="0" y="0"/>
                      <a:ext cx="5943600" cy="1583055"/>
                    </a:xfrm>
                    <a:prstGeom prst="rect">
                      <a:avLst/>
                    </a:prstGeom>
                  </pic:spPr>
                </pic:pic>
              </a:graphicData>
            </a:graphic>
          </wp:inline>
        </w:drawing>
      </w:r>
    </w:p>
    <w:p w14:paraId="19FD0437"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128A4343" wp14:editId="5D4329F2">
            <wp:extent cx="5943600" cy="1431925"/>
            <wp:effectExtent l="0" t="0" r="0" b="0"/>
            <wp:docPr id="1416092886" name="图片 141609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2886" name="图片 1416092886"/>
                    <pic:cNvPicPr>
                      <a:picLocks noChangeAspect="1"/>
                    </pic:cNvPicPr>
                  </pic:nvPicPr>
                  <pic:blipFill>
                    <a:blip r:embed="rId13"/>
                    <a:stretch>
                      <a:fillRect/>
                    </a:stretch>
                  </pic:blipFill>
                  <pic:spPr>
                    <a:xfrm>
                      <a:off x="0" y="0"/>
                      <a:ext cx="5943600" cy="1431925"/>
                    </a:xfrm>
                    <a:prstGeom prst="rect">
                      <a:avLst/>
                    </a:prstGeom>
                  </pic:spPr>
                </pic:pic>
              </a:graphicData>
            </a:graphic>
          </wp:inline>
        </w:drawing>
      </w:r>
    </w:p>
    <w:p w14:paraId="1A976370"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74AD0320" wp14:editId="2C5DD724">
            <wp:extent cx="4511040" cy="2834640"/>
            <wp:effectExtent l="0" t="0" r="3810" b="3810"/>
            <wp:docPr id="1226213770" name="图片 122621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13770" name="图片 1226213770"/>
                    <pic:cNvPicPr>
                      <a:picLocks noChangeAspect="1"/>
                    </pic:cNvPicPr>
                  </pic:nvPicPr>
                  <pic:blipFill>
                    <a:blip r:embed="rId14"/>
                    <a:stretch>
                      <a:fillRect/>
                    </a:stretch>
                  </pic:blipFill>
                  <pic:spPr>
                    <a:xfrm>
                      <a:off x="0" y="0"/>
                      <a:ext cx="4514347" cy="2836718"/>
                    </a:xfrm>
                    <a:prstGeom prst="rect">
                      <a:avLst/>
                    </a:prstGeom>
                  </pic:spPr>
                </pic:pic>
              </a:graphicData>
            </a:graphic>
          </wp:inline>
        </w:drawing>
      </w:r>
    </w:p>
    <w:p w14:paraId="3CCE6EA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271344F0" wp14:editId="29488242">
            <wp:extent cx="3192780" cy="2727960"/>
            <wp:effectExtent l="0" t="0" r="7620" b="0"/>
            <wp:docPr id="1191021255" name="图片 119102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21255" name="图片 1191021255"/>
                    <pic:cNvPicPr>
                      <a:picLocks noChangeAspect="1"/>
                    </pic:cNvPicPr>
                  </pic:nvPicPr>
                  <pic:blipFill>
                    <a:blip r:embed="rId15"/>
                    <a:stretch>
                      <a:fillRect/>
                    </a:stretch>
                  </pic:blipFill>
                  <pic:spPr>
                    <a:xfrm>
                      <a:off x="0" y="0"/>
                      <a:ext cx="3193057" cy="2728196"/>
                    </a:xfrm>
                    <a:prstGeom prst="rect">
                      <a:avLst/>
                    </a:prstGeom>
                  </pic:spPr>
                </pic:pic>
              </a:graphicData>
            </a:graphic>
          </wp:inline>
        </w:drawing>
      </w:r>
    </w:p>
    <w:p w14:paraId="56786BB0" w14:textId="113D572C"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b/>
          <w:bCs/>
        </w:rPr>
        <w:t xml:space="preserve">Figure 2 </w:t>
      </w:r>
      <w:r w:rsidRPr="001E55EC">
        <w:rPr>
          <w:rFonts w:ascii="Book Antiqua" w:eastAsia="SimSun" w:hAnsi="Book Antiqua" w:cs="Book Antiqua"/>
          <w:b/>
          <w:bCs/>
          <w:lang w:eastAsia="zh-CN"/>
        </w:rPr>
        <w:t>H</w:t>
      </w:r>
      <w:r w:rsidRPr="001E55EC">
        <w:rPr>
          <w:rFonts w:ascii="Book Antiqua" w:eastAsia="Book Antiqua" w:hAnsi="Book Antiqua" w:cs="Book Antiqua"/>
          <w:b/>
          <w:bCs/>
        </w:rPr>
        <w:t>uman umbilical cord mesenchymal stem cells improve</w:t>
      </w:r>
      <w:r w:rsidRPr="001E55EC">
        <w:rPr>
          <w:rFonts w:ascii="Book Antiqua" w:eastAsia="SimSun" w:hAnsi="Book Antiqua" w:cs="Book Antiqua"/>
          <w:b/>
          <w:bCs/>
          <w:lang w:eastAsia="zh-CN"/>
        </w:rPr>
        <w:t xml:space="preserve"> </w:t>
      </w:r>
      <w:r w:rsidRPr="001E55EC">
        <w:rPr>
          <w:rFonts w:ascii="Book Antiqua" w:eastAsia="Book Antiqua" w:hAnsi="Book Antiqua" w:cs="Book Antiqua"/>
          <w:b/>
          <w:bCs/>
        </w:rPr>
        <w:t xml:space="preserve">endothelial barrier function </w:t>
      </w:r>
      <w:r w:rsidRPr="001E55EC">
        <w:rPr>
          <w:rFonts w:ascii="Book Antiqua" w:eastAsia="Book Antiqua" w:hAnsi="Book Antiqua" w:cs="Book Antiqua"/>
          <w:b/>
          <w:bCs/>
          <w:i/>
          <w:iCs/>
        </w:rPr>
        <w:t xml:space="preserve">in vivo </w:t>
      </w:r>
      <w:r w:rsidRPr="001E55EC">
        <w:rPr>
          <w:rFonts w:ascii="Book Antiqua" w:eastAsia="Book Antiqua" w:hAnsi="Book Antiqua" w:cs="Book Antiqua"/>
          <w:b/>
          <w:bCs/>
        </w:rPr>
        <w:t>and regulate related protein</w:t>
      </w:r>
      <w:r w:rsidRPr="001E55EC">
        <w:rPr>
          <w:rFonts w:ascii="Book Antiqua" w:eastAsia="SimSun" w:hAnsi="Book Antiqua" w:cs="Book Antiqua"/>
          <w:b/>
          <w:bCs/>
          <w:lang w:eastAsia="zh-CN"/>
        </w:rPr>
        <w:t xml:space="preserve"> </w:t>
      </w:r>
      <w:r w:rsidRPr="001E55EC">
        <w:rPr>
          <w:rFonts w:ascii="Book Antiqua" w:eastAsia="Book Antiqua" w:hAnsi="Book Antiqua" w:cs="Book Antiqua"/>
          <w:b/>
          <w:bCs/>
        </w:rPr>
        <w:t>expression.</w:t>
      </w:r>
      <w:r w:rsidRPr="001E55EC">
        <w:rPr>
          <w:rFonts w:ascii="Book Antiqua" w:eastAsia="Book Antiqua" w:hAnsi="Book Antiqua" w:cs="Book Antiqua"/>
        </w:rPr>
        <w:t xml:space="preserve"> A: The Evans </w:t>
      </w:r>
      <w:r w:rsidR="00A67EA8" w:rsidRPr="001E55EC">
        <w:rPr>
          <w:rFonts w:ascii="Book Antiqua" w:eastAsia="Book Antiqua" w:hAnsi="Book Antiqua" w:cs="Book Antiqua"/>
        </w:rPr>
        <w:t xml:space="preserve">blue </w:t>
      </w:r>
      <w:r w:rsidRPr="001E55EC">
        <w:rPr>
          <w:rFonts w:ascii="Book Antiqua" w:eastAsia="Book Antiqua" w:hAnsi="Book Antiqua" w:cs="Book Antiqua"/>
        </w:rPr>
        <w:t>assay was carried out to assess lung endothelial barrier function in acute lung injury (ALI) mice (</w:t>
      </w:r>
      <w:r w:rsidRPr="001E55EC">
        <w:rPr>
          <w:rFonts w:ascii="Book Antiqua" w:eastAsia="Book Antiqua" w:hAnsi="Book Antiqua" w:cs="Book Antiqua"/>
          <w:i/>
          <w:iCs/>
        </w:rPr>
        <w:t>n</w:t>
      </w:r>
      <w:r w:rsidRPr="001E55EC">
        <w:rPr>
          <w:rFonts w:ascii="Book Antiqua" w:eastAsia="Book Antiqua" w:hAnsi="Book Antiqua" w:cs="Book Antiqua"/>
        </w:rPr>
        <w:t xml:space="preserve"> = 3). The ALI mice [lipopolysaccharide (LPS) group] had the largest amount of Evans </w:t>
      </w:r>
      <w:r w:rsidR="00A67EA8" w:rsidRPr="001E55EC">
        <w:rPr>
          <w:rFonts w:ascii="Book Antiqua" w:eastAsia="Book Antiqua" w:hAnsi="Book Antiqua" w:cs="Book Antiqua"/>
        </w:rPr>
        <w:t xml:space="preserve">blue </w:t>
      </w:r>
      <w:r w:rsidRPr="001E55EC">
        <w:rPr>
          <w:rFonts w:ascii="Book Antiqua" w:eastAsia="Book Antiqua" w:hAnsi="Book Antiqua" w:cs="Book Antiqua"/>
        </w:rPr>
        <w:t xml:space="preserve">contents; human umbilical cord mesenchymal stem cell (HUC-MSC) treatment </w:t>
      </w:r>
      <w:r w:rsidRPr="001E55EC">
        <w:rPr>
          <w:rFonts w:ascii="Book Antiqua" w:eastAsia="SimSun" w:hAnsi="Book Antiqua" w:cs="Book Antiqua"/>
          <w:lang w:eastAsia="zh-CN"/>
        </w:rPr>
        <w:t>i</w:t>
      </w:r>
      <w:r w:rsidRPr="001E55EC">
        <w:rPr>
          <w:rFonts w:ascii="Book Antiqua" w:eastAsia="Book Antiqua" w:hAnsi="Book Antiqua" w:cs="Book Antiqua"/>
        </w:rPr>
        <w:t xml:space="preserve">n ALI mice (LPS + MSC group) decreased the contents in the lung; B-H: LPS treatment </w:t>
      </w:r>
      <w:r w:rsidRPr="001E55EC">
        <w:rPr>
          <w:rFonts w:ascii="Book Antiqua" w:eastAsia="SimSun" w:hAnsi="Book Antiqua" w:cs="Book Antiqua"/>
          <w:lang w:eastAsia="zh-CN"/>
        </w:rPr>
        <w:t>i</w:t>
      </w:r>
      <w:r w:rsidRPr="001E55EC">
        <w:rPr>
          <w:rFonts w:ascii="Book Antiqua" w:eastAsia="Book Antiqua" w:hAnsi="Book Antiqua" w:cs="Book Antiqua"/>
        </w:rPr>
        <w:t xml:space="preserve">n mice inhibited the </w:t>
      </w:r>
      <w:r w:rsidRPr="001E55EC">
        <w:rPr>
          <w:rFonts w:ascii="Book Antiqua" w:eastAsia="SimSun" w:hAnsi="Book Antiqua" w:cs="Book Antiqua"/>
          <w:lang w:eastAsia="zh-CN"/>
        </w:rPr>
        <w:t xml:space="preserve">expression of </w:t>
      </w:r>
      <w:r w:rsidRPr="001E55EC">
        <w:rPr>
          <w:rFonts w:ascii="Book Antiqua" w:eastAsia="Book Antiqua" w:hAnsi="Book Antiqua" w:cs="Book Antiqua"/>
        </w:rPr>
        <w:t xml:space="preserve">vascular endothelial-cadherin (B), zonula occludens-1 (C), and </w:t>
      </w:r>
      <w:proofErr w:type="spellStart"/>
      <w:r w:rsidRPr="001E55EC">
        <w:rPr>
          <w:rFonts w:ascii="Book Antiqua" w:eastAsia="Book Antiqua" w:hAnsi="Book Antiqua" w:cs="Book Antiqua"/>
        </w:rPr>
        <w:t>occludin</w:t>
      </w:r>
      <w:proofErr w:type="spellEnd"/>
      <w:r w:rsidRPr="001E55EC">
        <w:rPr>
          <w:rFonts w:ascii="Book Antiqua" w:eastAsia="SimSun" w:hAnsi="Book Antiqua" w:cs="Book Antiqua"/>
          <w:lang w:eastAsia="zh-CN"/>
        </w:rPr>
        <w:t xml:space="preserve"> </w:t>
      </w:r>
      <w:r w:rsidRPr="001E55EC">
        <w:rPr>
          <w:rFonts w:ascii="Book Antiqua" w:eastAsia="Book Antiqua" w:hAnsi="Book Antiqua" w:cs="Book Antiqua"/>
        </w:rPr>
        <w:t>(D) and raised the</w:t>
      </w:r>
      <w:r w:rsidRPr="001E55EC">
        <w:rPr>
          <w:rFonts w:ascii="Book Antiqua" w:eastAsia="SimSun" w:hAnsi="Book Antiqua" w:cs="Book Antiqua"/>
          <w:lang w:eastAsia="zh-CN"/>
        </w:rPr>
        <w:t xml:space="preserve"> expression of</w:t>
      </w:r>
      <w:r w:rsidRPr="001E55EC">
        <w:rPr>
          <w:rFonts w:ascii="Book Antiqua" w:eastAsia="Book Antiqua" w:hAnsi="Book Antiqua" w:cs="Book Antiqua"/>
        </w:rPr>
        <w:t xml:space="preserve"> </w:t>
      </w:r>
      <w:r w:rsidRPr="001E55EC">
        <w:rPr>
          <w:rFonts w:ascii="Book Antiqua" w:eastAsia="SimSun" w:hAnsi="Book Antiqua" w:cs="Book Antiqua"/>
          <w:lang w:eastAsia="zh-CN"/>
        </w:rPr>
        <w:t>T</w:t>
      </w:r>
      <w:r w:rsidRPr="001E55EC">
        <w:rPr>
          <w:rFonts w:ascii="Book Antiqua" w:eastAsia="Book Antiqua" w:hAnsi="Book Antiqua" w:cs="Book Antiqua"/>
        </w:rPr>
        <w:t>oll-like receptor 4 (TLR4) (E), myeloid differentiation factor 88 (F), p-nuclear factor kappa-B (NF-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 xml:space="preserve"> (G), and p-inhibitor α of 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IκB</w:t>
      </w:r>
      <w:proofErr w:type="spellEnd"/>
      <w:r w:rsidRPr="001E55EC">
        <w:rPr>
          <w:rFonts w:ascii="Book Antiqua" w:eastAsia="Book Antiqua" w:hAnsi="Book Antiqua" w:cs="Book Antiqua"/>
        </w:rPr>
        <w:t>α)/</w:t>
      </w:r>
      <w:proofErr w:type="spellStart"/>
      <w:r w:rsidRPr="001E55EC">
        <w:rPr>
          <w:rFonts w:ascii="Book Antiqua" w:eastAsia="Book Antiqua" w:hAnsi="Book Antiqua" w:cs="Book Antiqua"/>
        </w:rPr>
        <w:t>IκB</w:t>
      </w:r>
      <w:proofErr w:type="spellEnd"/>
      <w:r w:rsidRPr="001E55EC">
        <w:rPr>
          <w:rFonts w:ascii="Book Antiqua" w:eastAsia="Book Antiqua" w:hAnsi="Book Antiqua" w:cs="Book Antiqua"/>
        </w:rPr>
        <w:t>α</w:t>
      </w:r>
      <w:r w:rsidRPr="001E55EC">
        <w:rPr>
          <w:rFonts w:ascii="Book Antiqua" w:eastAsia="SimSun" w:hAnsi="Book Antiqua" w:cs="Book Antiqua"/>
          <w:lang w:eastAsia="zh-CN"/>
        </w:rPr>
        <w:t xml:space="preserve"> </w:t>
      </w:r>
      <w:r w:rsidRPr="001E55EC">
        <w:rPr>
          <w:rFonts w:ascii="Book Antiqua" w:eastAsia="Book Antiqua" w:hAnsi="Book Antiqua" w:cs="Book Antiqua"/>
        </w:rPr>
        <w:t>(H)</w:t>
      </w:r>
      <w:r w:rsidRPr="001E55EC">
        <w:rPr>
          <w:rFonts w:ascii="Book Antiqua" w:eastAsia="SimSun" w:hAnsi="Book Antiqua" w:cs="Book Antiqua"/>
          <w:lang w:eastAsia="zh-CN"/>
        </w:rPr>
        <w:t xml:space="preserve"> (</w:t>
      </w:r>
      <w:r w:rsidRPr="001E55EC">
        <w:rPr>
          <w:rFonts w:ascii="Book Antiqua" w:eastAsia="Book Antiqua" w:hAnsi="Book Antiqua" w:cs="Book Antiqua"/>
          <w:i/>
          <w:iCs/>
        </w:rPr>
        <w:t>n</w:t>
      </w:r>
      <w:r w:rsidRPr="001E55EC">
        <w:rPr>
          <w:rFonts w:ascii="Book Antiqua" w:eastAsia="Book Antiqua" w:hAnsi="Book Antiqua" w:cs="Book Antiqua"/>
        </w:rPr>
        <w:t xml:space="preserve"> = 3</w:t>
      </w:r>
      <w:r w:rsidRPr="001E55EC">
        <w:rPr>
          <w:rFonts w:ascii="Book Antiqua" w:eastAsia="SimSun" w:hAnsi="Book Antiqua" w:cs="Book Antiqua"/>
          <w:lang w:eastAsia="zh-CN"/>
        </w:rPr>
        <w:t>)</w:t>
      </w:r>
      <w:r w:rsidRPr="001E55EC">
        <w:rPr>
          <w:rFonts w:ascii="Book Antiqua" w:eastAsia="Book Antiqua" w:hAnsi="Book Antiqua" w:cs="Book Antiqua"/>
        </w:rPr>
        <w:t xml:space="preserve">, </w:t>
      </w:r>
      <w:r w:rsidRPr="001E55EC">
        <w:rPr>
          <w:rFonts w:ascii="Book Antiqua" w:eastAsia="SimSun" w:hAnsi="Book Antiqua" w:cs="Book Antiqua"/>
          <w:lang w:eastAsia="zh-CN"/>
        </w:rPr>
        <w:t xml:space="preserve">while </w:t>
      </w:r>
      <w:r w:rsidRPr="001E55EC">
        <w:rPr>
          <w:rFonts w:ascii="Book Antiqua" w:eastAsia="Book Antiqua" w:hAnsi="Book Antiqua" w:cs="Book Antiqua"/>
        </w:rPr>
        <w:t xml:space="preserve">HUC-MSC treatment antagonized </w:t>
      </w:r>
      <w:r w:rsidRPr="001E55EC">
        <w:rPr>
          <w:rFonts w:ascii="Book Antiqua" w:eastAsia="SimSun" w:hAnsi="Book Antiqua" w:cs="Book Antiqua"/>
          <w:lang w:eastAsia="zh-CN"/>
        </w:rPr>
        <w:t xml:space="preserve">the effects of </w:t>
      </w:r>
      <w:r w:rsidRPr="001E55EC">
        <w:rPr>
          <w:rFonts w:ascii="Book Antiqua" w:eastAsia="Book Antiqua" w:hAnsi="Book Antiqua" w:cs="Book Antiqua"/>
        </w:rPr>
        <w:t xml:space="preserve">LPS; I: Representative western blot bands </w:t>
      </w:r>
      <w:r w:rsidRPr="001E55EC">
        <w:rPr>
          <w:rFonts w:ascii="Book Antiqua" w:eastAsia="SimSun" w:hAnsi="Book Antiqua" w:cs="Book Antiqua"/>
          <w:lang w:eastAsia="zh-CN"/>
        </w:rPr>
        <w:t>of</w:t>
      </w:r>
      <w:r w:rsidRPr="001E55EC">
        <w:rPr>
          <w:rFonts w:ascii="Book Antiqua" w:eastAsia="Book Antiqua" w:hAnsi="Book Antiqua" w:cs="Book Antiqua"/>
        </w:rPr>
        <w:t xml:space="preserve"> the</w:t>
      </w:r>
      <w:r w:rsidRPr="001E55EC">
        <w:rPr>
          <w:rFonts w:ascii="Book Antiqua" w:eastAsia="SimSun" w:hAnsi="Book Antiqua" w:cs="Book Antiqua"/>
          <w:lang w:eastAsia="zh-CN"/>
        </w:rPr>
        <w:t xml:space="preserve"> above</w:t>
      </w:r>
      <w:r w:rsidRPr="001E55EC">
        <w:rPr>
          <w:rFonts w:ascii="Book Antiqua" w:eastAsia="Book Antiqua" w:hAnsi="Book Antiqua" w:cs="Book Antiqua"/>
        </w:rPr>
        <w:t xml:space="preserve"> proteins; J and K: </w:t>
      </w:r>
      <w:r w:rsidRPr="001E55EC">
        <w:rPr>
          <w:rFonts w:ascii="Book Antiqua" w:eastAsia="SimSun" w:hAnsi="Book Antiqua" w:cs="Book Antiqua"/>
          <w:lang w:eastAsia="zh-CN"/>
        </w:rPr>
        <w:t>S</w:t>
      </w:r>
      <w:r w:rsidRPr="001E55EC">
        <w:rPr>
          <w:rFonts w:ascii="Book Antiqua" w:eastAsia="Book Antiqua" w:hAnsi="Book Antiqua" w:cs="Book Antiqua"/>
        </w:rPr>
        <w:t xml:space="preserve">tatistical results of immunohistochemistry and its representative </w:t>
      </w:r>
      <w:r w:rsidRPr="001E55EC">
        <w:rPr>
          <w:rFonts w:ascii="Book Antiqua" w:eastAsia="SimSun" w:hAnsi="Book Antiqua" w:cs="Book Antiqua"/>
          <w:lang w:eastAsia="zh-CN"/>
        </w:rPr>
        <w:t>images.</w:t>
      </w:r>
      <w:r w:rsidRPr="001E55EC">
        <w:rPr>
          <w:rFonts w:ascii="Book Antiqua" w:eastAsia="Book Antiqua" w:hAnsi="Book Antiqua" w:cs="Book Antiqua"/>
        </w:rPr>
        <w:t xml:space="preserve"> </w:t>
      </w:r>
      <w:r w:rsidRPr="001E55EC">
        <w:rPr>
          <w:rFonts w:ascii="Book Antiqua" w:eastAsia="SimSun" w:hAnsi="Book Antiqua" w:cs="Book Antiqua"/>
          <w:lang w:eastAsia="zh-CN"/>
        </w:rPr>
        <w:t xml:space="preserve">It was </w:t>
      </w:r>
      <w:r w:rsidRPr="001E55EC">
        <w:rPr>
          <w:rFonts w:ascii="Book Antiqua" w:eastAsia="Book Antiqua" w:hAnsi="Book Antiqua" w:cs="Book Antiqua"/>
        </w:rPr>
        <w:t>showed that TLR4 was highly expressed in the lung tissue of ALI mice and HUC-MSC treatment could decrease it</w:t>
      </w:r>
      <w:r w:rsidRPr="001E55EC">
        <w:rPr>
          <w:rFonts w:ascii="Book Antiqua" w:eastAsia="SimSun" w:hAnsi="Book Antiqua" w:cs="Book Antiqua"/>
          <w:lang w:eastAsia="zh-CN"/>
        </w:rPr>
        <w:t>s expression</w:t>
      </w:r>
      <w:r w:rsidRPr="001E55EC">
        <w:rPr>
          <w:rFonts w:ascii="Book Antiqua" w:eastAsia="Book Antiqua" w:hAnsi="Book Antiqua" w:cs="Book Antiqua"/>
        </w:rPr>
        <w:t xml:space="preserve"> (</w:t>
      </w:r>
      <w:r w:rsidRPr="001E55EC">
        <w:rPr>
          <w:rFonts w:ascii="Book Antiqua" w:eastAsia="Book Antiqua" w:hAnsi="Book Antiqua" w:cs="Book Antiqua"/>
          <w:i/>
          <w:iCs/>
        </w:rPr>
        <w:t>n</w:t>
      </w:r>
      <w:r w:rsidRPr="001E55EC">
        <w:rPr>
          <w:rFonts w:ascii="Book Antiqua" w:eastAsia="Book Antiqua" w:hAnsi="Book Antiqua" w:cs="Book Antiqua"/>
        </w:rPr>
        <w:t xml:space="preserve"> = 3). </w:t>
      </w:r>
      <w:proofErr w:type="spellStart"/>
      <w:r w:rsidRPr="001E55EC">
        <w:rPr>
          <w:rFonts w:ascii="Book Antiqua" w:eastAsia="Book Antiqua" w:hAnsi="Book Antiqua" w:cs="Book Antiqua"/>
          <w:vertAlign w:val="superscript"/>
        </w:rPr>
        <w:t>a</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0.05, </w:t>
      </w:r>
      <w:proofErr w:type="spellStart"/>
      <w:r w:rsidRPr="001E55EC">
        <w:rPr>
          <w:rFonts w:ascii="Book Antiqua" w:eastAsia="Book Antiqua" w:hAnsi="Book Antiqua" w:cs="Book Antiqua"/>
          <w:vertAlign w:val="superscript"/>
        </w:rPr>
        <w:t>b</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0.01. LPS: Lipopolysaccharide; MSC: Mesenchymal stem cell; LPS: Lipopolysaccharide; VE: Vascular endothelial; ZO-1: Zonula occludens-1; TLR4: Toll-like receptor 4; Myd88: Myeloid differentiation factor 88; NF-</w:t>
      </w:r>
      <w:proofErr w:type="spellStart"/>
      <w:r w:rsidRPr="001E55EC">
        <w:rPr>
          <w:rFonts w:ascii="Book Antiqua" w:eastAsia="Book Antiqua" w:hAnsi="Book Antiqua" w:cs="Book Antiqua"/>
        </w:rPr>
        <w:t>κB</w:t>
      </w:r>
      <w:proofErr w:type="spellEnd"/>
      <w:r w:rsidRPr="001E55EC">
        <w:rPr>
          <w:rFonts w:ascii="Book Antiqua" w:eastAsia="Book Antiqua" w:hAnsi="Book Antiqua" w:cs="Book Antiqua"/>
        </w:rPr>
        <w:t xml:space="preserve">: Nuclear factor kappa-B; </w:t>
      </w:r>
      <w:proofErr w:type="spellStart"/>
      <w:r w:rsidRPr="001E55EC">
        <w:rPr>
          <w:rFonts w:ascii="Book Antiqua" w:eastAsia="Book Antiqua" w:hAnsi="Book Antiqua" w:cs="Book Antiqua"/>
        </w:rPr>
        <w:t>IκB</w:t>
      </w:r>
      <w:proofErr w:type="spellEnd"/>
      <w:r w:rsidRPr="001E55EC">
        <w:rPr>
          <w:rFonts w:ascii="Book Antiqua" w:eastAsia="Book Antiqua" w:hAnsi="Book Antiqua" w:cs="Book Antiqua"/>
        </w:rPr>
        <w:t>α: Inhibitor α of nuclear factor kappa-B.</w:t>
      </w:r>
    </w:p>
    <w:p w14:paraId="64C82969" w14:textId="77777777" w:rsidR="00183183" w:rsidRPr="001E55EC" w:rsidRDefault="00183183" w:rsidP="001E55EC">
      <w:pPr>
        <w:spacing w:line="360" w:lineRule="auto"/>
        <w:jc w:val="both"/>
        <w:rPr>
          <w:rFonts w:ascii="Book Antiqua" w:hAnsi="Book Antiqua"/>
        </w:rPr>
        <w:sectPr w:rsidR="00183183" w:rsidRPr="001E55EC">
          <w:pgSz w:w="12240" w:h="15840"/>
          <w:pgMar w:top="1440" w:right="1440" w:bottom="1440" w:left="1440" w:header="720" w:footer="720" w:gutter="0"/>
          <w:cols w:space="720"/>
          <w:docGrid w:linePitch="360"/>
        </w:sectPr>
      </w:pPr>
    </w:p>
    <w:p w14:paraId="6DE97F41"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5DB9D400" wp14:editId="3D06DC6A">
            <wp:extent cx="5943600" cy="2682240"/>
            <wp:effectExtent l="0" t="0" r="0" b="3810"/>
            <wp:docPr id="1047543589" name="图片 104754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43589" name="图片 1047543589"/>
                    <pic:cNvPicPr>
                      <a:picLocks noChangeAspect="1"/>
                    </pic:cNvPicPr>
                  </pic:nvPicPr>
                  <pic:blipFill>
                    <a:blip r:embed="rId16"/>
                    <a:stretch>
                      <a:fillRect/>
                    </a:stretch>
                  </pic:blipFill>
                  <pic:spPr>
                    <a:xfrm>
                      <a:off x="0" y="0"/>
                      <a:ext cx="5943600" cy="2682240"/>
                    </a:xfrm>
                    <a:prstGeom prst="rect">
                      <a:avLst/>
                    </a:prstGeom>
                  </pic:spPr>
                </pic:pic>
              </a:graphicData>
            </a:graphic>
          </wp:inline>
        </w:drawing>
      </w:r>
    </w:p>
    <w:p w14:paraId="31C3BFD9"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4B42B53C" wp14:editId="592F99C2">
            <wp:extent cx="1912620" cy="1929765"/>
            <wp:effectExtent l="0" t="0" r="0" b="0"/>
            <wp:docPr id="232035550" name="图片 23203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35550" name="图片 232035550"/>
                    <pic:cNvPicPr>
                      <a:picLocks noChangeAspect="1"/>
                    </pic:cNvPicPr>
                  </pic:nvPicPr>
                  <pic:blipFill>
                    <a:blip r:embed="rId17"/>
                    <a:stretch>
                      <a:fillRect/>
                    </a:stretch>
                  </pic:blipFill>
                  <pic:spPr>
                    <a:xfrm>
                      <a:off x="0" y="0"/>
                      <a:ext cx="1927548" cy="1944860"/>
                    </a:xfrm>
                    <a:prstGeom prst="rect">
                      <a:avLst/>
                    </a:prstGeom>
                  </pic:spPr>
                </pic:pic>
              </a:graphicData>
            </a:graphic>
          </wp:inline>
        </w:drawing>
      </w:r>
      <w:r w:rsidRPr="001E55EC">
        <w:rPr>
          <w:rFonts w:ascii="Book Antiqua" w:hAnsi="Book Antiqua"/>
          <w:noProof/>
        </w:rPr>
        <w:drawing>
          <wp:inline distT="0" distB="0" distL="0" distR="0" wp14:anchorId="122A94F3" wp14:editId="06A0F038">
            <wp:extent cx="2004060" cy="1917065"/>
            <wp:effectExtent l="0" t="0" r="0" b="6985"/>
            <wp:docPr id="391118320" name="图片 3911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18320" name="图片 391118320"/>
                    <pic:cNvPicPr>
                      <a:picLocks noChangeAspect="1"/>
                    </pic:cNvPicPr>
                  </pic:nvPicPr>
                  <pic:blipFill>
                    <a:blip r:embed="rId18"/>
                    <a:stretch>
                      <a:fillRect/>
                    </a:stretch>
                  </pic:blipFill>
                  <pic:spPr>
                    <a:xfrm>
                      <a:off x="0" y="0"/>
                      <a:ext cx="2024603" cy="1936846"/>
                    </a:xfrm>
                    <a:prstGeom prst="rect">
                      <a:avLst/>
                    </a:prstGeom>
                  </pic:spPr>
                </pic:pic>
              </a:graphicData>
            </a:graphic>
          </wp:inline>
        </w:drawing>
      </w:r>
      <w:r w:rsidRPr="001E55EC">
        <w:rPr>
          <w:rFonts w:ascii="Book Antiqua" w:hAnsi="Book Antiqua"/>
          <w:noProof/>
        </w:rPr>
        <w:drawing>
          <wp:inline distT="0" distB="0" distL="0" distR="0" wp14:anchorId="672C41D3" wp14:editId="27E61F4F">
            <wp:extent cx="1958340" cy="1915795"/>
            <wp:effectExtent l="0" t="0" r="3810" b="8255"/>
            <wp:docPr id="1386705489" name="图片 138670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5489" name="图片 1386705489"/>
                    <pic:cNvPicPr>
                      <a:picLocks noChangeAspect="1"/>
                    </pic:cNvPicPr>
                  </pic:nvPicPr>
                  <pic:blipFill>
                    <a:blip r:embed="rId19"/>
                    <a:stretch>
                      <a:fillRect/>
                    </a:stretch>
                  </pic:blipFill>
                  <pic:spPr>
                    <a:xfrm>
                      <a:off x="0" y="0"/>
                      <a:ext cx="1966360" cy="1923746"/>
                    </a:xfrm>
                    <a:prstGeom prst="rect">
                      <a:avLst/>
                    </a:prstGeom>
                  </pic:spPr>
                </pic:pic>
              </a:graphicData>
            </a:graphic>
          </wp:inline>
        </w:drawing>
      </w:r>
    </w:p>
    <w:p w14:paraId="3DA3BC94"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424BE381" wp14:editId="7463A27A">
            <wp:extent cx="4038600" cy="3028950"/>
            <wp:effectExtent l="0" t="0" r="0" b="0"/>
            <wp:docPr id="1457657477" name="图片 145765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57477" name="图片 1457657477"/>
                    <pic:cNvPicPr>
                      <a:picLocks noChangeAspect="1"/>
                    </pic:cNvPicPr>
                  </pic:nvPicPr>
                  <pic:blipFill>
                    <a:blip r:embed="rId20"/>
                    <a:stretch>
                      <a:fillRect/>
                    </a:stretch>
                  </pic:blipFill>
                  <pic:spPr>
                    <a:xfrm>
                      <a:off x="0" y="0"/>
                      <a:ext cx="4038952" cy="3029214"/>
                    </a:xfrm>
                    <a:prstGeom prst="rect">
                      <a:avLst/>
                    </a:prstGeom>
                  </pic:spPr>
                </pic:pic>
              </a:graphicData>
            </a:graphic>
          </wp:inline>
        </w:drawing>
      </w:r>
    </w:p>
    <w:p w14:paraId="4D863DF3"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2D5D21A0" wp14:editId="68DFC1FA">
            <wp:extent cx="5387340" cy="2925445"/>
            <wp:effectExtent l="0" t="0" r="3810" b="8255"/>
            <wp:docPr id="1522001245" name="图片 152200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01245" name="图片 1522001245"/>
                    <pic:cNvPicPr>
                      <a:picLocks noChangeAspect="1"/>
                    </pic:cNvPicPr>
                  </pic:nvPicPr>
                  <pic:blipFill>
                    <a:blip r:embed="rId21"/>
                    <a:stretch>
                      <a:fillRect/>
                    </a:stretch>
                  </pic:blipFill>
                  <pic:spPr>
                    <a:xfrm>
                      <a:off x="0" y="0"/>
                      <a:ext cx="5396439" cy="2930566"/>
                    </a:xfrm>
                    <a:prstGeom prst="rect">
                      <a:avLst/>
                    </a:prstGeom>
                  </pic:spPr>
                </pic:pic>
              </a:graphicData>
            </a:graphic>
          </wp:inline>
        </w:drawing>
      </w:r>
    </w:p>
    <w:p w14:paraId="3203785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6B217F44" wp14:editId="7F1C3FAC">
            <wp:extent cx="4434840" cy="1692910"/>
            <wp:effectExtent l="0" t="0" r="3810" b="2540"/>
            <wp:docPr id="2124921168" name="图片 212492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21168" name="图片 2124921168"/>
                    <pic:cNvPicPr>
                      <a:picLocks noChangeAspect="1"/>
                    </pic:cNvPicPr>
                  </pic:nvPicPr>
                  <pic:blipFill>
                    <a:blip r:embed="rId22"/>
                    <a:stretch>
                      <a:fillRect/>
                    </a:stretch>
                  </pic:blipFill>
                  <pic:spPr>
                    <a:xfrm>
                      <a:off x="0" y="0"/>
                      <a:ext cx="4457762" cy="1701665"/>
                    </a:xfrm>
                    <a:prstGeom prst="rect">
                      <a:avLst/>
                    </a:prstGeom>
                  </pic:spPr>
                </pic:pic>
              </a:graphicData>
            </a:graphic>
          </wp:inline>
        </w:drawing>
      </w:r>
    </w:p>
    <w:p w14:paraId="4A2D162C"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79C39FF1" wp14:editId="60DBE77F">
            <wp:extent cx="5640070" cy="3131820"/>
            <wp:effectExtent l="0" t="0" r="0" b="0"/>
            <wp:docPr id="749667244" name="图片 74966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67244" name="图片 749667244"/>
                    <pic:cNvPicPr>
                      <a:picLocks noChangeAspect="1"/>
                    </pic:cNvPicPr>
                  </pic:nvPicPr>
                  <pic:blipFill>
                    <a:blip r:embed="rId23"/>
                    <a:stretch>
                      <a:fillRect/>
                    </a:stretch>
                  </pic:blipFill>
                  <pic:spPr>
                    <a:xfrm>
                      <a:off x="0" y="0"/>
                      <a:ext cx="5676710" cy="3151909"/>
                    </a:xfrm>
                    <a:prstGeom prst="rect">
                      <a:avLst/>
                    </a:prstGeom>
                  </pic:spPr>
                </pic:pic>
              </a:graphicData>
            </a:graphic>
          </wp:inline>
        </w:drawing>
      </w:r>
    </w:p>
    <w:p w14:paraId="3EB86B07" w14:textId="77777777"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b/>
          <w:bCs/>
        </w:rPr>
        <w:lastRenderedPageBreak/>
        <w:t xml:space="preserve">Figure 3 Human umbilical cord mesenchymal stem cells improve histopathology, inflammation, and endothelial barrier integrity of the ileum in acute lung injury mice. </w:t>
      </w:r>
      <w:r w:rsidRPr="001E55EC">
        <w:rPr>
          <w:rFonts w:ascii="Book Antiqua" w:eastAsia="Book Antiqua" w:hAnsi="Book Antiqua" w:cs="Book Antiqua"/>
        </w:rPr>
        <w:t xml:space="preserve">A: </w:t>
      </w:r>
      <w:r w:rsidRPr="001E55EC">
        <w:rPr>
          <w:rFonts w:ascii="Book Antiqua" w:eastAsia="SimSun" w:hAnsi="Book Antiqua" w:cs="Book Antiqua"/>
          <w:lang w:eastAsia="zh-CN"/>
        </w:rPr>
        <w:t>I</w:t>
      </w:r>
      <w:r w:rsidRPr="001E55EC">
        <w:rPr>
          <w:rFonts w:ascii="Book Antiqua" w:eastAsia="Book Antiqua" w:hAnsi="Book Antiqua" w:cs="Book Antiqua"/>
        </w:rPr>
        <w:t xml:space="preserve">leum tissue injury in acute lung injury (ALI) mice was observed </w:t>
      </w:r>
      <w:r w:rsidRPr="001E55EC">
        <w:rPr>
          <w:rFonts w:ascii="Book Antiqua" w:eastAsia="SimSun" w:hAnsi="Book Antiqua" w:cs="Book Antiqua"/>
          <w:lang w:eastAsia="zh-CN"/>
        </w:rPr>
        <w:t>after</w:t>
      </w:r>
      <w:r w:rsidRPr="001E55EC">
        <w:rPr>
          <w:rFonts w:ascii="Book Antiqua" w:eastAsia="Book Antiqua" w:hAnsi="Book Antiqua" w:cs="Book Antiqua"/>
        </w:rPr>
        <w:t xml:space="preserve"> hematoxylin</w:t>
      </w:r>
      <w:r w:rsidRPr="001E55EC">
        <w:rPr>
          <w:rFonts w:ascii="Book Antiqua" w:eastAsia="SimSun" w:hAnsi="Book Antiqua" w:cs="Book Antiqua"/>
          <w:lang w:eastAsia="zh-CN"/>
        </w:rPr>
        <w:t>-</w:t>
      </w:r>
      <w:r w:rsidRPr="001E55EC">
        <w:rPr>
          <w:rFonts w:ascii="Book Antiqua" w:eastAsia="Book Antiqua" w:hAnsi="Book Antiqua" w:cs="Book Antiqua"/>
        </w:rPr>
        <w:t>eosin staining. ALI mice had severe ileum tissue injury while human umbilical cord mesenchymal stem cell (HUC-MSC) treatment improved</w:t>
      </w:r>
      <w:r w:rsidRPr="001E55EC">
        <w:rPr>
          <w:rFonts w:ascii="Book Antiqua" w:eastAsia="SimSun" w:hAnsi="Book Antiqua" w:cs="Book Antiqua"/>
          <w:lang w:eastAsia="zh-CN"/>
        </w:rPr>
        <w:t xml:space="preserve"> such injury</w:t>
      </w:r>
      <w:r w:rsidRPr="001E55EC">
        <w:rPr>
          <w:rFonts w:ascii="Book Antiqua" w:eastAsia="Book Antiqua" w:hAnsi="Book Antiqua" w:cs="Book Antiqua"/>
        </w:rPr>
        <w:t xml:space="preserve"> (</w:t>
      </w:r>
      <w:r w:rsidRPr="001E55EC">
        <w:rPr>
          <w:rFonts w:ascii="Book Antiqua" w:eastAsia="Book Antiqua" w:hAnsi="Book Antiqua" w:cs="Book Antiqua"/>
          <w:i/>
          <w:iCs/>
        </w:rPr>
        <w:t>n</w:t>
      </w:r>
      <w:r w:rsidRPr="001E55EC">
        <w:rPr>
          <w:rFonts w:ascii="Book Antiqua" w:eastAsia="Book Antiqua" w:hAnsi="Book Antiqua" w:cs="Book Antiqua"/>
        </w:rPr>
        <w:t xml:space="preserve"> = 3); B: </w:t>
      </w:r>
      <w:r w:rsidRPr="001E55EC">
        <w:rPr>
          <w:rFonts w:ascii="Book Antiqua" w:eastAsia="SimSun" w:hAnsi="Book Antiqua" w:cs="Book Antiqua"/>
          <w:lang w:eastAsia="zh-CN"/>
        </w:rPr>
        <w:t>T</w:t>
      </w:r>
      <w:r w:rsidRPr="001E55EC">
        <w:rPr>
          <w:rFonts w:ascii="Book Antiqua" w:eastAsia="Book Antiqua" w:hAnsi="Book Antiqua" w:cs="Book Antiqua"/>
        </w:rPr>
        <w:t>umor necrosis factor (TNF)-α, interleukin (IL)-1β, IL-6, and lipopolysaccharide (LPS) levels in the ileum were measured by ELISA (</w:t>
      </w:r>
      <w:r w:rsidRPr="001E55EC">
        <w:rPr>
          <w:rFonts w:ascii="Book Antiqua" w:eastAsia="Book Antiqua" w:hAnsi="Book Antiqua" w:cs="Book Antiqua"/>
          <w:i/>
          <w:iCs/>
        </w:rPr>
        <w:t>n</w:t>
      </w:r>
      <w:r w:rsidRPr="001E55EC">
        <w:rPr>
          <w:rFonts w:ascii="Book Antiqua" w:eastAsia="Book Antiqua" w:hAnsi="Book Antiqua" w:cs="Book Antiqua"/>
        </w:rPr>
        <w:t xml:space="preserve"> = 12), and ALI mice had high</w:t>
      </w:r>
      <w:r w:rsidRPr="001E55EC">
        <w:rPr>
          <w:rFonts w:ascii="Book Antiqua" w:eastAsia="SimSun" w:hAnsi="Book Antiqua" w:cs="Book Antiqua"/>
          <w:lang w:eastAsia="zh-CN"/>
        </w:rPr>
        <w:t>er</w:t>
      </w:r>
      <w:r w:rsidRPr="001E55EC">
        <w:rPr>
          <w:rFonts w:ascii="Book Antiqua" w:eastAsia="Book Antiqua" w:hAnsi="Book Antiqua" w:cs="Book Antiqua"/>
        </w:rPr>
        <w:t xml:space="preserve"> levels of TNF-α, IL-1β, IL-6, and LPS compared to sham mice, while HUC-MSC treatment </w:t>
      </w:r>
      <w:r w:rsidRPr="001E55EC">
        <w:rPr>
          <w:rFonts w:ascii="Book Antiqua" w:eastAsia="SimSun" w:hAnsi="Book Antiqua" w:cs="Book Antiqua"/>
          <w:lang w:eastAsia="zh-CN"/>
        </w:rPr>
        <w:t>decreased</w:t>
      </w:r>
      <w:r w:rsidRPr="001E55EC">
        <w:rPr>
          <w:rFonts w:ascii="Book Antiqua" w:eastAsia="Book Antiqua" w:hAnsi="Book Antiqua" w:cs="Book Antiqua"/>
        </w:rPr>
        <w:t xml:space="preserve"> the</w:t>
      </w:r>
      <w:r w:rsidRPr="001E55EC">
        <w:rPr>
          <w:rFonts w:ascii="Book Antiqua" w:eastAsia="SimSun" w:hAnsi="Book Antiqua" w:cs="Book Antiqua"/>
          <w:lang w:eastAsia="zh-CN"/>
        </w:rPr>
        <w:t xml:space="preserve"> levels of these factors</w:t>
      </w:r>
      <w:r w:rsidRPr="001E55EC">
        <w:rPr>
          <w:rFonts w:ascii="Book Antiqua" w:eastAsia="Book Antiqua" w:hAnsi="Book Antiqua" w:cs="Book Antiqua"/>
        </w:rPr>
        <w:t xml:space="preserve">; C: </w:t>
      </w:r>
      <w:r w:rsidRPr="001E55EC">
        <w:rPr>
          <w:rFonts w:ascii="Book Antiqua" w:eastAsia="SimSun" w:hAnsi="Book Antiqua" w:cs="Book Antiqua"/>
          <w:lang w:eastAsia="zh-CN"/>
        </w:rPr>
        <w:t>Z</w:t>
      </w:r>
      <w:r w:rsidRPr="001E55EC">
        <w:rPr>
          <w:rFonts w:ascii="Book Antiqua" w:eastAsia="Book Antiqua" w:hAnsi="Book Antiqua" w:cs="Book Antiqua"/>
        </w:rPr>
        <w:t>onula occludens-1 (ZO-1), claudin-1</w:t>
      </w:r>
      <w:r w:rsidRPr="001E55EC">
        <w:rPr>
          <w:rFonts w:ascii="Book Antiqua" w:eastAsia="SimSun" w:hAnsi="Book Antiqua" w:cs="Book Antiqua"/>
          <w:lang w:eastAsia="zh-CN"/>
        </w:rPr>
        <w:t>,</w:t>
      </w:r>
      <w:r w:rsidRPr="001E55EC">
        <w:rPr>
          <w:rFonts w:ascii="Book Antiqua" w:eastAsia="Book Antiqua" w:hAnsi="Book Antiqua" w:cs="Book Antiqua"/>
        </w:rPr>
        <w:t xml:space="preserve"> and </w:t>
      </w:r>
      <w:proofErr w:type="spellStart"/>
      <w:r w:rsidRPr="001E55EC">
        <w:rPr>
          <w:rFonts w:ascii="Book Antiqua" w:eastAsia="Book Antiqua" w:hAnsi="Book Antiqua" w:cs="Book Antiqua"/>
        </w:rPr>
        <w:t>occludin</w:t>
      </w:r>
      <w:proofErr w:type="spellEnd"/>
      <w:r w:rsidRPr="001E55EC">
        <w:rPr>
          <w:rFonts w:ascii="Book Antiqua" w:eastAsia="Book Antiqua" w:hAnsi="Book Antiqua" w:cs="Book Antiqua"/>
        </w:rPr>
        <w:t xml:space="preserve"> levels were measured to observe the integrity of the ileum barrier (</w:t>
      </w:r>
      <w:r w:rsidRPr="001E55EC">
        <w:rPr>
          <w:rFonts w:ascii="Book Antiqua" w:eastAsia="Book Antiqua" w:hAnsi="Book Antiqua" w:cs="Book Antiqua"/>
          <w:i/>
          <w:iCs/>
        </w:rPr>
        <w:t>n</w:t>
      </w:r>
      <w:r w:rsidRPr="001E55EC">
        <w:rPr>
          <w:rFonts w:ascii="Book Antiqua" w:eastAsia="Book Antiqua" w:hAnsi="Book Antiqua" w:cs="Book Antiqua"/>
        </w:rPr>
        <w:t xml:space="preserve"> = 3); D: </w:t>
      </w:r>
      <w:r w:rsidRPr="001E55EC">
        <w:rPr>
          <w:rFonts w:ascii="Book Antiqua" w:eastAsia="SimSun" w:hAnsi="Book Antiqua" w:cs="Book Antiqua"/>
          <w:lang w:eastAsia="zh-CN"/>
        </w:rPr>
        <w:t>R</w:t>
      </w:r>
      <w:r w:rsidRPr="001E55EC">
        <w:rPr>
          <w:rFonts w:ascii="Book Antiqua" w:eastAsia="Book Antiqua" w:hAnsi="Book Antiqua" w:cs="Book Antiqua"/>
        </w:rPr>
        <w:t xml:space="preserve">epresentative western blot bands of ZO-1, claudin-1, and </w:t>
      </w:r>
      <w:proofErr w:type="spellStart"/>
      <w:r w:rsidRPr="001E55EC">
        <w:rPr>
          <w:rFonts w:ascii="Book Antiqua" w:eastAsia="Book Antiqua" w:hAnsi="Book Antiqua" w:cs="Book Antiqua"/>
        </w:rPr>
        <w:t>occludin</w:t>
      </w:r>
      <w:proofErr w:type="spellEnd"/>
      <w:r w:rsidRPr="001E55EC">
        <w:rPr>
          <w:rFonts w:ascii="Book Antiqua" w:eastAsia="Book Antiqua" w:hAnsi="Book Antiqua" w:cs="Book Antiqua"/>
        </w:rPr>
        <w:t xml:space="preserve">; E-H: Bacterial translocation was determined by fluorescence </w:t>
      </w:r>
      <w:r w:rsidRPr="001E55EC">
        <w:rPr>
          <w:rFonts w:ascii="Book Antiqua" w:hAnsi="Book Antiqua"/>
          <w:i/>
        </w:rPr>
        <w:t>in situ</w:t>
      </w:r>
      <w:r w:rsidRPr="001E55EC">
        <w:rPr>
          <w:rFonts w:ascii="Book Antiqua" w:eastAsia="Book Antiqua" w:hAnsi="Book Antiqua" w:cs="Book Antiqua"/>
        </w:rPr>
        <w:t xml:space="preserve"> hybridization, and the EUB338 counts in the ileum epithelium and lung per field were quantified (</w:t>
      </w:r>
      <w:r w:rsidRPr="001E55EC">
        <w:rPr>
          <w:rFonts w:ascii="Book Antiqua" w:eastAsia="Book Antiqua" w:hAnsi="Book Antiqua" w:cs="Book Antiqua"/>
          <w:i/>
          <w:iCs/>
        </w:rPr>
        <w:t>n</w:t>
      </w:r>
      <w:r w:rsidRPr="001E55EC">
        <w:rPr>
          <w:rFonts w:ascii="Book Antiqua" w:eastAsia="Book Antiqua" w:hAnsi="Book Antiqua" w:cs="Book Antiqua"/>
        </w:rPr>
        <w:t xml:space="preserve"> = 3).</w:t>
      </w:r>
      <w:r w:rsidRPr="001E55EC">
        <w:rPr>
          <w:rFonts w:ascii="Book Antiqua" w:eastAsia="Book Antiqua" w:hAnsi="Book Antiqua" w:cs="Book Antiqua"/>
          <w:vertAlign w:val="superscript"/>
        </w:rPr>
        <w:t xml:space="preserve"> </w:t>
      </w:r>
      <w:proofErr w:type="spellStart"/>
      <w:r w:rsidRPr="001E55EC">
        <w:rPr>
          <w:rFonts w:ascii="Book Antiqua" w:eastAsia="Book Antiqua" w:hAnsi="Book Antiqua" w:cs="Book Antiqua"/>
          <w:vertAlign w:val="superscript"/>
        </w:rPr>
        <w:t>a</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0.05, </w:t>
      </w:r>
      <w:proofErr w:type="spellStart"/>
      <w:r w:rsidRPr="001E55EC">
        <w:rPr>
          <w:rFonts w:ascii="Book Antiqua" w:eastAsia="Book Antiqua" w:hAnsi="Book Antiqua" w:cs="Book Antiqua"/>
          <w:vertAlign w:val="superscript"/>
        </w:rPr>
        <w:t>b</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0.01. MSC: Mesenchymal stem cell; LPS: Lipopolysaccharide; ZO-1: Zonula occludens-1; HE: Hematoxylin</w:t>
      </w:r>
      <w:r w:rsidRPr="001E55EC">
        <w:rPr>
          <w:rFonts w:ascii="Book Antiqua" w:eastAsia="SimSun" w:hAnsi="Book Antiqua" w:cs="Book Antiqua"/>
          <w:lang w:eastAsia="zh-CN"/>
        </w:rPr>
        <w:t>-</w:t>
      </w:r>
      <w:r w:rsidRPr="001E55EC">
        <w:rPr>
          <w:rFonts w:ascii="Book Antiqua" w:eastAsia="Book Antiqua" w:hAnsi="Book Antiqua" w:cs="Book Antiqua"/>
        </w:rPr>
        <w:t>eosin; IL: Interleukin; TNF: Tumor necrosis factor.</w:t>
      </w:r>
    </w:p>
    <w:p w14:paraId="43EECB9A" w14:textId="77777777" w:rsidR="00183183" w:rsidRPr="001E55EC" w:rsidRDefault="00183183" w:rsidP="001E55EC">
      <w:pPr>
        <w:spacing w:line="360" w:lineRule="auto"/>
        <w:jc w:val="both"/>
        <w:rPr>
          <w:rFonts w:ascii="Book Antiqua" w:eastAsia="Book Antiqua" w:hAnsi="Book Antiqua" w:cs="Book Antiqua"/>
        </w:rPr>
        <w:sectPr w:rsidR="00183183" w:rsidRPr="001E55EC">
          <w:pgSz w:w="12240" w:h="15840"/>
          <w:pgMar w:top="1440" w:right="1440" w:bottom="1440" w:left="1440" w:header="720" w:footer="720" w:gutter="0"/>
          <w:cols w:space="720"/>
          <w:docGrid w:linePitch="360"/>
        </w:sectPr>
      </w:pPr>
    </w:p>
    <w:p w14:paraId="3B05A78A" w14:textId="57A8355E" w:rsidR="00183183" w:rsidRPr="001E55EC" w:rsidRDefault="00DD24A4" w:rsidP="001E55EC">
      <w:pPr>
        <w:spacing w:line="360" w:lineRule="auto"/>
        <w:jc w:val="both"/>
        <w:rPr>
          <w:rFonts w:ascii="Book Antiqua" w:eastAsia="Book Antiqua" w:hAnsi="Book Antiqua" w:cs="Book Antiqua"/>
        </w:rPr>
      </w:pPr>
      <w:r w:rsidRPr="001E55EC">
        <w:rPr>
          <w:rFonts w:ascii="Book Antiqua" w:eastAsia="Book Antiqua" w:hAnsi="Book Antiqua" w:cs="Book Antiqua"/>
          <w:noProof/>
        </w:rPr>
        <w:lastRenderedPageBreak/>
        <w:drawing>
          <wp:inline distT="0" distB="0" distL="0" distR="0" wp14:anchorId="25D77B85" wp14:editId="72D0E4CF">
            <wp:extent cx="4483331" cy="3338945"/>
            <wp:effectExtent l="0" t="0" r="0" b="0"/>
            <wp:docPr id="410862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62033" name="图片 4108620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3331" cy="3338945"/>
                    </a:xfrm>
                    <a:prstGeom prst="rect">
                      <a:avLst/>
                    </a:prstGeom>
                  </pic:spPr>
                </pic:pic>
              </a:graphicData>
            </a:graphic>
          </wp:inline>
        </w:drawing>
      </w:r>
    </w:p>
    <w:p w14:paraId="3C547113" w14:textId="1E429017" w:rsidR="00DD24A4" w:rsidRPr="001E55EC" w:rsidRDefault="00DD24A4" w:rsidP="001E55EC">
      <w:pPr>
        <w:spacing w:line="360" w:lineRule="auto"/>
        <w:jc w:val="both"/>
        <w:rPr>
          <w:rFonts w:ascii="Book Antiqua" w:eastAsia="Book Antiqua" w:hAnsi="Book Antiqua" w:cs="Book Antiqua"/>
        </w:rPr>
      </w:pPr>
      <w:r w:rsidRPr="001E55EC">
        <w:rPr>
          <w:rFonts w:ascii="Book Antiqua" w:eastAsia="Book Antiqua" w:hAnsi="Book Antiqua" w:cs="Book Antiqua"/>
          <w:noProof/>
        </w:rPr>
        <w:drawing>
          <wp:inline distT="0" distB="0" distL="0" distR="0" wp14:anchorId="7A9E8FC1" wp14:editId="731474C7">
            <wp:extent cx="4572000" cy="3361113"/>
            <wp:effectExtent l="0" t="0" r="0" b="0"/>
            <wp:docPr id="11739469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6969" name="图片 11739469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361113"/>
                    </a:xfrm>
                    <a:prstGeom prst="rect">
                      <a:avLst/>
                    </a:prstGeom>
                  </pic:spPr>
                </pic:pic>
              </a:graphicData>
            </a:graphic>
          </wp:inline>
        </w:drawing>
      </w:r>
    </w:p>
    <w:p w14:paraId="62F935BE" w14:textId="4140F289" w:rsidR="00183183" w:rsidRPr="001E55EC" w:rsidRDefault="00DD24A4" w:rsidP="001E55EC">
      <w:pPr>
        <w:spacing w:line="360" w:lineRule="auto"/>
        <w:jc w:val="both"/>
        <w:rPr>
          <w:rFonts w:ascii="Book Antiqua" w:eastAsia="Book Antiqua" w:hAnsi="Book Antiqua" w:cs="Book Antiqua"/>
        </w:rPr>
      </w:pPr>
      <w:r w:rsidRPr="001E55EC">
        <w:rPr>
          <w:rFonts w:ascii="Book Antiqua" w:eastAsia="Book Antiqua" w:hAnsi="Book Antiqua" w:cs="Book Antiqua"/>
          <w:noProof/>
        </w:rPr>
        <w:lastRenderedPageBreak/>
        <w:drawing>
          <wp:inline distT="0" distB="0" distL="0" distR="0" wp14:anchorId="723D5E2A" wp14:editId="7A4CE5AF">
            <wp:extent cx="5942627" cy="1784985"/>
            <wp:effectExtent l="0" t="0" r="1270" b="5715"/>
            <wp:docPr id="1677991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91328" name="图片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627" cy="1784985"/>
                    </a:xfrm>
                    <a:prstGeom prst="rect">
                      <a:avLst/>
                    </a:prstGeom>
                  </pic:spPr>
                </pic:pic>
              </a:graphicData>
            </a:graphic>
          </wp:inline>
        </w:drawing>
      </w:r>
    </w:p>
    <w:p w14:paraId="0D8FA759" w14:textId="77777777" w:rsidR="00183183" w:rsidRPr="001E55EC" w:rsidRDefault="00000000" w:rsidP="001E55EC">
      <w:pPr>
        <w:spacing w:line="360" w:lineRule="auto"/>
        <w:jc w:val="both"/>
        <w:rPr>
          <w:rFonts w:ascii="Book Antiqua" w:eastAsia="Book Antiqua" w:hAnsi="Book Antiqua" w:cs="Book Antiqua"/>
        </w:rPr>
      </w:pPr>
      <w:r w:rsidRPr="001E55EC">
        <w:rPr>
          <w:rFonts w:ascii="Book Antiqua" w:hAnsi="Book Antiqua"/>
          <w:noProof/>
        </w:rPr>
        <w:drawing>
          <wp:inline distT="0" distB="0" distL="0" distR="0" wp14:anchorId="40BE0080" wp14:editId="542605CA">
            <wp:extent cx="2898140" cy="2211705"/>
            <wp:effectExtent l="0" t="0" r="0" b="0"/>
            <wp:docPr id="1138260286" name="图片 113826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60286" name="图片 1138260286"/>
                    <pic:cNvPicPr>
                      <a:picLocks noChangeAspect="1"/>
                    </pic:cNvPicPr>
                  </pic:nvPicPr>
                  <pic:blipFill>
                    <a:blip r:embed="rId27"/>
                    <a:stretch>
                      <a:fillRect/>
                    </a:stretch>
                  </pic:blipFill>
                  <pic:spPr>
                    <a:xfrm>
                      <a:off x="0" y="0"/>
                      <a:ext cx="2912627" cy="2223248"/>
                    </a:xfrm>
                    <a:prstGeom prst="rect">
                      <a:avLst/>
                    </a:prstGeom>
                  </pic:spPr>
                </pic:pic>
              </a:graphicData>
            </a:graphic>
          </wp:inline>
        </w:drawing>
      </w:r>
      <w:r w:rsidRPr="001E55EC">
        <w:rPr>
          <w:rFonts w:ascii="Book Antiqua" w:hAnsi="Book Antiqua"/>
          <w:noProof/>
        </w:rPr>
        <w:drawing>
          <wp:inline distT="0" distB="0" distL="0" distR="0" wp14:anchorId="51B907AC" wp14:editId="426843E6">
            <wp:extent cx="2996565" cy="2272665"/>
            <wp:effectExtent l="0" t="0" r="0" b="0"/>
            <wp:docPr id="2104903127" name="图片 21049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3127" name="图片 2104903127"/>
                    <pic:cNvPicPr>
                      <a:picLocks noChangeAspect="1"/>
                    </pic:cNvPicPr>
                  </pic:nvPicPr>
                  <pic:blipFill>
                    <a:blip r:embed="rId28"/>
                    <a:stretch>
                      <a:fillRect/>
                    </a:stretch>
                  </pic:blipFill>
                  <pic:spPr>
                    <a:xfrm>
                      <a:off x="0" y="0"/>
                      <a:ext cx="3007184" cy="2280854"/>
                    </a:xfrm>
                    <a:prstGeom prst="rect">
                      <a:avLst/>
                    </a:prstGeom>
                  </pic:spPr>
                </pic:pic>
              </a:graphicData>
            </a:graphic>
          </wp:inline>
        </w:drawing>
      </w:r>
    </w:p>
    <w:p w14:paraId="5B13B555" w14:textId="77777777" w:rsidR="00183183" w:rsidRPr="001E55EC" w:rsidRDefault="00000000" w:rsidP="001E55EC">
      <w:pPr>
        <w:spacing w:line="360" w:lineRule="auto"/>
        <w:jc w:val="both"/>
        <w:rPr>
          <w:rFonts w:ascii="Book Antiqua" w:hAnsi="Book Antiqua"/>
          <w:color w:val="000000"/>
          <w:shd w:val="clear" w:color="auto" w:fill="FFFF00"/>
        </w:rPr>
      </w:pPr>
      <w:r w:rsidRPr="001E55EC">
        <w:rPr>
          <w:rFonts w:ascii="Book Antiqua" w:eastAsia="Book Antiqua" w:hAnsi="Book Antiqua" w:cs="Book Antiqua"/>
          <w:b/>
          <w:bCs/>
        </w:rPr>
        <w:t xml:space="preserve">Figure 4 </w:t>
      </w:r>
      <w:r w:rsidRPr="001E55EC">
        <w:rPr>
          <w:rFonts w:ascii="Book Antiqua" w:eastAsia="SimSun" w:hAnsi="Book Antiqua" w:cs="Book Antiqua"/>
          <w:b/>
          <w:bCs/>
          <w:lang w:eastAsia="zh-CN"/>
        </w:rPr>
        <w:t>M</w:t>
      </w:r>
      <w:r w:rsidRPr="001E55EC">
        <w:rPr>
          <w:rFonts w:ascii="Book Antiqua" w:eastAsia="Book Antiqua" w:hAnsi="Book Antiqua" w:cs="Book Antiqua"/>
          <w:b/>
          <w:bCs/>
        </w:rPr>
        <w:t>icroflora homeostasis in bronchoalveolar lavage fluid and feces of acute lung injury mice (</w:t>
      </w:r>
      <w:r w:rsidRPr="001E55EC">
        <w:rPr>
          <w:rFonts w:ascii="Book Antiqua" w:eastAsia="Book Antiqua" w:hAnsi="Book Antiqua" w:cs="Book Antiqua"/>
          <w:b/>
          <w:bCs/>
          <w:i/>
          <w:iCs/>
        </w:rPr>
        <w:t>n</w:t>
      </w:r>
      <w:r w:rsidRPr="001E55EC">
        <w:rPr>
          <w:rFonts w:ascii="Book Antiqua" w:eastAsia="Book Antiqua" w:hAnsi="Book Antiqua" w:cs="Book Antiqua"/>
          <w:b/>
          <w:bCs/>
        </w:rPr>
        <w:t xml:space="preserve"> = 6).</w:t>
      </w:r>
      <w:r w:rsidRPr="001E55EC">
        <w:rPr>
          <w:rFonts w:ascii="Book Antiqua" w:eastAsia="Book Antiqua" w:hAnsi="Book Antiqua" w:cs="Book Antiqua"/>
        </w:rPr>
        <w:t xml:space="preserve"> A and B: </w:t>
      </w:r>
      <w:r w:rsidRPr="001E55EC">
        <w:rPr>
          <w:rFonts w:ascii="Book Antiqua" w:eastAsia="SimSun" w:hAnsi="Book Antiqua" w:cs="Book Antiqua"/>
          <w:lang w:eastAsia="zh-CN"/>
        </w:rPr>
        <w:t>R</w:t>
      </w:r>
      <w:r w:rsidRPr="001E55EC">
        <w:rPr>
          <w:rFonts w:ascii="Book Antiqua" w:eastAsia="Book Antiqua" w:hAnsi="Book Antiqua" w:cs="Book Antiqua"/>
        </w:rPr>
        <w:t>elative abundance of</w:t>
      </w:r>
      <w:r w:rsidRPr="001E55EC">
        <w:rPr>
          <w:rFonts w:ascii="Book Antiqua" w:eastAsia="SimSun" w:hAnsi="Book Antiqua" w:cs="Book Antiqua"/>
          <w:lang w:eastAsia="zh-CN"/>
        </w:rPr>
        <w:t xml:space="preserve"> </w:t>
      </w:r>
      <w:r w:rsidRPr="001E55EC">
        <w:rPr>
          <w:rFonts w:ascii="Book Antiqua" w:eastAsia="Book Antiqua" w:hAnsi="Book Antiqua" w:cs="Book Antiqua"/>
        </w:rPr>
        <w:t>top 20 genera</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of microflora </w:t>
      </w:r>
      <w:r w:rsidRPr="001E55EC">
        <w:rPr>
          <w:rFonts w:ascii="Book Antiqua" w:eastAsia="SimSun" w:hAnsi="Book Antiqua" w:cs="Book Antiqua"/>
          <w:lang w:eastAsia="zh-CN"/>
        </w:rPr>
        <w:t>in</w:t>
      </w:r>
      <w:r w:rsidRPr="001E55EC">
        <w:rPr>
          <w:rFonts w:ascii="Book Antiqua" w:eastAsia="Book Antiqua" w:hAnsi="Book Antiqua" w:cs="Book Antiqua"/>
        </w:rPr>
        <w:t xml:space="preserve"> bronchoalveolar lavage fluid (BALF) and feces; C and D: The within-sample richness and evenness (alpha diversity) were statistically analyzed by</w:t>
      </w:r>
      <w:r w:rsidRPr="001E55EC">
        <w:rPr>
          <w:rFonts w:ascii="Book Antiqua" w:eastAsia="SimSun" w:hAnsi="Book Antiqua" w:cs="Book Antiqua"/>
          <w:lang w:eastAsia="zh-CN"/>
        </w:rPr>
        <w:t xml:space="preserve"> </w:t>
      </w:r>
      <w:r w:rsidRPr="001E55EC">
        <w:rPr>
          <w:rFonts w:ascii="Book Antiqua" w:eastAsia="Book Antiqua" w:hAnsi="Book Antiqua" w:cs="Book Antiqua"/>
        </w:rPr>
        <w:t>Shannon index, Simpson index, and the bray-Curtis based principal</w:t>
      </w:r>
      <w:r w:rsidRPr="001E55EC">
        <w:rPr>
          <w:rFonts w:ascii="Book Antiqua" w:hAnsi="Book Antiqua"/>
        </w:rPr>
        <w:t xml:space="preserve"> </w:t>
      </w:r>
      <w:r w:rsidRPr="001E55EC">
        <w:rPr>
          <w:rFonts w:ascii="Book Antiqua" w:eastAsia="Book Antiqua" w:hAnsi="Book Antiqua" w:cs="Book Antiqua"/>
          <w:color w:val="000000"/>
        </w:rPr>
        <w:t>coordinates analysis</w:t>
      </w:r>
      <w:r w:rsidRPr="001E55EC">
        <w:rPr>
          <w:rFonts w:ascii="Book Antiqua" w:eastAsia="Book Antiqua" w:hAnsi="Book Antiqua" w:cs="Book Antiqua"/>
        </w:rPr>
        <w:t xml:space="preserve"> of similarity coefficients in the BALF and feces of different groups (beta diversity); E and F: The Wilcoxon rank sum test was </w:t>
      </w:r>
      <w:r w:rsidRPr="001E55EC">
        <w:rPr>
          <w:rFonts w:ascii="Book Antiqua" w:eastAsia="SimSun" w:hAnsi="Book Antiqua" w:cs="Book Antiqua"/>
          <w:lang w:eastAsia="zh-CN"/>
        </w:rPr>
        <w:t>used</w:t>
      </w:r>
      <w:r w:rsidRPr="001E55EC">
        <w:rPr>
          <w:rFonts w:ascii="Book Antiqua" w:eastAsia="Book Antiqua" w:hAnsi="Book Antiqua" w:cs="Book Antiqua"/>
        </w:rPr>
        <w:t xml:space="preserve"> to explore microflorae with a significant difference in abundance on </w:t>
      </w:r>
      <w:proofErr w:type="spellStart"/>
      <w:r w:rsidRPr="001E55EC">
        <w:rPr>
          <w:rFonts w:ascii="Book Antiqua" w:eastAsia="Book Antiqua" w:hAnsi="Book Antiqua" w:cs="Book Antiqua"/>
        </w:rPr>
        <w:t>OmicShare</w:t>
      </w:r>
      <w:proofErr w:type="spellEnd"/>
      <w:r w:rsidRPr="001E55EC">
        <w:rPr>
          <w:rFonts w:ascii="Book Antiqua" w:eastAsia="Book Antiqua" w:hAnsi="Book Antiqua" w:cs="Book Antiqua"/>
        </w:rPr>
        <w:t xml:space="preserve"> Tools. The number of differential microflorae in lipopolysaccharide (LPS) + mesenchymal stem cell</w:t>
      </w:r>
      <w:r w:rsidRPr="001E55EC">
        <w:rPr>
          <w:rFonts w:ascii="Book Antiqua" w:eastAsia="SimSun" w:hAnsi="Book Antiqua" w:cs="Book Antiqua"/>
          <w:lang w:eastAsia="zh-CN"/>
        </w:rPr>
        <w:t>s</w:t>
      </w:r>
      <w:r w:rsidRPr="001E55EC">
        <w:rPr>
          <w:rFonts w:ascii="Book Antiqua" w:eastAsia="Book Antiqua" w:hAnsi="Book Antiqua" w:cs="Book Antiqua"/>
        </w:rPr>
        <w:t xml:space="preserve"> (MSC</w:t>
      </w:r>
      <w:r w:rsidRPr="001E55EC">
        <w:rPr>
          <w:rFonts w:ascii="Book Antiqua" w:eastAsia="SimSun" w:hAnsi="Book Antiqua" w:cs="Book Antiqua"/>
          <w:lang w:eastAsia="zh-CN"/>
        </w:rPr>
        <w:t>s</w:t>
      </w:r>
      <w:r w:rsidRPr="001E55EC">
        <w:rPr>
          <w:rFonts w:ascii="Book Antiqua" w:eastAsia="Book Antiqua" w:hAnsi="Book Antiqua" w:cs="Book Antiqua"/>
        </w:rPr>
        <w:t xml:space="preserve">)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 MSC group, sham group </w:t>
      </w:r>
      <w:r w:rsidRPr="001E55EC">
        <w:rPr>
          <w:rFonts w:ascii="Book Antiqua" w:eastAsia="Book Antiqua" w:hAnsi="Book Antiqua" w:cs="Book Antiqua"/>
          <w:i/>
          <w:iCs/>
        </w:rPr>
        <w:t>vs</w:t>
      </w:r>
      <w:r w:rsidRPr="001E55EC">
        <w:rPr>
          <w:rFonts w:ascii="Book Antiqua" w:eastAsia="Book Antiqua" w:hAnsi="Book Antiqua" w:cs="Book Antiqua"/>
        </w:rPr>
        <w:t xml:space="preserve"> LPS group, sham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 MSC group, and LPS group </w:t>
      </w:r>
      <w:r w:rsidRPr="001E55EC">
        <w:rPr>
          <w:rFonts w:ascii="Book Antiqua" w:eastAsia="Book Antiqua" w:hAnsi="Book Antiqua" w:cs="Book Antiqua"/>
          <w:i/>
          <w:iCs/>
        </w:rPr>
        <w:t>vs</w:t>
      </w:r>
      <w:r w:rsidRPr="001E55EC">
        <w:rPr>
          <w:rFonts w:ascii="Book Antiqua" w:eastAsia="Book Antiqua" w:hAnsi="Book Antiqua" w:cs="Book Antiqua"/>
        </w:rPr>
        <w:t xml:space="preserve"> LPS + MSC</w:t>
      </w:r>
      <w:r w:rsidRPr="001E55EC">
        <w:rPr>
          <w:rFonts w:ascii="Book Antiqua" w:eastAsia="SimSun" w:hAnsi="Book Antiqua" w:cs="Book Antiqua"/>
          <w:lang w:eastAsia="zh-CN"/>
        </w:rPr>
        <w:t>s</w:t>
      </w:r>
      <w:r w:rsidRPr="001E55EC">
        <w:rPr>
          <w:rFonts w:ascii="Book Antiqua" w:eastAsia="Book Antiqua" w:hAnsi="Book Antiqua" w:cs="Book Antiqua"/>
        </w:rPr>
        <w:t xml:space="preserve"> group </w:t>
      </w:r>
      <w:r w:rsidRPr="001E55EC">
        <w:rPr>
          <w:rFonts w:ascii="Book Antiqua" w:eastAsia="SimSun" w:hAnsi="Book Antiqua" w:cs="Book Antiqua"/>
          <w:lang w:eastAsia="zh-CN"/>
        </w:rPr>
        <w:t>is</w:t>
      </w:r>
      <w:r w:rsidRPr="001E55EC">
        <w:rPr>
          <w:rFonts w:ascii="Book Antiqua" w:eastAsia="Book Antiqua" w:hAnsi="Book Antiqua" w:cs="Book Antiqua"/>
        </w:rPr>
        <w:t xml:space="preserve"> presented. The length of the red bar indicates the number of up-regulated microflora</w:t>
      </w:r>
      <w:r w:rsidRPr="001E55EC">
        <w:rPr>
          <w:rFonts w:ascii="Book Antiqua" w:eastAsia="SimSun" w:hAnsi="Book Antiqua" w:cs="Book Antiqua"/>
          <w:lang w:eastAsia="zh-CN"/>
        </w:rPr>
        <w:t>e</w:t>
      </w:r>
      <w:r w:rsidRPr="001E55EC">
        <w:rPr>
          <w:rFonts w:ascii="Book Antiqua" w:eastAsia="Book Antiqua" w:hAnsi="Book Antiqua" w:cs="Book Antiqua"/>
        </w:rPr>
        <w:t xml:space="preserve"> and the length of the blue-green bar indicates the number of down-regulated microflora</w:t>
      </w:r>
      <w:r w:rsidRPr="001E55EC">
        <w:rPr>
          <w:rFonts w:ascii="Book Antiqua" w:eastAsia="SimSun" w:hAnsi="Book Antiqua" w:cs="Book Antiqua"/>
          <w:lang w:eastAsia="zh-CN"/>
        </w:rPr>
        <w:t>e</w:t>
      </w:r>
      <w:r w:rsidRPr="001E55EC">
        <w:rPr>
          <w:rFonts w:ascii="Book Antiqua" w:eastAsia="Book Antiqua" w:hAnsi="Book Antiqua" w:cs="Book Antiqua"/>
        </w:rPr>
        <w:t xml:space="preserve">. LPS: </w:t>
      </w:r>
      <w:bookmarkStart w:id="16" w:name="_Hlk142403153"/>
      <w:r w:rsidRPr="001E55EC">
        <w:rPr>
          <w:rFonts w:ascii="Book Antiqua" w:eastAsia="Book Antiqua" w:hAnsi="Book Antiqua" w:cs="Book Antiqua"/>
        </w:rPr>
        <w:t>Lipopolysaccharide</w:t>
      </w:r>
      <w:bookmarkEnd w:id="16"/>
      <w:r w:rsidRPr="001E55EC">
        <w:rPr>
          <w:rFonts w:ascii="Book Antiqua" w:eastAsia="Book Antiqua" w:hAnsi="Book Antiqua" w:cs="Book Antiqua"/>
        </w:rPr>
        <w:t>; MSC: Mesenchymal stem cell; BALF: Bronchoalveolar lavage fluid.</w:t>
      </w:r>
    </w:p>
    <w:p w14:paraId="1E2059F8" w14:textId="77777777" w:rsidR="00183183" w:rsidRPr="001E55EC" w:rsidRDefault="00183183" w:rsidP="001E55EC">
      <w:pPr>
        <w:spacing w:line="360" w:lineRule="auto"/>
        <w:jc w:val="both"/>
        <w:rPr>
          <w:rFonts w:ascii="Book Antiqua" w:eastAsia="Book Antiqua" w:hAnsi="Book Antiqua" w:cs="Book Antiqua"/>
        </w:rPr>
        <w:sectPr w:rsidR="00183183" w:rsidRPr="001E55EC">
          <w:pgSz w:w="12240" w:h="15840"/>
          <w:pgMar w:top="1440" w:right="1440" w:bottom="1440" w:left="1440" w:header="720" w:footer="720" w:gutter="0"/>
          <w:cols w:space="720"/>
          <w:docGrid w:linePitch="360"/>
        </w:sectPr>
      </w:pPr>
    </w:p>
    <w:p w14:paraId="5A283BA2"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3501B668" wp14:editId="1DBF842F">
            <wp:extent cx="5633720" cy="4401185"/>
            <wp:effectExtent l="0" t="0" r="0" b="0"/>
            <wp:docPr id="124666138" name="图片 12466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138" name="图片 124666138"/>
                    <pic:cNvPicPr>
                      <a:picLocks noChangeAspect="1"/>
                    </pic:cNvPicPr>
                  </pic:nvPicPr>
                  <pic:blipFill>
                    <a:blip r:embed="rId29"/>
                    <a:stretch>
                      <a:fillRect/>
                    </a:stretch>
                  </pic:blipFill>
                  <pic:spPr>
                    <a:xfrm>
                      <a:off x="0" y="0"/>
                      <a:ext cx="5638984" cy="4405758"/>
                    </a:xfrm>
                    <a:prstGeom prst="rect">
                      <a:avLst/>
                    </a:prstGeom>
                  </pic:spPr>
                </pic:pic>
              </a:graphicData>
            </a:graphic>
          </wp:inline>
        </w:drawing>
      </w:r>
    </w:p>
    <w:p w14:paraId="5484AD10"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573EAEBA" wp14:editId="1AC2037E">
            <wp:extent cx="4866640" cy="3676650"/>
            <wp:effectExtent l="0" t="0" r="0" b="0"/>
            <wp:docPr id="1871506657" name="图片 187150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6657" name="图片 1871506657"/>
                    <pic:cNvPicPr>
                      <a:picLocks noChangeAspect="1"/>
                    </pic:cNvPicPr>
                  </pic:nvPicPr>
                  <pic:blipFill>
                    <a:blip r:embed="rId30"/>
                    <a:stretch>
                      <a:fillRect/>
                    </a:stretch>
                  </pic:blipFill>
                  <pic:spPr>
                    <a:xfrm>
                      <a:off x="0" y="0"/>
                      <a:ext cx="4879655" cy="3686850"/>
                    </a:xfrm>
                    <a:prstGeom prst="rect">
                      <a:avLst/>
                    </a:prstGeom>
                  </pic:spPr>
                </pic:pic>
              </a:graphicData>
            </a:graphic>
          </wp:inline>
        </w:drawing>
      </w:r>
    </w:p>
    <w:p w14:paraId="00F01848" w14:textId="77777777" w:rsidR="00183183" w:rsidRPr="001E55EC" w:rsidRDefault="00000000" w:rsidP="001E55EC">
      <w:pPr>
        <w:spacing w:line="360" w:lineRule="auto"/>
        <w:jc w:val="both"/>
        <w:rPr>
          <w:rFonts w:ascii="Book Antiqua" w:eastAsia="Book Antiqua" w:hAnsi="Book Antiqua" w:cs="Book Antiqua"/>
          <w:color w:val="000000"/>
          <w:shd w:val="clear" w:color="auto" w:fill="FFFF00"/>
        </w:rPr>
      </w:pPr>
      <w:r w:rsidRPr="001E55EC">
        <w:rPr>
          <w:rFonts w:ascii="Book Antiqua" w:eastAsia="Book Antiqua" w:hAnsi="Book Antiqua" w:cs="Book Antiqua"/>
          <w:b/>
          <w:bCs/>
        </w:rPr>
        <w:lastRenderedPageBreak/>
        <w:t xml:space="preserve">Figure 5 </w:t>
      </w:r>
      <w:r w:rsidRPr="001E55EC">
        <w:rPr>
          <w:rFonts w:ascii="Book Antiqua" w:eastAsia="SimSun" w:hAnsi="Book Antiqua" w:cs="Book Antiqua"/>
          <w:b/>
          <w:bCs/>
          <w:lang w:eastAsia="zh-CN"/>
        </w:rPr>
        <w:t>D</w:t>
      </w:r>
      <w:r w:rsidRPr="001E55EC">
        <w:rPr>
          <w:rFonts w:ascii="Book Antiqua" w:eastAsia="Book Antiqua" w:hAnsi="Book Antiqua" w:cs="Book Antiqua"/>
          <w:b/>
          <w:bCs/>
        </w:rPr>
        <w:t>ifferences in genus abundance of different microflora</w:t>
      </w:r>
      <w:r w:rsidRPr="001E55EC">
        <w:rPr>
          <w:rFonts w:ascii="Book Antiqua" w:eastAsia="SimSun" w:hAnsi="Book Antiqua" w:cs="Book Antiqua"/>
          <w:b/>
          <w:bCs/>
          <w:lang w:eastAsia="zh-CN"/>
        </w:rPr>
        <w:t>e</w:t>
      </w:r>
      <w:r w:rsidRPr="001E55EC">
        <w:rPr>
          <w:rFonts w:ascii="Book Antiqua" w:eastAsia="Book Antiqua" w:hAnsi="Book Antiqua" w:cs="Book Antiqua"/>
          <w:b/>
          <w:bCs/>
        </w:rPr>
        <w:t xml:space="preserve"> in bronchoalveolar lavage fluid and feces of acute lung injury mice </w:t>
      </w:r>
      <w:r w:rsidRPr="001E55EC">
        <w:rPr>
          <w:rFonts w:ascii="Book Antiqua" w:eastAsia="SimSun" w:hAnsi="Book Antiqua" w:cs="Book Antiqua"/>
          <w:b/>
          <w:bCs/>
          <w:lang w:eastAsia="zh-CN"/>
        </w:rPr>
        <w:t xml:space="preserve">treated </w:t>
      </w:r>
      <w:r w:rsidRPr="001E55EC">
        <w:rPr>
          <w:rFonts w:ascii="Book Antiqua" w:eastAsia="Book Antiqua" w:hAnsi="Book Antiqua" w:cs="Book Antiqua"/>
          <w:b/>
          <w:bCs/>
        </w:rPr>
        <w:t>with human umbilical cord mesenchymal stem cells</w:t>
      </w:r>
      <w:r w:rsidRPr="001E55EC">
        <w:rPr>
          <w:rFonts w:ascii="Book Antiqua" w:eastAsia="SimSun" w:hAnsi="Book Antiqua" w:cs="Book Antiqua"/>
          <w:b/>
          <w:bCs/>
          <w:lang w:eastAsia="zh-CN"/>
        </w:rPr>
        <w:t xml:space="preserve"> </w:t>
      </w:r>
      <w:r w:rsidRPr="001E55EC">
        <w:rPr>
          <w:rFonts w:ascii="Book Antiqua" w:eastAsia="Book Antiqua" w:hAnsi="Book Antiqua" w:cs="Book Antiqua"/>
          <w:b/>
          <w:bCs/>
        </w:rPr>
        <w:t>(</w:t>
      </w:r>
      <w:r w:rsidRPr="001E55EC">
        <w:rPr>
          <w:rFonts w:ascii="Book Antiqua" w:eastAsia="Book Antiqua" w:hAnsi="Book Antiqua" w:cs="Book Antiqua"/>
          <w:b/>
          <w:bCs/>
          <w:i/>
          <w:iCs/>
        </w:rPr>
        <w:t>n</w:t>
      </w:r>
      <w:r w:rsidRPr="001E55EC">
        <w:rPr>
          <w:rFonts w:ascii="Book Antiqua" w:eastAsia="Book Antiqua" w:hAnsi="Book Antiqua" w:cs="Book Antiqua"/>
          <w:b/>
          <w:bCs/>
        </w:rPr>
        <w:t xml:space="preserve"> = 6).</w:t>
      </w:r>
      <w:r w:rsidRPr="001E55EC">
        <w:rPr>
          <w:rFonts w:ascii="Book Antiqua" w:eastAsia="Book Antiqua" w:hAnsi="Book Antiqua" w:cs="Book Antiqua"/>
        </w:rPr>
        <w:t xml:space="preserve"> A and B: </w:t>
      </w:r>
      <w:r w:rsidRPr="001E55EC">
        <w:rPr>
          <w:rFonts w:ascii="Book Antiqua" w:eastAsia="SimSun" w:hAnsi="Book Antiqua" w:cs="Book Antiqua"/>
          <w:lang w:eastAsia="zh-CN"/>
        </w:rPr>
        <w:t>H</w:t>
      </w:r>
      <w:r w:rsidRPr="001E55EC">
        <w:rPr>
          <w:rFonts w:ascii="Book Antiqua" w:eastAsia="Book Antiqua" w:hAnsi="Book Antiqua" w:cs="Book Antiqua"/>
        </w:rPr>
        <w:t>eatmaps show</w:t>
      </w:r>
      <w:r w:rsidRPr="001E55EC">
        <w:rPr>
          <w:rFonts w:ascii="Book Antiqua" w:eastAsia="SimSun" w:hAnsi="Book Antiqua" w:cs="Book Antiqua"/>
          <w:lang w:eastAsia="zh-CN"/>
        </w:rPr>
        <w:t>ing</w:t>
      </w:r>
      <w:r w:rsidRPr="001E55EC">
        <w:rPr>
          <w:rFonts w:ascii="Book Antiqua" w:eastAsia="Book Antiqua" w:hAnsi="Book Antiqua" w:cs="Book Antiqua"/>
        </w:rPr>
        <w:t xml:space="preserve"> the differences in the genus abundance of different microflora</w:t>
      </w:r>
      <w:r w:rsidRPr="001E55EC">
        <w:rPr>
          <w:rFonts w:ascii="Book Antiqua" w:eastAsia="SimSun" w:hAnsi="Book Antiqua" w:cs="Book Antiqua"/>
          <w:lang w:eastAsia="zh-CN"/>
        </w:rPr>
        <w:t>e</w:t>
      </w:r>
      <w:r w:rsidRPr="001E55EC">
        <w:rPr>
          <w:rFonts w:ascii="Book Antiqua" w:eastAsia="Book Antiqua" w:hAnsi="Book Antiqua" w:cs="Book Antiqua"/>
        </w:rPr>
        <w:t xml:space="preserve"> in bronchoalveolar lavage fluid and feces. </w:t>
      </w:r>
      <w:r w:rsidRPr="001E55EC">
        <w:rPr>
          <w:rFonts w:ascii="Book Antiqua" w:eastAsia="SimSun" w:hAnsi="Book Antiqua" w:cs="Book Antiqua"/>
          <w:lang w:eastAsia="zh-CN"/>
        </w:rPr>
        <w:t>R</w:t>
      </w:r>
      <w:r w:rsidRPr="001E55EC">
        <w:rPr>
          <w:rFonts w:ascii="Book Antiqua" w:eastAsia="Book Antiqua" w:hAnsi="Book Antiqua" w:cs="Book Antiqua"/>
        </w:rPr>
        <w:t>ed</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represents the genus that is more highly abundant; blue/purple represents the genus that is less abundant; white/yellow indicates no difference in expression between groups. Abundance is homogenized by Z-score. The value displayed in the middle of the grid is log2 (fold change). LPS: </w:t>
      </w:r>
      <w:bookmarkStart w:id="17" w:name="_Hlk142403852"/>
      <w:r w:rsidRPr="001E55EC">
        <w:rPr>
          <w:rFonts w:ascii="Book Antiqua" w:eastAsia="Book Antiqua" w:hAnsi="Book Antiqua" w:cs="Book Antiqua"/>
        </w:rPr>
        <w:t>Lipopolysaccharide</w:t>
      </w:r>
      <w:bookmarkEnd w:id="17"/>
      <w:r w:rsidRPr="001E55EC">
        <w:rPr>
          <w:rFonts w:ascii="Book Antiqua" w:eastAsia="Book Antiqua" w:hAnsi="Book Antiqua" w:cs="Book Antiqua"/>
        </w:rPr>
        <w:t>; MSC: Mesenchymal stem cell; BALF: Bronchoalveolar lavage fluid.</w:t>
      </w:r>
    </w:p>
    <w:p w14:paraId="15E030FD" w14:textId="77777777" w:rsidR="00183183" w:rsidRPr="001E55EC" w:rsidRDefault="00183183" w:rsidP="001E55EC">
      <w:pPr>
        <w:spacing w:line="360" w:lineRule="auto"/>
        <w:jc w:val="both"/>
        <w:rPr>
          <w:rFonts w:ascii="Book Antiqua" w:hAnsi="Book Antiqua"/>
        </w:rPr>
        <w:sectPr w:rsidR="00183183" w:rsidRPr="001E55EC">
          <w:pgSz w:w="12240" w:h="15840"/>
          <w:pgMar w:top="1440" w:right="1440" w:bottom="1440" w:left="1440" w:header="720" w:footer="720" w:gutter="0"/>
          <w:cols w:space="720"/>
          <w:docGrid w:linePitch="360"/>
        </w:sectPr>
      </w:pPr>
    </w:p>
    <w:p w14:paraId="54C4218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200CBE29" wp14:editId="23E7E604">
            <wp:extent cx="5943600" cy="5751195"/>
            <wp:effectExtent l="0" t="0" r="0" b="1905"/>
            <wp:docPr id="922952208" name="图片 92295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52208" name="图片 922952208"/>
                    <pic:cNvPicPr>
                      <a:picLocks noChangeAspect="1"/>
                    </pic:cNvPicPr>
                  </pic:nvPicPr>
                  <pic:blipFill>
                    <a:blip r:embed="rId31"/>
                    <a:stretch>
                      <a:fillRect/>
                    </a:stretch>
                  </pic:blipFill>
                  <pic:spPr>
                    <a:xfrm>
                      <a:off x="0" y="0"/>
                      <a:ext cx="5943600" cy="5751195"/>
                    </a:xfrm>
                    <a:prstGeom prst="rect">
                      <a:avLst/>
                    </a:prstGeom>
                  </pic:spPr>
                </pic:pic>
              </a:graphicData>
            </a:graphic>
          </wp:inline>
        </w:drawing>
      </w:r>
    </w:p>
    <w:p w14:paraId="0347A95B" w14:textId="77777777" w:rsidR="00183183" w:rsidRPr="001E55EC" w:rsidRDefault="00000000" w:rsidP="001E55EC">
      <w:pPr>
        <w:spacing w:line="360" w:lineRule="auto"/>
        <w:jc w:val="both"/>
        <w:rPr>
          <w:rFonts w:ascii="Book Antiqua" w:hAnsi="Book Antiqua"/>
          <w:color w:val="000000"/>
          <w:shd w:val="clear" w:color="auto" w:fill="FFFF00"/>
        </w:rPr>
      </w:pPr>
      <w:r w:rsidRPr="001E55EC">
        <w:rPr>
          <w:rFonts w:ascii="Book Antiqua" w:eastAsia="Book Antiqua" w:hAnsi="Book Antiqua" w:cs="Book Antiqua"/>
          <w:b/>
          <w:bCs/>
        </w:rPr>
        <w:t xml:space="preserve">Figure 6 </w:t>
      </w:r>
      <w:r w:rsidRPr="001E55EC">
        <w:rPr>
          <w:rFonts w:ascii="Book Antiqua" w:eastAsia="SimSun" w:hAnsi="Book Antiqua" w:cs="Book Antiqua"/>
          <w:b/>
          <w:bCs/>
          <w:lang w:eastAsia="zh-CN"/>
        </w:rPr>
        <w:t>C</w:t>
      </w:r>
      <w:r w:rsidRPr="001E55EC">
        <w:rPr>
          <w:rFonts w:ascii="Book Antiqua" w:eastAsia="Book Antiqua" w:hAnsi="Book Antiqua" w:cs="Book Antiqua"/>
          <w:b/>
          <w:bCs/>
        </w:rPr>
        <w:t>orrelation analysis between gut and lung</w:t>
      </w:r>
      <w:r w:rsidRPr="001E55EC">
        <w:rPr>
          <w:rFonts w:ascii="Book Antiqua" w:eastAsia="SimSun" w:hAnsi="Book Antiqua" w:cs="Book Antiqua"/>
          <w:b/>
          <w:bCs/>
          <w:lang w:eastAsia="zh-CN"/>
        </w:rPr>
        <w:t xml:space="preserve"> </w:t>
      </w:r>
      <w:r w:rsidRPr="001E55EC">
        <w:rPr>
          <w:rFonts w:ascii="Book Antiqua" w:eastAsia="Book Antiqua" w:hAnsi="Book Antiqua" w:cs="Book Antiqua"/>
          <w:b/>
          <w:bCs/>
        </w:rPr>
        <w:t>microflorae.</w:t>
      </w:r>
      <w:r w:rsidRPr="001E55EC">
        <w:rPr>
          <w:rFonts w:ascii="Book Antiqua" w:eastAsia="Book Antiqua" w:hAnsi="Book Antiqua" w:cs="Book Antiqua"/>
        </w:rPr>
        <w:t xml:space="preserve"> Person correlation analysis was used to analyze the correlation between marked microflorae of the gut and lung </w:t>
      </w:r>
      <w:r w:rsidRPr="001E55EC">
        <w:rPr>
          <w:rFonts w:ascii="Book Antiqua" w:eastAsia="SimSun" w:hAnsi="Book Antiqua" w:cs="Book Antiqua"/>
          <w:lang w:eastAsia="zh-CN"/>
        </w:rPr>
        <w:t>with</w:t>
      </w:r>
      <w:r w:rsidRPr="001E55EC">
        <w:rPr>
          <w:rFonts w:ascii="Book Antiqua" w:eastAsia="Book Antiqua" w:hAnsi="Book Antiqua" w:cs="Book Antiqua"/>
        </w:rPr>
        <w:t xml:space="preserve"> </w:t>
      </w:r>
      <w:proofErr w:type="spellStart"/>
      <w:r w:rsidRPr="001E55EC">
        <w:rPr>
          <w:rFonts w:ascii="Book Antiqua" w:eastAsia="Book Antiqua" w:hAnsi="Book Antiqua" w:cs="Book Antiqua"/>
        </w:rPr>
        <w:t>OmicsStudio</w:t>
      </w:r>
      <w:proofErr w:type="spellEnd"/>
      <w:r w:rsidRPr="001E55EC">
        <w:rPr>
          <w:rFonts w:ascii="Book Antiqua" w:eastAsia="Book Antiqua" w:hAnsi="Book Antiqua" w:cs="Book Antiqua"/>
        </w:rPr>
        <w:t xml:space="preserve"> Tools. Red indicates positive correlation and blue indicates negative correlation. </w:t>
      </w:r>
      <w:proofErr w:type="spellStart"/>
      <w:r w:rsidRPr="001E55EC">
        <w:rPr>
          <w:rFonts w:ascii="Book Antiqua" w:eastAsia="Book Antiqua" w:hAnsi="Book Antiqua" w:cs="Book Antiqua"/>
          <w:vertAlign w:val="superscript"/>
        </w:rPr>
        <w:t>a</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0.05, </w:t>
      </w:r>
      <w:proofErr w:type="spellStart"/>
      <w:r w:rsidRPr="001E55EC">
        <w:rPr>
          <w:rFonts w:ascii="Book Antiqua" w:eastAsia="Book Antiqua" w:hAnsi="Book Antiqua" w:cs="Book Antiqua"/>
          <w:vertAlign w:val="superscript"/>
        </w:rPr>
        <w:t>b</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0.01, and </w:t>
      </w:r>
      <w:proofErr w:type="spellStart"/>
      <w:r w:rsidRPr="001E55EC">
        <w:rPr>
          <w:rFonts w:ascii="Book Antiqua" w:eastAsia="Book Antiqua" w:hAnsi="Book Antiqua" w:cs="Book Antiqua"/>
          <w:vertAlign w:val="superscript"/>
        </w:rPr>
        <w:t>c</w:t>
      </w:r>
      <w:r w:rsidRPr="001E55EC">
        <w:rPr>
          <w:rFonts w:ascii="Book Antiqua" w:eastAsia="Book Antiqua" w:hAnsi="Book Antiqua" w:cs="Book Antiqua"/>
          <w:i/>
          <w:iCs/>
        </w:rPr>
        <w:t>P</w:t>
      </w:r>
      <w:proofErr w:type="spellEnd"/>
      <w:r w:rsidRPr="001E55EC">
        <w:rPr>
          <w:rFonts w:ascii="Book Antiqua" w:eastAsia="Book Antiqua" w:hAnsi="Book Antiqua" w:cs="Book Antiqua"/>
        </w:rPr>
        <w:t xml:space="preserve"> &lt; 0.001 </w:t>
      </w:r>
      <w:r w:rsidRPr="001E55EC">
        <w:rPr>
          <w:rFonts w:ascii="Book Antiqua" w:eastAsia="Book Antiqua" w:hAnsi="Book Antiqua" w:cs="Book Antiqua"/>
          <w:i/>
          <w:iCs/>
        </w:rPr>
        <w:t>vs</w:t>
      </w:r>
      <w:r w:rsidRPr="001E55EC">
        <w:rPr>
          <w:rFonts w:ascii="Book Antiqua" w:eastAsia="Book Antiqua" w:hAnsi="Book Antiqua" w:cs="Book Antiqua"/>
        </w:rPr>
        <w:t xml:space="preserve"> lipopolysaccharide group. BALF: Bronchoalveolar lavage fluid.</w:t>
      </w:r>
    </w:p>
    <w:p w14:paraId="6F38A760" w14:textId="77777777" w:rsidR="00183183" w:rsidRPr="001E55EC" w:rsidRDefault="00183183" w:rsidP="001E55EC">
      <w:pPr>
        <w:spacing w:line="360" w:lineRule="auto"/>
        <w:jc w:val="both"/>
        <w:rPr>
          <w:rFonts w:ascii="Book Antiqua" w:eastAsia="Book Antiqua" w:hAnsi="Book Antiqua" w:cs="Book Antiqua"/>
        </w:rPr>
        <w:sectPr w:rsidR="00183183" w:rsidRPr="001E55EC">
          <w:pgSz w:w="12240" w:h="15840"/>
          <w:pgMar w:top="1440" w:right="1440" w:bottom="1440" w:left="1440" w:header="720" w:footer="720" w:gutter="0"/>
          <w:cols w:space="720"/>
          <w:docGrid w:linePitch="360"/>
        </w:sectPr>
      </w:pPr>
    </w:p>
    <w:p w14:paraId="6B7A0B3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126FE6FF" wp14:editId="69FD794F">
            <wp:extent cx="5943600" cy="2657475"/>
            <wp:effectExtent l="0" t="0" r="0" b="0"/>
            <wp:docPr id="1143719325" name="图片 114371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9325" name="图片 1143719325"/>
                    <pic:cNvPicPr>
                      <a:picLocks noChangeAspect="1"/>
                    </pic:cNvPicPr>
                  </pic:nvPicPr>
                  <pic:blipFill>
                    <a:blip r:embed="rId32"/>
                    <a:stretch>
                      <a:fillRect/>
                    </a:stretch>
                  </pic:blipFill>
                  <pic:spPr>
                    <a:xfrm>
                      <a:off x="0" y="0"/>
                      <a:ext cx="5943600" cy="2657475"/>
                    </a:xfrm>
                    <a:prstGeom prst="rect">
                      <a:avLst/>
                    </a:prstGeom>
                  </pic:spPr>
                </pic:pic>
              </a:graphicData>
            </a:graphic>
          </wp:inline>
        </w:drawing>
      </w:r>
    </w:p>
    <w:p w14:paraId="440DC2D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3C23C023" wp14:editId="428EE2E5">
            <wp:extent cx="5943600" cy="2529205"/>
            <wp:effectExtent l="0" t="0" r="0" b="0"/>
            <wp:docPr id="140379868" name="图片 14037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9868" name="图片 140379868"/>
                    <pic:cNvPicPr>
                      <a:picLocks noChangeAspect="1"/>
                    </pic:cNvPicPr>
                  </pic:nvPicPr>
                  <pic:blipFill>
                    <a:blip r:embed="rId33"/>
                    <a:stretch>
                      <a:fillRect/>
                    </a:stretch>
                  </pic:blipFill>
                  <pic:spPr>
                    <a:xfrm>
                      <a:off x="0" y="0"/>
                      <a:ext cx="5943600" cy="2529205"/>
                    </a:xfrm>
                    <a:prstGeom prst="rect">
                      <a:avLst/>
                    </a:prstGeom>
                  </pic:spPr>
                </pic:pic>
              </a:graphicData>
            </a:graphic>
          </wp:inline>
        </w:drawing>
      </w:r>
    </w:p>
    <w:p w14:paraId="5EF91F1A"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7EA33F68" wp14:editId="57C47F47">
            <wp:extent cx="5943600" cy="2804160"/>
            <wp:effectExtent l="0" t="0" r="0" b="0"/>
            <wp:docPr id="1179448730" name="图片 117944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48730" name="图片 1179448730"/>
                    <pic:cNvPicPr>
                      <a:picLocks noChangeAspect="1"/>
                    </pic:cNvPicPr>
                  </pic:nvPicPr>
                  <pic:blipFill>
                    <a:blip r:embed="rId34"/>
                    <a:stretch>
                      <a:fillRect/>
                    </a:stretch>
                  </pic:blipFill>
                  <pic:spPr>
                    <a:xfrm>
                      <a:off x="0" y="0"/>
                      <a:ext cx="5943600" cy="2804160"/>
                    </a:xfrm>
                    <a:prstGeom prst="rect">
                      <a:avLst/>
                    </a:prstGeom>
                  </pic:spPr>
                </pic:pic>
              </a:graphicData>
            </a:graphic>
          </wp:inline>
        </w:drawing>
      </w:r>
    </w:p>
    <w:p w14:paraId="162B1698"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2853A26F" wp14:editId="2B8B356C">
            <wp:extent cx="5943600" cy="2824480"/>
            <wp:effectExtent l="0" t="0" r="0" b="0"/>
            <wp:docPr id="1255519639" name="图片 125551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9639" name="图片 1255519639"/>
                    <pic:cNvPicPr>
                      <a:picLocks noChangeAspect="1"/>
                    </pic:cNvPicPr>
                  </pic:nvPicPr>
                  <pic:blipFill>
                    <a:blip r:embed="rId35"/>
                    <a:stretch>
                      <a:fillRect/>
                    </a:stretch>
                  </pic:blipFill>
                  <pic:spPr>
                    <a:xfrm>
                      <a:off x="0" y="0"/>
                      <a:ext cx="5943600" cy="2824480"/>
                    </a:xfrm>
                    <a:prstGeom prst="rect">
                      <a:avLst/>
                    </a:prstGeom>
                  </pic:spPr>
                </pic:pic>
              </a:graphicData>
            </a:graphic>
          </wp:inline>
        </w:drawing>
      </w:r>
    </w:p>
    <w:p w14:paraId="0E0E7926"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168D3373" wp14:editId="41FB73A1">
            <wp:extent cx="5943600" cy="3709035"/>
            <wp:effectExtent l="0" t="0" r="0" b="0"/>
            <wp:docPr id="1803153192" name="图片 180315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192" name="图片 1803153192"/>
                    <pic:cNvPicPr>
                      <a:picLocks noChangeAspect="1"/>
                    </pic:cNvPicPr>
                  </pic:nvPicPr>
                  <pic:blipFill>
                    <a:blip r:embed="rId36"/>
                    <a:stretch>
                      <a:fillRect/>
                    </a:stretch>
                  </pic:blipFill>
                  <pic:spPr>
                    <a:xfrm>
                      <a:off x="0" y="0"/>
                      <a:ext cx="5943600" cy="3709035"/>
                    </a:xfrm>
                    <a:prstGeom prst="rect">
                      <a:avLst/>
                    </a:prstGeom>
                  </pic:spPr>
                </pic:pic>
              </a:graphicData>
            </a:graphic>
          </wp:inline>
        </w:drawing>
      </w:r>
    </w:p>
    <w:p w14:paraId="5C4A558F"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668FD1CF" wp14:editId="3670E8BD">
            <wp:extent cx="5943600" cy="3643630"/>
            <wp:effectExtent l="0" t="0" r="0" b="0"/>
            <wp:docPr id="287598124" name="图片 28759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98124" name="图片 287598124"/>
                    <pic:cNvPicPr>
                      <a:picLocks noChangeAspect="1"/>
                    </pic:cNvPicPr>
                  </pic:nvPicPr>
                  <pic:blipFill>
                    <a:blip r:embed="rId37"/>
                    <a:stretch>
                      <a:fillRect/>
                    </a:stretch>
                  </pic:blipFill>
                  <pic:spPr>
                    <a:xfrm>
                      <a:off x="0" y="0"/>
                      <a:ext cx="5943600" cy="3643630"/>
                    </a:xfrm>
                    <a:prstGeom prst="rect">
                      <a:avLst/>
                    </a:prstGeom>
                  </pic:spPr>
                </pic:pic>
              </a:graphicData>
            </a:graphic>
          </wp:inline>
        </w:drawing>
      </w:r>
    </w:p>
    <w:p w14:paraId="2AC135FA" w14:textId="77777777" w:rsidR="00183183" w:rsidRPr="001E55EC" w:rsidRDefault="00000000" w:rsidP="001E55EC">
      <w:pPr>
        <w:spacing w:line="360" w:lineRule="auto"/>
        <w:jc w:val="both"/>
        <w:rPr>
          <w:rFonts w:ascii="Book Antiqua" w:hAnsi="Book Antiqua"/>
          <w:color w:val="000000"/>
          <w:shd w:val="clear" w:color="auto" w:fill="FFFF00"/>
        </w:rPr>
      </w:pPr>
      <w:r w:rsidRPr="001E55EC">
        <w:rPr>
          <w:rFonts w:ascii="Book Antiqua" w:eastAsia="Book Antiqua" w:hAnsi="Book Antiqua" w:cs="Book Antiqua"/>
          <w:b/>
          <w:bCs/>
        </w:rPr>
        <w:t xml:space="preserve">Figure 7 Metabolomics </w:t>
      </w:r>
      <w:r w:rsidRPr="001E55EC">
        <w:rPr>
          <w:rFonts w:ascii="Book Antiqua" w:eastAsia="SimSun" w:hAnsi="Book Antiqua" w:cs="Book Antiqua"/>
          <w:b/>
          <w:bCs/>
          <w:lang w:eastAsia="zh-CN"/>
        </w:rPr>
        <w:t>for</w:t>
      </w:r>
      <w:r w:rsidRPr="001E55EC">
        <w:rPr>
          <w:rFonts w:ascii="Book Antiqua" w:eastAsia="Book Antiqua" w:hAnsi="Book Antiqua" w:cs="Book Antiqua"/>
          <w:b/>
          <w:bCs/>
        </w:rPr>
        <w:t xml:space="preserve"> the lung (</w:t>
      </w:r>
      <w:r w:rsidRPr="001E55EC">
        <w:rPr>
          <w:rFonts w:ascii="Book Antiqua" w:eastAsia="Book Antiqua" w:hAnsi="Book Antiqua" w:cs="Book Antiqua"/>
          <w:b/>
          <w:bCs/>
          <w:i/>
          <w:iCs/>
        </w:rPr>
        <w:t>n</w:t>
      </w:r>
      <w:r w:rsidRPr="001E55EC">
        <w:rPr>
          <w:rFonts w:ascii="Book Antiqua" w:eastAsia="Book Antiqua" w:hAnsi="Book Antiqua" w:cs="Book Antiqua"/>
          <w:b/>
          <w:bCs/>
        </w:rPr>
        <w:t xml:space="preserve"> = 6).</w:t>
      </w:r>
      <w:r w:rsidRPr="001E55EC">
        <w:rPr>
          <w:rFonts w:ascii="Book Antiqua" w:eastAsia="Book Antiqua" w:hAnsi="Book Antiqua" w:cs="Book Antiqua"/>
        </w:rPr>
        <w:t xml:space="preserve"> A: </w:t>
      </w:r>
      <w:r w:rsidRPr="001E55EC">
        <w:rPr>
          <w:rFonts w:ascii="Book Antiqua" w:eastAsia="SimSun" w:hAnsi="Book Antiqua" w:cs="Book Antiqua"/>
          <w:lang w:eastAsia="zh-CN"/>
        </w:rPr>
        <w:t>B</w:t>
      </w:r>
      <w:r w:rsidRPr="001E55EC">
        <w:rPr>
          <w:rFonts w:ascii="Book Antiqua" w:eastAsia="Book Antiqua" w:hAnsi="Book Antiqua" w:cs="Book Antiqua"/>
        </w:rPr>
        <w:t xml:space="preserve">ase peak chromatogram </w:t>
      </w:r>
      <w:r w:rsidRPr="001E55EC">
        <w:rPr>
          <w:rFonts w:ascii="Book Antiqua" w:eastAsia="SimSun" w:hAnsi="Book Antiqua" w:cs="Book Antiqua"/>
          <w:lang w:eastAsia="zh-CN"/>
        </w:rPr>
        <w:t>in</w:t>
      </w:r>
      <w:r w:rsidRPr="001E55EC">
        <w:rPr>
          <w:rFonts w:ascii="Book Antiqua" w:eastAsia="Book Antiqua" w:hAnsi="Book Antiqua" w:cs="Book Antiqua"/>
        </w:rPr>
        <w:t xml:space="preserve"> positive/negative mode; B and C: The Partial Least Squares-Discriminant Analysis was used to distinguish metabolite differences between groups </w:t>
      </w:r>
      <w:r w:rsidRPr="001E55EC">
        <w:rPr>
          <w:rFonts w:ascii="Book Antiqua" w:eastAsia="SimSun" w:hAnsi="Book Antiqua" w:cs="Book Antiqua"/>
          <w:lang w:eastAsia="zh-CN"/>
        </w:rPr>
        <w:t>in</w:t>
      </w:r>
      <w:r w:rsidRPr="001E55EC">
        <w:rPr>
          <w:rFonts w:ascii="Book Antiqua" w:eastAsia="Book Antiqua" w:hAnsi="Book Antiqua" w:cs="Book Antiqua"/>
        </w:rPr>
        <w:t xml:space="preserve"> positive/negative mode; D and E: Upset Venn diagrams were used to count the number of common and unique differential metabolites in different groups. The bar chart at the bottom left represents the total number of differential metabolites between two groups. The bar chart above shows common metabolites. The results are based on mass</w:t>
      </w:r>
      <w:r w:rsidRPr="001E55EC">
        <w:rPr>
          <w:rFonts w:ascii="Book Antiqua" w:hAnsi="Book Antiqua"/>
          <w:color w:val="000000"/>
        </w:rPr>
        <w:t xml:space="preserve"> spectrum</w:t>
      </w:r>
      <w:r w:rsidRPr="001E55EC">
        <w:rPr>
          <w:rFonts w:ascii="Book Antiqua" w:eastAsia="Book Antiqua" w:hAnsi="Book Antiqua" w:cs="Book Antiqua"/>
        </w:rPr>
        <w:t xml:space="preserve"> analysis data. LPS: Lipopolysaccharide; MSC: Mesenchymal stem cell.</w:t>
      </w:r>
    </w:p>
    <w:p w14:paraId="5140884B" w14:textId="77777777" w:rsidR="00183183" w:rsidRPr="001E55EC" w:rsidRDefault="00183183" w:rsidP="001E55EC">
      <w:pPr>
        <w:spacing w:line="360" w:lineRule="auto"/>
        <w:jc w:val="both"/>
        <w:rPr>
          <w:rFonts w:ascii="Book Antiqua" w:eastAsia="Book Antiqua" w:hAnsi="Book Antiqua" w:cs="Book Antiqua"/>
        </w:rPr>
        <w:sectPr w:rsidR="00183183" w:rsidRPr="001E55EC">
          <w:pgSz w:w="12240" w:h="15840"/>
          <w:pgMar w:top="1440" w:right="1440" w:bottom="1440" w:left="1440" w:header="720" w:footer="720" w:gutter="0"/>
          <w:cols w:space="720"/>
          <w:docGrid w:linePitch="360"/>
        </w:sectPr>
      </w:pPr>
    </w:p>
    <w:p w14:paraId="33B9823C"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249D5BC6" wp14:editId="43D68ED9">
            <wp:extent cx="4182110" cy="1727835"/>
            <wp:effectExtent l="0" t="0" r="0" b="0"/>
            <wp:docPr id="1011557343" name="图片 101155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7343" name="图片 1011557343"/>
                    <pic:cNvPicPr>
                      <a:picLocks noChangeAspect="1"/>
                    </pic:cNvPicPr>
                  </pic:nvPicPr>
                  <pic:blipFill>
                    <a:blip r:embed="rId38"/>
                    <a:stretch>
                      <a:fillRect/>
                    </a:stretch>
                  </pic:blipFill>
                  <pic:spPr>
                    <a:xfrm>
                      <a:off x="0" y="0"/>
                      <a:ext cx="4188245" cy="1730335"/>
                    </a:xfrm>
                    <a:prstGeom prst="rect">
                      <a:avLst/>
                    </a:prstGeom>
                  </pic:spPr>
                </pic:pic>
              </a:graphicData>
            </a:graphic>
          </wp:inline>
        </w:drawing>
      </w:r>
    </w:p>
    <w:p w14:paraId="6EC5FB3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19330575" wp14:editId="55651F30">
            <wp:extent cx="4170680" cy="2801620"/>
            <wp:effectExtent l="0" t="0" r="0" b="0"/>
            <wp:docPr id="1896746197" name="图片 189674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46197" name="图片 1896746197"/>
                    <pic:cNvPicPr>
                      <a:picLocks noChangeAspect="1"/>
                    </pic:cNvPicPr>
                  </pic:nvPicPr>
                  <pic:blipFill>
                    <a:blip r:embed="rId39"/>
                    <a:stretch>
                      <a:fillRect/>
                    </a:stretch>
                  </pic:blipFill>
                  <pic:spPr>
                    <a:xfrm>
                      <a:off x="0" y="0"/>
                      <a:ext cx="4184802" cy="2811330"/>
                    </a:xfrm>
                    <a:prstGeom prst="rect">
                      <a:avLst/>
                    </a:prstGeom>
                  </pic:spPr>
                </pic:pic>
              </a:graphicData>
            </a:graphic>
          </wp:inline>
        </w:drawing>
      </w:r>
    </w:p>
    <w:p w14:paraId="3C43F28E"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236A4B6E" wp14:editId="3FDC9061">
            <wp:extent cx="3957955" cy="3458210"/>
            <wp:effectExtent l="0" t="0" r="0" b="0"/>
            <wp:docPr id="1860189470" name="图片 186018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89470" name="图片 1860189470"/>
                    <pic:cNvPicPr>
                      <a:picLocks noChangeAspect="1"/>
                    </pic:cNvPicPr>
                  </pic:nvPicPr>
                  <pic:blipFill>
                    <a:blip r:embed="rId40"/>
                    <a:stretch>
                      <a:fillRect/>
                    </a:stretch>
                  </pic:blipFill>
                  <pic:spPr>
                    <a:xfrm>
                      <a:off x="0" y="0"/>
                      <a:ext cx="3974203" cy="3472335"/>
                    </a:xfrm>
                    <a:prstGeom prst="rect">
                      <a:avLst/>
                    </a:prstGeom>
                  </pic:spPr>
                </pic:pic>
              </a:graphicData>
            </a:graphic>
          </wp:inline>
        </w:drawing>
      </w:r>
    </w:p>
    <w:p w14:paraId="15BD0FA0"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0B9BB5C7" wp14:editId="6F995347">
            <wp:extent cx="4424045" cy="4332605"/>
            <wp:effectExtent l="0" t="0" r="0" b="0"/>
            <wp:docPr id="1018802378" name="图片 101880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02378" name="图片 1018802378"/>
                    <pic:cNvPicPr>
                      <a:picLocks noChangeAspect="1"/>
                    </pic:cNvPicPr>
                  </pic:nvPicPr>
                  <pic:blipFill>
                    <a:blip r:embed="rId41"/>
                    <a:stretch>
                      <a:fillRect/>
                    </a:stretch>
                  </pic:blipFill>
                  <pic:spPr>
                    <a:xfrm>
                      <a:off x="0" y="0"/>
                      <a:ext cx="4437307" cy="4345754"/>
                    </a:xfrm>
                    <a:prstGeom prst="rect">
                      <a:avLst/>
                    </a:prstGeom>
                  </pic:spPr>
                </pic:pic>
              </a:graphicData>
            </a:graphic>
          </wp:inline>
        </w:drawing>
      </w:r>
    </w:p>
    <w:p w14:paraId="110D1F08"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681CCFA4" wp14:editId="3456A25E">
            <wp:extent cx="4171315" cy="3745865"/>
            <wp:effectExtent l="0" t="0" r="0" b="0"/>
            <wp:docPr id="278947948" name="图片 27894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47948" name="图片 278947948"/>
                    <pic:cNvPicPr>
                      <a:picLocks noChangeAspect="1"/>
                    </pic:cNvPicPr>
                  </pic:nvPicPr>
                  <pic:blipFill>
                    <a:blip r:embed="rId42"/>
                    <a:stretch>
                      <a:fillRect/>
                    </a:stretch>
                  </pic:blipFill>
                  <pic:spPr>
                    <a:xfrm>
                      <a:off x="0" y="0"/>
                      <a:ext cx="4179235" cy="3752904"/>
                    </a:xfrm>
                    <a:prstGeom prst="rect">
                      <a:avLst/>
                    </a:prstGeom>
                  </pic:spPr>
                </pic:pic>
              </a:graphicData>
            </a:graphic>
          </wp:inline>
        </w:drawing>
      </w:r>
    </w:p>
    <w:p w14:paraId="3F6C2855"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7A9FB72D" wp14:editId="5C43410B">
            <wp:extent cx="5448300" cy="3550920"/>
            <wp:effectExtent l="0" t="0" r="0" b="0"/>
            <wp:docPr id="1649968963" name="图片 164996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68963" name="图片 1649968963"/>
                    <pic:cNvPicPr>
                      <a:picLocks noChangeAspect="1"/>
                    </pic:cNvPicPr>
                  </pic:nvPicPr>
                  <pic:blipFill>
                    <a:blip r:embed="rId43"/>
                    <a:stretch>
                      <a:fillRect/>
                    </a:stretch>
                  </pic:blipFill>
                  <pic:spPr>
                    <a:xfrm>
                      <a:off x="0" y="0"/>
                      <a:ext cx="5448772" cy="3551228"/>
                    </a:xfrm>
                    <a:prstGeom prst="rect">
                      <a:avLst/>
                    </a:prstGeom>
                  </pic:spPr>
                </pic:pic>
              </a:graphicData>
            </a:graphic>
          </wp:inline>
        </w:drawing>
      </w:r>
    </w:p>
    <w:p w14:paraId="33542816"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1B231B0A" wp14:editId="2CD11285">
            <wp:extent cx="5448300" cy="3634105"/>
            <wp:effectExtent l="0" t="0" r="0" b="0"/>
            <wp:docPr id="41706586" name="图片 4170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586" name="图片 41706586"/>
                    <pic:cNvPicPr>
                      <a:picLocks noChangeAspect="1"/>
                    </pic:cNvPicPr>
                  </pic:nvPicPr>
                  <pic:blipFill>
                    <a:blip r:embed="rId44"/>
                    <a:stretch>
                      <a:fillRect/>
                    </a:stretch>
                  </pic:blipFill>
                  <pic:spPr>
                    <a:xfrm>
                      <a:off x="0" y="0"/>
                      <a:ext cx="5458373" cy="3641249"/>
                    </a:xfrm>
                    <a:prstGeom prst="rect">
                      <a:avLst/>
                    </a:prstGeom>
                  </pic:spPr>
                </pic:pic>
              </a:graphicData>
            </a:graphic>
          </wp:inline>
        </w:drawing>
      </w:r>
    </w:p>
    <w:p w14:paraId="3E929A5A" w14:textId="77777777"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b/>
          <w:bCs/>
        </w:rPr>
        <w:t xml:space="preserve">Figure 8 Screening of differently expressed metabolites in acute lung injury mice </w:t>
      </w:r>
      <w:r w:rsidRPr="001E55EC">
        <w:rPr>
          <w:rFonts w:ascii="Book Antiqua" w:eastAsia="SimSun" w:hAnsi="Book Antiqua" w:cs="Book Antiqua"/>
          <w:b/>
          <w:bCs/>
          <w:lang w:eastAsia="zh-CN"/>
        </w:rPr>
        <w:t xml:space="preserve">treated </w:t>
      </w:r>
      <w:r w:rsidRPr="001E55EC">
        <w:rPr>
          <w:rFonts w:ascii="Book Antiqua" w:eastAsia="Book Antiqua" w:hAnsi="Book Antiqua" w:cs="Book Antiqua"/>
          <w:b/>
          <w:bCs/>
        </w:rPr>
        <w:t>with human umbilical cord mesenchymal stem cells (</w:t>
      </w:r>
      <w:r w:rsidRPr="001E55EC">
        <w:rPr>
          <w:rFonts w:ascii="Book Antiqua" w:eastAsia="Book Antiqua" w:hAnsi="Book Antiqua" w:cs="Book Antiqua"/>
          <w:b/>
          <w:bCs/>
          <w:i/>
          <w:iCs/>
        </w:rPr>
        <w:t>n</w:t>
      </w:r>
      <w:r w:rsidRPr="001E55EC">
        <w:rPr>
          <w:rFonts w:ascii="Book Antiqua" w:eastAsia="Book Antiqua" w:hAnsi="Book Antiqua" w:cs="Book Antiqua"/>
          <w:b/>
          <w:bCs/>
        </w:rPr>
        <w:t xml:space="preserve"> = 6).</w:t>
      </w:r>
      <w:r w:rsidRPr="001E55EC">
        <w:rPr>
          <w:rFonts w:ascii="Book Antiqua" w:eastAsia="Book Antiqua" w:hAnsi="Book Antiqua" w:cs="Book Antiqua"/>
        </w:rPr>
        <w:t xml:space="preserve"> A: </w:t>
      </w:r>
      <w:r w:rsidRPr="001E55EC">
        <w:rPr>
          <w:rFonts w:ascii="Book Antiqua" w:eastAsia="SimSun" w:hAnsi="Book Antiqua" w:cs="Book Antiqua"/>
          <w:lang w:eastAsia="zh-CN"/>
        </w:rPr>
        <w:t>S</w:t>
      </w:r>
      <w:r w:rsidRPr="001E55EC">
        <w:rPr>
          <w:rFonts w:ascii="Book Antiqua" w:eastAsia="Book Antiqua" w:hAnsi="Book Antiqua" w:cs="Book Antiqua"/>
        </w:rPr>
        <w:t>tatistic of differently expressed metabolite</w:t>
      </w:r>
      <w:r w:rsidRPr="001E55EC">
        <w:rPr>
          <w:rFonts w:ascii="Book Antiqua" w:eastAsia="SimSun" w:hAnsi="Book Antiqua" w:cs="Book Antiqua"/>
          <w:lang w:eastAsia="zh-CN"/>
        </w:rPr>
        <w:t>s</w:t>
      </w:r>
      <w:r w:rsidRPr="001E55EC">
        <w:rPr>
          <w:rFonts w:ascii="Book Antiqua" w:eastAsia="Book Antiqua" w:hAnsi="Book Antiqua" w:cs="Book Antiqua"/>
        </w:rPr>
        <w:t xml:space="preserve"> under liquid chromatography-tandem mass </w:t>
      </w:r>
      <w:r w:rsidRPr="001E55EC">
        <w:rPr>
          <w:rFonts w:ascii="Book Antiqua" w:eastAsia="Book Antiqua" w:hAnsi="Book Antiqua" w:cs="Book Antiqua"/>
        </w:rPr>
        <w:lastRenderedPageBreak/>
        <w:t xml:space="preserve">spectrometry mode; B: </w:t>
      </w:r>
      <w:r w:rsidRPr="001E55EC">
        <w:rPr>
          <w:rFonts w:ascii="Book Antiqua" w:eastAsia="SimSun" w:hAnsi="Book Antiqua" w:cs="Book Antiqua"/>
          <w:lang w:eastAsia="zh-CN"/>
        </w:rPr>
        <w:t>H</w:t>
      </w:r>
      <w:r w:rsidRPr="001E55EC">
        <w:rPr>
          <w:rFonts w:ascii="Book Antiqua" w:eastAsia="Book Antiqua" w:hAnsi="Book Antiqua" w:cs="Book Antiqua"/>
        </w:rPr>
        <w:t xml:space="preserve">eatmaps of sham + mesenchymal stem cells (MSCs)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group; C: Kyoto Encyclopedia of Genes and Genomes (KEGG) pathway</w:t>
      </w:r>
      <w:r w:rsidRPr="001E55EC">
        <w:rPr>
          <w:rFonts w:ascii="Book Antiqua" w:eastAsia="SimSun" w:hAnsi="Book Antiqua" w:cs="Book Antiqua"/>
          <w:lang w:eastAsia="zh-CN"/>
        </w:rPr>
        <w:t>s</w:t>
      </w:r>
      <w:r w:rsidRPr="001E55EC">
        <w:rPr>
          <w:rFonts w:ascii="Book Antiqua" w:eastAsia="Book Antiqua" w:hAnsi="Book Antiqua" w:cs="Book Antiqua"/>
        </w:rPr>
        <w:t xml:space="preserve"> enriched </w:t>
      </w:r>
      <w:r w:rsidRPr="001E55EC">
        <w:rPr>
          <w:rFonts w:ascii="Book Antiqua" w:eastAsia="SimSun" w:hAnsi="Book Antiqua" w:cs="Book Antiqua"/>
          <w:lang w:eastAsia="zh-CN"/>
        </w:rPr>
        <w:t>by</w:t>
      </w:r>
      <w:r w:rsidRPr="001E55EC">
        <w:rPr>
          <w:rFonts w:ascii="Book Antiqua" w:eastAsia="Book Antiqua" w:hAnsi="Book Antiqua" w:cs="Book Antiqua"/>
        </w:rPr>
        <w:t xml:space="preserve"> differently expressed metabolites of</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sham + MSC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group; D: The lipopolysaccharide (LPS)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group were used to analyze and display differently expressed metabolites; E: KEGG pathway</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enriched by differently expressed metabolites of LPS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group; F: </w:t>
      </w:r>
      <w:r w:rsidRPr="001E55EC">
        <w:rPr>
          <w:rFonts w:ascii="Book Antiqua" w:eastAsia="SimSun" w:hAnsi="Book Antiqua" w:cs="Book Antiqua"/>
          <w:lang w:eastAsia="zh-CN"/>
        </w:rPr>
        <w:t>H</w:t>
      </w:r>
      <w:r w:rsidRPr="001E55EC">
        <w:rPr>
          <w:rFonts w:ascii="Book Antiqua" w:eastAsia="Book Antiqua" w:hAnsi="Book Antiqua" w:cs="Book Antiqua"/>
        </w:rPr>
        <w:t xml:space="preserve">eatmaps of LPS group </w:t>
      </w:r>
      <w:r w:rsidRPr="001E55EC">
        <w:rPr>
          <w:rFonts w:ascii="Book Antiqua" w:eastAsia="Book Antiqua" w:hAnsi="Book Antiqua" w:cs="Book Antiqua"/>
          <w:i/>
          <w:iCs/>
        </w:rPr>
        <w:t>vs</w:t>
      </w:r>
      <w:r w:rsidRPr="001E55EC">
        <w:rPr>
          <w:rFonts w:ascii="Book Antiqua" w:eastAsia="Book Antiqua" w:hAnsi="Book Antiqua" w:cs="Book Antiqua"/>
        </w:rPr>
        <w:t xml:space="preserve"> LPS + MSC group; G: KEGG pathway</w:t>
      </w:r>
      <w:r w:rsidRPr="001E55EC">
        <w:rPr>
          <w:rFonts w:ascii="Book Antiqua" w:eastAsia="SimSun" w:hAnsi="Book Antiqua" w:cs="Book Antiqua"/>
          <w:lang w:eastAsia="zh-CN"/>
        </w:rPr>
        <w:t>s</w:t>
      </w:r>
      <w:r w:rsidRPr="001E55EC">
        <w:rPr>
          <w:rFonts w:ascii="Book Antiqua" w:eastAsia="Book Antiqua" w:hAnsi="Book Antiqua" w:cs="Book Antiqua"/>
        </w:rPr>
        <w:t xml:space="preserve"> enriched by differently expressed metabolites of</w:t>
      </w:r>
      <w:r w:rsidRPr="001E55EC">
        <w:rPr>
          <w:rFonts w:ascii="Book Antiqua" w:eastAsia="SimSun" w:hAnsi="Book Antiqua" w:cs="Book Antiqua"/>
          <w:lang w:eastAsia="zh-CN"/>
        </w:rPr>
        <w:t xml:space="preserve"> </w:t>
      </w:r>
      <w:r w:rsidRPr="001E55EC">
        <w:rPr>
          <w:rFonts w:ascii="Book Antiqua" w:eastAsia="Book Antiqua" w:hAnsi="Book Antiqua" w:cs="Book Antiqua"/>
        </w:rPr>
        <w:t xml:space="preserve">sham + MSC group </w:t>
      </w:r>
      <w:r w:rsidRPr="001E55EC">
        <w:rPr>
          <w:rFonts w:ascii="Book Antiqua" w:eastAsia="Book Antiqua" w:hAnsi="Book Antiqua" w:cs="Book Antiqua"/>
          <w:i/>
          <w:iCs/>
        </w:rPr>
        <w:t>vs</w:t>
      </w:r>
      <w:r w:rsidRPr="001E55EC">
        <w:rPr>
          <w:rFonts w:ascii="Book Antiqua" w:eastAsia="Book Antiqua" w:hAnsi="Book Antiqua" w:cs="Book Antiqua"/>
        </w:rPr>
        <w:t xml:space="preserve"> sham group. LPS: Lipopolysaccharide; MSC: Mesenchymal stem cell.</w:t>
      </w:r>
    </w:p>
    <w:p w14:paraId="193837AE" w14:textId="77777777" w:rsidR="00183183" w:rsidRPr="001E55EC" w:rsidRDefault="00183183" w:rsidP="001E55EC">
      <w:pPr>
        <w:spacing w:line="360" w:lineRule="auto"/>
        <w:jc w:val="both"/>
        <w:rPr>
          <w:rFonts w:ascii="Book Antiqua" w:eastAsia="Book Antiqua" w:hAnsi="Book Antiqua" w:cs="Book Antiqua"/>
        </w:rPr>
        <w:sectPr w:rsidR="00183183" w:rsidRPr="001E55EC">
          <w:pgSz w:w="12240" w:h="15840"/>
          <w:pgMar w:top="1440" w:right="1440" w:bottom="1440" w:left="1440" w:header="720" w:footer="720" w:gutter="0"/>
          <w:cols w:space="720"/>
          <w:docGrid w:linePitch="360"/>
        </w:sectPr>
      </w:pPr>
    </w:p>
    <w:p w14:paraId="1CBCBE8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6BC04185" wp14:editId="499E76EA">
            <wp:extent cx="5943600" cy="4720590"/>
            <wp:effectExtent l="0" t="0" r="0" b="0"/>
            <wp:docPr id="904398248" name="图片 90439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98248" name="图片 904398248"/>
                    <pic:cNvPicPr>
                      <a:picLocks noChangeAspect="1"/>
                    </pic:cNvPicPr>
                  </pic:nvPicPr>
                  <pic:blipFill>
                    <a:blip r:embed="rId45"/>
                    <a:stretch>
                      <a:fillRect/>
                    </a:stretch>
                  </pic:blipFill>
                  <pic:spPr>
                    <a:xfrm>
                      <a:off x="0" y="0"/>
                      <a:ext cx="5943600" cy="4720590"/>
                    </a:xfrm>
                    <a:prstGeom prst="rect">
                      <a:avLst/>
                    </a:prstGeom>
                  </pic:spPr>
                </pic:pic>
              </a:graphicData>
            </a:graphic>
          </wp:inline>
        </w:drawing>
      </w:r>
    </w:p>
    <w:p w14:paraId="0FE6940B"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drawing>
          <wp:inline distT="0" distB="0" distL="0" distR="0" wp14:anchorId="5F44C28D" wp14:editId="6BE8895D">
            <wp:extent cx="4866640" cy="3376930"/>
            <wp:effectExtent l="0" t="0" r="0" b="0"/>
            <wp:docPr id="185945268" name="图片 18594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5268" name="图片 185945268"/>
                    <pic:cNvPicPr>
                      <a:picLocks noChangeAspect="1"/>
                    </pic:cNvPicPr>
                  </pic:nvPicPr>
                  <pic:blipFill>
                    <a:blip r:embed="rId46"/>
                    <a:stretch>
                      <a:fillRect/>
                    </a:stretch>
                  </pic:blipFill>
                  <pic:spPr>
                    <a:xfrm>
                      <a:off x="0" y="0"/>
                      <a:ext cx="4887255" cy="3391315"/>
                    </a:xfrm>
                    <a:prstGeom prst="rect">
                      <a:avLst/>
                    </a:prstGeom>
                  </pic:spPr>
                </pic:pic>
              </a:graphicData>
            </a:graphic>
          </wp:inline>
        </w:drawing>
      </w:r>
    </w:p>
    <w:p w14:paraId="1BCA30A8"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52EAB570" wp14:editId="113F5EE2">
            <wp:extent cx="5943600" cy="4704715"/>
            <wp:effectExtent l="0" t="0" r="0" b="0"/>
            <wp:docPr id="308601040" name="图片 30860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1040" name="图片 308601040"/>
                    <pic:cNvPicPr>
                      <a:picLocks noChangeAspect="1"/>
                    </pic:cNvPicPr>
                  </pic:nvPicPr>
                  <pic:blipFill>
                    <a:blip r:embed="rId47"/>
                    <a:stretch>
                      <a:fillRect/>
                    </a:stretch>
                  </pic:blipFill>
                  <pic:spPr>
                    <a:xfrm>
                      <a:off x="0" y="0"/>
                      <a:ext cx="5943600" cy="4704715"/>
                    </a:xfrm>
                    <a:prstGeom prst="rect">
                      <a:avLst/>
                    </a:prstGeom>
                  </pic:spPr>
                </pic:pic>
              </a:graphicData>
            </a:graphic>
          </wp:inline>
        </w:drawing>
      </w:r>
    </w:p>
    <w:p w14:paraId="36B95B86" w14:textId="77777777" w:rsidR="00183183" w:rsidRPr="001E55EC" w:rsidRDefault="00000000" w:rsidP="001E55EC">
      <w:pPr>
        <w:spacing w:line="360" w:lineRule="auto"/>
        <w:jc w:val="both"/>
        <w:rPr>
          <w:rFonts w:ascii="Book Antiqua" w:eastAsia="Book Antiqua" w:hAnsi="Book Antiqua" w:cs="Book Antiqua"/>
        </w:rPr>
      </w:pPr>
      <w:r w:rsidRPr="001E55EC">
        <w:rPr>
          <w:rFonts w:ascii="Book Antiqua" w:eastAsia="Book Antiqua" w:hAnsi="Book Antiqua" w:cs="Book Antiqua"/>
          <w:b/>
          <w:bCs/>
        </w:rPr>
        <w:t xml:space="preserve">Figure 9 </w:t>
      </w:r>
      <w:r w:rsidRPr="001E55EC">
        <w:rPr>
          <w:rFonts w:ascii="Book Antiqua" w:eastAsia="SimSun" w:hAnsi="Book Antiqua" w:cs="Book Antiqua"/>
          <w:b/>
          <w:bCs/>
          <w:lang w:eastAsia="zh-CN"/>
        </w:rPr>
        <w:t>E</w:t>
      </w:r>
      <w:r w:rsidRPr="001E55EC">
        <w:rPr>
          <w:rFonts w:ascii="Book Antiqua" w:eastAsia="Book Antiqua" w:hAnsi="Book Antiqua" w:cs="Book Antiqua"/>
          <w:b/>
          <w:bCs/>
        </w:rPr>
        <w:t>xtent of correlation between lung metabolite</w:t>
      </w:r>
      <w:r w:rsidRPr="001E55EC">
        <w:rPr>
          <w:rFonts w:ascii="Book Antiqua" w:eastAsia="SimSun" w:hAnsi="Book Antiqua" w:cs="Book Antiqua"/>
          <w:b/>
          <w:bCs/>
          <w:lang w:eastAsia="zh-CN"/>
        </w:rPr>
        <w:t>s</w:t>
      </w:r>
      <w:r w:rsidRPr="001E55EC">
        <w:rPr>
          <w:rFonts w:ascii="Book Antiqua" w:eastAsia="Book Antiqua" w:hAnsi="Book Antiqua" w:cs="Book Antiqua"/>
          <w:b/>
          <w:bCs/>
        </w:rPr>
        <w:t xml:space="preserve"> and bronchoalveolar lavage fluid microflora</w:t>
      </w:r>
      <w:r w:rsidRPr="001E55EC">
        <w:rPr>
          <w:rFonts w:ascii="Book Antiqua" w:eastAsia="SimSun" w:hAnsi="Book Antiqua" w:cs="Book Antiqua"/>
          <w:b/>
          <w:bCs/>
          <w:lang w:eastAsia="zh-CN"/>
        </w:rPr>
        <w:t>e</w:t>
      </w:r>
      <w:r w:rsidRPr="001E55EC">
        <w:rPr>
          <w:rFonts w:ascii="Book Antiqua" w:eastAsia="Book Antiqua" w:hAnsi="Book Antiqua" w:cs="Book Antiqua"/>
          <w:b/>
          <w:bCs/>
        </w:rPr>
        <w:t>.</w:t>
      </w:r>
      <w:r w:rsidRPr="001E55EC">
        <w:rPr>
          <w:rFonts w:ascii="Book Antiqua" w:eastAsia="Book Antiqua" w:hAnsi="Book Antiqua" w:cs="Book Antiqua"/>
        </w:rPr>
        <w:t xml:space="preserve"> A: Top 25 lung metabolites and top 25</w:t>
      </w:r>
      <w:bookmarkStart w:id="18" w:name="_Hlk142404530"/>
      <w:r w:rsidRPr="001E55EC">
        <w:rPr>
          <w:rFonts w:ascii="Book Antiqua" w:eastAsia="SimSun" w:hAnsi="Book Antiqua" w:cs="Book Antiqua"/>
          <w:lang w:eastAsia="zh-CN"/>
        </w:rPr>
        <w:t xml:space="preserve"> </w:t>
      </w:r>
      <w:r w:rsidRPr="001E55EC">
        <w:rPr>
          <w:rFonts w:ascii="Book Antiqua" w:eastAsia="Book Antiqua" w:hAnsi="Book Antiqua" w:cs="Book Antiqua"/>
        </w:rPr>
        <w:t>bronchoalveolar lavage fluid</w:t>
      </w:r>
      <w:bookmarkEnd w:id="18"/>
      <w:r w:rsidRPr="001E55EC">
        <w:rPr>
          <w:rFonts w:ascii="Book Antiqua" w:eastAsia="Book Antiqua" w:hAnsi="Book Antiqua" w:cs="Book Antiqua"/>
        </w:rPr>
        <w:t xml:space="preserve"> (BALF) microflora</w:t>
      </w:r>
      <w:r w:rsidRPr="001E55EC">
        <w:rPr>
          <w:rFonts w:ascii="Book Antiqua" w:eastAsia="SimSun" w:hAnsi="Book Antiqua" w:cs="Book Antiqua"/>
          <w:lang w:eastAsia="zh-CN"/>
        </w:rPr>
        <w:t>e</w:t>
      </w:r>
      <w:r w:rsidRPr="001E55EC">
        <w:rPr>
          <w:rFonts w:ascii="Book Antiqua" w:eastAsia="Book Antiqua" w:hAnsi="Book Antiqua" w:cs="Book Antiqua"/>
        </w:rPr>
        <w:t xml:space="preserve"> were analyzed by the </w:t>
      </w:r>
      <w:r w:rsidRPr="001E55EC">
        <w:rPr>
          <w:rFonts w:ascii="Book Antiqua" w:eastAsia="SimSun" w:hAnsi="Book Antiqua" w:cs="Book Antiqua"/>
          <w:lang w:eastAsia="zh-CN"/>
        </w:rPr>
        <w:t>t</w:t>
      </w:r>
      <w:r w:rsidRPr="001E55EC">
        <w:rPr>
          <w:rFonts w:ascii="Book Antiqua" w:eastAsia="Book Antiqua" w:hAnsi="Book Antiqua" w:cs="Book Antiqua"/>
        </w:rPr>
        <w:t>wo-way Orthogonal Partial Least Squares analysis. A larger absolute value in a coordinate indicates a greater degree of association. Circles represent metabolites in lung tissues and squares represent microflora in BALF; B: The number of lung metabolite</w:t>
      </w:r>
      <w:r w:rsidRPr="001E55EC">
        <w:rPr>
          <w:rFonts w:ascii="Book Antiqua" w:eastAsia="SimSun" w:hAnsi="Book Antiqua" w:cs="Book Antiqua"/>
          <w:lang w:eastAsia="zh-CN"/>
        </w:rPr>
        <w:t>s</w:t>
      </w:r>
      <w:r w:rsidRPr="001E55EC">
        <w:rPr>
          <w:rFonts w:ascii="Book Antiqua" w:eastAsia="Book Antiqua" w:hAnsi="Book Antiqua" w:cs="Book Antiqua"/>
        </w:rPr>
        <w:t xml:space="preserve"> which were related with BALF microflora</w:t>
      </w:r>
      <w:r w:rsidRPr="001E55EC">
        <w:rPr>
          <w:rFonts w:ascii="Book Antiqua" w:eastAsia="SimSun" w:hAnsi="Book Antiqua" w:cs="Book Antiqua"/>
          <w:lang w:eastAsia="zh-CN"/>
        </w:rPr>
        <w:t>e</w:t>
      </w:r>
      <w:r w:rsidRPr="001E55EC">
        <w:rPr>
          <w:rFonts w:ascii="Book Antiqua" w:eastAsia="Book Antiqua" w:hAnsi="Book Antiqua" w:cs="Book Antiqua"/>
        </w:rPr>
        <w:t xml:space="preserve">; C: Kyoto Encyclopedia of Genes and Genomes enrichment </w:t>
      </w:r>
      <w:r w:rsidRPr="001E55EC">
        <w:rPr>
          <w:rFonts w:ascii="Book Antiqua" w:eastAsia="SimSun" w:hAnsi="Book Antiqua" w:cs="Book Antiqua"/>
          <w:lang w:eastAsia="zh-CN"/>
        </w:rPr>
        <w:t xml:space="preserve">analysis </w:t>
      </w:r>
      <w:r w:rsidRPr="001E55EC">
        <w:rPr>
          <w:rFonts w:ascii="Book Antiqua" w:eastAsia="Book Antiqua" w:hAnsi="Book Antiqua" w:cs="Book Antiqua"/>
        </w:rPr>
        <w:t>of top 25 BALF microflora</w:t>
      </w:r>
      <w:r w:rsidRPr="001E55EC">
        <w:rPr>
          <w:rFonts w:ascii="Book Antiqua" w:eastAsia="SimSun" w:hAnsi="Book Antiqua" w:cs="Book Antiqua"/>
          <w:lang w:eastAsia="zh-CN"/>
        </w:rPr>
        <w:t>e</w:t>
      </w:r>
      <w:r w:rsidRPr="001E55EC">
        <w:rPr>
          <w:rFonts w:ascii="Book Antiqua" w:eastAsia="Book Antiqua" w:hAnsi="Book Antiqua" w:cs="Book Antiqua"/>
        </w:rPr>
        <w:t xml:space="preserve"> with strong association. KEGG: Kyoto Encyclopedia of Genes and Genomes; BALF:</w:t>
      </w:r>
      <w:r w:rsidRPr="001E55EC">
        <w:rPr>
          <w:rFonts w:ascii="Book Antiqua" w:hAnsi="Book Antiqua"/>
        </w:rPr>
        <w:t xml:space="preserve"> </w:t>
      </w:r>
      <w:r w:rsidRPr="001E55EC">
        <w:rPr>
          <w:rFonts w:ascii="Book Antiqua" w:eastAsia="Book Antiqua" w:hAnsi="Book Antiqua" w:cs="Book Antiqua"/>
        </w:rPr>
        <w:t>Bronchoalveolar lavage fluid.</w:t>
      </w:r>
    </w:p>
    <w:p w14:paraId="7FF8E9E2" w14:textId="77777777" w:rsidR="00183183" w:rsidRPr="001E55EC" w:rsidRDefault="00183183" w:rsidP="001E55EC">
      <w:pPr>
        <w:spacing w:line="360" w:lineRule="auto"/>
        <w:jc w:val="both"/>
        <w:rPr>
          <w:rFonts w:ascii="Book Antiqua" w:hAnsi="Book Antiqua"/>
        </w:rPr>
        <w:sectPr w:rsidR="00183183" w:rsidRPr="001E55EC">
          <w:pgSz w:w="12240" w:h="15840"/>
          <w:pgMar w:top="1440" w:right="1440" w:bottom="1440" w:left="1440" w:header="720" w:footer="720" w:gutter="0"/>
          <w:cols w:space="720"/>
          <w:docGrid w:linePitch="360"/>
        </w:sectPr>
      </w:pPr>
    </w:p>
    <w:p w14:paraId="0B318AE0" w14:textId="77777777" w:rsidR="00183183" w:rsidRPr="001E55EC" w:rsidRDefault="00000000" w:rsidP="001E55EC">
      <w:pPr>
        <w:spacing w:line="360" w:lineRule="auto"/>
        <w:jc w:val="both"/>
        <w:rPr>
          <w:rFonts w:ascii="Book Antiqua" w:hAnsi="Book Antiqua"/>
        </w:rPr>
      </w:pPr>
      <w:r w:rsidRPr="001E55EC">
        <w:rPr>
          <w:rFonts w:ascii="Book Antiqua" w:hAnsi="Book Antiqua"/>
          <w:noProof/>
        </w:rPr>
        <w:lastRenderedPageBreak/>
        <w:drawing>
          <wp:inline distT="0" distB="0" distL="0" distR="0" wp14:anchorId="4727CBBC" wp14:editId="0679660E">
            <wp:extent cx="5570220" cy="3259723"/>
            <wp:effectExtent l="0" t="0" r="0" b="0"/>
            <wp:docPr id="2042662902" name="图片 204266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62902" name="图片 204266290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70220" cy="3259723"/>
                    </a:xfrm>
                    <a:prstGeom prst="rect">
                      <a:avLst/>
                    </a:prstGeom>
                    <a:noFill/>
                  </pic:spPr>
                </pic:pic>
              </a:graphicData>
            </a:graphic>
          </wp:inline>
        </w:drawing>
      </w:r>
    </w:p>
    <w:p w14:paraId="06A96BF3" w14:textId="77777777" w:rsidR="00183183" w:rsidRPr="001E55EC" w:rsidRDefault="00000000" w:rsidP="001E55EC">
      <w:pPr>
        <w:spacing w:line="360" w:lineRule="auto"/>
        <w:jc w:val="both"/>
        <w:rPr>
          <w:rFonts w:ascii="Book Antiqua" w:eastAsia="Book Antiqua" w:hAnsi="Book Antiqua" w:cs="Book Antiqua"/>
          <w:color w:val="000000"/>
          <w:shd w:val="clear" w:color="auto" w:fill="FFFF00"/>
        </w:rPr>
      </w:pPr>
      <w:r w:rsidRPr="001E55EC">
        <w:rPr>
          <w:rFonts w:ascii="Book Antiqua" w:eastAsia="Book Antiqua" w:hAnsi="Book Antiqua" w:cs="Book Antiqua"/>
          <w:b/>
          <w:bCs/>
        </w:rPr>
        <w:t>Figure 10 Graphical abstract.</w:t>
      </w:r>
      <w:r w:rsidRPr="001E55EC">
        <w:rPr>
          <w:rFonts w:ascii="Book Antiqua" w:hAnsi="Book Antiqua"/>
        </w:rPr>
        <w:t xml:space="preserve"> LPS: Lipopolysaccharide; MSC: Mesenchymal stem cell;</w:t>
      </w:r>
      <w:r w:rsidRPr="001E55EC">
        <w:rPr>
          <w:rFonts w:ascii="Book Antiqua" w:eastAsia="Book Antiqua" w:hAnsi="Book Antiqua" w:cs="Book Antiqua"/>
        </w:rPr>
        <w:t xml:space="preserve"> BALF: Bronchoalveolar lavage fluid</w:t>
      </w:r>
      <w:r w:rsidRPr="001E55EC">
        <w:rPr>
          <w:rFonts w:ascii="Book Antiqua" w:hAnsi="Book Antiqua"/>
        </w:rPr>
        <w:t>.</w:t>
      </w:r>
    </w:p>
    <w:p w14:paraId="2C9F0213" w14:textId="77777777" w:rsidR="00183183" w:rsidRPr="001E55EC" w:rsidRDefault="00183183" w:rsidP="001E55EC">
      <w:pPr>
        <w:spacing w:line="360" w:lineRule="auto"/>
        <w:jc w:val="both"/>
        <w:rPr>
          <w:rFonts w:ascii="Book Antiqua" w:hAnsi="Book Antiqua" w:cs="Book Antiqua"/>
          <w:b/>
          <w:bCs/>
        </w:rPr>
        <w:sectPr w:rsidR="00183183" w:rsidRPr="001E55EC">
          <w:pgSz w:w="11906" w:h="16838"/>
          <w:pgMar w:top="1440" w:right="1800" w:bottom="1440" w:left="1800" w:header="851" w:footer="992" w:gutter="0"/>
          <w:cols w:space="425"/>
          <w:docGrid w:type="lines" w:linePitch="312"/>
        </w:sectPr>
      </w:pPr>
    </w:p>
    <w:p w14:paraId="6B1F609A" w14:textId="77777777" w:rsidR="00183183" w:rsidRPr="001E55EC" w:rsidRDefault="00000000" w:rsidP="001E55EC">
      <w:pPr>
        <w:spacing w:line="360" w:lineRule="auto"/>
        <w:jc w:val="both"/>
        <w:rPr>
          <w:rFonts w:ascii="Book Antiqua" w:hAnsi="Book Antiqua" w:cs="Book Antiqua"/>
          <w:b/>
          <w:bCs/>
          <w:lang w:eastAsia="zh-CN"/>
        </w:rPr>
      </w:pPr>
      <w:r w:rsidRPr="001E55EC">
        <w:rPr>
          <w:rFonts w:ascii="Book Antiqua" w:hAnsi="Book Antiqua" w:cs="Book Antiqua"/>
          <w:b/>
          <w:bCs/>
        </w:rPr>
        <w:lastRenderedPageBreak/>
        <w:t xml:space="preserve">Table 1 </w:t>
      </w:r>
      <w:r w:rsidRPr="001E55EC">
        <w:rPr>
          <w:rFonts w:ascii="Book Antiqua" w:hAnsi="Book Antiqua" w:cs="Book Antiqua"/>
          <w:b/>
          <w:bCs/>
          <w:lang w:eastAsia="zh-CN"/>
        </w:rPr>
        <w:t>I</w:t>
      </w:r>
      <w:r w:rsidRPr="001E55EC">
        <w:rPr>
          <w:rFonts w:ascii="Book Antiqua" w:hAnsi="Book Antiqua" w:cs="Book Antiqua"/>
          <w:b/>
          <w:bCs/>
        </w:rPr>
        <w:t>nformation of antibodies</w:t>
      </w:r>
      <w:r w:rsidRPr="001E55EC">
        <w:rPr>
          <w:rFonts w:ascii="Book Antiqua" w:hAnsi="Book Antiqua" w:cs="Book Antiqua"/>
          <w:b/>
          <w:bCs/>
          <w:lang w:eastAsia="zh-CN"/>
        </w:rPr>
        <w:t xml:space="preserve"> used in this study</w:t>
      </w:r>
    </w:p>
    <w:tbl>
      <w:tblPr>
        <w:tblW w:w="11121" w:type="dxa"/>
        <w:tblInd w:w="-1168" w:type="dxa"/>
        <w:tblLook w:val="04A0" w:firstRow="1" w:lastRow="0" w:firstColumn="1" w:lastColumn="0" w:noHBand="0" w:noVBand="1"/>
      </w:tblPr>
      <w:tblGrid>
        <w:gridCol w:w="3261"/>
        <w:gridCol w:w="1843"/>
        <w:gridCol w:w="2693"/>
        <w:gridCol w:w="1849"/>
        <w:gridCol w:w="1475"/>
      </w:tblGrid>
      <w:tr w:rsidR="00183183" w:rsidRPr="001E55EC" w14:paraId="2DD64DA6" w14:textId="77777777">
        <w:trPr>
          <w:trHeight w:val="300"/>
        </w:trPr>
        <w:tc>
          <w:tcPr>
            <w:tcW w:w="3261" w:type="dxa"/>
            <w:tcBorders>
              <w:top w:val="single" w:sz="4" w:space="0" w:color="auto"/>
              <w:bottom w:val="single" w:sz="4" w:space="0" w:color="auto"/>
            </w:tcBorders>
          </w:tcPr>
          <w:p w14:paraId="2DC9DBA6" w14:textId="77777777" w:rsidR="00183183" w:rsidRPr="001E55EC" w:rsidRDefault="00000000" w:rsidP="001E55EC">
            <w:pPr>
              <w:spacing w:line="360" w:lineRule="auto"/>
              <w:jc w:val="both"/>
              <w:rPr>
                <w:rFonts w:ascii="Book Antiqua" w:eastAsia="DengXian" w:hAnsi="Book Antiqua" w:cs="Book Antiqua"/>
                <w:b/>
                <w:bCs/>
                <w:color w:val="000000"/>
              </w:rPr>
            </w:pPr>
            <w:r w:rsidRPr="001E55EC">
              <w:rPr>
                <w:rFonts w:ascii="Book Antiqua" w:eastAsia="DengXian" w:hAnsi="Book Antiqua" w:cs="Book Antiqua"/>
                <w:b/>
                <w:bCs/>
                <w:color w:val="000000"/>
              </w:rPr>
              <w:t>Antibody</w:t>
            </w:r>
          </w:p>
        </w:tc>
        <w:tc>
          <w:tcPr>
            <w:tcW w:w="1843" w:type="dxa"/>
            <w:tcBorders>
              <w:top w:val="single" w:sz="4" w:space="0" w:color="auto"/>
              <w:bottom w:val="single" w:sz="4" w:space="0" w:color="auto"/>
            </w:tcBorders>
          </w:tcPr>
          <w:p w14:paraId="33FC31C4" w14:textId="77777777" w:rsidR="00183183" w:rsidRPr="001E55EC" w:rsidRDefault="00000000" w:rsidP="001E55EC">
            <w:pPr>
              <w:spacing w:line="360" w:lineRule="auto"/>
              <w:jc w:val="both"/>
              <w:rPr>
                <w:rFonts w:ascii="Book Antiqua" w:eastAsia="DengXian" w:hAnsi="Book Antiqua" w:cs="Book Antiqua"/>
                <w:b/>
                <w:bCs/>
                <w:color w:val="000000"/>
              </w:rPr>
            </w:pPr>
            <w:r w:rsidRPr="001E55EC">
              <w:rPr>
                <w:rFonts w:ascii="Book Antiqua" w:eastAsia="DengXian" w:hAnsi="Book Antiqua" w:cs="Book Antiqua"/>
                <w:b/>
                <w:bCs/>
                <w:color w:val="000000"/>
              </w:rPr>
              <w:t>Dilution ratio</w:t>
            </w:r>
          </w:p>
        </w:tc>
        <w:tc>
          <w:tcPr>
            <w:tcW w:w="2693" w:type="dxa"/>
            <w:tcBorders>
              <w:top w:val="single" w:sz="4" w:space="0" w:color="auto"/>
              <w:bottom w:val="single" w:sz="4" w:space="0" w:color="auto"/>
            </w:tcBorders>
          </w:tcPr>
          <w:p w14:paraId="6D0E0A76" w14:textId="77777777" w:rsidR="00183183" w:rsidRPr="001E55EC" w:rsidRDefault="00000000" w:rsidP="001E55EC">
            <w:pPr>
              <w:spacing w:line="360" w:lineRule="auto"/>
              <w:jc w:val="both"/>
              <w:rPr>
                <w:rFonts w:ascii="Book Antiqua" w:eastAsia="DengXian" w:hAnsi="Book Antiqua" w:cs="Book Antiqua"/>
                <w:b/>
                <w:bCs/>
                <w:color w:val="000000"/>
              </w:rPr>
            </w:pPr>
            <w:r w:rsidRPr="001E55EC">
              <w:rPr>
                <w:rFonts w:ascii="Book Antiqua" w:eastAsia="DengXian" w:hAnsi="Book Antiqua" w:cs="Book Antiqua"/>
                <w:b/>
                <w:bCs/>
                <w:color w:val="000000"/>
              </w:rPr>
              <w:t>Manufact</w:t>
            </w:r>
            <w:r w:rsidRPr="001E55EC">
              <w:rPr>
                <w:rFonts w:ascii="Book Antiqua" w:eastAsia="DengXian" w:hAnsi="Book Antiqua" w:cs="Book Antiqua"/>
                <w:b/>
                <w:bCs/>
                <w:color w:val="000000"/>
                <w:lang w:eastAsia="zh-CN"/>
              </w:rPr>
              <w:t>ure</w:t>
            </w:r>
            <w:r w:rsidRPr="001E55EC">
              <w:rPr>
                <w:rFonts w:ascii="Book Antiqua" w:eastAsia="DengXian" w:hAnsi="Book Antiqua" w:cs="Book Antiqua"/>
                <w:b/>
                <w:bCs/>
                <w:color w:val="000000"/>
              </w:rPr>
              <w:t>r</w:t>
            </w:r>
          </w:p>
        </w:tc>
        <w:tc>
          <w:tcPr>
            <w:tcW w:w="1849" w:type="dxa"/>
            <w:tcBorders>
              <w:top w:val="single" w:sz="4" w:space="0" w:color="auto"/>
              <w:bottom w:val="single" w:sz="4" w:space="0" w:color="auto"/>
            </w:tcBorders>
          </w:tcPr>
          <w:p w14:paraId="4EB43E0A" w14:textId="77777777" w:rsidR="00183183" w:rsidRPr="001E55EC" w:rsidRDefault="00000000" w:rsidP="001E55EC">
            <w:pPr>
              <w:spacing w:line="360" w:lineRule="auto"/>
              <w:jc w:val="both"/>
              <w:rPr>
                <w:rFonts w:ascii="Book Antiqua" w:eastAsia="DengXian" w:hAnsi="Book Antiqua" w:cs="Book Antiqua"/>
                <w:b/>
                <w:bCs/>
                <w:color w:val="000000"/>
              </w:rPr>
            </w:pPr>
            <w:r w:rsidRPr="001E55EC">
              <w:rPr>
                <w:rFonts w:ascii="Book Antiqua" w:eastAsia="DengXian" w:hAnsi="Book Antiqua" w:cs="Book Antiqua"/>
                <w:b/>
                <w:bCs/>
                <w:color w:val="000000"/>
              </w:rPr>
              <w:t>Country</w:t>
            </w:r>
          </w:p>
        </w:tc>
        <w:tc>
          <w:tcPr>
            <w:tcW w:w="1475" w:type="dxa"/>
            <w:tcBorders>
              <w:top w:val="single" w:sz="4" w:space="0" w:color="auto"/>
              <w:bottom w:val="single" w:sz="4" w:space="0" w:color="auto"/>
            </w:tcBorders>
          </w:tcPr>
          <w:p w14:paraId="73BCD222" w14:textId="77777777" w:rsidR="00183183" w:rsidRPr="001E55EC" w:rsidRDefault="00000000" w:rsidP="001E55EC">
            <w:pPr>
              <w:spacing w:line="360" w:lineRule="auto"/>
              <w:jc w:val="both"/>
              <w:rPr>
                <w:rFonts w:ascii="Book Antiqua" w:eastAsia="DengXian" w:hAnsi="Book Antiqua" w:cs="Book Antiqua"/>
                <w:b/>
                <w:bCs/>
                <w:color w:val="000000"/>
              </w:rPr>
            </w:pPr>
            <w:r w:rsidRPr="001E55EC">
              <w:rPr>
                <w:rFonts w:ascii="Book Antiqua" w:eastAsia="DengXian" w:hAnsi="Book Antiqua" w:cs="Book Antiqua"/>
                <w:b/>
                <w:bCs/>
                <w:color w:val="000000"/>
              </w:rPr>
              <w:t>Cat. No.</w:t>
            </w:r>
          </w:p>
        </w:tc>
      </w:tr>
      <w:tr w:rsidR="00183183" w:rsidRPr="001E55EC" w14:paraId="0DFEB407" w14:textId="77777777">
        <w:trPr>
          <w:trHeight w:val="300"/>
        </w:trPr>
        <w:tc>
          <w:tcPr>
            <w:tcW w:w="3261" w:type="dxa"/>
            <w:tcBorders>
              <w:top w:val="single" w:sz="4" w:space="0" w:color="auto"/>
            </w:tcBorders>
          </w:tcPr>
          <w:p w14:paraId="116DB758"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VE-cadherin antibody</w:t>
            </w:r>
          </w:p>
        </w:tc>
        <w:tc>
          <w:tcPr>
            <w:tcW w:w="1843" w:type="dxa"/>
            <w:tcBorders>
              <w:top w:val="single" w:sz="4" w:space="0" w:color="auto"/>
            </w:tcBorders>
          </w:tcPr>
          <w:p w14:paraId="391F5CD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1:2000</w:t>
            </w:r>
          </w:p>
        </w:tc>
        <w:tc>
          <w:tcPr>
            <w:tcW w:w="2693" w:type="dxa"/>
            <w:tcBorders>
              <w:top w:val="single" w:sz="4" w:space="0" w:color="auto"/>
            </w:tcBorders>
          </w:tcPr>
          <w:p w14:paraId="033AAFCE"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Borders>
              <w:top w:val="single" w:sz="4" w:space="0" w:color="auto"/>
            </w:tcBorders>
          </w:tcPr>
          <w:p w14:paraId="7D772EAD"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Borders>
              <w:top w:val="single" w:sz="4" w:space="0" w:color="auto"/>
            </w:tcBorders>
          </w:tcPr>
          <w:p w14:paraId="60468F92"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AF6265</w:t>
            </w:r>
          </w:p>
        </w:tc>
      </w:tr>
      <w:tr w:rsidR="00183183" w:rsidRPr="001E55EC" w14:paraId="08D56FD5" w14:textId="77777777">
        <w:trPr>
          <w:trHeight w:val="300"/>
        </w:trPr>
        <w:tc>
          <w:tcPr>
            <w:tcW w:w="3261" w:type="dxa"/>
          </w:tcPr>
          <w:p w14:paraId="7F4D17CD"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ZO-1 antibody</w:t>
            </w:r>
          </w:p>
        </w:tc>
        <w:tc>
          <w:tcPr>
            <w:tcW w:w="1843" w:type="dxa"/>
          </w:tcPr>
          <w:p w14:paraId="4B971A91"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1:5000</w:t>
            </w:r>
          </w:p>
        </w:tc>
        <w:tc>
          <w:tcPr>
            <w:tcW w:w="2693" w:type="dxa"/>
          </w:tcPr>
          <w:p w14:paraId="7EE319B1" w14:textId="77777777" w:rsidR="00183183" w:rsidRPr="001E55EC" w:rsidRDefault="00000000" w:rsidP="001E55EC">
            <w:pPr>
              <w:spacing w:line="360" w:lineRule="auto"/>
              <w:jc w:val="both"/>
              <w:rPr>
                <w:rFonts w:ascii="Book Antiqua" w:eastAsia="DengXian" w:hAnsi="Book Antiqua" w:cs="Book Antiqua"/>
                <w:color w:val="000000"/>
              </w:rPr>
            </w:pPr>
            <w:proofErr w:type="spellStart"/>
            <w:r w:rsidRPr="001E55EC">
              <w:rPr>
                <w:rFonts w:ascii="Book Antiqua" w:eastAsia="DengXian" w:hAnsi="Book Antiqua" w:cs="Book Antiqua"/>
                <w:color w:val="000000"/>
                <w:lang w:eastAsia="zh-CN"/>
              </w:rPr>
              <w:t>P</w:t>
            </w:r>
            <w:r w:rsidRPr="001E55EC">
              <w:rPr>
                <w:rFonts w:ascii="Book Antiqua" w:eastAsia="DengXian" w:hAnsi="Book Antiqua" w:cs="Book Antiqua"/>
                <w:color w:val="000000"/>
              </w:rPr>
              <w:t>roteintech</w:t>
            </w:r>
            <w:proofErr w:type="spellEnd"/>
          </w:p>
        </w:tc>
        <w:tc>
          <w:tcPr>
            <w:tcW w:w="1849" w:type="dxa"/>
          </w:tcPr>
          <w:p w14:paraId="695DA684"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48CA02AD"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21773-1-AP</w:t>
            </w:r>
          </w:p>
        </w:tc>
      </w:tr>
      <w:tr w:rsidR="00183183" w:rsidRPr="001E55EC" w14:paraId="5DB52092" w14:textId="77777777">
        <w:trPr>
          <w:trHeight w:val="300"/>
        </w:trPr>
        <w:tc>
          <w:tcPr>
            <w:tcW w:w="3261" w:type="dxa"/>
          </w:tcPr>
          <w:p w14:paraId="7F2FEEB4" w14:textId="77777777" w:rsidR="00183183" w:rsidRPr="001E55EC" w:rsidRDefault="00000000" w:rsidP="001E55EC">
            <w:pPr>
              <w:spacing w:line="360" w:lineRule="auto"/>
              <w:jc w:val="both"/>
              <w:rPr>
                <w:rFonts w:ascii="Book Antiqua" w:eastAsia="DengXian" w:hAnsi="Book Antiqua" w:cs="Book Antiqua"/>
                <w:color w:val="000000"/>
              </w:rPr>
            </w:pPr>
            <w:proofErr w:type="spellStart"/>
            <w:r w:rsidRPr="001E55EC">
              <w:rPr>
                <w:rFonts w:ascii="Book Antiqua" w:eastAsia="DengXian" w:hAnsi="Book Antiqua" w:cs="Book Antiqua"/>
                <w:color w:val="000000"/>
              </w:rPr>
              <w:t>Occludin</w:t>
            </w:r>
            <w:proofErr w:type="spellEnd"/>
            <w:r w:rsidRPr="001E55EC">
              <w:rPr>
                <w:rFonts w:ascii="Book Antiqua" w:eastAsia="DengXian" w:hAnsi="Book Antiqua" w:cs="Book Antiqua"/>
                <w:color w:val="000000"/>
              </w:rPr>
              <w:t xml:space="preserve"> antibody</w:t>
            </w:r>
          </w:p>
        </w:tc>
        <w:tc>
          <w:tcPr>
            <w:tcW w:w="1843" w:type="dxa"/>
          </w:tcPr>
          <w:p w14:paraId="6CE575A9"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1:1000</w:t>
            </w:r>
          </w:p>
        </w:tc>
        <w:tc>
          <w:tcPr>
            <w:tcW w:w="2693" w:type="dxa"/>
          </w:tcPr>
          <w:p w14:paraId="39DFC16A"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580BE46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5B4769DD"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DF7504</w:t>
            </w:r>
          </w:p>
        </w:tc>
      </w:tr>
      <w:tr w:rsidR="00183183" w:rsidRPr="001E55EC" w14:paraId="3987677A" w14:textId="77777777">
        <w:trPr>
          <w:trHeight w:val="300"/>
        </w:trPr>
        <w:tc>
          <w:tcPr>
            <w:tcW w:w="3261" w:type="dxa"/>
          </w:tcPr>
          <w:p w14:paraId="08AF605A"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TLR4 antibody</w:t>
            </w:r>
          </w:p>
        </w:tc>
        <w:tc>
          <w:tcPr>
            <w:tcW w:w="1843" w:type="dxa"/>
          </w:tcPr>
          <w:p w14:paraId="4B1011F8"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1:2000</w:t>
            </w:r>
          </w:p>
        </w:tc>
        <w:tc>
          <w:tcPr>
            <w:tcW w:w="2693" w:type="dxa"/>
          </w:tcPr>
          <w:p w14:paraId="428E368D"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64CFA8C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0D8B7154"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AF7017</w:t>
            </w:r>
          </w:p>
        </w:tc>
      </w:tr>
      <w:tr w:rsidR="00183183" w:rsidRPr="001E55EC" w14:paraId="2084092F" w14:textId="77777777">
        <w:trPr>
          <w:trHeight w:val="300"/>
        </w:trPr>
        <w:tc>
          <w:tcPr>
            <w:tcW w:w="3261" w:type="dxa"/>
          </w:tcPr>
          <w:p w14:paraId="1A99837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Myd88 antibody</w:t>
            </w:r>
          </w:p>
        </w:tc>
        <w:tc>
          <w:tcPr>
            <w:tcW w:w="1843" w:type="dxa"/>
          </w:tcPr>
          <w:p w14:paraId="0E566041"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1:1000</w:t>
            </w:r>
          </w:p>
        </w:tc>
        <w:tc>
          <w:tcPr>
            <w:tcW w:w="2693" w:type="dxa"/>
          </w:tcPr>
          <w:p w14:paraId="22B74B2C"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6CCB9B3E"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5A0F8592"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AF5195</w:t>
            </w:r>
          </w:p>
        </w:tc>
      </w:tr>
      <w:tr w:rsidR="00183183" w:rsidRPr="001E55EC" w14:paraId="4B5912A9" w14:textId="77777777">
        <w:trPr>
          <w:trHeight w:val="300"/>
        </w:trPr>
        <w:tc>
          <w:tcPr>
            <w:tcW w:w="3261" w:type="dxa"/>
          </w:tcPr>
          <w:p w14:paraId="04610D12"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p-NF-</w:t>
            </w:r>
            <w:proofErr w:type="spellStart"/>
            <w:r w:rsidRPr="001E55EC">
              <w:rPr>
                <w:rFonts w:ascii="Book Antiqua" w:eastAsia="DengXian" w:hAnsi="Book Antiqua" w:cs="Book Antiqua"/>
                <w:color w:val="000000"/>
              </w:rPr>
              <w:t>κB</w:t>
            </w:r>
            <w:proofErr w:type="spellEnd"/>
            <w:r w:rsidRPr="001E55EC">
              <w:rPr>
                <w:rFonts w:ascii="Book Antiqua" w:eastAsia="DengXian" w:hAnsi="Book Antiqua" w:cs="Book Antiqua"/>
                <w:color w:val="000000"/>
              </w:rPr>
              <w:t xml:space="preserve"> p65 antibody</w:t>
            </w:r>
          </w:p>
        </w:tc>
        <w:tc>
          <w:tcPr>
            <w:tcW w:w="1843" w:type="dxa"/>
          </w:tcPr>
          <w:p w14:paraId="1A3F1979"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1:2000</w:t>
            </w:r>
          </w:p>
        </w:tc>
        <w:tc>
          <w:tcPr>
            <w:tcW w:w="2693" w:type="dxa"/>
          </w:tcPr>
          <w:p w14:paraId="01C0F7B3"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62EB3F1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75E0C7AC"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AF2006</w:t>
            </w:r>
          </w:p>
        </w:tc>
      </w:tr>
      <w:tr w:rsidR="00183183" w:rsidRPr="001E55EC" w14:paraId="04A8EE56" w14:textId="77777777">
        <w:trPr>
          <w:trHeight w:val="300"/>
        </w:trPr>
        <w:tc>
          <w:tcPr>
            <w:tcW w:w="3261" w:type="dxa"/>
          </w:tcPr>
          <w:p w14:paraId="332DBCEE"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NF-</w:t>
            </w:r>
            <w:proofErr w:type="spellStart"/>
            <w:r w:rsidRPr="001E55EC">
              <w:rPr>
                <w:rFonts w:ascii="Book Antiqua" w:eastAsia="DengXian" w:hAnsi="Book Antiqua" w:cs="Book Antiqua"/>
                <w:color w:val="000000"/>
              </w:rPr>
              <w:t>κB</w:t>
            </w:r>
            <w:proofErr w:type="spellEnd"/>
            <w:r w:rsidRPr="001E55EC">
              <w:rPr>
                <w:rFonts w:ascii="Book Antiqua" w:eastAsia="DengXian" w:hAnsi="Book Antiqua" w:cs="Book Antiqua"/>
                <w:color w:val="000000"/>
              </w:rPr>
              <w:t xml:space="preserve"> p65 antibody</w:t>
            </w:r>
          </w:p>
        </w:tc>
        <w:tc>
          <w:tcPr>
            <w:tcW w:w="1843" w:type="dxa"/>
          </w:tcPr>
          <w:p w14:paraId="7CB5C0A3"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1:2000</w:t>
            </w:r>
          </w:p>
        </w:tc>
        <w:tc>
          <w:tcPr>
            <w:tcW w:w="2693" w:type="dxa"/>
          </w:tcPr>
          <w:p w14:paraId="63AC26AC"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5E547F41"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6AA2DA98"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AF5006</w:t>
            </w:r>
          </w:p>
        </w:tc>
      </w:tr>
      <w:tr w:rsidR="00183183" w:rsidRPr="001E55EC" w14:paraId="68180CEE" w14:textId="77777777">
        <w:trPr>
          <w:trHeight w:val="300"/>
        </w:trPr>
        <w:tc>
          <w:tcPr>
            <w:tcW w:w="3261" w:type="dxa"/>
          </w:tcPr>
          <w:p w14:paraId="5FCC090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p-</w:t>
            </w:r>
            <w:proofErr w:type="spellStart"/>
            <w:r w:rsidRPr="001E55EC">
              <w:rPr>
                <w:rFonts w:ascii="Book Antiqua" w:eastAsia="DengXian" w:hAnsi="Book Antiqua" w:cs="Book Antiqua"/>
                <w:color w:val="000000"/>
              </w:rPr>
              <w:t>IκB</w:t>
            </w:r>
            <w:proofErr w:type="spellEnd"/>
            <w:r w:rsidRPr="001E55EC">
              <w:rPr>
                <w:rFonts w:ascii="Book Antiqua" w:eastAsia="DengXian" w:hAnsi="Book Antiqua" w:cs="Book Antiqua"/>
                <w:color w:val="000000"/>
              </w:rPr>
              <w:t>α antibody</w:t>
            </w:r>
          </w:p>
        </w:tc>
        <w:tc>
          <w:tcPr>
            <w:tcW w:w="1843" w:type="dxa"/>
          </w:tcPr>
          <w:p w14:paraId="3183E6D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1:2000</w:t>
            </w:r>
          </w:p>
        </w:tc>
        <w:tc>
          <w:tcPr>
            <w:tcW w:w="2693" w:type="dxa"/>
          </w:tcPr>
          <w:p w14:paraId="2C3C1CB4"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1925E143"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5D3F7FD6"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AF2002</w:t>
            </w:r>
          </w:p>
        </w:tc>
      </w:tr>
      <w:tr w:rsidR="00183183" w:rsidRPr="001E55EC" w14:paraId="20F2519A" w14:textId="77777777">
        <w:trPr>
          <w:trHeight w:val="300"/>
        </w:trPr>
        <w:tc>
          <w:tcPr>
            <w:tcW w:w="3261" w:type="dxa"/>
          </w:tcPr>
          <w:p w14:paraId="7DB4FEA4" w14:textId="77777777" w:rsidR="00183183" w:rsidRPr="001E55EC" w:rsidRDefault="00000000" w:rsidP="001E55EC">
            <w:pPr>
              <w:spacing w:line="360" w:lineRule="auto"/>
              <w:jc w:val="both"/>
              <w:rPr>
                <w:rFonts w:ascii="Book Antiqua" w:eastAsia="DengXian" w:hAnsi="Book Antiqua" w:cs="Book Antiqua"/>
                <w:color w:val="000000"/>
              </w:rPr>
            </w:pPr>
            <w:proofErr w:type="spellStart"/>
            <w:r w:rsidRPr="001E55EC">
              <w:rPr>
                <w:rFonts w:ascii="Book Antiqua" w:eastAsia="DengXian" w:hAnsi="Book Antiqua" w:cs="Book Antiqua"/>
                <w:color w:val="000000"/>
              </w:rPr>
              <w:t>IκB</w:t>
            </w:r>
            <w:proofErr w:type="spellEnd"/>
            <w:r w:rsidRPr="001E55EC">
              <w:rPr>
                <w:rFonts w:ascii="Book Antiqua" w:eastAsia="DengXian" w:hAnsi="Book Antiqua" w:cs="Book Antiqua"/>
                <w:color w:val="000000"/>
              </w:rPr>
              <w:t xml:space="preserve"> antibody</w:t>
            </w:r>
          </w:p>
        </w:tc>
        <w:tc>
          <w:tcPr>
            <w:tcW w:w="1843" w:type="dxa"/>
          </w:tcPr>
          <w:p w14:paraId="2399E745"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1:2000</w:t>
            </w:r>
          </w:p>
        </w:tc>
        <w:tc>
          <w:tcPr>
            <w:tcW w:w="2693" w:type="dxa"/>
          </w:tcPr>
          <w:p w14:paraId="624A081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4D268718"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5A198AE5"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AF5002</w:t>
            </w:r>
          </w:p>
        </w:tc>
      </w:tr>
      <w:tr w:rsidR="00183183" w:rsidRPr="001E55EC" w14:paraId="69762148" w14:textId="77777777">
        <w:trPr>
          <w:trHeight w:val="300"/>
        </w:trPr>
        <w:tc>
          <w:tcPr>
            <w:tcW w:w="3261" w:type="dxa"/>
          </w:tcPr>
          <w:p w14:paraId="0B3155B1"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lang w:eastAsia="zh-CN"/>
              </w:rPr>
              <w:t>C</w:t>
            </w:r>
            <w:r w:rsidRPr="001E55EC">
              <w:rPr>
                <w:rFonts w:ascii="Book Antiqua" w:eastAsia="DengXian" w:hAnsi="Book Antiqua" w:cs="Book Antiqua"/>
                <w:color w:val="000000"/>
              </w:rPr>
              <w:t>laudin-1 antibody</w:t>
            </w:r>
          </w:p>
        </w:tc>
        <w:tc>
          <w:tcPr>
            <w:tcW w:w="1843" w:type="dxa"/>
          </w:tcPr>
          <w:p w14:paraId="7EB12B7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1:3000</w:t>
            </w:r>
          </w:p>
        </w:tc>
        <w:tc>
          <w:tcPr>
            <w:tcW w:w="2693" w:type="dxa"/>
          </w:tcPr>
          <w:p w14:paraId="6DDE191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Pr>
          <w:p w14:paraId="7C76BBC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720FF6A6"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AF0127</w:t>
            </w:r>
          </w:p>
        </w:tc>
      </w:tr>
      <w:tr w:rsidR="00183183" w:rsidRPr="001E55EC" w14:paraId="637C49AF" w14:textId="77777777">
        <w:trPr>
          <w:trHeight w:val="600"/>
        </w:trPr>
        <w:tc>
          <w:tcPr>
            <w:tcW w:w="3261" w:type="dxa"/>
          </w:tcPr>
          <w:p w14:paraId="73E7C568"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Anti-rabbit IgG, HRP-linked antibody</w:t>
            </w:r>
          </w:p>
        </w:tc>
        <w:tc>
          <w:tcPr>
            <w:tcW w:w="1843" w:type="dxa"/>
          </w:tcPr>
          <w:p w14:paraId="1D8D2975"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1:6000</w:t>
            </w:r>
          </w:p>
        </w:tc>
        <w:tc>
          <w:tcPr>
            <w:tcW w:w="2693" w:type="dxa"/>
          </w:tcPr>
          <w:p w14:paraId="4B7C3EF3"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Cell signaling technology</w:t>
            </w:r>
          </w:p>
        </w:tc>
        <w:tc>
          <w:tcPr>
            <w:tcW w:w="1849" w:type="dxa"/>
          </w:tcPr>
          <w:p w14:paraId="7887DB1F"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0EEE3537"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7074</w:t>
            </w:r>
          </w:p>
        </w:tc>
      </w:tr>
      <w:tr w:rsidR="00183183" w:rsidRPr="001E55EC" w14:paraId="49DCB58E" w14:textId="77777777">
        <w:trPr>
          <w:trHeight w:val="600"/>
        </w:trPr>
        <w:tc>
          <w:tcPr>
            <w:tcW w:w="3261" w:type="dxa"/>
          </w:tcPr>
          <w:p w14:paraId="32239C16"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Anti-mouse IgG, HRP-linked antibody</w:t>
            </w:r>
          </w:p>
        </w:tc>
        <w:tc>
          <w:tcPr>
            <w:tcW w:w="1843" w:type="dxa"/>
          </w:tcPr>
          <w:p w14:paraId="1B27C5D8"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1:6000</w:t>
            </w:r>
          </w:p>
        </w:tc>
        <w:tc>
          <w:tcPr>
            <w:tcW w:w="2693" w:type="dxa"/>
          </w:tcPr>
          <w:p w14:paraId="5FDDBEBE"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Cell signaling technology</w:t>
            </w:r>
          </w:p>
        </w:tc>
        <w:tc>
          <w:tcPr>
            <w:tcW w:w="1849" w:type="dxa"/>
          </w:tcPr>
          <w:p w14:paraId="58EB5F9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Pr>
          <w:p w14:paraId="58BF9C51"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7076</w:t>
            </w:r>
          </w:p>
        </w:tc>
      </w:tr>
      <w:tr w:rsidR="00183183" w:rsidRPr="001E55EC" w14:paraId="2588C917" w14:textId="77777777">
        <w:trPr>
          <w:trHeight w:val="300"/>
        </w:trPr>
        <w:tc>
          <w:tcPr>
            <w:tcW w:w="3261" w:type="dxa"/>
            <w:tcBorders>
              <w:bottom w:val="single" w:sz="4" w:space="0" w:color="auto"/>
            </w:tcBorders>
          </w:tcPr>
          <w:p w14:paraId="332DD22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β-actin antibody</w:t>
            </w:r>
          </w:p>
        </w:tc>
        <w:tc>
          <w:tcPr>
            <w:tcW w:w="1843" w:type="dxa"/>
            <w:tcBorders>
              <w:bottom w:val="single" w:sz="4" w:space="0" w:color="auto"/>
            </w:tcBorders>
          </w:tcPr>
          <w:p w14:paraId="7FE47D54"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1:10000</w:t>
            </w:r>
          </w:p>
        </w:tc>
        <w:tc>
          <w:tcPr>
            <w:tcW w:w="2693" w:type="dxa"/>
            <w:tcBorders>
              <w:bottom w:val="single" w:sz="4" w:space="0" w:color="auto"/>
            </w:tcBorders>
          </w:tcPr>
          <w:p w14:paraId="7BA90B2E"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Affinity</w:t>
            </w:r>
          </w:p>
        </w:tc>
        <w:tc>
          <w:tcPr>
            <w:tcW w:w="1849" w:type="dxa"/>
            <w:tcBorders>
              <w:bottom w:val="single" w:sz="4" w:space="0" w:color="auto"/>
            </w:tcBorders>
          </w:tcPr>
          <w:p w14:paraId="1F1ED3BB"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United States</w:t>
            </w:r>
          </w:p>
        </w:tc>
        <w:tc>
          <w:tcPr>
            <w:tcW w:w="1475" w:type="dxa"/>
            <w:tcBorders>
              <w:bottom w:val="single" w:sz="4" w:space="0" w:color="auto"/>
            </w:tcBorders>
          </w:tcPr>
          <w:p w14:paraId="7CAD75B0" w14:textId="77777777" w:rsidR="00183183" w:rsidRPr="001E55EC" w:rsidRDefault="00000000" w:rsidP="001E55EC">
            <w:pPr>
              <w:spacing w:line="360" w:lineRule="auto"/>
              <w:jc w:val="both"/>
              <w:rPr>
                <w:rFonts w:ascii="Book Antiqua" w:eastAsia="DengXian" w:hAnsi="Book Antiqua" w:cs="Book Antiqua"/>
                <w:color w:val="000000"/>
              </w:rPr>
            </w:pPr>
            <w:r w:rsidRPr="001E55EC">
              <w:rPr>
                <w:rFonts w:ascii="Book Antiqua" w:eastAsia="DengXian" w:hAnsi="Book Antiqua" w:cs="Book Antiqua"/>
                <w:color w:val="000000"/>
              </w:rPr>
              <w:t>AF7018</w:t>
            </w:r>
          </w:p>
        </w:tc>
      </w:tr>
    </w:tbl>
    <w:p w14:paraId="0B973D6B" w14:textId="77777777" w:rsidR="00183183" w:rsidRPr="001E55EC" w:rsidRDefault="00000000" w:rsidP="001E55EC">
      <w:pPr>
        <w:spacing w:line="360" w:lineRule="auto"/>
        <w:jc w:val="both"/>
        <w:rPr>
          <w:rFonts w:ascii="Book Antiqua" w:hAnsi="Book Antiqua" w:cs="Book Antiqua"/>
        </w:rPr>
      </w:pPr>
      <w:r w:rsidRPr="001E55EC">
        <w:rPr>
          <w:rFonts w:ascii="Book Antiqua" w:hAnsi="Book Antiqua" w:cs="Book Antiqua"/>
        </w:rPr>
        <w:t>VE: Vascular endothelia; ZO-1: Zonula occludens-1; TLR4: Toll-like receptor; Myd88: Myeloid differentiation factor 88; NF-</w:t>
      </w:r>
      <w:proofErr w:type="spellStart"/>
      <w:r w:rsidRPr="001E55EC">
        <w:rPr>
          <w:rFonts w:ascii="Book Antiqua" w:hAnsi="Book Antiqua" w:cs="Book Antiqua"/>
        </w:rPr>
        <w:t>κB</w:t>
      </w:r>
      <w:proofErr w:type="spellEnd"/>
      <w:r w:rsidRPr="001E55EC">
        <w:rPr>
          <w:rFonts w:ascii="Book Antiqua" w:hAnsi="Book Antiqua" w:cs="Book Antiqua"/>
        </w:rPr>
        <w:t xml:space="preserve">: Nuclear factor kappa-B; </w:t>
      </w:r>
      <w:proofErr w:type="spellStart"/>
      <w:r w:rsidRPr="001E55EC">
        <w:rPr>
          <w:rFonts w:ascii="Book Antiqua" w:hAnsi="Book Antiqua" w:cs="Book Antiqua"/>
        </w:rPr>
        <w:t>IκB</w:t>
      </w:r>
      <w:proofErr w:type="spellEnd"/>
      <w:r w:rsidRPr="001E55EC">
        <w:rPr>
          <w:rFonts w:ascii="Book Antiqua" w:hAnsi="Book Antiqua" w:cs="Book Antiqua"/>
        </w:rPr>
        <w:t>α: Inhibitor α of nuclear factor kappa-B</w:t>
      </w:r>
      <w:r w:rsidRPr="001E55EC">
        <w:rPr>
          <w:rFonts w:ascii="Book Antiqua" w:hAnsi="Book Antiqua" w:cs="Book Antiqua"/>
          <w:lang w:eastAsia="zh-CN"/>
        </w:rPr>
        <w:t xml:space="preserve">; </w:t>
      </w:r>
      <w:r w:rsidRPr="001E55EC">
        <w:rPr>
          <w:rFonts w:ascii="Book Antiqua" w:eastAsia="DengXian" w:hAnsi="Book Antiqua" w:cs="Book Antiqua"/>
          <w:color w:val="000000"/>
        </w:rPr>
        <w:t>HRP</w:t>
      </w:r>
      <w:r w:rsidRPr="001E55EC">
        <w:rPr>
          <w:rFonts w:ascii="Book Antiqua" w:eastAsia="DengXian" w:hAnsi="Book Antiqua" w:cs="Book Antiqua"/>
          <w:color w:val="000000"/>
          <w:lang w:eastAsia="zh-CN"/>
        </w:rPr>
        <w:t>: Horse radish peroxidase</w:t>
      </w:r>
      <w:r w:rsidRPr="001E55EC">
        <w:rPr>
          <w:rFonts w:ascii="Book Antiqua" w:hAnsi="Book Antiqua" w:cs="Book Antiqua"/>
        </w:rPr>
        <w:t>.</w:t>
      </w:r>
    </w:p>
    <w:p w14:paraId="441BDEFA" w14:textId="77777777" w:rsidR="00183183" w:rsidRPr="001E55EC" w:rsidRDefault="00183183" w:rsidP="001E55EC">
      <w:pPr>
        <w:spacing w:line="360" w:lineRule="auto"/>
        <w:jc w:val="both"/>
        <w:rPr>
          <w:rFonts w:ascii="Book Antiqua" w:hAnsi="Book Antiqua"/>
        </w:rPr>
      </w:pPr>
    </w:p>
    <w:sectPr w:rsidR="00183183" w:rsidRPr="001E55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67BD9" w14:textId="77777777" w:rsidR="00856AE7" w:rsidRDefault="00856AE7">
      <w:r>
        <w:separator/>
      </w:r>
    </w:p>
  </w:endnote>
  <w:endnote w:type="continuationSeparator" w:id="0">
    <w:p w14:paraId="66596A0B" w14:textId="77777777" w:rsidR="00856AE7" w:rsidRDefault="0085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CA15" w14:textId="77777777" w:rsidR="00183183"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F0D8D4D" w14:textId="77777777" w:rsidR="00183183" w:rsidRDefault="00183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4765" w14:textId="77777777" w:rsidR="00856AE7" w:rsidRDefault="00856AE7">
      <w:r>
        <w:separator/>
      </w:r>
    </w:p>
  </w:footnote>
  <w:footnote w:type="continuationSeparator" w:id="0">
    <w:p w14:paraId="781B8AAE" w14:textId="77777777" w:rsidR="00856AE7" w:rsidRDefault="00856A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554456"/>
    <w:rsid w:val="00011A53"/>
    <w:rsid w:val="00092C0A"/>
    <w:rsid w:val="000C4EA3"/>
    <w:rsid w:val="000C6F3F"/>
    <w:rsid w:val="001630A9"/>
    <w:rsid w:val="00183183"/>
    <w:rsid w:val="001A3163"/>
    <w:rsid w:val="001E09AA"/>
    <w:rsid w:val="001E55EC"/>
    <w:rsid w:val="001F0CDA"/>
    <w:rsid w:val="00216442"/>
    <w:rsid w:val="002B4D57"/>
    <w:rsid w:val="002D0134"/>
    <w:rsid w:val="00357CF3"/>
    <w:rsid w:val="003934B7"/>
    <w:rsid w:val="00425B46"/>
    <w:rsid w:val="004E37F2"/>
    <w:rsid w:val="00554456"/>
    <w:rsid w:val="00575AE0"/>
    <w:rsid w:val="006060A4"/>
    <w:rsid w:val="006C07EB"/>
    <w:rsid w:val="006E15F7"/>
    <w:rsid w:val="0074713E"/>
    <w:rsid w:val="007771CF"/>
    <w:rsid w:val="00856AE7"/>
    <w:rsid w:val="00875052"/>
    <w:rsid w:val="008B1D16"/>
    <w:rsid w:val="0096497C"/>
    <w:rsid w:val="009D3B65"/>
    <w:rsid w:val="00A12B78"/>
    <w:rsid w:val="00A17BD9"/>
    <w:rsid w:val="00A47830"/>
    <w:rsid w:val="00A52BE9"/>
    <w:rsid w:val="00A53589"/>
    <w:rsid w:val="00A64F5D"/>
    <w:rsid w:val="00A67EA8"/>
    <w:rsid w:val="00A75DA4"/>
    <w:rsid w:val="00A82A03"/>
    <w:rsid w:val="00B62F29"/>
    <w:rsid w:val="00B7704F"/>
    <w:rsid w:val="00BA5046"/>
    <w:rsid w:val="00BA5661"/>
    <w:rsid w:val="00C000C3"/>
    <w:rsid w:val="00C00A97"/>
    <w:rsid w:val="00C1152F"/>
    <w:rsid w:val="00C140F5"/>
    <w:rsid w:val="00C16ACF"/>
    <w:rsid w:val="00C950C6"/>
    <w:rsid w:val="00CC6DEF"/>
    <w:rsid w:val="00D228B5"/>
    <w:rsid w:val="00D422EF"/>
    <w:rsid w:val="00DB6086"/>
    <w:rsid w:val="00DD24A4"/>
    <w:rsid w:val="00DE1E17"/>
    <w:rsid w:val="00E42497"/>
    <w:rsid w:val="00E82D16"/>
    <w:rsid w:val="00EC4693"/>
    <w:rsid w:val="00ED4C07"/>
    <w:rsid w:val="00F07C5A"/>
    <w:rsid w:val="00F47689"/>
    <w:rsid w:val="00F91DB3"/>
    <w:rsid w:val="00FC732C"/>
    <w:rsid w:val="00FD7CDA"/>
    <w:rsid w:val="00FF28A5"/>
    <w:rsid w:val="03F536DB"/>
    <w:rsid w:val="10572BB3"/>
    <w:rsid w:val="1A2F3D1D"/>
    <w:rsid w:val="1D3F2BDA"/>
    <w:rsid w:val="21C330B7"/>
    <w:rsid w:val="276426BD"/>
    <w:rsid w:val="29261552"/>
    <w:rsid w:val="29F01670"/>
    <w:rsid w:val="2D59366E"/>
    <w:rsid w:val="2D9D235F"/>
    <w:rsid w:val="301601A6"/>
    <w:rsid w:val="35C3103C"/>
    <w:rsid w:val="36DA0180"/>
    <w:rsid w:val="36F44106"/>
    <w:rsid w:val="3ADB2EC4"/>
    <w:rsid w:val="3E571FB5"/>
    <w:rsid w:val="4189491B"/>
    <w:rsid w:val="427A00D7"/>
    <w:rsid w:val="4A4D0811"/>
    <w:rsid w:val="50E22607"/>
    <w:rsid w:val="569A6046"/>
    <w:rsid w:val="5C2A2760"/>
    <w:rsid w:val="5D551A00"/>
    <w:rsid w:val="6ACD28EA"/>
    <w:rsid w:val="6D532A2E"/>
    <w:rsid w:val="6ECD3227"/>
    <w:rsid w:val="6FCF38F2"/>
    <w:rsid w:val="79DF376C"/>
    <w:rsid w:val="7A4F5E1D"/>
    <w:rsid w:val="7BE24827"/>
    <w:rsid w:val="7D4A6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5087"/>
  <w15:docId w15:val="{5D860B81-D340-4916-9DC3-A39B213A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rFonts w:eastAsiaTheme="minorEastAsia"/>
      <w:sz w:val="24"/>
      <w:szCs w:val="24"/>
      <w:lang w:eastAsia="en-US"/>
    </w:rPr>
  </w:style>
  <w:style w:type="character" w:customStyle="1" w:styleId="FooterChar">
    <w:name w:val="Footer Char"/>
    <w:basedOn w:val="DefaultParagraphFont"/>
    <w:link w:val="Footer"/>
    <w:uiPriority w:val="99"/>
    <w:qFormat/>
    <w:rPr>
      <w:rFonts w:ascii="Times New Roman" w:hAnsi="Times New Roman" w:cs="Times New Roman"/>
      <w:kern w:val="0"/>
      <w:sz w:val="18"/>
      <w:szCs w:val="18"/>
      <w:lang w:eastAsia="en-US"/>
    </w:rPr>
  </w:style>
  <w:style w:type="character" w:customStyle="1" w:styleId="HeaderChar">
    <w:name w:val="Header Char"/>
    <w:basedOn w:val="DefaultParagraphFont"/>
    <w:link w:val="Header"/>
    <w:qFormat/>
    <w:rPr>
      <w:rFonts w:eastAsiaTheme="minorEastAsia"/>
      <w:sz w:val="18"/>
      <w:szCs w:val="18"/>
      <w:lang w:eastAsia="en-US"/>
    </w:rPr>
  </w:style>
  <w:style w:type="character" w:customStyle="1" w:styleId="CommentSubjectChar">
    <w:name w:val="Comment Subject Char"/>
    <w:basedOn w:val="CommentTextChar"/>
    <w:link w:val="CommentSubject"/>
    <w:qFormat/>
    <w:rPr>
      <w:rFonts w:eastAsiaTheme="minorEastAsia"/>
      <w:b/>
      <w:bCs/>
      <w:sz w:val="24"/>
      <w:szCs w:val="24"/>
      <w:lang w:eastAsia="en-US"/>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rPr>
      <w:rFonts w:eastAsiaTheme="minorEastAsia"/>
      <w:sz w:val="24"/>
      <w:szCs w:val="24"/>
      <w:lang w:eastAsia="en-US"/>
    </w:rPr>
  </w:style>
  <w:style w:type="paragraph" w:customStyle="1" w:styleId="4">
    <w:name w:val="修订4"/>
    <w:hidden/>
    <w:uiPriority w:val="99"/>
    <w:unhideWhenUsed/>
    <w:rPr>
      <w:rFonts w:eastAsiaTheme="minorEastAsia"/>
      <w:sz w:val="24"/>
      <w:szCs w:val="24"/>
      <w:lang w:eastAsia="en-US"/>
    </w:rPr>
  </w:style>
  <w:style w:type="paragraph" w:styleId="Revision">
    <w:name w:val="Revision"/>
    <w:hidden/>
    <w:uiPriority w:val="99"/>
    <w:unhideWhenUsed/>
    <w:rsid w:val="00E82D1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if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microsoft.com/office/2011/relationships/people" Target="peop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tiff"/><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10311</Words>
  <Characters>58775</Characters>
  <Application>Microsoft Office Word</Application>
  <DocSecurity>0</DocSecurity>
  <Lines>489</Lines>
  <Paragraphs>137</Paragraphs>
  <ScaleCrop>false</ScaleCrop>
  <Company/>
  <LinksUpToDate>false</LinksUpToDate>
  <CharactersWithSpaces>68949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Li Ma</cp:lastModifiedBy>
  <cp:revision>3</cp:revision>
  <dcterms:created xsi:type="dcterms:W3CDTF">2023-09-07T15:41:00Z</dcterms:created>
  <dcterms:modified xsi:type="dcterms:W3CDTF">2023-09-07T15:42:00Z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EDBB425870D94BCC8261A1826EC32918_13</vt:lpwstr>
  </property>
  <property fmtid="{D5CDD505-2E9C-101B-9397-08002B2CF9AE}" pid="4" name="GrammarlyDocumentId">
    <vt:lpwstr>b1c0275e0267e79df7b8fd04b58734fef7dbd51c11b9ab4cdc6ee5d78141e57f</vt:lpwstr>
  </property>
</Properties>
</file>