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DCA81"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rPr>
        <w:t xml:space="preserve">Name of Journal: </w:t>
      </w:r>
      <w:r w:rsidRPr="00991724">
        <w:rPr>
          <w:rFonts w:ascii="Book Antiqua" w:eastAsia="Book Antiqua" w:hAnsi="Book Antiqua" w:cs="Book Antiqua"/>
          <w:i/>
        </w:rPr>
        <w:t>World Journal of Orthopedics</w:t>
      </w:r>
    </w:p>
    <w:p w14:paraId="795E7BCB"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rPr>
        <w:t xml:space="preserve">Manuscript NO: </w:t>
      </w:r>
      <w:r w:rsidRPr="00991724">
        <w:rPr>
          <w:rFonts w:ascii="Book Antiqua" w:eastAsia="Book Antiqua" w:hAnsi="Book Antiqua" w:cs="Book Antiqua"/>
        </w:rPr>
        <w:t>85725</w:t>
      </w:r>
    </w:p>
    <w:p w14:paraId="38C01F25"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rPr>
        <w:t xml:space="preserve">Manuscript Type: </w:t>
      </w:r>
      <w:r w:rsidRPr="00991724">
        <w:rPr>
          <w:rFonts w:ascii="Book Antiqua" w:eastAsia="Book Antiqua" w:hAnsi="Book Antiqua" w:cs="Book Antiqua"/>
        </w:rPr>
        <w:t>ORIGINAL ARTICLE</w:t>
      </w:r>
    </w:p>
    <w:p w14:paraId="3D77A6C8" w14:textId="77777777" w:rsidR="00A77B3E" w:rsidRPr="00991724" w:rsidRDefault="00A77B3E" w:rsidP="00991724">
      <w:pPr>
        <w:adjustRightInd w:val="0"/>
        <w:snapToGrid w:val="0"/>
        <w:spacing w:line="360" w:lineRule="auto"/>
        <w:jc w:val="both"/>
        <w:rPr>
          <w:rFonts w:ascii="Book Antiqua" w:hAnsi="Book Antiqua"/>
        </w:rPr>
      </w:pPr>
    </w:p>
    <w:p w14:paraId="3246266A"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i/>
        </w:rPr>
        <w:t>Basic Study</w:t>
      </w:r>
    </w:p>
    <w:p w14:paraId="483C8F97"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color w:val="000000"/>
        </w:rPr>
        <w:t xml:space="preserve">Comparative study </w:t>
      </w:r>
      <w:r w:rsidRPr="00991724">
        <w:rPr>
          <w:rFonts w:ascii="Book Antiqua" w:eastAsia="Book Antiqua" w:hAnsi="Book Antiqua" w:cs="Book Antiqua"/>
          <w:b/>
          <w:bCs/>
          <w:i/>
          <w:iCs/>
          <w:color w:val="000000"/>
        </w:rPr>
        <w:t>in vivo</w:t>
      </w:r>
      <w:r w:rsidRPr="00991724">
        <w:rPr>
          <w:rFonts w:ascii="Book Antiqua" w:eastAsia="Book Antiqua" w:hAnsi="Book Antiqua" w:cs="Book Antiqua"/>
          <w:b/>
          <w:bCs/>
          <w:color w:val="000000"/>
        </w:rPr>
        <w:t xml:space="preserve"> of the osseointegration of 3D-printed and plasma-coated titanium implants</w:t>
      </w:r>
    </w:p>
    <w:p w14:paraId="565D80F3" w14:textId="77777777" w:rsidR="00A77B3E" w:rsidRPr="00991724" w:rsidRDefault="00A77B3E" w:rsidP="00991724">
      <w:pPr>
        <w:adjustRightInd w:val="0"/>
        <w:snapToGrid w:val="0"/>
        <w:spacing w:line="360" w:lineRule="auto"/>
        <w:jc w:val="both"/>
        <w:rPr>
          <w:rFonts w:ascii="Book Antiqua" w:hAnsi="Book Antiqua"/>
        </w:rPr>
      </w:pPr>
    </w:p>
    <w:p w14:paraId="5C28D619" w14:textId="0CBB0581" w:rsidR="00A77B3E" w:rsidRPr="00991724" w:rsidRDefault="007D2286"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 xml:space="preserve">Bondarenko S </w:t>
      </w:r>
      <w:r w:rsidRPr="00991724">
        <w:rPr>
          <w:rFonts w:ascii="Book Antiqua" w:eastAsia="Book Antiqua" w:hAnsi="Book Antiqua" w:cs="Book Antiqua"/>
          <w:i/>
          <w:iCs/>
          <w:color w:val="000000"/>
        </w:rPr>
        <w:t>et al</w:t>
      </w:r>
      <w:r w:rsidRPr="00991724">
        <w:rPr>
          <w:rFonts w:ascii="Book Antiqua" w:eastAsia="Book Antiqua" w:hAnsi="Book Antiqua" w:cs="Book Antiqua"/>
          <w:color w:val="000000"/>
        </w:rPr>
        <w:t xml:space="preserve">. </w:t>
      </w:r>
      <w:r w:rsidR="002B78C3" w:rsidRPr="00991724">
        <w:rPr>
          <w:rFonts w:ascii="Book Antiqua" w:eastAsia="Book Antiqua" w:hAnsi="Book Antiqua" w:cs="Book Antiqua"/>
          <w:color w:val="000000"/>
        </w:rPr>
        <w:t>T</w:t>
      </w:r>
      <w:r w:rsidR="00C8238B" w:rsidRPr="00991724">
        <w:rPr>
          <w:rFonts w:ascii="Book Antiqua" w:eastAsia="Book Antiqua" w:hAnsi="Book Antiqua" w:cs="Book Antiqua"/>
          <w:color w:val="000000"/>
        </w:rPr>
        <w:t>itanium implants osseointegration in rats</w:t>
      </w:r>
    </w:p>
    <w:p w14:paraId="25AA6589" w14:textId="77777777" w:rsidR="00A77B3E" w:rsidRPr="00991724" w:rsidRDefault="00A77B3E" w:rsidP="00991724">
      <w:pPr>
        <w:adjustRightInd w:val="0"/>
        <w:snapToGrid w:val="0"/>
        <w:spacing w:line="360" w:lineRule="auto"/>
        <w:jc w:val="both"/>
        <w:rPr>
          <w:rFonts w:ascii="Book Antiqua" w:hAnsi="Book Antiqua"/>
        </w:rPr>
      </w:pPr>
    </w:p>
    <w:p w14:paraId="1505F431"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 xml:space="preserve">Stanislav Bondarenko, Volodymyr Filipenko, Nataliya </w:t>
      </w:r>
      <w:proofErr w:type="spellStart"/>
      <w:r w:rsidRPr="00991724">
        <w:rPr>
          <w:rFonts w:ascii="Book Antiqua" w:eastAsia="Book Antiqua" w:hAnsi="Book Antiqua" w:cs="Book Antiqua"/>
          <w:color w:val="000000"/>
        </w:rPr>
        <w:t>Ashukina</w:t>
      </w:r>
      <w:proofErr w:type="spellEnd"/>
      <w:r w:rsidRPr="00991724">
        <w:rPr>
          <w:rFonts w:ascii="Book Antiqua" w:eastAsia="Book Antiqua" w:hAnsi="Book Antiqua" w:cs="Book Antiqua"/>
          <w:color w:val="000000"/>
        </w:rPr>
        <w:t>, Valentyna Maltseva, Gennadiy Ivanov, Iurii Lazarenko, Dmytro Sereda, Ran Schwarzkopf</w:t>
      </w:r>
    </w:p>
    <w:p w14:paraId="2075B0DA" w14:textId="77777777" w:rsidR="00A77B3E" w:rsidRPr="00991724" w:rsidRDefault="00A77B3E" w:rsidP="00991724">
      <w:pPr>
        <w:adjustRightInd w:val="0"/>
        <w:snapToGrid w:val="0"/>
        <w:spacing w:line="360" w:lineRule="auto"/>
        <w:jc w:val="both"/>
        <w:rPr>
          <w:rFonts w:ascii="Book Antiqua" w:hAnsi="Book Antiqua"/>
        </w:rPr>
      </w:pPr>
    </w:p>
    <w:p w14:paraId="5E0E65BF"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color w:val="000000"/>
        </w:rPr>
        <w:t xml:space="preserve">Stanislav Bondarenko, Volodymyr Filipenko, </w:t>
      </w:r>
      <w:r w:rsidRPr="00991724">
        <w:rPr>
          <w:rFonts w:ascii="Book Antiqua" w:eastAsia="Book Antiqua" w:hAnsi="Book Antiqua" w:cs="Book Antiqua"/>
          <w:color w:val="000000"/>
        </w:rPr>
        <w:t xml:space="preserve">Department of Joint Pathology, </w:t>
      </w:r>
      <w:proofErr w:type="spellStart"/>
      <w:r w:rsidRPr="00991724">
        <w:rPr>
          <w:rFonts w:ascii="Book Antiqua" w:eastAsia="Book Antiqua" w:hAnsi="Book Antiqua" w:cs="Book Antiqua"/>
          <w:color w:val="000000"/>
        </w:rPr>
        <w:t>Sytenko</w:t>
      </w:r>
      <w:proofErr w:type="spellEnd"/>
      <w:r w:rsidRPr="00991724">
        <w:rPr>
          <w:rFonts w:ascii="Book Antiqua" w:eastAsia="Book Antiqua" w:hAnsi="Book Antiqua" w:cs="Book Antiqua"/>
          <w:color w:val="000000"/>
        </w:rPr>
        <w:t xml:space="preserve"> Institute of Spine and Joint Pathology National Academy of Medical Sciences of Ukraine, Kharkiv 61024, Ukraine</w:t>
      </w:r>
    </w:p>
    <w:p w14:paraId="69624652" w14:textId="77777777" w:rsidR="00A77B3E" w:rsidRPr="00991724" w:rsidRDefault="00A77B3E" w:rsidP="00991724">
      <w:pPr>
        <w:adjustRightInd w:val="0"/>
        <w:snapToGrid w:val="0"/>
        <w:spacing w:line="360" w:lineRule="auto"/>
        <w:jc w:val="both"/>
        <w:rPr>
          <w:rFonts w:ascii="Book Antiqua" w:hAnsi="Book Antiqua"/>
        </w:rPr>
      </w:pPr>
    </w:p>
    <w:p w14:paraId="7A30B43E"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color w:val="000000"/>
        </w:rPr>
        <w:t xml:space="preserve">Nataliya </w:t>
      </w:r>
      <w:proofErr w:type="spellStart"/>
      <w:r w:rsidRPr="00991724">
        <w:rPr>
          <w:rFonts w:ascii="Book Antiqua" w:eastAsia="Book Antiqua" w:hAnsi="Book Antiqua" w:cs="Book Antiqua"/>
          <w:b/>
          <w:bCs/>
          <w:color w:val="000000"/>
        </w:rPr>
        <w:t>Ashukina</w:t>
      </w:r>
      <w:proofErr w:type="spellEnd"/>
      <w:r w:rsidRPr="00991724">
        <w:rPr>
          <w:rFonts w:ascii="Book Antiqua" w:eastAsia="Book Antiqua" w:hAnsi="Book Antiqua" w:cs="Book Antiqua"/>
          <w:b/>
          <w:bCs/>
          <w:color w:val="000000"/>
        </w:rPr>
        <w:t xml:space="preserve">, Valentyna Maltseva, </w:t>
      </w:r>
      <w:r w:rsidRPr="00991724">
        <w:rPr>
          <w:rFonts w:ascii="Book Antiqua" w:eastAsia="Book Antiqua" w:hAnsi="Book Antiqua" w:cs="Book Antiqua"/>
          <w:color w:val="000000"/>
        </w:rPr>
        <w:t xml:space="preserve">Laboratory of Connective Tissue Morphology, </w:t>
      </w:r>
      <w:proofErr w:type="spellStart"/>
      <w:r w:rsidRPr="00991724">
        <w:rPr>
          <w:rFonts w:ascii="Book Antiqua" w:eastAsia="Book Antiqua" w:hAnsi="Book Antiqua" w:cs="Book Antiqua"/>
          <w:color w:val="000000"/>
        </w:rPr>
        <w:t>Sytenko</w:t>
      </w:r>
      <w:proofErr w:type="spellEnd"/>
      <w:r w:rsidRPr="00991724">
        <w:rPr>
          <w:rFonts w:ascii="Book Antiqua" w:eastAsia="Book Antiqua" w:hAnsi="Book Antiqua" w:cs="Book Antiqua"/>
          <w:color w:val="000000"/>
        </w:rPr>
        <w:t xml:space="preserve"> Institute of Spine and Joint Pathology National Academy of Medical Sciences of Ukraine, Kharkiv 61024, Ukraine</w:t>
      </w:r>
    </w:p>
    <w:p w14:paraId="397FA36A" w14:textId="77777777" w:rsidR="00A77B3E" w:rsidRPr="00991724" w:rsidRDefault="00A77B3E" w:rsidP="00991724">
      <w:pPr>
        <w:adjustRightInd w:val="0"/>
        <w:snapToGrid w:val="0"/>
        <w:spacing w:line="360" w:lineRule="auto"/>
        <w:jc w:val="both"/>
        <w:rPr>
          <w:rFonts w:ascii="Book Antiqua" w:hAnsi="Book Antiqua"/>
        </w:rPr>
      </w:pPr>
    </w:p>
    <w:p w14:paraId="70ACDAC5"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color w:val="000000"/>
        </w:rPr>
        <w:t xml:space="preserve">Gennadiy Ivanov, </w:t>
      </w:r>
      <w:r w:rsidRPr="00991724">
        <w:rPr>
          <w:rFonts w:ascii="Book Antiqua" w:eastAsia="Book Antiqua" w:hAnsi="Book Antiqua" w:cs="Book Antiqua"/>
          <w:color w:val="000000"/>
        </w:rPr>
        <w:t xml:space="preserve">Experimental Pathology, </w:t>
      </w:r>
      <w:proofErr w:type="spellStart"/>
      <w:r w:rsidRPr="00991724">
        <w:rPr>
          <w:rFonts w:ascii="Book Antiqua" w:eastAsia="Book Antiqua" w:hAnsi="Book Antiqua" w:cs="Book Antiqua"/>
          <w:color w:val="000000"/>
        </w:rPr>
        <w:t>Sytenko</w:t>
      </w:r>
      <w:proofErr w:type="spellEnd"/>
      <w:r w:rsidRPr="00991724">
        <w:rPr>
          <w:rFonts w:ascii="Book Antiqua" w:eastAsia="Book Antiqua" w:hAnsi="Book Antiqua" w:cs="Book Antiqua"/>
          <w:color w:val="000000"/>
        </w:rPr>
        <w:t xml:space="preserve"> Institute of Spine and Joint Pathology National Academy of Medical Sciences of Ukraine, Kharkiv 61024, Ukraine</w:t>
      </w:r>
    </w:p>
    <w:p w14:paraId="3251996D" w14:textId="77777777" w:rsidR="00A77B3E" w:rsidRPr="00991724" w:rsidRDefault="00A77B3E" w:rsidP="00991724">
      <w:pPr>
        <w:adjustRightInd w:val="0"/>
        <w:snapToGrid w:val="0"/>
        <w:spacing w:line="360" w:lineRule="auto"/>
        <w:jc w:val="both"/>
        <w:rPr>
          <w:rFonts w:ascii="Book Antiqua" w:hAnsi="Book Antiqua"/>
        </w:rPr>
      </w:pPr>
    </w:p>
    <w:p w14:paraId="7F77A6C3"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color w:val="000000"/>
        </w:rPr>
        <w:t xml:space="preserve">Iurii Lazarenko, </w:t>
      </w:r>
      <w:r w:rsidRPr="00991724">
        <w:rPr>
          <w:rFonts w:ascii="Book Antiqua" w:eastAsia="Book Antiqua" w:hAnsi="Book Antiqua" w:cs="Book Antiqua"/>
          <w:color w:val="000000"/>
        </w:rPr>
        <w:t>Department of Traumatology, Military medical clinical center of the Central region, Vinnytsia 21018, Ukraine</w:t>
      </w:r>
    </w:p>
    <w:p w14:paraId="2C458193" w14:textId="77777777" w:rsidR="00A77B3E" w:rsidRPr="00991724" w:rsidRDefault="00A77B3E" w:rsidP="00991724">
      <w:pPr>
        <w:adjustRightInd w:val="0"/>
        <w:snapToGrid w:val="0"/>
        <w:spacing w:line="360" w:lineRule="auto"/>
        <w:jc w:val="both"/>
        <w:rPr>
          <w:rFonts w:ascii="Book Antiqua" w:hAnsi="Book Antiqua"/>
        </w:rPr>
      </w:pPr>
    </w:p>
    <w:p w14:paraId="0188AC43"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color w:val="000000"/>
        </w:rPr>
        <w:t xml:space="preserve">Dmytro Sereda, </w:t>
      </w:r>
      <w:r w:rsidRPr="00991724">
        <w:rPr>
          <w:rFonts w:ascii="Book Antiqua" w:eastAsia="Book Antiqua" w:hAnsi="Book Antiqua" w:cs="Book Antiqua"/>
          <w:color w:val="000000"/>
        </w:rPr>
        <w:t>Department of Surgery, Odesa city hospital 11, Odesa 65006, Ukraine</w:t>
      </w:r>
    </w:p>
    <w:p w14:paraId="7345413B" w14:textId="77777777" w:rsidR="00A77B3E" w:rsidRPr="00991724" w:rsidRDefault="00A77B3E" w:rsidP="00991724">
      <w:pPr>
        <w:adjustRightInd w:val="0"/>
        <w:snapToGrid w:val="0"/>
        <w:spacing w:line="360" w:lineRule="auto"/>
        <w:jc w:val="both"/>
        <w:rPr>
          <w:rFonts w:ascii="Book Antiqua" w:hAnsi="Book Antiqua"/>
        </w:rPr>
      </w:pPr>
    </w:p>
    <w:p w14:paraId="42E46BCC" w14:textId="0341BBA0"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color w:val="000000"/>
        </w:rPr>
        <w:lastRenderedPageBreak/>
        <w:t xml:space="preserve">Ran Schwarzkopf, </w:t>
      </w:r>
      <w:r w:rsidRPr="00991724">
        <w:rPr>
          <w:rFonts w:ascii="Book Antiqua" w:eastAsia="Book Antiqua" w:hAnsi="Book Antiqua" w:cs="Book Antiqua"/>
          <w:color w:val="000000"/>
        </w:rPr>
        <w:t>Hospital for Joint Diseases, NYU Langone Orthopedic Hospital, N</w:t>
      </w:r>
      <w:r w:rsidR="00E241F2" w:rsidRPr="00991724">
        <w:rPr>
          <w:rFonts w:ascii="Book Antiqua" w:eastAsia="Book Antiqua" w:hAnsi="Book Antiqua" w:cs="Book Antiqua"/>
          <w:color w:val="000000"/>
        </w:rPr>
        <w:t>Y</w:t>
      </w:r>
      <w:r w:rsidRPr="00991724">
        <w:rPr>
          <w:rFonts w:ascii="Book Antiqua" w:eastAsia="Book Antiqua" w:hAnsi="Book Antiqua" w:cs="Book Antiqua"/>
          <w:color w:val="000000"/>
        </w:rPr>
        <w:t xml:space="preserve"> 10003, United States</w:t>
      </w:r>
    </w:p>
    <w:p w14:paraId="50083DC3" w14:textId="77777777" w:rsidR="00A77B3E" w:rsidRPr="00991724" w:rsidRDefault="00A77B3E" w:rsidP="00991724">
      <w:pPr>
        <w:adjustRightInd w:val="0"/>
        <w:snapToGrid w:val="0"/>
        <w:spacing w:line="360" w:lineRule="auto"/>
        <w:jc w:val="both"/>
        <w:rPr>
          <w:rFonts w:ascii="Book Antiqua" w:hAnsi="Book Antiqua"/>
        </w:rPr>
      </w:pPr>
    </w:p>
    <w:p w14:paraId="673634B5" w14:textId="777ED1A1"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color w:val="000000"/>
        </w:rPr>
        <w:t xml:space="preserve">Author contributions: </w:t>
      </w:r>
      <w:r w:rsidRPr="00991724">
        <w:rPr>
          <w:rFonts w:ascii="Book Antiqua" w:eastAsia="Book Antiqua" w:hAnsi="Book Antiqua" w:cs="Book Antiqua"/>
          <w:color w:val="000000"/>
        </w:rPr>
        <w:t xml:space="preserve">All authors contributed to the study conception and design; Bondarenko S, Maltseva V and </w:t>
      </w:r>
      <w:proofErr w:type="spellStart"/>
      <w:r w:rsidRPr="00991724">
        <w:rPr>
          <w:rFonts w:ascii="Book Antiqua" w:eastAsia="Book Antiqua" w:hAnsi="Book Antiqua" w:cs="Book Antiqua"/>
          <w:color w:val="000000"/>
        </w:rPr>
        <w:t>Ashukina</w:t>
      </w:r>
      <w:proofErr w:type="spellEnd"/>
      <w:r w:rsidRPr="00991724">
        <w:rPr>
          <w:rFonts w:ascii="Book Antiqua" w:eastAsia="Book Antiqua" w:hAnsi="Book Antiqua" w:cs="Book Antiqua"/>
          <w:color w:val="000000"/>
        </w:rPr>
        <w:t xml:space="preserve"> N wrote the first draft version of the manuscript; Filipenko V supervised the study and performed critical revision of the article; Maltseva V performed data analysis and interpretation; Ivanov G, Lazarenko I and Sereda D performed experimental surgery, collection and interpretation data; Schwarzkopf R performed critical revision of the article; </w:t>
      </w:r>
      <w:r w:rsidR="00E241F2" w:rsidRPr="00991724">
        <w:rPr>
          <w:rFonts w:ascii="Book Antiqua" w:eastAsia="Book Antiqua" w:hAnsi="Book Antiqua" w:cs="Book Antiqua"/>
          <w:color w:val="000000"/>
        </w:rPr>
        <w:t>a</w:t>
      </w:r>
      <w:r w:rsidRPr="00991724">
        <w:rPr>
          <w:rFonts w:ascii="Book Antiqua" w:eastAsia="Book Antiqua" w:hAnsi="Book Antiqua" w:cs="Book Antiqua"/>
          <w:color w:val="000000"/>
        </w:rPr>
        <w:t>ll authors revised and approved the final version of the manuscript.</w:t>
      </w:r>
    </w:p>
    <w:p w14:paraId="2590FFE9" w14:textId="77777777" w:rsidR="00A77B3E" w:rsidRPr="00991724" w:rsidRDefault="00A77B3E" w:rsidP="00991724">
      <w:pPr>
        <w:adjustRightInd w:val="0"/>
        <w:snapToGrid w:val="0"/>
        <w:spacing w:line="360" w:lineRule="auto"/>
        <w:jc w:val="both"/>
        <w:rPr>
          <w:rFonts w:ascii="Book Antiqua" w:hAnsi="Book Antiqua"/>
        </w:rPr>
      </w:pPr>
    </w:p>
    <w:p w14:paraId="46B666A9"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color w:val="000000"/>
        </w:rPr>
        <w:t xml:space="preserve">Corresponding author: Stanislav Bondarenko, DSc, MD, PhD, Associate Professor, </w:t>
      </w:r>
      <w:r w:rsidRPr="00991724">
        <w:rPr>
          <w:rFonts w:ascii="Book Antiqua" w:eastAsia="Book Antiqua" w:hAnsi="Book Antiqua" w:cs="Book Antiqua"/>
          <w:color w:val="000000"/>
        </w:rPr>
        <w:t xml:space="preserve">Department of Joint Pathology, </w:t>
      </w:r>
      <w:proofErr w:type="spellStart"/>
      <w:r w:rsidRPr="00991724">
        <w:rPr>
          <w:rFonts w:ascii="Book Antiqua" w:eastAsia="Book Antiqua" w:hAnsi="Book Antiqua" w:cs="Book Antiqua"/>
          <w:color w:val="000000"/>
        </w:rPr>
        <w:t>Sytenko</w:t>
      </w:r>
      <w:proofErr w:type="spellEnd"/>
      <w:r w:rsidRPr="00991724">
        <w:rPr>
          <w:rFonts w:ascii="Book Antiqua" w:eastAsia="Book Antiqua" w:hAnsi="Book Antiqua" w:cs="Book Antiqua"/>
          <w:color w:val="000000"/>
        </w:rPr>
        <w:t xml:space="preserve"> Institute of Spine and Joint Pathology National Academy of Medical Sciences of Ukraine, 80 </w:t>
      </w:r>
      <w:proofErr w:type="spellStart"/>
      <w:r w:rsidRPr="00991724">
        <w:rPr>
          <w:rFonts w:ascii="Book Antiqua" w:eastAsia="Book Antiqua" w:hAnsi="Book Antiqua" w:cs="Book Antiqua"/>
          <w:color w:val="000000"/>
        </w:rPr>
        <w:t>Pushkinska</w:t>
      </w:r>
      <w:proofErr w:type="spellEnd"/>
      <w:r w:rsidRPr="00991724">
        <w:rPr>
          <w:rFonts w:ascii="Book Antiqua" w:eastAsia="Book Antiqua" w:hAnsi="Book Antiqua" w:cs="Book Antiqua"/>
          <w:color w:val="000000"/>
        </w:rPr>
        <w:t xml:space="preserve"> St., Kharkiv 61024, Ukraine. bondarenke@gmail.com</w:t>
      </w:r>
    </w:p>
    <w:p w14:paraId="5E8D3324" w14:textId="77777777" w:rsidR="00A77B3E" w:rsidRPr="00991724" w:rsidRDefault="00A77B3E" w:rsidP="00991724">
      <w:pPr>
        <w:adjustRightInd w:val="0"/>
        <w:snapToGrid w:val="0"/>
        <w:spacing w:line="360" w:lineRule="auto"/>
        <w:jc w:val="both"/>
        <w:rPr>
          <w:rFonts w:ascii="Book Antiqua" w:hAnsi="Book Antiqua"/>
        </w:rPr>
      </w:pPr>
    </w:p>
    <w:p w14:paraId="69EFCC6F"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rPr>
        <w:t xml:space="preserve">Received: </w:t>
      </w:r>
      <w:r w:rsidRPr="00991724">
        <w:rPr>
          <w:rFonts w:ascii="Book Antiqua" w:eastAsia="Book Antiqua" w:hAnsi="Book Antiqua" w:cs="Book Antiqua"/>
        </w:rPr>
        <w:t>May 12, 2023</w:t>
      </w:r>
    </w:p>
    <w:p w14:paraId="2F82AECB"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rPr>
        <w:t xml:space="preserve">Revised: </w:t>
      </w:r>
      <w:r w:rsidRPr="00991724">
        <w:rPr>
          <w:rFonts w:ascii="Book Antiqua" w:eastAsia="Book Antiqua" w:hAnsi="Book Antiqua" w:cs="Book Antiqua"/>
        </w:rPr>
        <w:t>July 26, 2023</w:t>
      </w:r>
    </w:p>
    <w:p w14:paraId="43786DE0" w14:textId="6979DC68"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rPr>
        <w:t xml:space="preserve">Accepted: </w:t>
      </w:r>
      <w:ins w:id="0" w:author="Wang Jin-Lei" w:date="2023-08-07T16:05:00Z">
        <w:r w:rsidR="006324BF" w:rsidRPr="006324BF">
          <w:rPr>
            <w:rFonts w:ascii="Book Antiqua" w:eastAsia="Book Antiqua" w:hAnsi="Book Antiqua" w:cs="Book Antiqua"/>
          </w:rPr>
          <w:t>August 7, 2023</w:t>
        </w:r>
      </w:ins>
    </w:p>
    <w:p w14:paraId="7E1BF2D4"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rPr>
        <w:t xml:space="preserve">Published online: </w:t>
      </w:r>
    </w:p>
    <w:p w14:paraId="113FA1A9" w14:textId="77777777" w:rsidR="00A77B3E" w:rsidRPr="00991724" w:rsidRDefault="00A77B3E" w:rsidP="00991724">
      <w:pPr>
        <w:adjustRightInd w:val="0"/>
        <w:snapToGrid w:val="0"/>
        <w:spacing w:line="360" w:lineRule="auto"/>
        <w:jc w:val="both"/>
        <w:rPr>
          <w:rFonts w:ascii="Book Antiqua" w:hAnsi="Book Antiqua"/>
        </w:rPr>
        <w:sectPr w:rsidR="00A77B3E" w:rsidRPr="00991724">
          <w:footerReference w:type="default" r:id="rId6"/>
          <w:pgSz w:w="12240" w:h="15840"/>
          <w:pgMar w:top="1440" w:right="1440" w:bottom="1440" w:left="1440" w:header="720" w:footer="720" w:gutter="0"/>
          <w:cols w:space="720"/>
          <w:docGrid w:linePitch="360"/>
        </w:sectPr>
      </w:pPr>
    </w:p>
    <w:p w14:paraId="51298093"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color w:val="000000"/>
        </w:rPr>
        <w:lastRenderedPageBreak/>
        <w:t>Abstract</w:t>
      </w:r>
    </w:p>
    <w:p w14:paraId="40365960"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BACKGROUND</w:t>
      </w:r>
    </w:p>
    <w:p w14:paraId="000F86C7"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Total hip arthroplasty is a common surgical treatment for elderly patients with osteoporosis, particularly in postmenopausal women. In such cases, highly porous acetabular components are a favorable option in achieving osseointegration. However, further discussion is needed if use of such acetabular components is justified under the condition of normal bone mass.</w:t>
      </w:r>
    </w:p>
    <w:p w14:paraId="6EB23E08" w14:textId="77777777" w:rsidR="00A77B3E" w:rsidRPr="00991724" w:rsidRDefault="00A77B3E" w:rsidP="00991724">
      <w:pPr>
        <w:adjustRightInd w:val="0"/>
        <w:snapToGrid w:val="0"/>
        <w:spacing w:line="360" w:lineRule="auto"/>
        <w:jc w:val="both"/>
        <w:rPr>
          <w:rFonts w:ascii="Book Antiqua" w:hAnsi="Book Antiqua"/>
        </w:rPr>
      </w:pPr>
    </w:p>
    <w:p w14:paraId="4702AC86"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AIM</w:t>
      </w:r>
    </w:p>
    <w:p w14:paraId="4CA15C48" w14:textId="6761240F"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To determine the features of osseointegration of two different types of titanium implants </w:t>
      </w:r>
      <w:r w:rsidR="00AB5A6E" w:rsidRPr="00991724">
        <w:rPr>
          <w:rFonts w:ascii="Book Antiqua" w:eastAsia="Book Antiqua" w:hAnsi="Book Antiqua" w:cs="Book Antiqua"/>
        </w:rPr>
        <w:t>[</w:t>
      </w:r>
      <w:r w:rsidR="00FE71EB" w:rsidRPr="00991724">
        <w:rPr>
          <w:rFonts w:ascii="Book Antiqua" w:eastAsia="Book Antiqua" w:hAnsi="Book Antiqua" w:cs="Book Antiqua"/>
        </w:rPr>
        <w:t>3-dimensional</w:t>
      </w:r>
      <w:r w:rsidR="00AB5A6E" w:rsidRPr="00991724">
        <w:rPr>
          <w:rFonts w:ascii="Book Antiqua" w:eastAsia="Book Antiqua" w:hAnsi="Book Antiqua" w:cs="Book Antiqua"/>
        </w:rPr>
        <w:t xml:space="preserve"> (3D)</w:t>
      </w:r>
      <w:r w:rsidRPr="00991724">
        <w:rPr>
          <w:rFonts w:ascii="Book Antiqua" w:eastAsia="Book Antiqua" w:hAnsi="Book Antiqua" w:cs="Book Antiqua"/>
        </w:rPr>
        <w:t>-printed and plasma-coated titanium implants</w:t>
      </w:r>
      <w:r w:rsidR="00AB5A6E" w:rsidRPr="00991724">
        <w:rPr>
          <w:rFonts w:ascii="Book Antiqua" w:eastAsia="Book Antiqua" w:hAnsi="Book Antiqua" w:cs="Book Antiqua"/>
        </w:rPr>
        <w:t>]</w:t>
      </w:r>
      <w:r w:rsidRPr="00991724">
        <w:rPr>
          <w:rFonts w:ascii="Book Antiqua" w:eastAsia="Book Antiqua" w:hAnsi="Book Antiqua" w:cs="Book Antiqua"/>
        </w:rPr>
        <w:t xml:space="preserve"> in bone tissue of a distal metaphysis in a rat femur model.</w:t>
      </w:r>
    </w:p>
    <w:p w14:paraId="655E1A8F" w14:textId="77777777" w:rsidR="00A77B3E" w:rsidRPr="00991724" w:rsidRDefault="00A77B3E" w:rsidP="00991724">
      <w:pPr>
        <w:adjustRightInd w:val="0"/>
        <w:snapToGrid w:val="0"/>
        <w:spacing w:line="360" w:lineRule="auto"/>
        <w:jc w:val="both"/>
        <w:rPr>
          <w:rFonts w:ascii="Book Antiqua" w:hAnsi="Book Antiqua"/>
        </w:rPr>
      </w:pPr>
    </w:p>
    <w:p w14:paraId="662DC912"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METHODS</w:t>
      </w:r>
    </w:p>
    <w:p w14:paraId="0587B1AD" w14:textId="030BED66"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This study was performed on 20 white male laboratory rats weighing 300-350 g aged 6 mo. Rats were divided into two groups of 10 animals, which had two different types of implants were inserted into a hole defect (2</w:t>
      </w:r>
      <w:r w:rsidR="00AB5A6E" w:rsidRPr="00991724">
        <w:rPr>
          <w:rFonts w:ascii="Book Antiqua" w:eastAsia="Book Antiqua" w:hAnsi="Book Antiqua" w:cs="Book Antiqua"/>
        </w:rPr>
        <w:t xml:space="preserve"> </w:t>
      </w:r>
      <w:r w:rsidRPr="00991724">
        <w:rPr>
          <w:rFonts w:ascii="Book Antiqua" w:eastAsia="Book Antiqua" w:hAnsi="Book Antiqua" w:cs="Book Antiqua"/>
        </w:rPr>
        <w:t>×</w:t>
      </w:r>
      <w:r w:rsidR="00AB5A6E" w:rsidRPr="00991724">
        <w:rPr>
          <w:rFonts w:ascii="Book Antiqua" w:eastAsia="Book Antiqua" w:hAnsi="Book Antiqua" w:cs="Book Antiqua"/>
        </w:rPr>
        <w:t xml:space="preserve"> </w:t>
      </w:r>
      <w:r w:rsidRPr="00991724">
        <w:rPr>
          <w:rFonts w:ascii="Book Antiqua" w:eastAsia="Book Antiqua" w:hAnsi="Book Antiqua" w:cs="Book Antiqua"/>
        </w:rPr>
        <w:t>3 mm) in the distal metaphysis of the femur: Group I</w:t>
      </w:r>
      <w:r w:rsidR="009278F9" w:rsidRPr="00991724">
        <w:rPr>
          <w:rFonts w:ascii="Book Antiqua" w:eastAsia="Book Antiqua" w:hAnsi="Book Antiqua" w:cs="Book Antiqua"/>
        </w:rPr>
        <w:t xml:space="preserve">: </w:t>
      </w:r>
      <w:r w:rsidRPr="00991724">
        <w:rPr>
          <w:rFonts w:ascii="Book Antiqua" w:eastAsia="Book Antiqua" w:hAnsi="Book Antiqua" w:cs="Book Antiqua"/>
        </w:rPr>
        <w:t>3D-printed titanium implant (highly porous); Group II</w:t>
      </w:r>
      <w:r w:rsidR="009278F9" w:rsidRPr="00991724">
        <w:rPr>
          <w:rFonts w:ascii="Book Antiqua" w:eastAsia="Book Antiqua" w:hAnsi="Book Antiqua" w:cs="Book Antiqua"/>
        </w:rPr>
        <w:t>: P</w:t>
      </w:r>
      <w:r w:rsidRPr="00991724">
        <w:rPr>
          <w:rFonts w:ascii="Book Antiqua" w:eastAsia="Book Antiqua" w:hAnsi="Book Antiqua" w:cs="Book Antiqua"/>
        </w:rPr>
        <w:t xml:space="preserve">lasma-coated titanium implant. After 45 and 90 d following surgery, the rats were sacrificed, and their implanted femurs were extracted for histological examination. The relative perimeter (%) of bone trabeculae </w:t>
      </w:r>
      <w:r w:rsidR="00990998" w:rsidRPr="00991724">
        <w:rPr>
          <w:rFonts w:ascii="Book Antiqua" w:eastAsia="Book Antiqua" w:hAnsi="Book Antiqua" w:cs="Book Antiqua"/>
        </w:rPr>
        <w:t>[</w:t>
      </w:r>
      <w:r w:rsidRPr="00991724">
        <w:rPr>
          <w:rFonts w:ascii="Book Antiqua" w:eastAsia="Book Antiqua" w:hAnsi="Book Antiqua" w:cs="Book Antiqua"/>
        </w:rPr>
        <w:t>bone-implant contact</w:t>
      </w:r>
      <w:r w:rsidR="00990998" w:rsidRPr="00991724">
        <w:rPr>
          <w:rFonts w:ascii="Book Antiqua" w:eastAsia="Book Antiqua" w:hAnsi="Book Antiqua" w:cs="Book Antiqua"/>
        </w:rPr>
        <w:t xml:space="preserve"> (</w:t>
      </w:r>
      <w:r w:rsidRPr="00991724">
        <w:rPr>
          <w:rFonts w:ascii="Book Antiqua" w:eastAsia="Book Antiqua" w:hAnsi="Book Antiqua" w:cs="Book Antiqua"/>
        </w:rPr>
        <w:t>BIC%)</w:t>
      </w:r>
      <w:r w:rsidR="00990998" w:rsidRPr="00991724">
        <w:rPr>
          <w:rFonts w:ascii="Book Antiqua" w:eastAsia="Book Antiqua" w:hAnsi="Book Antiqua" w:cs="Book Antiqua"/>
        </w:rPr>
        <w:t>]</w:t>
      </w:r>
      <w:r w:rsidRPr="00991724">
        <w:rPr>
          <w:rFonts w:ascii="Book Antiqua" w:eastAsia="Book Antiqua" w:hAnsi="Book Antiqua" w:cs="Book Antiqua"/>
        </w:rPr>
        <w:t xml:space="preserve"> and bone marrow surrounding the titanium implants was measured.</w:t>
      </w:r>
    </w:p>
    <w:p w14:paraId="41B7F02C" w14:textId="77777777" w:rsidR="00A77B3E" w:rsidRPr="00991724" w:rsidRDefault="00A77B3E" w:rsidP="00991724">
      <w:pPr>
        <w:adjustRightInd w:val="0"/>
        <w:snapToGrid w:val="0"/>
        <w:spacing w:line="360" w:lineRule="auto"/>
        <w:jc w:val="both"/>
        <w:rPr>
          <w:rFonts w:ascii="Book Antiqua" w:hAnsi="Book Antiqua"/>
        </w:rPr>
      </w:pPr>
    </w:p>
    <w:p w14:paraId="488595E9"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RESULTS</w:t>
      </w:r>
    </w:p>
    <w:p w14:paraId="47D4E1E3" w14:textId="61F287BC"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Trabecular bone tissue was formed on the 45</w:t>
      </w:r>
      <w:r w:rsidRPr="00991724">
        <w:rPr>
          <w:rFonts w:ascii="Book Antiqua" w:eastAsia="Book Antiqua" w:hAnsi="Book Antiqua" w:cs="Book Antiqua"/>
          <w:vertAlign w:val="superscript"/>
        </w:rPr>
        <w:t>th</w:t>
      </w:r>
      <w:r w:rsidRPr="00991724">
        <w:rPr>
          <w:rFonts w:ascii="Book Antiqua" w:eastAsia="Book Antiqua" w:hAnsi="Book Antiqua" w:cs="Book Antiqua"/>
        </w:rPr>
        <w:t xml:space="preserve"> day after implantation around the implants regardless of their type. 45 d after surgery, group I (3D-printed titanium implant) and group II (plasma-coated titanium implant) did not differ in BIC% (83.51 ± 8.5 </w:t>
      </w:r>
      <w:r w:rsidRPr="00991724">
        <w:rPr>
          <w:rFonts w:ascii="Book Antiqua" w:eastAsia="Book Antiqua" w:hAnsi="Book Antiqua" w:cs="Book Antiqua"/>
          <w:i/>
          <w:iCs/>
        </w:rPr>
        <w:t>vs</w:t>
      </w:r>
      <w:r w:rsidRPr="00991724">
        <w:rPr>
          <w:rFonts w:ascii="Book Antiqua" w:eastAsia="Book Antiqua" w:hAnsi="Book Antiqua" w:cs="Book Antiqua"/>
        </w:rPr>
        <w:t xml:space="preserve"> 84.12 ± 1 .73; </w:t>
      </w:r>
      <w:r w:rsidRPr="00991724">
        <w:rPr>
          <w:rFonts w:ascii="Book Antiqua" w:eastAsia="Book Antiqua" w:hAnsi="Book Antiqua" w:cs="Book Antiqua"/>
          <w:i/>
          <w:iCs/>
        </w:rPr>
        <w:t>P</w:t>
      </w:r>
      <w:r w:rsidRPr="00991724">
        <w:rPr>
          <w:rFonts w:ascii="Book Antiqua" w:eastAsia="Book Antiqua" w:hAnsi="Book Antiqua" w:cs="Book Antiqua"/>
        </w:rPr>
        <w:t xml:space="preserve"> = 0.838). After 90 d, the BIC% was higher in group I (87.04 ± 6.99 </w:t>
      </w:r>
      <w:r w:rsidRPr="00991724">
        <w:rPr>
          <w:rFonts w:ascii="Book Antiqua" w:eastAsia="Book Antiqua" w:hAnsi="Book Antiqua" w:cs="Book Antiqua"/>
          <w:i/>
          <w:iCs/>
        </w:rPr>
        <w:t>vs</w:t>
      </w:r>
      <w:r w:rsidRPr="00991724">
        <w:rPr>
          <w:rFonts w:ascii="Book Antiqua" w:eastAsia="Book Antiqua" w:hAnsi="Book Antiqua" w:cs="Book Antiqua"/>
        </w:rPr>
        <w:t xml:space="preserve"> 81.24 ± 7.62; </w:t>
      </w:r>
      <w:r w:rsidRPr="00991724">
        <w:rPr>
          <w:rFonts w:ascii="Book Antiqua" w:eastAsia="Book Antiqua" w:hAnsi="Book Antiqua" w:cs="Book Antiqua"/>
          <w:i/>
          <w:iCs/>
        </w:rPr>
        <w:t>P</w:t>
      </w:r>
      <w:r w:rsidRPr="00991724">
        <w:rPr>
          <w:rFonts w:ascii="Book Antiqua" w:eastAsia="Book Antiqua" w:hAnsi="Book Antiqua" w:cs="Book Antiqua"/>
        </w:rPr>
        <w:t xml:space="preserve"> = 0.049), compared to group II. The relative perimeter of the bone marrow after 45 d </w:t>
      </w:r>
      <w:r w:rsidRPr="00991724">
        <w:rPr>
          <w:rFonts w:ascii="Book Antiqua" w:eastAsia="Book Antiqua" w:hAnsi="Book Antiqua" w:cs="Book Antiqua"/>
        </w:rPr>
        <w:lastRenderedPageBreak/>
        <w:t>did not differ between groups and was 16.49% ± 8.58</w:t>
      </w:r>
      <w:r w:rsidR="002B78C3" w:rsidRPr="00991724">
        <w:rPr>
          <w:rFonts w:ascii="Book Antiqua" w:eastAsia="Book Antiqua" w:hAnsi="Book Antiqua" w:cs="Book Antiqua"/>
        </w:rPr>
        <w:t>%</w:t>
      </w:r>
      <w:r w:rsidRPr="00991724">
        <w:rPr>
          <w:rFonts w:ascii="Book Antiqua" w:eastAsia="Book Antiqua" w:hAnsi="Book Antiqua" w:cs="Book Antiqua"/>
        </w:rPr>
        <w:t xml:space="preserve"> for group I, and 15.88% ± 1.73</w:t>
      </w:r>
      <w:r w:rsidR="001A2A9F" w:rsidRPr="00991724">
        <w:rPr>
          <w:rFonts w:ascii="Book Antiqua" w:eastAsia="Book Antiqua" w:hAnsi="Book Antiqua" w:cs="Book Antiqua"/>
        </w:rPr>
        <w:t>%</w:t>
      </w:r>
      <w:r w:rsidRPr="00991724">
        <w:rPr>
          <w:rFonts w:ascii="Book Antiqua" w:eastAsia="Book Antiqua" w:hAnsi="Book Antiqua" w:cs="Book Antiqua"/>
        </w:rPr>
        <w:t xml:space="preserve"> for group II. </w:t>
      </w:r>
      <w:proofErr w:type="spellStart"/>
      <w:r w:rsidRPr="00991724">
        <w:rPr>
          <w:rFonts w:ascii="Book Antiqua" w:eastAsia="Book Antiqua" w:hAnsi="Book Antiqua" w:cs="Book Antiqua"/>
        </w:rPr>
        <w:t>Futhermore</w:t>
      </w:r>
      <w:proofErr w:type="spellEnd"/>
      <w:r w:rsidRPr="00991724">
        <w:rPr>
          <w:rFonts w:ascii="Book Antiqua" w:eastAsia="Book Antiqua" w:hAnsi="Book Antiqua" w:cs="Book Antiqua"/>
        </w:rPr>
        <w:t xml:space="preserve">, after 90 d, in group I the relative perimeter of bone marrow was 1.4 times smaller (12.96 ± 6.99 </w:t>
      </w:r>
      <w:r w:rsidRPr="00991724">
        <w:rPr>
          <w:rFonts w:ascii="Book Antiqua" w:eastAsia="Book Antiqua" w:hAnsi="Book Antiqua" w:cs="Book Antiqua"/>
          <w:i/>
          <w:iCs/>
        </w:rPr>
        <w:t>vs</w:t>
      </w:r>
      <w:r w:rsidRPr="00991724">
        <w:rPr>
          <w:rFonts w:ascii="Book Antiqua" w:eastAsia="Book Antiqua" w:hAnsi="Book Antiqua" w:cs="Book Antiqua"/>
        </w:rPr>
        <w:t xml:space="preserve"> 18.76 ± 7.62; </w:t>
      </w:r>
      <w:r w:rsidRPr="00991724">
        <w:rPr>
          <w:rFonts w:ascii="Book Antiqua" w:eastAsia="Book Antiqua" w:hAnsi="Book Antiqua" w:cs="Book Antiqua"/>
          <w:i/>
          <w:iCs/>
        </w:rPr>
        <w:t>P</w:t>
      </w:r>
      <w:r w:rsidRPr="00991724">
        <w:rPr>
          <w:rFonts w:ascii="Book Antiqua" w:eastAsia="Book Antiqua" w:hAnsi="Book Antiqua" w:cs="Book Antiqua"/>
        </w:rPr>
        <w:t xml:space="preserve"> = 0.049) compared to the relative perimeter of bone marrow in group II.</w:t>
      </w:r>
    </w:p>
    <w:p w14:paraId="4CEA9DED" w14:textId="77777777" w:rsidR="00A77B3E" w:rsidRPr="00991724" w:rsidRDefault="00A77B3E" w:rsidP="00991724">
      <w:pPr>
        <w:adjustRightInd w:val="0"/>
        <w:snapToGrid w:val="0"/>
        <w:spacing w:line="360" w:lineRule="auto"/>
        <w:jc w:val="both"/>
        <w:rPr>
          <w:rFonts w:ascii="Book Antiqua" w:hAnsi="Book Antiqua"/>
        </w:rPr>
      </w:pPr>
    </w:p>
    <w:p w14:paraId="5FB96C7B"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CONCLUSION</w:t>
      </w:r>
    </w:p>
    <w:p w14:paraId="67838D4A"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The use of a highly porous titanium implant, manufactured with 3D printing, for acetabular components provides increased osseointegration compared to a plasma-coated titanium implant.</w:t>
      </w:r>
    </w:p>
    <w:p w14:paraId="3CD02B39" w14:textId="77777777" w:rsidR="00A77B3E" w:rsidRPr="00991724" w:rsidRDefault="00A77B3E" w:rsidP="00991724">
      <w:pPr>
        <w:adjustRightInd w:val="0"/>
        <w:snapToGrid w:val="0"/>
        <w:spacing w:line="360" w:lineRule="auto"/>
        <w:jc w:val="both"/>
        <w:rPr>
          <w:rFonts w:ascii="Book Antiqua" w:hAnsi="Book Antiqua"/>
        </w:rPr>
      </w:pPr>
    </w:p>
    <w:p w14:paraId="1916ED4C"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rPr>
        <w:t xml:space="preserve">Key Words: </w:t>
      </w:r>
      <w:r w:rsidRPr="00991724">
        <w:rPr>
          <w:rFonts w:ascii="Book Antiqua" w:eastAsia="Book Antiqua" w:hAnsi="Book Antiqua" w:cs="Book Antiqua"/>
        </w:rPr>
        <w:t>Rats; Hip arthroplasty; Femur; Porosity; 3-dimensional printing; Microscopy</w:t>
      </w:r>
    </w:p>
    <w:p w14:paraId="1F9A29F1" w14:textId="77777777" w:rsidR="00A77B3E" w:rsidRPr="00991724" w:rsidRDefault="00A77B3E" w:rsidP="00991724">
      <w:pPr>
        <w:adjustRightInd w:val="0"/>
        <w:snapToGrid w:val="0"/>
        <w:spacing w:line="360" w:lineRule="auto"/>
        <w:jc w:val="both"/>
        <w:rPr>
          <w:rFonts w:ascii="Book Antiqua" w:hAnsi="Book Antiqua"/>
        </w:rPr>
      </w:pPr>
    </w:p>
    <w:p w14:paraId="7847D844"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Bondarenko S, Filipenko V, </w:t>
      </w:r>
      <w:proofErr w:type="spellStart"/>
      <w:r w:rsidRPr="00991724">
        <w:rPr>
          <w:rFonts w:ascii="Book Antiqua" w:eastAsia="Book Antiqua" w:hAnsi="Book Antiqua" w:cs="Book Antiqua"/>
        </w:rPr>
        <w:t>Ashukina</w:t>
      </w:r>
      <w:proofErr w:type="spellEnd"/>
      <w:r w:rsidRPr="00991724">
        <w:rPr>
          <w:rFonts w:ascii="Book Antiqua" w:eastAsia="Book Antiqua" w:hAnsi="Book Antiqua" w:cs="Book Antiqua"/>
        </w:rPr>
        <w:t xml:space="preserve"> N, Maltseva V, Ivanov G, Lazarenko I, Sereda D, Schwarzkopf R. Comparative study </w:t>
      </w:r>
      <w:r w:rsidRPr="00991724">
        <w:rPr>
          <w:rFonts w:ascii="Book Antiqua" w:eastAsia="Book Antiqua" w:hAnsi="Book Antiqua" w:cs="Book Antiqua"/>
          <w:i/>
          <w:iCs/>
        </w:rPr>
        <w:t>in vivo</w:t>
      </w:r>
      <w:r w:rsidRPr="00991724">
        <w:rPr>
          <w:rFonts w:ascii="Book Antiqua" w:eastAsia="Book Antiqua" w:hAnsi="Book Antiqua" w:cs="Book Antiqua"/>
        </w:rPr>
        <w:t xml:space="preserve"> of the osseointegration of 3D-printed and plasma-coated titanium implants. </w:t>
      </w:r>
      <w:r w:rsidRPr="00991724">
        <w:rPr>
          <w:rFonts w:ascii="Book Antiqua" w:eastAsia="Book Antiqua" w:hAnsi="Book Antiqua" w:cs="Book Antiqua"/>
          <w:i/>
          <w:iCs/>
        </w:rPr>
        <w:t xml:space="preserve">World J </w:t>
      </w:r>
      <w:proofErr w:type="spellStart"/>
      <w:r w:rsidRPr="00991724">
        <w:rPr>
          <w:rFonts w:ascii="Book Antiqua" w:eastAsia="Book Antiqua" w:hAnsi="Book Antiqua" w:cs="Book Antiqua"/>
          <w:i/>
          <w:iCs/>
        </w:rPr>
        <w:t>Orthop</w:t>
      </w:r>
      <w:proofErr w:type="spellEnd"/>
      <w:r w:rsidRPr="00991724">
        <w:rPr>
          <w:rFonts w:ascii="Book Antiqua" w:eastAsia="Book Antiqua" w:hAnsi="Book Antiqua" w:cs="Book Antiqua"/>
        </w:rPr>
        <w:t xml:space="preserve"> 2023; In press</w:t>
      </w:r>
    </w:p>
    <w:p w14:paraId="7740A11C" w14:textId="77777777" w:rsidR="00A77B3E" w:rsidRPr="00991724" w:rsidRDefault="00A77B3E" w:rsidP="00991724">
      <w:pPr>
        <w:adjustRightInd w:val="0"/>
        <w:snapToGrid w:val="0"/>
        <w:spacing w:line="360" w:lineRule="auto"/>
        <w:jc w:val="both"/>
        <w:rPr>
          <w:rFonts w:ascii="Book Antiqua" w:hAnsi="Book Antiqua"/>
        </w:rPr>
      </w:pPr>
    </w:p>
    <w:p w14:paraId="0571AB7B" w14:textId="514F3A35"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rPr>
        <w:t xml:space="preserve">Core Tip: </w:t>
      </w:r>
      <w:r w:rsidR="000C0BCB" w:rsidRPr="00991724">
        <w:rPr>
          <w:rFonts w:ascii="Book Antiqua" w:hAnsi="Book Antiqua"/>
          <w:color w:val="222222"/>
          <w:shd w:val="clear" w:color="auto" w:fill="FFFFFF"/>
        </w:rPr>
        <w:t xml:space="preserve">The use of porous titanium materials was shown to be the most favorable solution for osseointegration for total hip arthroplasty, especially in the case of osteoporosis. Is the use of highly porous acetabular components justified under the condition of normal bone mass? We conducted a study on rats, in which we compared the osseointegration of </w:t>
      </w:r>
      <w:r w:rsidR="00277718" w:rsidRPr="00991724">
        <w:rPr>
          <w:rFonts w:ascii="Book Antiqua" w:eastAsia="Book Antiqua" w:hAnsi="Book Antiqua" w:cs="Book Antiqua"/>
        </w:rPr>
        <w:t>3-dimensional (3D)-printed</w:t>
      </w:r>
      <w:r w:rsidR="000C0BCB" w:rsidRPr="00991724">
        <w:rPr>
          <w:rFonts w:ascii="Book Antiqua" w:hAnsi="Book Antiqua"/>
          <w:color w:val="222222"/>
          <w:shd w:val="clear" w:color="auto" w:fill="FFFFFF"/>
        </w:rPr>
        <w:t xml:space="preserve"> or plasma-coated titanium implants into femoral bone defect by assessing </w:t>
      </w:r>
      <w:r w:rsidR="00C816D9" w:rsidRPr="00991724">
        <w:rPr>
          <w:rFonts w:ascii="Book Antiqua" w:eastAsia="Book Antiqua" w:hAnsi="Book Antiqua" w:cs="Book Antiqua"/>
          <w:color w:val="000000"/>
        </w:rPr>
        <w:t>the relative perimeter (%) of bone trabeculae</w:t>
      </w:r>
      <w:r w:rsidR="000C0BCB" w:rsidRPr="00991724">
        <w:rPr>
          <w:rFonts w:ascii="Book Antiqua" w:hAnsi="Book Antiqua"/>
          <w:color w:val="222222"/>
          <w:shd w:val="clear" w:color="auto" w:fill="FFFFFF"/>
        </w:rPr>
        <w:t>.</w:t>
      </w:r>
      <w:r w:rsidR="002D711E" w:rsidRPr="00991724">
        <w:rPr>
          <w:rFonts w:ascii="Book Antiqua" w:hAnsi="Book Antiqua"/>
          <w:color w:val="222222"/>
          <w:shd w:val="clear" w:color="auto" w:fill="FFFFFF"/>
        </w:rPr>
        <w:t xml:space="preserve"> </w:t>
      </w:r>
      <w:r w:rsidR="000C0BCB" w:rsidRPr="00991724">
        <w:rPr>
          <w:rFonts w:ascii="Book Antiqua" w:eastAsia="Book Antiqua" w:hAnsi="Book Antiqua" w:cs="Book Antiqua"/>
        </w:rPr>
        <w:t>The</w:t>
      </w:r>
      <w:r w:rsidRPr="00991724">
        <w:rPr>
          <w:rFonts w:ascii="Book Antiqua" w:eastAsia="Book Antiqua" w:hAnsi="Book Antiqua" w:cs="Book Antiqua"/>
        </w:rPr>
        <w:t xml:space="preserve"> highly porous titanium implant, manufactured with </w:t>
      </w:r>
      <w:r w:rsidR="00AB5A6E" w:rsidRPr="00991724">
        <w:rPr>
          <w:rFonts w:ascii="Book Antiqua" w:eastAsia="Book Antiqua" w:hAnsi="Book Antiqua" w:cs="Book Antiqua"/>
        </w:rPr>
        <w:t>3-dimensional</w:t>
      </w:r>
      <w:r w:rsidRPr="00991724">
        <w:rPr>
          <w:rFonts w:ascii="Book Antiqua" w:eastAsia="Book Antiqua" w:hAnsi="Book Antiqua" w:cs="Book Antiqua"/>
        </w:rPr>
        <w:t xml:space="preserve"> printing, for acetabular components provides increased osseointegration compared to a plasma-coated titanium implant.</w:t>
      </w:r>
    </w:p>
    <w:p w14:paraId="74CC4E58" w14:textId="77777777" w:rsidR="00A77B3E" w:rsidRPr="00991724" w:rsidRDefault="00A77B3E" w:rsidP="00991724">
      <w:pPr>
        <w:adjustRightInd w:val="0"/>
        <w:snapToGrid w:val="0"/>
        <w:spacing w:line="360" w:lineRule="auto"/>
        <w:jc w:val="both"/>
        <w:rPr>
          <w:rFonts w:ascii="Book Antiqua" w:hAnsi="Book Antiqua"/>
        </w:rPr>
      </w:pPr>
    </w:p>
    <w:p w14:paraId="5CE67CCE"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caps/>
          <w:color w:val="000000"/>
          <w:u w:val="single"/>
        </w:rPr>
        <w:t>INTRODUCTION</w:t>
      </w:r>
    </w:p>
    <w:p w14:paraId="114EC7FA" w14:textId="56D513F8"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 xml:space="preserve">Titanium has long been used for the manufacture of medical implants. Among them, highly porous titanium created using additive technologies </w:t>
      </w:r>
      <w:r w:rsidR="004C72A0" w:rsidRPr="00991724">
        <w:rPr>
          <w:rFonts w:ascii="Book Antiqua" w:eastAsia="Book Antiqua" w:hAnsi="Book Antiqua" w:cs="Book Antiqua"/>
          <w:color w:val="000000"/>
        </w:rPr>
        <w:t>[</w:t>
      </w:r>
      <w:r w:rsidRPr="00991724">
        <w:rPr>
          <w:rFonts w:ascii="Book Antiqua" w:eastAsia="Book Antiqua" w:hAnsi="Book Antiqua" w:cs="Book Antiqua"/>
          <w:color w:val="000000"/>
        </w:rPr>
        <w:t xml:space="preserve">used, in particular, for </w:t>
      </w:r>
      <w:r w:rsidRPr="00991724">
        <w:rPr>
          <w:rFonts w:ascii="Book Antiqua" w:eastAsia="Book Antiqua" w:hAnsi="Book Antiqua" w:cs="Book Antiqua"/>
          <w:color w:val="000000"/>
        </w:rPr>
        <w:lastRenderedPageBreak/>
        <w:t xml:space="preserve">acetabular component manufacturing for </w:t>
      </w:r>
      <w:r w:rsidR="004C72A0" w:rsidRPr="00991724">
        <w:rPr>
          <w:rFonts w:ascii="Book Antiqua" w:eastAsia="Book Antiqua" w:hAnsi="Book Antiqua" w:cs="Book Antiqua"/>
          <w:color w:val="000000"/>
        </w:rPr>
        <w:t>total hip arthroplasty (THA)]</w:t>
      </w:r>
      <w:r w:rsidRPr="00991724">
        <w:rPr>
          <w:rFonts w:ascii="Book Antiqua" w:eastAsia="Book Antiqua" w:hAnsi="Book Antiqua" w:cs="Book Antiqua"/>
          <w:color w:val="000000"/>
        </w:rPr>
        <w:t xml:space="preserve"> was shown to be the most favorable material for </w:t>
      </w:r>
      <w:proofErr w:type="gramStart"/>
      <w:r w:rsidRPr="00991724">
        <w:rPr>
          <w:rFonts w:ascii="Book Antiqua" w:eastAsia="Book Antiqua" w:hAnsi="Book Antiqua" w:cs="Book Antiqua"/>
          <w:color w:val="000000"/>
        </w:rPr>
        <w:t>osseointegration</w:t>
      </w:r>
      <w:r w:rsidRPr="00991724">
        <w:rPr>
          <w:rFonts w:ascii="Book Antiqua" w:eastAsia="Book Antiqua" w:hAnsi="Book Antiqua" w:cs="Book Antiqua"/>
          <w:color w:val="000000"/>
          <w:vertAlign w:val="superscript"/>
        </w:rPr>
        <w:t>[</w:t>
      </w:r>
      <w:proofErr w:type="gramEnd"/>
      <w:r w:rsidRPr="00991724">
        <w:rPr>
          <w:rFonts w:ascii="Book Antiqua" w:eastAsia="Book Antiqua" w:hAnsi="Book Antiqua" w:cs="Book Antiqua"/>
          <w:color w:val="000000"/>
          <w:vertAlign w:val="superscript"/>
        </w:rPr>
        <w:t>1-3]</w:t>
      </w:r>
      <w:r w:rsidRPr="00991724">
        <w:rPr>
          <w:rFonts w:ascii="Book Antiqua" w:eastAsia="Book Antiqua" w:hAnsi="Book Antiqua" w:cs="Book Antiqua"/>
          <w:color w:val="000000"/>
        </w:rPr>
        <w:t xml:space="preserve">. This is due to the similarity of the structure and biomechanical qualities of this material with bone </w:t>
      </w:r>
      <w:proofErr w:type="gramStart"/>
      <w:r w:rsidRPr="00991724">
        <w:rPr>
          <w:rFonts w:ascii="Book Antiqua" w:eastAsia="Book Antiqua" w:hAnsi="Book Antiqua" w:cs="Book Antiqua"/>
          <w:color w:val="000000"/>
        </w:rPr>
        <w:t>tissue</w:t>
      </w:r>
      <w:r w:rsidRPr="00991724">
        <w:rPr>
          <w:rFonts w:ascii="Book Antiqua" w:eastAsia="Book Antiqua" w:hAnsi="Book Antiqua" w:cs="Book Antiqua"/>
          <w:color w:val="000000"/>
          <w:vertAlign w:val="superscript"/>
        </w:rPr>
        <w:t>[</w:t>
      </w:r>
      <w:proofErr w:type="gramEnd"/>
      <w:r w:rsidRPr="00991724">
        <w:rPr>
          <w:rFonts w:ascii="Book Antiqua" w:eastAsia="Book Antiqua" w:hAnsi="Book Antiqua" w:cs="Book Antiqua"/>
          <w:color w:val="000000"/>
          <w:vertAlign w:val="superscript"/>
        </w:rPr>
        <w:t>4,5]</w:t>
      </w:r>
      <w:r w:rsidRPr="00991724">
        <w:rPr>
          <w:rFonts w:ascii="Book Antiqua" w:eastAsia="Book Antiqua" w:hAnsi="Book Antiqua" w:cs="Book Antiqua"/>
          <w:color w:val="000000"/>
        </w:rPr>
        <w:t xml:space="preserve">. </w:t>
      </w:r>
      <w:r w:rsidR="004C72A0" w:rsidRPr="00991724">
        <w:rPr>
          <w:rFonts w:ascii="Book Antiqua" w:eastAsia="Book Antiqua" w:hAnsi="Book Antiqua" w:cs="Book Antiqua"/>
          <w:color w:val="000000"/>
        </w:rPr>
        <w:t xml:space="preserve">THA </w:t>
      </w:r>
      <w:r w:rsidRPr="00991724">
        <w:rPr>
          <w:rFonts w:ascii="Book Antiqua" w:eastAsia="Book Antiqua" w:hAnsi="Book Antiqua" w:cs="Book Antiqua"/>
          <w:color w:val="000000"/>
        </w:rPr>
        <w:t xml:space="preserve">is a common surgical treatment for elderly patients, women are equally represented among THA patients. A common challenge is matching the structure of the material to the structure of the bone, this becomes even more important due to the possibility of </w:t>
      </w:r>
      <w:proofErr w:type="gramStart"/>
      <w:r w:rsidRPr="00991724">
        <w:rPr>
          <w:rFonts w:ascii="Book Antiqua" w:eastAsia="Book Antiqua" w:hAnsi="Book Antiqua" w:cs="Book Antiqua"/>
          <w:color w:val="000000"/>
        </w:rPr>
        <w:t>osteoporosis</w:t>
      </w:r>
      <w:r w:rsidRPr="00991724">
        <w:rPr>
          <w:rFonts w:ascii="Book Antiqua" w:eastAsia="Book Antiqua" w:hAnsi="Book Antiqua" w:cs="Book Antiqua"/>
          <w:color w:val="000000"/>
          <w:vertAlign w:val="superscript"/>
        </w:rPr>
        <w:t>[</w:t>
      </w:r>
      <w:proofErr w:type="gramEnd"/>
      <w:r w:rsidRPr="00991724">
        <w:rPr>
          <w:rFonts w:ascii="Book Antiqua" w:eastAsia="Book Antiqua" w:hAnsi="Book Antiqua" w:cs="Book Antiqua"/>
          <w:color w:val="000000"/>
          <w:vertAlign w:val="superscript"/>
        </w:rPr>
        <w:t>6]</w:t>
      </w:r>
      <w:r w:rsidRPr="00991724">
        <w:rPr>
          <w:rFonts w:ascii="Book Antiqua" w:eastAsia="Book Antiqua" w:hAnsi="Book Antiqua" w:cs="Book Antiqua"/>
          <w:color w:val="000000"/>
        </w:rPr>
        <w:t xml:space="preserve"> or slowing of bone tissue formation due to age changes, endocrine diseases, menopause, hormonal therapy, </w:t>
      </w:r>
      <w:r w:rsidRPr="00991724">
        <w:rPr>
          <w:rFonts w:ascii="Book Antiqua" w:eastAsia="Book Antiqua" w:hAnsi="Book Antiqua" w:cs="Book Antiqua"/>
          <w:i/>
          <w:iCs/>
          <w:color w:val="000000"/>
        </w:rPr>
        <w:t>etc.</w:t>
      </w:r>
      <w:r w:rsidRPr="00991724">
        <w:rPr>
          <w:rFonts w:ascii="Book Antiqua" w:eastAsia="Book Antiqua" w:hAnsi="Book Antiqua" w:cs="Book Antiqua"/>
          <w:color w:val="000000"/>
          <w:vertAlign w:val="superscript"/>
        </w:rPr>
        <w:t>[7,8]</w:t>
      </w:r>
      <w:r w:rsidRPr="00991724">
        <w:rPr>
          <w:rFonts w:ascii="Book Antiqua" w:eastAsia="Book Antiqua" w:hAnsi="Book Antiqua" w:cs="Book Antiqua"/>
          <w:color w:val="000000"/>
        </w:rPr>
        <w:t xml:space="preserve">. The use of acetabular components with a porous surface formed by plasma spraying has also proven itself in clinical </w:t>
      </w:r>
      <w:proofErr w:type="gramStart"/>
      <w:r w:rsidRPr="00991724">
        <w:rPr>
          <w:rFonts w:ascii="Book Antiqua" w:eastAsia="Book Antiqua" w:hAnsi="Book Antiqua" w:cs="Book Antiqua"/>
          <w:color w:val="000000"/>
        </w:rPr>
        <w:t>practice</w:t>
      </w:r>
      <w:r w:rsidRPr="00991724">
        <w:rPr>
          <w:rFonts w:ascii="Book Antiqua" w:eastAsia="Book Antiqua" w:hAnsi="Book Antiqua" w:cs="Book Antiqua"/>
          <w:color w:val="000000"/>
          <w:vertAlign w:val="superscript"/>
        </w:rPr>
        <w:t>[</w:t>
      </w:r>
      <w:proofErr w:type="gramEnd"/>
      <w:r w:rsidRPr="00991724">
        <w:rPr>
          <w:rFonts w:ascii="Book Antiqua" w:eastAsia="Book Antiqua" w:hAnsi="Book Antiqua" w:cs="Book Antiqua"/>
          <w:color w:val="000000"/>
          <w:vertAlign w:val="superscript"/>
        </w:rPr>
        <w:t>9–11]</w:t>
      </w:r>
      <w:r w:rsidRPr="00991724">
        <w:rPr>
          <w:rFonts w:ascii="Book Antiqua" w:eastAsia="Book Antiqua" w:hAnsi="Book Antiqua" w:cs="Book Antiqua"/>
          <w:color w:val="000000"/>
        </w:rPr>
        <w:t xml:space="preserve">. Previously, we reported the comparative osseointegration of four types of highly porous materials from which the acetabular components of endoprostheses are </w:t>
      </w:r>
      <w:proofErr w:type="gramStart"/>
      <w:r w:rsidRPr="00991724">
        <w:rPr>
          <w:rFonts w:ascii="Book Antiqua" w:eastAsia="Book Antiqua" w:hAnsi="Book Antiqua" w:cs="Book Antiqua"/>
          <w:color w:val="000000"/>
        </w:rPr>
        <w:t>made</w:t>
      </w:r>
      <w:r w:rsidR="001A2A9F" w:rsidRPr="00991724">
        <w:rPr>
          <w:rFonts w:ascii="Book Antiqua" w:eastAsia="Book Antiqua" w:hAnsi="Book Antiqua" w:cs="Book Antiqua"/>
          <w:color w:val="000000"/>
          <w:vertAlign w:val="superscript"/>
        </w:rPr>
        <w:t>[</w:t>
      </w:r>
      <w:proofErr w:type="gramEnd"/>
      <w:r w:rsidR="001A2A9F" w:rsidRPr="00991724">
        <w:rPr>
          <w:rFonts w:ascii="Book Antiqua" w:eastAsia="Book Antiqua" w:hAnsi="Book Antiqua" w:cs="Book Antiqua"/>
          <w:color w:val="000000"/>
          <w:vertAlign w:val="superscript"/>
        </w:rPr>
        <w:t>12]</w:t>
      </w:r>
      <w:r w:rsidRPr="00991724">
        <w:rPr>
          <w:rFonts w:ascii="Book Antiqua" w:eastAsia="Book Antiqua" w:hAnsi="Book Antiqua" w:cs="Book Antiqua"/>
          <w:color w:val="000000"/>
          <w:vertAlign w:val="superscript"/>
        </w:rPr>
        <w:t>.</w:t>
      </w:r>
      <w:r w:rsidRPr="00991724">
        <w:rPr>
          <w:rFonts w:ascii="Book Antiqua" w:eastAsia="Book Antiqua" w:hAnsi="Book Antiqua" w:cs="Book Antiqua"/>
          <w:color w:val="000000"/>
        </w:rPr>
        <w:t xml:space="preserve"> No established difference was seen between them in healthy rats, in contrast differences were seen in postmenopausal osteoporotic </w:t>
      </w:r>
      <w:proofErr w:type="gramStart"/>
      <w:r w:rsidRPr="00991724">
        <w:rPr>
          <w:rFonts w:ascii="Book Antiqua" w:eastAsia="Book Antiqua" w:hAnsi="Book Antiqua" w:cs="Book Antiqua"/>
          <w:color w:val="000000"/>
        </w:rPr>
        <w:t>animals</w:t>
      </w:r>
      <w:r w:rsidRPr="00991724">
        <w:rPr>
          <w:rFonts w:ascii="Book Antiqua" w:eastAsia="Book Antiqua" w:hAnsi="Book Antiqua" w:cs="Book Antiqua"/>
          <w:color w:val="000000"/>
          <w:vertAlign w:val="superscript"/>
        </w:rPr>
        <w:t>[</w:t>
      </w:r>
      <w:proofErr w:type="gramEnd"/>
      <w:r w:rsidR="001A2A9F" w:rsidRPr="00991724">
        <w:rPr>
          <w:rFonts w:ascii="Book Antiqua" w:eastAsia="Book Antiqua" w:hAnsi="Book Antiqua" w:cs="Book Antiqua"/>
          <w:color w:val="000000"/>
          <w:vertAlign w:val="superscript"/>
        </w:rPr>
        <w:t>12</w:t>
      </w:r>
      <w:r w:rsidRPr="00991724">
        <w:rPr>
          <w:rFonts w:ascii="Book Antiqua" w:eastAsia="Book Antiqua" w:hAnsi="Book Antiqua" w:cs="Book Antiqua"/>
          <w:color w:val="000000"/>
          <w:vertAlign w:val="superscript"/>
        </w:rPr>
        <w:t>]</w:t>
      </w:r>
      <w:r w:rsidRPr="00991724">
        <w:rPr>
          <w:rFonts w:ascii="Book Antiqua" w:eastAsia="Book Antiqua" w:hAnsi="Book Antiqua" w:cs="Book Antiqua"/>
          <w:color w:val="000000"/>
        </w:rPr>
        <w:t xml:space="preserve">. Additionally, an </w:t>
      </w:r>
      <w:r w:rsidRPr="00991724">
        <w:rPr>
          <w:rFonts w:ascii="Book Antiqua" w:eastAsia="Book Antiqua" w:hAnsi="Book Antiqua" w:cs="Book Antiqua"/>
          <w:i/>
          <w:iCs/>
          <w:color w:val="000000"/>
        </w:rPr>
        <w:t>in vivo</w:t>
      </w:r>
      <w:r w:rsidRPr="00991724">
        <w:rPr>
          <w:rFonts w:ascii="Book Antiqua" w:eastAsia="Book Antiqua" w:hAnsi="Book Antiqua" w:cs="Book Antiqua"/>
          <w:color w:val="000000"/>
        </w:rPr>
        <w:t xml:space="preserve"> study in sheep also showed that surface modification by chemical treatment of porous titanium can improve </w:t>
      </w:r>
      <w:proofErr w:type="gramStart"/>
      <w:r w:rsidRPr="00991724">
        <w:rPr>
          <w:rFonts w:ascii="Book Antiqua" w:eastAsia="Book Antiqua" w:hAnsi="Book Antiqua" w:cs="Book Antiqua"/>
          <w:color w:val="000000"/>
        </w:rPr>
        <w:t>osseointegration</w:t>
      </w:r>
      <w:r w:rsidRPr="00991724">
        <w:rPr>
          <w:rFonts w:ascii="Book Antiqua" w:eastAsia="Book Antiqua" w:hAnsi="Book Antiqua" w:cs="Book Antiqua"/>
          <w:color w:val="000000"/>
          <w:vertAlign w:val="superscript"/>
        </w:rPr>
        <w:t>[</w:t>
      </w:r>
      <w:proofErr w:type="gramEnd"/>
      <w:r w:rsidRPr="00991724">
        <w:rPr>
          <w:rFonts w:ascii="Book Antiqua" w:eastAsia="Book Antiqua" w:hAnsi="Book Antiqua" w:cs="Book Antiqua"/>
          <w:color w:val="000000"/>
          <w:vertAlign w:val="superscript"/>
        </w:rPr>
        <w:t>13]</w:t>
      </w:r>
      <w:r w:rsidRPr="00991724">
        <w:rPr>
          <w:rFonts w:ascii="Book Antiqua" w:eastAsia="Book Antiqua" w:hAnsi="Book Antiqua" w:cs="Book Antiqua"/>
          <w:color w:val="000000"/>
        </w:rPr>
        <w:t xml:space="preserve">. It has been shown in clinical settings that the use of porous titanium cups was accompanied by a higher intensity of pain during the first 5 years after </w:t>
      </w:r>
      <w:r w:rsidR="004C72A0" w:rsidRPr="00991724">
        <w:rPr>
          <w:rFonts w:ascii="Book Antiqua" w:eastAsia="Book Antiqua" w:hAnsi="Book Antiqua" w:cs="Book Antiqua"/>
          <w:color w:val="000000"/>
        </w:rPr>
        <w:t>THA</w:t>
      </w:r>
      <w:r w:rsidRPr="00991724">
        <w:rPr>
          <w:rFonts w:ascii="Book Antiqua" w:eastAsia="Book Antiqua" w:hAnsi="Book Antiqua" w:cs="Book Antiqua"/>
          <w:color w:val="000000"/>
        </w:rPr>
        <w:t xml:space="preserve"> compared to cups made of titanium with plasma </w:t>
      </w:r>
      <w:proofErr w:type="gramStart"/>
      <w:r w:rsidRPr="00991724">
        <w:rPr>
          <w:rFonts w:ascii="Book Antiqua" w:eastAsia="Book Antiqua" w:hAnsi="Book Antiqua" w:cs="Book Antiqua"/>
          <w:color w:val="000000"/>
        </w:rPr>
        <w:t>spraying</w:t>
      </w:r>
      <w:r w:rsidRPr="00991724">
        <w:rPr>
          <w:rFonts w:ascii="Book Antiqua" w:eastAsia="Book Antiqua" w:hAnsi="Book Antiqua" w:cs="Book Antiqua"/>
          <w:color w:val="000000"/>
          <w:vertAlign w:val="superscript"/>
        </w:rPr>
        <w:t>[</w:t>
      </w:r>
      <w:proofErr w:type="gramEnd"/>
      <w:r w:rsidRPr="00991724">
        <w:rPr>
          <w:rFonts w:ascii="Book Antiqua" w:eastAsia="Book Antiqua" w:hAnsi="Book Antiqua" w:cs="Book Antiqua"/>
          <w:color w:val="000000"/>
          <w:vertAlign w:val="superscript"/>
        </w:rPr>
        <w:t>14]</w:t>
      </w:r>
      <w:r w:rsidRPr="00991724">
        <w:rPr>
          <w:rFonts w:ascii="Book Antiqua" w:eastAsia="Book Antiqua" w:hAnsi="Book Antiqua" w:cs="Book Antiqua"/>
          <w:color w:val="000000"/>
        </w:rPr>
        <w:t xml:space="preserve">. Conflicting data has been published regarding better primary stability of porous titanium cups compared to plasma sprayed titanium </w:t>
      </w:r>
      <w:proofErr w:type="gramStart"/>
      <w:r w:rsidRPr="00991724">
        <w:rPr>
          <w:rFonts w:ascii="Book Antiqua" w:eastAsia="Book Antiqua" w:hAnsi="Book Antiqua" w:cs="Book Antiqua"/>
          <w:color w:val="000000"/>
        </w:rPr>
        <w:t>cups</w:t>
      </w:r>
      <w:r w:rsidRPr="00991724">
        <w:rPr>
          <w:rFonts w:ascii="Book Antiqua" w:eastAsia="Book Antiqua" w:hAnsi="Book Antiqua" w:cs="Book Antiqua"/>
          <w:color w:val="000000"/>
          <w:vertAlign w:val="superscript"/>
        </w:rPr>
        <w:t>[</w:t>
      </w:r>
      <w:proofErr w:type="gramEnd"/>
      <w:r w:rsidRPr="00991724">
        <w:rPr>
          <w:rFonts w:ascii="Book Antiqua" w:eastAsia="Book Antiqua" w:hAnsi="Book Antiqua" w:cs="Book Antiqua"/>
          <w:color w:val="000000"/>
          <w:vertAlign w:val="superscript"/>
        </w:rPr>
        <w:t>4,15]</w:t>
      </w:r>
      <w:r w:rsidRPr="00991724">
        <w:rPr>
          <w:rFonts w:ascii="Book Antiqua" w:eastAsia="Book Antiqua" w:hAnsi="Book Antiqua" w:cs="Book Antiqua"/>
          <w:color w:val="000000"/>
        </w:rPr>
        <w:t xml:space="preserve">. The question arises: </w:t>
      </w:r>
      <w:r w:rsidR="00655AEA" w:rsidRPr="00991724">
        <w:rPr>
          <w:rFonts w:ascii="Book Antiqua" w:eastAsia="Book Antiqua" w:hAnsi="Book Antiqua" w:cs="Book Antiqua"/>
          <w:color w:val="000000"/>
        </w:rPr>
        <w:t>I</w:t>
      </w:r>
      <w:r w:rsidRPr="00991724">
        <w:rPr>
          <w:rFonts w:ascii="Book Antiqua" w:eastAsia="Book Antiqua" w:hAnsi="Book Antiqua" w:cs="Book Antiqua"/>
          <w:color w:val="000000"/>
        </w:rPr>
        <w:t>s the use of highly porous acetabular components justified under the condition of normal bone mass?</w:t>
      </w:r>
    </w:p>
    <w:p w14:paraId="165A6CD5" w14:textId="06F17E7C" w:rsidR="00A77B3E" w:rsidRPr="00991724" w:rsidRDefault="00C8238B" w:rsidP="00991724">
      <w:pPr>
        <w:adjustRightInd w:val="0"/>
        <w:snapToGrid w:val="0"/>
        <w:spacing w:line="360" w:lineRule="auto"/>
        <w:ind w:firstLineChars="200" w:firstLine="480"/>
        <w:jc w:val="both"/>
        <w:rPr>
          <w:rFonts w:ascii="Book Antiqua" w:hAnsi="Book Antiqua"/>
        </w:rPr>
      </w:pPr>
      <w:r w:rsidRPr="00991724">
        <w:rPr>
          <w:rFonts w:ascii="Book Antiqua" w:eastAsia="Book Antiqua" w:hAnsi="Book Antiqua" w:cs="Book Antiqua"/>
          <w:color w:val="000000"/>
        </w:rPr>
        <w:t xml:space="preserve">Aim of the study was to establish the features of osseointegration of two different types of titanium implants </w:t>
      </w:r>
      <w:r w:rsidR="00AB5A6E" w:rsidRPr="00991724">
        <w:rPr>
          <w:rFonts w:ascii="Book Antiqua" w:eastAsia="Book Antiqua" w:hAnsi="Book Antiqua" w:cs="Book Antiqua"/>
          <w:color w:val="000000"/>
        </w:rPr>
        <w:t>[</w:t>
      </w:r>
      <w:r w:rsidR="00AB5A6E" w:rsidRPr="00991724">
        <w:rPr>
          <w:rFonts w:ascii="Book Antiqua" w:eastAsia="Book Antiqua" w:hAnsi="Book Antiqua" w:cs="Book Antiqua"/>
        </w:rPr>
        <w:t>3-dimensional (3D)</w:t>
      </w:r>
      <w:r w:rsidRPr="00991724">
        <w:rPr>
          <w:rFonts w:ascii="Book Antiqua" w:eastAsia="Book Antiqua" w:hAnsi="Book Antiqua" w:cs="Book Antiqua"/>
          <w:color w:val="000000"/>
        </w:rPr>
        <w:t>-printed and plasma-coated titanium implants</w:t>
      </w:r>
      <w:r w:rsidR="00AB5A6E" w:rsidRPr="00991724">
        <w:rPr>
          <w:rFonts w:ascii="Book Antiqua" w:eastAsia="Book Antiqua" w:hAnsi="Book Antiqua" w:cs="Book Antiqua"/>
          <w:color w:val="000000"/>
        </w:rPr>
        <w:t>]</w:t>
      </w:r>
      <w:r w:rsidRPr="00991724">
        <w:rPr>
          <w:rFonts w:ascii="Book Antiqua" w:eastAsia="Book Antiqua" w:hAnsi="Book Antiqua" w:cs="Book Antiqua"/>
          <w:color w:val="000000"/>
        </w:rPr>
        <w:t xml:space="preserve"> in a distal femoral </w:t>
      </w:r>
      <w:proofErr w:type="spellStart"/>
      <w:r w:rsidRPr="00991724">
        <w:rPr>
          <w:rFonts w:ascii="Book Antiqua" w:eastAsia="Book Antiqua" w:hAnsi="Book Antiqua" w:cs="Book Antiqua"/>
          <w:color w:val="000000"/>
        </w:rPr>
        <w:t>metaphisial</w:t>
      </w:r>
      <w:proofErr w:type="spellEnd"/>
      <w:r w:rsidRPr="00991724">
        <w:rPr>
          <w:rFonts w:ascii="Book Antiqua" w:eastAsia="Book Antiqua" w:hAnsi="Book Antiqua" w:cs="Book Antiqua"/>
          <w:color w:val="000000"/>
        </w:rPr>
        <w:t xml:space="preserve"> rat model.</w:t>
      </w:r>
    </w:p>
    <w:p w14:paraId="260DE4E6" w14:textId="77777777" w:rsidR="00A77B3E" w:rsidRPr="00991724" w:rsidRDefault="00A77B3E" w:rsidP="00991724">
      <w:pPr>
        <w:adjustRightInd w:val="0"/>
        <w:snapToGrid w:val="0"/>
        <w:spacing w:line="360" w:lineRule="auto"/>
        <w:jc w:val="both"/>
        <w:rPr>
          <w:rFonts w:ascii="Book Antiqua" w:hAnsi="Book Antiqua"/>
        </w:rPr>
      </w:pPr>
    </w:p>
    <w:p w14:paraId="7E1303E6"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caps/>
          <w:color w:val="000000"/>
          <w:u w:val="single"/>
        </w:rPr>
        <w:t>MATERIALS AND METHODS</w:t>
      </w:r>
    </w:p>
    <w:p w14:paraId="3A897F2C" w14:textId="7485A050" w:rsidR="00A77B3E" w:rsidRPr="00991724" w:rsidRDefault="00C8238B" w:rsidP="00991724">
      <w:pPr>
        <w:adjustRightInd w:val="0"/>
        <w:snapToGrid w:val="0"/>
        <w:spacing w:line="360" w:lineRule="auto"/>
        <w:jc w:val="both"/>
        <w:rPr>
          <w:rFonts w:ascii="Book Antiqua" w:eastAsia="Book Antiqua" w:hAnsi="Book Antiqua" w:cs="Book Antiqua"/>
          <w:color w:val="000000"/>
        </w:rPr>
      </w:pPr>
      <w:r w:rsidRPr="00991724">
        <w:rPr>
          <w:rFonts w:ascii="Book Antiqua" w:eastAsia="Book Antiqua" w:hAnsi="Book Antiqua" w:cs="Book Antiqua"/>
          <w:color w:val="000000"/>
        </w:rPr>
        <w:t xml:space="preserve">The study was conducted in compliance with the national guidelines, the European Convention for the Protection of Vertebrate Animals used for Experimental and Other Scientific Purposes (1986, ETS 123) and Directive 2010/63/EU. The protocol of the study </w:t>
      </w:r>
      <w:r w:rsidRPr="00991724">
        <w:rPr>
          <w:rFonts w:ascii="Book Antiqua" w:eastAsia="Book Antiqua" w:hAnsi="Book Antiqua" w:cs="Book Antiqua"/>
          <w:color w:val="000000"/>
        </w:rPr>
        <w:lastRenderedPageBreak/>
        <w:t xml:space="preserve">was approved by the local Bioethics Committee (protocol No. 211 dated February </w:t>
      </w:r>
      <w:r w:rsidR="001B177A" w:rsidRPr="00991724">
        <w:rPr>
          <w:rFonts w:ascii="Book Antiqua" w:eastAsia="Book Antiqua" w:hAnsi="Book Antiqua" w:cs="Book Antiqua"/>
          <w:color w:val="000000"/>
        </w:rPr>
        <w:t xml:space="preserve">01, </w:t>
      </w:r>
      <w:r w:rsidRPr="00991724">
        <w:rPr>
          <w:rFonts w:ascii="Book Antiqua" w:eastAsia="Book Antiqua" w:hAnsi="Book Antiqua" w:cs="Book Antiqua"/>
          <w:color w:val="000000"/>
        </w:rPr>
        <w:t>2021).</w:t>
      </w:r>
    </w:p>
    <w:p w14:paraId="48FCFCDD" w14:textId="77777777" w:rsidR="001B177A" w:rsidRPr="00991724" w:rsidRDefault="001B177A" w:rsidP="00991724">
      <w:pPr>
        <w:adjustRightInd w:val="0"/>
        <w:snapToGrid w:val="0"/>
        <w:spacing w:line="360" w:lineRule="auto"/>
        <w:jc w:val="both"/>
        <w:rPr>
          <w:rFonts w:ascii="Book Antiqua" w:hAnsi="Book Antiqua"/>
        </w:rPr>
      </w:pPr>
    </w:p>
    <w:p w14:paraId="47E0951F" w14:textId="77777777" w:rsidR="00A77B3E" w:rsidRPr="00991724" w:rsidRDefault="00C8238B" w:rsidP="00991724">
      <w:pPr>
        <w:adjustRightInd w:val="0"/>
        <w:snapToGrid w:val="0"/>
        <w:spacing w:line="360" w:lineRule="auto"/>
        <w:jc w:val="both"/>
        <w:rPr>
          <w:rFonts w:ascii="Book Antiqua" w:hAnsi="Book Antiqua"/>
          <w:b/>
          <w:bCs/>
        </w:rPr>
      </w:pPr>
      <w:r w:rsidRPr="00991724">
        <w:rPr>
          <w:rFonts w:ascii="Book Antiqua" w:eastAsia="Book Antiqua" w:hAnsi="Book Antiqua" w:cs="Book Antiqua"/>
          <w:b/>
          <w:bCs/>
          <w:i/>
          <w:iCs/>
          <w:color w:val="000000"/>
        </w:rPr>
        <w:t>Experiment design</w:t>
      </w:r>
    </w:p>
    <w:p w14:paraId="0DC5B3CF" w14:textId="2F5CC5D5" w:rsidR="00A77B3E" w:rsidRPr="00991724" w:rsidRDefault="00C8238B" w:rsidP="00991724">
      <w:pPr>
        <w:adjustRightInd w:val="0"/>
        <w:snapToGrid w:val="0"/>
        <w:spacing w:line="360" w:lineRule="auto"/>
        <w:jc w:val="both"/>
        <w:rPr>
          <w:rFonts w:ascii="Book Antiqua" w:eastAsia="Book Antiqua" w:hAnsi="Book Antiqua" w:cs="Book Antiqua"/>
          <w:color w:val="000000"/>
        </w:rPr>
      </w:pPr>
      <w:r w:rsidRPr="00991724">
        <w:rPr>
          <w:rFonts w:ascii="Book Antiqua" w:eastAsia="Book Antiqua" w:hAnsi="Book Antiqua" w:cs="Book Antiqua"/>
          <w:color w:val="000000"/>
        </w:rPr>
        <w:t xml:space="preserve">The experimental study was performed on 20 white male laboratory rats weighing 300-350 g of 6 </w:t>
      </w:r>
      <w:proofErr w:type="spellStart"/>
      <w:r w:rsidRPr="00991724">
        <w:rPr>
          <w:rFonts w:ascii="Book Antiqua" w:eastAsia="Book Antiqua" w:hAnsi="Book Antiqua" w:cs="Book Antiqua"/>
          <w:color w:val="000000"/>
        </w:rPr>
        <w:t>mo</w:t>
      </w:r>
      <w:proofErr w:type="spellEnd"/>
      <w:r w:rsidRPr="00991724">
        <w:rPr>
          <w:rFonts w:ascii="Book Antiqua" w:eastAsia="Book Antiqua" w:hAnsi="Book Antiqua" w:cs="Book Antiqua"/>
          <w:color w:val="000000"/>
        </w:rPr>
        <w:t xml:space="preserve"> of age (Figure 1A), which were kept under conditions of standard food for rodents, free access to drinking water, and 12-h light day/night. The rats were divided into two groups of 10 animals each depending on the type of implanted titanium material: Group I</w:t>
      </w:r>
      <w:r w:rsidR="00C74D28" w:rsidRPr="00991724">
        <w:rPr>
          <w:rFonts w:ascii="Book Antiqua" w:eastAsia="Book Antiqua" w:hAnsi="Book Antiqua" w:cs="Book Antiqua"/>
          <w:color w:val="000000"/>
        </w:rPr>
        <w:t xml:space="preserve">: </w:t>
      </w:r>
      <w:r w:rsidRPr="00991724">
        <w:rPr>
          <w:rFonts w:ascii="Book Antiqua" w:eastAsia="Book Antiqua" w:hAnsi="Book Antiqua" w:cs="Book Antiqua"/>
          <w:color w:val="000000"/>
        </w:rPr>
        <w:t>3D-printed titanium implant (highly porous); Group II</w:t>
      </w:r>
      <w:r w:rsidR="00C74D28" w:rsidRPr="00991724">
        <w:rPr>
          <w:rFonts w:ascii="Book Antiqua" w:eastAsia="Book Antiqua" w:hAnsi="Book Antiqua" w:cs="Book Antiqua"/>
          <w:color w:val="000000"/>
        </w:rPr>
        <w:t>: P</w:t>
      </w:r>
      <w:r w:rsidRPr="00991724">
        <w:rPr>
          <w:rFonts w:ascii="Book Antiqua" w:eastAsia="Book Antiqua" w:hAnsi="Book Antiqua" w:cs="Book Antiqua"/>
          <w:color w:val="000000"/>
        </w:rPr>
        <w:t>lasma-coated titanium implant (Figure 1A).</w:t>
      </w:r>
    </w:p>
    <w:p w14:paraId="460FA8D6" w14:textId="77777777" w:rsidR="00C74D28" w:rsidRPr="00991724" w:rsidRDefault="00C74D28" w:rsidP="00991724">
      <w:pPr>
        <w:adjustRightInd w:val="0"/>
        <w:snapToGrid w:val="0"/>
        <w:spacing w:line="360" w:lineRule="auto"/>
        <w:jc w:val="both"/>
        <w:rPr>
          <w:rFonts w:ascii="Book Antiqua" w:hAnsi="Book Antiqua"/>
        </w:rPr>
      </w:pPr>
    </w:p>
    <w:p w14:paraId="748FD51A" w14:textId="77777777" w:rsidR="00A77B3E" w:rsidRPr="00991724" w:rsidRDefault="00C8238B" w:rsidP="00991724">
      <w:pPr>
        <w:adjustRightInd w:val="0"/>
        <w:snapToGrid w:val="0"/>
        <w:spacing w:line="360" w:lineRule="auto"/>
        <w:jc w:val="both"/>
        <w:rPr>
          <w:rFonts w:ascii="Book Antiqua" w:hAnsi="Book Antiqua"/>
          <w:b/>
          <w:bCs/>
        </w:rPr>
      </w:pPr>
      <w:r w:rsidRPr="00991724">
        <w:rPr>
          <w:rFonts w:ascii="Book Antiqua" w:eastAsia="Book Antiqua" w:hAnsi="Book Antiqua" w:cs="Book Antiqua"/>
          <w:b/>
          <w:bCs/>
          <w:i/>
          <w:iCs/>
          <w:color w:val="000000"/>
        </w:rPr>
        <w:t>Implants</w:t>
      </w:r>
    </w:p>
    <w:p w14:paraId="4CEF3C88" w14:textId="5B20D2E5" w:rsidR="00A77B3E" w:rsidRPr="00991724" w:rsidRDefault="00C8238B" w:rsidP="00991724">
      <w:pPr>
        <w:adjustRightInd w:val="0"/>
        <w:snapToGrid w:val="0"/>
        <w:spacing w:line="360" w:lineRule="auto"/>
        <w:jc w:val="both"/>
        <w:rPr>
          <w:rFonts w:ascii="Book Antiqua" w:eastAsia="Book Antiqua" w:hAnsi="Book Antiqua" w:cs="Book Antiqua"/>
          <w:color w:val="000000"/>
        </w:rPr>
      </w:pPr>
      <w:r w:rsidRPr="00991724">
        <w:rPr>
          <w:rFonts w:ascii="Book Antiqua" w:eastAsia="Book Antiqua" w:hAnsi="Book Antiqua" w:cs="Book Antiqua"/>
          <w:color w:val="000000"/>
        </w:rPr>
        <w:t xml:space="preserve">The cylindrical implants (2 mm diameter and 3 mm length) were made from the material of one of the two types of acetabular cups from (AK Medical H.L. Beijing, China): AK 3D ACT Titanium Alloy Trabecular Acetabular </w:t>
      </w:r>
      <w:proofErr w:type="gramStart"/>
      <w:r w:rsidRPr="00991724">
        <w:rPr>
          <w:rFonts w:ascii="Book Antiqua" w:eastAsia="Book Antiqua" w:hAnsi="Book Antiqua" w:cs="Book Antiqua"/>
          <w:color w:val="000000"/>
        </w:rPr>
        <w:t>Cup</w:t>
      </w:r>
      <w:r w:rsidRPr="00991724">
        <w:rPr>
          <w:rFonts w:ascii="Book Antiqua" w:eastAsia="Book Antiqua" w:hAnsi="Book Antiqua" w:cs="Book Antiqua"/>
          <w:color w:val="000000"/>
          <w:vertAlign w:val="superscript"/>
        </w:rPr>
        <w:t>[</w:t>
      </w:r>
      <w:proofErr w:type="gramEnd"/>
      <w:r w:rsidRPr="00991724">
        <w:rPr>
          <w:rFonts w:ascii="Book Antiqua" w:eastAsia="Book Antiqua" w:hAnsi="Book Antiqua" w:cs="Book Antiqua"/>
          <w:color w:val="000000"/>
          <w:vertAlign w:val="superscript"/>
        </w:rPr>
        <w:t>16]</w:t>
      </w:r>
      <w:r w:rsidRPr="00991724">
        <w:rPr>
          <w:rFonts w:ascii="Book Antiqua" w:eastAsia="Book Antiqua" w:hAnsi="Book Antiqua" w:cs="Book Antiqua"/>
          <w:color w:val="000000"/>
        </w:rPr>
        <w:t xml:space="preserve"> or AK A Series Bio-Type Acetabular Cup</w:t>
      </w:r>
      <w:r w:rsidRPr="00991724">
        <w:rPr>
          <w:rFonts w:ascii="Book Antiqua" w:eastAsia="Book Antiqua" w:hAnsi="Book Antiqua" w:cs="Book Antiqua"/>
          <w:color w:val="000000"/>
          <w:vertAlign w:val="superscript"/>
        </w:rPr>
        <w:t>[17]</w:t>
      </w:r>
      <w:r w:rsidRPr="00991724">
        <w:rPr>
          <w:rFonts w:ascii="Book Antiqua" w:eastAsia="Book Antiqua" w:hAnsi="Book Antiqua" w:cs="Book Antiqua"/>
          <w:color w:val="000000"/>
        </w:rPr>
        <w:t>. The difference between the coatings was in the method of their production and the resulting structure. In particular, the AK 3D ACT Titanium Alloy Trabecular Acetabular Cup is a highly porous titanium cup with open controlled porosity (approximately 80%) manufactured using additive technologies (Figure 1B); AK A Series Bio-Type Acetabular Cup is created by plasma spraying of titanium on the surface of the cup and has closed porosity (Figure 1C).</w:t>
      </w:r>
    </w:p>
    <w:p w14:paraId="104A3A0D" w14:textId="77777777" w:rsidR="00C74D28" w:rsidRPr="00991724" w:rsidRDefault="00C74D28" w:rsidP="00991724">
      <w:pPr>
        <w:adjustRightInd w:val="0"/>
        <w:snapToGrid w:val="0"/>
        <w:spacing w:line="360" w:lineRule="auto"/>
        <w:jc w:val="both"/>
        <w:rPr>
          <w:rFonts w:ascii="Book Antiqua" w:hAnsi="Book Antiqua"/>
        </w:rPr>
      </w:pPr>
    </w:p>
    <w:p w14:paraId="10F21170" w14:textId="77777777" w:rsidR="00A77B3E" w:rsidRPr="00991724" w:rsidRDefault="00C8238B" w:rsidP="00991724">
      <w:pPr>
        <w:adjustRightInd w:val="0"/>
        <w:snapToGrid w:val="0"/>
        <w:spacing w:line="360" w:lineRule="auto"/>
        <w:jc w:val="both"/>
        <w:rPr>
          <w:rFonts w:ascii="Book Antiqua" w:hAnsi="Book Antiqua"/>
          <w:b/>
          <w:bCs/>
        </w:rPr>
      </w:pPr>
      <w:r w:rsidRPr="00991724">
        <w:rPr>
          <w:rFonts w:ascii="Book Antiqua" w:eastAsia="Book Antiqua" w:hAnsi="Book Antiqua" w:cs="Book Antiqua"/>
          <w:b/>
          <w:bCs/>
          <w:i/>
          <w:iCs/>
          <w:color w:val="000000"/>
        </w:rPr>
        <w:t>Surgical intervention</w:t>
      </w:r>
    </w:p>
    <w:p w14:paraId="3193BBF9" w14:textId="7C01A333"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 xml:space="preserve">Surgical interventions were performed under aseptic and antiseptic conditions under general anesthesia </w:t>
      </w:r>
      <w:r w:rsidR="00826560" w:rsidRPr="00991724">
        <w:rPr>
          <w:rFonts w:ascii="Book Antiqua" w:eastAsia="Book Antiqua" w:hAnsi="Book Antiqua" w:cs="Book Antiqua"/>
          <w:color w:val="000000"/>
        </w:rPr>
        <w:t>(</w:t>
      </w:r>
      <w:proofErr w:type="spellStart"/>
      <w:r w:rsidRPr="00991724">
        <w:rPr>
          <w:rFonts w:ascii="Book Antiqua" w:eastAsia="Book Antiqua" w:hAnsi="Book Antiqua" w:cs="Book Antiqua"/>
          <w:color w:val="000000"/>
        </w:rPr>
        <w:t>aminazine</w:t>
      </w:r>
      <w:proofErr w:type="spellEnd"/>
      <w:r w:rsidRPr="00991724">
        <w:rPr>
          <w:rFonts w:ascii="Book Antiqua" w:eastAsia="Book Antiqua" w:hAnsi="Book Antiqua" w:cs="Book Antiqua"/>
          <w:color w:val="000000"/>
        </w:rPr>
        <w:t xml:space="preserve"> 10 mg/kg and ketamine 50 mg/kg intramuscularly). After preparation of the operative field </w:t>
      </w:r>
      <w:r w:rsidR="00877F24" w:rsidRPr="00991724">
        <w:rPr>
          <w:rFonts w:ascii="Book Antiqua" w:eastAsia="Book Antiqua" w:hAnsi="Book Antiqua" w:cs="Book Antiqua"/>
          <w:color w:val="000000"/>
        </w:rPr>
        <w:t>[</w:t>
      </w:r>
      <w:r w:rsidRPr="00991724">
        <w:rPr>
          <w:rFonts w:ascii="Book Antiqua" w:eastAsia="Book Antiqua" w:hAnsi="Book Antiqua" w:cs="Book Antiqua"/>
          <w:color w:val="000000"/>
        </w:rPr>
        <w:t>shaving the hair on the left knee and thigh, treatment with Kodan</w:t>
      </w:r>
      <w:r w:rsidRPr="00991724">
        <w:rPr>
          <w:rFonts w:ascii="Book Antiqua" w:eastAsia="Book Antiqua" w:hAnsi="Book Antiqua" w:cs="Book Antiqua"/>
          <w:color w:val="000000"/>
          <w:vertAlign w:val="superscript"/>
        </w:rPr>
        <w:t>®</w:t>
      </w:r>
      <w:r w:rsidRPr="00991724">
        <w:rPr>
          <w:rFonts w:ascii="Book Antiqua" w:eastAsia="Book Antiqua" w:hAnsi="Book Antiqua" w:cs="Book Antiqua"/>
          <w:color w:val="000000"/>
        </w:rPr>
        <w:t xml:space="preserve"> forte antiseptic (</w:t>
      </w:r>
      <w:proofErr w:type="spellStart"/>
      <w:r w:rsidRPr="00991724">
        <w:rPr>
          <w:rFonts w:ascii="Book Antiqua" w:eastAsia="Book Antiqua" w:hAnsi="Book Antiqua" w:cs="Book Antiqua"/>
          <w:color w:val="000000"/>
        </w:rPr>
        <w:t>Schülke</w:t>
      </w:r>
      <w:proofErr w:type="spellEnd"/>
      <w:r w:rsidRPr="00991724">
        <w:rPr>
          <w:rFonts w:ascii="Book Antiqua" w:eastAsia="Book Antiqua" w:hAnsi="Book Antiqua" w:cs="Book Antiqua"/>
          <w:color w:val="000000"/>
        </w:rPr>
        <w:t xml:space="preserve"> &amp; Mayr GmbH, Germany)</w:t>
      </w:r>
      <w:r w:rsidR="00624CC5" w:rsidRPr="00991724">
        <w:rPr>
          <w:rFonts w:ascii="Book Antiqua" w:eastAsia="Book Antiqua" w:hAnsi="Book Antiqua" w:cs="Book Antiqua"/>
          <w:color w:val="000000"/>
        </w:rPr>
        <w:t>]</w:t>
      </w:r>
      <w:r w:rsidRPr="00991724">
        <w:rPr>
          <w:rFonts w:ascii="Book Antiqua" w:eastAsia="Book Antiqua" w:hAnsi="Book Antiqua" w:cs="Book Antiqua"/>
          <w:color w:val="000000"/>
        </w:rPr>
        <w:t xml:space="preserve">, the distal metaphysis of the femur was opened through an anterolateral approach (Figure 1D). In the animal distal femoral metaphysis, a hole defect with a diameter of 2 mm was created with a </w:t>
      </w:r>
      <w:r w:rsidRPr="00991724">
        <w:rPr>
          <w:rFonts w:ascii="Book Antiqua" w:eastAsia="Book Antiqua" w:hAnsi="Book Antiqua" w:cs="Book Antiqua"/>
          <w:color w:val="000000"/>
        </w:rPr>
        <w:lastRenderedPageBreak/>
        <w:t>dental boron, where 3D-printed or plasma-coated titanium implants were installed (Figure 1E</w:t>
      </w:r>
      <w:r w:rsidR="00E24EAA" w:rsidRPr="00991724">
        <w:rPr>
          <w:rFonts w:ascii="Book Antiqua" w:eastAsia="Book Antiqua" w:hAnsi="Book Antiqua" w:cs="Book Antiqua"/>
          <w:color w:val="000000"/>
        </w:rPr>
        <w:t xml:space="preserve"> and</w:t>
      </w:r>
      <w:r w:rsidRPr="00991724">
        <w:rPr>
          <w:rFonts w:ascii="Book Antiqua" w:eastAsia="Book Antiqua" w:hAnsi="Book Antiqua" w:cs="Book Antiqua"/>
          <w:color w:val="000000"/>
        </w:rPr>
        <w:t xml:space="preserve"> F). After that, the soft tissues and skin were sutured with knotted sutures and treated with Kodan</w:t>
      </w:r>
      <w:r w:rsidRPr="00991724">
        <w:rPr>
          <w:rFonts w:ascii="Book Antiqua" w:eastAsia="Book Antiqua" w:hAnsi="Book Antiqua" w:cs="Book Antiqua"/>
          <w:color w:val="000000"/>
          <w:vertAlign w:val="superscript"/>
        </w:rPr>
        <w:t>®</w:t>
      </w:r>
      <w:r w:rsidRPr="00991724">
        <w:rPr>
          <w:rFonts w:ascii="Book Antiqua" w:eastAsia="Book Antiqua" w:hAnsi="Book Antiqua" w:cs="Book Antiqua"/>
          <w:color w:val="000000"/>
        </w:rPr>
        <w:t xml:space="preserve"> antiseptic. The condition of the rats after surgery did not necessitate pharmacological treatment.</w:t>
      </w:r>
    </w:p>
    <w:p w14:paraId="0B9F0179" w14:textId="0965313D" w:rsidR="00A77B3E" w:rsidRPr="00991724" w:rsidRDefault="00C8238B" w:rsidP="00991724">
      <w:pPr>
        <w:adjustRightInd w:val="0"/>
        <w:snapToGrid w:val="0"/>
        <w:spacing w:line="360" w:lineRule="auto"/>
        <w:ind w:firstLineChars="200" w:firstLine="480"/>
        <w:jc w:val="both"/>
        <w:rPr>
          <w:rFonts w:ascii="Book Antiqua" w:eastAsia="Book Antiqua" w:hAnsi="Book Antiqua" w:cs="Book Antiqua"/>
          <w:color w:val="000000"/>
        </w:rPr>
      </w:pPr>
      <w:r w:rsidRPr="00991724">
        <w:rPr>
          <w:rFonts w:ascii="Book Antiqua" w:eastAsia="Book Antiqua" w:hAnsi="Book Antiqua" w:cs="Book Antiqua"/>
          <w:color w:val="000000"/>
        </w:rPr>
        <w:t xml:space="preserve">At 45 and 90 d after surgery, rats were euthanized with a lethal dose of </w:t>
      </w:r>
      <w:proofErr w:type="spellStart"/>
      <w:r w:rsidRPr="00991724">
        <w:rPr>
          <w:rFonts w:ascii="Book Antiqua" w:eastAsia="Book Antiqua" w:hAnsi="Book Antiqua" w:cs="Book Antiqua"/>
          <w:color w:val="000000"/>
        </w:rPr>
        <w:t>anaesthetic</w:t>
      </w:r>
      <w:proofErr w:type="spellEnd"/>
      <w:r w:rsidRPr="00991724">
        <w:rPr>
          <w:rFonts w:ascii="Book Antiqua" w:eastAsia="Book Antiqua" w:hAnsi="Book Antiqua" w:cs="Book Antiqua"/>
          <w:color w:val="000000"/>
        </w:rPr>
        <w:t xml:space="preserve"> (sodium thiopental, 90 mg/kg intramuscularly) and implanted femurs were removed for histological examination.</w:t>
      </w:r>
    </w:p>
    <w:p w14:paraId="7B82D2E8" w14:textId="77777777" w:rsidR="00C74D28" w:rsidRPr="00991724" w:rsidRDefault="00C74D28" w:rsidP="00991724">
      <w:pPr>
        <w:adjustRightInd w:val="0"/>
        <w:snapToGrid w:val="0"/>
        <w:spacing w:line="360" w:lineRule="auto"/>
        <w:jc w:val="both"/>
        <w:rPr>
          <w:rFonts w:ascii="Book Antiqua" w:hAnsi="Book Antiqua"/>
        </w:rPr>
      </w:pPr>
    </w:p>
    <w:p w14:paraId="6E083368" w14:textId="77777777" w:rsidR="00A77B3E" w:rsidRPr="00991724" w:rsidRDefault="00C8238B" w:rsidP="00991724">
      <w:pPr>
        <w:adjustRightInd w:val="0"/>
        <w:snapToGrid w:val="0"/>
        <w:spacing w:line="360" w:lineRule="auto"/>
        <w:jc w:val="both"/>
        <w:rPr>
          <w:rFonts w:ascii="Book Antiqua" w:hAnsi="Book Antiqua"/>
          <w:b/>
          <w:bCs/>
        </w:rPr>
      </w:pPr>
      <w:r w:rsidRPr="00991724">
        <w:rPr>
          <w:rFonts w:ascii="Book Antiqua" w:eastAsia="Book Antiqua" w:hAnsi="Book Antiqua" w:cs="Book Antiqua"/>
          <w:b/>
          <w:bCs/>
          <w:i/>
          <w:iCs/>
          <w:color w:val="000000"/>
        </w:rPr>
        <w:t>Histological examination</w:t>
      </w:r>
    </w:p>
    <w:p w14:paraId="4BA8FC50" w14:textId="0A1E94E8"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Removed femurs with titanium implants were cleaned of soft tissue, then fixed in 10% buffered formalin for 5 d. After fixation, the bones were transferred to 70° ethyl alcohol for dehydration. After a day, three longitudinal sections with a thickness of approximately 0.5 mm were made from each distal metaphysis of the femur in the area of implantation of the titanium cylinders with a diamond saw. The obtained slices were stored in 70° ethyl alcohol and dried with filter paper before taking measurements.</w:t>
      </w:r>
    </w:p>
    <w:p w14:paraId="512CC761" w14:textId="77777777" w:rsidR="00C74D28" w:rsidRPr="00991724" w:rsidRDefault="00C74D28" w:rsidP="00991724">
      <w:pPr>
        <w:adjustRightInd w:val="0"/>
        <w:snapToGrid w:val="0"/>
        <w:spacing w:line="360" w:lineRule="auto"/>
        <w:jc w:val="both"/>
        <w:rPr>
          <w:rFonts w:ascii="Book Antiqua" w:eastAsia="Book Antiqua" w:hAnsi="Book Antiqua" w:cs="Book Antiqua"/>
          <w:b/>
          <w:bCs/>
          <w:i/>
          <w:iCs/>
          <w:color w:val="000000"/>
        </w:rPr>
      </w:pPr>
    </w:p>
    <w:p w14:paraId="2CE479AE" w14:textId="64E21AD8" w:rsidR="00A77B3E" w:rsidRPr="00991724" w:rsidRDefault="00C8238B" w:rsidP="00991724">
      <w:pPr>
        <w:adjustRightInd w:val="0"/>
        <w:snapToGrid w:val="0"/>
        <w:spacing w:line="360" w:lineRule="auto"/>
        <w:jc w:val="both"/>
        <w:rPr>
          <w:rFonts w:ascii="Book Antiqua" w:hAnsi="Book Antiqua"/>
          <w:b/>
          <w:bCs/>
        </w:rPr>
      </w:pPr>
      <w:r w:rsidRPr="00991724">
        <w:rPr>
          <w:rFonts w:ascii="Book Antiqua" w:eastAsia="Book Antiqua" w:hAnsi="Book Antiqua" w:cs="Book Antiqua"/>
          <w:b/>
          <w:bCs/>
          <w:i/>
          <w:iCs/>
          <w:color w:val="000000"/>
        </w:rPr>
        <w:t>Histomorphometry</w:t>
      </w:r>
    </w:p>
    <w:p w14:paraId="541CE246" w14:textId="1A010FC4" w:rsidR="00A77B3E" w:rsidRPr="00991724" w:rsidRDefault="00C8238B" w:rsidP="00991724">
      <w:pPr>
        <w:adjustRightInd w:val="0"/>
        <w:snapToGrid w:val="0"/>
        <w:spacing w:line="360" w:lineRule="auto"/>
        <w:jc w:val="both"/>
        <w:rPr>
          <w:rFonts w:ascii="Book Antiqua" w:eastAsia="Book Antiqua" w:hAnsi="Book Antiqua" w:cs="Book Antiqua"/>
          <w:color w:val="000000"/>
        </w:rPr>
      </w:pPr>
      <w:r w:rsidRPr="00991724">
        <w:rPr>
          <w:rFonts w:ascii="Book Antiqua" w:eastAsia="Book Antiqua" w:hAnsi="Book Antiqua" w:cs="Book Antiqua"/>
          <w:color w:val="000000"/>
        </w:rPr>
        <w:t>Bone sections together with the implant were photographed using an Olympus BX-63 microscope (Olympus, Japan) with ×</w:t>
      </w:r>
      <w:r w:rsidR="00F6223D" w:rsidRPr="00991724">
        <w:rPr>
          <w:rFonts w:ascii="Book Antiqua" w:eastAsia="Book Antiqua" w:hAnsi="Book Antiqua" w:cs="Book Antiqua"/>
          <w:color w:val="000000"/>
        </w:rPr>
        <w:t xml:space="preserve"> </w:t>
      </w:r>
      <w:r w:rsidRPr="00991724">
        <w:rPr>
          <w:rFonts w:ascii="Book Antiqua" w:eastAsia="Book Antiqua" w:hAnsi="Book Antiqua" w:cs="Book Antiqua"/>
          <w:color w:val="000000"/>
        </w:rPr>
        <w:t xml:space="preserve">4 magnification in fluorescent light (U-FBW filter, blue excitation; Olympus, Japan), X-Lite lamp (Olympus, Japan), camera DP73 (Olympus, Japan). The relative perimeter (%) of bone trabeculae </w:t>
      </w:r>
      <w:r w:rsidR="00C939A2" w:rsidRPr="00991724">
        <w:rPr>
          <w:rFonts w:ascii="Book Antiqua" w:eastAsia="Book Antiqua" w:hAnsi="Book Antiqua" w:cs="Book Antiqua"/>
          <w:color w:val="000000"/>
        </w:rPr>
        <w:t>[</w:t>
      </w:r>
      <w:r w:rsidRPr="00991724">
        <w:rPr>
          <w:rFonts w:ascii="Book Antiqua" w:eastAsia="Book Antiqua" w:hAnsi="Book Antiqua" w:cs="Book Antiqua"/>
          <w:color w:val="000000"/>
        </w:rPr>
        <w:t xml:space="preserve">bone-implant contact </w:t>
      </w:r>
      <w:r w:rsidR="00C939A2" w:rsidRPr="00991724">
        <w:rPr>
          <w:rFonts w:ascii="Book Antiqua" w:eastAsia="Book Antiqua" w:hAnsi="Book Antiqua" w:cs="Book Antiqua"/>
          <w:color w:val="000000"/>
        </w:rPr>
        <w:t>(</w:t>
      </w:r>
      <w:r w:rsidRPr="00991724">
        <w:rPr>
          <w:rFonts w:ascii="Book Antiqua" w:eastAsia="Book Antiqua" w:hAnsi="Book Antiqua" w:cs="Book Antiqua"/>
          <w:color w:val="000000"/>
        </w:rPr>
        <w:t>BIC%)</w:t>
      </w:r>
      <w:r w:rsidR="00C939A2" w:rsidRPr="00991724">
        <w:rPr>
          <w:rFonts w:ascii="Book Antiqua" w:eastAsia="Book Antiqua" w:hAnsi="Book Antiqua" w:cs="Book Antiqua"/>
          <w:color w:val="000000"/>
        </w:rPr>
        <w:t>]</w:t>
      </w:r>
      <w:r w:rsidRPr="00991724">
        <w:rPr>
          <w:rFonts w:ascii="Book Antiqua" w:eastAsia="Book Antiqua" w:hAnsi="Book Antiqua" w:cs="Book Antiqua"/>
          <w:color w:val="000000"/>
        </w:rPr>
        <w:t xml:space="preserve"> and bone marrow around titanium implants were measured using ImageJ software.</w:t>
      </w:r>
    </w:p>
    <w:p w14:paraId="1C5F31BF" w14:textId="77777777" w:rsidR="00C939A2" w:rsidRPr="00991724" w:rsidRDefault="00C939A2" w:rsidP="00991724">
      <w:pPr>
        <w:adjustRightInd w:val="0"/>
        <w:snapToGrid w:val="0"/>
        <w:spacing w:line="360" w:lineRule="auto"/>
        <w:jc w:val="both"/>
        <w:rPr>
          <w:rFonts w:ascii="Book Antiqua" w:hAnsi="Book Antiqua"/>
        </w:rPr>
      </w:pPr>
    </w:p>
    <w:p w14:paraId="73217E01" w14:textId="77777777" w:rsidR="00A77B3E" w:rsidRPr="00991724" w:rsidRDefault="00C8238B" w:rsidP="00991724">
      <w:pPr>
        <w:adjustRightInd w:val="0"/>
        <w:snapToGrid w:val="0"/>
        <w:spacing w:line="360" w:lineRule="auto"/>
        <w:jc w:val="both"/>
        <w:rPr>
          <w:rFonts w:ascii="Book Antiqua" w:hAnsi="Book Antiqua"/>
          <w:b/>
          <w:bCs/>
        </w:rPr>
      </w:pPr>
      <w:r w:rsidRPr="00991724">
        <w:rPr>
          <w:rFonts w:ascii="Book Antiqua" w:eastAsia="Book Antiqua" w:hAnsi="Book Antiqua" w:cs="Book Antiqua"/>
          <w:b/>
          <w:bCs/>
          <w:i/>
          <w:iCs/>
          <w:color w:val="000000"/>
        </w:rPr>
        <w:t>Statistical analysis</w:t>
      </w:r>
    </w:p>
    <w:p w14:paraId="66EBDFC0" w14:textId="3B71CE7D"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 xml:space="preserve">The obtained results are presented as mean and standard deviation. To detect the influence of the type of titanium material on tissue formation, as well as to detect changes in tissue formation during the experiment (45 and 90 d), Mann–Whitney U test was used. The difference between groups was considered statistically significant if </w:t>
      </w:r>
      <w:r w:rsidRPr="00991724">
        <w:rPr>
          <w:rFonts w:ascii="Book Antiqua" w:eastAsia="Book Antiqua" w:hAnsi="Book Antiqua" w:cs="Book Antiqua"/>
          <w:i/>
          <w:iCs/>
          <w:color w:val="000000"/>
        </w:rPr>
        <w:t>P</w:t>
      </w:r>
      <w:r w:rsidRPr="00991724">
        <w:rPr>
          <w:rFonts w:ascii="Book Antiqua" w:eastAsia="Book Antiqua" w:hAnsi="Book Antiqua" w:cs="Book Antiqua"/>
          <w:color w:val="000000"/>
        </w:rPr>
        <w:t xml:space="preserve"> &lt; 0.05. Statistical analysis was performed using IBM SPSS Statistics 19.0 software.</w:t>
      </w:r>
    </w:p>
    <w:p w14:paraId="01F3BE77" w14:textId="77777777" w:rsidR="00A77B3E" w:rsidRPr="00991724" w:rsidRDefault="00A77B3E" w:rsidP="00991724">
      <w:pPr>
        <w:adjustRightInd w:val="0"/>
        <w:snapToGrid w:val="0"/>
        <w:spacing w:line="360" w:lineRule="auto"/>
        <w:jc w:val="both"/>
        <w:rPr>
          <w:rFonts w:ascii="Book Antiqua" w:hAnsi="Book Antiqua"/>
        </w:rPr>
      </w:pPr>
    </w:p>
    <w:p w14:paraId="7EDE9C6A"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caps/>
          <w:color w:val="000000"/>
          <w:u w:val="single"/>
        </w:rPr>
        <w:t>RESULTS</w:t>
      </w:r>
    </w:p>
    <w:p w14:paraId="3D238FC3" w14:textId="17064E94" w:rsidR="00A77B3E" w:rsidRPr="00991724" w:rsidRDefault="005A4340"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Forty-five</w:t>
      </w:r>
      <w:r w:rsidR="00C8238B" w:rsidRPr="00991724">
        <w:rPr>
          <w:rFonts w:ascii="Book Antiqua" w:eastAsia="Book Antiqua" w:hAnsi="Book Antiqua" w:cs="Book Antiqua"/>
          <w:color w:val="000000"/>
        </w:rPr>
        <w:t xml:space="preserve"> d</w:t>
      </w:r>
      <w:r w:rsidRPr="00991724">
        <w:rPr>
          <w:rFonts w:ascii="Book Antiqua" w:eastAsia="Book Antiqua" w:hAnsi="Book Antiqua" w:cs="Book Antiqua"/>
          <w:color w:val="000000"/>
        </w:rPr>
        <w:t>ays</w:t>
      </w:r>
      <w:r w:rsidR="00C8238B" w:rsidRPr="00991724">
        <w:rPr>
          <w:rFonts w:ascii="Book Antiqua" w:eastAsia="Book Antiqua" w:hAnsi="Book Antiqua" w:cs="Book Antiqua"/>
          <w:color w:val="000000"/>
        </w:rPr>
        <w:t xml:space="preserve"> after the index surgery, both implant groups, formed spongy bone tissue of the lamellar type, in which lacunae with osteocytes were observed (Figure 2). 90 d after the index surgery, no qualitative changes in the structure of the bone tissue around both types of implants were detected.</w:t>
      </w:r>
    </w:p>
    <w:p w14:paraId="0A979FEA" w14:textId="1735E516" w:rsidR="00726BA0" w:rsidRPr="00991724" w:rsidRDefault="005A4340" w:rsidP="00991724">
      <w:pPr>
        <w:adjustRightInd w:val="0"/>
        <w:snapToGrid w:val="0"/>
        <w:spacing w:line="360" w:lineRule="auto"/>
        <w:ind w:firstLineChars="200" w:firstLine="480"/>
        <w:jc w:val="both"/>
        <w:rPr>
          <w:rFonts w:ascii="Book Antiqua" w:hAnsi="Book Antiqua"/>
        </w:rPr>
      </w:pPr>
      <w:r w:rsidRPr="00991724">
        <w:rPr>
          <w:rFonts w:ascii="Book Antiqua" w:eastAsia="Book Antiqua" w:hAnsi="Book Antiqua" w:cs="Book Antiqua"/>
          <w:color w:val="000000"/>
        </w:rPr>
        <w:t xml:space="preserve">Forty-five days </w:t>
      </w:r>
      <w:r w:rsidR="00C8238B" w:rsidRPr="00991724">
        <w:rPr>
          <w:rFonts w:ascii="Book Antiqua" w:eastAsia="Book Antiqua" w:hAnsi="Book Antiqua" w:cs="Book Antiqua"/>
          <w:color w:val="000000"/>
        </w:rPr>
        <w:t xml:space="preserve">after surgery, group I (3D-printed titanium implant) and group II (plasma-coated titanium implant) did not differ in BIC% (Figure 3) (83.51 ± 8.5 </w:t>
      </w:r>
      <w:r w:rsidR="00C8238B" w:rsidRPr="00991724">
        <w:rPr>
          <w:rFonts w:ascii="Book Antiqua" w:eastAsia="Book Antiqua" w:hAnsi="Book Antiqua" w:cs="Book Antiqua"/>
          <w:i/>
          <w:iCs/>
          <w:color w:val="000000"/>
        </w:rPr>
        <w:t>vs</w:t>
      </w:r>
      <w:r w:rsidR="00C8238B" w:rsidRPr="00991724">
        <w:rPr>
          <w:rFonts w:ascii="Book Antiqua" w:eastAsia="Book Antiqua" w:hAnsi="Book Antiqua" w:cs="Book Antiqua"/>
          <w:color w:val="000000"/>
        </w:rPr>
        <w:t xml:space="preserve"> 84.12 ± 1 .73; </w:t>
      </w:r>
      <w:r w:rsidR="00C8238B" w:rsidRPr="00991724">
        <w:rPr>
          <w:rFonts w:ascii="Book Antiqua" w:eastAsia="Book Antiqua" w:hAnsi="Book Antiqua" w:cs="Book Antiqua"/>
          <w:i/>
          <w:iCs/>
          <w:color w:val="000000"/>
        </w:rPr>
        <w:t>P</w:t>
      </w:r>
      <w:r w:rsidR="00C8238B" w:rsidRPr="00991724">
        <w:rPr>
          <w:rFonts w:ascii="Book Antiqua" w:eastAsia="Book Antiqua" w:hAnsi="Book Antiqua" w:cs="Book Antiqua"/>
          <w:color w:val="000000"/>
        </w:rPr>
        <w:t xml:space="preserve"> = 0.838). After 90 d, the BIC% was higher in group I (87.04 ± 6.99 </w:t>
      </w:r>
      <w:r w:rsidR="00C8238B" w:rsidRPr="00991724">
        <w:rPr>
          <w:rFonts w:ascii="Book Antiqua" w:eastAsia="Book Antiqua" w:hAnsi="Book Antiqua" w:cs="Book Antiqua"/>
          <w:i/>
          <w:iCs/>
          <w:color w:val="000000"/>
        </w:rPr>
        <w:t>vs</w:t>
      </w:r>
      <w:r w:rsidR="00C8238B" w:rsidRPr="00991724">
        <w:rPr>
          <w:rFonts w:ascii="Book Antiqua" w:eastAsia="Book Antiqua" w:hAnsi="Book Antiqua" w:cs="Book Antiqua"/>
          <w:color w:val="000000"/>
        </w:rPr>
        <w:t xml:space="preserve"> 81.24 ± 7.62; </w:t>
      </w:r>
      <w:r w:rsidR="00C8238B" w:rsidRPr="00991724">
        <w:rPr>
          <w:rFonts w:ascii="Book Antiqua" w:eastAsia="Book Antiqua" w:hAnsi="Book Antiqua" w:cs="Book Antiqua"/>
          <w:i/>
          <w:iCs/>
          <w:color w:val="000000"/>
        </w:rPr>
        <w:t>P</w:t>
      </w:r>
      <w:r w:rsidR="00C8238B" w:rsidRPr="00991724">
        <w:rPr>
          <w:rFonts w:ascii="Book Antiqua" w:eastAsia="Book Antiqua" w:hAnsi="Book Antiqua" w:cs="Book Antiqua"/>
          <w:color w:val="000000"/>
        </w:rPr>
        <w:t xml:space="preserve"> = 0.049), compared to group II (Figure 3). The relative perimeter of the bone marrow after 45 d did not differ between groups and was 16.49% ± 8.58</w:t>
      </w:r>
      <w:r w:rsidR="001A2A9F" w:rsidRPr="00991724">
        <w:rPr>
          <w:rFonts w:ascii="Book Antiqua" w:eastAsia="Book Antiqua" w:hAnsi="Book Antiqua" w:cs="Book Antiqua"/>
          <w:color w:val="000000"/>
        </w:rPr>
        <w:t>%</w:t>
      </w:r>
      <w:r w:rsidR="00C8238B" w:rsidRPr="00991724">
        <w:rPr>
          <w:rFonts w:ascii="Book Antiqua" w:eastAsia="Book Antiqua" w:hAnsi="Book Antiqua" w:cs="Book Antiqua"/>
          <w:color w:val="000000"/>
        </w:rPr>
        <w:t xml:space="preserve"> for group I, and 15.88% ± 1.73</w:t>
      </w:r>
      <w:r w:rsidR="001A2A9F" w:rsidRPr="00991724">
        <w:rPr>
          <w:rFonts w:ascii="Book Antiqua" w:eastAsia="Book Antiqua" w:hAnsi="Book Antiqua" w:cs="Book Antiqua"/>
          <w:color w:val="000000"/>
        </w:rPr>
        <w:t>%</w:t>
      </w:r>
      <w:r w:rsidR="00C8238B" w:rsidRPr="00991724">
        <w:rPr>
          <w:rFonts w:ascii="Book Antiqua" w:eastAsia="Book Antiqua" w:hAnsi="Book Antiqua" w:cs="Book Antiqua"/>
          <w:color w:val="000000"/>
        </w:rPr>
        <w:t xml:space="preserve"> for group II, respectively. In comparison after 90 d in group I, the relative perimeter of the bone marrow was 1.4 times smaller (12.96 ± 6.99 </w:t>
      </w:r>
      <w:r w:rsidR="00C8238B" w:rsidRPr="00991724">
        <w:rPr>
          <w:rFonts w:ascii="Book Antiqua" w:eastAsia="Book Antiqua" w:hAnsi="Book Antiqua" w:cs="Book Antiqua"/>
          <w:i/>
          <w:iCs/>
          <w:color w:val="000000"/>
        </w:rPr>
        <w:t>vs</w:t>
      </w:r>
      <w:r w:rsidR="00C8238B" w:rsidRPr="00991724">
        <w:rPr>
          <w:rFonts w:ascii="Book Antiqua" w:eastAsia="Book Antiqua" w:hAnsi="Book Antiqua" w:cs="Book Antiqua"/>
          <w:color w:val="000000"/>
        </w:rPr>
        <w:t xml:space="preserve"> 18.76 ± 7.62; </w:t>
      </w:r>
      <w:r w:rsidR="00C8238B" w:rsidRPr="00991724">
        <w:rPr>
          <w:rFonts w:ascii="Book Antiqua" w:eastAsia="Book Antiqua" w:hAnsi="Book Antiqua" w:cs="Book Antiqua"/>
          <w:i/>
          <w:iCs/>
          <w:color w:val="000000"/>
        </w:rPr>
        <w:t>P</w:t>
      </w:r>
      <w:r w:rsidR="00C8238B" w:rsidRPr="00991724">
        <w:rPr>
          <w:rFonts w:ascii="Book Antiqua" w:eastAsia="Book Antiqua" w:hAnsi="Book Antiqua" w:cs="Book Antiqua"/>
          <w:color w:val="000000"/>
        </w:rPr>
        <w:t xml:space="preserve"> = 0.049) compared to the relative perimeter of the bone marrow in group II.</w:t>
      </w:r>
    </w:p>
    <w:p w14:paraId="2A323A8A" w14:textId="6EAD677D" w:rsidR="00A77B3E" w:rsidRPr="00991724" w:rsidRDefault="00C8238B" w:rsidP="00991724">
      <w:pPr>
        <w:adjustRightInd w:val="0"/>
        <w:snapToGrid w:val="0"/>
        <w:spacing w:line="360" w:lineRule="auto"/>
        <w:ind w:firstLineChars="200" w:firstLine="480"/>
        <w:jc w:val="both"/>
        <w:rPr>
          <w:rFonts w:ascii="Book Antiqua" w:hAnsi="Book Antiqua"/>
        </w:rPr>
      </w:pPr>
      <w:r w:rsidRPr="00991724">
        <w:rPr>
          <w:rFonts w:ascii="Book Antiqua" w:eastAsia="Book Antiqua" w:hAnsi="Book Antiqua" w:cs="Book Antiqua"/>
          <w:color w:val="000000"/>
        </w:rPr>
        <w:t xml:space="preserve">During the experimental study (45 </w:t>
      </w:r>
      <w:r w:rsidR="005A4340" w:rsidRPr="00991724">
        <w:rPr>
          <w:rFonts w:ascii="Book Antiqua" w:eastAsia="Book Antiqua" w:hAnsi="Book Antiqua" w:cs="Book Antiqua"/>
          <w:color w:val="000000"/>
        </w:rPr>
        <w:t xml:space="preserve">d </w:t>
      </w:r>
      <w:r w:rsidRPr="00991724">
        <w:rPr>
          <w:rFonts w:ascii="Book Antiqua" w:eastAsia="Book Antiqua" w:hAnsi="Book Antiqua" w:cs="Book Antiqua"/>
          <w:color w:val="000000"/>
        </w:rPr>
        <w:t>and 90 d after the index surgery), the BIC% indicator and the relative perimeter of the bone marrow did not significantly change in both groups of differing titanium implants (Figure 3).</w:t>
      </w:r>
    </w:p>
    <w:p w14:paraId="63FC946D" w14:textId="77777777" w:rsidR="00A77B3E" w:rsidRPr="00991724" w:rsidRDefault="00A77B3E" w:rsidP="00991724">
      <w:pPr>
        <w:adjustRightInd w:val="0"/>
        <w:snapToGrid w:val="0"/>
        <w:spacing w:line="360" w:lineRule="auto"/>
        <w:jc w:val="both"/>
        <w:rPr>
          <w:rFonts w:ascii="Book Antiqua" w:hAnsi="Book Antiqua"/>
        </w:rPr>
      </w:pPr>
    </w:p>
    <w:p w14:paraId="6BD700B2"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caps/>
          <w:color w:val="000000"/>
          <w:u w:val="single"/>
        </w:rPr>
        <w:t>DISCUSSION</w:t>
      </w:r>
    </w:p>
    <w:p w14:paraId="79BF91F3" w14:textId="77777777" w:rsidR="003051D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 xml:space="preserve">The results of this study show that both types of cylindrical titanium implants (made by 3D printing with controlled open porosity and by plasma spraying with closed porosity) contribute to the formation of bone tissue, with corresponding structure, 45 d after installation in the femoral distal metaphysis in a rat model. The study shown that the BIC% in rats was more than 80% for both types of titanium implants and did not differ significantly between implant groups. The successful formation of bone tissue is primarily related to the chemical composition of the </w:t>
      </w:r>
      <w:proofErr w:type="gramStart"/>
      <w:r w:rsidRPr="00991724">
        <w:rPr>
          <w:rFonts w:ascii="Book Antiqua" w:eastAsia="Book Antiqua" w:hAnsi="Book Antiqua" w:cs="Book Antiqua"/>
          <w:color w:val="000000"/>
        </w:rPr>
        <w:t>implants</w:t>
      </w:r>
      <w:r w:rsidRPr="00991724">
        <w:rPr>
          <w:rFonts w:ascii="Book Antiqua" w:eastAsia="Book Antiqua" w:hAnsi="Book Antiqua" w:cs="Book Antiqua"/>
          <w:color w:val="000000"/>
          <w:vertAlign w:val="superscript"/>
        </w:rPr>
        <w:t>[</w:t>
      </w:r>
      <w:proofErr w:type="gramEnd"/>
      <w:r w:rsidRPr="00991724">
        <w:rPr>
          <w:rFonts w:ascii="Book Antiqua" w:eastAsia="Book Antiqua" w:hAnsi="Book Antiqua" w:cs="Book Antiqua"/>
          <w:color w:val="000000"/>
          <w:vertAlign w:val="superscript"/>
        </w:rPr>
        <w:t>18]</w:t>
      </w:r>
      <w:r w:rsidRPr="00991724">
        <w:rPr>
          <w:rFonts w:ascii="Book Antiqua" w:eastAsia="Book Antiqua" w:hAnsi="Book Antiqua" w:cs="Book Antiqua"/>
          <w:color w:val="000000"/>
        </w:rPr>
        <w:t xml:space="preserve">. In addition, the surface structure of the implanted samples has an important influence on the osteointegration process. In particular, </w:t>
      </w:r>
      <w:r w:rsidRPr="00991724">
        <w:rPr>
          <w:rFonts w:ascii="Book Antiqua" w:eastAsia="Book Antiqua" w:hAnsi="Book Antiqua" w:cs="Book Antiqua"/>
          <w:i/>
          <w:iCs/>
          <w:color w:val="000000"/>
        </w:rPr>
        <w:t>in vitro</w:t>
      </w:r>
      <w:r w:rsidRPr="00991724">
        <w:rPr>
          <w:rFonts w:ascii="Book Antiqua" w:eastAsia="Book Antiqua" w:hAnsi="Book Antiqua" w:cs="Book Antiqua"/>
          <w:color w:val="000000"/>
        </w:rPr>
        <w:t xml:space="preserve"> experiments have shown that cell adhesion and proliferation are slowed down on the rough surface of titanium plasma sprayed implants </w:t>
      </w:r>
      <w:r w:rsidRPr="00991724">
        <w:rPr>
          <w:rFonts w:ascii="Book Antiqua" w:eastAsia="Book Antiqua" w:hAnsi="Book Antiqua" w:cs="Book Antiqua"/>
          <w:color w:val="000000"/>
        </w:rPr>
        <w:lastRenderedPageBreak/>
        <w:t xml:space="preserve">compared to the smooth surface of an identical titanium </w:t>
      </w:r>
      <w:proofErr w:type="gramStart"/>
      <w:r w:rsidRPr="00991724">
        <w:rPr>
          <w:rFonts w:ascii="Book Antiqua" w:eastAsia="Book Antiqua" w:hAnsi="Book Antiqua" w:cs="Book Antiqua"/>
          <w:color w:val="000000"/>
        </w:rPr>
        <w:t>alloy</w:t>
      </w:r>
      <w:r w:rsidRPr="00991724">
        <w:rPr>
          <w:rFonts w:ascii="Book Antiqua" w:eastAsia="Book Antiqua" w:hAnsi="Book Antiqua" w:cs="Book Antiqua"/>
          <w:color w:val="000000"/>
          <w:vertAlign w:val="superscript"/>
        </w:rPr>
        <w:t>[</w:t>
      </w:r>
      <w:proofErr w:type="gramEnd"/>
      <w:r w:rsidRPr="00991724">
        <w:rPr>
          <w:rFonts w:ascii="Book Antiqua" w:eastAsia="Book Antiqua" w:hAnsi="Book Antiqua" w:cs="Book Antiqua"/>
          <w:color w:val="000000"/>
          <w:vertAlign w:val="superscript"/>
        </w:rPr>
        <w:t>19,20]</w:t>
      </w:r>
      <w:r w:rsidRPr="00991724">
        <w:rPr>
          <w:rFonts w:ascii="Book Antiqua" w:eastAsia="Book Antiqua" w:hAnsi="Book Antiqua" w:cs="Book Antiqua"/>
          <w:color w:val="000000"/>
        </w:rPr>
        <w:t xml:space="preserve">. However, based on the analysis of bone formation markers (type I procollagen peptide, alkaline phosphatase, osteocalcin, </w:t>
      </w:r>
      <w:proofErr w:type="spellStart"/>
      <w:r w:rsidRPr="00991724">
        <w:rPr>
          <w:rFonts w:ascii="Book Antiqua" w:eastAsia="Book Antiqua" w:hAnsi="Book Antiqua" w:cs="Book Antiqua"/>
          <w:color w:val="000000"/>
        </w:rPr>
        <w:t>osteoprotegerin</w:t>
      </w:r>
      <w:proofErr w:type="spellEnd"/>
      <w:r w:rsidRPr="00991724">
        <w:rPr>
          <w:rFonts w:ascii="Book Antiqua" w:eastAsia="Book Antiqua" w:hAnsi="Book Antiqua" w:cs="Book Antiqua"/>
          <w:color w:val="000000"/>
        </w:rPr>
        <w:t xml:space="preserve">), a greater degree of differentiation of cultured cells into osteoblasts on the rough surface of titanium plasma sprayed implants was </w:t>
      </w:r>
      <w:proofErr w:type="gramStart"/>
      <w:r w:rsidRPr="00991724">
        <w:rPr>
          <w:rFonts w:ascii="Book Antiqua" w:eastAsia="Book Antiqua" w:hAnsi="Book Antiqua" w:cs="Book Antiqua"/>
          <w:color w:val="000000"/>
        </w:rPr>
        <w:t>established</w:t>
      </w:r>
      <w:r w:rsidRPr="00991724">
        <w:rPr>
          <w:rFonts w:ascii="Book Antiqua" w:eastAsia="Book Antiqua" w:hAnsi="Book Antiqua" w:cs="Book Antiqua"/>
          <w:color w:val="000000"/>
          <w:vertAlign w:val="superscript"/>
        </w:rPr>
        <w:t>[</w:t>
      </w:r>
      <w:proofErr w:type="gramEnd"/>
      <w:r w:rsidRPr="00991724">
        <w:rPr>
          <w:rFonts w:ascii="Book Antiqua" w:eastAsia="Book Antiqua" w:hAnsi="Book Antiqua" w:cs="Book Antiqua"/>
          <w:color w:val="000000"/>
          <w:vertAlign w:val="superscript"/>
        </w:rPr>
        <w:t>21]</w:t>
      </w:r>
      <w:r w:rsidRPr="00991724">
        <w:rPr>
          <w:rFonts w:ascii="Book Antiqua" w:eastAsia="Book Antiqua" w:hAnsi="Book Antiqua" w:cs="Book Antiqua"/>
          <w:color w:val="000000"/>
        </w:rPr>
        <w:t xml:space="preserve">. On the other hand, as a result of the comparison of titanium samples with a porous surface (one created using plasma spraying, the other using additive technologies) in the culture of osteoblasts, no difference between them was found either in terms of cell adhesion, nor in the rate of their proliferation and alkaline phosphatase </w:t>
      </w:r>
      <w:proofErr w:type="gramStart"/>
      <w:r w:rsidRPr="00991724">
        <w:rPr>
          <w:rFonts w:ascii="Book Antiqua" w:eastAsia="Book Antiqua" w:hAnsi="Book Antiqua" w:cs="Book Antiqua"/>
          <w:color w:val="000000"/>
        </w:rPr>
        <w:t>activity</w:t>
      </w:r>
      <w:r w:rsidRPr="00991724">
        <w:rPr>
          <w:rFonts w:ascii="Book Antiqua" w:eastAsia="Book Antiqua" w:hAnsi="Book Antiqua" w:cs="Book Antiqua"/>
          <w:color w:val="000000"/>
          <w:vertAlign w:val="superscript"/>
        </w:rPr>
        <w:t>[</w:t>
      </w:r>
      <w:proofErr w:type="gramEnd"/>
      <w:r w:rsidRPr="00991724">
        <w:rPr>
          <w:rFonts w:ascii="Book Antiqua" w:eastAsia="Book Antiqua" w:hAnsi="Book Antiqua" w:cs="Book Antiqua"/>
          <w:color w:val="000000"/>
          <w:vertAlign w:val="superscript"/>
        </w:rPr>
        <w:t>21]</w:t>
      </w:r>
      <w:r w:rsidRPr="00991724">
        <w:rPr>
          <w:rFonts w:ascii="Book Antiqua" w:eastAsia="Book Antiqua" w:hAnsi="Book Antiqua" w:cs="Book Antiqua"/>
          <w:color w:val="000000"/>
        </w:rPr>
        <w:t xml:space="preserve">. Other </w:t>
      </w:r>
      <w:proofErr w:type="gramStart"/>
      <w:r w:rsidRPr="00991724">
        <w:rPr>
          <w:rFonts w:ascii="Book Antiqua" w:eastAsia="Book Antiqua" w:hAnsi="Book Antiqua" w:cs="Book Antiqua"/>
          <w:color w:val="000000"/>
        </w:rPr>
        <w:t>researchers</w:t>
      </w:r>
      <w:r w:rsidRPr="00991724">
        <w:rPr>
          <w:rFonts w:ascii="Book Antiqua" w:eastAsia="Book Antiqua" w:hAnsi="Book Antiqua" w:cs="Book Antiqua"/>
          <w:color w:val="000000"/>
          <w:vertAlign w:val="superscript"/>
        </w:rPr>
        <w:t>[</w:t>
      </w:r>
      <w:proofErr w:type="gramEnd"/>
      <w:r w:rsidRPr="00991724">
        <w:rPr>
          <w:rFonts w:ascii="Book Antiqua" w:eastAsia="Book Antiqua" w:hAnsi="Book Antiqua" w:cs="Book Antiqua"/>
          <w:color w:val="000000"/>
          <w:vertAlign w:val="superscript"/>
        </w:rPr>
        <w:t>22]</w:t>
      </w:r>
      <w:r w:rsidRPr="00991724">
        <w:rPr>
          <w:rFonts w:ascii="Book Antiqua" w:eastAsia="Book Antiqua" w:hAnsi="Book Antiqua" w:cs="Book Antiqua"/>
          <w:color w:val="000000"/>
        </w:rPr>
        <w:t xml:space="preserve"> have shown both in </w:t>
      </w:r>
      <w:r w:rsidRPr="00991724">
        <w:rPr>
          <w:rFonts w:ascii="Book Antiqua" w:eastAsia="Book Antiqua" w:hAnsi="Book Antiqua" w:cs="Book Antiqua"/>
          <w:i/>
          <w:iCs/>
          <w:color w:val="000000"/>
        </w:rPr>
        <w:t>in vitro</w:t>
      </w:r>
      <w:r w:rsidRPr="00991724">
        <w:rPr>
          <w:rFonts w:ascii="Book Antiqua" w:eastAsia="Book Antiqua" w:hAnsi="Book Antiqua" w:cs="Book Antiqua"/>
          <w:color w:val="000000"/>
        </w:rPr>
        <w:t xml:space="preserve"> and </w:t>
      </w:r>
      <w:r w:rsidRPr="00991724">
        <w:rPr>
          <w:rFonts w:ascii="Book Antiqua" w:eastAsia="Book Antiqua" w:hAnsi="Book Antiqua" w:cs="Book Antiqua"/>
          <w:i/>
          <w:iCs/>
          <w:color w:val="000000"/>
        </w:rPr>
        <w:t>in vivo</w:t>
      </w:r>
      <w:r w:rsidRPr="00991724">
        <w:rPr>
          <w:rFonts w:ascii="Book Antiqua" w:eastAsia="Book Antiqua" w:hAnsi="Book Antiqua" w:cs="Book Antiqua"/>
          <w:color w:val="000000"/>
        </w:rPr>
        <w:t xml:space="preserve"> experiments the dependence of bone formation on the technology used to create a porous titanium surface. For this, they compared titanium samples with a porous titanium coating created using titanium plasma spray (TPS) and two 3D printing techniques</w:t>
      </w:r>
      <w:r w:rsidR="005A3B76" w:rsidRPr="00991724">
        <w:rPr>
          <w:rFonts w:ascii="Book Antiqua" w:eastAsia="Book Antiqua" w:hAnsi="Book Antiqua" w:cs="Book Antiqua"/>
          <w:color w:val="000000"/>
        </w:rPr>
        <w:t>: T</w:t>
      </w:r>
      <w:r w:rsidRPr="00991724">
        <w:rPr>
          <w:rFonts w:ascii="Book Antiqua" w:eastAsia="Book Antiqua" w:hAnsi="Book Antiqua" w:cs="Book Antiqua"/>
          <w:color w:val="000000"/>
        </w:rPr>
        <w:t xml:space="preserve">he powder bed fusion and direct energy deposition (DED). In human osteoblast cultures, after 14 d of cultivation, the largest number of cells and the highest activity of alkaline phosphatase were established in tested DED samples. In an </w:t>
      </w:r>
      <w:r w:rsidRPr="00991724">
        <w:rPr>
          <w:rFonts w:ascii="Book Antiqua" w:eastAsia="Book Antiqua" w:hAnsi="Book Antiqua" w:cs="Book Antiqua"/>
          <w:i/>
          <w:iCs/>
          <w:color w:val="000000"/>
        </w:rPr>
        <w:t>in vivo</w:t>
      </w:r>
      <w:r w:rsidRPr="00991724">
        <w:rPr>
          <w:rFonts w:ascii="Book Antiqua" w:eastAsia="Book Antiqua" w:hAnsi="Book Antiqua" w:cs="Book Antiqua"/>
          <w:color w:val="000000"/>
        </w:rPr>
        <w:t xml:space="preserve"> study in rabbits, the best integration at 6 </w:t>
      </w:r>
      <w:proofErr w:type="spellStart"/>
      <w:r w:rsidRPr="00991724">
        <w:rPr>
          <w:rFonts w:ascii="Book Antiqua" w:eastAsia="Book Antiqua" w:hAnsi="Book Antiqua" w:cs="Book Antiqua"/>
          <w:color w:val="000000"/>
        </w:rPr>
        <w:t>wk</w:t>
      </w:r>
      <w:proofErr w:type="spellEnd"/>
      <w:r w:rsidRPr="00991724">
        <w:rPr>
          <w:rFonts w:ascii="Book Antiqua" w:eastAsia="Book Antiqua" w:hAnsi="Book Antiqua" w:cs="Book Antiqua"/>
          <w:color w:val="000000"/>
        </w:rPr>
        <w:t xml:space="preserve"> after implantation into the distal femoral metaphysis, as determined by BIC%, was found in the DED group, but the difference disappeared at 12 </w:t>
      </w:r>
      <w:proofErr w:type="spellStart"/>
      <w:proofErr w:type="gramStart"/>
      <w:r w:rsidRPr="00991724">
        <w:rPr>
          <w:rFonts w:ascii="Book Antiqua" w:eastAsia="Book Antiqua" w:hAnsi="Book Antiqua" w:cs="Book Antiqua"/>
          <w:color w:val="000000"/>
        </w:rPr>
        <w:t>wk</w:t>
      </w:r>
      <w:proofErr w:type="spellEnd"/>
      <w:r w:rsidRPr="00991724">
        <w:rPr>
          <w:rFonts w:ascii="Book Antiqua" w:eastAsia="Book Antiqua" w:hAnsi="Book Antiqua" w:cs="Book Antiqua"/>
          <w:color w:val="000000"/>
          <w:vertAlign w:val="superscript"/>
        </w:rPr>
        <w:t>[</w:t>
      </w:r>
      <w:proofErr w:type="gramEnd"/>
      <w:r w:rsidRPr="00991724">
        <w:rPr>
          <w:rFonts w:ascii="Book Antiqua" w:eastAsia="Book Antiqua" w:hAnsi="Book Antiqua" w:cs="Book Antiqua"/>
          <w:color w:val="000000"/>
          <w:vertAlign w:val="superscript"/>
        </w:rPr>
        <w:t>22]</w:t>
      </w:r>
      <w:r w:rsidRPr="00991724">
        <w:rPr>
          <w:rFonts w:ascii="Book Antiqua" w:eastAsia="Book Antiqua" w:hAnsi="Book Antiqua" w:cs="Book Antiqua"/>
          <w:color w:val="000000"/>
        </w:rPr>
        <w:t>.</w:t>
      </w:r>
    </w:p>
    <w:p w14:paraId="5FFBFADC" w14:textId="67698C3E" w:rsidR="00B32BB2" w:rsidRPr="00991724" w:rsidRDefault="00C8238B" w:rsidP="00991724">
      <w:pPr>
        <w:adjustRightInd w:val="0"/>
        <w:snapToGrid w:val="0"/>
        <w:spacing w:line="360" w:lineRule="auto"/>
        <w:ind w:firstLineChars="200" w:firstLine="480"/>
        <w:jc w:val="both"/>
        <w:rPr>
          <w:rFonts w:ascii="Book Antiqua" w:hAnsi="Book Antiqua"/>
        </w:rPr>
      </w:pPr>
      <w:r w:rsidRPr="00991724">
        <w:rPr>
          <w:rFonts w:ascii="Book Antiqua" w:eastAsia="Book Antiqua" w:hAnsi="Book Antiqua" w:cs="Book Antiqua"/>
          <w:color w:val="000000"/>
        </w:rPr>
        <w:t>In our study, we observed bone formation around both titanium specimens 45 d</w:t>
      </w:r>
      <w:r w:rsidR="003051DE" w:rsidRPr="00991724">
        <w:rPr>
          <w:rFonts w:ascii="Book Antiqua" w:eastAsia="Book Antiqua" w:hAnsi="Book Antiqua" w:cs="Book Antiqua"/>
          <w:color w:val="000000"/>
        </w:rPr>
        <w:t xml:space="preserve"> </w:t>
      </w:r>
      <w:r w:rsidRPr="00991724">
        <w:rPr>
          <w:rFonts w:ascii="Book Antiqua" w:eastAsia="Book Antiqua" w:hAnsi="Book Antiqua" w:cs="Book Antiqua"/>
          <w:color w:val="000000"/>
        </w:rPr>
        <w:t xml:space="preserve">after their implantation without statistical difference in BIC%. The time frame in a rat model for bone tissue formation is similar to bone recovery under conditions of a closed fracture, which is reported at 42 </w:t>
      </w:r>
      <w:proofErr w:type="gramStart"/>
      <w:r w:rsidRPr="00991724">
        <w:rPr>
          <w:rFonts w:ascii="Book Antiqua" w:eastAsia="Book Antiqua" w:hAnsi="Book Antiqua" w:cs="Book Antiqua"/>
          <w:color w:val="000000"/>
        </w:rPr>
        <w:t>d</w:t>
      </w:r>
      <w:r w:rsidRPr="00991724">
        <w:rPr>
          <w:rFonts w:ascii="Book Antiqua" w:eastAsia="Book Antiqua" w:hAnsi="Book Antiqua" w:cs="Book Antiqua"/>
          <w:color w:val="000000"/>
          <w:vertAlign w:val="superscript"/>
        </w:rPr>
        <w:t>[</w:t>
      </w:r>
      <w:proofErr w:type="gramEnd"/>
      <w:r w:rsidRPr="00991724">
        <w:rPr>
          <w:rFonts w:ascii="Book Antiqua" w:eastAsia="Book Antiqua" w:hAnsi="Book Antiqua" w:cs="Book Antiqua"/>
          <w:color w:val="000000"/>
          <w:vertAlign w:val="superscript"/>
        </w:rPr>
        <w:t>23]</w:t>
      </w:r>
      <w:r w:rsidRPr="00991724">
        <w:rPr>
          <w:rFonts w:ascii="Book Antiqua" w:eastAsia="Book Antiqua" w:hAnsi="Book Antiqua" w:cs="Book Antiqua"/>
          <w:color w:val="000000"/>
        </w:rPr>
        <w:t>.</w:t>
      </w:r>
    </w:p>
    <w:p w14:paraId="7FD3FAA4" w14:textId="77777777" w:rsidR="00B32BB2" w:rsidRPr="00991724" w:rsidRDefault="00C8238B" w:rsidP="00991724">
      <w:pPr>
        <w:adjustRightInd w:val="0"/>
        <w:snapToGrid w:val="0"/>
        <w:spacing w:line="360" w:lineRule="auto"/>
        <w:ind w:firstLineChars="200" w:firstLine="480"/>
        <w:jc w:val="both"/>
        <w:rPr>
          <w:rFonts w:ascii="Book Antiqua" w:hAnsi="Book Antiqua"/>
        </w:rPr>
      </w:pPr>
      <w:r w:rsidRPr="00991724">
        <w:rPr>
          <w:rFonts w:ascii="Book Antiqua" w:eastAsia="Book Antiqua" w:hAnsi="Book Antiqua" w:cs="Book Antiqua"/>
          <w:color w:val="000000"/>
        </w:rPr>
        <w:t>At 90 d postoperatively, we found a significantly higher BIC% for the 3D-printed highly porous titanium implant group compared to the plasma-coated titanium implant group. This may be due to the fact that in rats, newly formed bone tissue covers titanium implants by the 30</w:t>
      </w:r>
      <w:r w:rsidRPr="00991724">
        <w:rPr>
          <w:rFonts w:ascii="Book Antiqua" w:eastAsia="Book Antiqua" w:hAnsi="Book Antiqua" w:cs="Book Antiqua"/>
          <w:color w:val="000000"/>
          <w:vertAlign w:val="superscript"/>
        </w:rPr>
        <w:t>th</w:t>
      </w:r>
      <w:r w:rsidRPr="00991724">
        <w:rPr>
          <w:rFonts w:ascii="Book Antiqua" w:eastAsia="Book Antiqua" w:hAnsi="Book Antiqua" w:cs="Book Antiqua"/>
          <w:color w:val="000000"/>
        </w:rPr>
        <w:t xml:space="preserve"> day, but the process of rebuilding the regenerate may last up to the 90</w:t>
      </w:r>
      <w:r w:rsidRPr="00991724">
        <w:rPr>
          <w:rFonts w:ascii="Book Antiqua" w:eastAsia="Book Antiqua" w:hAnsi="Book Antiqua" w:cs="Book Antiqua"/>
          <w:color w:val="000000"/>
          <w:vertAlign w:val="superscript"/>
        </w:rPr>
        <w:t>th</w:t>
      </w:r>
      <w:r w:rsidRPr="00991724">
        <w:rPr>
          <w:rFonts w:ascii="Book Antiqua" w:eastAsia="Book Antiqua" w:hAnsi="Book Antiqua" w:cs="Book Antiqua"/>
          <w:color w:val="000000"/>
        </w:rPr>
        <w:t xml:space="preserve"> </w:t>
      </w:r>
      <w:proofErr w:type="gramStart"/>
      <w:r w:rsidRPr="00991724">
        <w:rPr>
          <w:rFonts w:ascii="Book Antiqua" w:eastAsia="Book Antiqua" w:hAnsi="Book Antiqua" w:cs="Book Antiqua"/>
          <w:color w:val="000000"/>
        </w:rPr>
        <w:t>day</w:t>
      </w:r>
      <w:r w:rsidRPr="00991724">
        <w:rPr>
          <w:rFonts w:ascii="Book Antiqua" w:eastAsia="Book Antiqua" w:hAnsi="Book Antiqua" w:cs="Book Antiqua"/>
          <w:color w:val="000000"/>
          <w:vertAlign w:val="superscript"/>
        </w:rPr>
        <w:t>[</w:t>
      </w:r>
      <w:proofErr w:type="gramEnd"/>
      <w:r w:rsidRPr="00991724">
        <w:rPr>
          <w:rFonts w:ascii="Book Antiqua" w:eastAsia="Book Antiqua" w:hAnsi="Book Antiqua" w:cs="Book Antiqua"/>
          <w:color w:val="000000"/>
          <w:vertAlign w:val="superscript"/>
        </w:rPr>
        <w:t>24]</w:t>
      </w:r>
      <w:r w:rsidRPr="00991724">
        <w:rPr>
          <w:rFonts w:ascii="Book Antiqua" w:eastAsia="Book Antiqua" w:hAnsi="Book Antiqua" w:cs="Book Antiqua"/>
          <w:color w:val="000000"/>
        </w:rPr>
        <w:t xml:space="preserve">. Results similar to ours were reported in a sheep model, where two different types of titanium implants, one etched sandblasted and the other a porous surface were, studied. Better results were found for the porous material but only for the final observation period (56 d after index </w:t>
      </w:r>
      <w:proofErr w:type="gramStart"/>
      <w:r w:rsidRPr="00991724">
        <w:rPr>
          <w:rFonts w:ascii="Book Antiqua" w:eastAsia="Book Antiqua" w:hAnsi="Book Antiqua" w:cs="Book Antiqua"/>
          <w:color w:val="000000"/>
        </w:rPr>
        <w:t>surgery)</w:t>
      </w:r>
      <w:r w:rsidRPr="00991724">
        <w:rPr>
          <w:rFonts w:ascii="Book Antiqua" w:eastAsia="Book Antiqua" w:hAnsi="Book Antiqua" w:cs="Book Antiqua"/>
          <w:color w:val="000000"/>
          <w:vertAlign w:val="superscript"/>
        </w:rPr>
        <w:t>[</w:t>
      </w:r>
      <w:proofErr w:type="gramEnd"/>
      <w:r w:rsidRPr="00991724">
        <w:rPr>
          <w:rFonts w:ascii="Book Antiqua" w:eastAsia="Book Antiqua" w:hAnsi="Book Antiqua" w:cs="Book Antiqua"/>
          <w:color w:val="000000"/>
          <w:vertAlign w:val="superscript"/>
        </w:rPr>
        <w:t>25]</w:t>
      </w:r>
      <w:r w:rsidRPr="00991724">
        <w:rPr>
          <w:rFonts w:ascii="Book Antiqua" w:eastAsia="Book Antiqua" w:hAnsi="Book Antiqua" w:cs="Book Antiqua"/>
          <w:color w:val="000000"/>
        </w:rPr>
        <w:t xml:space="preserve">. In addition, the positive influence of the </w:t>
      </w:r>
      <w:r w:rsidRPr="00991724">
        <w:rPr>
          <w:rFonts w:ascii="Book Antiqua" w:eastAsia="Book Antiqua" w:hAnsi="Book Antiqua" w:cs="Book Antiqua"/>
          <w:color w:val="000000"/>
        </w:rPr>
        <w:lastRenderedPageBreak/>
        <w:t xml:space="preserve">porous material created with the help of 3D printing was observed, one finding was the proliferation of human 1.19 fetal osteoblast-like cells and calcium production compared to a </w:t>
      </w:r>
      <w:r w:rsidR="005A3B76" w:rsidRPr="00991724">
        <w:rPr>
          <w:rFonts w:ascii="Book Antiqua" w:eastAsia="Book Antiqua" w:hAnsi="Book Antiqua" w:cs="Book Antiqua"/>
          <w:color w:val="000000"/>
        </w:rPr>
        <w:t>TPS</w:t>
      </w:r>
      <w:r w:rsidRPr="00991724">
        <w:rPr>
          <w:rFonts w:ascii="Book Antiqua" w:eastAsia="Book Antiqua" w:hAnsi="Book Antiqua" w:cs="Book Antiqua"/>
          <w:color w:val="000000"/>
        </w:rPr>
        <w:t xml:space="preserve"> coated surface in orthopedic spinal </w:t>
      </w:r>
      <w:proofErr w:type="gramStart"/>
      <w:r w:rsidRPr="00991724">
        <w:rPr>
          <w:rFonts w:ascii="Book Antiqua" w:eastAsia="Book Antiqua" w:hAnsi="Book Antiqua" w:cs="Book Antiqua"/>
          <w:color w:val="000000"/>
        </w:rPr>
        <w:t>implants</w:t>
      </w:r>
      <w:r w:rsidRPr="00991724">
        <w:rPr>
          <w:rFonts w:ascii="Book Antiqua" w:eastAsia="Book Antiqua" w:hAnsi="Book Antiqua" w:cs="Book Antiqua"/>
          <w:color w:val="000000"/>
          <w:vertAlign w:val="superscript"/>
        </w:rPr>
        <w:t>[</w:t>
      </w:r>
      <w:proofErr w:type="gramEnd"/>
      <w:r w:rsidRPr="00991724">
        <w:rPr>
          <w:rFonts w:ascii="Book Antiqua" w:eastAsia="Book Antiqua" w:hAnsi="Book Antiqua" w:cs="Book Antiqua"/>
          <w:color w:val="000000"/>
          <w:vertAlign w:val="superscript"/>
        </w:rPr>
        <w:t>26]</w:t>
      </w:r>
      <w:r w:rsidRPr="00991724">
        <w:rPr>
          <w:rFonts w:ascii="Book Antiqua" w:eastAsia="Book Antiqua" w:hAnsi="Book Antiqua" w:cs="Book Antiqua"/>
          <w:color w:val="000000"/>
        </w:rPr>
        <w:t>.</w:t>
      </w:r>
    </w:p>
    <w:p w14:paraId="58E98125" w14:textId="77777777" w:rsidR="00B32BB2" w:rsidRPr="00991724" w:rsidRDefault="00C8238B" w:rsidP="00991724">
      <w:pPr>
        <w:adjustRightInd w:val="0"/>
        <w:snapToGrid w:val="0"/>
        <w:spacing w:line="360" w:lineRule="auto"/>
        <w:ind w:firstLineChars="200" w:firstLine="480"/>
        <w:jc w:val="both"/>
        <w:rPr>
          <w:rFonts w:ascii="Book Antiqua" w:hAnsi="Book Antiqua"/>
        </w:rPr>
      </w:pPr>
      <w:r w:rsidRPr="00991724">
        <w:rPr>
          <w:rFonts w:ascii="Book Antiqua" w:eastAsia="Book Antiqua" w:hAnsi="Book Antiqua" w:cs="Book Antiqua"/>
          <w:color w:val="000000"/>
        </w:rPr>
        <w:t xml:space="preserve">In our study, autofluorescence of bone tissue was used, which made it possible to distinguish between bone trabeculae and bone marrow around titanium implants in the rat femoral sections. Bone autofluorescence is associated with the content of type I </w:t>
      </w:r>
      <w:proofErr w:type="gramStart"/>
      <w:r w:rsidRPr="00991724">
        <w:rPr>
          <w:rFonts w:ascii="Book Antiqua" w:eastAsia="Book Antiqua" w:hAnsi="Book Antiqua" w:cs="Book Antiqua"/>
          <w:color w:val="000000"/>
        </w:rPr>
        <w:t>collagen</w:t>
      </w:r>
      <w:r w:rsidRPr="00991724">
        <w:rPr>
          <w:rFonts w:ascii="Book Antiqua" w:eastAsia="Book Antiqua" w:hAnsi="Book Antiqua" w:cs="Book Antiqua"/>
          <w:color w:val="000000"/>
          <w:vertAlign w:val="superscript"/>
        </w:rPr>
        <w:t>[</w:t>
      </w:r>
      <w:proofErr w:type="gramEnd"/>
      <w:r w:rsidRPr="00991724">
        <w:rPr>
          <w:rFonts w:ascii="Book Antiqua" w:eastAsia="Book Antiqua" w:hAnsi="Book Antiqua" w:cs="Book Antiqua"/>
          <w:color w:val="000000"/>
          <w:vertAlign w:val="superscript"/>
        </w:rPr>
        <w:t>27]</w:t>
      </w:r>
      <w:r w:rsidRPr="00991724">
        <w:rPr>
          <w:rFonts w:ascii="Book Antiqua" w:eastAsia="Book Antiqua" w:hAnsi="Book Antiqua" w:cs="Book Antiqua"/>
          <w:color w:val="000000"/>
        </w:rPr>
        <w:t xml:space="preserve">, which is absent in bone marrow. Due to the </w:t>
      </w:r>
      <w:proofErr w:type="gramStart"/>
      <w:r w:rsidRPr="00991724">
        <w:rPr>
          <w:rFonts w:ascii="Book Antiqua" w:eastAsia="Book Antiqua" w:hAnsi="Book Antiqua" w:cs="Book Antiqua"/>
          <w:color w:val="000000"/>
        </w:rPr>
        <w:t>above mentioned</w:t>
      </w:r>
      <w:proofErr w:type="gramEnd"/>
      <w:r w:rsidRPr="00991724">
        <w:rPr>
          <w:rFonts w:ascii="Book Antiqua" w:eastAsia="Book Antiqua" w:hAnsi="Book Antiqua" w:cs="Book Antiqua"/>
          <w:color w:val="000000"/>
        </w:rPr>
        <w:t xml:space="preserve"> characteristic structures can be distinguished and bone sections can be analyzed without additional staining.</w:t>
      </w:r>
    </w:p>
    <w:p w14:paraId="06422657" w14:textId="742EA188" w:rsidR="00A77B3E" w:rsidRPr="00991724" w:rsidRDefault="00C8238B" w:rsidP="00991724">
      <w:pPr>
        <w:adjustRightInd w:val="0"/>
        <w:snapToGrid w:val="0"/>
        <w:spacing w:line="360" w:lineRule="auto"/>
        <w:ind w:firstLineChars="200" w:firstLine="480"/>
        <w:jc w:val="both"/>
        <w:rPr>
          <w:rFonts w:ascii="Book Antiqua" w:hAnsi="Book Antiqua"/>
        </w:rPr>
      </w:pPr>
      <w:r w:rsidRPr="00991724">
        <w:rPr>
          <w:rFonts w:ascii="Book Antiqua" w:eastAsia="Book Antiqua" w:hAnsi="Book Antiqua" w:cs="Book Antiqua"/>
          <w:color w:val="000000"/>
        </w:rPr>
        <w:t xml:space="preserve">Our study is not without limitations, first of all the conducted research is limited by </w:t>
      </w:r>
      <w:proofErr w:type="spellStart"/>
      <w:proofErr w:type="gramStart"/>
      <w:r w:rsidRPr="00991724">
        <w:rPr>
          <w:rFonts w:ascii="Book Antiqua" w:eastAsia="Book Antiqua" w:hAnsi="Book Antiqua" w:cs="Book Antiqua"/>
          <w:color w:val="000000"/>
        </w:rPr>
        <w:t>it’s</w:t>
      </w:r>
      <w:proofErr w:type="spellEnd"/>
      <w:proofErr w:type="gramEnd"/>
      <w:r w:rsidRPr="00991724">
        <w:rPr>
          <w:rFonts w:ascii="Book Antiqua" w:eastAsia="Book Antiqua" w:hAnsi="Book Antiqua" w:cs="Book Antiqua"/>
          <w:color w:val="000000"/>
        </w:rPr>
        <w:t xml:space="preserve"> methodological simplicity, which is stipulated by the goal</w:t>
      </w:r>
      <w:r w:rsidR="00B32BB2" w:rsidRPr="00991724">
        <w:rPr>
          <w:rFonts w:ascii="Book Antiqua" w:eastAsia="Book Antiqua" w:hAnsi="Book Antiqua" w:cs="Book Antiqua"/>
          <w:color w:val="000000"/>
        </w:rPr>
        <w:t xml:space="preserve">: </w:t>
      </w:r>
      <w:r w:rsidR="00B32BB2" w:rsidRPr="00991724">
        <w:rPr>
          <w:rFonts w:ascii="Book Antiqua" w:eastAsia="Book Antiqua" w:hAnsi="Book Antiqua" w:cs="Book Antiqua"/>
          <w:i/>
          <w:iCs/>
          <w:color w:val="000000"/>
        </w:rPr>
        <w:t>I</w:t>
      </w:r>
      <w:r w:rsidRPr="00991724">
        <w:rPr>
          <w:rFonts w:ascii="Book Antiqua" w:eastAsia="Book Antiqua" w:hAnsi="Book Antiqua" w:cs="Book Antiqua"/>
          <w:i/>
          <w:iCs/>
          <w:color w:val="000000"/>
        </w:rPr>
        <w:t>n vivo</w:t>
      </w:r>
      <w:r w:rsidRPr="00991724">
        <w:rPr>
          <w:rFonts w:ascii="Book Antiqua" w:eastAsia="Book Antiqua" w:hAnsi="Book Antiqua" w:cs="Book Antiqua"/>
          <w:color w:val="000000"/>
        </w:rPr>
        <w:t xml:space="preserve"> evaluation to substantiate the utility of the use of porous titanium implants as acetabular components for patients with normal bone mass, as such we </w:t>
      </w:r>
      <w:proofErr w:type="spellStart"/>
      <w:r w:rsidRPr="00991724">
        <w:rPr>
          <w:rFonts w:ascii="Book Antiqua" w:eastAsia="Book Antiqua" w:hAnsi="Book Antiqua" w:cs="Book Antiqua"/>
          <w:color w:val="000000"/>
        </w:rPr>
        <w:t>can not</w:t>
      </w:r>
      <w:proofErr w:type="spellEnd"/>
      <w:r w:rsidRPr="00991724">
        <w:rPr>
          <w:rFonts w:ascii="Book Antiqua" w:eastAsia="Book Antiqua" w:hAnsi="Book Antiqua" w:cs="Book Antiqua"/>
          <w:color w:val="000000"/>
        </w:rPr>
        <w:t xml:space="preserve"> answer study questions about different bone qualities. At the same time, despite the already known results of effective osseointegration of porous titanium materials compared to smooth ones, there is a paucity of </w:t>
      </w:r>
      <w:r w:rsidRPr="00991724">
        <w:rPr>
          <w:rFonts w:ascii="Book Antiqua" w:eastAsia="Book Antiqua" w:hAnsi="Book Antiqua" w:cs="Book Antiqua"/>
          <w:i/>
          <w:iCs/>
          <w:color w:val="000000"/>
        </w:rPr>
        <w:t>in vivo</w:t>
      </w:r>
      <w:r w:rsidRPr="00991724">
        <w:rPr>
          <w:rFonts w:ascii="Book Antiqua" w:eastAsia="Book Antiqua" w:hAnsi="Book Antiqua" w:cs="Book Antiqua"/>
          <w:color w:val="000000"/>
        </w:rPr>
        <w:t xml:space="preserve"> studies comparing porous titanium materials with plasma sprayed titanium acetabular components.</w:t>
      </w:r>
    </w:p>
    <w:p w14:paraId="32C580E4" w14:textId="77777777" w:rsidR="00A77B3E" w:rsidRPr="00991724" w:rsidRDefault="00A77B3E" w:rsidP="00991724">
      <w:pPr>
        <w:adjustRightInd w:val="0"/>
        <w:snapToGrid w:val="0"/>
        <w:spacing w:line="360" w:lineRule="auto"/>
        <w:jc w:val="both"/>
        <w:rPr>
          <w:rFonts w:ascii="Book Antiqua" w:hAnsi="Book Antiqua"/>
        </w:rPr>
      </w:pPr>
    </w:p>
    <w:p w14:paraId="5DEE87E3"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caps/>
          <w:color w:val="000000"/>
          <w:u w:val="single"/>
        </w:rPr>
        <w:t>CONCLUSION</w:t>
      </w:r>
    </w:p>
    <w:p w14:paraId="22E0003C"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The use of a highly porous titanium implant, manufactured using 3D printing, for acetabular components showed a larger amount of bone tissue integration around it, thus it may provide better osseointegration compared to a plasma-coated titanium implant.</w:t>
      </w:r>
    </w:p>
    <w:p w14:paraId="0675BF70" w14:textId="77777777" w:rsidR="00A77B3E" w:rsidRPr="00991724" w:rsidRDefault="00A77B3E" w:rsidP="00991724">
      <w:pPr>
        <w:adjustRightInd w:val="0"/>
        <w:snapToGrid w:val="0"/>
        <w:spacing w:line="360" w:lineRule="auto"/>
        <w:jc w:val="both"/>
        <w:rPr>
          <w:rFonts w:ascii="Book Antiqua" w:hAnsi="Book Antiqua"/>
        </w:rPr>
      </w:pPr>
    </w:p>
    <w:p w14:paraId="6E3DE3A8"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caps/>
          <w:color w:val="000000"/>
          <w:u w:val="single"/>
        </w:rPr>
        <w:t>ARTICLE HIGHLIGHTS</w:t>
      </w:r>
    </w:p>
    <w:p w14:paraId="5753982B"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i/>
          <w:color w:val="000000"/>
        </w:rPr>
        <w:t>Research background</w:t>
      </w:r>
    </w:p>
    <w:p w14:paraId="3D019871"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Total hip arthroplasty is a common surgical treatment for elderly patients with osteoporosis and further discussion is needed if use of such acetabular components is justified under the condition of normal bone mass.</w:t>
      </w:r>
    </w:p>
    <w:p w14:paraId="0141F355" w14:textId="77777777" w:rsidR="00A77B3E" w:rsidRPr="00991724" w:rsidRDefault="00A77B3E" w:rsidP="00991724">
      <w:pPr>
        <w:adjustRightInd w:val="0"/>
        <w:snapToGrid w:val="0"/>
        <w:spacing w:line="360" w:lineRule="auto"/>
        <w:jc w:val="both"/>
        <w:rPr>
          <w:rFonts w:ascii="Book Antiqua" w:hAnsi="Book Antiqua"/>
        </w:rPr>
      </w:pPr>
    </w:p>
    <w:p w14:paraId="5A20B3E8"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i/>
          <w:color w:val="000000"/>
        </w:rPr>
        <w:lastRenderedPageBreak/>
        <w:t>Research motivation</w:t>
      </w:r>
    </w:p>
    <w:p w14:paraId="33A2B5AF" w14:textId="4C77C20C"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 xml:space="preserve">There is a need to perform studies to compare of </w:t>
      </w:r>
      <w:proofErr w:type="spellStart"/>
      <w:r w:rsidRPr="00991724">
        <w:rPr>
          <w:rFonts w:ascii="Book Antiqua" w:eastAsia="Book Antiqua" w:hAnsi="Book Antiqua" w:cs="Book Antiqua"/>
          <w:color w:val="000000"/>
        </w:rPr>
        <w:t>osseintegration</w:t>
      </w:r>
      <w:proofErr w:type="spellEnd"/>
      <w:r w:rsidRPr="00991724">
        <w:rPr>
          <w:rFonts w:ascii="Book Antiqua" w:eastAsia="Book Antiqua" w:hAnsi="Book Antiqua" w:cs="Book Antiqua"/>
          <w:color w:val="000000"/>
        </w:rPr>
        <w:t xml:space="preserve"> of two different types of titanium implants </w:t>
      </w:r>
      <w:r w:rsidR="00945028" w:rsidRPr="00991724">
        <w:rPr>
          <w:rFonts w:ascii="Book Antiqua" w:eastAsia="Book Antiqua" w:hAnsi="Book Antiqua" w:cs="Book Antiqua"/>
        </w:rPr>
        <w:t>[3-dimensional (3D)-printed</w:t>
      </w:r>
      <w:r w:rsidRPr="00991724">
        <w:rPr>
          <w:rFonts w:ascii="Book Antiqua" w:eastAsia="Book Antiqua" w:hAnsi="Book Antiqua" w:cs="Book Antiqua"/>
          <w:color w:val="000000"/>
        </w:rPr>
        <w:t xml:space="preserve"> and plasma-coated titanium implants</w:t>
      </w:r>
      <w:r w:rsidR="0024101B" w:rsidRPr="00991724">
        <w:rPr>
          <w:rFonts w:ascii="Book Antiqua" w:eastAsia="Book Antiqua" w:hAnsi="Book Antiqua" w:cs="Book Antiqua"/>
          <w:color w:val="000000"/>
        </w:rPr>
        <w:t>]</w:t>
      </w:r>
      <w:r w:rsidRPr="00991724">
        <w:rPr>
          <w:rFonts w:ascii="Book Antiqua" w:eastAsia="Book Antiqua" w:hAnsi="Book Antiqua" w:cs="Book Antiqua"/>
          <w:color w:val="000000"/>
        </w:rPr>
        <w:t>.</w:t>
      </w:r>
    </w:p>
    <w:p w14:paraId="0420B6D2" w14:textId="77777777" w:rsidR="00A77B3E" w:rsidRPr="00991724" w:rsidRDefault="00A77B3E" w:rsidP="00991724">
      <w:pPr>
        <w:adjustRightInd w:val="0"/>
        <w:snapToGrid w:val="0"/>
        <w:spacing w:line="360" w:lineRule="auto"/>
        <w:jc w:val="both"/>
        <w:rPr>
          <w:rFonts w:ascii="Book Antiqua" w:hAnsi="Book Antiqua"/>
        </w:rPr>
      </w:pPr>
    </w:p>
    <w:p w14:paraId="76124B43"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i/>
          <w:color w:val="000000"/>
        </w:rPr>
        <w:t>Research objectives</w:t>
      </w:r>
    </w:p>
    <w:p w14:paraId="36DE334A"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To determine the features of osseointegration of two different types of titanium implants (3D-printed and plasma-coated titanium implants) in bone tissue of a distal metaphysis in a rat femur model.</w:t>
      </w:r>
    </w:p>
    <w:p w14:paraId="056271BB" w14:textId="77777777" w:rsidR="00A77B3E" w:rsidRPr="00991724" w:rsidRDefault="00A77B3E" w:rsidP="00991724">
      <w:pPr>
        <w:adjustRightInd w:val="0"/>
        <w:snapToGrid w:val="0"/>
        <w:spacing w:line="360" w:lineRule="auto"/>
        <w:jc w:val="both"/>
        <w:rPr>
          <w:rFonts w:ascii="Book Antiqua" w:hAnsi="Book Antiqua"/>
        </w:rPr>
      </w:pPr>
    </w:p>
    <w:p w14:paraId="2CB1D03A"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i/>
          <w:color w:val="000000"/>
        </w:rPr>
        <w:t>Research methods</w:t>
      </w:r>
    </w:p>
    <w:p w14:paraId="3C8E0AE0" w14:textId="3D032FBB"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 xml:space="preserve">This study was performed in a rat femur model. Histological examination of the femur was carried out by measuring the relative perimeter of bone trabeculae </w:t>
      </w:r>
      <w:r w:rsidR="0024101B" w:rsidRPr="00991724">
        <w:rPr>
          <w:rFonts w:ascii="Book Antiqua" w:eastAsia="Book Antiqua" w:hAnsi="Book Antiqua" w:cs="Book Antiqua"/>
          <w:color w:val="000000"/>
        </w:rPr>
        <w:t>[bone-implant contact (BIC%)]</w:t>
      </w:r>
      <w:r w:rsidRPr="00991724">
        <w:rPr>
          <w:rFonts w:ascii="Book Antiqua" w:eastAsia="Book Antiqua" w:hAnsi="Book Antiqua" w:cs="Book Antiqua"/>
          <w:color w:val="000000"/>
        </w:rPr>
        <w:t xml:space="preserve"> and bone marrow surrounding of 3D-printed titanium implant (highly porous) and plasma-coated titanium implant.</w:t>
      </w:r>
    </w:p>
    <w:p w14:paraId="304409FE" w14:textId="77777777" w:rsidR="00A77B3E" w:rsidRPr="00991724" w:rsidRDefault="00A77B3E" w:rsidP="00991724">
      <w:pPr>
        <w:adjustRightInd w:val="0"/>
        <w:snapToGrid w:val="0"/>
        <w:spacing w:line="360" w:lineRule="auto"/>
        <w:jc w:val="both"/>
        <w:rPr>
          <w:rFonts w:ascii="Book Antiqua" w:hAnsi="Book Antiqua"/>
        </w:rPr>
      </w:pPr>
    </w:p>
    <w:p w14:paraId="3D402E37"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i/>
          <w:color w:val="000000"/>
        </w:rPr>
        <w:t>Research results</w:t>
      </w:r>
    </w:p>
    <w:p w14:paraId="6239BEC2" w14:textId="3717CD72"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Trabecular bone tissue was formed on the 45</w:t>
      </w:r>
      <w:r w:rsidRPr="00991724">
        <w:rPr>
          <w:rFonts w:ascii="Book Antiqua" w:eastAsia="Book Antiqua" w:hAnsi="Book Antiqua" w:cs="Book Antiqua"/>
          <w:color w:val="000000"/>
          <w:vertAlign w:val="superscript"/>
        </w:rPr>
        <w:t>th</w:t>
      </w:r>
      <w:r w:rsidRPr="00991724">
        <w:rPr>
          <w:rFonts w:ascii="Book Antiqua" w:eastAsia="Book Antiqua" w:hAnsi="Book Antiqua" w:cs="Book Antiqua"/>
          <w:color w:val="000000"/>
        </w:rPr>
        <w:t xml:space="preserve"> day after implantation around the implants regardless of their type. </w:t>
      </w:r>
      <w:r w:rsidR="00C96532" w:rsidRPr="00991724">
        <w:rPr>
          <w:rFonts w:ascii="Book Antiqua" w:eastAsia="Book Antiqua" w:hAnsi="Book Antiqua" w:cs="Book Antiqua"/>
          <w:color w:val="000000"/>
        </w:rPr>
        <w:t>Forty-five days</w:t>
      </w:r>
      <w:r w:rsidRPr="00991724">
        <w:rPr>
          <w:rFonts w:ascii="Book Antiqua" w:eastAsia="Book Antiqua" w:hAnsi="Book Antiqua" w:cs="Book Antiqua"/>
          <w:color w:val="000000"/>
        </w:rPr>
        <w:t xml:space="preserve"> after surgery groups with different implants did not differ in BIC%, but after 90 d, the BIC% was higher in 3D-printed titanium implant group.</w:t>
      </w:r>
    </w:p>
    <w:p w14:paraId="5C57FCF4" w14:textId="77777777" w:rsidR="00A77B3E" w:rsidRPr="00991724" w:rsidRDefault="00A77B3E" w:rsidP="00991724">
      <w:pPr>
        <w:adjustRightInd w:val="0"/>
        <w:snapToGrid w:val="0"/>
        <w:spacing w:line="360" w:lineRule="auto"/>
        <w:jc w:val="both"/>
        <w:rPr>
          <w:rFonts w:ascii="Book Antiqua" w:hAnsi="Book Antiqua"/>
        </w:rPr>
      </w:pPr>
    </w:p>
    <w:p w14:paraId="36900CBC"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i/>
          <w:color w:val="000000"/>
        </w:rPr>
        <w:t>Research conclusions</w:t>
      </w:r>
    </w:p>
    <w:p w14:paraId="4F4557F2"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t>The use of a highly porous titanium implant, manufactured with 3D printing, for acetabular components provides increased osseointegration compared to a plasma-coated titanium implant.</w:t>
      </w:r>
    </w:p>
    <w:p w14:paraId="324BBBFA" w14:textId="77777777" w:rsidR="00A77B3E" w:rsidRPr="00991724" w:rsidRDefault="00A77B3E" w:rsidP="00991724">
      <w:pPr>
        <w:adjustRightInd w:val="0"/>
        <w:snapToGrid w:val="0"/>
        <w:spacing w:line="360" w:lineRule="auto"/>
        <w:jc w:val="both"/>
        <w:rPr>
          <w:rFonts w:ascii="Book Antiqua" w:hAnsi="Book Antiqua"/>
        </w:rPr>
      </w:pPr>
    </w:p>
    <w:p w14:paraId="1E77303A"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i/>
          <w:color w:val="000000"/>
        </w:rPr>
        <w:t>Research perspectives</w:t>
      </w:r>
    </w:p>
    <w:p w14:paraId="5D81E2B5"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color w:val="000000"/>
        </w:rPr>
        <w:lastRenderedPageBreak/>
        <w:t>Further research studies on the use of other histological and biomechanical methods will help to determine the optimal materials of acetabular implants in terms of structure and complexity of their manufacture to be used in patients with normal bone mass.</w:t>
      </w:r>
    </w:p>
    <w:p w14:paraId="5AE31816" w14:textId="77777777" w:rsidR="00A77B3E" w:rsidRPr="00991724" w:rsidRDefault="00A77B3E" w:rsidP="00991724">
      <w:pPr>
        <w:adjustRightInd w:val="0"/>
        <w:snapToGrid w:val="0"/>
        <w:spacing w:line="360" w:lineRule="auto"/>
        <w:jc w:val="both"/>
        <w:rPr>
          <w:rFonts w:ascii="Book Antiqua" w:hAnsi="Book Antiqua"/>
        </w:rPr>
      </w:pPr>
    </w:p>
    <w:p w14:paraId="551FF821"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color w:val="000000"/>
        </w:rPr>
        <w:t>REFERENCES</w:t>
      </w:r>
    </w:p>
    <w:p w14:paraId="467EF8A8" w14:textId="640F876C"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1 </w:t>
      </w:r>
      <w:r w:rsidRPr="00991724">
        <w:rPr>
          <w:rFonts w:ascii="Book Antiqua" w:eastAsia="Book Antiqua" w:hAnsi="Book Antiqua" w:cs="Book Antiqua"/>
          <w:b/>
          <w:bCs/>
        </w:rPr>
        <w:t>Dall’Ava L,</w:t>
      </w:r>
      <w:r w:rsidRPr="00991724">
        <w:rPr>
          <w:rFonts w:ascii="Book Antiqua" w:eastAsia="Book Antiqua" w:hAnsi="Book Antiqua" w:cs="Book Antiqua"/>
        </w:rPr>
        <w:t xml:space="preserve"> Hothi H, Di Laura A, Henckel J, Hart A. 3D printed acetabular cups for total hip arthroplasty: A review article. </w:t>
      </w:r>
      <w:r w:rsidRPr="00991724">
        <w:rPr>
          <w:rFonts w:ascii="Book Antiqua" w:eastAsia="Book Antiqua" w:hAnsi="Book Antiqua" w:cs="Book Antiqua"/>
          <w:i/>
          <w:iCs/>
        </w:rPr>
        <w:t>Metals (Basel)</w:t>
      </w:r>
      <w:r w:rsidRPr="00991724">
        <w:rPr>
          <w:rFonts w:ascii="Book Antiqua" w:eastAsia="Book Antiqua" w:hAnsi="Book Antiqua" w:cs="Book Antiqua"/>
        </w:rPr>
        <w:t xml:space="preserve"> 2019; </w:t>
      </w:r>
      <w:r w:rsidRPr="00991724">
        <w:rPr>
          <w:rFonts w:ascii="Book Antiqua" w:eastAsia="Book Antiqua" w:hAnsi="Book Antiqua" w:cs="Book Antiqua"/>
          <w:b/>
          <w:bCs/>
        </w:rPr>
        <w:t>9</w:t>
      </w:r>
      <w:r w:rsidRPr="00991724">
        <w:rPr>
          <w:rFonts w:ascii="Book Antiqua" w:eastAsia="Book Antiqua" w:hAnsi="Book Antiqua" w:cs="Book Antiqua"/>
        </w:rPr>
        <w:t>: 729. [DOI: 10.3390/met9070729]</w:t>
      </w:r>
    </w:p>
    <w:p w14:paraId="101629BD"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2 </w:t>
      </w:r>
      <w:r w:rsidRPr="00991724">
        <w:rPr>
          <w:rFonts w:ascii="Book Antiqua" w:eastAsia="Book Antiqua" w:hAnsi="Book Antiqua" w:cs="Book Antiqua"/>
          <w:b/>
          <w:bCs/>
        </w:rPr>
        <w:t>Chen H</w:t>
      </w:r>
      <w:r w:rsidRPr="00991724">
        <w:rPr>
          <w:rFonts w:ascii="Book Antiqua" w:eastAsia="Book Antiqua" w:hAnsi="Book Antiqua" w:cs="Book Antiqua"/>
        </w:rPr>
        <w:t xml:space="preserve">, Han Q, Wang C, Liu Y, Chen B, Wang J. Porous Scaffold Design for Additive Manufacturing in Orthopedics: A Review. </w:t>
      </w:r>
      <w:r w:rsidRPr="00991724">
        <w:rPr>
          <w:rFonts w:ascii="Book Antiqua" w:eastAsia="Book Antiqua" w:hAnsi="Book Antiqua" w:cs="Book Antiqua"/>
          <w:i/>
          <w:iCs/>
        </w:rPr>
        <w:t xml:space="preserve">Front </w:t>
      </w:r>
      <w:proofErr w:type="spellStart"/>
      <w:r w:rsidRPr="00991724">
        <w:rPr>
          <w:rFonts w:ascii="Book Antiqua" w:eastAsia="Book Antiqua" w:hAnsi="Book Antiqua" w:cs="Book Antiqua"/>
          <w:i/>
          <w:iCs/>
        </w:rPr>
        <w:t>Bioeng</w:t>
      </w:r>
      <w:proofErr w:type="spellEnd"/>
      <w:r w:rsidRPr="00991724">
        <w:rPr>
          <w:rFonts w:ascii="Book Antiqua" w:eastAsia="Book Antiqua" w:hAnsi="Book Antiqua" w:cs="Book Antiqua"/>
          <w:i/>
          <w:iCs/>
        </w:rPr>
        <w:t xml:space="preserve"> </w:t>
      </w:r>
      <w:proofErr w:type="spellStart"/>
      <w:r w:rsidRPr="00991724">
        <w:rPr>
          <w:rFonts w:ascii="Book Antiqua" w:eastAsia="Book Antiqua" w:hAnsi="Book Antiqua" w:cs="Book Antiqua"/>
          <w:i/>
          <w:iCs/>
        </w:rPr>
        <w:t>Biotechnol</w:t>
      </w:r>
      <w:proofErr w:type="spellEnd"/>
      <w:r w:rsidRPr="00991724">
        <w:rPr>
          <w:rFonts w:ascii="Book Antiqua" w:eastAsia="Book Antiqua" w:hAnsi="Book Antiqua" w:cs="Book Antiqua"/>
        </w:rPr>
        <w:t xml:space="preserve"> 2020; </w:t>
      </w:r>
      <w:r w:rsidRPr="00991724">
        <w:rPr>
          <w:rFonts w:ascii="Book Antiqua" w:eastAsia="Book Antiqua" w:hAnsi="Book Antiqua" w:cs="Book Antiqua"/>
          <w:b/>
          <w:bCs/>
        </w:rPr>
        <w:t>8</w:t>
      </w:r>
      <w:r w:rsidRPr="00991724">
        <w:rPr>
          <w:rFonts w:ascii="Book Antiqua" w:eastAsia="Book Antiqua" w:hAnsi="Book Antiqua" w:cs="Book Antiqua"/>
        </w:rPr>
        <w:t>: 609 [PMID: 32626698 DOI: 10.3389/fbioe.2020.00609]</w:t>
      </w:r>
    </w:p>
    <w:p w14:paraId="3D4BEFEF"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3 </w:t>
      </w:r>
      <w:proofErr w:type="spellStart"/>
      <w:r w:rsidRPr="00991724">
        <w:rPr>
          <w:rFonts w:ascii="Book Antiqua" w:eastAsia="Book Antiqua" w:hAnsi="Book Antiqua" w:cs="Book Antiqua"/>
          <w:b/>
          <w:bCs/>
        </w:rPr>
        <w:t>Malahias</w:t>
      </w:r>
      <w:proofErr w:type="spellEnd"/>
      <w:r w:rsidRPr="00991724">
        <w:rPr>
          <w:rFonts w:ascii="Book Antiqua" w:eastAsia="Book Antiqua" w:hAnsi="Book Antiqua" w:cs="Book Antiqua"/>
          <w:b/>
          <w:bCs/>
        </w:rPr>
        <w:t xml:space="preserve"> MA</w:t>
      </w:r>
      <w:r w:rsidRPr="00991724">
        <w:rPr>
          <w:rFonts w:ascii="Book Antiqua" w:eastAsia="Book Antiqua" w:hAnsi="Book Antiqua" w:cs="Book Antiqua"/>
        </w:rPr>
        <w:t xml:space="preserve">, </w:t>
      </w:r>
      <w:proofErr w:type="spellStart"/>
      <w:r w:rsidRPr="00991724">
        <w:rPr>
          <w:rFonts w:ascii="Book Antiqua" w:eastAsia="Book Antiqua" w:hAnsi="Book Antiqua" w:cs="Book Antiqua"/>
        </w:rPr>
        <w:t>Kostretzis</w:t>
      </w:r>
      <w:proofErr w:type="spellEnd"/>
      <w:r w:rsidRPr="00991724">
        <w:rPr>
          <w:rFonts w:ascii="Book Antiqua" w:eastAsia="Book Antiqua" w:hAnsi="Book Antiqua" w:cs="Book Antiqua"/>
        </w:rPr>
        <w:t xml:space="preserve"> L, Greenberg A, Nikolaou VS, Atrey A, </w:t>
      </w:r>
      <w:proofErr w:type="spellStart"/>
      <w:r w:rsidRPr="00991724">
        <w:rPr>
          <w:rFonts w:ascii="Book Antiqua" w:eastAsia="Book Antiqua" w:hAnsi="Book Antiqua" w:cs="Book Antiqua"/>
        </w:rPr>
        <w:t>Sculco</w:t>
      </w:r>
      <w:proofErr w:type="spellEnd"/>
      <w:r w:rsidRPr="00991724">
        <w:rPr>
          <w:rFonts w:ascii="Book Antiqua" w:eastAsia="Book Antiqua" w:hAnsi="Book Antiqua" w:cs="Book Antiqua"/>
        </w:rPr>
        <w:t xml:space="preserve"> PK. Highly Porous Titanium Acetabular Components in Primary and Revision Total Hip Arthroplasty: A Systematic Review. </w:t>
      </w:r>
      <w:r w:rsidRPr="00991724">
        <w:rPr>
          <w:rFonts w:ascii="Book Antiqua" w:eastAsia="Book Antiqua" w:hAnsi="Book Antiqua" w:cs="Book Antiqua"/>
          <w:i/>
          <w:iCs/>
        </w:rPr>
        <w:t>J Arthroplasty</w:t>
      </w:r>
      <w:r w:rsidRPr="00991724">
        <w:rPr>
          <w:rFonts w:ascii="Book Antiqua" w:eastAsia="Book Antiqua" w:hAnsi="Book Antiqua" w:cs="Book Antiqua"/>
        </w:rPr>
        <w:t xml:space="preserve"> 2020; </w:t>
      </w:r>
      <w:r w:rsidRPr="00991724">
        <w:rPr>
          <w:rFonts w:ascii="Book Antiqua" w:eastAsia="Book Antiqua" w:hAnsi="Book Antiqua" w:cs="Book Antiqua"/>
          <w:b/>
          <w:bCs/>
        </w:rPr>
        <w:t>35</w:t>
      </w:r>
      <w:r w:rsidRPr="00991724">
        <w:rPr>
          <w:rFonts w:ascii="Book Antiqua" w:eastAsia="Book Antiqua" w:hAnsi="Book Antiqua" w:cs="Book Antiqua"/>
        </w:rPr>
        <w:t>: 1737-1749 [PMID: 32070658 DOI: 10.1016/j.arth.2020.01.052]</w:t>
      </w:r>
    </w:p>
    <w:p w14:paraId="2540671D"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4 </w:t>
      </w:r>
      <w:r w:rsidRPr="00991724">
        <w:rPr>
          <w:rFonts w:ascii="Book Antiqua" w:eastAsia="Book Antiqua" w:hAnsi="Book Antiqua" w:cs="Book Antiqua"/>
          <w:b/>
          <w:bCs/>
        </w:rPr>
        <w:t>Dall'Ava L</w:t>
      </w:r>
      <w:r w:rsidRPr="00991724">
        <w:rPr>
          <w:rFonts w:ascii="Book Antiqua" w:eastAsia="Book Antiqua" w:hAnsi="Book Antiqua" w:cs="Book Antiqua"/>
        </w:rPr>
        <w:t xml:space="preserve">, Hothi H, Henckel J, Di Laura A, </w:t>
      </w:r>
      <w:proofErr w:type="spellStart"/>
      <w:r w:rsidRPr="00991724">
        <w:rPr>
          <w:rFonts w:ascii="Book Antiqua" w:eastAsia="Book Antiqua" w:hAnsi="Book Antiqua" w:cs="Book Antiqua"/>
        </w:rPr>
        <w:t>Tirabosco</w:t>
      </w:r>
      <w:proofErr w:type="spellEnd"/>
      <w:r w:rsidRPr="00991724">
        <w:rPr>
          <w:rFonts w:ascii="Book Antiqua" w:eastAsia="Book Antiqua" w:hAnsi="Book Antiqua" w:cs="Book Antiqua"/>
        </w:rPr>
        <w:t xml:space="preserve"> R, Eskelinen A, Skinner J, Hart A. Osseointegration of retrieved 3D-printed, off-the-shelf acetabular implants. </w:t>
      </w:r>
      <w:r w:rsidRPr="00991724">
        <w:rPr>
          <w:rFonts w:ascii="Book Antiqua" w:eastAsia="Book Antiqua" w:hAnsi="Book Antiqua" w:cs="Book Antiqua"/>
          <w:i/>
          <w:iCs/>
        </w:rPr>
        <w:t>Bone Joint Res</w:t>
      </w:r>
      <w:r w:rsidRPr="00991724">
        <w:rPr>
          <w:rFonts w:ascii="Book Antiqua" w:eastAsia="Book Antiqua" w:hAnsi="Book Antiqua" w:cs="Book Antiqua"/>
        </w:rPr>
        <w:t xml:space="preserve"> 2021; </w:t>
      </w:r>
      <w:r w:rsidRPr="00991724">
        <w:rPr>
          <w:rFonts w:ascii="Book Antiqua" w:eastAsia="Book Antiqua" w:hAnsi="Book Antiqua" w:cs="Book Antiqua"/>
          <w:b/>
          <w:bCs/>
        </w:rPr>
        <w:t>10</w:t>
      </w:r>
      <w:r w:rsidRPr="00991724">
        <w:rPr>
          <w:rFonts w:ascii="Book Antiqua" w:eastAsia="Book Antiqua" w:hAnsi="Book Antiqua" w:cs="Book Antiqua"/>
        </w:rPr>
        <w:t>: 388-400 [PMID: 34235940 DOI: 10.1302/2046-3758.107.BJR-2020-0462.R1]</w:t>
      </w:r>
    </w:p>
    <w:p w14:paraId="32C07B5C"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5 </w:t>
      </w:r>
      <w:r w:rsidRPr="00991724">
        <w:rPr>
          <w:rFonts w:ascii="Book Antiqua" w:eastAsia="Book Antiqua" w:hAnsi="Book Antiqua" w:cs="Book Antiqua"/>
          <w:b/>
          <w:bCs/>
        </w:rPr>
        <w:t>Small SR</w:t>
      </w:r>
      <w:r w:rsidRPr="00991724">
        <w:rPr>
          <w:rFonts w:ascii="Book Antiqua" w:eastAsia="Book Antiqua" w:hAnsi="Book Antiqua" w:cs="Book Antiqua"/>
        </w:rPr>
        <w:t xml:space="preserve">, Berend ME, Howard LA, Rogge RD, Buckley CA, Ritter MA. High initial stability in porous titanium acetabular cups: a biomechanical study. </w:t>
      </w:r>
      <w:r w:rsidRPr="00991724">
        <w:rPr>
          <w:rFonts w:ascii="Book Antiqua" w:eastAsia="Book Antiqua" w:hAnsi="Book Antiqua" w:cs="Book Antiqua"/>
          <w:i/>
          <w:iCs/>
        </w:rPr>
        <w:t>J Arthroplasty</w:t>
      </w:r>
      <w:r w:rsidRPr="00991724">
        <w:rPr>
          <w:rFonts w:ascii="Book Antiqua" w:eastAsia="Book Antiqua" w:hAnsi="Book Antiqua" w:cs="Book Antiqua"/>
        </w:rPr>
        <w:t xml:space="preserve"> 2013; </w:t>
      </w:r>
      <w:r w:rsidRPr="00991724">
        <w:rPr>
          <w:rFonts w:ascii="Book Antiqua" w:eastAsia="Book Antiqua" w:hAnsi="Book Antiqua" w:cs="Book Antiqua"/>
          <w:b/>
          <w:bCs/>
        </w:rPr>
        <w:t>28</w:t>
      </w:r>
      <w:r w:rsidRPr="00991724">
        <w:rPr>
          <w:rFonts w:ascii="Book Antiqua" w:eastAsia="Book Antiqua" w:hAnsi="Book Antiqua" w:cs="Book Antiqua"/>
        </w:rPr>
        <w:t>: 510-516 [PMID: 23142455 DOI: 10.1016/j.arth.2012.07.035]</w:t>
      </w:r>
    </w:p>
    <w:p w14:paraId="1D493843"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6 </w:t>
      </w:r>
      <w:r w:rsidRPr="00991724">
        <w:rPr>
          <w:rFonts w:ascii="Book Antiqua" w:eastAsia="Book Antiqua" w:hAnsi="Book Antiqua" w:cs="Book Antiqua"/>
          <w:b/>
          <w:bCs/>
        </w:rPr>
        <w:t>Karachalios TS</w:t>
      </w:r>
      <w:r w:rsidRPr="00991724">
        <w:rPr>
          <w:rFonts w:ascii="Book Antiqua" w:eastAsia="Book Antiqua" w:hAnsi="Book Antiqua" w:cs="Book Antiqua"/>
        </w:rPr>
        <w:t xml:space="preserve">, </w:t>
      </w:r>
      <w:proofErr w:type="spellStart"/>
      <w:r w:rsidRPr="00991724">
        <w:rPr>
          <w:rFonts w:ascii="Book Antiqua" w:eastAsia="Book Antiqua" w:hAnsi="Book Antiqua" w:cs="Book Antiqua"/>
        </w:rPr>
        <w:t>Koutalos</w:t>
      </w:r>
      <w:proofErr w:type="spellEnd"/>
      <w:r w:rsidRPr="00991724">
        <w:rPr>
          <w:rFonts w:ascii="Book Antiqua" w:eastAsia="Book Antiqua" w:hAnsi="Book Antiqua" w:cs="Book Antiqua"/>
        </w:rPr>
        <w:t xml:space="preserve"> AA, </w:t>
      </w:r>
      <w:proofErr w:type="spellStart"/>
      <w:r w:rsidRPr="00991724">
        <w:rPr>
          <w:rFonts w:ascii="Book Antiqua" w:eastAsia="Book Antiqua" w:hAnsi="Book Antiqua" w:cs="Book Antiqua"/>
        </w:rPr>
        <w:t>Komnos</w:t>
      </w:r>
      <w:proofErr w:type="spellEnd"/>
      <w:r w:rsidRPr="00991724">
        <w:rPr>
          <w:rFonts w:ascii="Book Antiqua" w:eastAsia="Book Antiqua" w:hAnsi="Book Antiqua" w:cs="Book Antiqua"/>
        </w:rPr>
        <w:t xml:space="preserve"> GA. Total hip arthroplasty in patients with osteoporosis. </w:t>
      </w:r>
      <w:r w:rsidRPr="00991724">
        <w:rPr>
          <w:rFonts w:ascii="Book Antiqua" w:eastAsia="Book Antiqua" w:hAnsi="Book Antiqua" w:cs="Book Antiqua"/>
          <w:i/>
          <w:iCs/>
        </w:rPr>
        <w:t>Hip Int</w:t>
      </w:r>
      <w:r w:rsidRPr="00991724">
        <w:rPr>
          <w:rFonts w:ascii="Book Antiqua" w:eastAsia="Book Antiqua" w:hAnsi="Book Antiqua" w:cs="Book Antiqua"/>
        </w:rPr>
        <w:t xml:space="preserve"> 2020; </w:t>
      </w:r>
      <w:r w:rsidRPr="00991724">
        <w:rPr>
          <w:rFonts w:ascii="Book Antiqua" w:eastAsia="Book Antiqua" w:hAnsi="Book Antiqua" w:cs="Book Antiqua"/>
          <w:b/>
          <w:bCs/>
        </w:rPr>
        <w:t>30</w:t>
      </w:r>
      <w:r w:rsidRPr="00991724">
        <w:rPr>
          <w:rFonts w:ascii="Book Antiqua" w:eastAsia="Book Antiqua" w:hAnsi="Book Antiqua" w:cs="Book Antiqua"/>
        </w:rPr>
        <w:t>: 370-379 [PMID: 31672068 DOI: 10.1177/1120700019883244]</w:t>
      </w:r>
    </w:p>
    <w:p w14:paraId="1D0032E4"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7 </w:t>
      </w:r>
      <w:r w:rsidRPr="00991724">
        <w:rPr>
          <w:rFonts w:ascii="Book Antiqua" w:eastAsia="Book Antiqua" w:hAnsi="Book Antiqua" w:cs="Book Antiqua"/>
          <w:b/>
          <w:bCs/>
        </w:rPr>
        <w:t>Zhang H</w:t>
      </w:r>
      <w:r w:rsidRPr="00991724">
        <w:rPr>
          <w:rFonts w:ascii="Book Antiqua" w:eastAsia="Book Antiqua" w:hAnsi="Book Antiqua" w:cs="Book Antiqua"/>
        </w:rPr>
        <w:t xml:space="preserve">, Lewis CG, Aronow MS, </w:t>
      </w:r>
      <w:proofErr w:type="spellStart"/>
      <w:r w:rsidRPr="00991724">
        <w:rPr>
          <w:rFonts w:ascii="Book Antiqua" w:eastAsia="Book Antiqua" w:hAnsi="Book Antiqua" w:cs="Book Antiqua"/>
        </w:rPr>
        <w:t>Gronowicz</w:t>
      </w:r>
      <w:proofErr w:type="spellEnd"/>
      <w:r w:rsidRPr="00991724">
        <w:rPr>
          <w:rFonts w:ascii="Book Antiqua" w:eastAsia="Book Antiqua" w:hAnsi="Book Antiqua" w:cs="Book Antiqua"/>
        </w:rPr>
        <w:t xml:space="preserve"> GA. The effects of patient age on human osteoblasts' response to Ti-6Al-4V implants in vitro. </w:t>
      </w:r>
      <w:r w:rsidRPr="00991724">
        <w:rPr>
          <w:rFonts w:ascii="Book Antiqua" w:eastAsia="Book Antiqua" w:hAnsi="Book Antiqua" w:cs="Book Antiqua"/>
          <w:i/>
          <w:iCs/>
        </w:rPr>
        <w:t xml:space="preserve">J </w:t>
      </w:r>
      <w:proofErr w:type="spellStart"/>
      <w:r w:rsidRPr="00991724">
        <w:rPr>
          <w:rFonts w:ascii="Book Antiqua" w:eastAsia="Book Antiqua" w:hAnsi="Book Antiqua" w:cs="Book Antiqua"/>
          <w:i/>
          <w:iCs/>
        </w:rPr>
        <w:t>Orthop</w:t>
      </w:r>
      <w:proofErr w:type="spellEnd"/>
      <w:r w:rsidRPr="00991724">
        <w:rPr>
          <w:rFonts w:ascii="Book Antiqua" w:eastAsia="Book Antiqua" w:hAnsi="Book Antiqua" w:cs="Book Antiqua"/>
          <w:i/>
          <w:iCs/>
        </w:rPr>
        <w:t xml:space="preserve"> Res</w:t>
      </w:r>
      <w:r w:rsidRPr="00991724">
        <w:rPr>
          <w:rFonts w:ascii="Book Antiqua" w:eastAsia="Book Antiqua" w:hAnsi="Book Antiqua" w:cs="Book Antiqua"/>
        </w:rPr>
        <w:t xml:space="preserve"> 2004; </w:t>
      </w:r>
      <w:r w:rsidRPr="00991724">
        <w:rPr>
          <w:rFonts w:ascii="Book Antiqua" w:eastAsia="Book Antiqua" w:hAnsi="Book Antiqua" w:cs="Book Antiqua"/>
          <w:b/>
          <w:bCs/>
        </w:rPr>
        <w:t>22</w:t>
      </w:r>
      <w:r w:rsidRPr="00991724">
        <w:rPr>
          <w:rFonts w:ascii="Book Antiqua" w:eastAsia="Book Antiqua" w:hAnsi="Book Antiqua" w:cs="Book Antiqua"/>
        </w:rPr>
        <w:t>: 30-38 [PMID: 14656656 DOI: 10.1016/S0736-0266(03)00155-4]</w:t>
      </w:r>
    </w:p>
    <w:p w14:paraId="2BAD126C"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8 </w:t>
      </w:r>
      <w:proofErr w:type="spellStart"/>
      <w:r w:rsidRPr="00991724">
        <w:rPr>
          <w:rFonts w:ascii="Book Antiqua" w:eastAsia="Book Antiqua" w:hAnsi="Book Antiqua" w:cs="Book Antiqua"/>
          <w:b/>
          <w:bCs/>
        </w:rPr>
        <w:t>Wiznia</w:t>
      </w:r>
      <w:proofErr w:type="spellEnd"/>
      <w:r w:rsidRPr="00991724">
        <w:rPr>
          <w:rFonts w:ascii="Book Antiqua" w:eastAsia="Book Antiqua" w:hAnsi="Book Antiqua" w:cs="Book Antiqua"/>
          <w:b/>
          <w:bCs/>
        </w:rPr>
        <w:t xml:space="preserve"> DH</w:t>
      </w:r>
      <w:r w:rsidRPr="00991724">
        <w:rPr>
          <w:rFonts w:ascii="Book Antiqua" w:eastAsia="Book Antiqua" w:hAnsi="Book Antiqua" w:cs="Book Antiqua"/>
        </w:rPr>
        <w:t xml:space="preserve">, Schwarzkopf R, Iorio R, Long WJ. Factors That Influence Bone-Ingrowth Fixation of Press-Fit Acetabular Cups. </w:t>
      </w:r>
      <w:r w:rsidRPr="00991724">
        <w:rPr>
          <w:rFonts w:ascii="Book Antiqua" w:eastAsia="Book Antiqua" w:hAnsi="Book Antiqua" w:cs="Book Antiqua"/>
          <w:i/>
          <w:iCs/>
        </w:rPr>
        <w:t>JBJS Rev</w:t>
      </w:r>
      <w:r w:rsidRPr="00991724">
        <w:rPr>
          <w:rFonts w:ascii="Book Antiqua" w:eastAsia="Book Antiqua" w:hAnsi="Book Antiqua" w:cs="Book Antiqua"/>
        </w:rPr>
        <w:t xml:space="preserve"> 2019; </w:t>
      </w:r>
      <w:r w:rsidRPr="00991724">
        <w:rPr>
          <w:rFonts w:ascii="Book Antiqua" w:eastAsia="Book Antiqua" w:hAnsi="Book Antiqua" w:cs="Book Antiqua"/>
          <w:b/>
          <w:bCs/>
        </w:rPr>
        <w:t>7</w:t>
      </w:r>
      <w:r w:rsidRPr="00991724">
        <w:rPr>
          <w:rFonts w:ascii="Book Antiqua" w:eastAsia="Book Antiqua" w:hAnsi="Book Antiqua" w:cs="Book Antiqua"/>
        </w:rPr>
        <w:t>: e2 [PMID: 31166219 DOI: 10.2106/JBJS.RVW.18.00147]</w:t>
      </w:r>
    </w:p>
    <w:p w14:paraId="29A8788D"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lastRenderedPageBreak/>
        <w:t xml:space="preserve">9 </w:t>
      </w:r>
      <w:r w:rsidRPr="00991724">
        <w:rPr>
          <w:rFonts w:ascii="Book Antiqua" w:eastAsia="Book Antiqua" w:hAnsi="Book Antiqua" w:cs="Book Antiqua"/>
          <w:b/>
          <w:bCs/>
        </w:rPr>
        <w:t>Berend KR</w:t>
      </w:r>
      <w:r w:rsidRPr="00991724">
        <w:rPr>
          <w:rFonts w:ascii="Book Antiqua" w:eastAsia="Book Antiqua" w:hAnsi="Book Antiqua" w:cs="Book Antiqua"/>
        </w:rPr>
        <w:t xml:space="preserve">, Adams JB, Morris MJ, Lombardi AV Jr. Three-Year Results with a Ringless Third-Generation Porous Plasma Sprayed Acetabular Component in Primary Total Hip Arthroplasty. </w:t>
      </w:r>
      <w:r w:rsidRPr="00991724">
        <w:rPr>
          <w:rFonts w:ascii="Book Antiqua" w:eastAsia="Book Antiqua" w:hAnsi="Book Antiqua" w:cs="Book Antiqua"/>
          <w:i/>
          <w:iCs/>
        </w:rPr>
        <w:t>Surg Technol Int</w:t>
      </w:r>
      <w:r w:rsidRPr="00991724">
        <w:rPr>
          <w:rFonts w:ascii="Book Antiqua" w:eastAsia="Book Antiqua" w:hAnsi="Book Antiqua" w:cs="Book Antiqua"/>
        </w:rPr>
        <w:t xml:space="preserve"> 2017; </w:t>
      </w:r>
      <w:r w:rsidRPr="00991724">
        <w:rPr>
          <w:rFonts w:ascii="Book Antiqua" w:eastAsia="Book Antiqua" w:hAnsi="Book Antiqua" w:cs="Book Antiqua"/>
          <w:b/>
          <w:bCs/>
        </w:rPr>
        <w:t>30</w:t>
      </w:r>
      <w:r w:rsidRPr="00991724">
        <w:rPr>
          <w:rFonts w:ascii="Book Antiqua" w:eastAsia="Book Antiqua" w:hAnsi="Book Antiqua" w:cs="Book Antiqua"/>
        </w:rPr>
        <w:t>: 295-299 [PMID: 28072898]</w:t>
      </w:r>
    </w:p>
    <w:p w14:paraId="3F257F5B"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10 </w:t>
      </w:r>
      <w:r w:rsidRPr="00991724">
        <w:rPr>
          <w:rFonts w:ascii="Book Antiqua" w:eastAsia="Book Antiqua" w:hAnsi="Book Antiqua" w:cs="Book Antiqua"/>
          <w:b/>
          <w:bCs/>
        </w:rPr>
        <w:t>Yoshino K</w:t>
      </w:r>
      <w:r w:rsidRPr="00991724">
        <w:rPr>
          <w:rFonts w:ascii="Book Antiqua" w:eastAsia="Book Antiqua" w:hAnsi="Book Antiqua" w:cs="Book Antiqua"/>
        </w:rPr>
        <w:t xml:space="preserve">, </w:t>
      </w:r>
      <w:proofErr w:type="spellStart"/>
      <w:r w:rsidRPr="00991724">
        <w:rPr>
          <w:rFonts w:ascii="Book Antiqua" w:eastAsia="Book Antiqua" w:hAnsi="Book Antiqua" w:cs="Book Antiqua"/>
        </w:rPr>
        <w:t>Tsukeoka</w:t>
      </w:r>
      <w:proofErr w:type="spellEnd"/>
      <w:r w:rsidRPr="00991724">
        <w:rPr>
          <w:rFonts w:ascii="Book Antiqua" w:eastAsia="Book Antiqua" w:hAnsi="Book Antiqua" w:cs="Book Antiqua"/>
        </w:rPr>
        <w:t xml:space="preserve"> T, </w:t>
      </w:r>
      <w:proofErr w:type="spellStart"/>
      <w:r w:rsidRPr="00991724">
        <w:rPr>
          <w:rFonts w:ascii="Book Antiqua" w:eastAsia="Book Antiqua" w:hAnsi="Book Antiqua" w:cs="Book Antiqua"/>
        </w:rPr>
        <w:t>Tsuneizumi</w:t>
      </w:r>
      <w:proofErr w:type="spellEnd"/>
      <w:r w:rsidRPr="00991724">
        <w:rPr>
          <w:rFonts w:ascii="Book Antiqua" w:eastAsia="Book Antiqua" w:hAnsi="Book Antiqua" w:cs="Book Antiqua"/>
        </w:rPr>
        <w:t xml:space="preserve"> Y, Lee TH, Nakamura J, Suzuki M, </w:t>
      </w:r>
      <w:proofErr w:type="spellStart"/>
      <w:r w:rsidRPr="00991724">
        <w:rPr>
          <w:rFonts w:ascii="Book Antiqua" w:eastAsia="Book Antiqua" w:hAnsi="Book Antiqua" w:cs="Book Antiqua"/>
        </w:rPr>
        <w:t>Ohtori</w:t>
      </w:r>
      <w:proofErr w:type="spellEnd"/>
      <w:r w:rsidRPr="00991724">
        <w:rPr>
          <w:rFonts w:ascii="Book Antiqua" w:eastAsia="Book Antiqua" w:hAnsi="Book Antiqua" w:cs="Book Antiqua"/>
        </w:rPr>
        <w:t xml:space="preserve"> S. Revision Total Hip Arthroplasty Using a Cementless Cup Supporter and Iliac Autograft: A Minimum of 15-Year Follow-Up. </w:t>
      </w:r>
      <w:r w:rsidRPr="00991724">
        <w:rPr>
          <w:rFonts w:ascii="Book Antiqua" w:eastAsia="Book Antiqua" w:hAnsi="Book Antiqua" w:cs="Book Antiqua"/>
          <w:i/>
          <w:iCs/>
        </w:rPr>
        <w:t>J Arthroplasty</w:t>
      </w:r>
      <w:r w:rsidRPr="00991724">
        <w:rPr>
          <w:rFonts w:ascii="Book Antiqua" w:eastAsia="Book Antiqua" w:hAnsi="Book Antiqua" w:cs="Book Antiqua"/>
        </w:rPr>
        <w:t xml:space="preserve"> 2017; </w:t>
      </w:r>
      <w:r w:rsidRPr="00991724">
        <w:rPr>
          <w:rFonts w:ascii="Book Antiqua" w:eastAsia="Book Antiqua" w:hAnsi="Book Antiqua" w:cs="Book Antiqua"/>
          <w:b/>
          <w:bCs/>
        </w:rPr>
        <w:t>32</w:t>
      </w:r>
      <w:r w:rsidRPr="00991724">
        <w:rPr>
          <w:rFonts w:ascii="Book Antiqua" w:eastAsia="Book Antiqua" w:hAnsi="Book Antiqua" w:cs="Book Antiqua"/>
        </w:rPr>
        <w:t>: 3495-3501 [PMID: 28697865 DOI: 10.1016/j.arth.2017.06.026]</w:t>
      </w:r>
    </w:p>
    <w:p w14:paraId="1C93A080"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11 </w:t>
      </w:r>
      <w:r w:rsidRPr="00991724">
        <w:rPr>
          <w:rFonts w:ascii="Book Antiqua" w:eastAsia="Book Antiqua" w:hAnsi="Book Antiqua" w:cs="Book Antiqua"/>
          <w:b/>
          <w:bCs/>
        </w:rPr>
        <w:t>Crawford DA</w:t>
      </w:r>
      <w:r w:rsidRPr="00991724">
        <w:rPr>
          <w:rFonts w:ascii="Book Antiqua" w:eastAsia="Book Antiqua" w:hAnsi="Book Antiqua" w:cs="Book Antiqua"/>
        </w:rPr>
        <w:t xml:space="preserve">, Berend KR, Adams JB, Lombardi AV. Survival of a Second-Generation Porous Plasma-Sprayed Acetabular Component at Minimum 15-Year Follow-up. </w:t>
      </w:r>
      <w:r w:rsidRPr="00991724">
        <w:rPr>
          <w:rFonts w:ascii="Book Antiqua" w:eastAsia="Book Antiqua" w:hAnsi="Book Antiqua" w:cs="Book Antiqua"/>
          <w:i/>
          <w:iCs/>
        </w:rPr>
        <w:t xml:space="preserve">J Surg </w:t>
      </w:r>
      <w:proofErr w:type="spellStart"/>
      <w:r w:rsidRPr="00991724">
        <w:rPr>
          <w:rFonts w:ascii="Book Antiqua" w:eastAsia="Book Antiqua" w:hAnsi="Book Antiqua" w:cs="Book Antiqua"/>
          <w:i/>
          <w:iCs/>
        </w:rPr>
        <w:t>Orthop</w:t>
      </w:r>
      <w:proofErr w:type="spellEnd"/>
      <w:r w:rsidRPr="00991724">
        <w:rPr>
          <w:rFonts w:ascii="Book Antiqua" w:eastAsia="Book Antiqua" w:hAnsi="Book Antiqua" w:cs="Book Antiqua"/>
          <w:i/>
          <w:iCs/>
        </w:rPr>
        <w:t xml:space="preserve"> Adv</w:t>
      </w:r>
      <w:r w:rsidRPr="00991724">
        <w:rPr>
          <w:rFonts w:ascii="Book Antiqua" w:eastAsia="Book Antiqua" w:hAnsi="Book Antiqua" w:cs="Book Antiqua"/>
        </w:rPr>
        <w:t xml:space="preserve"> 2019; </w:t>
      </w:r>
      <w:r w:rsidRPr="00991724">
        <w:rPr>
          <w:rFonts w:ascii="Book Antiqua" w:eastAsia="Book Antiqua" w:hAnsi="Book Antiqua" w:cs="Book Antiqua"/>
          <w:b/>
          <w:bCs/>
        </w:rPr>
        <w:t>28</w:t>
      </w:r>
      <w:r w:rsidRPr="00991724">
        <w:rPr>
          <w:rFonts w:ascii="Book Antiqua" w:eastAsia="Book Antiqua" w:hAnsi="Book Antiqua" w:cs="Book Antiqua"/>
        </w:rPr>
        <w:t>: 31-34 [PMID: 31074734]</w:t>
      </w:r>
    </w:p>
    <w:p w14:paraId="66810B31"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12 </w:t>
      </w:r>
      <w:r w:rsidRPr="00991724">
        <w:rPr>
          <w:rFonts w:ascii="Book Antiqua" w:eastAsia="Book Antiqua" w:hAnsi="Book Antiqua" w:cs="Book Antiqua"/>
          <w:b/>
          <w:bCs/>
        </w:rPr>
        <w:t>Bondarenko S</w:t>
      </w:r>
      <w:r w:rsidRPr="00991724">
        <w:rPr>
          <w:rFonts w:ascii="Book Antiqua" w:eastAsia="Book Antiqua" w:hAnsi="Book Antiqua" w:cs="Book Antiqua"/>
        </w:rPr>
        <w:t xml:space="preserve">, </w:t>
      </w:r>
      <w:proofErr w:type="spellStart"/>
      <w:r w:rsidRPr="00991724">
        <w:rPr>
          <w:rFonts w:ascii="Book Antiqua" w:eastAsia="Book Antiqua" w:hAnsi="Book Antiqua" w:cs="Book Antiqua"/>
        </w:rPr>
        <w:t>Ashukina</w:t>
      </w:r>
      <w:proofErr w:type="spellEnd"/>
      <w:r w:rsidRPr="00991724">
        <w:rPr>
          <w:rFonts w:ascii="Book Antiqua" w:eastAsia="Book Antiqua" w:hAnsi="Book Antiqua" w:cs="Book Antiqua"/>
        </w:rPr>
        <w:t xml:space="preserve"> N, Maltseva V, Ivanov G, Badnaoui AA, Schwarzkopf R. Evaluation of the bone morphology around four types of porous metal implants placed in distal femur of ovariectomized rats. </w:t>
      </w:r>
      <w:r w:rsidRPr="00991724">
        <w:rPr>
          <w:rFonts w:ascii="Book Antiqua" w:eastAsia="Book Antiqua" w:hAnsi="Book Antiqua" w:cs="Book Antiqua"/>
          <w:i/>
          <w:iCs/>
        </w:rPr>
        <w:t xml:space="preserve">J </w:t>
      </w:r>
      <w:proofErr w:type="spellStart"/>
      <w:r w:rsidRPr="00991724">
        <w:rPr>
          <w:rFonts w:ascii="Book Antiqua" w:eastAsia="Book Antiqua" w:hAnsi="Book Antiqua" w:cs="Book Antiqua"/>
          <w:i/>
          <w:iCs/>
        </w:rPr>
        <w:t>Orthop</w:t>
      </w:r>
      <w:proofErr w:type="spellEnd"/>
      <w:r w:rsidRPr="00991724">
        <w:rPr>
          <w:rFonts w:ascii="Book Antiqua" w:eastAsia="Book Antiqua" w:hAnsi="Book Antiqua" w:cs="Book Antiqua"/>
          <w:i/>
          <w:iCs/>
        </w:rPr>
        <w:t xml:space="preserve"> Surg Res</w:t>
      </w:r>
      <w:r w:rsidRPr="00991724">
        <w:rPr>
          <w:rFonts w:ascii="Book Antiqua" w:eastAsia="Book Antiqua" w:hAnsi="Book Antiqua" w:cs="Book Antiqua"/>
        </w:rPr>
        <w:t xml:space="preserve"> 2020; </w:t>
      </w:r>
      <w:r w:rsidRPr="00991724">
        <w:rPr>
          <w:rFonts w:ascii="Book Antiqua" w:eastAsia="Book Antiqua" w:hAnsi="Book Antiqua" w:cs="Book Antiqua"/>
          <w:b/>
          <w:bCs/>
        </w:rPr>
        <w:t>15</w:t>
      </w:r>
      <w:r w:rsidRPr="00991724">
        <w:rPr>
          <w:rFonts w:ascii="Book Antiqua" w:eastAsia="Book Antiqua" w:hAnsi="Book Antiqua" w:cs="Book Antiqua"/>
        </w:rPr>
        <w:t>: 296 [PMID: 32746931 DOI: 10.21203/rs.3.rs-33209/v1]</w:t>
      </w:r>
    </w:p>
    <w:p w14:paraId="7F973595"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13 </w:t>
      </w:r>
      <w:proofErr w:type="spellStart"/>
      <w:r w:rsidRPr="00991724">
        <w:rPr>
          <w:rFonts w:ascii="Book Antiqua" w:eastAsia="Book Antiqua" w:hAnsi="Book Antiqua" w:cs="Book Antiqua"/>
          <w:b/>
          <w:bCs/>
        </w:rPr>
        <w:t>Canciani</w:t>
      </w:r>
      <w:proofErr w:type="spellEnd"/>
      <w:r w:rsidRPr="00991724">
        <w:rPr>
          <w:rFonts w:ascii="Book Antiqua" w:eastAsia="Book Antiqua" w:hAnsi="Book Antiqua" w:cs="Book Antiqua"/>
          <w:b/>
          <w:bCs/>
        </w:rPr>
        <w:t xml:space="preserve"> E</w:t>
      </w:r>
      <w:r w:rsidRPr="00991724">
        <w:rPr>
          <w:rFonts w:ascii="Book Antiqua" w:eastAsia="Book Antiqua" w:hAnsi="Book Antiqua" w:cs="Book Antiqua"/>
        </w:rPr>
        <w:t xml:space="preserve">, Ragone V, Biffi CA, Valenza F, D'Ambrosi R, Olimpo M, </w:t>
      </w:r>
      <w:proofErr w:type="spellStart"/>
      <w:r w:rsidRPr="00991724">
        <w:rPr>
          <w:rFonts w:ascii="Book Antiqua" w:eastAsia="Book Antiqua" w:hAnsi="Book Antiqua" w:cs="Book Antiqua"/>
        </w:rPr>
        <w:t>Cristofalo</w:t>
      </w:r>
      <w:proofErr w:type="spellEnd"/>
      <w:r w:rsidRPr="00991724">
        <w:rPr>
          <w:rFonts w:ascii="Book Antiqua" w:eastAsia="Book Antiqua" w:hAnsi="Book Antiqua" w:cs="Book Antiqua"/>
        </w:rPr>
        <w:t xml:space="preserve"> A, </w:t>
      </w:r>
      <w:proofErr w:type="spellStart"/>
      <w:r w:rsidRPr="00991724">
        <w:rPr>
          <w:rFonts w:ascii="Book Antiqua" w:eastAsia="Book Antiqua" w:hAnsi="Book Antiqua" w:cs="Book Antiqua"/>
        </w:rPr>
        <w:t>Galliera</w:t>
      </w:r>
      <w:proofErr w:type="spellEnd"/>
      <w:r w:rsidRPr="00991724">
        <w:rPr>
          <w:rFonts w:ascii="Book Antiqua" w:eastAsia="Book Antiqua" w:hAnsi="Book Antiqua" w:cs="Book Antiqua"/>
        </w:rPr>
        <w:t xml:space="preserve"> E, </w:t>
      </w:r>
      <w:proofErr w:type="spellStart"/>
      <w:r w:rsidRPr="00991724">
        <w:rPr>
          <w:rFonts w:ascii="Book Antiqua" w:eastAsia="Book Antiqua" w:hAnsi="Book Antiqua" w:cs="Book Antiqua"/>
        </w:rPr>
        <w:t>Dellavia</w:t>
      </w:r>
      <w:proofErr w:type="spellEnd"/>
      <w:r w:rsidRPr="00991724">
        <w:rPr>
          <w:rFonts w:ascii="Book Antiqua" w:eastAsia="Book Antiqua" w:hAnsi="Book Antiqua" w:cs="Book Antiqua"/>
        </w:rPr>
        <w:t xml:space="preserve"> C. Understanding the Role of Surface Modification of Randomized Trabecular Titanium Structures in Bone Tissue Regeneration: An Experimental Study. </w:t>
      </w:r>
      <w:proofErr w:type="spellStart"/>
      <w:r w:rsidRPr="00991724">
        <w:rPr>
          <w:rFonts w:ascii="Book Antiqua" w:eastAsia="Book Antiqua" w:hAnsi="Book Antiqua" w:cs="Book Antiqua"/>
          <w:i/>
          <w:iCs/>
        </w:rPr>
        <w:t>Medicina</w:t>
      </w:r>
      <w:proofErr w:type="spellEnd"/>
      <w:r w:rsidRPr="00991724">
        <w:rPr>
          <w:rFonts w:ascii="Book Antiqua" w:eastAsia="Book Antiqua" w:hAnsi="Book Antiqua" w:cs="Book Antiqua"/>
          <w:i/>
          <w:iCs/>
        </w:rPr>
        <w:t xml:space="preserve"> (Kaunas)</w:t>
      </w:r>
      <w:r w:rsidRPr="00991724">
        <w:rPr>
          <w:rFonts w:ascii="Book Antiqua" w:eastAsia="Book Antiqua" w:hAnsi="Book Antiqua" w:cs="Book Antiqua"/>
        </w:rPr>
        <w:t xml:space="preserve"> 2022; </w:t>
      </w:r>
      <w:r w:rsidRPr="00991724">
        <w:rPr>
          <w:rFonts w:ascii="Book Antiqua" w:eastAsia="Book Antiqua" w:hAnsi="Book Antiqua" w:cs="Book Antiqua"/>
          <w:b/>
          <w:bCs/>
        </w:rPr>
        <w:t>58</w:t>
      </w:r>
      <w:r w:rsidRPr="00991724">
        <w:rPr>
          <w:rFonts w:ascii="Book Antiqua" w:eastAsia="Book Antiqua" w:hAnsi="Book Antiqua" w:cs="Book Antiqua"/>
        </w:rPr>
        <w:t xml:space="preserve"> [PMID: 35208638 DOI: 10.3390/medicina58020315]</w:t>
      </w:r>
    </w:p>
    <w:p w14:paraId="66EF8CB6"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14 </w:t>
      </w:r>
      <w:r w:rsidRPr="00991724">
        <w:rPr>
          <w:rFonts w:ascii="Book Antiqua" w:eastAsia="Book Antiqua" w:hAnsi="Book Antiqua" w:cs="Book Antiqua"/>
          <w:b/>
          <w:bCs/>
        </w:rPr>
        <w:t>Lindgren V</w:t>
      </w:r>
      <w:r w:rsidRPr="00991724">
        <w:rPr>
          <w:rFonts w:ascii="Book Antiqua" w:eastAsia="Book Antiqua" w:hAnsi="Book Antiqua" w:cs="Book Antiqua"/>
        </w:rPr>
        <w:t xml:space="preserve">, Galea VP, Nebergall A, Greene ME, Rolfson O, Malchau H; Multicenter Writing Committee. Radiographic and Clinical Outcomes of Porous Titanium-Coated and Plasma-Sprayed Acetabular Shells: A Five-Year Prospective Multicenter Study. </w:t>
      </w:r>
      <w:r w:rsidRPr="00991724">
        <w:rPr>
          <w:rFonts w:ascii="Book Antiqua" w:eastAsia="Book Antiqua" w:hAnsi="Book Antiqua" w:cs="Book Antiqua"/>
          <w:i/>
          <w:iCs/>
        </w:rPr>
        <w:t>J Bone Joint Surg Am</w:t>
      </w:r>
      <w:r w:rsidRPr="00991724">
        <w:rPr>
          <w:rFonts w:ascii="Book Antiqua" w:eastAsia="Book Antiqua" w:hAnsi="Book Antiqua" w:cs="Book Antiqua"/>
        </w:rPr>
        <w:t xml:space="preserve"> 2018; </w:t>
      </w:r>
      <w:r w:rsidRPr="00991724">
        <w:rPr>
          <w:rFonts w:ascii="Book Antiqua" w:eastAsia="Book Antiqua" w:hAnsi="Book Antiqua" w:cs="Book Antiqua"/>
          <w:b/>
          <w:bCs/>
        </w:rPr>
        <w:t>100</w:t>
      </w:r>
      <w:r w:rsidRPr="00991724">
        <w:rPr>
          <w:rFonts w:ascii="Book Antiqua" w:eastAsia="Book Antiqua" w:hAnsi="Book Antiqua" w:cs="Book Antiqua"/>
        </w:rPr>
        <w:t>: 1673-1681 [PMID: 30277997 DOI: 10.2106/JBJS.17.00729]</w:t>
      </w:r>
    </w:p>
    <w:p w14:paraId="0EF61E6D"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15 </w:t>
      </w:r>
      <w:proofErr w:type="spellStart"/>
      <w:r w:rsidRPr="00991724">
        <w:rPr>
          <w:rFonts w:ascii="Book Antiqua" w:eastAsia="Book Antiqua" w:hAnsi="Book Antiqua" w:cs="Book Antiqua"/>
          <w:b/>
          <w:bCs/>
        </w:rPr>
        <w:t>Tsikandylakis</w:t>
      </w:r>
      <w:proofErr w:type="spellEnd"/>
      <w:r w:rsidRPr="00991724">
        <w:rPr>
          <w:rFonts w:ascii="Book Antiqua" w:eastAsia="Book Antiqua" w:hAnsi="Book Antiqua" w:cs="Book Antiqua"/>
          <w:b/>
          <w:bCs/>
        </w:rPr>
        <w:t xml:space="preserve"> G</w:t>
      </w:r>
      <w:r w:rsidRPr="00991724">
        <w:rPr>
          <w:rFonts w:ascii="Book Antiqua" w:eastAsia="Book Antiqua" w:hAnsi="Book Antiqua" w:cs="Book Antiqua"/>
        </w:rPr>
        <w:t xml:space="preserve">, Mortensen KRL, Gromov K, Troelsen A, Malchau H, </w:t>
      </w:r>
      <w:proofErr w:type="spellStart"/>
      <w:r w:rsidRPr="00991724">
        <w:rPr>
          <w:rFonts w:ascii="Book Antiqua" w:eastAsia="Book Antiqua" w:hAnsi="Book Antiqua" w:cs="Book Antiqua"/>
        </w:rPr>
        <w:t>Mohaddes</w:t>
      </w:r>
      <w:proofErr w:type="spellEnd"/>
      <w:r w:rsidRPr="00991724">
        <w:rPr>
          <w:rFonts w:ascii="Book Antiqua" w:eastAsia="Book Antiqua" w:hAnsi="Book Antiqua" w:cs="Book Antiqua"/>
        </w:rPr>
        <w:t xml:space="preserve"> M. The Use of Porous Titanium Coating and the Largest Possible Head Do Not Affect Early Cup Fixation: A 2-Year Report from a Randomized Controlled Trial. </w:t>
      </w:r>
      <w:r w:rsidRPr="00991724">
        <w:rPr>
          <w:rFonts w:ascii="Book Antiqua" w:eastAsia="Book Antiqua" w:hAnsi="Book Antiqua" w:cs="Book Antiqua"/>
          <w:i/>
          <w:iCs/>
        </w:rPr>
        <w:t>JB JS Open Access</w:t>
      </w:r>
      <w:r w:rsidRPr="00991724">
        <w:rPr>
          <w:rFonts w:ascii="Book Antiqua" w:eastAsia="Book Antiqua" w:hAnsi="Book Antiqua" w:cs="Book Antiqua"/>
        </w:rPr>
        <w:t xml:space="preserve"> 2020; </w:t>
      </w:r>
      <w:r w:rsidRPr="00991724">
        <w:rPr>
          <w:rFonts w:ascii="Book Antiqua" w:eastAsia="Book Antiqua" w:hAnsi="Book Antiqua" w:cs="Book Antiqua"/>
          <w:b/>
          <w:bCs/>
        </w:rPr>
        <w:t>5</w:t>
      </w:r>
      <w:r w:rsidRPr="00991724">
        <w:rPr>
          <w:rFonts w:ascii="Book Antiqua" w:eastAsia="Book Antiqua" w:hAnsi="Book Antiqua" w:cs="Book Antiqua"/>
        </w:rPr>
        <w:t xml:space="preserve"> [PMID: 33376932 DOI: 10.2106/JBJS.OA.20.00107]</w:t>
      </w:r>
    </w:p>
    <w:p w14:paraId="12F9FC30" w14:textId="0CD53CE8"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16 </w:t>
      </w:r>
      <w:r w:rsidRPr="00991724">
        <w:rPr>
          <w:rFonts w:ascii="Book Antiqua" w:eastAsia="Book Antiqua" w:hAnsi="Book Antiqua" w:cs="Book Antiqua"/>
          <w:b/>
          <w:bCs/>
        </w:rPr>
        <w:t>AK Medical</w:t>
      </w:r>
      <w:r w:rsidRPr="00991724">
        <w:rPr>
          <w:rFonts w:ascii="Book Antiqua" w:eastAsia="Book Antiqua" w:hAnsi="Book Antiqua" w:cs="Book Antiqua"/>
        </w:rPr>
        <w:t xml:space="preserve">. AK 3D ACT Titanium Alloy Trabecular Acetabular Cup_3D Printed </w:t>
      </w:r>
      <w:proofErr w:type="spellStart"/>
      <w:r w:rsidRPr="00991724">
        <w:rPr>
          <w:rFonts w:ascii="Book Antiqua" w:eastAsia="Book Antiqua" w:hAnsi="Book Antiqua" w:cs="Book Antiqua"/>
        </w:rPr>
        <w:t>Products_Product</w:t>
      </w:r>
      <w:proofErr w:type="spellEnd"/>
      <w:r w:rsidRPr="00991724">
        <w:rPr>
          <w:rFonts w:ascii="Book Antiqua" w:eastAsia="Book Antiqua" w:hAnsi="Book Antiqua" w:cs="Book Antiqua"/>
        </w:rPr>
        <w:t xml:space="preserve"> </w:t>
      </w:r>
      <w:proofErr w:type="gramStart"/>
      <w:r w:rsidRPr="00991724">
        <w:rPr>
          <w:rFonts w:ascii="Book Antiqua" w:eastAsia="Book Antiqua" w:hAnsi="Book Antiqua" w:cs="Book Antiqua"/>
        </w:rPr>
        <w:t>And</w:t>
      </w:r>
      <w:proofErr w:type="gramEnd"/>
      <w:r w:rsidRPr="00991724">
        <w:rPr>
          <w:rFonts w:ascii="Book Antiqua" w:eastAsia="Book Antiqua" w:hAnsi="Book Antiqua" w:cs="Book Antiqua"/>
        </w:rPr>
        <w:t xml:space="preserve"> </w:t>
      </w:r>
      <w:proofErr w:type="spellStart"/>
      <w:r w:rsidRPr="00991724">
        <w:rPr>
          <w:rFonts w:ascii="Book Antiqua" w:eastAsia="Book Antiqua" w:hAnsi="Book Antiqua" w:cs="Book Antiqua"/>
        </w:rPr>
        <w:t>Technology_AK</w:t>
      </w:r>
      <w:proofErr w:type="spellEnd"/>
      <w:r w:rsidRPr="00991724">
        <w:rPr>
          <w:rFonts w:ascii="Book Antiqua" w:eastAsia="Book Antiqua" w:hAnsi="Book Antiqua" w:cs="Book Antiqua"/>
        </w:rPr>
        <w:t xml:space="preserve"> Medical. </w:t>
      </w:r>
      <w:r w:rsidR="00AA2580" w:rsidRPr="00991724">
        <w:rPr>
          <w:rFonts w:ascii="Book Antiqua" w:eastAsia="Book Antiqua" w:hAnsi="Book Antiqua" w:cs="Book Antiqua"/>
        </w:rPr>
        <w:t xml:space="preserve">[cited </w:t>
      </w:r>
      <w:r w:rsidR="001A2A9F" w:rsidRPr="00991724">
        <w:rPr>
          <w:rFonts w:ascii="Book Antiqua" w:eastAsia="Book Antiqua" w:hAnsi="Book Antiqua" w:cs="Book Antiqua"/>
        </w:rPr>
        <w:t>24 April 2023</w:t>
      </w:r>
      <w:r w:rsidR="00AA2580" w:rsidRPr="00991724">
        <w:rPr>
          <w:rFonts w:ascii="Book Antiqua" w:eastAsia="Book Antiqua" w:hAnsi="Book Antiqua" w:cs="Book Antiqua"/>
        </w:rPr>
        <w:t xml:space="preserve">]. </w:t>
      </w:r>
      <w:r w:rsidRPr="00991724">
        <w:rPr>
          <w:rFonts w:ascii="Book Antiqua" w:eastAsia="Book Antiqua" w:hAnsi="Book Antiqua" w:cs="Book Antiqua"/>
        </w:rPr>
        <w:t>Available from: https://www.ak-medical.net/en/product/details_44_261.html</w:t>
      </w:r>
    </w:p>
    <w:p w14:paraId="1B4C86F2" w14:textId="458754DF"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lastRenderedPageBreak/>
        <w:t xml:space="preserve">17 </w:t>
      </w:r>
      <w:r w:rsidRPr="00991724">
        <w:rPr>
          <w:rFonts w:ascii="Book Antiqua" w:eastAsia="Book Antiqua" w:hAnsi="Book Antiqua" w:cs="Book Antiqua"/>
          <w:b/>
          <w:bCs/>
        </w:rPr>
        <w:t>AK Medical</w:t>
      </w:r>
      <w:r w:rsidRPr="00991724">
        <w:rPr>
          <w:rFonts w:ascii="Book Antiqua" w:eastAsia="Book Antiqua" w:hAnsi="Book Antiqua" w:cs="Book Antiqua"/>
        </w:rPr>
        <w:t xml:space="preserve">. AK A Series Bio-Type Acetabular </w:t>
      </w:r>
      <w:proofErr w:type="spellStart"/>
      <w:r w:rsidRPr="00991724">
        <w:rPr>
          <w:rFonts w:ascii="Book Antiqua" w:eastAsia="Book Antiqua" w:hAnsi="Book Antiqua" w:cs="Book Antiqua"/>
        </w:rPr>
        <w:t>Cup_Hip</w:t>
      </w:r>
      <w:proofErr w:type="spellEnd"/>
      <w:r w:rsidRPr="00991724">
        <w:rPr>
          <w:rFonts w:ascii="Book Antiqua" w:eastAsia="Book Antiqua" w:hAnsi="Book Antiqua" w:cs="Book Antiqua"/>
        </w:rPr>
        <w:t xml:space="preserve"> Implants _Product </w:t>
      </w:r>
      <w:proofErr w:type="gramStart"/>
      <w:r w:rsidRPr="00991724">
        <w:rPr>
          <w:rFonts w:ascii="Book Antiqua" w:eastAsia="Book Antiqua" w:hAnsi="Book Antiqua" w:cs="Book Antiqua"/>
        </w:rPr>
        <w:t>And</w:t>
      </w:r>
      <w:proofErr w:type="gramEnd"/>
      <w:r w:rsidRPr="00991724">
        <w:rPr>
          <w:rFonts w:ascii="Book Antiqua" w:eastAsia="Book Antiqua" w:hAnsi="Book Antiqua" w:cs="Book Antiqua"/>
        </w:rPr>
        <w:t xml:space="preserve"> </w:t>
      </w:r>
      <w:proofErr w:type="spellStart"/>
      <w:r w:rsidRPr="00991724">
        <w:rPr>
          <w:rFonts w:ascii="Book Antiqua" w:eastAsia="Book Antiqua" w:hAnsi="Book Antiqua" w:cs="Book Antiqua"/>
        </w:rPr>
        <w:t>Technology_AK</w:t>
      </w:r>
      <w:proofErr w:type="spellEnd"/>
      <w:r w:rsidRPr="00991724">
        <w:rPr>
          <w:rFonts w:ascii="Book Antiqua" w:eastAsia="Book Antiqua" w:hAnsi="Book Antiqua" w:cs="Book Antiqua"/>
        </w:rPr>
        <w:t xml:space="preserve"> Medical. </w:t>
      </w:r>
      <w:r w:rsidR="00AA2580" w:rsidRPr="00991724">
        <w:rPr>
          <w:rFonts w:ascii="Book Antiqua" w:eastAsia="Book Antiqua" w:hAnsi="Book Antiqua" w:cs="Book Antiqua"/>
        </w:rPr>
        <w:t xml:space="preserve">[cited </w:t>
      </w:r>
      <w:r w:rsidR="001A2A9F" w:rsidRPr="00991724">
        <w:rPr>
          <w:rFonts w:ascii="Book Antiqua" w:eastAsia="Book Antiqua" w:hAnsi="Book Antiqua" w:cs="Book Antiqua"/>
        </w:rPr>
        <w:t>24 April 2023</w:t>
      </w:r>
      <w:r w:rsidR="00AA2580" w:rsidRPr="00991724">
        <w:rPr>
          <w:rFonts w:ascii="Book Antiqua" w:eastAsia="Book Antiqua" w:hAnsi="Book Antiqua" w:cs="Book Antiqua"/>
        </w:rPr>
        <w:t xml:space="preserve">]. </w:t>
      </w:r>
      <w:r w:rsidRPr="00991724">
        <w:rPr>
          <w:rFonts w:ascii="Book Antiqua" w:eastAsia="Book Antiqua" w:hAnsi="Book Antiqua" w:cs="Book Antiqua"/>
        </w:rPr>
        <w:t>Available from: https://www.ak-medical.net/en/product/details_42_288.html</w:t>
      </w:r>
    </w:p>
    <w:p w14:paraId="61E1ACA8"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18 </w:t>
      </w:r>
      <w:r w:rsidRPr="00991724">
        <w:rPr>
          <w:rFonts w:ascii="Book Antiqua" w:eastAsia="Book Antiqua" w:hAnsi="Book Antiqua" w:cs="Book Antiqua"/>
          <w:b/>
          <w:bCs/>
        </w:rPr>
        <w:t>Hanawa T</w:t>
      </w:r>
      <w:r w:rsidRPr="00991724">
        <w:rPr>
          <w:rFonts w:ascii="Book Antiqua" w:eastAsia="Book Antiqua" w:hAnsi="Book Antiqua" w:cs="Book Antiqua"/>
        </w:rPr>
        <w:t xml:space="preserve">. Titanium-Tissue Interface Reaction and Its Control </w:t>
      </w:r>
      <w:proofErr w:type="gramStart"/>
      <w:r w:rsidRPr="00991724">
        <w:rPr>
          <w:rFonts w:ascii="Book Antiqua" w:eastAsia="Book Antiqua" w:hAnsi="Book Antiqua" w:cs="Book Antiqua"/>
        </w:rPr>
        <w:t>With</w:t>
      </w:r>
      <w:proofErr w:type="gramEnd"/>
      <w:r w:rsidRPr="00991724">
        <w:rPr>
          <w:rFonts w:ascii="Book Antiqua" w:eastAsia="Book Antiqua" w:hAnsi="Book Antiqua" w:cs="Book Antiqua"/>
        </w:rPr>
        <w:t xml:space="preserve"> Surface Treatment. </w:t>
      </w:r>
      <w:r w:rsidRPr="00991724">
        <w:rPr>
          <w:rFonts w:ascii="Book Antiqua" w:eastAsia="Book Antiqua" w:hAnsi="Book Antiqua" w:cs="Book Antiqua"/>
          <w:i/>
          <w:iCs/>
        </w:rPr>
        <w:t xml:space="preserve">Front </w:t>
      </w:r>
      <w:proofErr w:type="spellStart"/>
      <w:r w:rsidRPr="00991724">
        <w:rPr>
          <w:rFonts w:ascii="Book Antiqua" w:eastAsia="Book Antiqua" w:hAnsi="Book Antiqua" w:cs="Book Antiqua"/>
          <w:i/>
          <w:iCs/>
        </w:rPr>
        <w:t>Bioeng</w:t>
      </w:r>
      <w:proofErr w:type="spellEnd"/>
      <w:r w:rsidRPr="00991724">
        <w:rPr>
          <w:rFonts w:ascii="Book Antiqua" w:eastAsia="Book Antiqua" w:hAnsi="Book Antiqua" w:cs="Book Antiqua"/>
          <w:i/>
          <w:iCs/>
        </w:rPr>
        <w:t xml:space="preserve"> </w:t>
      </w:r>
      <w:proofErr w:type="spellStart"/>
      <w:r w:rsidRPr="00991724">
        <w:rPr>
          <w:rFonts w:ascii="Book Antiqua" w:eastAsia="Book Antiqua" w:hAnsi="Book Antiqua" w:cs="Book Antiqua"/>
          <w:i/>
          <w:iCs/>
        </w:rPr>
        <w:t>Biotechnol</w:t>
      </w:r>
      <w:proofErr w:type="spellEnd"/>
      <w:r w:rsidRPr="00991724">
        <w:rPr>
          <w:rFonts w:ascii="Book Antiqua" w:eastAsia="Book Antiqua" w:hAnsi="Book Antiqua" w:cs="Book Antiqua"/>
        </w:rPr>
        <w:t xml:space="preserve"> 2019; </w:t>
      </w:r>
      <w:r w:rsidRPr="00991724">
        <w:rPr>
          <w:rFonts w:ascii="Book Antiqua" w:eastAsia="Book Antiqua" w:hAnsi="Book Antiqua" w:cs="Book Antiqua"/>
          <w:b/>
          <w:bCs/>
        </w:rPr>
        <w:t>7</w:t>
      </w:r>
      <w:r w:rsidRPr="00991724">
        <w:rPr>
          <w:rFonts w:ascii="Book Antiqua" w:eastAsia="Book Antiqua" w:hAnsi="Book Antiqua" w:cs="Book Antiqua"/>
        </w:rPr>
        <w:t>: 170 [PMID: 31380361 DOI: 10.3389/fbioe.2019.00170]</w:t>
      </w:r>
    </w:p>
    <w:p w14:paraId="29A99275"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19 </w:t>
      </w:r>
      <w:r w:rsidRPr="00991724">
        <w:rPr>
          <w:rFonts w:ascii="Book Antiqua" w:eastAsia="Book Antiqua" w:hAnsi="Book Antiqua" w:cs="Book Antiqua"/>
          <w:b/>
          <w:bCs/>
        </w:rPr>
        <w:t>Levin M</w:t>
      </w:r>
      <w:r w:rsidRPr="00991724">
        <w:rPr>
          <w:rFonts w:ascii="Book Antiqua" w:eastAsia="Book Antiqua" w:hAnsi="Book Antiqua" w:cs="Book Antiqua"/>
        </w:rPr>
        <w:t xml:space="preserve">, Spiro RC, Jain H, Falk MM. Effects of Titanium Implant Surface Topology on Bone Cell Attachment and Proliferation in vitro. </w:t>
      </w:r>
      <w:r w:rsidRPr="00991724">
        <w:rPr>
          <w:rFonts w:ascii="Book Antiqua" w:eastAsia="Book Antiqua" w:hAnsi="Book Antiqua" w:cs="Book Antiqua"/>
          <w:i/>
          <w:iCs/>
        </w:rPr>
        <w:t>Med Devices (</w:t>
      </w:r>
      <w:proofErr w:type="spellStart"/>
      <w:r w:rsidRPr="00991724">
        <w:rPr>
          <w:rFonts w:ascii="Book Antiqua" w:eastAsia="Book Antiqua" w:hAnsi="Book Antiqua" w:cs="Book Antiqua"/>
          <w:i/>
          <w:iCs/>
        </w:rPr>
        <w:t>Auckl</w:t>
      </w:r>
      <w:proofErr w:type="spellEnd"/>
      <w:r w:rsidRPr="00991724">
        <w:rPr>
          <w:rFonts w:ascii="Book Antiqua" w:eastAsia="Book Antiqua" w:hAnsi="Book Antiqua" w:cs="Book Antiqua"/>
          <w:i/>
          <w:iCs/>
        </w:rPr>
        <w:t>)</w:t>
      </w:r>
      <w:r w:rsidRPr="00991724">
        <w:rPr>
          <w:rFonts w:ascii="Book Antiqua" w:eastAsia="Book Antiqua" w:hAnsi="Book Antiqua" w:cs="Book Antiqua"/>
        </w:rPr>
        <w:t xml:space="preserve"> 2022; </w:t>
      </w:r>
      <w:r w:rsidRPr="00991724">
        <w:rPr>
          <w:rFonts w:ascii="Book Antiqua" w:eastAsia="Book Antiqua" w:hAnsi="Book Antiqua" w:cs="Book Antiqua"/>
          <w:b/>
          <w:bCs/>
        </w:rPr>
        <w:t>15</w:t>
      </w:r>
      <w:r w:rsidRPr="00991724">
        <w:rPr>
          <w:rFonts w:ascii="Book Antiqua" w:eastAsia="Book Antiqua" w:hAnsi="Book Antiqua" w:cs="Book Antiqua"/>
        </w:rPr>
        <w:t>: 103-119 [PMID: 35502265 DOI: 10.2147/MDER.S360297]</w:t>
      </w:r>
    </w:p>
    <w:p w14:paraId="69645BC8"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20 </w:t>
      </w:r>
      <w:r w:rsidRPr="00991724">
        <w:rPr>
          <w:rFonts w:ascii="Book Antiqua" w:eastAsia="Book Antiqua" w:hAnsi="Book Antiqua" w:cs="Book Antiqua"/>
          <w:b/>
          <w:bCs/>
        </w:rPr>
        <w:t>Saldaña L</w:t>
      </w:r>
      <w:r w:rsidRPr="00991724">
        <w:rPr>
          <w:rFonts w:ascii="Book Antiqua" w:eastAsia="Book Antiqua" w:hAnsi="Book Antiqua" w:cs="Book Antiqua"/>
        </w:rPr>
        <w:t xml:space="preserve">, González-Carrasco JL, Rodríguez M, </w:t>
      </w:r>
      <w:proofErr w:type="spellStart"/>
      <w:r w:rsidRPr="00991724">
        <w:rPr>
          <w:rFonts w:ascii="Book Antiqua" w:eastAsia="Book Antiqua" w:hAnsi="Book Antiqua" w:cs="Book Antiqua"/>
        </w:rPr>
        <w:t>Munuera</w:t>
      </w:r>
      <w:proofErr w:type="spellEnd"/>
      <w:r w:rsidRPr="00991724">
        <w:rPr>
          <w:rFonts w:ascii="Book Antiqua" w:eastAsia="Book Antiqua" w:hAnsi="Book Antiqua" w:cs="Book Antiqua"/>
        </w:rPr>
        <w:t xml:space="preserve"> L, </w:t>
      </w:r>
      <w:proofErr w:type="spellStart"/>
      <w:r w:rsidRPr="00991724">
        <w:rPr>
          <w:rFonts w:ascii="Book Antiqua" w:eastAsia="Book Antiqua" w:hAnsi="Book Antiqua" w:cs="Book Antiqua"/>
        </w:rPr>
        <w:t>Vilaboa</w:t>
      </w:r>
      <w:proofErr w:type="spellEnd"/>
      <w:r w:rsidRPr="00991724">
        <w:rPr>
          <w:rFonts w:ascii="Book Antiqua" w:eastAsia="Book Antiqua" w:hAnsi="Book Antiqua" w:cs="Book Antiqua"/>
        </w:rPr>
        <w:t xml:space="preserve"> N. Osteoblast response to plasma-spray porous Ti6Al4V coating on substrates of identical alloy. </w:t>
      </w:r>
      <w:r w:rsidRPr="00991724">
        <w:rPr>
          <w:rFonts w:ascii="Book Antiqua" w:eastAsia="Book Antiqua" w:hAnsi="Book Antiqua" w:cs="Book Antiqua"/>
          <w:i/>
          <w:iCs/>
        </w:rPr>
        <w:t>J Biomed Mater Res A</w:t>
      </w:r>
      <w:r w:rsidRPr="00991724">
        <w:rPr>
          <w:rFonts w:ascii="Book Antiqua" w:eastAsia="Book Antiqua" w:hAnsi="Book Antiqua" w:cs="Book Antiqua"/>
        </w:rPr>
        <w:t xml:space="preserve"> 2006; </w:t>
      </w:r>
      <w:r w:rsidRPr="00991724">
        <w:rPr>
          <w:rFonts w:ascii="Book Antiqua" w:eastAsia="Book Antiqua" w:hAnsi="Book Antiqua" w:cs="Book Antiqua"/>
          <w:b/>
          <w:bCs/>
        </w:rPr>
        <w:t>77</w:t>
      </w:r>
      <w:r w:rsidRPr="00991724">
        <w:rPr>
          <w:rFonts w:ascii="Book Antiqua" w:eastAsia="Book Antiqua" w:hAnsi="Book Antiqua" w:cs="Book Antiqua"/>
        </w:rPr>
        <w:t>: 608-617 [PMID: 16506177 DOI: 10.1002/jbm.a.30671]</w:t>
      </w:r>
    </w:p>
    <w:p w14:paraId="4A21FA39"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21 </w:t>
      </w:r>
      <w:r w:rsidRPr="00991724">
        <w:rPr>
          <w:rFonts w:ascii="Book Antiqua" w:eastAsia="Book Antiqua" w:hAnsi="Book Antiqua" w:cs="Book Antiqua"/>
          <w:b/>
          <w:bCs/>
        </w:rPr>
        <w:t>Shin T</w:t>
      </w:r>
      <w:r w:rsidRPr="00991724">
        <w:rPr>
          <w:rFonts w:ascii="Book Antiqua" w:eastAsia="Book Antiqua" w:hAnsi="Book Antiqua" w:cs="Book Antiqua"/>
        </w:rPr>
        <w:t xml:space="preserve">, Lim D, Kim YS, Kim SC, Jo WL, Lim YW. The biological response to laser-aided direct metal-coated Titanium alloy (Ti6Al4V). </w:t>
      </w:r>
      <w:r w:rsidRPr="00991724">
        <w:rPr>
          <w:rFonts w:ascii="Book Antiqua" w:eastAsia="Book Antiqua" w:hAnsi="Book Antiqua" w:cs="Book Antiqua"/>
          <w:i/>
          <w:iCs/>
        </w:rPr>
        <w:t>Bone Joint Res</w:t>
      </w:r>
      <w:r w:rsidRPr="00991724">
        <w:rPr>
          <w:rFonts w:ascii="Book Antiqua" w:eastAsia="Book Antiqua" w:hAnsi="Book Antiqua" w:cs="Book Antiqua"/>
        </w:rPr>
        <w:t xml:space="preserve"> 2018; </w:t>
      </w:r>
      <w:r w:rsidRPr="00991724">
        <w:rPr>
          <w:rFonts w:ascii="Book Antiqua" w:eastAsia="Book Antiqua" w:hAnsi="Book Antiqua" w:cs="Book Antiqua"/>
          <w:b/>
          <w:bCs/>
        </w:rPr>
        <w:t>7</w:t>
      </w:r>
      <w:r w:rsidRPr="00991724">
        <w:rPr>
          <w:rFonts w:ascii="Book Antiqua" w:eastAsia="Book Antiqua" w:hAnsi="Book Antiqua" w:cs="Book Antiqua"/>
        </w:rPr>
        <w:t>: 357-361 [PMID: 29922456 DOI: 10.1302/2046-3758.75.BJR-2017-0222.R1]</w:t>
      </w:r>
    </w:p>
    <w:p w14:paraId="14892C22"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22 </w:t>
      </w:r>
      <w:r w:rsidRPr="00991724">
        <w:rPr>
          <w:rFonts w:ascii="Book Antiqua" w:eastAsia="Book Antiqua" w:hAnsi="Book Antiqua" w:cs="Book Antiqua"/>
          <w:b/>
          <w:bCs/>
        </w:rPr>
        <w:t>Ryu DJ</w:t>
      </w:r>
      <w:r w:rsidRPr="00991724">
        <w:rPr>
          <w:rFonts w:ascii="Book Antiqua" w:eastAsia="Book Antiqua" w:hAnsi="Book Antiqua" w:cs="Book Antiqua"/>
        </w:rPr>
        <w:t xml:space="preserve">, Jung A, Ban HY, Kwak TY, Shin EJ, Gweon B, Lim D, Wang JH. Enhanced osseointegration through direct energy deposition porous coating for cementless orthopedic implant fixation. </w:t>
      </w:r>
      <w:r w:rsidRPr="00991724">
        <w:rPr>
          <w:rFonts w:ascii="Book Antiqua" w:eastAsia="Book Antiqua" w:hAnsi="Book Antiqua" w:cs="Book Antiqua"/>
          <w:i/>
          <w:iCs/>
        </w:rPr>
        <w:t>Sci Rep</w:t>
      </w:r>
      <w:r w:rsidRPr="00991724">
        <w:rPr>
          <w:rFonts w:ascii="Book Antiqua" w:eastAsia="Book Antiqua" w:hAnsi="Book Antiqua" w:cs="Book Antiqua"/>
        </w:rPr>
        <w:t xml:space="preserve"> 2021; </w:t>
      </w:r>
      <w:r w:rsidRPr="00991724">
        <w:rPr>
          <w:rFonts w:ascii="Book Antiqua" w:eastAsia="Book Antiqua" w:hAnsi="Book Antiqua" w:cs="Book Antiqua"/>
          <w:b/>
          <w:bCs/>
        </w:rPr>
        <w:t>11</w:t>
      </w:r>
      <w:r w:rsidRPr="00991724">
        <w:rPr>
          <w:rFonts w:ascii="Book Antiqua" w:eastAsia="Book Antiqua" w:hAnsi="Book Antiqua" w:cs="Book Antiqua"/>
        </w:rPr>
        <w:t>: 22317 [PMID: 34785741 DOI: 10.1038/s41598-021-01739-9]</w:t>
      </w:r>
    </w:p>
    <w:p w14:paraId="6D6EDC81"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23 </w:t>
      </w:r>
      <w:proofErr w:type="spellStart"/>
      <w:r w:rsidRPr="00991724">
        <w:rPr>
          <w:rFonts w:ascii="Book Antiqua" w:eastAsia="Book Antiqua" w:hAnsi="Book Antiqua" w:cs="Book Antiqua"/>
          <w:b/>
          <w:bCs/>
        </w:rPr>
        <w:t>Handool</w:t>
      </w:r>
      <w:proofErr w:type="spellEnd"/>
      <w:r w:rsidRPr="00991724">
        <w:rPr>
          <w:rFonts w:ascii="Book Antiqua" w:eastAsia="Book Antiqua" w:hAnsi="Book Antiqua" w:cs="Book Antiqua"/>
          <w:b/>
          <w:bCs/>
        </w:rPr>
        <w:t xml:space="preserve"> KO</w:t>
      </w:r>
      <w:r w:rsidRPr="00991724">
        <w:rPr>
          <w:rFonts w:ascii="Book Antiqua" w:eastAsia="Book Antiqua" w:hAnsi="Book Antiqua" w:cs="Book Antiqua"/>
        </w:rPr>
        <w:t xml:space="preserve">, Ibrahim SM, Kaka U, Omar MA, Abu J, Yusoff MSM, Yusof LM. Optimization of a closed rat tibial fracture model. </w:t>
      </w:r>
      <w:r w:rsidRPr="00991724">
        <w:rPr>
          <w:rFonts w:ascii="Book Antiqua" w:eastAsia="Book Antiqua" w:hAnsi="Book Antiqua" w:cs="Book Antiqua"/>
          <w:i/>
          <w:iCs/>
        </w:rPr>
        <w:t xml:space="preserve">J Exp </w:t>
      </w:r>
      <w:proofErr w:type="spellStart"/>
      <w:r w:rsidRPr="00991724">
        <w:rPr>
          <w:rFonts w:ascii="Book Antiqua" w:eastAsia="Book Antiqua" w:hAnsi="Book Antiqua" w:cs="Book Antiqua"/>
          <w:i/>
          <w:iCs/>
        </w:rPr>
        <w:t>Orthop</w:t>
      </w:r>
      <w:proofErr w:type="spellEnd"/>
      <w:r w:rsidRPr="00991724">
        <w:rPr>
          <w:rFonts w:ascii="Book Antiqua" w:eastAsia="Book Antiqua" w:hAnsi="Book Antiqua" w:cs="Book Antiqua"/>
        </w:rPr>
        <w:t xml:space="preserve"> 2018; </w:t>
      </w:r>
      <w:r w:rsidRPr="00991724">
        <w:rPr>
          <w:rFonts w:ascii="Book Antiqua" w:eastAsia="Book Antiqua" w:hAnsi="Book Antiqua" w:cs="Book Antiqua"/>
          <w:b/>
          <w:bCs/>
        </w:rPr>
        <w:t>5</w:t>
      </w:r>
      <w:r w:rsidRPr="00991724">
        <w:rPr>
          <w:rFonts w:ascii="Book Antiqua" w:eastAsia="Book Antiqua" w:hAnsi="Book Antiqua" w:cs="Book Antiqua"/>
        </w:rPr>
        <w:t>: 13 [PMID: 29721763 DOI: 10.1186/s40634-018-0128-6]</w:t>
      </w:r>
    </w:p>
    <w:p w14:paraId="510E3DFE" w14:textId="3C2D8E48"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24 </w:t>
      </w:r>
      <w:r w:rsidRPr="00991724">
        <w:rPr>
          <w:rFonts w:ascii="Book Antiqua" w:eastAsia="Book Antiqua" w:hAnsi="Book Antiqua" w:cs="Book Antiqua"/>
          <w:b/>
          <w:bCs/>
        </w:rPr>
        <w:t>Mello AS da S,</w:t>
      </w:r>
      <w:r w:rsidRPr="00991724">
        <w:rPr>
          <w:rFonts w:ascii="Book Antiqua" w:eastAsia="Book Antiqua" w:hAnsi="Book Antiqua" w:cs="Book Antiqua"/>
        </w:rPr>
        <w:t xml:space="preserve"> dos Santos PL, Marquesi A, Queiroz TP, </w:t>
      </w:r>
      <w:proofErr w:type="spellStart"/>
      <w:r w:rsidRPr="00991724">
        <w:rPr>
          <w:rFonts w:ascii="Book Antiqua" w:eastAsia="Book Antiqua" w:hAnsi="Book Antiqua" w:cs="Book Antiqua"/>
        </w:rPr>
        <w:t>Margonar</w:t>
      </w:r>
      <w:proofErr w:type="spellEnd"/>
      <w:r w:rsidRPr="00991724">
        <w:rPr>
          <w:rFonts w:ascii="Book Antiqua" w:eastAsia="Book Antiqua" w:hAnsi="Book Antiqua" w:cs="Book Antiqua"/>
        </w:rPr>
        <w:t xml:space="preserve"> R, de Souza Faloni AP. Some aspects of bone remodeling around dental implants. </w:t>
      </w:r>
      <w:r w:rsidRPr="00991724">
        <w:rPr>
          <w:rFonts w:ascii="Book Antiqua" w:eastAsia="Book Antiqua" w:hAnsi="Book Antiqua" w:cs="Book Antiqua"/>
          <w:i/>
          <w:iCs/>
        </w:rPr>
        <w:t xml:space="preserve">Rev </w:t>
      </w:r>
      <w:proofErr w:type="spellStart"/>
      <w:r w:rsidRPr="00991724">
        <w:rPr>
          <w:rFonts w:ascii="Book Antiqua" w:eastAsia="Book Antiqua" w:hAnsi="Book Antiqua" w:cs="Book Antiqua"/>
          <w:i/>
          <w:iCs/>
        </w:rPr>
        <w:t>Clínica</w:t>
      </w:r>
      <w:proofErr w:type="spellEnd"/>
      <w:r w:rsidRPr="00991724">
        <w:rPr>
          <w:rFonts w:ascii="Book Antiqua" w:eastAsia="Book Antiqua" w:hAnsi="Book Antiqua" w:cs="Book Antiqua"/>
          <w:i/>
          <w:iCs/>
        </w:rPr>
        <w:t xml:space="preserve"> </w:t>
      </w:r>
      <w:proofErr w:type="spellStart"/>
      <w:r w:rsidRPr="00991724">
        <w:rPr>
          <w:rFonts w:ascii="Book Antiqua" w:eastAsia="Book Antiqua" w:hAnsi="Book Antiqua" w:cs="Book Antiqua"/>
          <w:i/>
          <w:iCs/>
        </w:rPr>
        <w:t>Periodoncia</w:t>
      </w:r>
      <w:proofErr w:type="spellEnd"/>
      <w:r w:rsidRPr="00991724">
        <w:rPr>
          <w:rFonts w:ascii="Book Antiqua" w:eastAsia="Book Antiqua" w:hAnsi="Book Antiqua" w:cs="Book Antiqua"/>
          <w:i/>
          <w:iCs/>
        </w:rPr>
        <w:t xml:space="preserve">, </w:t>
      </w:r>
      <w:proofErr w:type="spellStart"/>
      <w:r w:rsidRPr="00991724">
        <w:rPr>
          <w:rFonts w:ascii="Book Antiqua" w:eastAsia="Book Antiqua" w:hAnsi="Book Antiqua" w:cs="Book Antiqua"/>
          <w:i/>
          <w:iCs/>
        </w:rPr>
        <w:t>Implantol</w:t>
      </w:r>
      <w:proofErr w:type="spellEnd"/>
      <w:r w:rsidRPr="00991724">
        <w:rPr>
          <w:rFonts w:ascii="Book Antiqua" w:eastAsia="Book Antiqua" w:hAnsi="Book Antiqua" w:cs="Book Antiqua"/>
          <w:i/>
          <w:iCs/>
        </w:rPr>
        <w:t xml:space="preserve"> y </w:t>
      </w:r>
      <w:proofErr w:type="spellStart"/>
      <w:r w:rsidRPr="00991724">
        <w:rPr>
          <w:rFonts w:ascii="Book Antiqua" w:eastAsia="Book Antiqua" w:hAnsi="Book Antiqua" w:cs="Book Antiqua"/>
          <w:i/>
          <w:iCs/>
        </w:rPr>
        <w:t>Rehabil</w:t>
      </w:r>
      <w:proofErr w:type="spellEnd"/>
      <w:r w:rsidRPr="00991724">
        <w:rPr>
          <w:rFonts w:ascii="Book Antiqua" w:eastAsia="Book Antiqua" w:hAnsi="Book Antiqua" w:cs="Book Antiqua"/>
          <w:i/>
          <w:iCs/>
        </w:rPr>
        <w:t xml:space="preserve"> Oral</w:t>
      </w:r>
      <w:r w:rsidRPr="00991724">
        <w:rPr>
          <w:rFonts w:ascii="Book Antiqua" w:eastAsia="Book Antiqua" w:hAnsi="Book Antiqua" w:cs="Book Antiqua"/>
        </w:rPr>
        <w:t xml:space="preserve"> </w:t>
      </w:r>
      <w:r w:rsidR="00972041" w:rsidRPr="00991724">
        <w:rPr>
          <w:rFonts w:ascii="Book Antiqua" w:eastAsia="Book Antiqua" w:hAnsi="Book Antiqua" w:cs="Book Antiqua"/>
        </w:rPr>
        <w:t xml:space="preserve">2016; In press </w:t>
      </w:r>
      <w:r w:rsidRPr="00991724">
        <w:rPr>
          <w:rFonts w:ascii="Book Antiqua" w:eastAsia="Book Antiqua" w:hAnsi="Book Antiqua" w:cs="Book Antiqua"/>
        </w:rPr>
        <w:t>[DOI: 10.1016/j.piro.2015.12.001]</w:t>
      </w:r>
    </w:p>
    <w:p w14:paraId="2A6D204D"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25 </w:t>
      </w:r>
      <w:proofErr w:type="spellStart"/>
      <w:r w:rsidRPr="00991724">
        <w:rPr>
          <w:rFonts w:ascii="Book Antiqua" w:eastAsia="Book Antiqua" w:hAnsi="Book Antiqua" w:cs="Book Antiqua"/>
          <w:b/>
          <w:bCs/>
        </w:rPr>
        <w:t>Stübinger</w:t>
      </w:r>
      <w:proofErr w:type="spellEnd"/>
      <w:r w:rsidRPr="00991724">
        <w:rPr>
          <w:rFonts w:ascii="Book Antiqua" w:eastAsia="Book Antiqua" w:hAnsi="Book Antiqua" w:cs="Book Antiqua"/>
          <w:b/>
          <w:bCs/>
        </w:rPr>
        <w:t xml:space="preserve"> S</w:t>
      </w:r>
      <w:r w:rsidRPr="00991724">
        <w:rPr>
          <w:rFonts w:ascii="Book Antiqua" w:eastAsia="Book Antiqua" w:hAnsi="Book Antiqua" w:cs="Book Antiqua"/>
        </w:rPr>
        <w:t xml:space="preserve">, Mosch I, Robotti P, Sidler M, Klein K, Ferguson SJ, von Rechenberg B. Histological and biomechanical analysis of porous additive manufactured implants made by direct metal laser sintering: a pilot study in sheep. </w:t>
      </w:r>
      <w:r w:rsidRPr="00991724">
        <w:rPr>
          <w:rFonts w:ascii="Book Antiqua" w:eastAsia="Book Antiqua" w:hAnsi="Book Antiqua" w:cs="Book Antiqua"/>
          <w:i/>
          <w:iCs/>
        </w:rPr>
        <w:t xml:space="preserve">J Biomed Mater Res B Appl </w:t>
      </w:r>
      <w:proofErr w:type="spellStart"/>
      <w:r w:rsidRPr="00991724">
        <w:rPr>
          <w:rFonts w:ascii="Book Antiqua" w:eastAsia="Book Antiqua" w:hAnsi="Book Antiqua" w:cs="Book Antiqua"/>
          <w:i/>
          <w:iCs/>
        </w:rPr>
        <w:t>Biomater</w:t>
      </w:r>
      <w:proofErr w:type="spellEnd"/>
      <w:r w:rsidRPr="00991724">
        <w:rPr>
          <w:rFonts w:ascii="Book Antiqua" w:eastAsia="Book Antiqua" w:hAnsi="Book Antiqua" w:cs="Book Antiqua"/>
        </w:rPr>
        <w:t xml:space="preserve"> 2013; </w:t>
      </w:r>
      <w:r w:rsidRPr="00991724">
        <w:rPr>
          <w:rFonts w:ascii="Book Antiqua" w:eastAsia="Book Antiqua" w:hAnsi="Book Antiqua" w:cs="Book Antiqua"/>
          <w:b/>
          <w:bCs/>
        </w:rPr>
        <w:t>101</w:t>
      </w:r>
      <w:r w:rsidRPr="00991724">
        <w:rPr>
          <w:rFonts w:ascii="Book Antiqua" w:eastAsia="Book Antiqua" w:hAnsi="Book Antiqua" w:cs="Book Antiqua"/>
        </w:rPr>
        <w:t>: 1154-1163 [PMID: 23564723 DOI: 10.1002/jbm.b.32925]</w:t>
      </w:r>
    </w:p>
    <w:p w14:paraId="377CFA72"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lastRenderedPageBreak/>
        <w:t xml:space="preserve">26 </w:t>
      </w:r>
      <w:proofErr w:type="spellStart"/>
      <w:r w:rsidRPr="00991724">
        <w:rPr>
          <w:rFonts w:ascii="Book Antiqua" w:eastAsia="Book Antiqua" w:hAnsi="Book Antiqua" w:cs="Book Antiqua"/>
          <w:b/>
          <w:bCs/>
        </w:rPr>
        <w:t>MacBarb</w:t>
      </w:r>
      <w:proofErr w:type="spellEnd"/>
      <w:r w:rsidRPr="00991724">
        <w:rPr>
          <w:rFonts w:ascii="Book Antiqua" w:eastAsia="Book Antiqua" w:hAnsi="Book Antiqua" w:cs="Book Antiqua"/>
          <w:b/>
          <w:bCs/>
        </w:rPr>
        <w:t xml:space="preserve"> RF</w:t>
      </w:r>
      <w:r w:rsidRPr="00991724">
        <w:rPr>
          <w:rFonts w:ascii="Book Antiqua" w:eastAsia="Book Antiqua" w:hAnsi="Book Antiqua" w:cs="Book Antiqua"/>
        </w:rPr>
        <w:t xml:space="preserve">, Lindsey DP, Bahney CS, Woods SA, Wolfe ML, Yerby SA. Fortifying the Bone-Implant Interface Part 1: An In Vitro Evaluation of 3D-Printed and TPS Porous Surfaces. </w:t>
      </w:r>
      <w:r w:rsidRPr="00991724">
        <w:rPr>
          <w:rFonts w:ascii="Book Antiqua" w:eastAsia="Book Antiqua" w:hAnsi="Book Antiqua" w:cs="Book Antiqua"/>
          <w:i/>
          <w:iCs/>
        </w:rPr>
        <w:t>Int J Spine Surg</w:t>
      </w:r>
      <w:r w:rsidRPr="00991724">
        <w:rPr>
          <w:rFonts w:ascii="Book Antiqua" w:eastAsia="Book Antiqua" w:hAnsi="Book Antiqua" w:cs="Book Antiqua"/>
        </w:rPr>
        <w:t xml:space="preserve"> 2017; </w:t>
      </w:r>
      <w:r w:rsidRPr="00991724">
        <w:rPr>
          <w:rFonts w:ascii="Book Antiqua" w:eastAsia="Book Antiqua" w:hAnsi="Book Antiqua" w:cs="Book Antiqua"/>
          <w:b/>
          <w:bCs/>
        </w:rPr>
        <w:t>11</w:t>
      </w:r>
      <w:r w:rsidRPr="00991724">
        <w:rPr>
          <w:rFonts w:ascii="Book Antiqua" w:eastAsia="Book Antiqua" w:hAnsi="Book Antiqua" w:cs="Book Antiqua"/>
        </w:rPr>
        <w:t>: 15 [PMID: 28765799 DOI: 10.14444/4015]</w:t>
      </w:r>
    </w:p>
    <w:p w14:paraId="50A0C466"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 xml:space="preserve">27 </w:t>
      </w:r>
      <w:r w:rsidRPr="00991724">
        <w:rPr>
          <w:rFonts w:ascii="Book Antiqua" w:eastAsia="Book Antiqua" w:hAnsi="Book Antiqua" w:cs="Book Antiqua"/>
          <w:b/>
          <w:bCs/>
        </w:rPr>
        <w:t>Prentice AI</w:t>
      </w:r>
      <w:r w:rsidRPr="00991724">
        <w:rPr>
          <w:rFonts w:ascii="Book Antiqua" w:eastAsia="Book Antiqua" w:hAnsi="Book Antiqua" w:cs="Book Antiqua"/>
        </w:rPr>
        <w:t xml:space="preserve">. Autofluorescence of bone tissues. </w:t>
      </w:r>
      <w:r w:rsidRPr="00991724">
        <w:rPr>
          <w:rFonts w:ascii="Book Antiqua" w:eastAsia="Book Antiqua" w:hAnsi="Book Antiqua" w:cs="Book Antiqua"/>
          <w:i/>
          <w:iCs/>
        </w:rPr>
        <w:t xml:space="preserve">J Clin </w:t>
      </w:r>
      <w:proofErr w:type="spellStart"/>
      <w:r w:rsidRPr="00991724">
        <w:rPr>
          <w:rFonts w:ascii="Book Antiqua" w:eastAsia="Book Antiqua" w:hAnsi="Book Antiqua" w:cs="Book Antiqua"/>
          <w:i/>
          <w:iCs/>
        </w:rPr>
        <w:t>Pathol</w:t>
      </w:r>
      <w:proofErr w:type="spellEnd"/>
      <w:r w:rsidRPr="00991724">
        <w:rPr>
          <w:rFonts w:ascii="Book Antiqua" w:eastAsia="Book Antiqua" w:hAnsi="Book Antiqua" w:cs="Book Antiqua"/>
        </w:rPr>
        <w:t xml:space="preserve"> 1967; </w:t>
      </w:r>
      <w:r w:rsidRPr="00991724">
        <w:rPr>
          <w:rFonts w:ascii="Book Antiqua" w:eastAsia="Book Antiqua" w:hAnsi="Book Antiqua" w:cs="Book Antiqua"/>
          <w:b/>
          <w:bCs/>
        </w:rPr>
        <w:t>20</w:t>
      </w:r>
      <w:r w:rsidRPr="00991724">
        <w:rPr>
          <w:rFonts w:ascii="Book Antiqua" w:eastAsia="Book Antiqua" w:hAnsi="Book Antiqua" w:cs="Book Antiqua"/>
        </w:rPr>
        <w:t>: 717-719 [PMID: 5602982 DOI: 10.1136/jcp.20.5.717]</w:t>
      </w:r>
    </w:p>
    <w:p w14:paraId="429B66DB" w14:textId="77777777" w:rsidR="00A77B3E" w:rsidRPr="00991724" w:rsidRDefault="00A77B3E" w:rsidP="00991724">
      <w:pPr>
        <w:adjustRightInd w:val="0"/>
        <w:snapToGrid w:val="0"/>
        <w:spacing w:line="360" w:lineRule="auto"/>
        <w:jc w:val="both"/>
        <w:rPr>
          <w:rFonts w:ascii="Book Antiqua" w:hAnsi="Book Antiqua"/>
        </w:rPr>
        <w:sectPr w:rsidR="00A77B3E" w:rsidRPr="00991724">
          <w:pgSz w:w="12240" w:h="15840"/>
          <w:pgMar w:top="1440" w:right="1440" w:bottom="1440" w:left="1440" w:header="720" w:footer="720" w:gutter="0"/>
          <w:cols w:space="720"/>
          <w:docGrid w:linePitch="360"/>
        </w:sectPr>
      </w:pPr>
    </w:p>
    <w:p w14:paraId="5EC5A551"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color w:val="000000"/>
        </w:rPr>
        <w:lastRenderedPageBreak/>
        <w:t>Footnotes</w:t>
      </w:r>
    </w:p>
    <w:p w14:paraId="5F63F262"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rPr>
        <w:t xml:space="preserve">Institutional review board statement: </w:t>
      </w:r>
      <w:r w:rsidRPr="00991724">
        <w:rPr>
          <w:rFonts w:ascii="Book Antiqua" w:eastAsia="Book Antiqua" w:hAnsi="Book Antiqua" w:cs="Book Antiqua"/>
          <w:color w:val="000000"/>
          <w:shd w:val="clear" w:color="auto" w:fill="FFFFFF"/>
        </w:rPr>
        <w:t xml:space="preserve">The study was reviewed and approved by the </w:t>
      </w:r>
      <w:proofErr w:type="spellStart"/>
      <w:r w:rsidRPr="00991724">
        <w:rPr>
          <w:rFonts w:ascii="Book Antiqua" w:eastAsia="Book Antiqua" w:hAnsi="Book Antiqua" w:cs="Book Antiqua"/>
        </w:rPr>
        <w:t>Sytenko</w:t>
      </w:r>
      <w:proofErr w:type="spellEnd"/>
      <w:r w:rsidRPr="00991724">
        <w:rPr>
          <w:rFonts w:ascii="Book Antiqua" w:eastAsia="Book Antiqua" w:hAnsi="Book Antiqua" w:cs="Book Antiqua"/>
        </w:rPr>
        <w:t xml:space="preserve"> Institute of Spine and Joint Pathology Review Board.</w:t>
      </w:r>
    </w:p>
    <w:p w14:paraId="18569144" w14:textId="77777777" w:rsidR="00A77B3E" w:rsidRPr="00991724" w:rsidRDefault="00A77B3E" w:rsidP="00991724">
      <w:pPr>
        <w:adjustRightInd w:val="0"/>
        <w:snapToGrid w:val="0"/>
        <w:spacing w:line="360" w:lineRule="auto"/>
        <w:jc w:val="both"/>
        <w:rPr>
          <w:rFonts w:ascii="Book Antiqua" w:hAnsi="Book Antiqua"/>
        </w:rPr>
      </w:pPr>
    </w:p>
    <w:p w14:paraId="4C0F9440"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rPr>
        <w:t xml:space="preserve">Institutional animal care and use committee statement: </w:t>
      </w:r>
      <w:r w:rsidRPr="00991724">
        <w:rPr>
          <w:rFonts w:ascii="Book Antiqua" w:eastAsia="Book Antiqua" w:hAnsi="Book Antiqua" w:cs="Book Antiqua"/>
        </w:rPr>
        <w:t>All applicable national guidelines for the care and use of animals were followed.</w:t>
      </w:r>
      <w:r w:rsidRPr="00991724">
        <w:rPr>
          <w:rFonts w:ascii="Book Antiqua" w:eastAsia="Book Antiqua" w:hAnsi="Book Antiqua" w:cs="Book Antiqua"/>
          <w:b/>
          <w:bCs/>
        </w:rPr>
        <w:t xml:space="preserve"> </w:t>
      </w:r>
      <w:r w:rsidRPr="00991724">
        <w:rPr>
          <w:rFonts w:ascii="Book Antiqua" w:eastAsia="Book Antiqua" w:hAnsi="Book Antiqua" w:cs="Book Antiqua"/>
        </w:rPr>
        <w:t xml:space="preserve">The </w:t>
      </w:r>
      <w:r w:rsidRPr="00991724">
        <w:rPr>
          <w:rFonts w:ascii="Book Antiqua" w:eastAsia="Book Antiqua" w:hAnsi="Book Antiqua" w:cs="Book Antiqua"/>
          <w:i/>
          <w:iCs/>
        </w:rPr>
        <w:t>in vivo</w:t>
      </w:r>
      <w:r w:rsidRPr="00991724">
        <w:rPr>
          <w:rFonts w:ascii="Book Antiqua" w:eastAsia="Book Antiqua" w:hAnsi="Book Antiqua" w:cs="Book Antiqua"/>
        </w:rPr>
        <w:t xml:space="preserve"> study was approved by the Ethical Clearance Bioethics Committee State Institution (</w:t>
      </w:r>
      <w:proofErr w:type="spellStart"/>
      <w:r w:rsidRPr="00991724">
        <w:rPr>
          <w:rFonts w:ascii="Book Antiqua" w:eastAsia="Book Antiqua" w:hAnsi="Book Antiqua" w:cs="Book Antiqua"/>
        </w:rPr>
        <w:t>Sytenko</w:t>
      </w:r>
      <w:proofErr w:type="spellEnd"/>
      <w:r w:rsidRPr="00991724">
        <w:rPr>
          <w:rFonts w:ascii="Book Antiqua" w:eastAsia="Book Antiqua" w:hAnsi="Book Antiqua" w:cs="Book Antiqua"/>
        </w:rPr>
        <w:t xml:space="preserve"> Institute of Spine and Joint Pathology NAMS of Ukraine), Kharkiv, Ukraine (protocol number 211 of 01 Feb 2021).</w:t>
      </w:r>
    </w:p>
    <w:p w14:paraId="0CB73E15" w14:textId="77777777" w:rsidR="00A77B3E" w:rsidRPr="00991724" w:rsidRDefault="00A77B3E" w:rsidP="00991724">
      <w:pPr>
        <w:adjustRightInd w:val="0"/>
        <w:snapToGrid w:val="0"/>
        <w:spacing w:line="360" w:lineRule="auto"/>
        <w:jc w:val="both"/>
        <w:rPr>
          <w:rFonts w:ascii="Book Antiqua" w:hAnsi="Book Antiqua"/>
        </w:rPr>
      </w:pPr>
    </w:p>
    <w:p w14:paraId="6CD57581"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rPr>
        <w:t xml:space="preserve">Conflict-of-interest statement: </w:t>
      </w:r>
      <w:r w:rsidRPr="00991724">
        <w:rPr>
          <w:rFonts w:ascii="Book Antiqua" w:eastAsia="Book Antiqua" w:hAnsi="Book Antiqua" w:cs="Book Antiqua"/>
        </w:rPr>
        <w:t>The authors declare that they have no conflict of interest.</w:t>
      </w:r>
    </w:p>
    <w:p w14:paraId="5409D9D0" w14:textId="77777777" w:rsidR="00A77B3E" w:rsidRPr="00991724" w:rsidRDefault="00A77B3E" w:rsidP="00991724">
      <w:pPr>
        <w:adjustRightInd w:val="0"/>
        <w:snapToGrid w:val="0"/>
        <w:spacing w:line="360" w:lineRule="auto"/>
        <w:jc w:val="both"/>
        <w:rPr>
          <w:rFonts w:ascii="Book Antiqua" w:hAnsi="Book Antiqua"/>
        </w:rPr>
      </w:pPr>
    </w:p>
    <w:p w14:paraId="18F5D575"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rPr>
        <w:t xml:space="preserve">Data sharing statement: </w:t>
      </w:r>
      <w:r w:rsidRPr="00991724">
        <w:rPr>
          <w:rFonts w:ascii="Book Antiqua" w:eastAsia="Book Antiqua" w:hAnsi="Book Antiqua" w:cs="Book Antiqua"/>
        </w:rPr>
        <w:t>No additional data are available.</w:t>
      </w:r>
    </w:p>
    <w:p w14:paraId="2A0ABBA1" w14:textId="77777777" w:rsidR="00A77B3E" w:rsidRPr="00991724" w:rsidRDefault="00A77B3E" w:rsidP="00991724">
      <w:pPr>
        <w:adjustRightInd w:val="0"/>
        <w:snapToGrid w:val="0"/>
        <w:spacing w:line="360" w:lineRule="auto"/>
        <w:jc w:val="both"/>
        <w:rPr>
          <w:rFonts w:ascii="Book Antiqua" w:hAnsi="Book Antiqua"/>
        </w:rPr>
      </w:pPr>
    </w:p>
    <w:p w14:paraId="78CCC5F5"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rPr>
        <w:t xml:space="preserve">ARRIVE guidelines statement: </w:t>
      </w:r>
      <w:r w:rsidRPr="00991724">
        <w:rPr>
          <w:rFonts w:ascii="Book Antiqua" w:eastAsia="Book Antiqua" w:hAnsi="Book Antiqua" w:cs="Book Antiqua"/>
        </w:rPr>
        <w:t>The authors have read the ARRIVE guidelines, and the manuscript was prepared and revised according to the ARRIVE guidelines.</w:t>
      </w:r>
    </w:p>
    <w:p w14:paraId="62D34A3A" w14:textId="77777777" w:rsidR="00A77B3E" w:rsidRPr="00991724" w:rsidRDefault="00A77B3E" w:rsidP="00991724">
      <w:pPr>
        <w:adjustRightInd w:val="0"/>
        <w:snapToGrid w:val="0"/>
        <w:spacing w:line="360" w:lineRule="auto"/>
        <w:jc w:val="both"/>
        <w:rPr>
          <w:rFonts w:ascii="Book Antiqua" w:hAnsi="Book Antiqua"/>
        </w:rPr>
      </w:pPr>
    </w:p>
    <w:p w14:paraId="5ED38795"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rPr>
        <w:t xml:space="preserve">Open-Access: </w:t>
      </w:r>
      <w:r w:rsidRPr="0099172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91724">
        <w:rPr>
          <w:rFonts w:ascii="Book Antiqua" w:eastAsia="Book Antiqua" w:hAnsi="Book Antiqua" w:cs="Book Antiqua"/>
        </w:rPr>
        <w:t>NonCommercial</w:t>
      </w:r>
      <w:proofErr w:type="spellEnd"/>
      <w:r w:rsidRPr="0099172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054A46" w14:textId="77777777" w:rsidR="00A77B3E" w:rsidRPr="00991724" w:rsidRDefault="00A77B3E" w:rsidP="00991724">
      <w:pPr>
        <w:adjustRightInd w:val="0"/>
        <w:snapToGrid w:val="0"/>
        <w:spacing w:line="360" w:lineRule="auto"/>
        <w:jc w:val="both"/>
        <w:rPr>
          <w:rFonts w:ascii="Book Antiqua" w:hAnsi="Book Antiqua"/>
        </w:rPr>
      </w:pPr>
    </w:p>
    <w:p w14:paraId="09FF55E5" w14:textId="77777777" w:rsidR="00A77B3E" w:rsidRPr="00991724" w:rsidRDefault="00C8238B" w:rsidP="00991724">
      <w:pPr>
        <w:adjustRightInd w:val="0"/>
        <w:snapToGrid w:val="0"/>
        <w:spacing w:line="360" w:lineRule="auto"/>
        <w:jc w:val="both"/>
        <w:rPr>
          <w:rFonts w:ascii="Book Antiqua" w:eastAsia="Book Antiqua" w:hAnsi="Book Antiqua" w:cs="Book Antiqua"/>
        </w:rPr>
      </w:pPr>
      <w:r w:rsidRPr="00991724">
        <w:rPr>
          <w:rFonts w:ascii="Book Antiqua" w:eastAsia="Book Antiqua" w:hAnsi="Book Antiqua" w:cs="Book Antiqua"/>
          <w:b/>
          <w:color w:val="000000"/>
        </w:rPr>
        <w:t xml:space="preserve">Provenance and peer review: </w:t>
      </w:r>
      <w:r w:rsidRPr="00991724">
        <w:rPr>
          <w:rFonts w:ascii="Book Antiqua" w:eastAsia="Book Antiqua" w:hAnsi="Book Antiqua" w:cs="Book Antiqua"/>
        </w:rPr>
        <w:t>Unsolicited article; Externally peer reviewed.</w:t>
      </w:r>
    </w:p>
    <w:p w14:paraId="499E3169" w14:textId="77777777" w:rsidR="00972041" w:rsidRPr="00991724" w:rsidRDefault="00972041" w:rsidP="00991724">
      <w:pPr>
        <w:adjustRightInd w:val="0"/>
        <w:snapToGrid w:val="0"/>
        <w:spacing w:line="360" w:lineRule="auto"/>
        <w:jc w:val="both"/>
        <w:rPr>
          <w:rFonts w:ascii="Book Antiqua" w:hAnsi="Book Antiqua"/>
        </w:rPr>
      </w:pPr>
    </w:p>
    <w:p w14:paraId="238EEC6A"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color w:val="000000"/>
        </w:rPr>
        <w:t xml:space="preserve">Peer-review model: </w:t>
      </w:r>
      <w:r w:rsidRPr="00991724">
        <w:rPr>
          <w:rFonts w:ascii="Book Antiqua" w:eastAsia="Book Antiqua" w:hAnsi="Book Antiqua" w:cs="Book Antiqua"/>
        </w:rPr>
        <w:t>Single blind</w:t>
      </w:r>
    </w:p>
    <w:p w14:paraId="3D105727" w14:textId="77777777" w:rsidR="00A77B3E" w:rsidRPr="00991724" w:rsidRDefault="00A77B3E" w:rsidP="00991724">
      <w:pPr>
        <w:adjustRightInd w:val="0"/>
        <w:snapToGrid w:val="0"/>
        <w:spacing w:line="360" w:lineRule="auto"/>
        <w:jc w:val="both"/>
        <w:rPr>
          <w:rFonts w:ascii="Book Antiqua" w:hAnsi="Book Antiqua"/>
        </w:rPr>
      </w:pPr>
    </w:p>
    <w:p w14:paraId="36EC594C"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color w:val="000000"/>
        </w:rPr>
        <w:t xml:space="preserve">Peer-review started: </w:t>
      </w:r>
      <w:r w:rsidRPr="00991724">
        <w:rPr>
          <w:rFonts w:ascii="Book Antiqua" w:eastAsia="Book Antiqua" w:hAnsi="Book Antiqua" w:cs="Book Antiqua"/>
        </w:rPr>
        <w:t>May 12, 2023</w:t>
      </w:r>
    </w:p>
    <w:p w14:paraId="242A8231"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color w:val="000000"/>
        </w:rPr>
        <w:lastRenderedPageBreak/>
        <w:t xml:space="preserve">First decision: </w:t>
      </w:r>
      <w:r w:rsidRPr="00991724">
        <w:rPr>
          <w:rFonts w:ascii="Book Antiqua" w:eastAsia="Book Antiqua" w:hAnsi="Book Antiqua" w:cs="Book Antiqua"/>
        </w:rPr>
        <w:t>July 19, 2023</w:t>
      </w:r>
    </w:p>
    <w:p w14:paraId="0DD15384"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color w:val="000000"/>
        </w:rPr>
        <w:t xml:space="preserve">Article in press: </w:t>
      </w:r>
    </w:p>
    <w:p w14:paraId="327DADE5" w14:textId="77777777" w:rsidR="00A77B3E" w:rsidRPr="00991724" w:rsidRDefault="00A77B3E" w:rsidP="00991724">
      <w:pPr>
        <w:adjustRightInd w:val="0"/>
        <w:snapToGrid w:val="0"/>
        <w:spacing w:line="360" w:lineRule="auto"/>
        <w:jc w:val="both"/>
        <w:rPr>
          <w:rFonts w:ascii="Book Antiqua" w:hAnsi="Book Antiqua"/>
        </w:rPr>
      </w:pPr>
    </w:p>
    <w:p w14:paraId="1A84F3D9" w14:textId="54D93F6A"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color w:val="000000"/>
        </w:rPr>
        <w:t xml:space="preserve">Specialty type: </w:t>
      </w:r>
      <w:r w:rsidR="001D7A70" w:rsidRPr="00991724">
        <w:rPr>
          <w:rFonts w:ascii="Book Antiqua" w:eastAsia="Book Antiqua" w:hAnsi="Book Antiqua" w:cs="Book Antiqua"/>
        </w:rPr>
        <w:t>Orthopedics</w:t>
      </w:r>
    </w:p>
    <w:p w14:paraId="798B9482"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color w:val="000000"/>
        </w:rPr>
        <w:t xml:space="preserve">Country/Territory of origin: </w:t>
      </w:r>
      <w:r w:rsidRPr="00991724">
        <w:rPr>
          <w:rFonts w:ascii="Book Antiqua" w:eastAsia="Book Antiqua" w:hAnsi="Book Antiqua" w:cs="Book Antiqua"/>
        </w:rPr>
        <w:t>Ukraine</w:t>
      </w:r>
    </w:p>
    <w:p w14:paraId="7ACD46C5"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color w:val="000000"/>
        </w:rPr>
        <w:t>Peer-review report’s scientific quality classification</w:t>
      </w:r>
    </w:p>
    <w:p w14:paraId="3020E409"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Grade A (Excellent): 0</w:t>
      </w:r>
    </w:p>
    <w:p w14:paraId="78D8F978"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Grade B (Very good): 0</w:t>
      </w:r>
    </w:p>
    <w:p w14:paraId="36E76662"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Grade C (Good): C</w:t>
      </w:r>
    </w:p>
    <w:p w14:paraId="664F85C1"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Grade D (Fair): D</w:t>
      </w:r>
    </w:p>
    <w:p w14:paraId="13CB3A3F" w14:textId="77777777"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rPr>
        <w:t>Grade E (Poor): 0</w:t>
      </w:r>
    </w:p>
    <w:p w14:paraId="76864366" w14:textId="77777777" w:rsidR="00A77B3E" w:rsidRPr="00991724" w:rsidRDefault="00A77B3E" w:rsidP="00991724">
      <w:pPr>
        <w:adjustRightInd w:val="0"/>
        <w:snapToGrid w:val="0"/>
        <w:spacing w:line="360" w:lineRule="auto"/>
        <w:jc w:val="both"/>
        <w:rPr>
          <w:rFonts w:ascii="Book Antiqua" w:hAnsi="Book Antiqua"/>
        </w:rPr>
      </w:pPr>
    </w:p>
    <w:p w14:paraId="17D488F5" w14:textId="16BD753E" w:rsidR="00A77B3E" w:rsidRPr="00991724" w:rsidRDefault="00C8238B" w:rsidP="00991724">
      <w:pPr>
        <w:adjustRightInd w:val="0"/>
        <w:snapToGrid w:val="0"/>
        <w:spacing w:line="360" w:lineRule="auto"/>
        <w:jc w:val="both"/>
        <w:rPr>
          <w:rFonts w:ascii="Book Antiqua" w:hAnsi="Book Antiqua"/>
        </w:rPr>
        <w:sectPr w:rsidR="00A77B3E" w:rsidRPr="00991724">
          <w:pgSz w:w="12240" w:h="15840"/>
          <w:pgMar w:top="1440" w:right="1440" w:bottom="1440" w:left="1440" w:header="720" w:footer="720" w:gutter="0"/>
          <w:cols w:space="720"/>
          <w:docGrid w:linePitch="360"/>
        </w:sectPr>
      </w:pPr>
      <w:r w:rsidRPr="00991724">
        <w:rPr>
          <w:rFonts w:ascii="Book Antiqua" w:eastAsia="Book Antiqua" w:hAnsi="Book Antiqua" w:cs="Book Antiqua"/>
          <w:b/>
          <w:color w:val="000000"/>
        </w:rPr>
        <w:t xml:space="preserve">P-Reviewer: </w:t>
      </w:r>
      <w:r w:rsidRPr="00991724">
        <w:rPr>
          <w:rFonts w:ascii="Book Antiqua" w:eastAsia="Book Antiqua" w:hAnsi="Book Antiqua" w:cs="Book Antiqua"/>
        </w:rPr>
        <w:t xml:space="preserve">OOMMEN AT, India; </w:t>
      </w:r>
      <w:proofErr w:type="spellStart"/>
      <w:r w:rsidRPr="00991724">
        <w:rPr>
          <w:rFonts w:ascii="Book Antiqua" w:eastAsia="Book Antiqua" w:hAnsi="Book Antiqua" w:cs="Book Antiqua"/>
        </w:rPr>
        <w:t>Stogov</w:t>
      </w:r>
      <w:proofErr w:type="spellEnd"/>
      <w:r w:rsidRPr="00991724">
        <w:rPr>
          <w:rFonts w:ascii="Book Antiqua" w:eastAsia="Book Antiqua" w:hAnsi="Book Antiqua" w:cs="Book Antiqua"/>
        </w:rPr>
        <w:t xml:space="preserve"> MV, Russia</w:t>
      </w:r>
      <w:r w:rsidRPr="00991724">
        <w:rPr>
          <w:rFonts w:ascii="Book Antiqua" w:eastAsia="Book Antiqua" w:hAnsi="Book Antiqua" w:cs="Book Antiqua"/>
          <w:b/>
          <w:color w:val="000000"/>
        </w:rPr>
        <w:t xml:space="preserve"> S-Editor:</w:t>
      </w:r>
      <w:r w:rsidRPr="00991724">
        <w:rPr>
          <w:rFonts w:ascii="Book Antiqua" w:eastAsia="Book Antiqua" w:hAnsi="Book Antiqua" w:cs="Book Antiqua"/>
          <w:bCs/>
          <w:color w:val="000000"/>
        </w:rPr>
        <w:t xml:space="preserve"> </w:t>
      </w:r>
      <w:r w:rsidR="0024101B" w:rsidRPr="00991724">
        <w:rPr>
          <w:rFonts w:ascii="Book Antiqua" w:eastAsia="Book Antiqua" w:hAnsi="Book Antiqua" w:cs="Book Antiqua"/>
          <w:bCs/>
          <w:color w:val="000000"/>
        </w:rPr>
        <w:t>Lin C</w:t>
      </w:r>
      <w:r w:rsidRPr="00991724">
        <w:rPr>
          <w:rFonts w:ascii="Book Antiqua" w:eastAsia="Book Antiqua" w:hAnsi="Book Antiqua" w:cs="Book Antiqua"/>
          <w:b/>
          <w:color w:val="000000"/>
        </w:rPr>
        <w:t xml:space="preserve"> L-Editor:  P-Editor: </w:t>
      </w:r>
    </w:p>
    <w:p w14:paraId="4F96DDDE" w14:textId="77777777" w:rsidR="00A77B3E" w:rsidRPr="00991724" w:rsidRDefault="00C8238B" w:rsidP="00991724">
      <w:pPr>
        <w:adjustRightInd w:val="0"/>
        <w:snapToGrid w:val="0"/>
        <w:spacing w:line="360" w:lineRule="auto"/>
        <w:jc w:val="both"/>
        <w:rPr>
          <w:rFonts w:ascii="Book Antiqua" w:eastAsia="Book Antiqua" w:hAnsi="Book Antiqua" w:cs="Book Antiqua"/>
          <w:b/>
          <w:color w:val="000000"/>
        </w:rPr>
      </w:pPr>
      <w:r w:rsidRPr="00991724">
        <w:rPr>
          <w:rFonts w:ascii="Book Antiqua" w:eastAsia="Book Antiqua" w:hAnsi="Book Antiqua" w:cs="Book Antiqua"/>
          <w:b/>
          <w:color w:val="000000"/>
        </w:rPr>
        <w:lastRenderedPageBreak/>
        <w:t>Figure Legends</w:t>
      </w:r>
    </w:p>
    <w:p w14:paraId="2E5C55E9" w14:textId="08E07458" w:rsidR="00973F9C" w:rsidRPr="00991724" w:rsidRDefault="005D3004" w:rsidP="00991724">
      <w:pPr>
        <w:adjustRightInd w:val="0"/>
        <w:snapToGrid w:val="0"/>
        <w:spacing w:line="360" w:lineRule="auto"/>
        <w:jc w:val="both"/>
        <w:rPr>
          <w:rFonts w:ascii="Book Antiqua" w:hAnsi="Book Antiqua"/>
        </w:rPr>
      </w:pPr>
      <w:r w:rsidRPr="00991724">
        <w:rPr>
          <w:rFonts w:ascii="Book Antiqua" w:hAnsi="Book Antiqua"/>
          <w:noProof/>
          <w:lang w:val="ru-RU" w:eastAsia="ru-RU"/>
        </w:rPr>
        <w:drawing>
          <wp:inline distT="0" distB="0" distL="0" distR="0" wp14:anchorId="6D94D4E5" wp14:editId="613DABC2">
            <wp:extent cx="5269230" cy="3505393"/>
            <wp:effectExtent l="0" t="0" r="0" b="0"/>
            <wp:docPr id="2105253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0291" cy="3512751"/>
                    </a:xfrm>
                    <a:prstGeom prst="rect">
                      <a:avLst/>
                    </a:prstGeom>
                    <a:noFill/>
                  </pic:spPr>
                </pic:pic>
              </a:graphicData>
            </a:graphic>
          </wp:inline>
        </w:drawing>
      </w:r>
    </w:p>
    <w:p w14:paraId="69CA76B2" w14:textId="62A56D13" w:rsidR="00A77B3E" w:rsidRPr="00991724" w:rsidRDefault="00C8238B" w:rsidP="00991724">
      <w:pPr>
        <w:adjustRightInd w:val="0"/>
        <w:snapToGrid w:val="0"/>
        <w:spacing w:line="360" w:lineRule="auto"/>
        <w:jc w:val="both"/>
        <w:rPr>
          <w:rFonts w:ascii="Book Antiqua" w:eastAsia="Book Antiqua" w:hAnsi="Book Antiqua" w:cs="Book Antiqua"/>
        </w:rPr>
      </w:pPr>
      <w:r w:rsidRPr="00991724">
        <w:rPr>
          <w:rFonts w:ascii="Book Antiqua" w:eastAsia="Book Antiqua" w:hAnsi="Book Antiqua" w:cs="Book Antiqua"/>
          <w:b/>
          <w:bCs/>
        </w:rPr>
        <w:t>Figure 1 Design of study with characteristics of implanted material and stages of index surgery</w:t>
      </w:r>
      <w:r w:rsidRPr="00991724">
        <w:rPr>
          <w:rFonts w:ascii="Book Antiqua" w:eastAsia="Book Antiqua" w:hAnsi="Book Antiqua" w:cs="Book Antiqua"/>
        </w:rPr>
        <w:t xml:space="preserve">. A: </w:t>
      </w:r>
      <w:r w:rsidR="00973F9C" w:rsidRPr="00991724">
        <w:rPr>
          <w:rFonts w:ascii="Book Antiqua" w:eastAsia="Book Antiqua" w:hAnsi="Book Antiqua" w:cs="Book Antiqua"/>
        </w:rPr>
        <w:t>D</w:t>
      </w:r>
      <w:r w:rsidRPr="00991724">
        <w:rPr>
          <w:rFonts w:ascii="Book Antiqua" w:eastAsia="Book Antiqua" w:hAnsi="Book Antiqua" w:cs="Book Antiqua"/>
        </w:rPr>
        <w:t>esign of an experimental study on rats with a demonstration of the features of the implant materials used</w:t>
      </w:r>
      <w:r w:rsidR="00973F9C" w:rsidRPr="00991724">
        <w:rPr>
          <w:rFonts w:ascii="Book Antiqua" w:eastAsia="Book Antiqua" w:hAnsi="Book Antiqua" w:cs="Book Antiqua"/>
        </w:rPr>
        <w:t xml:space="preserve">; </w:t>
      </w:r>
      <w:r w:rsidRPr="00991724">
        <w:rPr>
          <w:rFonts w:ascii="Book Antiqua" w:eastAsia="Book Antiqua" w:hAnsi="Book Antiqua" w:cs="Book Antiqua"/>
        </w:rPr>
        <w:t>B: 3D-printed titanium implant; C: plasma-coated titanium implant</w:t>
      </w:r>
      <w:r w:rsidR="00973F9C" w:rsidRPr="00991724">
        <w:rPr>
          <w:rFonts w:ascii="Book Antiqua" w:eastAsia="Book Antiqua" w:hAnsi="Book Antiqua" w:cs="Book Antiqua"/>
        </w:rPr>
        <w:t>;</w:t>
      </w:r>
      <w:r w:rsidRPr="00991724">
        <w:rPr>
          <w:rFonts w:ascii="Book Antiqua" w:eastAsia="Book Antiqua" w:hAnsi="Book Antiqua" w:cs="Book Antiqua"/>
        </w:rPr>
        <w:t xml:space="preserve"> D-F: </w:t>
      </w:r>
      <w:r w:rsidR="00973F9C" w:rsidRPr="00991724">
        <w:rPr>
          <w:rFonts w:ascii="Book Antiqua" w:eastAsia="Book Antiqua" w:hAnsi="Book Antiqua" w:cs="Book Antiqua"/>
        </w:rPr>
        <w:t>S</w:t>
      </w:r>
      <w:r w:rsidRPr="00991724">
        <w:rPr>
          <w:rFonts w:ascii="Book Antiqua" w:eastAsia="Book Antiqua" w:hAnsi="Book Antiqua" w:cs="Book Antiqua"/>
        </w:rPr>
        <w:t>tages of surgical intervention.</w:t>
      </w:r>
    </w:p>
    <w:p w14:paraId="2BC608E8" w14:textId="77777777" w:rsidR="005D3004" w:rsidRPr="00991724" w:rsidRDefault="005D3004" w:rsidP="00991724">
      <w:pPr>
        <w:adjustRightInd w:val="0"/>
        <w:snapToGrid w:val="0"/>
        <w:spacing w:line="360" w:lineRule="auto"/>
        <w:jc w:val="both"/>
        <w:rPr>
          <w:rFonts w:ascii="Book Antiqua" w:eastAsia="Book Antiqua" w:hAnsi="Book Antiqua" w:cs="Book Antiqua"/>
        </w:rPr>
      </w:pPr>
    </w:p>
    <w:p w14:paraId="12175FE9" w14:textId="2DAB1F63" w:rsidR="005D3004" w:rsidRPr="00991724" w:rsidRDefault="005D3004" w:rsidP="00991724">
      <w:pPr>
        <w:adjustRightInd w:val="0"/>
        <w:snapToGrid w:val="0"/>
        <w:spacing w:line="360" w:lineRule="auto"/>
        <w:jc w:val="both"/>
        <w:rPr>
          <w:rFonts w:ascii="Book Antiqua" w:hAnsi="Book Antiqua"/>
        </w:rPr>
      </w:pPr>
      <w:r w:rsidRPr="00991724">
        <w:rPr>
          <w:rFonts w:ascii="Book Antiqua" w:hAnsi="Book Antiqua"/>
          <w:noProof/>
          <w:lang w:val="ru-RU" w:eastAsia="ru-RU"/>
        </w:rPr>
        <w:lastRenderedPageBreak/>
        <w:drawing>
          <wp:inline distT="0" distB="0" distL="0" distR="0" wp14:anchorId="3751B65E" wp14:editId="48CC486F">
            <wp:extent cx="4551487" cy="5805805"/>
            <wp:effectExtent l="0" t="0" r="0" b="0"/>
            <wp:docPr id="2497466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3151" cy="5807928"/>
                    </a:xfrm>
                    <a:prstGeom prst="rect">
                      <a:avLst/>
                    </a:prstGeom>
                    <a:noFill/>
                  </pic:spPr>
                </pic:pic>
              </a:graphicData>
            </a:graphic>
          </wp:inline>
        </w:drawing>
      </w:r>
    </w:p>
    <w:p w14:paraId="17387DD5" w14:textId="1C8C19CB" w:rsidR="00A77B3E" w:rsidRPr="00991724" w:rsidRDefault="00C8238B" w:rsidP="00991724">
      <w:pPr>
        <w:adjustRightInd w:val="0"/>
        <w:snapToGrid w:val="0"/>
        <w:spacing w:line="360" w:lineRule="auto"/>
        <w:jc w:val="both"/>
        <w:rPr>
          <w:rFonts w:ascii="Book Antiqua" w:eastAsia="Book Antiqua" w:hAnsi="Book Antiqua" w:cs="Book Antiqua"/>
        </w:rPr>
      </w:pPr>
      <w:r w:rsidRPr="00991724">
        <w:rPr>
          <w:rFonts w:ascii="Book Antiqua" w:eastAsia="Book Antiqua" w:hAnsi="Book Antiqua" w:cs="Book Antiqua"/>
          <w:b/>
          <w:bCs/>
        </w:rPr>
        <w:t>Figure 2 Fluorescence microscopy of rat femoral sections after index surgery.</w:t>
      </w:r>
      <w:r w:rsidRPr="00991724">
        <w:rPr>
          <w:rFonts w:ascii="Book Antiqua" w:eastAsia="Book Antiqua" w:hAnsi="Book Antiqua" w:cs="Book Antiqua"/>
        </w:rPr>
        <w:t xml:space="preserve"> Titanium implants (black color) with 3D-printed or plasma-coated titanium in the distal metaphysis of the rat femur</w:t>
      </w:r>
      <w:r w:rsidR="005E25BE" w:rsidRPr="00991724">
        <w:rPr>
          <w:rFonts w:ascii="Book Antiqua" w:eastAsia="Book Antiqua" w:hAnsi="Book Antiqua" w:cs="Book Antiqua"/>
        </w:rPr>
        <w:t>.</w:t>
      </w:r>
      <w:r w:rsidRPr="00991724">
        <w:rPr>
          <w:rFonts w:ascii="Book Antiqua" w:eastAsia="Book Antiqua" w:hAnsi="Book Antiqua" w:cs="Book Antiqua"/>
        </w:rPr>
        <w:t xml:space="preserve"> </w:t>
      </w:r>
      <w:r w:rsidR="003F5B79" w:rsidRPr="00991724">
        <w:rPr>
          <w:rFonts w:ascii="Book Antiqua" w:eastAsia="Book Antiqua" w:hAnsi="Book Antiqua" w:cs="Book Antiqua"/>
        </w:rPr>
        <w:t xml:space="preserve">Bone trabeculae are formed along the perimeter of implants with areas of bone marrow. White rectangles show fragments of the corresponding photos taken at a higher magnification. Longitudinal sections. </w:t>
      </w:r>
      <w:r w:rsidRPr="00991724">
        <w:rPr>
          <w:rFonts w:ascii="Book Antiqua" w:eastAsia="Book Antiqua" w:hAnsi="Book Antiqua" w:cs="Book Antiqua"/>
        </w:rPr>
        <w:t>A-D: 45 d (</w:t>
      </w:r>
      <w:r w:rsidRPr="00991724">
        <w:rPr>
          <w:rFonts w:ascii="Book Antiqua" w:eastAsia="Book Antiqua" w:hAnsi="Book Antiqua" w:cs="Book Antiqua"/>
          <w:i/>
          <w:iCs/>
        </w:rPr>
        <w:t>n</w:t>
      </w:r>
      <w:r w:rsidR="005E25BE" w:rsidRPr="00991724">
        <w:rPr>
          <w:rFonts w:ascii="Book Antiqua" w:eastAsia="Book Antiqua" w:hAnsi="Book Antiqua" w:cs="Book Antiqua"/>
          <w:i/>
          <w:iCs/>
        </w:rPr>
        <w:t xml:space="preserve"> </w:t>
      </w:r>
      <w:r w:rsidRPr="00991724">
        <w:rPr>
          <w:rFonts w:ascii="Book Antiqua" w:eastAsia="Book Antiqua" w:hAnsi="Book Antiqua" w:cs="Book Antiqua"/>
        </w:rPr>
        <w:t>=</w:t>
      </w:r>
      <w:r w:rsidR="005E25BE" w:rsidRPr="00991724">
        <w:rPr>
          <w:rFonts w:ascii="Book Antiqua" w:eastAsia="Book Antiqua" w:hAnsi="Book Antiqua" w:cs="Book Antiqua"/>
        </w:rPr>
        <w:t xml:space="preserve"> </w:t>
      </w:r>
      <w:r w:rsidRPr="00991724">
        <w:rPr>
          <w:rFonts w:ascii="Book Antiqua" w:eastAsia="Book Antiqua" w:hAnsi="Book Antiqua" w:cs="Book Antiqua"/>
        </w:rPr>
        <w:t>10)</w:t>
      </w:r>
      <w:r w:rsidR="008D5847" w:rsidRPr="00991724">
        <w:rPr>
          <w:rFonts w:ascii="Book Antiqua" w:eastAsia="Book Antiqua" w:hAnsi="Book Antiqua" w:cs="Book Antiqua"/>
        </w:rPr>
        <w:t xml:space="preserve"> after implantation</w:t>
      </w:r>
      <w:r w:rsidRPr="00991724">
        <w:rPr>
          <w:rFonts w:ascii="Book Antiqua" w:eastAsia="Book Antiqua" w:hAnsi="Book Antiqua" w:cs="Book Antiqua"/>
        </w:rPr>
        <w:t>; E-H: 90 d (</w:t>
      </w:r>
      <w:r w:rsidRPr="00991724">
        <w:rPr>
          <w:rFonts w:ascii="Book Antiqua" w:eastAsia="Book Antiqua" w:hAnsi="Book Antiqua" w:cs="Book Antiqua"/>
          <w:i/>
          <w:iCs/>
        </w:rPr>
        <w:t>n</w:t>
      </w:r>
      <w:r w:rsidR="005E25BE" w:rsidRPr="00991724">
        <w:rPr>
          <w:rFonts w:ascii="Book Antiqua" w:eastAsia="Book Antiqua" w:hAnsi="Book Antiqua" w:cs="Book Antiqua"/>
          <w:i/>
          <w:iCs/>
        </w:rPr>
        <w:t xml:space="preserve"> </w:t>
      </w:r>
      <w:r w:rsidRPr="00991724">
        <w:rPr>
          <w:rFonts w:ascii="Book Antiqua" w:eastAsia="Book Antiqua" w:hAnsi="Book Antiqua" w:cs="Book Antiqua"/>
        </w:rPr>
        <w:t>=</w:t>
      </w:r>
      <w:r w:rsidR="005E25BE" w:rsidRPr="00991724">
        <w:rPr>
          <w:rFonts w:ascii="Book Antiqua" w:eastAsia="Book Antiqua" w:hAnsi="Book Antiqua" w:cs="Book Antiqua"/>
        </w:rPr>
        <w:t xml:space="preserve"> </w:t>
      </w:r>
      <w:r w:rsidRPr="00991724">
        <w:rPr>
          <w:rFonts w:ascii="Book Antiqua" w:eastAsia="Book Antiqua" w:hAnsi="Book Antiqua" w:cs="Book Antiqua"/>
        </w:rPr>
        <w:t>10)</w:t>
      </w:r>
      <w:r w:rsidR="003F5B79" w:rsidRPr="00991724">
        <w:rPr>
          <w:rFonts w:ascii="Book Antiqua" w:eastAsia="Book Antiqua" w:hAnsi="Book Antiqua" w:cs="Book Antiqua"/>
        </w:rPr>
        <w:t>. B: Bone trabeculae; Bm: Bone marrow.</w:t>
      </w:r>
    </w:p>
    <w:p w14:paraId="63C4F2BA" w14:textId="77777777" w:rsidR="003F5B79" w:rsidRPr="00991724" w:rsidRDefault="003F5B79" w:rsidP="00991724">
      <w:pPr>
        <w:adjustRightInd w:val="0"/>
        <w:snapToGrid w:val="0"/>
        <w:spacing w:line="360" w:lineRule="auto"/>
        <w:jc w:val="both"/>
        <w:rPr>
          <w:rFonts w:ascii="Book Antiqua" w:eastAsia="Book Antiqua" w:hAnsi="Book Antiqua" w:cs="Book Antiqua"/>
        </w:rPr>
      </w:pPr>
    </w:p>
    <w:p w14:paraId="4F0E604A" w14:textId="74C69ECB" w:rsidR="003F5B79" w:rsidRPr="00991724" w:rsidRDefault="00112A74" w:rsidP="00991724">
      <w:pPr>
        <w:adjustRightInd w:val="0"/>
        <w:snapToGrid w:val="0"/>
        <w:spacing w:line="360" w:lineRule="auto"/>
        <w:jc w:val="both"/>
        <w:rPr>
          <w:rFonts w:ascii="Book Antiqua" w:hAnsi="Book Antiqua"/>
        </w:rPr>
      </w:pPr>
      <w:r w:rsidRPr="00991724">
        <w:rPr>
          <w:rFonts w:ascii="Book Antiqua" w:hAnsi="Book Antiqua"/>
          <w:noProof/>
          <w:lang w:val="ru-RU" w:eastAsia="ru-RU"/>
        </w:rPr>
        <w:lastRenderedPageBreak/>
        <w:drawing>
          <wp:inline distT="0" distB="0" distL="0" distR="0" wp14:anchorId="79F4C13B" wp14:editId="09B12639">
            <wp:extent cx="5549900" cy="3111623"/>
            <wp:effectExtent l="0" t="0" r="0" b="0"/>
            <wp:docPr id="666616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5659" cy="3114852"/>
                    </a:xfrm>
                    <a:prstGeom prst="rect">
                      <a:avLst/>
                    </a:prstGeom>
                    <a:noFill/>
                  </pic:spPr>
                </pic:pic>
              </a:graphicData>
            </a:graphic>
          </wp:inline>
        </w:drawing>
      </w:r>
    </w:p>
    <w:p w14:paraId="6D400ED2" w14:textId="692A0C12" w:rsidR="00A77B3E" w:rsidRPr="00991724" w:rsidRDefault="00C8238B" w:rsidP="00991724">
      <w:pPr>
        <w:adjustRightInd w:val="0"/>
        <w:snapToGrid w:val="0"/>
        <w:spacing w:line="360" w:lineRule="auto"/>
        <w:jc w:val="both"/>
        <w:rPr>
          <w:rFonts w:ascii="Book Antiqua" w:hAnsi="Book Antiqua"/>
        </w:rPr>
      </w:pPr>
      <w:r w:rsidRPr="00991724">
        <w:rPr>
          <w:rFonts w:ascii="Book Antiqua" w:eastAsia="Book Antiqua" w:hAnsi="Book Antiqua" w:cs="Book Antiqua"/>
          <w:b/>
          <w:bCs/>
        </w:rPr>
        <w:t>Figure 3 Bone tissue formation (Bone-implant-contact%; Bone marrow%) around two types of titanium implants</w:t>
      </w:r>
      <w:r w:rsidR="00397B84" w:rsidRPr="00991724">
        <w:rPr>
          <w:rFonts w:ascii="Book Antiqua" w:eastAsia="Book Antiqua" w:hAnsi="Book Antiqua" w:cs="Book Antiqua"/>
          <w:b/>
          <w:bCs/>
        </w:rPr>
        <w:t>.</w:t>
      </w:r>
      <w:r w:rsidRPr="00991724">
        <w:rPr>
          <w:rFonts w:ascii="Book Antiqua" w:eastAsia="Book Antiqua" w:hAnsi="Book Antiqua" w:cs="Book Antiqua"/>
          <w:b/>
          <w:bCs/>
        </w:rPr>
        <w:t xml:space="preserve"> </w:t>
      </w:r>
      <w:r w:rsidRPr="00991724">
        <w:rPr>
          <w:rFonts w:ascii="Book Antiqua" w:eastAsia="Book Antiqua" w:hAnsi="Book Antiqua" w:cs="Book Antiqua"/>
        </w:rPr>
        <w:t xml:space="preserve">3D-printed and plasma-coated titanium implants 45 </w:t>
      </w:r>
      <w:r w:rsidR="00397B84" w:rsidRPr="00991724">
        <w:rPr>
          <w:rFonts w:ascii="Book Antiqua" w:eastAsia="Book Antiqua" w:hAnsi="Book Antiqua" w:cs="Book Antiqua"/>
        </w:rPr>
        <w:t xml:space="preserve">d </w:t>
      </w:r>
      <w:r w:rsidRPr="00991724">
        <w:rPr>
          <w:rFonts w:ascii="Book Antiqua" w:eastAsia="Book Antiqua" w:hAnsi="Book Antiqua" w:cs="Book Antiqua"/>
        </w:rPr>
        <w:t>(</w:t>
      </w:r>
      <w:r w:rsidRPr="00991724">
        <w:rPr>
          <w:rFonts w:ascii="Book Antiqua" w:eastAsia="Book Antiqua" w:hAnsi="Book Antiqua" w:cs="Book Antiqua"/>
          <w:i/>
          <w:iCs/>
        </w:rPr>
        <w:t>n</w:t>
      </w:r>
      <w:r w:rsidRPr="00991724">
        <w:rPr>
          <w:rFonts w:ascii="Book Antiqua" w:eastAsia="Book Antiqua" w:hAnsi="Book Antiqua" w:cs="Book Antiqua"/>
        </w:rPr>
        <w:t xml:space="preserve"> = 10) and 90 d (</w:t>
      </w:r>
      <w:r w:rsidRPr="00991724">
        <w:rPr>
          <w:rFonts w:ascii="Book Antiqua" w:eastAsia="Book Antiqua" w:hAnsi="Book Antiqua" w:cs="Book Antiqua"/>
          <w:i/>
          <w:iCs/>
        </w:rPr>
        <w:t>n</w:t>
      </w:r>
      <w:r w:rsidRPr="00991724">
        <w:rPr>
          <w:rFonts w:ascii="Book Antiqua" w:eastAsia="Book Antiqua" w:hAnsi="Book Antiqua" w:cs="Book Antiqua"/>
        </w:rPr>
        <w:t xml:space="preserve"> = 10) after implantation in the distal metaphysis of the femur of rats.</w:t>
      </w:r>
      <w:r w:rsidR="00BA1228" w:rsidRPr="00991724">
        <w:rPr>
          <w:rFonts w:ascii="Book Antiqua" w:eastAsia="Book Antiqua" w:hAnsi="Book Antiqua" w:cs="Book Antiqua"/>
        </w:rPr>
        <w:t xml:space="preserve"> Data are presented as mean ± SD.</w:t>
      </w:r>
      <w:r w:rsidRPr="00991724">
        <w:rPr>
          <w:rFonts w:ascii="Book Antiqua" w:eastAsia="Book Antiqua" w:hAnsi="Book Antiqua" w:cs="Book Antiqua"/>
        </w:rPr>
        <w:t xml:space="preserve"> A: Bone-implant contact (</w:t>
      </w:r>
      <w:r w:rsidR="00112A74" w:rsidRPr="00991724">
        <w:rPr>
          <w:rFonts w:ascii="Book Antiqua" w:eastAsia="Book Antiqua" w:hAnsi="Book Antiqua" w:cs="Book Antiqua"/>
        </w:rPr>
        <w:t>Bone-implant-contact</w:t>
      </w:r>
      <w:r w:rsidRPr="00991724">
        <w:rPr>
          <w:rFonts w:ascii="Book Antiqua" w:eastAsia="Book Antiqua" w:hAnsi="Book Antiqua" w:cs="Book Antiqua"/>
        </w:rPr>
        <w:t>%) is significantly higher at day 90 for the implant with 3D-printed titanium</w:t>
      </w:r>
      <w:r w:rsidR="00397B84" w:rsidRPr="00991724">
        <w:rPr>
          <w:rFonts w:ascii="Book Antiqua" w:eastAsia="Book Antiqua" w:hAnsi="Book Antiqua" w:cs="Book Antiqua"/>
        </w:rPr>
        <w:t>;</w:t>
      </w:r>
      <w:r w:rsidRPr="00991724">
        <w:rPr>
          <w:rFonts w:ascii="Book Antiqua" w:eastAsia="Book Antiqua" w:hAnsi="Book Antiqua" w:cs="Book Antiqua"/>
        </w:rPr>
        <w:t xml:space="preserve"> B: Bone marrow%</w:t>
      </w:r>
      <w:r w:rsidRPr="00991724">
        <w:rPr>
          <w:rFonts w:ascii="Book Antiqua" w:eastAsia="Book Antiqua" w:hAnsi="Book Antiqua" w:cs="Book Antiqua"/>
          <w:b/>
          <w:bCs/>
        </w:rPr>
        <w:t xml:space="preserve"> </w:t>
      </w:r>
      <w:r w:rsidRPr="00991724">
        <w:rPr>
          <w:rFonts w:ascii="Book Antiqua" w:eastAsia="Book Antiqua" w:hAnsi="Book Antiqua" w:cs="Book Antiqua"/>
        </w:rPr>
        <w:t>is significantly lower at day 90 for the implant with 3D-printed titanium</w:t>
      </w:r>
      <w:r w:rsidR="00BA1228" w:rsidRPr="00991724">
        <w:rPr>
          <w:rFonts w:ascii="Book Antiqua" w:eastAsia="Book Antiqua" w:hAnsi="Book Antiqua" w:cs="Book Antiqua"/>
        </w:rPr>
        <w:t>.</w:t>
      </w:r>
      <w:r w:rsidRPr="00991724">
        <w:rPr>
          <w:rFonts w:ascii="Book Antiqua" w:eastAsia="Book Antiqua" w:hAnsi="Book Antiqua" w:cs="Book Antiqua"/>
        </w:rPr>
        <w:t xml:space="preserve"> </w:t>
      </w:r>
      <w:r w:rsidR="00BA1228" w:rsidRPr="00991724">
        <w:rPr>
          <w:rFonts w:ascii="Book Antiqua" w:eastAsia="Book Antiqua" w:hAnsi="Book Antiqua" w:cs="Book Antiqua"/>
          <w:color w:val="000000"/>
        </w:rPr>
        <w:t>NS</w:t>
      </w:r>
      <w:r w:rsidRPr="00991724">
        <w:rPr>
          <w:rFonts w:ascii="Book Antiqua" w:eastAsia="Book Antiqua" w:hAnsi="Book Antiqua" w:cs="Book Antiqua"/>
          <w:color w:val="000000"/>
        </w:rPr>
        <w:t xml:space="preserve">: </w:t>
      </w:r>
      <w:r w:rsidR="00BA1228" w:rsidRPr="00991724">
        <w:rPr>
          <w:rFonts w:ascii="Book Antiqua" w:eastAsia="Book Antiqua" w:hAnsi="Book Antiqua" w:cs="Book Antiqua"/>
          <w:color w:val="000000"/>
        </w:rPr>
        <w:t>N</w:t>
      </w:r>
      <w:r w:rsidRPr="00991724">
        <w:rPr>
          <w:rFonts w:ascii="Book Antiqua" w:eastAsia="Book Antiqua" w:hAnsi="Book Antiqua" w:cs="Book Antiqua"/>
          <w:color w:val="000000"/>
        </w:rPr>
        <w:t>ot significant</w:t>
      </w:r>
      <w:r w:rsidR="00BA1228" w:rsidRPr="00991724">
        <w:rPr>
          <w:rFonts w:ascii="Book Antiqua" w:eastAsia="Book Antiqua" w:hAnsi="Book Antiqua" w:cs="Book Antiqua"/>
          <w:color w:val="000000"/>
        </w:rPr>
        <w:t xml:space="preserve">; </w:t>
      </w:r>
      <w:proofErr w:type="spellStart"/>
      <w:r w:rsidR="00BA1228" w:rsidRPr="00991724">
        <w:rPr>
          <w:rFonts w:ascii="Book Antiqua" w:eastAsia="Book Antiqua" w:hAnsi="Book Antiqua" w:cs="Book Antiqua"/>
          <w:vertAlign w:val="superscript"/>
        </w:rPr>
        <w:t>a</w:t>
      </w:r>
      <w:r w:rsidR="00BA1228" w:rsidRPr="00991724">
        <w:rPr>
          <w:rFonts w:ascii="Book Antiqua" w:eastAsia="Book Antiqua" w:hAnsi="Book Antiqua" w:cs="Book Antiqua"/>
          <w:i/>
          <w:iCs/>
        </w:rPr>
        <w:t>P</w:t>
      </w:r>
      <w:proofErr w:type="spellEnd"/>
      <w:r w:rsidR="00BA1228" w:rsidRPr="00991724">
        <w:rPr>
          <w:rFonts w:ascii="Book Antiqua" w:eastAsia="Book Antiqua" w:hAnsi="Book Antiqua" w:cs="Book Antiqua"/>
        </w:rPr>
        <w:t xml:space="preserve"> &lt; 0.05.</w:t>
      </w:r>
    </w:p>
    <w:sectPr w:rsidR="00A77B3E" w:rsidRPr="009917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A9EEF" w14:textId="77777777" w:rsidR="00F65E90" w:rsidRDefault="00F65E90" w:rsidP="00EB0A83">
      <w:r>
        <w:separator/>
      </w:r>
    </w:p>
  </w:endnote>
  <w:endnote w:type="continuationSeparator" w:id="0">
    <w:p w14:paraId="628C8300" w14:textId="77777777" w:rsidR="00F65E90" w:rsidRDefault="00F65E90" w:rsidP="00EB0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79383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E10EA56" w14:textId="135BFBFC" w:rsidR="00726BA0" w:rsidRPr="00726BA0" w:rsidRDefault="00726BA0">
            <w:pPr>
              <w:pStyle w:val="a5"/>
              <w:jc w:val="right"/>
              <w:rPr>
                <w:rFonts w:ascii="Book Antiqua" w:hAnsi="Book Antiqua"/>
                <w:sz w:val="24"/>
                <w:szCs w:val="24"/>
              </w:rPr>
            </w:pPr>
            <w:r w:rsidRPr="00726BA0">
              <w:rPr>
                <w:rFonts w:ascii="Book Antiqua" w:hAnsi="Book Antiqua"/>
                <w:sz w:val="24"/>
                <w:szCs w:val="24"/>
                <w:lang w:val="zh-CN" w:eastAsia="zh-CN"/>
              </w:rPr>
              <w:t xml:space="preserve"> </w:t>
            </w:r>
            <w:r w:rsidRPr="00726BA0">
              <w:rPr>
                <w:rFonts w:ascii="Book Antiqua" w:hAnsi="Book Antiqua"/>
                <w:b/>
                <w:bCs/>
                <w:sz w:val="24"/>
                <w:szCs w:val="24"/>
              </w:rPr>
              <w:fldChar w:fldCharType="begin"/>
            </w:r>
            <w:r w:rsidRPr="00726BA0">
              <w:rPr>
                <w:rFonts w:ascii="Book Antiqua" w:hAnsi="Book Antiqua"/>
                <w:b/>
                <w:bCs/>
                <w:sz w:val="24"/>
                <w:szCs w:val="24"/>
              </w:rPr>
              <w:instrText>PAGE</w:instrText>
            </w:r>
            <w:r w:rsidRPr="00726BA0">
              <w:rPr>
                <w:rFonts w:ascii="Book Antiqua" w:hAnsi="Book Antiqua"/>
                <w:b/>
                <w:bCs/>
                <w:sz w:val="24"/>
                <w:szCs w:val="24"/>
              </w:rPr>
              <w:fldChar w:fldCharType="separate"/>
            </w:r>
            <w:r w:rsidR="000C0BCB">
              <w:rPr>
                <w:rFonts w:ascii="Book Antiqua" w:hAnsi="Book Antiqua"/>
                <w:b/>
                <w:bCs/>
                <w:noProof/>
                <w:sz w:val="24"/>
                <w:szCs w:val="24"/>
              </w:rPr>
              <w:t>5</w:t>
            </w:r>
            <w:r w:rsidRPr="00726BA0">
              <w:rPr>
                <w:rFonts w:ascii="Book Antiqua" w:hAnsi="Book Antiqua"/>
                <w:b/>
                <w:bCs/>
                <w:sz w:val="24"/>
                <w:szCs w:val="24"/>
              </w:rPr>
              <w:fldChar w:fldCharType="end"/>
            </w:r>
            <w:r w:rsidRPr="00726BA0">
              <w:rPr>
                <w:rFonts w:ascii="Book Antiqua" w:hAnsi="Book Antiqua"/>
                <w:sz w:val="24"/>
                <w:szCs w:val="24"/>
                <w:lang w:val="zh-CN" w:eastAsia="zh-CN"/>
              </w:rPr>
              <w:t xml:space="preserve"> / </w:t>
            </w:r>
            <w:r w:rsidRPr="00726BA0">
              <w:rPr>
                <w:rFonts w:ascii="Book Antiqua" w:hAnsi="Book Antiqua"/>
                <w:b/>
                <w:bCs/>
                <w:sz w:val="24"/>
                <w:szCs w:val="24"/>
              </w:rPr>
              <w:fldChar w:fldCharType="begin"/>
            </w:r>
            <w:r w:rsidRPr="00726BA0">
              <w:rPr>
                <w:rFonts w:ascii="Book Antiqua" w:hAnsi="Book Antiqua"/>
                <w:b/>
                <w:bCs/>
                <w:sz w:val="24"/>
                <w:szCs w:val="24"/>
              </w:rPr>
              <w:instrText>NUMPAGES</w:instrText>
            </w:r>
            <w:r w:rsidRPr="00726BA0">
              <w:rPr>
                <w:rFonts w:ascii="Book Antiqua" w:hAnsi="Book Antiqua"/>
                <w:b/>
                <w:bCs/>
                <w:sz w:val="24"/>
                <w:szCs w:val="24"/>
              </w:rPr>
              <w:fldChar w:fldCharType="separate"/>
            </w:r>
            <w:r w:rsidR="000C0BCB">
              <w:rPr>
                <w:rFonts w:ascii="Book Antiqua" w:hAnsi="Book Antiqua"/>
                <w:b/>
                <w:bCs/>
                <w:noProof/>
                <w:sz w:val="24"/>
                <w:szCs w:val="24"/>
              </w:rPr>
              <w:t>20</w:t>
            </w:r>
            <w:r w:rsidRPr="00726BA0">
              <w:rPr>
                <w:rFonts w:ascii="Book Antiqua" w:hAnsi="Book Antiqua"/>
                <w:b/>
                <w:bCs/>
                <w:sz w:val="24"/>
                <w:szCs w:val="24"/>
              </w:rPr>
              <w:fldChar w:fldCharType="end"/>
            </w:r>
          </w:p>
        </w:sdtContent>
      </w:sdt>
    </w:sdtContent>
  </w:sdt>
  <w:p w14:paraId="5958B159" w14:textId="77777777" w:rsidR="00726BA0" w:rsidRPr="00726BA0" w:rsidRDefault="00726BA0">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F0ECD" w14:textId="77777777" w:rsidR="00F65E90" w:rsidRDefault="00F65E90" w:rsidP="00EB0A83">
      <w:r>
        <w:separator/>
      </w:r>
    </w:p>
  </w:footnote>
  <w:footnote w:type="continuationSeparator" w:id="0">
    <w:p w14:paraId="44F1EC59" w14:textId="77777777" w:rsidR="00F65E90" w:rsidRDefault="00F65E90" w:rsidP="00EB0A8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C0BCB"/>
    <w:rsid w:val="000F5158"/>
    <w:rsid w:val="00112A74"/>
    <w:rsid w:val="0014261A"/>
    <w:rsid w:val="0016769F"/>
    <w:rsid w:val="001A2A9F"/>
    <w:rsid w:val="001A6E29"/>
    <w:rsid w:val="001B177A"/>
    <w:rsid w:val="001D7A70"/>
    <w:rsid w:val="00212A3E"/>
    <w:rsid w:val="0024101B"/>
    <w:rsid w:val="00277718"/>
    <w:rsid w:val="002B78C3"/>
    <w:rsid w:val="002D711E"/>
    <w:rsid w:val="002E4092"/>
    <w:rsid w:val="003051DE"/>
    <w:rsid w:val="00397B84"/>
    <w:rsid w:val="003D41E5"/>
    <w:rsid w:val="003F5B79"/>
    <w:rsid w:val="004C72A0"/>
    <w:rsid w:val="004F7A11"/>
    <w:rsid w:val="005061CB"/>
    <w:rsid w:val="005553E0"/>
    <w:rsid w:val="005A3B76"/>
    <w:rsid w:val="005A4340"/>
    <w:rsid w:val="005D3004"/>
    <w:rsid w:val="005E25BE"/>
    <w:rsid w:val="005F2B05"/>
    <w:rsid w:val="00624CC5"/>
    <w:rsid w:val="006324BF"/>
    <w:rsid w:val="00647BEA"/>
    <w:rsid w:val="00655AEA"/>
    <w:rsid w:val="00726BA0"/>
    <w:rsid w:val="00764E13"/>
    <w:rsid w:val="007D2286"/>
    <w:rsid w:val="00826560"/>
    <w:rsid w:val="00832659"/>
    <w:rsid w:val="00877F24"/>
    <w:rsid w:val="008D5847"/>
    <w:rsid w:val="009278F9"/>
    <w:rsid w:val="00935A8D"/>
    <w:rsid w:val="009377C6"/>
    <w:rsid w:val="00945028"/>
    <w:rsid w:val="00972041"/>
    <w:rsid w:val="00973F9C"/>
    <w:rsid w:val="00990998"/>
    <w:rsid w:val="00991724"/>
    <w:rsid w:val="00A77B3E"/>
    <w:rsid w:val="00AA2580"/>
    <w:rsid w:val="00AB5A6E"/>
    <w:rsid w:val="00B32BB2"/>
    <w:rsid w:val="00B62204"/>
    <w:rsid w:val="00B66EA1"/>
    <w:rsid w:val="00BA1228"/>
    <w:rsid w:val="00BE08B7"/>
    <w:rsid w:val="00C22495"/>
    <w:rsid w:val="00C74D28"/>
    <w:rsid w:val="00C816D9"/>
    <w:rsid w:val="00C8238B"/>
    <w:rsid w:val="00C871BF"/>
    <w:rsid w:val="00C939A2"/>
    <w:rsid w:val="00C96532"/>
    <w:rsid w:val="00CA2A55"/>
    <w:rsid w:val="00D35DE6"/>
    <w:rsid w:val="00E015C2"/>
    <w:rsid w:val="00E063C1"/>
    <w:rsid w:val="00E241F2"/>
    <w:rsid w:val="00E24EAA"/>
    <w:rsid w:val="00E66C26"/>
    <w:rsid w:val="00E76894"/>
    <w:rsid w:val="00E96E01"/>
    <w:rsid w:val="00EB0A83"/>
    <w:rsid w:val="00F6223D"/>
    <w:rsid w:val="00F65E90"/>
    <w:rsid w:val="00FE71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87DE24"/>
  <w15:docId w15:val="{62FC69D7-9A99-40FB-84BC-F84B23B4A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B0A83"/>
    <w:pPr>
      <w:tabs>
        <w:tab w:val="center" w:pos="4153"/>
        <w:tab w:val="right" w:pos="8306"/>
      </w:tabs>
      <w:snapToGrid w:val="0"/>
      <w:jc w:val="center"/>
    </w:pPr>
    <w:rPr>
      <w:sz w:val="18"/>
      <w:szCs w:val="18"/>
    </w:rPr>
  </w:style>
  <w:style w:type="character" w:customStyle="1" w:styleId="a4">
    <w:name w:val="页眉 字符"/>
    <w:basedOn w:val="a0"/>
    <w:link w:val="a3"/>
    <w:rsid w:val="00EB0A83"/>
    <w:rPr>
      <w:sz w:val="18"/>
      <w:szCs w:val="18"/>
    </w:rPr>
  </w:style>
  <w:style w:type="paragraph" w:styleId="a5">
    <w:name w:val="footer"/>
    <w:basedOn w:val="a"/>
    <w:link w:val="a6"/>
    <w:uiPriority w:val="99"/>
    <w:rsid w:val="00EB0A83"/>
    <w:pPr>
      <w:tabs>
        <w:tab w:val="center" w:pos="4153"/>
        <w:tab w:val="right" w:pos="8306"/>
      </w:tabs>
      <w:snapToGrid w:val="0"/>
    </w:pPr>
    <w:rPr>
      <w:sz w:val="18"/>
      <w:szCs w:val="18"/>
    </w:rPr>
  </w:style>
  <w:style w:type="character" w:customStyle="1" w:styleId="a6">
    <w:name w:val="页脚 字符"/>
    <w:basedOn w:val="a0"/>
    <w:link w:val="a5"/>
    <w:uiPriority w:val="99"/>
    <w:rsid w:val="00EB0A83"/>
    <w:rPr>
      <w:sz w:val="18"/>
      <w:szCs w:val="18"/>
    </w:rPr>
  </w:style>
  <w:style w:type="character" w:styleId="a7">
    <w:name w:val="annotation reference"/>
    <w:basedOn w:val="a0"/>
    <w:rsid w:val="00EB0A83"/>
    <w:rPr>
      <w:sz w:val="21"/>
      <w:szCs w:val="21"/>
    </w:rPr>
  </w:style>
  <w:style w:type="paragraph" w:styleId="a8">
    <w:name w:val="annotation text"/>
    <w:basedOn w:val="a"/>
    <w:link w:val="a9"/>
    <w:rsid w:val="00EB0A83"/>
  </w:style>
  <w:style w:type="character" w:customStyle="1" w:styleId="a9">
    <w:name w:val="批注文字 字符"/>
    <w:basedOn w:val="a0"/>
    <w:link w:val="a8"/>
    <w:rsid w:val="00EB0A83"/>
    <w:rPr>
      <w:sz w:val="24"/>
      <w:szCs w:val="24"/>
    </w:rPr>
  </w:style>
  <w:style w:type="paragraph" w:styleId="aa">
    <w:name w:val="annotation subject"/>
    <w:basedOn w:val="a8"/>
    <w:next w:val="a8"/>
    <w:link w:val="ab"/>
    <w:rsid w:val="00EB0A83"/>
    <w:rPr>
      <w:b/>
      <w:bCs/>
    </w:rPr>
  </w:style>
  <w:style w:type="character" w:customStyle="1" w:styleId="ab">
    <w:name w:val="批注主题 字符"/>
    <w:basedOn w:val="a9"/>
    <w:link w:val="aa"/>
    <w:rsid w:val="00EB0A83"/>
    <w:rPr>
      <w:b/>
      <w:bCs/>
      <w:sz w:val="24"/>
      <w:szCs w:val="24"/>
    </w:rPr>
  </w:style>
  <w:style w:type="table" w:styleId="ac">
    <w:name w:val="Table Grid"/>
    <w:basedOn w:val="a1"/>
    <w:uiPriority w:val="39"/>
    <w:rsid w:val="00EB0A8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5F2B05"/>
    <w:rPr>
      <w:sz w:val="24"/>
      <w:szCs w:val="24"/>
    </w:rPr>
  </w:style>
  <w:style w:type="paragraph" w:styleId="ae">
    <w:name w:val="Balloon Text"/>
    <w:basedOn w:val="a"/>
    <w:link w:val="af"/>
    <w:rsid w:val="002B78C3"/>
    <w:rPr>
      <w:rFonts w:ascii="Tahoma" w:hAnsi="Tahoma" w:cs="Tahoma"/>
      <w:sz w:val="16"/>
      <w:szCs w:val="16"/>
    </w:rPr>
  </w:style>
  <w:style w:type="character" w:customStyle="1" w:styleId="af">
    <w:name w:val="批注框文本 字符"/>
    <w:basedOn w:val="a0"/>
    <w:link w:val="ae"/>
    <w:rsid w:val="002B78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4327</Words>
  <Characters>24665</Characters>
  <Application>Microsoft Office Word</Application>
  <DocSecurity>0</DocSecurity>
  <Lines>205</Lines>
  <Paragraphs>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林枞</dc:creator>
  <cp:lastModifiedBy>Wang Jin-Lei</cp:lastModifiedBy>
  <cp:revision>7</cp:revision>
  <dcterms:created xsi:type="dcterms:W3CDTF">2023-08-01T11:03:00Z</dcterms:created>
  <dcterms:modified xsi:type="dcterms:W3CDTF">2023-08-07T08:05:00Z</dcterms:modified>
</cp:coreProperties>
</file>