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0A350"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rPr>
        <w:t xml:space="preserve">Name of Journal: </w:t>
      </w:r>
      <w:r w:rsidRPr="00D60EBE">
        <w:rPr>
          <w:rFonts w:ascii="Book Antiqua" w:eastAsia="Book Antiqua" w:hAnsi="Book Antiqua" w:cs="Book Antiqua"/>
          <w:i/>
        </w:rPr>
        <w:t>World Journal of Clinical Cases</w:t>
      </w:r>
    </w:p>
    <w:p w14:paraId="1F55FCE5"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rPr>
        <w:t xml:space="preserve">Manuscript NO: </w:t>
      </w:r>
      <w:r w:rsidRPr="00D60EBE">
        <w:rPr>
          <w:rFonts w:ascii="Book Antiqua" w:eastAsia="Book Antiqua" w:hAnsi="Book Antiqua" w:cs="Book Antiqua"/>
        </w:rPr>
        <w:t>85783</w:t>
      </w:r>
    </w:p>
    <w:p w14:paraId="40D3A5F2"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rPr>
        <w:t xml:space="preserve">Manuscript Type: </w:t>
      </w:r>
      <w:r w:rsidRPr="00D60EBE">
        <w:rPr>
          <w:rFonts w:ascii="Book Antiqua" w:eastAsia="Book Antiqua" w:hAnsi="Book Antiqua" w:cs="Book Antiqua"/>
        </w:rPr>
        <w:t>CASE REPORT</w:t>
      </w:r>
    </w:p>
    <w:p w14:paraId="12921D11" w14:textId="77777777" w:rsidR="00A77B3E" w:rsidRPr="00D60EBE" w:rsidRDefault="00A77B3E" w:rsidP="00D60EBE">
      <w:pPr>
        <w:spacing w:line="360" w:lineRule="auto"/>
        <w:jc w:val="both"/>
        <w:rPr>
          <w:rFonts w:ascii="Book Antiqua" w:hAnsi="Book Antiqua"/>
        </w:rPr>
      </w:pPr>
    </w:p>
    <w:p w14:paraId="0A71DB16"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bCs/>
          <w:color w:val="000000"/>
        </w:rPr>
        <w:t>Anaphylactic shock induced by polyethylene glycol after bowel preparation for the colorectal cancer surgery: A case report</w:t>
      </w:r>
    </w:p>
    <w:p w14:paraId="4CEEA086" w14:textId="77777777" w:rsidR="00A77B3E" w:rsidRPr="00D60EBE" w:rsidRDefault="00A77B3E" w:rsidP="00D60EBE">
      <w:pPr>
        <w:spacing w:line="360" w:lineRule="auto"/>
        <w:jc w:val="both"/>
        <w:rPr>
          <w:rFonts w:ascii="Book Antiqua" w:hAnsi="Book Antiqua"/>
        </w:rPr>
      </w:pPr>
    </w:p>
    <w:p w14:paraId="79912418" w14:textId="2A183F26" w:rsidR="00A77B3E" w:rsidRPr="00D60EBE" w:rsidRDefault="00756090" w:rsidP="00D60EBE">
      <w:pPr>
        <w:spacing w:line="360" w:lineRule="auto"/>
        <w:jc w:val="both"/>
        <w:rPr>
          <w:rFonts w:ascii="Book Antiqua" w:hAnsi="Book Antiqua"/>
        </w:rPr>
      </w:pPr>
      <w:r w:rsidRPr="00D60EBE">
        <w:rPr>
          <w:rFonts w:ascii="Book Antiqua" w:eastAsia="Book Antiqua" w:hAnsi="Book Antiqua" w:cs="Book Antiqua"/>
          <w:color w:val="000000"/>
        </w:rPr>
        <w:t xml:space="preserve">Park GW </w:t>
      </w:r>
      <w:r w:rsidRPr="00D60EBE">
        <w:rPr>
          <w:rFonts w:ascii="Book Antiqua" w:eastAsia="Book Antiqua" w:hAnsi="Book Antiqua" w:cs="Book Antiqua"/>
          <w:i/>
          <w:iCs/>
          <w:color w:val="000000"/>
        </w:rPr>
        <w:t>et al</w:t>
      </w:r>
      <w:r w:rsidRPr="00D60EBE">
        <w:rPr>
          <w:rFonts w:ascii="Book Antiqua" w:eastAsia="Book Antiqua" w:hAnsi="Book Antiqua" w:cs="Book Antiqua"/>
          <w:color w:val="000000"/>
        </w:rPr>
        <w:t>. Anaphylactic shock induced by PEG</w:t>
      </w:r>
    </w:p>
    <w:p w14:paraId="5022B0BE" w14:textId="77777777" w:rsidR="00A77B3E" w:rsidRPr="00D60EBE" w:rsidRDefault="00A77B3E" w:rsidP="00D60EBE">
      <w:pPr>
        <w:spacing w:line="360" w:lineRule="auto"/>
        <w:jc w:val="both"/>
        <w:rPr>
          <w:rFonts w:ascii="Book Antiqua" w:hAnsi="Book Antiqua"/>
        </w:rPr>
      </w:pPr>
    </w:p>
    <w:p w14:paraId="5DE344F5" w14:textId="73BD74E9"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 xml:space="preserve">Go </w:t>
      </w:r>
      <w:proofErr w:type="spellStart"/>
      <w:r w:rsidR="00756090" w:rsidRPr="00D60EBE">
        <w:rPr>
          <w:rFonts w:ascii="Book Antiqua" w:eastAsia="Book Antiqua" w:hAnsi="Book Antiqua" w:cs="Book Antiqua"/>
          <w:color w:val="000000"/>
        </w:rPr>
        <w:t>W</w:t>
      </w:r>
      <w:r w:rsidRPr="00D60EBE">
        <w:rPr>
          <w:rFonts w:ascii="Book Antiqua" w:eastAsia="Book Antiqua" w:hAnsi="Book Antiqua" w:cs="Book Antiqua"/>
          <w:color w:val="000000"/>
        </w:rPr>
        <w:t>oon</w:t>
      </w:r>
      <w:proofErr w:type="spellEnd"/>
      <w:r w:rsidRPr="00D60EBE">
        <w:rPr>
          <w:rFonts w:ascii="Book Antiqua" w:eastAsia="Book Antiqua" w:hAnsi="Book Antiqua" w:cs="Book Antiqua"/>
          <w:color w:val="000000"/>
        </w:rPr>
        <w:t xml:space="preserve"> Park, </w:t>
      </w:r>
      <w:proofErr w:type="spellStart"/>
      <w:r w:rsidRPr="00D60EBE">
        <w:rPr>
          <w:rFonts w:ascii="Book Antiqua" w:eastAsia="Book Antiqua" w:hAnsi="Book Antiqua" w:cs="Book Antiqua"/>
          <w:color w:val="000000"/>
        </w:rPr>
        <w:t>Nahyeon</w:t>
      </w:r>
      <w:proofErr w:type="spellEnd"/>
      <w:r w:rsidRPr="00D60EBE">
        <w:rPr>
          <w:rFonts w:ascii="Book Antiqua" w:eastAsia="Book Antiqua" w:hAnsi="Book Antiqua" w:cs="Book Antiqua"/>
          <w:color w:val="000000"/>
        </w:rPr>
        <w:t xml:space="preserve"> Park, Jung Cheol Kuk, </w:t>
      </w:r>
      <w:proofErr w:type="spellStart"/>
      <w:r w:rsidRPr="00D60EBE">
        <w:rPr>
          <w:rFonts w:ascii="Book Antiqua" w:eastAsia="Book Antiqua" w:hAnsi="Book Antiqua" w:cs="Book Antiqua"/>
          <w:color w:val="000000"/>
        </w:rPr>
        <w:t>Eung</w:t>
      </w:r>
      <w:proofErr w:type="spellEnd"/>
      <w:r w:rsidRPr="00D60EBE">
        <w:rPr>
          <w:rFonts w:ascii="Book Antiqua" w:eastAsia="Book Antiqua" w:hAnsi="Book Antiqua" w:cs="Book Antiqua"/>
          <w:color w:val="000000"/>
        </w:rPr>
        <w:t xml:space="preserve"> </w:t>
      </w:r>
      <w:proofErr w:type="spellStart"/>
      <w:r w:rsidRPr="00D60EBE">
        <w:rPr>
          <w:rFonts w:ascii="Book Antiqua" w:eastAsia="Book Antiqua" w:hAnsi="Book Antiqua" w:cs="Book Antiqua"/>
          <w:color w:val="000000"/>
        </w:rPr>
        <w:t>Jin</w:t>
      </w:r>
      <w:proofErr w:type="spellEnd"/>
      <w:r w:rsidRPr="00D60EBE">
        <w:rPr>
          <w:rFonts w:ascii="Book Antiqua" w:eastAsia="Book Antiqua" w:hAnsi="Book Antiqua" w:cs="Book Antiqua"/>
          <w:color w:val="000000"/>
        </w:rPr>
        <w:t xml:space="preserve"> Shin, Dae </w:t>
      </w:r>
      <w:r w:rsidR="00756090" w:rsidRPr="00D60EBE">
        <w:rPr>
          <w:rFonts w:ascii="Book Antiqua" w:eastAsia="Book Antiqua" w:hAnsi="Book Antiqua" w:cs="Book Antiqua"/>
          <w:color w:val="000000"/>
        </w:rPr>
        <w:t>R</w:t>
      </w:r>
      <w:r w:rsidRPr="00D60EBE">
        <w:rPr>
          <w:rFonts w:ascii="Book Antiqua" w:eastAsia="Book Antiqua" w:hAnsi="Book Antiqua" w:cs="Book Antiqua"/>
          <w:color w:val="000000"/>
        </w:rPr>
        <w:t>o Lim</w:t>
      </w:r>
    </w:p>
    <w:p w14:paraId="72D96655" w14:textId="77777777" w:rsidR="00A77B3E" w:rsidRPr="00D60EBE" w:rsidRDefault="00A77B3E" w:rsidP="00D60EBE">
      <w:pPr>
        <w:spacing w:line="360" w:lineRule="auto"/>
        <w:jc w:val="both"/>
        <w:rPr>
          <w:rFonts w:ascii="Book Antiqua" w:hAnsi="Book Antiqua"/>
        </w:rPr>
      </w:pPr>
    </w:p>
    <w:p w14:paraId="1937CA56" w14:textId="628D2E63"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bCs/>
          <w:color w:val="000000"/>
        </w:rPr>
        <w:t xml:space="preserve">Go </w:t>
      </w:r>
      <w:proofErr w:type="spellStart"/>
      <w:r w:rsidR="00756090" w:rsidRPr="00D60EBE">
        <w:rPr>
          <w:rFonts w:ascii="Book Antiqua" w:eastAsia="Book Antiqua" w:hAnsi="Book Antiqua" w:cs="Book Antiqua"/>
          <w:b/>
          <w:bCs/>
          <w:color w:val="000000"/>
        </w:rPr>
        <w:t>W</w:t>
      </w:r>
      <w:r w:rsidRPr="00D60EBE">
        <w:rPr>
          <w:rFonts w:ascii="Book Antiqua" w:eastAsia="Book Antiqua" w:hAnsi="Book Antiqua" w:cs="Book Antiqua"/>
          <w:b/>
          <w:bCs/>
          <w:color w:val="000000"/>
        </w:rPr>
        <w:t>oon</w:t>
      </w:r>
      <w:proofErr w:type="spellEnd"/>
      <w:r w:rsidRPr="00D60EBE">
        <w:rPr>
          <w:rFonts w:ascii="Book Antiqua" w:eastAsia="Book Antiqua" w:hAnsi="Book Antiqua" w:cs="Book Antiqua"/>
          <w:b/>
          <w:bCs/>
          <w:color w:val="000000"/>
        </w:rPr>
        <w:t xml:space="preserve"> Park, </w:t>
      </w:r>
      <w:proofErr w:type="spellStart"/>
      <w:r w:rsidRPr="00D60EBE">
        <w:rPr>
          <w:rFonts w:ascii="Book Antiqua" w:eastAsia="Book Antiqua" w:hAnsi="Book Antiqua" w:cs="Book Antiqua"/>
          <w:b/>
          <w:bCs/>
          <w:color w:val="000000"/>
        </w:rPr>
        <w:t>Nahyeon</w:t>
      </w:r>
      <w:proofErr w:type="spellEnd"/>
      <w:r w:rsidRPr="00D60EBE">
        <w:rPr>
          <w:rFonts w:ascii="Book Antiqua" w:eastAsia="Book Antiqua" w:hAnsi="Book Antiqua" w:cs="Book Antiqua"/>
          <w:b/>
          <w:bCs/>
          <w:color w:val="000000"/>
        </w:rPr>
        <w:t xml:space="preserve"> Park, Jung Cheol Kuk, </w:t>
      </w:r>
      <w:proofErr w:type="spellStart"/>
      <w:r w:rsidRPr="00D60EBE">
        <w:rPr>
          <w:rFonts w:ascii="Book Antiqua" w:eastAsia="Book Antiqua" w:hAnsi="Book Antiqua" w:cs="Book Antiqua"/>
          <w:b/>
          <w:bCs/>
          <w:color w:val="000000"/>
        </w:rPr>
        <w:t>Eung</w:t>
      </w:r>
      <w:proofErr w:type="spellEnd"/>
      <w:r w:rsidRPr="00D60EBE">
        <w:rPr>
          <w:rFonts w:ascii="Book Antiqua" w:eastAsia="Book Antiqua" w:hAnsi="Book Antiqua" w:cs="Book Antiqua"/>
          <w:b/>
          <w:bCs/>
          <w:color w:val="000000"/>
        </w:rPr>
        <w:t xml:space="preserve"> </w:t>
      </w:r>
      <w:proofErr w:type="spellStart"/>
      <w:r w:rsidRPr="00D60EBE">
        <w:rPr>
          <w:rFonts w:ascii="Book Antiqua" w:eastAsia="Book Antiqua" w:hAnsi="Book Antiqua" w:cs="Book Antiqua"/>
          <w:b/>
          <w:bCs/>
          <w:color w:val="000000"/>
        </w:rPr>
        <w:t>Jin</w:t>
      </w:r>
      <w:proofErr w:type="spellEnd"/>
      <w:r w:rsidRPr="00D60EBE">
        <w:rPr>
          <w:rFonts w:ascii="Book Antiqua" w:eastAsia="Book Antiqua" w:hAnsi="Book Antiqua" w:cs="Book Antiqua"/>
          <w:b/>
          <w:bCs/>
          <w:color w:val="000000"/>
        </w:rPr>
        <w:t xml:space="preserve"> Shin, Dae </w:t>
      </w:r>
      <w:r w:rsidR="00756090" w:rsidRPr="00D60EBE">
        <w:rPr>
          <w:rFonts w:ascii="Book Antiqua" w:eastAsia="Book Antiqua" w:hAnsi="Book Antiqua" w:cs="Book Antiqua"/>
          <w:b/>
          <w:bCs/>
          <w:color w:val="000000"/>
        </w:rPr>
        <w:t>R</w:t>
      </w:r>
      <w:r w:rsidRPr="00D60EBE">
        <w:rPr>
          <w:rFonts w:ascii="Book Antiqua" w:eastAsia="Book Antiqua" w:hAnsi="Book Antiqua" w:cs="Book Antiqua"/>
          <w:b/>
          <w:bCs/>
          <w:color w:val="000000"/>
        </w:rPr>
        <w:t xml:space="preserve">o Lim, </w:t>
      </w:r>
      <w:r w:rsidRPr="00D60EBE">
        <w:rPr>
          <w:rFonts w:ascii="Book Antiqua" w:eastAsia="Book Antiqua" w:hAnsi="Book Antiqua" w:cs="Book Antiqua"/>
          <w:color w:val="000000"/>
        </w:rPr>
        <w:t xml:space="preserve">Department of General Surgery, </w:t>
      </w:r>
      <w:proofErr w:type="spellStart"/>
      <w:r w:rsidRPr="00D60EBE">
        <w:rPr>
          <w:rFonts w:ascii="Book Antiqua" w:eastAsia="Book Antiqua" w:hAnsi="Book Antiqua" w:cs="Book Antiqua"/>
          <w:color w:val="000000"/>
        </w:rPr>
        <w:t>Soonchunhyang</w:t>
      </w:r>
      <w:proofErr w:type="spellEnd"/>
      <w:r w:rsidRPr="00D60EBE">
        <w:rPr>
          <w:rFonts w:ascii="Book Antiqua" w:eastAsia="Book Antiqua" w:hAnsi="Book Antiqua" w:cs="Book Antiqua"/>
          <w:color w:val="000000"/>
        </w:rPr>
        <w:t xml:space="preserve"> </w:t>
      </w:r>
      <w:proofErr w:type="spellStart"/>
      <w:r w:rsidRPr="00D60EBE">
        <w:rPr>
          <w:rFonts w:ascii="Book Antiqua" w:eastAsia="Book Antiqua" w:hAnsi="Book Antiqua" w:cs="Book Antiqua"/>
          <w:color w:val="000000"/>
        </w:rPr>
        <w:t>Bucheon</w:t>
      </w:r>
      <w:proofErr w:type="spellEnd"/>
      <w:r w:rsidRPr="00D60EBE">
        <w:rPr>
          <w:rFonts w:ascii="Book Antiqua" w:eastAsia="Book Antiqua" w:hAnsi="Book Antiqua" w:cs="Book Antiqua"/>
          <w:color w:val="000000"/>
        </w:rPr>
        <w:t xml:space="preserve"> Hospital, </w:t>
      </w:r>
      <w:proofErr w:type="spellStart"/>
      <w:r w:rsidRPr="00D60EBE">
        <w:rPr>
          <w:rFonts w:ascii="Book Antiqua" w:eastAsia="Book Antiqua" w:hAnsi="Book Antiqua" w:cs="Book Antiqua"/>
          <w:color w:val="000000"/>
        </w:rPr>
        <w:t>Bucheon</w:t>
      </w:r>
      <w:proofErr w:type="spellEnd"/>
      <w:r w:rsidRPr="00D60EBE">
        <w:rPr>
          <w:rFonts w:ascii="Book Antiqua" w:eastAsia="Book Antiqua" w:hAnsi="Book Antiqua" w:cs="Book Antiqua"/>
          <w:color w:val="000000"/>
        </w:rPr>
        <w:t xml:space="preserve"> 14584, South Korea</w:t>
      </w:r>
    </w:p>
    <w:p w14:paraId="0C59F7AC" w14:textId="77777777" w:rsidR="00A77B3E" w:rsidRPr="00D60EBE" w:rsidRDefault="00A77B3E" w:rsidP="00D60EBE">
      <w:pPr>
        <w:spacing w:line="360" w:lineRule="auto"/>
        <w:jc w:val="both"/>
        <w:rPr>
          <w:rFonts w:ascii="Book Antiqua" w:hAnsi="Book Antiqua"/>
        </w:rPr>
      </w:pPr>
    </w:p>
    <w:p w14:paraId="727F3E53"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bCs/>
          <w:color w:val="000000"/>
        </w:rPr>
        <w:t xml:space="preserve">Author contributions: </w:t>
      </w:r>
      <w:r w:rsidRPr="00D60EBE">
        <w:rPr>
          <w:rFonts w:ascii="Book Antiqua" w:eastAsia="Book Antiqua" w:hAnsi="Book Antiqua" w:cs="Book Antiqua"/>
          <w:color w:val="000000"/>
        </w:rPr>
        <w:t>Park GW contributed to writing the paper, editing and data collection; Park GW, Park N, and Kuk JC contributed to data collection; Shin EJ contributed to supervision and reviewing the paper; Lim DR contributed to conceptualization and supervision; and all authors have read and approved the final manuscript.</w:t>
      </w:r>
    </w:p>
    <w:p w14:paraId="1686E2E0" w14:textId="77777777" w:rsidR="00A77B3E" w:rsidRPr="00D60EBE" w:rsidRDefault="00A77B3E" w:rsidP="00D60EBE">
      <w:pPr>
        <w:spacing w:line="360" w:lineRule="auto"/>
        <w:jc w:val="both"/>
        <w:rPr>
          <w:rFonts w:ascii="Book Antiqua" w:hAnsi="Book Antiqua"/>
        </w:rPr>
      </w:pPr>
    </w:p>
    <w:p w14:paraId="4FBA746E" w14:textId="58D0900A"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bCs/>
          <w:color w:val="000000"/>
        </w:rPr>
        <w:t xml:space="preserve">Corresponding author: Dae </w:t>
      </w:r>
      <w:r w:rsidR="00B502F4" w:rsidRPr="00D60EBE">
        <w:rPr>
          <w:rFonts w:ascii="Book Antiqua" w:eastAsia="Book Antiqua" w:hAnsi="Book Antiqua" w:cs="Book Antiqua"/>
          <w:b/>
          <w:bCs/>
          <w:color w:val="000000"/>
        </w:rPr>
        <w:t>R</w:t>
      </w:r>
      <w:r w:rsidRPr="00D60EBE">
        <w:rPr>
          <w:rFonts w:ascii="Book Antiqua" w:eastAsia="Book Antiqua" w:hAnsi="Book Antiqua" w:cs="Book Antiqua"/>
          <w:b/>
          <w:bCs/>
          <w:color w:val="000000"/>
        </w:rPr>
        <w:t xml:space="preserve">o Lim, MD, PhD, Surgeon, </w:t>
      </w:r>
      <w:r w:rsidRPr="00D60EBE">
        <w:rPr>
          <w:rFonts w:ascii="Book Antiqua" w:eastAsia="Book Antiqua" w:hAnsi="Book Antiqua" w:cs="Book Antiqua"/>
          <w:color w:val="000000"/>
        </w:rPr>
        <w:t xml:space="preserve">Department of General Surgery, </w:t>
      </w:r>
      <w:proofErr w:type="spellStart"/>
      <w:r w:rsidRPr="00D60EBE">
        <w:rPr>
          <w:rFonts w:ascii="Book Antiqua" w:eastAsia="Book Antiqua" w:hAnsi="Book Antiqua" w:cs="Book Antiqua"/>
          <w:color w:val="000000"/>
        </w:rPr>
        <w:t>Soonchunhyang</w:t>
      </w:r>
      <w:proofErr w:type="spellEnd"/>
      <w:r w:rsidRPr="00D60EBE">
        <w:rPr>
          <w:rFonts w:ascii="Book Antiqua" w:eastAsia="Book Antiqua" w:hAnsi="Book Antiqua" w:cs="Book Antiqua"/>
          <w:color w:val="000000"/>
        </w:rPr>
        <w:t xml:space="preserve"> </w:t>
      </w:r>
      <w:proofErr w:type="spellStart"/>
      <w:r w:rsidRPr="00D60EBE">
        <w:rPr>
          <w:rFonts w:ascii="Book Antiqua" w:eastAsia="Book Antiqua" w:hAnsi="Book Antiqua" w:cs="Book Antiqua"/>
          <w:color w:val="000000"/>
        </w:rPr>
        <w:t>Bucheon</w:t>
      </w:r>
      <w:proofErr w:type="spellEnd"/>
      <w:r w:rsidRPr="00D60EBE">
        <w:rPr>
          <w:rFonts w:ascii="Book Antiqua" w:eastAsia="Book Antiqua" w:hAnsi="Book Antiqua" w:cs="Book Antiqua"/>
          <w:color w:val="000000"/>
        </w:rPr>
        <w:t xml:space="preserve"> Hospital, </w:t>
      </w:r>
      <w:proofErr w:type="spellStart"/>
      <w:r w:rsidRPr="00D60EBE">
        <w:rPr>
          <w:rFonts w:ascii="Book Antiqua" w:eastAsia="Book Antiqua" w:hAnsi="Book Antiqua" w:cs="Book Antiqua"/>
          <w:color w:val="000000"/>
        </w:rPr>
        <w:t>Jomaru-ro</w:t>
      </w:r>
      <w:proofErr w:type="spellEnd"/>
      <w:r w:rsidRPr="00D60EBE">
        <w:rPr>
          <w:rFonts w:ascii="Book Antiqua" w:eastAsia="Book Antiqua" w:hAnsi="Book Antiqua" w:cs="Book Antiqua"/>
          <w:color w:val="000000"/>
        </w:rPr>
        <w:t xml:space="preserve"> 170, </w:t>
      </w:r>
      <w:proofErr w:type="spellStart"/>
      <w:r w:rsidRPr="00D60EBE">
        <w:rPr>
          <w:rFonts w:ascii="Book Antiqua" w:eastAsia="Book Antiqua" w:hAnsi="Book Antiqua" w:cs="Book Antiqua"/>
          <w:color w:val="000000"/>
        </w:rPr>
        <w:t>Bucheon</w:t>
      </w:r>
      <w:proofErr w:type="spellEnd"/>
      <w:r w:rsidRPr="00D60EBE">
        <w:rPr>
          <w:rFonts w:ascii="Book Antiqua" w:eastAsia="Book Antiqua" w:hAnsi="Book Antiqua" w:cs="Book Antiqua"/>
          <w:color w:val="000000"/>
        </w:rPr>
        <w:t xml:space="preserve"> 14584, South Korea. limdaero@schmc.ac.kr</w:t>
      </w:r>
    </w:p>
    <w:p w14:paraId="3F117D9F" w14:textId="77777777" w:rsidR="00A77B3E" w:rsidRPr="00D60EBE" w:rsidRDefault="00A77B3E" w:rsidP="00D60EBE">
      <w:pPr>
        <w:spacing w:line="360" w:lineRule="auto"/>
        <w:jc w:val="both"/>
        <w:rPr>
          <w:rFonts w:ascii="Book Antiqua" w:hAnsi="Book Antiqua"/>
        </w:rPr>
      </w:pPr>
    </w:p>
    <w:p w14:paraId="1D0D188D"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bCs/>
        </w:rPr>
        <w:t xml:space="preserve">Received: </w:t>
      </w:r>
      <w:r w:rsidRPr="00D60EBE">
        <w:rPr>
          <w:rFonts w:ascii="Book Antiqua" w:eastAsia="Book Antiqua" w:hAnsi="Book Antiqua" w:cs="Book Antiqua"/>
        </w:rPr>
        <w:t>May 16, 2023</w:t>
      </w:r>
    </w:p>
    <w:p w14:paraId="1A73A042"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bCs/>
        </w:rPr>
        <w:t xml:space="preserve">Revised: </w:t>
      </w:r>
      <w:r w:rsidRPr="00D60EBE">
        <w:rPr>
          <w:rFonts w:ascii="Book Antiqua" w:eastAsia="Book Antiqua" w:hAnsi="Book Antiqua" w:cs="Book Antiqua"/>
        </w:rPr>
        <w:t>June 27, 2023</w:t>
      </w:r>
    </w:p>
    <w:p w14:paraId="60D7BEF2" w14:textId="5BB8F5B5"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bCs/>
        </w:rPr>
        <w:t xml:space="preserve">Accepted: </w:t>
      </w:r>
      <w:ins w:id="0" w:author="Wang,Jin-Lei BPG" w:date="2023-07-25T15:19:00Z">
        <w:r w:rsidR="008D66FE" w:rsidRPr="008D66FE">
          <w:rPr>
            <w:rFonts w:ascii="Book Antiqua" w:eastAsia="Book Antiqua" w:hAnsi="Book Antiqua" w:cs="Book Antiqua"/>
          </w:rPr>
          <w:t>July 25, 2023</w:t>
        </w:r>
      </w:ins>
    </w:p>
    <w:p w14:paraId="4FC521E1" w14:textId="69A55BF4"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bCs/>
        </w:rPr>
        <w:t xml:space="preserve">Published online: </w:t>
      </w:r>
    </w:p>
    <w:p w14:paraId="58B19804" w14:textId="77777777" w:rsidR="00A77B3E" w:rsidRPr="00D60EBE" w:rsidRDefault="00A77B3E" w:rsidP="00D60EBE">
      <w:pPr>
        <w:spacing w:line="360" w:lineRule="auto"/>
        <w:jc w:val="both"/>
        <w:rPr>
          <w:rFonts w:ascii="Book Antiqua" w:hAnsi="Book Antiqua"/>
        </w:rPr>
        <w:sectPr w:rsidR="00A77B3E" w:rsidRPr="00D60EBE">
          <w:footerReference w:type="default" r:id="rId6"/>
          <w:pgSz w:w="12240" w:h="15840"/>
          <w:pgMar w:top="1440" w:right="1440" w:bottom="1440" w:left="1440" w:header="720" w:footer="720" w:gutter="0"/>
          <w:cols w:space="720"/>
          <w:docGrid w:linePitch="360"/>
        </w:sectPr>
      </w:pPr>
    </w:p>
    <w:p w14:paraId="3021C525"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olor w:val="000000"/>
        </w:rPr>
        <w:lastRenderedPageBreak/>
        <w:t>Abstract</w:t>
      </w:r>
    </w:p>
    <w:p w14:paraId="1A94E14E"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BACKGROUND</w:t>
      </w:r>
    </w:p>
    <w:p w14:paraId="5C941E0A" w14:textId="7B50878A" w:rsidR="00A77B3E" w:rsidRPr="00D60EBE" w:rsidRDefault="00D97A28" w:rsidP="00D60EBE">
      <w:pPr>
        <w:spacing w:line="360" w:lineRule="auto"/>
        <w:jc w:val="both"/>
        <w:rPr>
          <w:rFonts w:ascii="Book Antiqua" w:hAnsi="Book Antiqua"/>
        </w:rPr>
      </w:pPr>
      <w:bookmarkStart w:id="1" w:name="_Hlk140845277"/>
      <w:r w:rsidRPr="00D60EBE">
        <w:rPr>
          <w:rFonts w:ascii="Book Antiqua" w:eastAsia="Book Antiqua" w:hAnsi="Book Antiqua" w:cs="Book Antiqua"/>
        </w:rPr>
        <w:t>Polyethylene glycol</w:t>
      </w:r>
      <w:bookmarkEnd w:id="1"/>
      <w:r w:rsidRPr="00D60EBE">
        <w:rPr>
          <w:rFonts w:ascii="Book Antiqua" w:eastAsia="Book Antiqua" w:hAnsi="Book Antiqua" w:cs="Book Antiqua"/>
        </w:rPr>
        <w:t xml:space="preserve"> (PEG) is widely used as an additive because of its hydrophilic and chemically inert properties. However</w:t>
      </w:r>
      <w:r w:rsidR="004E3177" w:rsidRPr="00D60EBE">
        <w:rPr>
          <w:rFonts w:ascii="Book Antiqua" w:eastAsia="Book Antiqua" w:hAnsi="Book Antiqua" w:cs="Book Antiqua"/>
        </w:rPr>
        <w:t>,</w:t>
      </w:r>
      <w:r w:rsidRPr="00D60EBE">
        <w:rPr>
          <w:rFonts w:ascii="Book Antiqua" w:eastAsia="Book Antiqua" w:hAnsi="Book Antiqua" w:cs="Book Antiqua"/>
        </w:rPr>
        <w:t xml:space="preserve"> there </w:t>
      </w:r>
      <w:r w:rsidR="004E3177" w:rsidRPr="00D60EBE">
        <w:rPr>
          <w:rFonts w:ascii="Book Antiqua" w:eastAsia="Book Antiqua" w:hAnsi="Book Antiqua" w:cs="Book Antiqua"/>
        </w:rPr>
        <w:t>are</w:t>
      </w:r>
      <w:r w:rsidRPr="00D60EBE">
        <w:rPr>
          <w:rFonts w:ascii="Book Antiqua" w:eastAsia="Book Antiqua" w:hAnsi="Book Antiqua" w:cs="Book Antiqua"/>
        </w:rPr>
        <w:t xml:space="preserve"> been increasing reports of PEG allergies, including anaphylaxis, although they are still rare. This case report aims to raise awareness, that the commonly used bowel cleansing agent containing PEG can cause serious allergic reactions.</w:t>
      </w:r>
    </w:p>
    <w:p w14:paraId="39514205" w14:textId="77777777" w:rsidR="00A77B3E" w:rsidRPr="00D60EBE" w:rsidRDefault="00A77B3E" w:rsidP="00D60EBE">
      <w:pPr>
        <w:spacing w:line="360" w:lineRule="auto"/>
        <w:jc w:val="both"/>
        <w:rPr>
          <w:rFonts w:ascii="Book Antiqua" w:hAnsi="Book Antiqua"/>
        </w:rPr>
      </w:pPr>
    </w:p>
    <w:p w14:paraId="7D5E923A"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CASE SUMMARY</w:t>
      </w:r>
    </w:p>
    <w:p w14:paraId="301CC829" w14:textId="7584C49C"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Prior to surgery for sigmoid colon cancer, a 63-year-old man was prescribed a bowel cleansing agent containing PEG. Within 30 min of ingestion, he developed symptoms of anaphylactic shock and did not respond to initial intramuscular epinephrine injection. Under diagnosis of anaphylaxis to PEG, he was stabilized with fluid hydration and continuous norepinephrine infusion.</w:t>
      </w:r>
    </w:p>
    <w:p w14:paraId="5B37A7EE" w14:textId="77777777" w:rsidR="00A77B3E" w:rsidRPr="00D60EBE" w:rsidRDefault="00A77B3E" w:rsidP="00D60EBE">
      <w:pPr>
        <w:spacing w:line="360" w:lineRule="auto"/>
        <w:jc w:val="both"/>
        <w:rPr>
          <w:rFonts w:ascii="Book Antiqua" w:hAnsi="Book Antiqua"/>
        </w:rPr>
      </w:pPr>
    </w:p>
    <w:p w14:paraId="013249E7"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CONCLUSION</w:t>
      </w:r>
    </w:p>
    <w:p w14:paraId="0149E0BD"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While allergic reactions to PEG are rare, they can be life-threatening. Therefore, it is crucial for clinicians to be aware of this possibility and to diagnose and resuscitate patients immediately.</w:t>
      </w:r>
    </w:p>
    <w:p w14:paraId="0A3F6085" w14:textId="77777777" w:rsidR="00A77B3E" w:rsidRPr="00D60EBE" w:rsidRDefault="00A77B3E" w:rsidP="00D60EBE">
      <w:pPr>
        <w:spacing w:line="360" w:lineRule="auto"/>
        <w:jc w:val="both"/>
        <w:rPr>
          <w:rFonts w:ascii="Book Antiqua" w:hAnsi="Book Antiqua"/>
        </w:rPr>
      </w:pPr>
    </w:p>
    <w:p w14:paraId="3C669396"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bCs/>
        </w:rPr>
        <w:t xml:space="preserve">Key Words: </w:t>
      </w:r>
      <w:r w:rsidRPr="00D60EBE">
        <w:rPr>
          <w:rFonts w:ascii="Book Antiqua" w:eastAsia="Book Antiqua" w:hAnsi="Book Antiqua" w:cs="Book Antiqua"/>
        </w:rPr>
        <w:t>Polyethylene glycol; Anaphylaxis; Sigmoid colon cancer; Bowel preparation; Case report</w:t>
      </w:r>
    </w:p>
    <w:p w14:paraId="4638B4B6" w14:textId="77777777" w:rsidR="00A77B3E" w:rsidRPr="00D60EBE" w:rsidRDefault="00A77B3E" w:rsidP="00D60EBE">
      <w:pPr>
        <w:spacing w:line="360" w:lineRule="auto"/>
        <w:jc w:val="both"/>
        <w:rPr>
          <w:rFonts w:ascii="Book Antiqua" w:hAnsi="Book Antiqua"/>
        </w:rPr>
      </w:pPr>
    </w:p>
    <w:p w14:paraId="087974F9"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 xml:space="preserve">Park GW, Park N, Kuk JC, Shin EJ, Lim DR. Anaphylactic shock induced by polyethylene glycol after bowel preparation for the colorectal cancer surgery: A case report. </w:t>
      </w:r>
      <w:r w:rsidRPr="00D60EBE">
        <w:rPr>
          <w:rFonts w:ascii="Book Antiqua" w:eastAsia="Book Antiqua" w:hAnsi="Book Antiqua" w:cs="Book Antiqua"/>
          <w:i/>
          <w:iCs/>
        </w:rPr>
        <w:t>World J Clin Cases</w:t>
      </w:r>
      <w:r w:rsidRPr="00D60EBE">
        <w:rPr>
          <w:rFonts w:ascii="Book Antiqua" w:eastAsia="Book Antiqua" w:hAnsi="Book Antiqua" w:cs="Book Antiqua"/>
        </w:rPr>
        <w:t xml:space="preserve"> 2023; In press</w:t>
      </w:r>
    </w:p>
    <w:p w14:paraId="3689398B" w14:textId="77777777" w:rsidR="00A77B3E" w:rsidRPr="00D60EBE" w:rsidRDefault="00A77B3E" w:rsidP="00D60EBE">
      <w:pPr>
        <w:spacing w:line="360" w:lineRule="auto"/>
        <w:jc w:val="both"/>
        <w:rPr>
          <w:rFonts w:ascii="Book Antiqua" w:hAnsi="Book Antiqua"/>
        </w:rPr>
      </w:pPr>
    </w:p>
    <w:p w14:paraId="49714F1B"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bCs/>
        </w:rPr>
        <w:t xml:space="preserve">Core Tip: </w:t>
      </w:r>
      <w:r w:rsidRPr="00D60EBE">
        <w:rPr>
          <w:rFonts w:ascii="Book Antiqua" w:eastAsia="Book Antiqua" w:hAnsi="Book Antiqua" w:cs="Book Antiqua"/>
        </w:rPr>
        <w:t xml:space="preserve">Polyethylene glycol (PEG) is a widely used additive and generally considered a non-allergenic substance due to its chemical inertness and poor absorption in the </w:t>
      </w:r>
      <w:r w:rsidRPr="00D60EBE">
        <w:rPr>
          <w:rFonts w:ascii="Book Antiqua" w:eastAsia="Book Antiqua" w:hAnsi="Book Antiqua" w:cs="Book Antiqua"/>
        </w:rPr>
        <w:lastRenderedPageBreak/>
        <w:t>gastrointestinal tract. Due to its hydrophilic nature, it is also used as bowel cleansing agents before colonoscopy and colorectal surgery. Although allergic reactions to PEG are rare, reports of such allergies are increasing and can be life-threatening anaphylactic shock. By presenting a 63-year-old man who experienced anaphylactic shock during bowel preparation using PEG, we announced the allergic potential of PEG for timely diagnosis and proper management.</w:t>
      </w:r>
    </w:p>
    <w:p w14:paraId="1AF48ED6" w14:textId="77777777" w:rsidR="00A77B3E" w:rsidRPr="00D60EBE" w:rsidRDefault="00A77B3E" w:rsidP="00D60EBE">
      <w:pPr>
        <w:spacing w:line="360" w:lineRule="auto"/>
        <w:jc w:val="both"/>
        <w:rPr>
          <w:rFonts w:ascii="Book Antiqua" w:hAnsi="Book Antiqua"/>
        </w:rPr>
      </w:pPr>
    </w:p>
    <w:p w14:paraId="33185AEB"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aps/>
          <w:color w:val="000000"/>
          <w:u w:val="single"/>
        </w:rPr>
        <w:t>INTRODUCTION</w:t>
      </w:r>
    </w:p>
    <w:p w14:paraId="4864C588" w14:textId="1C804809"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 xml:space="preserve">Polyethylene glycol (PEG) is a widely used additive in medical, pharmaceutical, cosmetic and food industries due to its hydrophilic nature. It acts as an osmotic laxative and a bulking and stabilizing </w:t>
      </w:r>
      <w:proofErr w:type="gramStart"/>
      <w:r w:rsidRPr="00D60EBE">
        <w:rPr>
          <w:rFonts w:ascii="Book Antiqua" w:eastAsia="Book Antiqua" w:hAnsi="Book Antiqua" w:cs="Book Antiqua"/>
          <w:color w:val="000000"/>
        </w:rPr>
        <w:t>agent</w:t>
      </w:r>
      <w:r w:rsidRPr="00D60EBE">
        <w:rPr>
          <w:rFonts w:ascii="Book Antiqua" w:eastAsia="Book Antiqua" w:hAnsi="Book Antiqua" w:cs="Book Antiqua"/>
          <w:color w:val="000000"/>
          <w:vertAlign w:val="superscript"/>
        </w:rPr>
        <w:t>[</w:t>
      </w:r>
      <w:proofErr w:type="gramEnd"/>
      <w:r w:rsidRPr="00D60EBE">
        <w:rPr>
          <w:rFonts w:ascii="Book Antiqua" w:eastAsia="Book Antiqua" w:hAnsi="Book Antiqua" w:cs="Book Antiqua"/>
          <w:color w:val="000000"/>
          <w:vertAlign w:val="superscript"/>
        </w:rPr>
        <w:t>1]</w:t>
      </w:r>
      <w:r w:rsidRPr="00D60EBE">
        <w:rPr>
          <w:rFonts w:ascii="Book Antiqua" w:eastAsia="Book Antiqua" w:hAnsi="Book Antiqua" w:cs="Book Antiqua"/>
          <w:color w:val="000000"/>
        </w:rPr>
        <w:t xml:space="preserve">. Depending on its molecular weight (MW), various types of PEG are available, with larger MW being less absorbed in the gastrointestinal </w:t>
      </w:r>
      <w:proofErr w:type="gramStart"/>
      <w:r w:rsidRPr="00D60EBE">
        <w:rPr>
          <w:rFonts w:ascii="Book Antiqua" w:eastAsia="Book Antiqua" w:hAnsi="Book Antiqua" w:cs="Book Antiqua"/>
          <w:color w:val="000000"/>
        </w:rPr>
        <w:t>tract</w:t>
      </w:r>
      <w:r w:rsidRPr="00D60EBE">
        <w:rPr>
          <w:rFonts w:ascii="Book Antiqua" w:eastAsia="Book Antiqua" w:hAnsi="Book Antiqua" w:cs="Book Antiqua"/>
          <w:color w:val="000000"/>
          <w:vertAlign w:val="superscript"/>
        </w:rPr>
        <w:t>[</w:t>
      </w:r>
      <w:proofErr w:type="gramEnd"/>
      <w:r w:rsidRPr="00D60EBE">
        <w:rPr>
          <w:rFonts w:ascii="Book Antiqua" w:eastAsia="Book Antiqua" w:hAnsi="Book Antiqua" w:cs="Book Antiqua"/>
          <w:color w:val="000000"/>
          <w:vertAlign w:val="superscript"/>
        </w:rPr>
        <w:t>2</w:t>
      </w:r>
      <w:r w:rsidR="004E3177" w:rsidRPr="00D60EBE">
        <w:rPr>
          <w:rFonts w:ascii="Book Antiqua" w:eastAsia="Book Antiqua" w:hAnsi="Book Antiqua" w:cs="Book Antiqua"/>
          <w:color w:val="000000"/>
          <w:vertAlign w:val="superscript"/>
        </w:rPr>
        <w:t>,</w:t>
      </w:r>
      <w:r w:rsidRPr="00D60EBE">
        <w:rPr>
          <w:rFonts w:ascii="Book Antiqua" w:eastAsia="Book Antiqua" w:hAnsi="Book Antiqua" w:cs="Book Antiqua"/>
          <w:color w:val="000000"/>
          <w:vertAlign w:val="superscript"/>
        </w:rPr>
        <w:t>3]</w:t>
      </w:r>
      <w:r w:rsidRPr="00D60EBE">
        <w:rPr>
          <w:rFonts w:ascii="Book Antiqua" w:eastAsia="Book Antiqua" w:hAnsi="Book Antiqua" w:cs="Book Antiqua"/>
          <w:color w:val="000000"/>
        </w:rPr>
        <w:t>. Although allergic reactions to PEG are rare, reports of such allergies are increasing and can range from mild hypersensitivity reactions like urticaria and pruritus to life</w:t>
      </w:r>
      <w:r w:rsidR="004E3177" w:rsidRPr="00D60EBE">
        <w:rPr>
          <w:rFonts w:ascii="Book Antiqua" w:eastAsia="Book Antiqua" w:hAnsi="Book Antiqua" w:cs="Book Antiqua"/>
          <w:color w:val="000000"/>
        </w:rPr>
        <w:t>-</w:t>
      </w:r>
      <w:r w:rsidRPr="00D60EBE">
        <w:rPr>
          <w:rFonts w:ascii="Book Antiqua" w:eastAsia="Book Antiqua" w:hAnsi="Book Antiqua" w:cs="Book Antiqua"/>
          <w:color w:val="000000"/>
        </w:rPr>
        <w:t xml:space="preserve">threatening anaphylactic </w:t>
      </w:r>
      <w:proofErr w:type="gramStart"/>
      <w:r w:rsidRPr="00D60EBE">
        <w:rPr>
          <w:rFonts w:ascii="Book Antiqua" w:eastAsia="Book Antiqua" w:hAnsi="Book Antiqua" w:cs="Book Antiqua"/>
          <w:color w:val="000000"/>
        </w:rPr>
        <w:t>shock</w:t>
      </w:r>
      <w:r w:rsidRPr="00D60EBE">
        <w:rPr>
          <w:rFonts w:ascii="Book Antiqua" w:eastAsia="Book Antiqua" w:hAnsi="Book Antiqua" w:cs="Book Antiqua"/>
          <w:color w:val="000000"/>
          <w:vertAlign w:val="superscript"/>
        </w:rPr>
        <w:t>[</w:t>
      </w:r>
      <w:proofErr w:type="gramEnd"/>
      <w:r w:rsidRPr="00D60EBE">
        <w:rPr>
          <w:rFonts w:ascii="Book Antiqua" w:eastAsia="Book Antiqua" w:hAnsi="Book Antiqua" w:cs="Book Antiqua"/>
          <w:color w:val="000000"/>
          <w:vertAlign w:val="superscript"/>
        </w:rPr>
        <w:t>4]</w:t>
      </w:r>
      <w:r w:rsidRPr="00D60EBE">
        <w:rPr>
          <w:rFonts w:ascii="Book Antiqua" w:eastAsia="Book Antiqua" w:hAnsi="Book Antiqua" w:cs="Book Antiqua"/>
          <w:color w:val="000000"/>
        </w:rPr>
        <w:t>.</w:t>
      </w:r>
    </w:p>
    <w:p w14:paraId="5CFADC47" w14:textId="77777777" w:rsidR="00A77B3E" w:rsidRPr="00D60EBE" w:rsidRDefault="00D97A28" w:rsidP="00D60EBE">
      <w:pPr>
        <w:spacing w:line="360" w:lineRule="auto"/>
        <w:ind w:firstLine="240"/>
        <w:jc w:val="both"/>
        <w:rPr>
          <w:rFonts w:ascii="Book Antiqua" w:hAnsi="Book Antiqua"/>
        </w:rPr>
      </w:pPr>
      <w:r w:rsidRPr="00D60EBE">
        <w:rPr>
          <w:rFonts w:ascii="Book Antiqua" w:eastAsia="Book Antiqua" w:hAnsi="Book Antiqua" w:cs="Book Antiqua"/>
          <w:color w:val="000000"/>
        </w:rPr>
        <w:t>Therefore, it is important to be aware of the allergic possibility of PEG and to provide proper management. In this case report, we present a 63-year-old man who experienced anaphylactic shock triggered by PEG 3350 for better understanding of the clinical features of anaphylaxis induced by PEG.</w:t>
      </w:r>
    </w:p>
    <w:p w14:paraId="1EE182E3" w14:textId="77777777" w:rsidR="00A77B3E" w:rsidRPr="00D60EBE" w:rsidRDefault="00A77B3E" w:rsidP="00D60EBE">
      <w:pPr>
        <w:spacing w:line="360" w:lineRule="auto"/>
        <w:jc w:val="both"/>
        <w:rPr>
          <w:rFonts w:ascii="Book Antiqua" w:hAnsi="Book Antiqua"/>
        </w:rPr>
      </w:pPr>
    </w:p>
    <w:p w14:paraId="4C66F1F1"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aps/>
          <w:color w:val="000000"/>
          <w:u w:val="single"/>
        </w:rPr>
        <w:t>CASE PRESENTATION</w:t>
      </w:r>
    </w:p>
    <w:p w14:paraId="245C7C3A"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i/>
          <w:color w:val="000000"/>
        </w:rPr>
        <w:t>Chief complaints</w:t>
      </w:r>
    </w:p>
    <w:p w14:paraId="0B16701A"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A 63-year-old male developed systemic urticaria and pruritus after taking the PEG-containing agent for 30 min.</w:t>
      </w:r>
    </w:p>
    <w:p w14:paraId="76D73D4E" w14:textId="77777777" w:rsidR="00A77B3E" w:rsidRPr="00D60EBE" w:rsidRDefault="00A77B3E" w:rsidP="00D60EBE">
      <w:pPr>
        <w:spacing w:line="360" w:lineRule="auto"/>
        <w:jc w:val="both"/>
        <w:rPr>
          <w:rFonts w:ascii="Book Antiqua" w:hAnsi="Book Antiqua"/>
        </w:rPr>
      </w:pPr>
    </w:p>
    <w:p w14:paraId="3A57CB74"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i/>
          <w:color w:val="000000"/>
        </w:rPr>
        <w:t>History of present illness</w:t>
      </w:r>
    </w:p>
    <w:p w14:paraId="5524ED31" w14:textId="005834C0"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 xml:space="preserve">The patient was scheduled for the laparoscopic anterior resection under the diagnosis of sigmoid colon cancer. The day before the surgery he took a bowel cleansing agent </w:t>
      </w:r>
      <w:r w:rsidRPr="00D60EBE">
        <w:rPr>
          <w:rFonts w:ascii="Book Antiqua" w:eastAsia="Book Antiqua" w:hAnsi="Book Antiqua" w:cs="Book Antiqua"/>
          <w:color w:val="000000"/>
        </w:rPr>
        <w:lastRenderedPageBreak/>
        <w:t>containing PEG for bowel preparation, and after 30 min of ingestion he developed symptoms.</w:t>
      </w:r>
    </w:p>
    <w:p w14:paraId="04AC58A8" w14:textId="77777777" w:rsidR="00A77B3E" w:rsidRPr="00D60EBE" w:rsidRDefault="00A77B3E" w:rsidP="00D60EBE">
      <w:pPr>
        <w:spacing w:line="360" w:lineRule="auto"/>
        <w:jc w:val="both"/>
        <w:rPr>
          <w:rFonts w:ascii="Book Antiqua" w:hAnsi="Book Antiqua"/>
        </w:rPr>
      </w:pPr>
    </w:p>
    <w:p w14:paraId="62D1CF10"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i/>
          <w:color w:val="000000"/>
        </w:rPr>
        <w:t>History of past illness</w:t>
      </w:r>
    </w:p>
    <w:p w14:paraId="26019532" w14:textId="4F87F9D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 xml:space="preserve">The patient has taken aspirin and clopidogrel due to history of acute myocardial infarction, and is also a carrier of </w:t>
      </w:r>
      <w:r w:rsidR="004E3177" w:rsidRPr="00D60EBE">
        <w:rPr>
          <w:rFonts w:ascii="Book Antiqua" w:eastAsia="Book Antiqua" w:hAnsi="Book Antiqua" w:cs="Book Antiqua"/>
          <w:color w:val="000000"/>
        </w:rPr>
        <w:t>h</w:t>
      </w:r>
      <w:r w:rsidRPr="00D60EBE">
        <w:rPr>
          <w:rFonts w:ascii="Book Antiqua" w:eastAsia="Book Antiqua" w:hAnsi="Book Antiqua" w:cs="Book Antiqua"/>
          <w:color w:val="000000"/>
        </w:rPr>
        <w:t>epatitis B virus controlled with tenofovir, with no history of allergies. He received three doses of the Moderna vaccine without any other complications.</w:t>
      </w:r>
    </w:p>
    <w:p w14:paraId="25C566B9" w14:textId="77777777" w:rsidR="00A77B3E" w:rsidRPr="00D60EBE" w:rsidRDefault="00A77B3E" w:rsidP="00D60EBE">
      <w:pPr>
        <w:spacing w:line="360" w:lineRule="auto"/>
        <w:jc w:val="both"/>
        <w:rPr>
          <w:rFonts w:ascii="Book Antiqua" w:hAnsi="Book Antiqua"/>
        </w:rPr>
      </w:pPr>
    </w:p>
    <w:p w14:paraId="21028C98"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i/>
          <w:color w:val="000000"/>
        </w:rPr>
        <w:t>Personal and family history</w:t>
      </w:r>
    </w:p>
    <w:p w14:paraId="79D85E55"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The patient has no family history of allergy and cancer.</w:t>
      </w:r>
    </w:p>
    <w:p w14:paraId="7CA7EF24" w14:textId="77777777" w:rsidR="00A77B3E" w:rsidRPr="00D60EBE" w:rsidRDefault="00A77B3E" w:rsidP="00D60EBE">
      <w:pPr>
        <w:spacing w:line="360" w:lineRule="auto"/>
        <w:jc w:val="both"/>
        <w:rPr>
          <w:rFonts w:ascii="Book Antiqua" w:hAnsi="Book Antiqua"/>
        </w:rPr>
      </w:pPr>
    </w:p>
    <w:p w14:paraId="518E397B"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i/>
          <w:color w:val="000000"/>
        </w:rPr>
        <w:t>Physical examination</w:t>
      </w:r>
    </w:p>
    <w:p w14:paraId="583FF1D5" w14:textId="476C0D8B"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His blood pressure (BP) was 104/50 mmHg, and his heart rate was 105 beats per minute. Despite receiving intravenous injections of chlorpheniramine 4 mg and dexamethasone 5</w:t>
      </w:r>
      <w:r w:rsidR="004E3177" w:rsidRPr="00D60EBE">
        <w:rPr>
          <w:rFonts w:ascii="Book Antiqua" w:eastAsia="Book Antiqua" w:hAnsi="Book Antiqua" w:cs="Book Antiqua"/>
          <w:color w:val="000000"/>
        </w:rPr>
        <w:t xml:space="preserve"> </w:t>
      </w:r>
      <w:r w:rsidRPr="00D60EBE">
        <w:rPr>
          <w:rFonts w:ascii="Book Antiqua" w:eastAsia="Book Antiqua" w:hAnsi="Book Antiqua" w:cs="Book Antiqua"/>
          <w:color w:val="000000"/>
        </w:rPr>
        <w:t xml:space="preserve">mg, as well as hydration with 0.9% normal saline, his BP dropped to 84/42 mmHg with oxygen saturation of 87% on room air, indicating signs of anaphylactic shock. He received 0.3 mg of intramuscular epinephrine and supplemental oxygen </w:t>
      </w:r>
      <w:r w:rsidRPr="00D60EBE">
        <w:rPr>
          <w:rFonts w:ascii="Book Antiqua" w:eastAsia="Book Antiqua" w:hAnsi="Book Antiqua" w:cs="Book Antiqua"/>
          <w:i/>
          <w:iCs/>
          <w:color w:val="000000"/>
        </w:rPr>
        <w:t>via</w:t>
      </w:r>
      <w:r w:rsidRPr="00D60EBE">
        <w:rPr>
          <w:rFonts w:ascii="Book Antiqua" w:eastAsia="Book Antiqua" w:hAnsi="Book Antiqua" w:cs="Book Antiqua"/>
          <w:color w:val="000000"/>
        </w:rPr>
        <w:t xml:space="preserve"> nasal cannula at 5 </w:t>
      </w:r>
      <w:r w:rsidR="004E3177" w:rsidRPr="00D60EBE">
        <w:rPr>
          <w:rFonts w:ascii="Book Antiqua" w:eastAsia="Book Antiqua" w:hAnsi="Book Antiqua" w:cs="Book Antiqua"/>
          <w:color w:val="000000"/>
        </w:rPr>
        <w:t>l</w:t>
      </w:r>
      <w:r w:rsidRPr="00D60EBE">
        <w:rPr>
          <w:rFonts w:ascii="Book Antiqua" w:eastAsia="Book Antiqua" w:hAnsi="Book Antiqua" w:cs="Book Antiqua"/>
          <w:color w:val="000000"/>
        </w:rPr>
        <w:t>iters per minute. His oxygen saturation improved to 95%, but his BP remained low at 76/54 mmHg (Figure 1).</w:t>
      </w:r>
    </w:p>
    <w:p w14:paraId="282D6387" w14:textId="77777777" w:rsidR="00A77B3E" w:rsidRPr="00D60EBE" w:rsidRDefault="00A77B3E" w:rsidP="00D60EBE">
      <w:pPr>
        <w:spacing w:line="360" w:lineRule="auto"/>
        <w:jc w:val="both"/>
        <w:rPr>
          <w:rFonts w:ascii="Book Antiqua" w:hAnsi="Book Antiqua"/>
        </w:rPr>
      </w:pPr>
    </w:p>
    <w:p w14:paraId="70500224"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i/>
          <w:color w:val="000000"/>
        </w:rPr>
        <w:t>Laboratory examinations</w:t>
      </w:r>
    </w:p>
    <w:p w14:paraId="486EFF96"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Lactic acid was elevated to 5.2 mmol/L. CK-MB and Troponin T were normal at first, but increased to 118.2 ng/mL and 1.770 ng/</w:t>
      </w:r>
      <w:proofErr w:type="spellStart"/>
      <w:r w:rsidRPr="00D60EBE">
        <w:rPr>
          <w:rFonts w:ascii="Book Antiqua" w:eastAsia="Book Antiqua" w:hAnsi="Book Antiqua" w:cs="Book Antiqua"/>
          <w:color w:val="000000"/>
        </w:rPr>
        <w:t>mL.</w:t>
      </w:r>
      <w:proofErr w:type="spellEnd"/>
      <w:r w:rsidRPr="00D60EBE">
        <w:rPr>
          <w:rFonts w:ascii="Book Antiqua" w:eastAsia="Book Antiqua" w:hAnsi="Book Antiqua" w:cs="Book Antiqua"/>
          <w:color w:val="000000"/>
        </w:rPr>
        <w:t xml:space="preserve"> To check the recurrence of myocardial infarction, the underlying disease of the patient, further evaluations were performed.</w:t>
      </w:r>
    </w:p>
    <w:p w14:paraId="654FF588" w14:textId="77777777" w:rsidR="00A77B3E" w:rsidRPr="00D60EBE" w:rsidRDefault="00A77B3E" w:rsidP="00D60EBE">
      <w:pPr>
        <w:spacing w:line="360" w:lineRule="auto"/>
        <w:jc w:val="both"/>
        <w:rPr>
          <w:rFonts w:ascii="Book Antiqua" w:hAnsi="Book Antiqua"/>
        </w:rPr>
      </w:pPr>
    </w:p>
    <w:p w14:paraId="478B4CA8"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i/>
          <w:color w:val="000000"/>
        </w:rPr>
        <w:t>Imaging examinations</w:t>
      </w:r>
    </w:p>
    <w:p w14:paraId="4608923C"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Chest X-rays were performed, and there were no specific findings.</w:t>
      </w:r>
    </w:p>
    <w:p w14:paraId="51DEF365" w14:textId="77777777" w:rsidR="00A77B3E" w:rsidRPr="00D60EBE" w:rsidRDefault="00A77B3E" w:rsidP="00D60EBE">
      <w:pPr>
        <w:spacing w:line="360" w:lineRule="auto"/>
        <w:jc w:val="both"/>
        <w:rPr>
          <w:rFonts w:ascii="Book Antiqua" w:hAnsi="Book Antiqua"/>
        </w:rPr>
      </w:pPr>
    </w:p>
    <w:p w14:paraId="712C3D3C"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aps/>
          <w:color w:val="000000"/>
          <w:u w:val="single"/>
        </w:rPr>
        <w:lastRenderedPageBreak/>
        <w:t>FINAL DIAGNOSIS</w:t>
      </w:r>
    </w:p>
    <w:p w14:paraId="493614F1"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Comprehensively considering patient progress and imaging examinations, PEG-induced anaphylactic shock was diagnosed.</w:t>
      </w:r>
    </w:p>
    <w:p w14:paraId="3ACE3BFD" w14:textId="77777777" w:rsidR="00A77B3E" w:rsidRPr="00D60EBE" w:rsidRDefault="00A77B3E" w:rsidP="00D60EBE">
      <w:pPr>
        <w:spacing w:line="360" w:lineRule="auto"/>
        <w:jc w:val="both"/>
        <w:rPr>
          <w:rFonts w:ascii="Book Antiqua" w:hAnsi="Book Antiqua"/>
        </w:rPr>
      </w:pPr>
    </w:p>
    <w:p w14:paraId="14E03BF8"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aps/>
          <w:color w:val="000000"/>
          <w:u w:val="single"/>
        </w:rPr>
        <w:t>TREATMENT</w:t>
      </w:r>
    </w:p>
    <w:p w14:paraId="79695183" w14:textId="7C39986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It was decided to transfer him to the intensive care unit for further resuscitation with norepinephrine infusion and close monitoring. To maintain hemodynamic stability, norepinephrine infusion was initiated at 0.1 mcg/kg/min. The patient’s hemodynamics were continuously monitored and resuscitated by placing right internal jugular central and right brachial arterial lines. His BP was stabilized within the normal range and eventually the norepinephrine infusion was discontinued. After he had fully recovered and stabilized, he underwent the scheduled surgery and was discharged on the 7</w:t>
      </w:r>
      <w:r w:rsidRPr="00D60EBE">
        <w:rPr>
          <w:rFonts w:ascii="Book Antiqua" w:eastAsia="Book Antiqua" w:hAnsi="Book Antiqua" w:cs="Book Antiqua"/>
          <w:color w:val="000000"/>
          <w:vertAlign w:val="superscript"/>
        </w:rPr>
        <w:t>th</w:t>
      </w:r>
      <w:r w:rsidRPr="00D60EBE">
        <w:rPr>
          <w:rFonts w:ascii="Book Antiqua" w:eastAsia="Book Antiqua" w:hAnsi="Book Antiqua" w:cs="Book Antiqua"/>
          <w:color w:val="000000"/>
        </w:rPr>
        <w:t xml:space="preserve"> post-operative day.</w:t>
      </w:r>
    </w:p>
    <w:p w14:paraId="5869062D" w14:textId="77777777" w:rsidR="00A77B3E" w:rsidRPr="00D60EBE" w:rsidRDefault="00A77B3E" w:rsidP="00D60EBE">
      <w:pPr>
        <w:spacing w:line="360" w:lineRule="auto"/>
        <w:jc w:val="both"/>
        <w:rPr>
          <w:rFonts w:ascii="Book Antiqua" w:hAnsi="Book Antiqua"/>
        </w:rPr>
      </w:pPr>
    </w:p>
    <w:p w14:paraId="501EC24A"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aps/>
          <w:color w:val="000000"/>
          <w:u w:val="single"/>
        </w:rPr>
        <w:t>OUTCOME AND FOLLOW-UP</w:t>
      </w:r>
    </w:p>
    <w:p w14:paraId="471077D6"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After he had fully recovered and stabilized, he underwent the scheduled surgery and was discharged on the 7</w:t>
      </w:r>
      <w:r w:rsidRPr="00D60EBE">
        <w:rPr>
          <w:rFonts w:ascii="Book Antiqua" w:eastAsia="Book Antiqua" w:hAnsi="Book Antiqua" w:cs="Book Antiqua"/>
          <w:color w:val="000000"/>
          <w:vertAlign w:val="superscript"/>
        </w:rPr>
        <w:t>th</w:t>
      </w:r>
      <w:r w:rsidRPr="00D60EBE">
        <w:rPr>
          <w:rFonts w:ascii="Book Antiqua" w:eastAsia="Book Antiqua" w:hAnsi="Book Antiqua" w:cs="Book Antiqua"/>
          <w:color w:val="000000"/>
        </w:rPr>
        <w:t xml:space="preserve"> post-operative day.</w:t>
      </w:r>
    </w:p>
    <w:p w14:paraId="5DD2163F" w14:textId="77777777" w:rsidR="00A77B3E" w:rsidRPr="00D60EBE" w:rsidRDefault="00A77B3E" w:rsidP="00D60EBE">
      <w:pPr>
        <w:spacing w:line="360" w:lineRule="auto"/>
        <w:jc w:val="both"/>
        <w:rPr>
          <w:rFonts w:ascii="Book Antiqua" w:hAnsi="Book Antiqua"/>
        </w:rPr>
      </w:pPr>
    </w:p>
    <w:p w14:paraId="5FAC4FFE"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aps/>
          <w:color w:val="000000"/>
          <w:u w:val="single"/>
        </w:rPr>
        <w:t>DISCUSSION</w:t>
      </w:r>
    </w:p>
    <w:p w14:paraId="7085ACB2" w14:textId="48989736"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 xml:space="preserve">PEGs, also known as macrogols, are hydrophilic polymers of ethylene. Depending on their MW, there are various types of PEGs ranging from 400 to 20000. Each type of PEG with different MW is used in various fields. Notably, the higher the MW, the less absorption occurs in the gastrointestinal tract, making it an ideal bowel cleansing agent before colon surgery or diagnostic </w:t>
      </w:r>
      <w:proofErr w:type="gramStart"/>
      <w:r w:rsidRPr="00D60EBE">
        <w:rPr>
          <w:rFonts w:ascii="Book Antiqua" w:eastAsia="Book Antiqua" w:hAnsi="Book Antiqua" w:cs="Book Antiqua"/>
          <w:color w:val="000000"/>
        </w:rPr>
        <w:t>colonoscopy</w:t>
      </w:r>
      <w:r w:rsidRPr="00D60EBE">
        <w:rPr>
          <w:rFonts w:ascii="Book Antiqua" w:eastAsia="Book Antiqua" w:hAnsi="Book Antiqua" w:cs="Book Antiqua"/>
          <w:color w:val="000000"/>
          <w:vertAlign w:val="superscript"/>
        </w:rPr>
        <w:t>[</w:t>
      </w:r>
      <w:proofErr w:type="gramEnd"/>
      <w:r w:rsidRPr="00D60EBE">
        <w:rPr>
          <w:rFonts w:ascii="Book Antiqua" w:eastAsia="Book Antiqua" w:hAnsi="Book Antiqua" w:cs="Book Antiqua"/>
          <w:color w:val="000000"/>
          <w:vertAlign w:val="superscript"/>
        </w:rPr>
        <w:t>5]</w:t>
      </w:r>
      <w:r w:rsidRPr="00D60EBE">
        <w:rPr>
          <w:rFonts w:ascii="Book Antiqua" w:eastAsia="Book Antiqua" w:hAnsi="Book Antiqua" w:cs="Book Antiqua"/>
          <w:color w:val="000000"/>
        </w:rPr>
        <w:t>.</w:t>
      </w:r>
    </w:p>
    <w:p w14:paraId="533F184E" w14:textId="07C5A218" w:rsidR="00A77B3E" w:rsidRPr="00D60EBE" w:rsidRDefault="00D97A28" w:rsidP="00D60EBE">
      <w:pPr>
        <w:spacing w:line="360" w:lineRule="auto"/>
        <w:ind w:firstLine="240"/>
        <w:jc w:val="both"/>
        <w:rPr>
          <w:rFonts w:ascii="Book Antiqua" w:hAnsi="Book Antiqua"/>
        </w:rPr>
      </w:pPr>
      <w:proofErr w:type="spellStart"/>
      <w:r w:rsidRPr="00D60EBE">
        <w:rPr>
          <w:rFonts w:ascii="Book Antiqua" w:eastAsia="Book Antiqua" w:hAnsi="Book Antiqua" w:cs="Book Antiqua"/>
          <w:color w:val="000000"/>
        </w:rPr>
        <w:t>Co</w:t>
      </w:r>
      <w:r w:rsidR="00B502F4" w:rsidRPr="00D60EBE">
        <w:rPr>
          <w:rFonts w:ascii="Book Antiqua" w:eastAsia="Book Antiqua" w:hAnsi="Book Antiqua" w:cs="Book Antiqua"/>
          <w:color w:val="000000"/>
        </w:rPr>
        <w:t>l</w:t>
      </w:r>
      <w:r w:rsidRPr="00D60EBE">
        <w:rPr>
          <w:rFonts w:ascii="Book Antiqua" w:eastAsia="Book Antiqua" w:hAnsi="Book Antiqua" w:cs="Book Antiqua"/>
          <w:color w:val="000000"/>
        </w:rPr>
        <w:t>yte</w:t>
      </w:r>
      <w:proofErr w:type="spellEnd"/>
      <w:r w:rsidRPr="00D60EBE">
        <w:rPr>
          <w:rFonts w:ascii="Book Antiqua" w:eastAsia="Book Antiqua" w:hAnsi="Book Antiqua" w:cs="Book Antiqua"/>
          <w:color w:val="000000"/>
          <w:vertAlign w:val="superscript"/>
        </w:rPr>
        <w:t>®</w:t>
      </w:r>
      <w:r w:rsidRPr="00D60EBE">
        <w:rPr>
          <w:rFonts w:ascii="Book Antiqua" w:eastAsia="Book Antiqua" w:hAnsi="Book Antiqua" w:cs="Book Antiqua"/>
          <w:color w:val="000000"/>
        </w:rPr>
        <w:t>, the bowel preparation agent taken by the patient in this case, contains 29.5</w:t>
      </w:r>
      <w:r w:rsidR="00874C42" w:rsidRPr="00D60EBE">
        <w:rPr>
          <w:rFonts w:ascii="Book Antiqua" w:eastAsia="Book Antiqua" w:hAnsi="Book Antiqua" w:cs="Book Antiqua"/>
          <w:color w:val="000000"/>
        </w:rPr>
        <w:t xml:space="preserve"> </w:t>
      </w:r>
      <w:r w:rsidRPr="00D60EBE">
        <w:rPr>
          <w:rFonts w:ascii="Book Antiqua" w:eastAsia="Book Antiqua" w:hAnsi="Book Antiqua" w:cs="Book Antiqua"/>
          <w:color w:val="000000"/>
        </w:rPr>
        <w:t>g of PEG 3350, 0.37</w:t>
      </w:r>
      <w:r w:rsidR="00874C42" w:rsidRPr="00D60EBE">
        <w:rPr>
          <w:rFonts w:ascii="Book Antiqua" w:eastAsia="Book Antiqua" w:hAnsi="Book Antiqua" w:cs="Book Antiqua"/>
          <w:color w:val="000000"/>
        </w:rPr>
        <w:t xml:space="preserve"> </w:t>
      </w:r>
      <w:r w:rsidRPr="00D60EBE">
        <w:rPr>
          <w:rFonts w:ascii="Book Antiqua" w:eastAsia="Book Antiqua" w:hAnsi="Book Antiqua" w:cs="Book Antiqua"/>
          <w:color w:val="000000"/>
        </w:rPr>
        <w:t>g of potassium chloride, 0.84</w:t>
      </w:r>
      <w:r w:rsidR="00874C42" w:rsidRPr="00D60EBE">
        <w:rPr>
          <w:rFonts w:ascii="Book Antiqua" w:eastAsia="Book Antiqua" w:hAnsi="Book Antiqua" w:cs="Book Antiqua"/>
          <w:color w:val="000000"/>
        </w:rPr>
        <w:t xml:space="preserve"> </w:t>
      </w:r>
      <w:r w:rsidRPr="00D60EBE">
        <w:rPr>
          <w:rFonts w:ascii="Book Antiqua" w:eastAsia="Book Antiqua" w:hAnsi="Book Antiqua" w:cs="Book Antiqua"/>
          <w:color w:val="000000"/>
        </w:rPr>
        <w:t>g of sodium bicarbonate, 0.73</w:t>
      </w:r>
      <w:r w:rsidR="00874C42" w:rsidRPr="00D60EBE">
        <w:rPr>
          <w:rFonts w:ascii="Book Antiqua" w:eastAsia="Book Antiqua" w:hAnsi="Book Antiqua" w:cs="Book Antiqua"/>
          <w:color w:val="000000"/>
        </w:rPr>
        <w:t xml:space="preserve"> </w:t>
      </w:r>
      <w:r w:rsidRPr="00D60EBE">
        <w:rPr>
          <w:rFonts w:ascii="Book Antiqua" w:eastAsia="Book Antiqua" w:hAnsi="Book Antiqua" w:cs="Book Antiqua"/>
          <w:color w:val="000000"/>
        </w:rPr>
        <w:t>g of sodium chloride and 2.85</w:t>
      </w:r>
      <w:r w:rsidR="00874C42" w:rsidRPr="00D60EBE">
        <w:rPr>
          <w:rFonts w:ascii="Book Antiqua" w:eastAsia="Book Antiqua" w:hAnsi="Book Antiqua" w:cs="Book Antiqua"/>
          <w:color w:val="000000"/>
        </w:rPr>
        <w:t xml:space="preserve"> </w:t>
      </w:r>
      <w:r w:rsidRPr="00D60EBE">
        <w:rPr>
          <w:rFonts w:ascii="Book Antiqua" w:eastAsia="Book Antiqua" w:hAnsi="Book Antiqua" w:cs="Book Antiqua"/>
          <w:color w:val="000000"/>
        </w:rPr>
        <w:t xml:space="preserve">g of anhydrous sodium sulfate. This formulation creates an osmotic gradient that causes the stool to retain water, loosening and softening it, increasing fecal bulk and promoting bowel movements. Due to the electrolyte </w:t>
      </w:r>
      <w:r w:rsidRPr="00D60EBE">
        <w:rPr>
          <w:rFonts w:ascii="Book Antiqua" w:eastAsia="Book Antiqua" w:hAnsi="Book Antiqua" w:cs="Book Antiqua"/>
          <w:color w:val="000000"/>
        </w:rPr>
        <w:lastRenderedPageBreak/>
        <w:t>concentration, there is little absorption or secretion of ions and water, such as sodium or potassium. Therefore, a large volume can be administered for a short time without significant changes in fluid and electrolyte balance. The most common adverse reactions, occurring in up to 50% of patients, are nausea, abdominal fullness, and bloating. Abdominal cramps, vomiting, and anal irritation are less common. Urticaria, rhinorrhea, dermatitis, and anaphylactic reactions have been rarely reported.</w:t>
      </w:r>
    </w:p>
    <w:p w14:paraId="36945B0D" w14:textId="77777777" w:rsidR="00A77B3E" w:rsidRPr="00D60EBE" w:rsidRDefault="00D97A28" w:rsidP="00D60EBE">
      <w:pPr>
        <w:spacing w:line="360" w:lineRule="auto"/>
        <w:ind w:firstLine="240"/>
        <w:jc w:val="both"/>
        <w:rPr>
          <w:rFonts w:ascii="Book Antiqua" w:hAnsi="Book Antiqua"/>
        </w:rPr>
      </w:pPr>
      <w:r w:rsidRPr="00D60EBE">
        <w:rPr>
          <w:rFonts w:ascii="Book Antiqua" w:eastAsia="Book Antiqua" w:hAnsi="Book Antiqua" w:cs="Book Antiqua"/>
          <w:color w:val="000000"/>
        </w:rPr>
        <w:t xml:space="preserve">PEG is generally considered a non-allergenic substance due to its chemical inertness and poor absorption in the gastrointestinal tract. However, it can trigger an allergic reaction if the larger MW of PEG is absorbed and </w:t>
      </w:r>
      <w:proofErr w:type="gramStart"/>
      <w:r w:rsidRPr="00D60EBE">
        <w:rPr>
          <w:rFonts w:ascii="Book Antiqua" w:eastAsia="Book Antiqua" w:hAnsi="Book Antiqua" w:cs="Book Antiqua"/>
          <w:color w:val="000000"/>
        </w:rPr>
        <w:t>sensitized</w:t>
      </w:r>
      <w:r w:rsidRPr="00D60EBE">
        <w:rPr>
          <w:rFonts w:ascii="Book Antiqua" w:eastAsia="Book Antiqua" w:hAnsi="Book Antiqua" w:cs="Book Antiqua"/>
          <w:color w:val="000000"/>
          <w:vertAlign w:val="superscript"/>
        </w:rPr>
        <w:t>[</w:t>
      </w:r>
      <w:proofErr w:type="gramEnd"/>
      <w:r w:rsidRPr="00D60EBE">
        <w:rPr>
          <w:rFonts w:ascii="Book Antiqua" w:eastAsia="Book Antiqua" w:hAnsi="Book Antiqua" w:cs="Book Antiqua"/>
          <w:color w:val="000000"/>
          <w:vertAlign w:val="superscript"/>
        </w:rPr>
        <w:t>6]</w:t>
      </w:r>
      <w:r w:rsidRPr="00D60EBE">
        <w:rPr>
          <w:rFonts w:ascii="Book Antiqua" w:eastAsia="Book Antiqua" w:hAnsi="Book Antiqua" w:cs="Book Antiqua"/>
          <w:color w:val="000000"/>
        </w:rPr>
        <w:t xml:space="preserve">. A study has shown that PEG is excreted in urine during gut lavage, suggesting that it can be absorbed and trigger an immune </w:t>
      </w:r>
      <w:proofErr w:type="gramStart"/>
      <w:r w:rsidRPr="00D60EBE">
        <w:rPr>
          <w:rFonts w:ascii="Book Antiqua" w:eastAsia="Book Antiqua" w:hAnsi="Book Antiqua" w:cs="Book Antiqua"/>
          <w:color w:val="000000"/>
        </w:rPr>
        <w:t>response</w:t>
      </w:r>
      <w:r w:rsidRPr="00D60EBE">
        <w:rPr>
          <w:rFonts w:ascii="Book Antiqua" w:eastAsia="Book Antiqua" w:hAnsi="Book Antiqua" w:cs="Book Antiqua"/>
          <w:color w:val="000000"/>
          <w:vertAlign w:val="superscript"/>
        </w:rPr>
        <w:t>[</w:t>
      </w:r>
      <w:proofErr w:type="gramEnd"/>
      <w:r w:rsidRPr="00D60EBE">
        <w:rPr>
          <w:rFonts w:ascii="Book Antiqua" w:eastAsia="Book Antiqua" w:hAnsi="Book Antiqua" w:cs="Book Antiqua"/>
          <w:color w:val="000000"/>
          <w:vertAlign w:val="superscript"/>
        </w:rPr>
        <w:t>7]</w:t>
      </w:r>
      <w:r w:rsidRPr="00D60EBE">
        <w:rPr>
          <w:rFonts w:ascii="Book Antiqua" w:eastAsia="Book Antiqua" w:hAnsi="Book Antiqua" w:cs="Book Antiqua"/>
          <w:color w:val="000000"/>
        </w:rPr>
        <w:t>.</w:t>
      </w:r>
    </w:p>
    <w:p w14:paraId="7475DF15" w14:textId="49C734F2" w:rsidR="00A77B3E" w:rsidRPr="00D60EBE" w:rsidRDefault="00D97A28" w:rsidP="00D60EBE">
      <w:pPr>
        <w:spacing w:line="360" w:lineRule="auto"/>
        <w:ind w:firstLine="240"/>
        <w:jc w:val="both"/>
        <w:rPr>
          <w:rFonts w:ascii="Book Antiqua" w:hAnsi="Book Antiqua"/>
        </w:rPr>
      </w:pPr>
      <w:r w:rsidRPr="00D60EBE">
        <w:rPr>
          <w:rFonts w:ascii="Book Antiqua" w:eastAsia="Book Antiqua" w:hAnsi="Book Antiqua" w:cs="Book Antiqua"/>
          <w:color w:val="000000"/>
        </w:rPr>
        <w:t xml:space="preserve">After ingestion, PEG is typically not absorbed by the normal intestinal mucosa. However, if the mucosal barrier is impaired for any reason, PEG can be absorbed through mucosal breaks. Gastrointestinal diseases such as diverticulitis and ulcerative colitis can cause a loss of mucosal integrity. In one case, a 39-year-old man with a history of diverticulitis experienced an anaphylactic reaction after taking </w:t>
      </w:r>
      <w:proofErr w:type="spellStart"/>
      <w:r w:rsidRPr="00D60EBE">
        <w:rPr>
          <w:rFonts w:ascii="Book Antiqua" w:eastAsia="Book Antiqua" w:hAnsi="Book Antiqua" w:cs="Book Antiqua"/>
          <w:color w:val="000000"/>
        </w:rPr>
        <w:t>Colyte</w:t>
      </w:r>
      <w:proofErr w:type="spellEnd"/>
      <w:proofErr w:type="gramStart"/>
      <w:r w:rsidRPr="00D60EBE">
        <w:rPr>
          <w:rFonts w:ascii="Book Antiqua" w:eastAsia="Book Antiqua" w:hAnsi="Book Antiqua" w:cs="Book Antiqua"/>
          <w:color w:val="000000"/>
          <w:vertAlign w:val="superscript"/>
        </w:rPr>
        <w:t>®[</w:t>
      </w:r>
      <w:proofErr w:type="gramEnd"/>
      <w:r w:rsidRPr="00D60EBE">
        <w:rPr>
          <w:rFonts w:ascii="Book Antiqua" w:eastAsia="Book Antiqua" w:hAnsi="Book Antiqua" w:cs="Book Antiqua"/>
          <w:color w:val="000000"/>
          <w:vertAlign w:val="superscript"/>
        </w:rPr>
        <w:t>8]</w:t>
      </w:r>
      <w:r w:rsidRPr="00D60EBE">
        <w:rPr>
          <w:rFonts w:ascii="Book Antiqua" w:eastAsia="Book Antiqua" w:hAnsi="Book Antiqua" w:cs="Book Antiqua"/>
          <w:color w:val="000000"/>
        </w:rPr>
        <w:t xml:space="preserve">. A study has shown that patients with active ulcerative colitis have a higher rate of PEG absorption than those in remission, and the absorption rate during remission is similar to that of those without the </w:t>
      </w:r>
      <w:proofErr w:type="gramStart"/>
      <w:r w:rsidRPr="00D60EBE">
        <w:rPr>
          <w:rFonts w:ascii="Book Antiqua" w:eastAsia="Book Antiqua" w:hAnsi="Book Antiqua" w:cs="Book Antiqua"/>
          <w:color w:val="000000"/>
        </w:rPr>
        <w:t>disease</w:t>
      </w:r>
      <w:r w:rsidRPr="00D60EBE">
        <w:rPr>
          <w:rFonts w:ascii="Book Antiqua" w:eastAsia="Book Antiqua" w:hAnsi="Book Antiqua" w:cs="Book Antiqua"/>
          <w:color w:val="000000"/>
          <w:vertAlign w:val="superscript"/>
        </w:rPr>
        <w:t>[</w:t>
      </w:r>
      <w:proofErr w:type="gramEnd"/>
      <w:r w:rsidRPr="00D60EBE">
        <w:rPr>
          <w:rFonts w:ascii="Book Antiqua" w:eastAsia="Book Antiqua" w:hAnsi="Book Antiqua" w:cs="Book Antiqua"/>
          <w:color w:val="000000"/>
          <w:vertAlign w:val="superscript"/>
        </w:rPr>
        <w:t>9]</w:t>
      </w:r>
      <w:r w:rsidRPr="00D60EBE">
        <w:rPr>
          <w:rFonts w:ascii="Book Antiqua" w:eastAsia="Book Antiqua" w:hAnsi="Book Antiqua" w:cs="Book Antiqua"/>
          <w:color w:val="000000"/>
        </w:rPr>
        <w:t xml:space="preserve">. The patient in this case had the eccentric enhancing wall thickening of the sigmoid colon with an infiltrated polypoid lesion accompanying ulceration, which may have been a predisposing factor for anaphylaxis to </w:t>
      </w:r>
      <w:proofErr w:type="spellStart"/>
      <w:r w:rsidRPr="00D60EBE">
        <w:rPr>
          <w:rFonts w:ascii="Book Antiqua" w:eastAsia="Book Antiqua" w:hAnsi="Book Antiqua" w:cs="Book Antiqua"/>
          <w:color w:val="000000"/>
        </w:rPr>
        <w:t>Colyte</w:t>
      </w:r>
      <w:proofErr w:type="spellEnd"/>
      <w:r w:rsidRPr="00D60EBE">
        <w:rPr>
          <w:rFonts w:ascii="Book Antiqua" w:eastAsia="Book Antiqua" w:hAnsi="Book Antiqua" w:cs="Book Antiqua"/>
          <w:color w:val="000000"/>
          <w:vertAlign w:val="superscript"/>
        </w:rPr>
        <w:t>®</w:t>
      </w:r>
      <w:r w:rsidRPr="00D60EBE">
        <w:rPr>
          <w:rFonts w:ascii="Book Antiqua" w:eastAsia="Book Antiqua" w:hAnsi="Book Antiqua" w:cs="Book Antiqua"/>
          <w:color w:val="000000"/>
        </w:rPr>
        <w:t xml:space="preserve"> (Figure 2).</w:t>
      </w:r>
    </w:p>
    <w:p w14:paraId="68FC0EE7" w14:textId="77777777" w:rsidR="00A77B3E" w:rsidRPr="00D60EBE" w:rsidRDefault="00D97A28" w:rsidP="00D60EBE">
      <w:pPr>
        <w:spacing w:line="360" w:lineRule="auto"/>
        <w:ind w:firstLine="240"/>
        <w:jc w:val="both"/>
        <w:rPr>
          <w:rFonts w:ascii="Book Antiqua" w:hAnsi="Book Antiqua"/>
        </w:rPr>
      </w:pPr>
      <w:r w:rsidRPr="00D60EBE">
        <w:rPr>
          <w:rFonts w:ascii="Book Antiqua" w:eastAsia="Book Antiqua" w:hAnsi="Book Antiqua" w:cs="Book Antiqua"/>
          <w:color w:val="000000"/>
        </w:rPr>
        <w:t xml:space="preserve">A review article described 37 reported cases of PEG hypersensitivity, with symptoms ranging from skin irritation, such as urticaria, pruritus, and erythema, to life-threatening cardiovascular collapse, such as hypotension and respiratory </w:t>
      </w:r>
      <w:proofErr w:type="gramStart"/>
      <w:r w:rsidRPr="00D60EBE">
        <w:rPr>
          <w:rFonts w:ascii="Book Antiqua" w:eastAsia="Book Antiqua" w:hAnsi="Book Antiqua" w:cs="Book Antiqua"/>
          <w:color w:val="000000"/>
        </w:rPr>
        <w:t>distress</w:t>
      </w:r>
      <w:r w:rsidRPr="00D60EBE">
        <w:rPr>
          <w:rFonts w:ascii="Book Antiqua" w:eastAsia="Book Antiqua" w:hAnsi="Book Antiqua" w:cs="Book Antiqua"/>
          <w:color w:val="000000"/>
          <w:vertAlign w:val="superscript"/>
        </w:rPr>
        <w:t>[</w:t>
      </w:r>
      <w:proofErr w:type="gramEnd"/>
      <w:r w:rsidRPr="00D60EBE">
        <w:rPr>
          <w:rFonts w:ascii="Book Antiqua" w:eastAsia="Book Antiqua" w:hAnsi="Book Antiqua" w:cs="Book Antiqua"/>
          <w:color w:val="000000"/>
          <w:vertAlign w:val="superscript"/>
        </w:rPr>
        <w:t>10]</w:t>
      </w:r>
      <w:r w:rsidRPr="00D60EBE">
        <w:rPr>
          <w:rFonts w:ascii="Book Antiqua" w:eastAsia="Book Antiqua" w:hAnsi="Book Antiqua" w:cs="Book Antiqua"/>
          <w:color w:val="000000"/>
        </w:rPr>
        <w:t xml:space="preserve">. In more than half of the cases, bowel cleanser was the cause of the allergic reactions, which is thought to be due to the high concentration of PEG and predisposing factor of colonoscopy or surgery, inflammation or damage to the gastrointestinal </w:t>
      </w:r>
      <w:proofErr w:type="gramStart"/>
      <w:r w:rsidRPr="00D60EBE">
        <w:rPr>
          <w:rFonts w:ascii="Book Antiqua" w:eastAsia="Book Antiqua" w:hAnsi="Book Antiqua" w:cs="Book Antiqua"/>
          <w:color w:val="000000"/>
        </w:rPr>
        <w:t>tract</w:t>
      </w:r>
      <w:r w:rsidRPr="00D60EBE">
        <w:rPr>
          <w:rFonts w:ascii="Book Antiqua" w:eastAsia="Book Antiqua" w:hAnsi="Book Antiqua" w:cs="Book Antiqua"/>
          <w:color w:val="000000"/>
          <w:vertAlign w:val="superscript"/>
        </w:rPr>
        <w:t>[</w:t>
      </w:r>
      <w:proofErr w:type="gramEnd"/>
      <w:r w:rsidRPr="00D60EBE">
        <w:rPr>
          <w:rFonts w:ascii="Book Antiqua" w:eastAsia="Book Antiqua" w:hAnsi="Book Antiqua" w:cs="Book Antiqua"/>
          <w:color w:val="000000"/>
          <w:vertAlign w:val="superscript"/>
        </w:rPr>
        <w:t>10]</w:t>
      </w:r>
      <w:r w:rsidRPr="00D60EBE">
        <w:rPr>
          <w:rFonts w:ascii="Book Antiqua" w:eastAsia="Book Antiqua" w:hAnsi="Book Antiqua" w:cs="Book Antiqua"/>
          <w:color w:val="000000"/>
        </w:rPr>
        <w:t xml:space="preserve">. </w:t>
      </w:r>
      <w:r w:rsidRPr="00D60EBE">
        <w:rPr>
          <w:rFonts w:ascii="Book Antiqua" w:eastAsia="Book Antiqua" w:hAnsi="Book Antiqua" w:cs="Book Antiqua"/>
          <w:color w:val="000000"/>
        </w:rPr>
        <w:lastRenderedPageBreak/>
        <w:t>Additional cases of the allergic reactions caused by PEG-containing bowel cleanser are listed in Table 1.</w:t>
      </w:r>
    </w:p>
    <w:p w14:paraId="28D4B1E0" w14:textId="77777777" w:rsidR="00A77B3E" w:rsidRPr="00D60EBE" w:rsidRDefault="00D97A28" w:rsidP="00D60EBE">
      <w:pPr>
        <w:spacing w:line="360" w:lineRule="auto"/>
        <w:ind w:firstLine="240"/>
        <w:jc w:val="both"/>
        <w:rPr>
          <w:rFonts w:ascii="Book Antiqua" w:hAnsi="Book Antiqua"/>
        </w:rPr>
      </w:pPr>
      <w:r w:rsidRPr="00D60EBE">
        <w:rPr>
          <w:rFonts w:ascii="Book Antiqua" w:eastAsia="Book Antiqua" w:hAnsi="Book Antiqua" w:cs="Book Antiqua"/>
          <w:color w:val="000000"/>
        </w:rPr>
        <w:t>It is worth noting that the MW of PEG determines whether an allergic reaction occurs. For instance, a 42-year-old woman who tolerated tablets containing PEG 4000 and PEG 8000 developed generalized urticaria and angioedema after taking tablets with PEG 20000</w:t>
      </w:r>
      <w:r w:rsidRPr="00D60EBE">
        <w:rPr>
          <w:rFonts w:ascii="Book Antiqua" w:eastAsia="Book Antiqua" w:hAnsi="Book Antiqua" w:cs="Book Antiqua"/>
          <w:color w:val="000000"/>
          <w:vertAlign w:val="superscript"/>
        </w:rPr>
        <w:t>[11]</w:t>
      </w:r>
      <w:r w:rsidRPr="00D60EBE">
        <w:rPr>
          <w:rFonts w:ascii="Book Antiqua" w:eastAsia="Book Antiqua" w:hAnsi="Book Antiqua" w:cs="Book Antiqua"/>
          <w:color w:val="000000"/>
        </w:rPr>
        <w:t xml:space="preserve">. Similarly, a 20-year-old man who was regularly prescribed </w:t>
      </w:r>
      <w:proofErr w:type="spellStart"/>
      <w:r w:rsidRPr="00D60EBE">
        <w:rPr>
          <w:rFonts w:ascii="Book Antiqua" w:eastAsia="Book Antiqua" w:hAnsi="Book Antiqua" w:cs="Book Antiqua"/>
          <w:color w:val="000000"/>
        </w:rPr>
        <w:t>Mesalazine</w:t>
      </w:r>
      <w:proofErr w:type="spellEnd"/>
      <w:r w:rsidRPr="00D60EBE">
        <w:rPr>
          <w:rFonts w:ascii="Book Antiqua" w:eastAsia="Book Antiqua" w:hAnsi="Book Antiqua" w:cs="Book Antiqua"/>
          <w:color w:val="000000"/>
        </w:rPr>
        <w:t xml:space="preserve"> MR (PEG 6000) without any allergic reaction developed near-fatal anaphylaxis after taking Gaviscon Double Action tablets (PEG </w:t>
      </w:r>
      <w:proofErr w:type="gramStart"/>
      <w:r w:rsidRPr="00D60EBE">
        <w:rPr>
          <w:rFonts w:ascii="Book Antiqua" w:eastAsia="Book Antiqua" w:hAnsi="Book Antiqua" w:cs="Book Antiqua"/>
          <w:color w:val="000000"/>
        </w:rPr>
        <w:t>20000)</w:t>
      </w:r>
      <w:r w:rsidRPr="00D60EBE">
        <w:rPr>
          <w:rFonts w:ascii="Book Antiqua" w:eastAsia="Book Antiqua" w:hAnsi="Book Antiqua" w:cs="Book Antiqua"/>
          <w:color w:val="000000"/>
          <w:vertAlign w:val="superscript"/>
        </w:rPr>
        <w:t>[</w:t>
      </w:r>
      <w:proofErr w:type="gramEnd"/>
      <w:r w:rsidRPr="00D60EBE">
        <w:rPr>
          <w:rFonts w:ascii="Book Antiqua" w:eastAsia="Book Antiqua" w:hAnsi="Book Antiqua" w:cs="Book Antiqua"/>
          <w:color w:val="000000"/>
          <w:vertAlign w:val="superscript"/>
        </w:rPr>
        <w:t>11]</w:t>
      </w:r>
      <w:r w:rsidRPr="00D60EBE">
        <w:rPr>
          <w:rFonts w:ascii="Book Antiqua" w:eastAsia="Book Antiqua" w:hAnsi="Book Antiqua" w:cs="Book Antiqua"/>
          <w:color w:val="000000"/>
        </w:rPr>
        <w:t>. PEG is used as a tablet coating agent, and it is believed to be very small, so it can be seen allergic reactions occurred depending on the MW.</w:t>
      </w:r>
    </w:p>
    <w:p w14:paraId="02B89ED1" w14:textId="4FD3F4A9" w:rsidR="00A77B3E" w:rsidRPr="00D60EBE" w:rsidRDefault="00D97A28" w:rsidP="00D60EBE">
      <w:pPr>
        <w:spacing w:line="360" w:lineRule="auto"/>
        <w:ind w:firstLine="240"/>
        <w:jc w:val="both"/>
        <w:rPr>
          <w:rFonts w:ascii="Book Antiqua" w:hAnsi="Book Antiqua"/>
        </w:rPr>
      </w:pPr>
      <w:r w:rsidRPr="00D60EBE">
        <w:rPr>
          <w:rFonts w:ascii="Book Antiqua" w:eastAsia="Book Antiqua" w:hAnsi="Book Antiqua" w:cs="Book Antiqua"/>
          <w:color w:val="000000"/>
        </w:rPr>
        <w:t>The amount of ingested PEG is a critical factor in determining an individual’s allergic reaction. For example, a 44-year-old woman diagnosed with PEG allergy underwent an oral challenge test with PEG 4000. The patient had previously taken oral medications containing PEG 4000 without any allergic reactions. The oral test started with a dose of 1</w:t>
      </w:r>
      <w:r w:rsidR="00C9075A" w:rsidRPr="00D60EBE">
        <w:rPr>
          <w:rFonts w:ascii="Book Antiqua" w:eastAsia="Book Antiqua" w:hAnsi="Book Antiqua" w:cs="Book Antiqua"/>
          <w:color w:val="000000"/>
        </w:rPr>
        <w:t xml:space="preserve"> </w:t>
      </w:r>
      <w:r w:rsidRPr="00D60EBE">
        <w:rPr>
          <w:rFonts w:ascii="Book Antiqua" w:eastAsia="Book Antiqua" w:hAnsi="Book Antiqua" w:cs="Book Antiqua"/>
          <w:color w:val="000000"/>
        </w:rPr>
        <w:t>mg of PEG 4000 and reached a cumulative dose of 7.1</w:t>
      </w:r>
      <w:r w:rsidR="00874C42" w:rsidRPr="00D60EBE">
        <w:rPr>
          <w:rFonts w:ascii="Book Antiqua" w:eastAsia="Book Antiqua" w:hAnsi="Book Antiqua" w:cs="Book Antiqua"/>
          <w:color w:val="000000"/>
        </w:rPr>
        <w:t xml:space="preserve"> </w:t>
      </w:r>
      <w:r w:rsidRPr="00D60EBE">
        <w:rPr>
          <w:rFonts w:ascii="Book Antiqua" w:eastAsia="Book Antiqua" w:hAnsi="Book Antiqua" w:cs="Book Antiqua"/>
          <w:color w:val="000000"/>
        </w:rPr>
        <w:t xml:space="preserve">g, which point the patient developed pruritus followed by edema of the lips, eyelids, feet, and </w:t>
      </w:r>
      <w:proofErr w:type="gramStart"/>
      <w:r w:rsidRPr="00D60EBE">
        <w:rPr>
          <w:rFonts w:ascii="Book Antiqua" w:eastAsia="Book Antiqua" w:hAnsi="Book Antiqua" w:cs="Book Antiqua"/>
          <w:color w:val="000000"/>
        </w:rPr>
        <w:t>hands</w:t>
      </w:r>
      <w:r w:rsidRPr="00D60EBE">
        <w:rPr>
          <w:rFonts w:ascii="Book Antiqua" w:eastAsia="Book Antiqua" w:hAnsi="Book Antiqua" w:cs="Book Antiqua"/>
          <w:color w:val="000000"/>
          <w:vertAlign w:val="superscript"/>
        </w:rPr>
        <w:t>[</w:t>
      </w:r>
      <w:proofErr w:type="gramEnd"/>
      <w:r w:rsidRPr="00D60EBE">
        <w:rPr>
          <w:rFonts w:ascii="Book Antiqua" w:eastAsia="Book Antiqua" w:hAnsi="Book Antiqua" w:cs="Book Antiqua"/>
          <w:color w:val="000000"/>
          <w:vertAlign w:val="superscript"/>
        </w:rPr>
        <w:t>12]</w:t>
      </w:r>
      <w:r w:rsidRPr="00D60EBE">
        <w:rPr>
          <w:rFonts w:ascii="Book Antiqua" w:eastAsia="Book Antiqua" w:hAnsi="Book Antiqua" w:cs="Book Antiqua"/>
          <w:color w:val="000000"/>
        </w:rPr>
        <w:t>. Similarly, the patient in this case had taken Plavix</w:t>
      </w:r>
      <w:r w:rsidRPr="00D60EBE">
        <w:rPr>
          <w:rFonts w:ascii="Book Antiqua" w:eastAsia="Book Antiqua" w:hAnsi="Book Antiqua" w:cs="Book Antiqua"/>
          <w:color w:val="000000"/>
          <w:vertAlign w:val="superscript"/>
        </w:rPr>
        <w:t>®</w:t>
      </w:r>
      <w:r w:rsidRPr="00D60EBE">
        <w:rPr>
          <w:rFonts w:ascii="Book Antiqua" w:eastAsia="Book Antiqua" w:hAnsi="Book Antiqua" w:cs="Book Antiqua"/>
          <w:color w:val="000000"/>
        </w:rPr>
        <w:t xml:space="preserve"> (PEG 6000) for myocardial infarction, </w:t>
      </w:r>
      <w:proofErr w:type="spellStart"/>
      <w:r w:rsidRPr="00D60EBE">
        <w:rPr>
          <w:rFonts w:ascii="Book Antiqua" w:eastAsia="Book Antiqua" w:hAnsi="Book Antiqua" w:cs="Book Antiqua"/>
          <w:color w:val="000000"/>
        </w:rPr>
        <w:t>Gasmotin</w:t>
      </w:r>
      <w:proofErr w:type="spellEnd"/>
      <w:r w:rsidRPr="00D60EBE">
        <w:rPr>
          <w:rFonts w:ascii="Book Antiqua" w:eastAsia="Book Antiqua" w:hAnsi="Book Antiqua" w:cs="Book Antiqua"/>
          <w:color w:val="000000"/>
          <w:vertAlign w:val="superscript"/>
        </w:rPr>
        <w:t>®</w:t>
      </w:r>
      <w:r w:rsidRPr="00D60EBE">
        <w:rPr>
          <w:rFonts w:ascii="Book Antiqua" w:eastAsia="Book Antiqua" w:hAnsi="Book Antiqua" w:cs="Book Antiqua"/>
          <w:color w:val="000000"/>
        </w:rPr>
        <w:t xml:space="preserve"> (PEG 6000), and </w:t>
      </w:r>
      <w:proofErr w:type="spellStart"/>
      <w:r w:rsidRPr="00D60EBE">
        <w:rPr>
          <w:rFonts w:ascii="Book Antiqua" w:eastAsia="Book Antiqua" w:hAnsi="Book Antiqua" w:cs="Book Antiqua"/>
          <w:color w:val="000000"/>
        </w:rPr>
        <w:t>Gaster</w:t>
      </w:r>
      <w:proofErr w:type="spellEnd"/>
      <w:r w:rsidRPr="00D60EBE">
        <w:rPr>
          <w:rFonts w:ascii="Book Antiqua" w:eastAsia="Book Antiqua" w:hAnsi="Book Antiqua" w:cs="Book Antiqua"/>
          <w:color w:val="000000"/>
          <w:vertAlign w:val="superscript"/>
        </w:rPr>
        <w:t>®</w:t>
      </w:r>
      <w:r w:rsidRPr="00D60EBE">
        <w:rPr>
          <w:rFonts w:ascii="Book Antiqua" w:eastAsia="Book Antiqua" w:hAnsi="Book Antiqua" w:cs="Book Antiqua"/>
          <w:color w:val="000000"/>
        </w:rPr>
        <w:t xml:space="preserve"> (PEG 20000) for dyspepsia without any allergic reactions. Additionally, after surgery for sigmoid colon cancer, this patient received wound care with a Mepilex</w:t>
      </w:r>
      <w:r w:rsidRPr="00D60EBE">
        <w:rPr>
          <w:rFonts w:ascii="Book Antiqua" w:eastAsia="Book Antiqua" w:hAnsi="Book Antiqua" w:cs="Book Antiqua"/>
          <w:color w:val="000000"/>
          <w:vertAlign w:val="superscript"/>
        </w:rPr>
        <w:t>®</w:t>
      </w:r>
      <w:r w:rsidRPr="00D60EBE">
        <w:rPr>
          <w:rFonts w:ascii="Book Antiqua" w:eastAsia="Book Antiqua" w:hAnsi="Book Antiqua" w:cs="Book Antiqua"/>
          <w:color w:val="000000"/>
        </w:rPr>
        <w:t xml:space="preserve"> bandage (PEG-containing film) without any skin irritation. Although </w:t>
      </w:r>
      <w:proofErr w:type="spellStart"/>
      <w:r w:rsidRPr="00D60EBE">
        <w:rPr>
          <w:rFonts w:ascii="Book Antiqua" w:eastAsia="Book Antiqua" w:hAnsi="Book Antiqua" w:cs="Book Antiqua"/>
          <w:color w:val="000000"/>
        </w:rPr>
        <w:t>Colyte</w:t>
      </w:r>
      <w:proofErr w:type="spellEnd"/>
      <w:r w:rsidRPr="00D60EBE">
        <w:rPr>
          <w:rFonts w:ascii="Book Antiqua" w:eastAsia="Book Antiqua" w:hAnsi="Book Antiqua" w:cs="Book Antiqua"/>
          <w:color w:val="000000"/>
          <w:vertAlign w:val="superscript"/>
        </w:rPr>
        <w:t>®</w:t>
      </w:r>
      <w:r w:rsidRPr="00D60EBE">
        <w:rPr>
          <w:rFonts w:ascii="Book Antiqua" w:eastAsia="Book Antiqua" w:hAnsi="Book Antiqua" w:cs="Book Antiqua"/>
          <w:color w:val="000000"/>
        </w:rPr>
        <w:t xml:space="preserve"> (PEG 3350) has a relatively small MW, one package contains 29.5</w:t>
      </w:r>
      <w:r w:rsidR="00874C42" w:rsidRPr="00D60EBE">
        <w:rPr>
          <w:rFonts w:ascii="Book Antiqua" w:eastAsia="Book Antiqua" w:hAnsi="Book Antiqua" w:cs="Book Antiqua"/>
          <w:color w:val="000000"/>
        </w:rPr>
        <w:t xml:space="preserve"> </w:t>
      </w:r>
      <w:r w:rsidRPr="00D60EBE">
        <w:rPr>
          <w:rFonts w:ascii="Book Antiqua" w:eastAsia="Book Antiqua" w:hAnsi="Book Antiqua" w:cs="Book Antiqua"/>
          <w:color w:val="000000"/>
        </w:rPr>
        <w:t xml:space="preserve">g of PEG, and this patient had taken more than two packages of </w:t>
      </w:r>
      <w:proofErr w:type="spellStart"/>
      <w:r w:rsidRPr="00D60EBE">
        <w:rPr>
          <w:rFonts w:ascii="Book Antiqua" w:eastAsia="Book Antiqua" w:hAnsi="Book Antiqua" w:cs="Book Antiqua"/>
          <w:color w:val="000000"/>
        </w:rPr>
        <w:t>Colyte</w:t>
      </w:r>
      <w:proofErr w:type="spellEnd"/>
      <w:r w:rsidRPr="00D60EBE">
        <w:rPr>
          <w:rFonts w:ascii="Book Antiqua" w:eastAsia="Book Antiqua" w:hAnsi="Book Antiqua" w:cs="Book Antiqua"/>
          <w:color w:val="000000"/>
          <w:vertAlign w:val="superscript"/>
        </w:rPr>
        <w:t>®</w:t>
      </w:r>
      <w:r w:rsidRPr="00D60EBE">
        <w:rPr>
          <w:rFonts w:ascii="Book Antiqua" w:eastAsia="Book Antiqua" w:hAnsi="Book Antiqua" w:cs="Book Antiqua"/>
          <w:color w:val="000000"/>
        </w:rPr>
        <w:t>. Thus, patients may have an individual MW threshold in combination with the amount of PEG ingested.</w:t>
      </w:r>
    </w:p>
    <w:p w14:paraId="7FB1737D" w14:textId="21163752" w:rsidR="00A77B3E" w:rsidRPr="00D60EBE" w:rsidRDefault="00D97A28" w:rsidP="00D60EBE">
      <w:pPr>
        <w:spacing w:line="360" w:lineRule="auto"/>
        <w:ind w:firstLine="240"/>
        <w:jc w:val="both"/>
        <w:rPr>
          <w:rFonts w:ascii="Book Antiqua" w:hAnsi="Book Antiqua"/>
        </w:rPr>
      </w:pPr>
      <w:r w:rsidRPr="00D60EBE">
        <w:rPr>
          <w:rFonts w:ascii="Book Antiqua" w:eastAsia="Book Antiqua" w:hAnsi="Book Antiqua" w:cs="Book Antiqua"/>
          <w:color w:val="000000"/>
        </w:rPr>
        <w:t xml:space="preserve">PEG 2000 is an excipient used in the production of </w:t>
      </w:r>
      <w:r w:rsidR="00874C42" w:rsidRPr="00D60EBE">
        <w:rPr>
          <w:rFonts w:ascii="Book Antiqua" w:eastAsia="Book Antiqua" w:hAnsi="Book Antiqua" w:cs="Book Antiqua"/>
          <w:color w:val="000000"/>
        </w:rPr>
        <w:t>severe acute respiratory syndrome coronavirus 2</w:t>
      </w:r>
      <w:r w:rsidRPr="00D60EBE">
        <w:rPr>
          <w:rFonts w:ascii="Book Antiqua" w:eastAsia="Book Antiqua" w:hAnsi="Book Antiqua" w:cs="Book Antiqua"/>
          <w:color w:val="000000"/>
        </w:rPr>
        <w:t xml:space="preserve"> mRNA vaccines by Moderna and Pfizer-BioNTech. However, the incidence of anaphylaxis cases related to these vaccines is higher than expected, with 5.15 and 4.80 cases per million doses reported for Moderna and Pfizer-BioNTech respectively. This suggests that PEG may be a possible culprit of allergic </w:t>
      </w:r>
      <w:proofErr w:type="gramStart"/>
      <w:r w:rsidRPr="00D60EBE">
        <w:rPr>
          <w:rFonts w:ascii="Book Antiqua" w:eastAsia="Book Antiqua" w:hAnsi="Book Antiqua" w:cs="Book Antiqua"/>
          <w:color w:val="000000"/>
        </w:rPr>
        <w:t>reactions</w:t>
      </w:r>
      <w:r w:rsidRPr="00D60EBE">
        <w:rPr>
          <w:rFonts w:ascii="Book Antiqua" w:eastAsia="Book Antiqua" w:hAnsi="Book Antiqua" w:cs="Book Antiqua"/>
          <w:color w:val="000000"/>
          <w:vertAlign w:val="superscript"/>
        </w:rPr>
        <w:t>[</w:t>
      </w:r>
      <w:proofErr w:type="gramEnd"/>
      <w:r w:rsidRPr="00D60EBE">
        <w:rPr>
          <w:rFonts w:ascii="Book Antiqua" w:eastAsia="Book Antiqua" w:hAnsi="Book Antiqua" w:cs="Book Antiqua"/>
          <w:color w:val="000000"/>
          <w:vertAlign w:val="superscript"/>
        </w:rPr>
        <w:t>13</w:t>
      </w:r>
      <w:r w:rsidR="00874C42" w:rsidRPr="00D60EBE">
        <w:rPr>
          <w:rFonts w:ascii="Book Antiqua" w:eastAsia="Book Antiqua" w:hAnsi="Book Antiqua" w:cs="Book Antiqua"/>
          <w:color w:val="000000"/>
          <w:vertAlign w:val="superscript"/>
        </w:rPr>
        <w:t>,</w:t>
      </w:r>
      <w:r w:rsidRPr="00D60EBE">
        <w:rPr>
          <w:rFonts w:ascii="Book Antiqua" w:eastAsia="Book Antiqua" w:hAnsi="Book Antiqua" w:cs="Book Antiqua"/>
          <w:color w:val="000000"/>
          <w:vertAlign w:val="superscript"/>
        </w:rPr>
        <w:t>14]</w:t>
      </w:r>
      <w:r w:rsidRPr="00D60EBE">
        <w:rPr>
          <w:rFonts w:ascii="Book Antiqua" w:eastAsia="Book Antiqua" w:hAnsi="Book Antiqua" w:cs="Book Antiqua"/>
          <w:color w:val="000000"/>
        </w:rPr>
        <w:t xml:space="preserve">. The patient in this case received three doses of the Moderna vaccine without any other </w:t>
      </w:r>
      <w:r w:rsidRPr="00D60EBE">
        <w:rPr>
          <w:rFonts w:ascii="Book Antiqua" w:eastAsia="Book Antiqua" w:hAnsi="Book Antiqua" w:cs="Book Antiqua"/>
          <w:color w:val="000000"/>
        </w:rPr>
        <w:lastRenderedPageBreak/>
        <w:t xml:space="preserve">complications but undergone allergy testing. </w:t>
      </w:r>
      <w:proofErr w:type="gramStart"/>
      <w:r w:rsidRPr="00D60EBE">
        <w:rPr>
          <w:rFonts w:ascii="Book Antiqua" w:eastAsia="Book Antiqua" w:hAnsi="Book Antiqua" w:cs="Book Antiqua"/>
          <w:color w:val="000000"/>
        </w:rPr>
        <w:t>So</w:t>
      </w:r>
      <w:proofErr w:type="gramEnd"/>
      <w:r w:rsidRPr="00D60EBE">
        <w:rPr>
          <w:rFonts w:ascii="Book Antiqua" w:eastAsia="Book Antiqua" w:hAnsi="Book Antiqua" w:cs="Book Antiqua"/>
          <w:color w:val="000000"/>
        </w:rPr>
        <w:t xml:space="preserve"> it is unclear whether the MW of the PEG contained in the vaccine is insufficient to sensitize, whether it is sufficient to sensitize but not enough to cause an allergic reaction, or whether the amount of PEG was insufficient to cause an allergic reaction. Further evaluation is necessary to determine the patient’s threshold and prevent potential allergic reactions.</w:t>
      </w:r>
    </w:p>
    <w:p w14:paraId="55A89220" w14:textId="6C5509A5" w:rsidR="00A77B3E" w:rsidRPr="00D60EBE" w:rsidRDefault="00D97A28" w:rsidP="00D60EBE">
      <w:pPr>
        <w:spacing w:line="360" w:lineRule="auto"/>
        <w:ind w:firstLine="240"/>
        <w:jc w:val="both"/>
        <w:rPr>
          <w:rFonts w:ascii="Book Antiqua" w:hAnsi="Book Antiqua"/>
        </w:rPr>
      </w:pPr>
      <w:r w:rsidRPr="00D60EBE">
        <w:rPr>
          <w:rFonts w:ascii="Book Antiqua" w:eastAsia="Book Antiqua" w:hAnsi="Book Antiqua" w:cs="Book Antiqua"/>
          <w:color w:val="000000"/>
        </w:rPr>
        <w:t>At our medical center, the typical length of stay after sigmoid colon cancer surgery is seven days. However, due to this patient’s allergic reaction and subsequent elevation of CK-MB and Troponin I levels, the hospital stay was extended to 21 d to ensure that there were no signs of recurrent myocardial infarction before proceeding with surgery. Allergic reactions not only cause significant discomfort for the patient but can also be life-threatening and prolong hospitalization, even if the patient ultimately recovers.</w:t>
      </w:r>
    </w:p>
    <w:p w14:paraId="3EFAAF04" w14:textId="77777777" w:rsidR="00A77B3E" w:rsidRPr="00D60EBE" w:rsidRDefault="00A77B3E" w:rsidP="00D60EBE">
      <w:pPr>
        <w:spacing w:line="360" w:lineRule="auto"/>
        <w:ind w:firstLine="240"/>
        <w:jc w:val="both"/>
        <w:rPr>
          <w:rFonts w:ascii="Book Antiqua" w:hAnsi="Book Antiqua"/>
        </w:rPr>
      </w:pPr>
    </w:p>
    <w:p w14:paraId="3218FAAE"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aps/>
          <w:color w:val="000000"/>
          <w:u w:val="single"/>
        </w:rPr>
        <w:t>CONCLUSION</w:t>
      </w:r>
    </w:p>
    <w:p w14:paraId="0355B0F8"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color w:val="000000"/>
        </w:rPr>
        <w:t>PEG is widely used across various fields and is generally considered to cause few allergic reactions. However, in rare cases, it can trigger severe allergic reactions that may be life-threatening. Due to the low awareness of the allergenic potential of PEG and the challenges associated with avoiding its widespread use, patients with PEG allergy are at risk of under-diagnosis and repeated exposure. Therefore, it is important for clinicians to be aware of the potential for PEG which is used to bowel preparation before the colorectal surgery to cause allergic reactions, promptly diagnose cases of PEG allergy, and provide appropriate management to prevent future episodes of allergic reactions.</w:t>
      </w:r>
    </w:p>
    <w:p w14:paraId="0972BFB6" w14:textId="77777777" w:rsidR="00A77B3E" w:rsidRPr="00D60EBE" w:rsidRDefault="00A77B3E" w:rsidP="00D60EBE">
      <w:pPr>
        <w:spacing w:line="360" w:lineRule="auto"/>
        <w:jc w:val="both"/>
        <w:rPr>
          <w:rFonts w:ascii="Book Antiqua" w:hAnsi="Book Antiqua"/>
        </w:rPr>
      </w:pPr>
    </w:p>
    <w:p w14:paraId="123163A4"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olor w:val="000000"/>
        </w:rPr>
        <w:t>REFERENCES</w:t>
      </w:r>
    </w:p>
    <w:p w14:paraId="0BC838BD"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 xml:space="preserve">1 </w:t>
      </w:r>
      <w:r w:rsidRPr="00D60EBE">
        <w:rPr>
          <w:rFonts w:ascii="Book Antiqua" w:eastAsia="Book Antiqua" w:hAnsi="Book Antiqua" w:cs="Book Antiqua"/>
          <w:b/>
          <w:bCs/>
        </w:rPr>
        <w:t>Wong-On-Wing A</w:t>
      </w:r>
      <w:r w:rsidRPr="00D60EBE">
        <w:rPr>
          <w:rFonts w:ascii="Book Antiqua" w:eastAsia="Book Antiqua" w:hAnsi="Book Antiqua" w:cs="Book Antiqua"/>
        </w:rPr>
        <w:t xml:space="preserve">, Ruth K, </w:t>
      </w:r>
      <w:proofErr w:type="spellStart"/>
      <w:r w:rsidRPr="00D60EBE">
        <w:rPr>
          <w:rFonts w:ascii="Book Antiqua" w:eastAsia="Book Antiqua" w:hAnsi="Book Antiqua" w:cs="Book Antiqua"/>
        </w:rPr>
        <w:t>Hinerth</w:t>
      </w:r>
      <w:proofErr w:type="spellEnd"/>
      <w:r w:rsidRPr="00D60EBE">
        <w:rPr>
          <w:rFonts w:ascii="Book Antiqua" w:eastAsia="Book Antiqua" w:hAnsi="Book Antiqua" w:cs="Book Antiqua"/>
        </w:rPr>
        <w:t xml:space="preserve"> K, Deng A, </w:t>
      </w:r>
      <w:proofErr w:type="spellStart"/>
      <w:r w:rsidRPr="00D60EBE">
        <w:rPr>
          <w:rFonts w:ascii="Book Antiqua" w:eastAsia="Book Antiqua" w:hAnsi="Book Antiqua" w:cs="Book Antiqua"/>
        </w:rPr>
        <w:t>Woldekiros</w:t>
      </w:r>
      <w:proofErr w:type="spellEnd"/>
      <w:r w:rsidRPr="00D60EBE">
        <w:rPr>
          <w:rFonts w:ascii="Book Antiqua" w:eastAsia="Book Antiqua" w:hAnsi="Book Antiqua" w:cs="Book Antiqua"/>
        </w:rPr>
        <w:t xml:space="preserve"> M, </w:t>
      </w:r>
      <w:proofErr w:type="spellStart"/>
      <w:r w:rsidRPr="00D60EBE">
        <w:rPr>
          <w:rFonts w:ascii="Book Antiqua" w:eastAsia="Book Antiqua" w:hAnsi="Book Antiqua" w:cs="Book Antiqua"/>
        </w:rPr>
        <w:t>Ellenbogen</w:t>
      </w:r>
      <w:proofErr w:type="spellEnd"/>
      <w:r w:rsidRPr="00D60EBE">
        <w:rPr>
          <w:rFonts w:ascii="Book Antiqua" w:eastAsia="Book Antiqua" w:hAnsi="Book Antiqua" w:cs="Book Antiqua"/>
        </w:rPr>
        <w:t xml:space="preserve"> RG, Crowder CM. Severe Polyethylene Glycol Allergy Considerations for Perioperative Management: A Case Report. </w:t>
      </w:r>
      <w:r w:rsidRPr="00D60EBE">
        <w:rPr>
          <w:rFonts w:ascii="Book Antiqua" w:eastAsia="Book Antiqua" w:hAnsi="Book Antiqua" w:cs="Book Antiqua"/>
          <w:i/>
          <w:iCs/>
        </w:rPr>
        <w:t xml:space="preserve">A </w:t>
      </w:r>
      <w:proofErr w:type="spellStart"/>
      <w:r w:rsidRPr="00D60EBE">
        <w:rPr>
          <w:rFonts w:ascii="Book Antiqua" w:eastAsia="Book Antiqua" w:hAnsi="Book Antiqua" w:cs="Book Antiqua"/>
          <w:i/>
          <w:iCs/>
        </w:rPr>
        <w:t>A</w:t>
      </w:r>
      <w:proofErr w:type="spellEnd"/>
      <w:r w:rsidRPr="00D60EBE">
        <w:rPr>
          <w:rFonts w:ascii="Book Antiqua" w:eastAsia="Book Antiqua" w:hAnsi="Book Antiqua" w:cs="Book Antiqua"/>
          <w:i/>
          <w:iCs/>
        </w:rPr>
        <w:t xml:space="preserve"> </w:t>
      </w:r>
      <w:proofErr w:type="spellStart"/>
      <w:r w:rsidRPr="00D60EBE">
        <w:rPr>
          <w:rFonts w:ascii="Book Antiqua" w:eastAsia="Book Antiqua" w:hAnsi="Book Antiqua" w:cs="Book Antiqua"/>
          <w:i/>
          <w:iCs/>
        </w:rPr>
        <w:t>Pract</w:t>
      </w:r>
      <w:proofErr w:type="spellEnd"/>
      <w:r w:rsidRPr="00D60EBE">
        <w:rPr>
          <w:rFonts w:ascii="Book Antiqua" w:eastAsia="Book Antiqua" w:hAnsi="Book Antiqua" w:cs="Book Antiqua"/>
        </w:rPr>
        <w:t xml:space="preserve"> 2022; </w:t>
      </w:r>
      <w:r w:rsidRPr="00D60EBE">
        <w:rPr>
          <w:rFonts w:ascii="Book Antiqua" w:eastAsia="Book Antiqua" w:hAnsi="Book Antiqua" w:cs="Book Antiqua"/>
          <w:b/>
          <w:bCs/>
        </w:rPr>
        <w:t>16</w:t>
      </w:r>
      <w:r w:rsidRPr="00D60EBE">
        <w:rPr>
          <w:rFonts w:ascii="Book Antiqua" w:eastAsia="Book Antiqua" w:hAnsi="Book Antiqua" w:cs="Book Antiqua"/>
        </w:rPr>
        <w:t>: e01619 [PMID: 36219725 DOI: 10.1213/XAA.0000000000001619]</w:t>
      </w:r>
    </w:p>
    <w:p w14:paraId="1B3559F1" w14:textId="39C4FB92"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lastRenderedPageBreak/>
        <w:t xml:space="preserve">2 </w:t>
      </w:r>
      <w:r w:rsidRPr="00D60EBE">
        <w:rPr>
          <w:rFonts w:ascii="Book Antiqua" w:eastAsia="Book Antiqua" w:hAnsi="Book Antiqua" w:cs="Book Antiqua"/>
          <w:b/>
          <w:bCs/>
        </w:rPr>
        <w:t>Henning T</w:t>
      </w:r>
      <w:r w:rsidRPr="00D60EBE">
        <w:rPr>
          <w:rFonts w:ascii="Book Antiqua" w:eastAsia="Book Antiqua" w:hAnsi="Book Antiqua" w:cs="Book Antiqua"/>
        </w:rPr>
        <w:t xml:space="preserve">. Polyethylene glycols (PEGs) and the pharmaceutical industry. </w:t>
      </w:r>
      <w:proofErr w:type="spellStart"/>
      <w:r w:rsidRPr="00D60EBE">
        <w:rPr>
          <w:rFonts w:ascii="Book Antiqua" w:eastAsia="Book Antiqua" w:hAnsi="Book Antiqua" w:cs="Book Antiqua"/>
          <w:i/>
          <w:iCs/>
        </w:rPr>
        <w:t>Fharma</w:t>
      </w:r>
      <w:proofErr w:type="spellEnd"/>
      <w:r w:rsidR="004E3177" w:rsidRPr="00D60EBE">
        <w:rPr>
          <w:rFonts w:ascii="Book Antiqua" w:eastAsia="Book Antiqua" w:hAnsi="Book Antiqua" w:cs="Book Antiqua"/>
          <w:i/>
          <w:iCs/>
        </w:rPr>
        <w:t xml:space="preserve"> </w:t>
      </w:r>
      <w:r w:rsidRPr="00D60EBE">
        <w:rPr>
          <w:rFonts w:ascii="Book Antiqua" w:eastAsia="Book Antiqua" w:hAnsi="Book Antiqua" w:cs="Book Antiqua"/>
          <w:i/>
          <w:iCs/>
        </w:rPr>
        <w:t>Chem</w:t>
      </w:r>
      <w:r w:rsidRPr="00D60EBE">
        <w:rPr>
          <w:rFonts w:ascii="Book Antiqua" w:eastAsia="Book Antiqua" w:hAnsi="Book Antiqua" w:cs="Book Antiqua"/>
        </w:rPr>
        <w:t xml:space="preserve"> 200</w:t>
      </w:r>
      <w:r w:rsidR="004E3177" w:rsidRPr="00D60EBE">
        <w:rPr>
          <w:rFonts w:ascii="Book Antiqua" w:eastAsia="Book Antiqua" w:hAnsi="Book Antiqua" w:cs="Book Antiqua"/>
        </w:rPr>
        <w:t>1</w:t>
      </w:r>
      <w:r w:rsidRPr="00D60EBE">
        <w:rPr>
          <w:rFonts w:ascii="Book Antiqua" w:eastAsia="Book Antiqua" w:hAnsi="Book Antiqua" w:cs="Book Antiqua"/>
        </w:rPr>
        <w:t>;</w:t>
      </w:r>
      <w:r w:rsidR="004E3177" w:rsidRPr="00D60EBE">
        <w:rPr>
          <w:rFonts w:ascii="Book Antiqua" w:eastAsia="Book Antiqua" w:hAnsi="Book Antiqua" w:cs="Book Antiqua"/>
        </w:rPr>
        <w:t xml:space="preserve"> </w:t>
      </w:r>
      <w:r w:rsidRPr="00D60EBE">
        <w:rPr>
          <w:rFonts w:ascii="Book Antiqua" w:eastAsia="Book Antiqua" w:hAnsi="Book Antiqua" w:cs="Book Antiqua"/>
          <w:b/>
          <w:bCs/>
        </w:rPr>
        <w:t>1</w:t>
      </w:r>
      <w:r w:rsidRPr="00D60EBE">
        <w:rPr>
          <w:rFonts w:ascii="Book Antiqua" w:eastAsia="Book Antiqua" w:hAnsi="Book Antiqua" w:cs="Book Antiqua"/>
        </w:rPr>
        <w:t>:</w:t>
      </w:r>
      <w:r w:rsidR="004E3177" w:rsidRPr="00D60EBE">
        <w:rPr>
          <w:rFonts w:ascii="Book Antiqua" w:eastAsia="Book Antiqua" w:hAnsi="Book Antiqua" w:cs="Book Antiqua"/>
        </w:rPr>
        <w:t xml:space="preserve"> </w:t>
      </w:r>
      <w:r w:rsidRPr="00D60EBE">
        <w:rPr>
          <w:rFonts w:ascii="Book Antiqua" w:eastAsia="Book Antiqua" w:hAnsi="Book Antiqua" w:cs="Book Antiqua"/>
        </w:rPr>
        <w:t>57</w:t>
      </w:r>
      <w:r w:rsidR="004E3177" w:rsidRPr="00D60EBE">
        <w:rPr>
          <w:rFonts w:ascii="Book Antiqua" w:eastAsia="Book Antiqua" w:hAnsi="Book Antiqua" w:cs="Book Antiqua"/>
        </w:rPr>
        <w:t>-5</w:t>
      </w:r>
      <w:r w:rsidRPr="00D60EBE">
        <w:rPr>
          <w:rFonts w:ascii="Book Antiqua" w:eastAsia="Book Antiqua" w:hAnsi="Book Antiqua" w:cs="Book Antiqua"/>
        </w:rPr>
        <w:t>9</w:t>
      </w:r>
    </w:p>
    <w:p w14:paraId="68C83DA0"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 xml:space="preserve">3 </w:t>
      </w:r>
      <w:r w:rsidRPr="00D60EBE">
        <w:rPr>
          <w:rFonts w:ascii="Book Antiqua" w:eastAsia="Book Antiqua" w:hAnsi="Book Antiqua" w:cs="Book Antiqua"/>
          <w:b/>
          <w:bCs/>
        </w:rPr>
        <w:t>Chadwick VS</w:t>
      </w:r>
      <w:r w:rsidRPr="00D60EBE">
        <w:rPr>
          <w:rFonts w:ascii="Book Antiqua" w:eastAsia="Book Antiqua" w:hAnsi="Book Antiqua" w:cs="Book Antiqua"/>
        </w:rPr>
        <w:t xml:space="preserve">, Phillips SF, Hofmann AF. Measurements of intestinal permeability using low molecular weight polyethylene glycols (PEG 400). II. Application to normal and abnormal permeability states in man and animals. </w:t>
      </w:r>
      <w:r w:rsidRPr="00D60EBE">
        <w:rPr>
          <w:rFonts w:ascii="Book Antiqua" w:eastAsia="Book Antiqua" w:hAnsi="Book Antiqua" w:cs="Book Antiqua"/>
          <w:i/>
          <w:iCs/>
        </w:rPr>
        <w:t>Gastroenterology</w:t>
      </w:r>
      <w:r w:rsidRPr="00D60EBE">
        <w:rPr>
          <w:rFonts w:ascii="Book Antiqua" w:eastAsia="Book Antiqua" w:hAnsi="Book Antiqua" w:cs="Book Antiqua"/>
        </w:rPr>
        <w:t xml:space="preserve"> 1977; </w:t>
      </w:r>
      <w:r w:rsidRPr="00D60EBE">
        <w:rPr>
          <w:rFonts w:ascii="Book Antiqua" w:eastAsia="Book Antiqua" w:hAnsi="Book Antiqua" w:cs="Book Antiqua"/>
          <w:b/>
          <w:bCs/>
        </w:rPr>
        <w:t>73</w:t>
      </w:r>
      <w:r w:rsidRPr="00D60EBE">
        <w:rPr>
          <w:rFonts w:ascii="Book Antiqua" w:eastAsia="Book Antiqua" w:hAnsi="Book Antiqua" w:cs="Book Antiqua"/>
        </w:rPr>
        <w:t>: 247-251 [PMID: 873125]</w:t>
      </w:r>
    </w:p>
    <w:p w14:paraId="64F1237A"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 xml:space="preserve">4 </w:t>
      </w:r>
      <w:r w:rsidRPr="00D60EBE">
        <w:rPr>
          <w:rFonts w:ascii="Book Antiqua" w:eastAsia="Book Antiqua" w:hAnsi="Book Antiqua" w:cs="Book Antiqua"/>
          <w:b/>
          <w:bCs/>
        </w:rPr>
        <w:t>Cox F</w:t>
      </w:r>
      <w:r w:rsidRPr="00D60EBE">
        <w:rPr>
          <w:rFonts w:ascii="Book Antiqua" w:eastAsia="Book Antiqua" w:hAnsi="Book Antiqua" w:cs="Book Antiqua"/>
        </w:rPr>
        <w:t xml:space="preserve">, </w:t>
      </w:r>
      <w:proofErr w:type="spellStart"/>
      <w:r w:rsidRPr="00D60EBE">
        <w:rPr>
          <w:rFonts w:ascii="Book Antiqua" w:eastAsia="Book Antiqua" w:hAnsi="Book Antiqua" w:cs="Book Antiqua"/>
        </w:rPr>
        <w:t>Khalib</w:t>
      </w:r>
      <w:proofErr w:type="spellEnd"/>
      <w:r w:rsidRPr="00D60EBE">
        <w:rPr>
          <w:rFonts w:ascii="Book Antiqua" w:eastAsia="Book Antiqua" w:hAnsi="Book Antiqua" w:cs="Book Antiqua"/>
        </w:rPr>
        <w:t xml:space="preserve"> K, Conlon N. PEG That Reaction: A Case Series of Allergy to Polyethylene Glycol. </w:t>
      </w:r>
      <w:r w:rsidRPr="00D60EBE">
        <w:rPr>
          <w:rFonts w:ascii="Book Antiqua" w:eastAsia="Book Antiqua" w:hAnsi="Book Antiqua" w:cs="Book Antiqua"/>
          <w:i/>
          <w:iCs/>
        </w:rPr>
        <w:t xml:space="preserve">J Clin </w:t>
      </w:r>
      <w:proofErr w:type="spellStart"/>
      <w:r w:rsidRPr="00D60EBE">
        <w:rPr>
          <w:rFonts w:ascii="Book Antiqua" w:eastAsia="Book Antiqua" w:hAnsi="Book Antiqua" w:cs="Book Antiqua"/>
          <w:i/>
          <w:iCs/>
        </w:rPr>
        <w:t>Pharmacol</w:t>
      </w:r>
      <w:proofErr w:type="spellEnd"/>
      <w:r w:rsidRPr="00D60EBE">
        <w:rPr>
          <w:rFonts w:ascii="Book Antiqua" w:eastAsia="Book Antiqua" w:hAnsi="Book Antiqua" w:cs="Book Antiqua"/>
        </w:rPr>
        <w:t xml:space="preserve"> 2021; </w:t>
      </w:r>
      <w:r w:rsidRPr="00D60EBE">
        <w:rPr>
          <w:rFonts w:ascii="Book Antiqua" w:eastAsia="Book Antiqua" w:hAnsi="Book Antiqua" w:cs="Book Antiqua"/>
          <w:b/>
          <w:bCs/>
        </w:rPr>
        <w:t>61</w:t>
      </w:r>
      <w:r w:rsidRPr="00D60EBE">
        <w:rPr>
          <w:rFonts w:ascii="Book Antiqua" w:eastAsia="Book Antiqua" w:hAnsi="Book Antiqua" w:cs="Book Antiqua"/>
        </w:rPr>
        <w:t>: 832-835 [PMID: 33543766 DOI: 10.1002/jcph.1824]</w:t>
      </w:r>
    </w:p>
    <w:p w14:paraId="11EADEEF"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 xml:space="preserve">5 </w:t>
      </w:r>
      <w:proofErr w:type="spellStart"/>
      <w:r w:rsidRPr="00D60EBE">
        <w:rPr>
          <w:rFonts w:ascii="Book Antiqua" w:eastAsia="Book Antiqua" w:hAnsi="Book Antiqua" w:cs="Book Antiqua"/>
          <w:b/>
          <w:bCs/>
        </w:rPr>
        <w:t>Gachoka</w:t>
      </w:r>
      <w:proofErr w:type="spellEnd"/>
      <w:r w:rsidRPr="00D60EBE">
        <w:rPr>
          <w:rFonts w:ascii="Book Antiqua" w:eastAsia="Book Antiqua" w:hAnsi="Book Antiqua" w:cs="Book Antiqua"/>
          <w:b/>
          <w:bCs/>
        </w:rPr>
        <w:t xml:space="preserve"> D</w:t>
      </w:r>
      <w:r w:rsidRPr="00D60EBE">
        <w:rPr>
          <w:rFonts w:ascii="Book Antiqua" w:eastAsia="Book Antiqua" w:hAnsi="Book Antiqua" w:cs="Book Antiqua"/>
        </w:rPr>
        <w:t xml:space="preserve">. Polyethylene Glycol (PEG)-Induced Anaphylactic Reaction During Bowel Preparation. </w:t>
      </w:r>
      <w:r w:rsidRPr="00D60EBE">
        <w:rPr>
          <w:rFonts w:ascii="Book Antiqua" w:eastAsia="Book Antiqua" w:hAnsi="Book Antiqua" w:cs="Book Antiqua"/>
          <w:i/>
          <w:iCs/>
        </w:rPr>
        <w:t>ACG Case Rep J</w:t>
      </w:r>
      <w:r w:rsidRPr="00D60EBE">
        <w:rPr>
          <w:rFonts w:ascii="Book Antiqua" w:eastAsia="Book Antiqua" w:hAnsi="Book Antiqua" w:cs="Book Antiqua"/>
        </w:rPr>
        <w:t xml:space="preserve"> 2015; </w:t>
      </w:r>
      <w:r w:rsidRPr="00D60EBE">
        <w:rPr>
          <w:rFonts w:ascii="Book Antiqua" w:eastAsia="Book Antiqua" w:hAnsi="Book Antiqua" w:cs="Book Antiqua"/>
          <w:b/>
          <w:bCs/>
        </w:rPr>
        <w:t>2</w:t>
      </w:r>
      <w:r w:rsidRPr="00D60EBE">
        <w:rPr>
          <w:rFonts w:ascii="Book Antiqua" w:eastAsia="Book Antiqua" w:hAnsi="Book Antiqua" w:cs="Book Antiqua"/>
        </w:rPr>
        <w:t>: 216-217 [PMID: 26203443 DOI: 10.14309/crj.2015.63]</w:t>
      </w:r>
    </w:p>
    <w:p w14:paraId="7A77219B"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 xml:space="preserve">6 </w:t>
      </w:r>
      <w:r w:rsidRPr="00D60EBE">
        <w:rPr>
          <w:rFonts w:ascii="Book Antiqua" w:eastAsia="Book Antiqua" w:hAnsi="Book Antiqua" w:cs="Book Antiqua"/>
          <w:b/>
          <w:bCs/>
        </w:rPr>
        <w:t>Knop K</w:t>
      </w:r>
      <w:r w:rsidRPr="00D60EBE">
        <w:rPr>
          <w:rFonts w:ascii="Book Antiqua" w:eastAsia="Book Antiqua" w:hAnsi="Book Antiqua" w:cs="Book Antiqua"/>
        </w:rPr>
        <w:t xml:space="preserve">, </w:t>
      </w:r>
      <w:proofErr w:type="spellStart"/>
      <w:r w:rsidRPr="00D60EBE">
        <w:rPr>
          <w:rFonts w:ascii="Book Antiqua" w:eastAsia="Book Antiqua" w:hAnsi="Book Antiqua" w:cs="Book Antiqua"/>
        </w:rPr>
        <w:t>Hoogenboom</w:t>
      </w:r>
      <w:proofErr w:type="spellEnd"/>
      <w:r w:rsidRPr="00D60EBE">
        <w:rPr>
          <w:rFonts w:ascii="Book Antiqua" w:eastAsia="Book Antiqua" w:hAnsi="Book Antiqua" w:cs="Book Antiqua"/>
        </w:rPr>
        <w:t xml:space="preserve"> R, Fischer D, Schubert US. </w:t>
      </w:r>
      <w:proofErr w:type="gramStart"/>
      <w:r w:rsidRPr="00D60EBE">
        <w:rPr>
          <w:rFonts w:ascii="Book Antiqua" w:eastAsia="Book Antiqua" w:hAnsi="Book Antiqua" w:cs="Book Antiqua"/>
        </w:rPr>
        <w:t>Poly(</w:t>
      </w:r>
      <w:proofErr w:type="gramEnd"/>
      <w:r w:rsidRPr="00D60EBE">
        <w:rPr>
          <w:rFonts w:ascii="Book Antiqua" w:eastAsia="Book Antiqua" w:hAnsi="Book Antiqua" w:cs="Book Antiqua"/>
        </w:rPr>
        <w:t xml:space="preserve">ethylene glycol) in drug delivery: pros and cons as well as potential alternatives. </w:t>
      </w:r>
      <w:proofErr w:type="spellStart"/>
      <w:r w:rsidRPr="00D60EBE">
        <w:rPr>
          <w:rFonts w:ascii="Book Antiqua" w:eastAsia="Book Antiqua" w:hAnsi="Book Antiqua" w:cs="Book Antiqua"/>
          <w:i/>
          <w:iCs/>
        </w:rPr>
        <w:t>Angew</w:t>
      </w:r>
      <w:proofErr w:type="spellEnd"/>
      <w:r w:rsidRPr="00D60EBE">
        <w:rPr>
          <w:rFonts w:ascii="Book Antiqua" w:eastAsia="Book Antiqua" w:hAnsi="Book Antiqua" w:cs="Book Antiqua"/>
          <w:i/>
          <w:iCs/>
        </w:rPr>
        <w:t xml:space="preserve"> Chem Int Ed Engl</w:t>
      </w:r>
      <w:r w:rsidRPr="00D60EBE">
        <w:rPr>
          <w:rFonts w:ascii="Book Antiqua" w:eastAsia="Book Antiqua" w:hAnsi="Book Antiqua" w:cs="Book Antiqua"/>
        </w:rPr>
        <w:t xml:space="preserve"> 2010; </w:t>
      </w:r>
      <w:r w:rsidRPr="00D60EBE">
        <w:rPr>
          <w:rFonts w:ascii="Book Antiqua" w:eastAsia="Book Antiqua" w:hAnsi="Book Antiqua" w:cs="Book Antiqua"/>
          <w:b/>
          <w:bCs/>
        </w:rPr>
        <w:t>49</w:t>
      </w:r>
      <w:r w:rsidRPr="00D60EBE">
        <w:rPr>
          <w:rFonts w:ascii="Book Antiqua" w:eastAsia="Book Antiqua" w:hAnsi="Book Antiqua" w:cs="Book Antiqua"/>
        </w:rPr>
        <w:t>: 6288-6308 [PMID: 20648499 DOI: 10.1002/anie.200902672]</w:t>
      </w:r>
    </w:p>
    <w:p w14:paraId="47512CA5" w14:textId="6A00AFD5"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 xml:space="preserve">7 </w:t>
      </w:r>
      <w:r w:rsidR="00756090" w:rsidRPr="00D60EBE">
        <w:rPr>
          <w:rFonts w:ascii="Book Antiqua" w:eastAsia="Book Antiqua" w:hAnsi="Book Antiqua" w:cs="Book Antiqua"/>
          <w:b/>
          <w:bCs/>
        </w:rPr>
        <w:t>Brady CE 3rd</w:t>
      </w:r>
      <w:r w:rsidR="00756090" w:rsidRPr="00D60EBE">
        <w:rPr>
          <w:rFonts w:ascii="Book Antiqua" w:eastAsia="Book Antiqua" w:hAnsi="Book Antiqua" w:cs="Book Antiqua"/>
        </w:rPr>
        <w:t xml:space="preserve">, </w:t>
      </w:r>
      <w:proofErr w:type="spellStart"/>
      <w:r w:rsidR="00756090" w:rsidRPr="00D60EBE">
        <w:rPr>
          <w:rFonts w:ascii="Book Antiqua" w:eastAsia="Book Antiqua" w:hAnsi="Book Antiqua" w:cs="Book Antiqua"/>
        </w:rPr>
        <w:t>DiPalma</w:t>
      </w:r>
      <w:proofErr w:type="spellEnd"/>
      <w:r w:rsidR="00756090" w:rsidRPr="00D60EBE">
        <w:rPr>
          <w:rFonts w:ascii="Book Antiqua" w:eastAsia="Book Antiqua" w:hAnsi="Book Antiqua" w:cs="Book Antiqua"/>
        </w:rPr>
        <w:t xml:space="preserve"> JA, </w:t>
      </w:r>
      <w:proofErr w:type="spellStart"/>
      <w:r w:rsidR="00756090" w:rsidRPr="00D60EBE">
        <w:rPr>
          <w:rFonts w:ascii="Book Antiqua" w:eastAsia="Book Antiqua" w:hAnsi="Book Antiqua" w:cs="Book Antiqua"/>
        </w:rPr>
        <w:t>Morawski</w:t>
      </w:r>
      <w:proofErr w:type="spellEnd"/>
      <w:r w:rsidR="00756090" w:rsidRPr="00D60EBE">
        <w:rPr>
          <w:rFonts w:ascii="Book Antiqua" w:eastAsia="Book Antiqua" w:hAnsi="Book Antiqua" w:cs="Book Antiqua"/>
        </w:rPr>
        <w:t xml:space="preserve"> SG, Santa Ana CA, </w:t>
      </w:r>
      <w:proofErr w:type="spellStart"/>
      <w:r w:rsidR="00756090" w:rsidRPr="00D60EBE">
        <w:rPr>
          <w:rFonts w:ascii="Book Antiqua" w:eastAsia="Book Antiqua" w:hAnsi="Book Antiqua" w:cs="Book Antiqua"/>
        </w:rPr>
        <w:t>Fordtran</w:t>
      </w:r>
      <w:proofErr w:type="spellEnd"/>
      <w:r w:rsidR="00756090" w:rsidRPr="00D60EBE">
        <w:rPr>
          <w:rFonts w:ascii="Book Antiqua" w:eastAsia="Book Antiqua" w:hAnsi="Book Antiqua" w:cs="Book Antiqua"/>
        </w:rPr>
        <w:t xml:space="preserve"> JS. Urinary excretion of polyethylene glycol 3350 and sulfate after gut lavage with a polyethylene glycol electrolyte lavage solution. </w:t>
      </w:r>
      <w:r w:rsidR="00756090" w:rsidRPr="00D60EBE">
        <w:rPr>
          <w:rFonts w:ascii="Book Antiqua" w:eastAsia="Book Antiqua" w:hAnsi="Book Antiqua" w:cs="Book Antiqua"/>
          <w:i/>
          <w:iCs/>
        </w:rPr>
        <w:t>Gastroenterology</w:t>
      </w:r>
      <w:r w:rsidR="00756090" w:rsidRPr="00D60EBE">
        <w:rPr>
          <w:rFonts w:ascii="Book Antiqua" w:eastAsia="Book Antiqua" w:hAnsi="Book Antiqua" w:cs="Book Antiqua"/>
        </w:rPr>
        <w:t xml:space="preserve"> 1986; </w:t>
      </w:r>
      <w:r w:rsidR="00756090" w:rsidRPr="00D60EBE">
        <w:rPr>
          <w:rFonts w:ascii="Book Antiqua" w:eastAsia="Book Antiqua" w:hAnsi="Book Antiqua" w:cs="Book Antiqua"/>
          <w:b/>
          <w:bCs/>
        </w:rPr>
        <w:t>90</w:t>
      </w:r>
      <w:r w:rsidR="00756090" w:rsidRPr="00D60EBE">
        <w:rPr>
          <w:rFonts w:ascii="Book Antiqua" w:eastAsia="Book Antiqua" w:hAnsi="Book Antiqua" w:cs="Book Antiqua"/>
        </w:rPr>
        <w:t>: 1914-1918 [PMID: 3699408 DOI: 10.1016/0016-5085(86)90261-1]</w:t>
      </w:r>
    </w:p>
    <w:p w14:paraId="102AA12B"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 xml:space="preserve">8 </w:t>
      </w:r>
      <w:r w:rsidRPr="00D60EBE">
        <w:rPr>
          <w:rFonts w:ascii="Book Antiqua" w:eastAsia="Book Antiqua" w:hAnsi="Book Antiqua" w:cs="Book Antiqua"/>
          <w:b/>
          <w:bCs/>
        </w:rPr>
        <w:t>Lee SH</w:t>
      </w:r>
      <w:r w:rsidRPr="00D60EBE">
        <w:rPr>
          <w:rFonts w:ascii="Book Antiqua" w:eastAsia="Book Antiqua" w:hAnsi="Book Antiqua" w:cs="Book Antiqua"/>
        </w:rPr>
        <w:t>, Hwang SH, Park JS, Park HS, Shin YS. Anaphylaxis to Polyethylene Glycol (</w:t>
      </w:r>
      <w:proofErr w:type="spellStart"/>
      <w:r w:rsidRPr="00D60EBE">
        <w:rPr>
          <w:rFonts w:ascii="Book Antiqua" w:eastAsia="Book Antiqua" w:hAnsi="Book Antiqua" w:cs="Book Antiqua"/>
        </w:rPr>
        <w:t>Colyte</w:t>
      </w:r>
      <w:proofErr w:type="spellEnd"/>
      <w:r w:rsidRPr="00D60EBE">
        <w:rPr>
          <w:rFonts w:ascii="Book Antiqua" w:eastAsia="Book Antiqua" w:hAnsi="Book Antiqua" w:cs="Book Antiqua"/>
        </w:rPr>
        <w:t xml:space="preserve">®) in a Patient with Diverticulitis. </w:t>
      </w:r>
      <w:r w:rsidRPr="00D60EBE">
        <w:rPr>
          <w:rFonts w:ascii="Book Antiqua" w:eastAsia="Book Antiqua" w:hAnsi="Book Antiqua" w:cs="Book Antiqua"/>
          <w:i/>
          <w:iCs/>
        </w:rPr>
        <w:t>J Korean Med Sci</w:t>
      </w:r>
      <w:r w:rsidRPr="00D60EBE">
        <w:rPr>
          <w:rFonts w:ascii="Book Antiqua" w:eastAsia="Book Antiqua" w:hAnsi="Book Antiqua" w:cs="Book Antiqua"/>
        </w:rPr>
        <w:t xml:space="preserve"> 2016; </w:t>
      </w:r>
      <w:r w:rsidRPr="00D60EBE">
        <w:rPr>
          <w:rFonts w:ascii="Book Antiqua" w:eastAsia="Book Antiqua" w:hAnsi="Book Antiqua" w:cs="Book Antiqua"/>
          <w:b/>
          <w:bCs/>
        </w:rPr>
        <w:t>31</w:t>
      </w:r>
      <w:r w:rsidRPr="00D60EBE">
        <w:rPr>
          <w:rFonts w:ascii="Book Antiqua" w:eastAsia="Book Antiqua" w:hAnsi="Book Antiqua" w:cs="Book Antiqua"/>
        </w:rPr>
        <w:t>: 1662-1663 [PMID: 27550498 DOI: 10.3346/jkms.2016.31.10.1662]</w:t>
      </w:r>
    </w:p>
    <w:p w14:paraId="4E759F53"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 xml:space="preserve">9 </w:t>
      </w:r>
      <w:r w:rsidRPr="00D60EBE">
        <w:rPr>
          <w:rFonts w:ascii="Book Antiqua" w:eastAsia="Book Antiqua" w:hAnsi="Book Antiqua" w:cs="Book Antiqua"/>
          <w:b/>
          <w:bCs/>
        </w:rPr>
        <w:t>Almer S</w:t>
      </w:r>
      <w:r w:rsidRPr="00D60EBE">
        <w:rPr>
          <w:rFonts w:ascii="Book Antiqua" w:eastAsia="Book Antiqua" w:hAnsi="Book Antiqua" w:cs="Book Antiqua"/>
        </w:rPr>
        <w:t xml:space="preserve">, </w:t>
      </w:r>
      <w:proofErr w:type="spellStart"/>
      <w:r w:rsidRPr="00D60EBE">
        <w:rPr>
          <w:rFonts w:ascii="Book Antiqua" w:eastAsia="Book Antiqua" w:hAnsi="Book Antiqua" w:cs="Book Antiqua"/>
        </w:rPr>
        <w:t>Franzén</w:t>
      </w:r>
      <w:proofErr w:type="spellEnd"/>
      <w:r w:rsidRPr="00D60EBE">
        <w:rPr>
          <w:rFonts w:ascii="Book Antiqua" w:eastAsia="Book Antiqua" w:hAnsi="Book Antiqua" w:cs="Book Antiqua"/>
        </w:rPr>
        <w:t xml:space="preserve"> L, </w:t>
      </w:r>
      <w:proofErr w:type="spellStart"/>
      <w:r w:rsidRPr="00D60EBE">
        <w:rPr>
          <w:rFonts w:ascii="Book Antiqua" w:eastAsia="Book Antiqua" w:hAnsi="Book Antiqua" w:cs="Book Antiqua"/>
        </w:rPr>
        <w:t>Olaison</w:t>
      </w:r>
      <w:proofErr w:type="spellEnd"/>
      <w:r w:rsidRPr="00D60EBE">
        <w:rPr>
          <w:rFonts w:ascii="Book Antiqua" w:eastAsia="Book Antiqua" w:hAnsi="Book Antiqua" w:cs="Book Antiqua"/>
        </w:rPr>
        <w:t xml:space="preserve"> G, </w:t>
      </w:r>
      <w:proofErr w:type="spellStart"/>
      <w:r w:rsidRPr="00D60EBE">
        <w:rPr>
          <w:rFonts w:ascii="Book Antiqua" w:eastAsia="Book Antiqua" w:hAnsi="Book Antiqua" w:cs="Book Antiqua"/>
        </w:rPr>
        <w:t>Smedh</w:t>
      </w:r>
      <w:proofErr w:type="spellEnd"/>
      <w:r w:rsidRPr="00D60EBE">
        <w:rPr>
          <w:rFonts w:ascii="Book Antiqua" w:eastAsia="Book Antiqua" w:hAnsi="Book Antiqua" w:cs="Book Antiqua"/>
        </w:rPr>
        <w:t xml:space="preserve"> K, </w:t>
      </w:r>
      <w:proofErr w:type="spellStart"/>
      <w:r w:rsidRPr="00D60EBE">
        <w:rPr>
          <w:rFonts w:ascii="Book Antiqua" w:eastAsia="Book Antiqua" w:hAnsi="Book Antiqua" w:cs="Book Antiqua"/>
        </w:rPr>
        <w:t>Ström</w:t>
      </w:r>
      <w:proofErr w:type="spellEnd"/>
      <w:r w:rsidRPr="00D60EBE">
        <w:rPr>
          <w:rFonts w:ascii="Book Antiqua" w:eastAsia="Book Antiqua" w:hAnsi="Book Antiqua" w:cs="Book Antiqua"/>
        </w:rPr>
        <w:t xml:space="preserve"> M. Increased absorption of polyethylene glycol 600 deposited in the colon in active ulcerative colitis. </w:t>
      </w:r>
      <w:r w:rsidRPr="00D60EBE">
        <w:rPr>
          <w:rFonts w:ascii="Book Antiqua" w:eastAsia="Book Antiqua" w:hAnsi="Book Antiqua" w:cs="Book Antiqua"/>
          <w:i/>
          <w:iCs/>
        </w:rPr>
        <w:t>Gut</w:t>
      </w:r>
      <w:r w:rsidRPr="00D60EBE">
        <w:rPr>
          <w:rFonts w:ascii="Book Antiqua" w:eastAsia="Book Antiqua" w:hAnsi="Book Antiqua" w:cs="Book Antiqua"/>
        </w:rPr>
        <w:t xml:space="preserve"> 1993; </w:t>
      </w:r>
      <w:r w:rsidRPr="00D60EBE">
        <w:rPr>
          <w:rFonts w:ascii="Book Antiqua" w:eastAsia="Book Antiqua" w:hAnsi="Book Antiqua" w:cs="Book Antiqua"/>
          <w:b/>
          <w:bCs/>
        </w:rPr>
        <w:t>34</w:t>
      </w:r>
      <w:r w:rsidRPr="00D60EBE">
        <w:rPr>
          <w:rFonts w:ascii="Book Antiqua" w:eastAsia="Book Antiqua" w:hAnsi="Book Antiqua" w:cs="Book Antiqua"/>
        </w:rPr>
        <w:t>: 509-513 [PMID: 8491399 DOI: 10.1136/gut.34.4.509]</w:t>
      </w:r>
    </w:p>
    <w:p w14:paraId="116E0F8B"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 xml:space="preserve">10 </w:t>
      </w:r>
      <w:proofErr w:type="spellStart"/>
      <w:r w:rsidRPr="00D60EBE">
        <w:rPr>
          <w:rFonts w:ascii="Book Antiqua" w:eastAsia="Book Antiqua" w:hAnsi="Book Antiqua" w:cs="Book Antiqua"/>
          <w:b/>
          <w:bCs/>
        </w:rPr>
        <w:t>Wenande</w:t>
      </w:r>
      <w:proofErr w:type="spellEnd"/>
      <w:r w:rsidRPr="00D60EBE">
        <w:rPr>
          <w:rFonts w:ascii="Book Antiqua" w:eastAsia="Book Antiqua" w:hAnsi="Book Antiqua" w:cs="Book Antiqua"/>
          <w:b/>
          <w:bCs/>
        </w:rPr>
        <w:t xml:space="preserve"> E</w:t>
      </w:r>
      <w:r w:rsidRPr="00D60EBE">
        <w:rPr>
          <w:rFonts w:ascii="Book Antiqua" w:eastAsia="Book Antiqua" w:hAnsi="Book Antiqua" w:cs="Book Antiqua"/>
        </w:rPr>
        <w:t xml:space="preserve">, Garvey LH. Immediate-type hypersensitivity to polyethylene glycols: a review. </w:t>
      </w:r>
      <w:r w:rsidRPr="00D60EBE">
        <w:rPr>
          <w:rFonts w:ascii="Book Antiqua" w:eastAsia="Book Antiqua" w:hAnsi="Book Antiqua" w:cs="Book Antiqua"/>
          <w:i/>
          <w:iCs/>
        </w:rPr>
        <w:t>Clin Exp Allergy</w:t>
      </w:r>
      <w:r w:rsidRPr="00D60EBE">
        <w:rPr>
          <w:rFonts w:ascii="Book Antiqua" w:eastAsia="Book Antiqua" w:hAnsi="Book Antiqua" w:cs="Book Antiqua"/>
        </w:rPr>
        <w:t xml:space="preserve"> 2016; </w:t>
      </w:r>
      <w:r w:rsidRPr="00D60EBE">
        <w:rPr>
          <w:rFonts w:ascii="Book Antiqua" w:eastAsia="Book Antiqua" w:hAnsi="Book Antiqua" w:cs="Book Antiqua"/>
          <w:b/>
          <w:bCs/>
        </w:rPr>
        <w:t>46</w:t>
      </w:r>
      <w:r w:rsidRPr="00D60EBE">
        <w:rPr>
          <w:rFonts w:ascii="Book Antiqua" w:eastAsia="Book Antiqua" w:hAnsi="Book Antiqua" w:cs="Book Antiqua"/>
        </w:rPr>
        <w:t>: 907-922 [PMID: 27196817 DOI: 10.1111/cea.12760]</w:t>
      </w:r>
    </w:p>
    <w:p w14:paraId="4656F98C"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 xml:space="preserve">11 </w:t>
      </w:r>
      <w:proofErr w:type="spellStart"/>
      <w:r w:rsidRPr="00D60EBE">
        <w:rPr>
          <w:rFonts w:ascii="Book Antiqua" w:eastAsia="Book Antiqua" w:hAnsi="Book Antiqua" w:cs="Book Antiqua"/>
          <w:b/>
          <w:bCs/>
        </w:rPr>
        <w:t>Sellaturay</w:t>
      </w:r>
      <w:proofErr w:type="spellEnd"/>
      <w:r w:rsidRPr="00D60EBE">
        <w:rPr>
          <w:rFonts w:ascii="Book Antiqua" w:eastAsia="Book Antiqua" w:hAnsi="Book Antiqua" w:cs="Book Antiqua"/>
          <w:b/>
          <w:bCs/>
        </w:rPr>
        <w:t xml:space="preserve"> P</w:t>
      </w:r>
      <w:r w:rsidRPr="00D60EBE">
        <w:rPr>
          <w:rFonts w:ascii="Book Antiqua" w:eastAsia="Book Antiqua" w:hAnsi="Book Antiqua" w:cs="Book Antiqua"/>
        </w:rPr>
        <w:t xml:space="preserve">, Nasser S, Ewan P. Polyethylene Glycol-Induced Systemic Allergic Reactions (Anaphylaxis). </w:t>
      </w:r>
      <w:r w:rsidRPr="00D60EBE">
        <w:rPr>
          <w:rFonts w:ascii="Book Antiqua" w:eastAsia="Book Antiqua" w:hAnsi="Book Antiqua" w:cs="Book Antiqua"/>
          <w:i/>
          <w:iCs/>
        </w:rPr>
        <w:t xml:space="preserve">J Allergy Clin Immunol </w:t>
      </w:r>
      <w:proofErr w:type="spellStart"/>
      <w:r w:rsidRPr="00D60EBE">
        <w:rPr>
          <w:rFonts w:ascii="Book Antiqua" w:eastAsia="Book Antiqua" w:hAnsi="Book Antiqua" w:cs="Book Antiqua"/>
          <w:i/>
          <w:iCs/>
        </w:rPr>
        <w:t>Pract</w:t>
      </w:r>
      <w:proofErr w:type="spellEnd"/>
      <w:r w:rsidRPr="00D60EBE">
        <w:rPr>
          <w:rFonts w:ascii="Book Antiqua" w:eastAsia="Book Antiqua" w:hAnsi="Book Antiqua" w:cs="Book Antiqua"/>
        </w:rPr>
        <w:t xml:space="preserve"> 2021; </w:t>
      </w:r>
      <w:r w:rsidRPr="00D60EBE">
        <w:rPr>
          <w:rFonts w:ascii="Book Antiqua" w:eastAsia="Book Antiqua" w:hAnsi="Book Antiqua" w:cs="Book Antiqua"/>
          <w:b/>
          <w:bCs/>
        </w:rPr>
        <w:t>9</w:t>
      </w:r>
      <w:r w:rsidRPr="00D60EBE">
        <w:rPr>
          <w:rFonts w:ascii="Book Antiqua" w:eastAsia="Book Antiqua" w:hAnsi="Book Antiqua" w:cs="Book Antiqua"/>
        </w:rPr>
        <w:t>: 670-675 [PMID: 33011299 DOI: 10.1016/j.jaip.2020.09.029]</w:t>
      </w:r>
    </w:p>
    <w:p w14:paraId="11B05697"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lastRenderedPageBreak/>
        <w:t xml:space="preserve">12 </w:t>
      </w:r>
      <w:proofErr w:type="spellStart"/>
      <w:r w:rsidRPr="00D60EBE">
        <w:rPr>
          <w:rFonts w:ascii="Book Antiqua" w:eastAsia="Book Antiqua" w:hAnsi="Book Antiqua" w:cs="Book Antiqua"/>
          <w:b/>
          <w:bCs/>
        </w:rPr>
        <w:t>Sohy</w:t>
      </w:r>
      <w:proofErr w:type="spellEnd"/>
      <w:r w:rsidRPr="00D60EBE">
        <w:rPr>
          <w:rFonts w:ascii="Book Antiqua" w:eastAsia="Book Antiqua" w:hAnsi="Book Antiqua" w:cs="Book Antiqua"/>
          <w:b/>
          <w:bCs/>
        </w:rPr>
        <w:t xml:space="preserve"> C</w:t>
      </w:r>
      <w:r w:rsidRPr="00D60EBE">
        <w:rPr>
          <w:rFonts w:ascii="Book Antiqua" w:eastAsia="Book Antiqua" w:hAnsi="Book Antiqua" w:cs="Book Antiqua"/>
        </w:rPr>
        <w:t xml:space="preserve">, </w:t>
      </w:r>
      <w:proofErr w:type="spellStart"/>
      <w:r w:rsidRPr="00D60EBE">
        <w:rPr>
          <w:rFonts w:ascii="Book Antiqua" w:eastAsia="Book Antiqua" w:hAnsi="Book Antiqua" w:cs="Book Antiqua"/>
        </w:rPr>
        <w:t>Vandenplas</w:t>
      </w:r>
      <w:proofErr w:type="spellEnd"/>
      <w:r w:rsidRPr="00D60EBE">
        <w:rPr>
          <w:rFonts w:ascii="Book Antiqua" w:eastAsia="Book Antiqua" w:hAnsi="Book Antiqua" w:cs="Book Antiqua"/>
        </w:rPr>
        <w:t xml:space="preserve"> O, </w:t>
      </w:r>
      <w:proofErr w:type="spellStart"/>
      <w:r w:rsidRPr="00D60EBE">
        <w:rPr>
          <w:rFonts w:ascii="Book Antiqua" w:eastAsia="Book Antiqua" w:hAnsi="Book Antiqua" w:cs="Book Antiqua"/>
        </w:rPr>
        <w:t>Sibille</w:t>
      </w:r>
      <w:proofErr w:type="spellEnd"/>
      <w:r w:rsidRPr="00D60EBE">
        <w:rPr>
          <w:rFonts w:ascii="Book Antiqua" w:eastAsia="Book Antiqua" w:hAnsi="Book Antiqua" w:cs="Book Antiqua"/>
        </w:rPr>
        <w:t xml:space="preserve"> Y. Usefulness of oral macrogol challenge in anaphylaxis after intra-articular injection of corticosteroid preparation. </w:t>
      </w:r>
      <w:r w:rsidRPr="00D60EBE">
        <w:rPr>
          <w:rFonts w:ascii="Book Antiqua" w:eastAsia="Book Antiqua" w:hAnsi="Book Antiqua" w:cs="Book Antiqua"/>
          <w:i/>
          <w:iCs/>
        </w:rPr>
        <w:t>Allergy</w:t>
      </w:r>
      <w:r w:rsidRPr="00D60EBE">
        <w:rPr>
          <w:rFonts w:ascii="Book Antiqua" w:eastAsia="Book Antiqua" w:hAnsi="Book Antiqua" w:cs="Book Antiqua"/>
        </w:rPr>
        <w:t xml:space="preserve"> 2008; </w:t>
      </w:r>
      <w:r w:rsidRPr="00D60EBE">
        <w:rPr>
          <w:rFonts w:ascii="Book Antiqua" w:eastAsia="Book Antiqua" w:hAnsi="Book Antiqua" w:cs="Book Antiqua"/>
          <w:b/>
          <w:bCs/>
        </w:rPr>
        <w:t>63</w:t>
      </w:r>
      <w:r w:rsidRPr="00D60EBE">
        <w:rPr>
          <w:rFonts w:ascii="Book Antiqua" w:eastAsia="Book Antiqua" w:hAnsi="Book Antiqua" w:cs="Book Antiqua"/>
        </w:rPr>
        <w:t>: 478-479 [PMID: 18315736 DOI: 10.1111/j.1398-9995.</w:t>
      </w:r>
      <w:proofErr w:type="gramStart"/>
      <w:r w:rsidRPr="00D60EBE">
        <w:rPr>
          <w:rFonts w:ascii="Book Antiqua" w:eastAsia="Book Antiqua" w:hAnsi="Book Antiqua" w:cs="Book Antiqua"/>
        </w:rPr>
        <w:t>2007.01610.x</w:t>
      </w:r>
      <w:proofErr w:type="gramEnd"/>
      <w:r w:rsidRPr="00D60EBE">
        <w:rPr>
          <w:rFonts w:ascii="Book Antiqua" w:eastAsia="Book Antiqua" w:hAnsi="Book Antiqua" w:cs="Book Antiqua"/>
        </w:rPr>
        <w:t>]</w:t>
      </w:r>
    </w:p>
    <w:p w14:paraId="34F69375"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 xml:space="preserve">13 </w:t>
      </w:r>
      <w:r w:rsidRPr="00D60EBE">
        <w:rPr>
          <w:rFonts w:ascii="Book Antiqua" w:eastAsia="Book Antiqua" w:hAnsi="Book Antiqua" w:cs="Book Antiqua"/>
          <w:b/>
          <w:bCs/>
        </w:rPr>
        <w:t>Klein NP</w:t>
      </w:r>
      <w:r w:rsidRPr="00D60EBE">
        <w:rPr>
          <w:rFonts w:ascii="Book Antiqua" w:eastAsia="Book Antiqua" w:hAnsi="Book Antiqua" w:cs="Book Antiqua"/>
        </w:rPr>
        <w:t xml:space="preserve">, Lewis N, Goddard K, Fireman B, </w:t>
      </w:r>
      <w:proofErr w:type="spellStart"/>
      <w:r w:rsidRPr="00D60EBE">
        <w:rPr>
          <w:rFonts w:ascii="Book Antiqua" w:eastAsia="Book Antiqua" w:hAnsi="Book Antiqua" w:cs="Book Antiqua"/>
        </w:rPr>
        <w:t>Zerbo</w:t>
      </w:r>
      <w:proofErr w:type="spellEnd"/>
      <w:r w:rsidRPr="00D60EBE">
        <w:rPr>
          <w:rFonts w:ascii="Book Antiqua" w:eastAsia="Book Antiqua" w:hAnsi="Book Antiqua" w:cs="Book Antiqua"/>
        </w:rPr>
        <w:t xml:space="preserve"> O, Hanson KE, Donahue JG, Kharbanda EO, </w:t>
      </w:r>
      <w:proofErr w:type="spellStart"/>
      <w:r w:rsidRPr="00D60EBE">
        <w:rPr>
          <w:rFonts w:ascii="Book Antiqua" w:eastAsia="Book Antiqua" w:hAnsi="Book Antiqua" w:cs="Book Antiqua"/>
        </w:rPr>
        <w:t>Naleway</w:t>
      </w:r>
      <w:proofErr w:type="spellEnd"/>
      <w:r w:rsidRPr="00D60EBE">
        <w:rPr>
          <w:rFonts w:ascii="Book Antiqua" w:eastAsia="Book Antiqua" w:hAnsi="Book Antiqua" w:cs="Book Antiqua"/>
        </w:rPr>
        <w:t xml:space="preserve"> A, Nelson JC, Xu S, </w:t>
      </w:r>
      <w:proofErr w:type="spellStart"/>
      <w:r w:rsidRPr="00D60EBE">
        <w:rPr>
          <w:rFonts w:ascii="Book Antiqua" w:eastAsia="Book Antiqua" w:hAnsi="Book Antiqua" w:cs="Book Antiqua"/>
        </w:rPr>
        <w:t>Yih</w:t>
      </w:r>
      <w:proofErr w:type="spellEnd"/>
      <w:r w:rsidRPr="00D60EBE">
        <w:rPr>
          <w:rFonts w:ascii="Book Antiqua" w:eastAsia="Book Antiqua" w:hAnsi="Book Antiqua" w:cs="Book Antiqua"/>
        </w:rPr>
        <w:t xml:space="preserve"> WK, Glanz JM, Williams JTB, </w:t>
      </w:r>
      <w:proofErr w:type="spellStart"/>
      <w:r w:rsidRPr="00D60EBE">
        <w:rPr>
          <w:rFonts w:ascii="Book Antiqua" w:eastAsia="Book Antiqua" w:hAnsi="Book Antiqua" w:cs="Book Antiqua"/>
        </w:rPr>
        <w:t>Hambidge</w:t>
      </w:r>
      <w:proofErr w:type="spellEnd"/>
      <w:r w:rsidRPr="00D60EBE">
        <w:rPr>
          <w:rFonts w:ascii="Book Antiqua" w:eastAsia="Book Antiqua" w:hAnsi="Book Antiqua" w:cs="Book Antiqua"/>
        </w:rPr>
        <w:t xml:space="preserve"> SJ, Lewin BJ, Shimabukuro TT, DeStefano F, Weintraub ES. Surveillance for Adverse Events After COVID-19 mRNA Vaccination. </w:t>
      </w:r>
      <w:r w:rsidRPr="00D60EBE">
        <w:rPr>
          <w:rFonts w:ascii="Book Antiqua" w:eastAsia="Book Antiqua" w:hAnsi="Book Antiqua" w:cs="Book Antiqua"/>
          <w:i/>
          <w:iCs/>
        </w:rPr>
        <w:t>JAMA</w:t>
      </w:r>
      <w:r w:rsidRPr="00D60EBE">
        <w:rPr>
          <w:rFonts w:ascii="Book Antiqua" w:eastAsia="Book Antiqua" w:hAnsi="Book Antiqua" w:cs="Book Antiqua"/>
        </w:rPr>
        <w:t xml:space="preserve"> 2021; </w:t>
      </w:r>
      <w:r w:rsidRPr="00D60EBE">
        <w:rPr>
          <w:rFonts w:ascii="Book Antiqua" w:eastAsia="Book Antiqua" w:hAnsi="Book Antiqua" w:cs="Book Antiqua"/>
          <w:b/>
          <w:bCs/>
        </w:rPr>
        <w:t>326</w:t>
      </w:r>
      <w:r w:rsidRPr="00D60EBE">
        <w:rPr>
          <w:rFonts w:ascii="Book Antiqua" w:eastAsia="Book Antiqua" w:hAnsi="Book Antiqua" w:cs="Book Antiqua"/>
        </w:rPr>
        <w:t>: 1390-1399 [PMID: 34477808 DOI: 10.1001/jama.2021.15072]</w:t>
      </w:r>
    </w:p>
    <w:p w14:paraId="308795E9" w14:textId="0BA0F97E"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 xml:space="preserve">14 </w:t>
      </w:r>
      <w:r w:rsidRPr="00D60EBE">
        <w:rPr>
          <w:rFonts w:ascii="Book Antiqua" w:eastAsia="Book Antiqua" w:hAnsi="Book Antiqua" w:cs="Book Antiqua"/>
          <w:b/>
          <w:bCs/>
        </w:rPr>
        <w:t>McNeil MM</w:t>
      </w:r>
      <w:r w:rsidRPr="00D60EBE">
        <w:rPr>
          <w:rFonts w:ascii="Book Antiqua" w:eastAsia="Book Antiqua" w:hAnsi="Book Antiqua" w:cs="Book Antiqua"/>
        </w:rPr>
        <w:t xml:space="preserve">, DeStefano F. Vaccine-associated hypersensitivity. </w:t>
      </w:r>
      <w:r w:rsidRPr="00D60EBE">
        <w:rPr>
          <w:rFonts w:ascii="Book Antiqua" w:eastAsia="Book Antiqua" w:hAnsi="Book Antiqua" w:cs="Book Antiqua"/>
          <w:i/>
          <w:iCs/>
        </w:rPr>
        <w:t>J Allergy Clin Immunol</w:t>
      </w:r>
      <w:r w:rsidRPr="00D60EBE">
        <w:rPr>
          <w:rFonts w:ascii="Book Antiqua" w:eastAsia="Book Antiqua" w:hAnsi="Book Antiqua" w:cs="Book Antiqua"/>
        </w:rPr>
        <w:t xml:space="preserve"> 2018; </w:t>
      </w:r>
      <w:r w:rsidRPr="00D60EBE">
        <w:rPr>
          <w:rFonts w:ascii="Book Antiqua" w:eastAsia="Book Antiqua" w:hAnsi="Book Antiqua" w:cs="Book Antiqua"/>
          <w:b/>
          <w:bCs/>
        </w:rPr>
        <w:t>141</w:t>
      </w:r>
      <w:r w:rsidRPr="00D60EBE">
        <w:rPr>
          <w:rFonts w:ascii="Book Antiqua" w:eastAsia="Book Antiqua" w:hAnsi="Book Antiqua" w:cs="Book Antiqua"/>
        </w:rPr>
        <w:t>: 463-472 [PMID: 29413255 DOI: 10.1016/j.jaci.2017.12.971]</w:t>
      </w:r>
    </w:p>
    <w:p w14:paraId="10019D62" w14:textId="77777777" w:rsidR="001F0139" w:rsidRPr="00D60EBE" w:rsidRDefault="001F0139" w:rsidP="00D60EBE">
      <w:pPr>
        <w:pStyle w:val="af"/>
        <w:spacing w:before="0" w:beforeAutospacing="0" w:after="0" w:afterAutospacing="0" w:line="360" w:lineRule="auto"/>
        <w:jc w:val="both"/>
        <w:rPr>
          <w:rFonts w:ascii="Book Antiqua" w:hAnsi="Book Antiqua"/>
        </w:rPr>
      </w:pPr>
      <w:r w:rsidRPr="00D60EBE">
        <w:rPr>
          <w:rFonts w:ascii="Book Antiqua" w:hAnsi="Book Antiqua"/>
        </w:rPr>
        <w:t xml:space="preserve">15 </w:t>
      </w:r>
      <w:r w:rsidRPr="00D60EBE">
        <w:rPr>
          <w:rFonts w:ascii="Book Antiqua" w:hAnsi="Book Antiqua"/>
          <w:b/>
          <w:bCs/>
        </w:rPr>
        <w:t>Lee SH</w:t>
      </w:r>
      <w:r w:rsidRPr="00D60EBE">
        <w:rPr>
          <w:rFonts w:ascii="Book Antiqua" w:hAnsi="Book Antiqua"/>
        </w:rPr>
        <w:t xml:space="preserve">, Cha JM, Lee JI, Joo KR, Shin HP, Baek IH, Jeon JW, Lim JU, Lee JL, Lee HM, Cho YH. Anaphylactic shock caused by ingestion of polyethylene glycol. </w:t>
      </w:r>
      <w:proofErr w:type="spellStart"/>
      <w:r w:rsidRPr="00D60EBE">
        <w:rPr>
          <w:rFonts w:ascii="Book Antiqua" w:hAnsi="Book Antiqua"/>
          <w:i/>
          <w:iCs/>
        </w:rPr>
        <w:t>Intest</w:t>
      </w:r>
      <w:proofErr w:type="spellEnd"/>
      <w:r w:rsidRPr="00D60EBE">
        <w:rPr>
          <w:rFonts w:ascii="Book Antiqua" w:hAnsi="Book Antiqua"/>
          <w:i/>
          <w:iCs/>
        </w:rPr>
        <w:t xml:space="preserve"> Res</w:t>
      </w:r>
      <w:r w:rsidRPr="00D60EBE">
        <w:rPr>
          <w:rFonts w:ascii="Book Antiqua" w:hAnsi="Book Antiqua"/>
        </w:rPr>
        <w:t xml:space="preserve"> 2015; </w:t>
      </w:r>
      <w:r w:rsidRPr="00D60EBE">
        <w:rPr>
          <w:rFonts w:ascii="Book Antiqua" w:hAnsi="Book Antiqua"/>
          <w:b/>
          <w:bCs/>
        </w:rPr>
        <w:t>13</w:t>
      </w:r>
      <w:r w:rsidRPr="00D60EBE">
        <w:rPr>
          <w:rFonts w:ascii="Book Antiqua" w:hAnsi="Book Antiqua"/>
        </w:rPr>
        <w:t>: 90-94 [PMID: 25691849 DOI: 10.5217/ir.2015.13.1.90]</w:t>
      </w:r>
    </w:p>
    <w:p w14:paraId="28FF8388" w14:textId="77777777" w:rsidR="001F0139" w:rsidRPr="00D60EBE" w:rsidRDefault="001F0139" w:rsidP="00D60EBE">
      <w:pPr>
        <w:pStyle w:val="af"/>
        <w:spacing w:before="0" w:beforeAutospacing="0" w:after="0" w:afterAutospacing="0" w:line="360" w:lineRule="auto"/>
        <w:jc w:val="both"/>
        <w:rPr>
          <w:rFonts w:ascii="Book Antiqua" w:hAnsi="Book Antiqua"/>
        </w:rPr>
      </w:pPr>
      <w:r w:rsidRPr="00D60EBE">
        <w:rPr>
          <w:rFonts w:ascii="Book Antiqua" w:hAnsi="Book Antiqua"/>
        </w:rPr>
        <w:t xml:space="preserve">16 </w:t>
      </w:r>
      <w:r w:rsidRPr="00D60EBE">
        <w:rPr>
          <w:rFonts w:ascii="Book Antiqua" w:hAnsi="Book Antiqua"/>
          <w:b/>
          <w:bCs/>
        </w:rPr>
        <w:t>Shah S</w:t>
      </w:r>
      <w:r w:rsidRPr="00D60EBE">
        <w:rPr>
          <w:rFonts w:ascii="Book Antiqua" w:hAnsi="Book Antiqua"/>
        </w:rPr>
        <w:t xml:space="preserve">, </w:t>
      </w:r>
      <w:proofErr w:type="spellStart"/>
      <w:r w:rsidRPr="00D60EBE">
        <w:rPr>
          <w:rFonts w:ascii="Book Antiqua" w:hAnsi="Book Antiqua"/>
        </w:rPr>
        <w:t>Prematta</w:t>
      </w:r>
      <w:proofErr w:type="spellEnd"/>
      <w:r w:rsidRPr="00D60EBE">
        <w:rPr>
          <w:rFonts w:ascii="Book Antiqua" w:hAnsi="Book Antiqua"/>
        </w:rPr>
        <w:t xml:space="preserve"> T, </w:t>
      </w:r>
      <w:proofErr w:type="spellStart"/>
      <w:r w:rsidRPr="00D60EBE">
        <w:rPr>
          <w:rFonts w:ascii="Book Antiqua" w:hAnsi="Book Antiqua"/>
        </w:rPr>
        <w:t>Adkinson</w:t>
      </w:r>
      <w:proofErr w:type="spellEnd"/>
      <w:r w:rsidRPr="00D60EBE">
        <w:rPr>
          <w:rFonts w:ascii="Book Antiqua" w:hAnsi="Book Antiqua"/>
        </w:rPr>
        <w:t xml:space="preserve"> NF, Ishmael FT. Hypersensitivity to polyethylene glycols. </w:t>
      </w:r>
      <w:r w:rsidRPr="00D60EBE">
        <w:rPr>
          <w:rFonts w:ascii="Book Antiqua" w:hAnsi="Book Antiqua"/>
          <w:i/>
          <w:iCs/>
        </w:rPr>
        <w:t xml:space="preserve">J Clin </w:t>
      </w:r>
      <w:proofErr w:type="spellStart"/>
      <w:r w:rsidRPr="00D60EBE">
        <w:rPr>
          <w:rFonts w:ascii="Book Antiqua" w:hAnsi="Book Antiqua"/>
          <w:i/>
          <w:iCs/>
        </w:rPr>
        <w:t>Pharmacol</w:t>
      </w:r>
      <w:proofErr w:type="spellEnd"/>
      <w:r w:rsidRPr="00D60EBE">
        <w:rPr>
          <w:rFonts w:ascii="Book Antiqua" w:hAnsi="Book Antiqua"/>
        </w:rPr>
        <w:t xml:space="preserve"> 2013; </w:t>
      </w:r>
      <w:r w:rsidRPr="00D60EBE">
        <w:rPr>
          <w:rFonts w:ascii="Book Antiqua" w:hAnsi="Book Antiqua"/>
          <w:b/>
          <w:bCs/>
        </w:rPr>
        <w:t>53</w:t>
      </w:r>
      <w:r w:rsidRPr="00D60EBE">
        <w:rPr>
          <w:rFonts w:ascii="Book Antiqua" w:hAnsi="Book Antiqua"/>
        </w:rPr>
        <w:t>: 352-355 [PMID: 23444288 DOI: 10.1177/0091270012447122]</w:t>
      </w:r>
    </w:p>
    <w:p w14:paraId="6D65C475" w14:textId="77777777" w:rsidR="001F0139" w:rsidRPr="00D60EBE" w:rsidRDefault="001F0139" w:rsidP="00D60EBE">
      <w:pPr>
        <w:pStyle w:val="af"/>
        <w:spacing w:before="0" w:beforeAutospacing="0" w:after="0" w:afterAutospacing="0" w:line="360" w:lineRule="auto"/>
        <w:jc w:val="both"/>
        <w:rPr>
          <w:rFonts w:ascii="Book Antiqua" w:hAnsi="Book Antiqua"/>
        </w:rPr>
      </w:pPr>
      <w:r w:rsidRPr="00D60EBE">
        <w:rPr>
          <w:rFonts w:ascii="Book Antiqua" w:hAnsi="Book Antiqua"/>
        </w:rPr>
        <w:t xml:space="preserve">17 </w:t>
      </w:r>
      <w:r w:rsidRPr="00D60EBE">
        <w:rPr>
          <w:rFonts w:ascii="Book Antiqua" w:hAnsi="Book Antiqua"/>
          <w:b/>
          <w:bCs/>
        </w:rPr>
        <w:t xml:space="preserve">Antón </w:t>
      </w:r>
      <w:proofErr w:type="spellStart"/>
      <w:r w:rsidRPr="00D60EBE">
        <w:rPr>
          <w:rFonts w:ascii="Book Antiqua" w:hAnsi="Book Antiqua"/>
          <w:b/>
          <w:bCs/>
        </w:rPr>
        <w:t>Gironés</w:t>
      </w:r>
      <w:proofErr w:type="spellEnd"/>
      <w:r w:rsidRPr="00D60EBE">
        <w:rPr>
          <w:rFonts w:ascii="Book Antiqua" w:hAnsi="Book Antiqua"/>
          <w:b/>
          <w:bCs/>
        </w:rPr>
        <w:t xml:space="preserve"> M</w:t>
      </w:r>
      <w:r w:rsidRPr="00D60EBE">
        <w:rPr>
          <w:rFonts w:ascii="Book Antiqua" w:hAnsi="Book Antiqua"/>
        </w:rPr>
        <w:t xml:space="preserve">, Roan </w:t>
      </w:r>
      <w:proofErr w:type="spellStart"/>
      <w:r w:rsidRPr="00D60EBE">
        <w:rPr>
          <w:rFonts w:ascii="Book Antiqua" w:hAnsi="Book Antiqua"/>
        </w:rPr>
        <w:t>Roan</w:t>
      </w:r>
      <w:proofErr w:type="spellEnd"/>
      <w:r w:rsidRPr="00D60EBE">
        <w:rPr>
          <w:rFonts w:ascii="Book Antiqua" w:hAnsi="Book Antiqua"/>
        </w:rPr>
        <w:t xml:space="preserve"> J, de la </w:t>
      </w:r>
      <w:proofErr w:type="spellStart"/>
      <w:r w:rsidRPr="00D60EBE">
        <w:rPr>
          <w:rFonts w:ascii="Book Antiqua" w:hAnsi="Book Antiqua"/>
        </w:rPr>
        <w:t>Hoz</w:t>
      </w:r>
      <w:proofErr w:type="spellEnd"/>
      <w:r w:rsidRPr="00D60EBE">
        <w:rPr>
          <w:rFonts w:ascii="Book Antiqua" w:hAnsi="Book Antiqua"/>
        </w:rPr>
        <w:t xml:space="preserve"> B, Sánchez Cano M. Immediate allergic reactions by polyethylene glycol 4000: two cases. </w:t>
      </w:r>
      <w:proofErr w:type="spellStart"/>
      <w:r w:rsidRPr="00D60EBE">
        <w:rPr>
          <w:rFonts w:ascii="Book Antiqua" w:hAnsi="Book Antiqua"/>
          <w:i/>
          <w:iCs/>
        </w:rPr>
        <w:t>Allergol</w:t>
      </w:r>
      <w:proofErr w:type="spellEnd"/>
      <w:r w:rsidRPr="00D60EBE">
        <w:rPr>
          <w:rFonts w:ascii="Book Antiqua" w:hAnsi="Book Antiqua"/>
          <w:i/>
          <w:iCs/>
        </w:rPr>
        <w:t xml:space="preserve"> </w:t>
      </w:r>
      <w:proofErr w:type="spellStart"/>
      <w:r w:rsidRPr="00D60EBE">
        <w:rPr>
          <w:rFonts w:ascii="Book Antiqua" w:hAnsi="Book Antiqua"/>
          <w:i/>
          <w:iCs/>
        </w:rPr>
        <w:t>Immunopathol</w:t>
      </w:r>
      <w:proofErr w:type="spellEnd"/>
      <w:r w:rsidRPr="00D60EBE">
        <w:rPr>
          <w:rFonts w:ascii="Book Antiqua" w:hAnsi="Book Antiqua"/>
          <w:i/>
          <w:iCs/>
        </w:rPr>
        <w:t xml:space="preserve"> (</w:t>
      </w:r>
      <w:proofErr w:type="spellStart"/>
      <w:r w:rsidRPr="00D60EBE">
        <w:rPr>
          <w:rFonts w:ascii="Book Antiqua" w:hAnsi="Book Antiqua"/>
          <w:i/>
          <w:iCs/>
        </w:rPr>
        <w:t>Madr</w:t>
      </w:r>
      <w:proofErr w:type="spellEnd"/>
      <w:r w:rsidRPr="00D60EBE">
        <w:rPr>
          <w:rFonts w:ascii="Book Antiqua" w:hAnsi="Book Antiqua"/>
          <w:i/>
          <w:iCs/>
        </w:rPr>
        <w:t>)</w:t>
      </w:r>
      <w:r w:rsidRPr="00D60EBE">
        <w:rPr>
          <w:rFonts w:ascii="Book Antiqua" w:hAnsi="Book Antiqua"/>
        </w:rPr>
        <w:t xml:space="preserve"> 2008; </w:t>
      </w:r>
      <w:r w:rsidRPr="00D60EBE">
        <w:rPr>
          <w:rFonts w:ascii="Book Antiqua" w:hAnsi="Book Antiqua"/>
          <w:b/>
          <w:bCs/>
        </w:rPr>
        <w:t>36</w:t>
      </w:r>
      <w:r w:rsidRPr="00D60EBE">
        <w:rPr>
          <w:rFonts w:ascii="Book Antiqua" w:hAnsi="Book Antiqua"/>
        </w:rPr>
        <w:t>: 110-112 [PMID: 18479663 DOI: 10.1157/13120396]</w:t>
      </w:r>
    </w:p>
    <w:p w14:paraId="742EA45A" w14:textId="77777777" w:rsidR="001F0139" w:rsidRPr="00D60EBE" w:rsidRDefault="001F0139" w:rsidP="00D60EBE">
      <w:pPr>
        <w:pStyle w:val="af"/>
        <w:spacing w:before="0" w:beforeAutospacing="0" w:after="0" w:afterAutospacing="0" w:line="360" w:lineRule="auto"/>
        <w:jc w:val="both"/>
        <w:rPr>
          <w:rFonts w:ascii="Book Antiqua" w:hAnsi="Book Antiqua"/>
        </w:rPr>
      </w:pPr>
      <w:r w:rsidRPr="00D60EBE">
        <w:rPr>
          <w:rFonts w:ascii="Book Antiqua" w:hAnsi="Book Antiqua"/>
        </w:rPr>
        <w:t xml:space="preserve">18 </w:t>
      </w:r>
      <w:r w:rsidRPr="00D60EBE">
        <w:rPr>
          <w:rFonts w:ascii="Book Antiqua" w:hAnsi="Book Antiqua"/>
          <w:b/>
          <w:bCs/>
        </w:rPr>
        <w:t>Assal C</w:t>
      </w:r>
      <w:r w:rsidRPr="00D60EBE">
        <w:rPr>
          <w:rFonts w:ascii="Book Antiqua" w:hAnsi="Book Antiqua"/>
        </w:rPr>
        <w:t xml:space="preserve">, Watson PY. Angioedema as a hypersensitivity reaction to polyethylene glycol oral electrolyte solution. </w:t>
      </w:r>
      <w:proofErr w:type="spellStart"/>
      <w:r w:rsidRPr="00D60EBE">
        <w:rPr>
          <w:rFonts w:ascii="Book Antiqua" w:hAnsi="Book Antiqua"/>
          <w:i/>
          <w:iCs/>
        </w:rPr>
        <w:t>Gastrointest</w:t>
      </w:r>
      <w:proofErr w:type="spellEnd"/>
      <w:r w:rsidRPr="00D60EBE">
        <w:rPr>
          <w:rFonts w:ascii="Book Antiqua" w:hAnsi="Book Antiqua"/>
          <w:i/>
          <w:iCs/>
        </w:rPr>
        <w:t xml:space="preserve"> </w:t>
      </w:r>
      <w:proofErr w:type="spellStart"/>
      <w:r w:rsidRPr="00D60EBE">
        <w:rPr>
          <w:rFonts w:ascii="Book Antiqua" w:hAnsi="Book Antiqua"/>
          <w:i/>
          <w:iCs/>
        </w:rPr>
        <w:t>Endosc</w:t>
      </w:r>
      <w:proofErr w:type="spellEnd"/>
      <w:r w:rsidRPr="00D60EBE">
        <w:rPr>
          <w:rFonts w:ascii="Book Antiqua" w:hAnsi="Book Antiqua"/>
        </w:rPr>
        <w:t xml:space="preserve"> 2006; </w:t>
      </w:r>
      <w:r w:rsidRPr="00D60EBE">
        <w:rPr>
          <w:rFonts w:ascii="Book Antiqua" w:hAnsi="Book Antiqua"/>
          <w:b/>
          <w:bCs/>
        </w:rPr>
        <w:t>64</w:t>
      </w:r>
      <w:r w:rsidRPr="00D60EBE">
        <w:rPr>
          <w:rFonts w:ascii="Book Antiqua" w:hAnsi="Book Antiqua"/>
        </w:rPr>
        <w:t>: 294-295 [PMID: 16860094 DOI: 10.1016/j.gie.2006.02.008]</w:t>
      </w:r>
    </w:p>
    <w:p w14:paraId="3C64079B" w14:textId="77777777" w:rsidR="001F0139" w:rsidRPr="00D60EBE" w:rsidRDefault="001F0139" w:rsidP="00D60EBE">
      <w:pPr>
        <w:pStyle w:val="af"/>
        <w:spacing w:before="0" w:beforeAutospacing="0" w:after="0" w:afterAutospacing="0" w:line="360" w:lineRule="auto"/>
        <w:jc w:val="both"/>
        <w:rPr>
          <w:rFonts w:ascii="Book Antiqua" w:hAnsi="Book Antiqua"/>
        </w:rPr>
      </w:pPr>
      <w:r w:rsidRPr="00D60EBE">
        <w:rPr>
          <w:rFonts w:ascii="Book Antiqua" w:hAnsi="Book Antiqua"/>
        </w:rPr>
        <w:t xml:space="preserve">19 </w:t>
      </w:r>
      <w:proofErr w:type="spellStart"/>
      <w:r w:rsidRPr="00D60EBE">
        <w:rPr>
          <w:rFonts w:ascii="Book Antiqua" w:hAnsi="Book Antiqua"/>
          <w:b/>
          <w:bCs/>
        </w:rPr>
        <w:t>Stollman</w:t>
      </w:r>
      <w:proofErr w:type="spellEnd"/>
      <w:r w:rsidRPr="00D60EBE">
        <w:rPr>
          <w:rFonts w:ascii="Book Antiqua" w:hAnsi="Book Antiqua"/>
          <w:b/>
          <w:bCs/>
        </w:rPr>
        <w:t xml:space="preserve"> N</w:t>
      </w:r>
      <w:r w:rsidRPr="00D60EBE">
        <w:rPr>
          <w:rFonts w:ascii="Book Antiqua" w:hAnsi="Book Antiqua"/>
        </w:rPr>
        <w:t xml:space="preserve">, </w:t>
      </w:r>
      <w:proofErr w:type="spellStart"/>
      <w:r w:rsidRPr="00D60EBE">
        <w:rPr>
          <w:rFonts w:ascii="Book Antiqua" w:hAnsi="Book Antiqua"/>
        </w:rPr>
        <w:t>Manten</w:t>
      </w:r>
      <w:proofErr w:type="spellEnd"/>
      <w:r w:rsidRPr="00D60EBE">
        <w:rPr>
          <w:rFonts w:ascii="Book Antiqua" w:hAnsi="Book Antiqua"/>
        </w:rPr>
        <w:t xml:space="preserve"> HD. Angioedema from oral polyethylene glycol electrolyte lavage solution. </w:t>
      </w:r>
      <w:proofErr w:type="spellStart"/>
      <w:r w:rsidRPr="00D60EBE">
        <w:rPr>
          <w:rFonts w:ascii="Book Antiqua" w:hAnsi="Book Antiqua"/>
          <w:i/>
          <w:iCs/>
        </w:rPr>
        <w:t>Gastrointest</w:t>
      </w:r>
      <w:proofErr w:type="spellEnd"/>
      <w:r w:rsidRPr="00D60EBE">
        <w:rPr>
          <w:rFonts w:ascii="Book Antiqua" w:hAnsi="Book Antiqua"/>
          <w:i/>
          <w:iCs/>
        </w:rPr>
        <w:t xml:space="preserve"> </w:t>
      </w:r>
      <w:proofErr w:type="spellStart"/>
      <w:r w:rsidRPr="00D60EBE">
        <w:rPr>
          <w:rFonts w:ascii="Book Antiqua" w:hAnsi="Book Antiqua"/>
          <w:i/>
          <w:iCs/>
        </w:rPr>
        <w:t>Endosc</w:t>
      </w:r>
      <w:proofErr w:type="spellEnd"/>
      <w:r w:rsidRPr="00D60EBE">
        <w:rPr>
          <w:rFonts w:ascii="Book Antiqua" w:hAnsi="Book Antiqua"/>
        </w:rPr>
        <w:t xml:space="preserve"> 1996; </w:t>
      </w:r>
      <w:r w:rsidRPr="00D60EBE">
        <w:rPr>
          <w:rFonts w:ascii="Book Antiqua" w:hAnsi="Book Antiqua"/>
          <w:b/>
          <w:bCs/>
        </w:rPr>
        <w:t>44</w:t>
      </w:r>
      <w:r w:rsidRPr="00D60EBE">
        <w:rPr>
          <w:rFonts w:ascii="Book Antiqua" w:hAnsi="Book Antiqua"/>
        </w:rPr>
        <w:t>: 209-210 [PMID: 8858338 DOI: 10.1016/s0016-5107(96)70150-5]</w:t>
      </w:r>
    </w:p>
    <w:p w14:paraId="0E0BDA23" w14:textId="74DD5414" w:rsidR="00FE19C8" w:rsidRPr="00D60EBE" w:rsidRDefault="00FE19C8" w:rsidP="00D60EBE">
      <w:pPr>
        <w:spacing w:line="360" w:lineRule="auto"/>
        <w:jc w:val="both"/>
        <w:rPr>
          <w:rFonts w:ascii="Book Antiqua" w:eastAsia="Malgun Gothic" w:hAnsi="Book Antiqua"/>
          <w:lang w:eastAsia="ko-KR"/>
        </w:rPr>
      </w:pPr>
      <w:r w:rsidRPr="00D60EBE">
        <w:rPr>
          <w:rFonts w:ascii="Book Antiqua" w:eastAsia="Malgun Gothic" w:hAnsi="Book Antiqua"/>
          <w:bCs/>
          <w:lang w:eastAsia="ko-KR"/>
        </w:rPr>
        <w:t xml:space="preserve">20 </w:t>
      </w:r>
      <w:r w:rsidR="00A630D7" w:rsidRPr="00D60EBE">
        <w:rPr>
          <w:rFonts w:ascii="Book Antiqua" w:eastAsia="Malgun Gothic" w:hAnsi="Book Antiqua"/>
          <w:b/>
          <w:lang w:eastAsia="ko-KR"/>
        </w:rPr>
        <w:t>Denham DDJ</w:t>
      </w:r>
      <w:r w:rsidR="00A630D7" w:rsidRPr="00D60EBE">
        <w:rPr>
          <w:rFonts w:ascii="Book Antiqua" w:eastAsia="Malgun Gothic" w:hAnsi="Book Antiqua"/>
          <w:lang w:eastAsia="ko-KR"/>
        </w:rPr>
        <w:t xml:space="preserve">. Polyethylene glycol (Peg 3350)-induced anaphylaxis: a case report. </w:t>
      </w:r>
      <w:r w:rsidR="00A630D7" w:rsidRPr="00D60EBE">
        <w:rPr>
          <w:rFonts w:ascii="Book Antiqua" w:eastAsia="Malgun Gothic" w:hAnsi="Book Antiqua"/>
          <w:i/>
          <w:iCs/>
          <w:lang w:eastAsia="ko-KR"/>
        </w:rPr>
        <w:t>South Med J</w:t>
      </w:r>
      <w:r w:rsidR="00A630D7" w:rsidRPr="00D60EBE">
        <w:rPr>
          <w:rFonts w:ascii="Book Antiqua" w:eastAsia="Malgun Gothic" w:hAnsi="Book Antiqua"/>
          <w:lang w:eastAsia="ko-KR"/>
        </w:rPr>
        <w:t xml:space="preserve"> 1992; </w:t>
      </w:r>
      <w:r w:rsidR="00A630D7" w:rsidRPr="00D60EBE">
        <w:rPr>
          <w:rFonts w:ascii="Book Antiqua" w:eastAsia="Malgun Gothic" w:hAnsi="Book Antiqua"/>
          <w:b/>
          <w:lang w:eastAsia="ko-KR"/>
        </w:rPr>
        <w:t>44:</w:t>
      </w:r>
      <w:r w:rsidR="006E2D8C" w:rsidRPr="00D60EBE">
        <w:rPr>
          <w:rFonts w:ascii="Book Antiqua" w:eastAsia="Malgun Gothic" w:hAnsi="Book Antiqua"/>
          <w:lang w:eastAsia="ko-KR"/>
        </w:rPr>
        <w:t xml:space="preserve"> </w:t>
      </w:r>
      <w:r w:rsidR="00A630D7" w:rsidRPr="00D60EBE">
        <w:rPr>
          <w:rFonts w:ascii="Book Antiqua" w:eastAsia="Malgun Gothic" w:hAnsi="Book Antiqua"/>
          <w:lang w:eastAsia="ko-KR"/>
        </w:rPr>
        <w:t>209</w:t>
      </w:r>
      <w:r w:rsidR="001F0139" w:rsidRPr="00D60EBE">
        <w:rPr>
          <w:rFonts w:ascii="Book Antiqua" w:eastAsia="Malgun Gothic" w:hAnsi="Book Antiqua"/>
          <w:lang w:eastAsia="ko-KR"/>
        </w:rPr>
        <w:t>-2</w:t>
      </w:r>
      <w:r w:rsidR="00A630D7" w:rsidRPr="00D60EBE">
        <w:rPr>
          <w:rFonts w:ascii="Book Antiqua" w:eastAsia="Malgun Gothic" w:hAnsi="Book Antiqua"/>
          <w:lang w:eastAsia="ko-KR"/>
        </w:rPr>
        <w:t>10</w:t>
      </w:r>
    </w:p>
    <w:p w14:paraId="420166F9" w14:textId="3B88E6D2" w:rsidR="00FE19C8" w:rsidRPr="00D60EBE" w:rsidRDefault="00FE19C8" w:rsidP="00D60EBE">
      <w:pPr>
        <w:spacing w:line="360" w:lineRule="auto"/>
        <w:jc w:val="both"/>
        <w:rPr>
          <w:rFonts w:ascii="Book Antiqua" w:eastAsia="Malgun Gothic" w:hAnsi="Book Antiqua"/>
          <w:lang w:eastAsia="ko-KR"/>
        </w:rPr>
        <w:sectPr w:rsidR="00FE19C8" w:rsidRPr="00D60EBE">
          <w:pgSz w:w="12240" w:h="15840"/>
          <w:pgMar w:top="1440" w:right="1440" w:bottom="1440" w:left="1440" w:header="720" w:footer="720" w:gutter="0"/>
          <w:cols w:space="720"/>
          <w:docGrid w:linePitch="360"/>
        </w:sectPr>
      </w:pPr>
    </w:p>
    <w:p w14:paraId="4AD8324D"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olor w:val="000000"/>
        </w:rPr>
        <w:lastRenderedPageBreak/>
        <w:t>Footnotes</w:t>
      </w:r>
    </w:p>
    <w:p w14:paraId="630E97A0"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bCs/>
        </w:rPr>
        <w:t xml:space="preserve">Informed consent statement: </w:t>
      </w:r>
      <w:r w:rsidRPr="00D60EBE">
        <w:rPr>
          <w:rFonts w:ascii="Book Antiqua" w:eastAsia="Book Antiqua" w:hAnsi="Book Antiqua" w:cs="Book Antiqua"/>
        </w:rPr>
        <w:t>The patient has given written informed consent for the publication of this case.</w:t>
      </w:r>
    </w:p>
    <w:p w14:paraId="41DBC54B" w14:textId="77777777" w:rsidR="00A77B3E" w:rsidRPr="00D60EBE" w:rsidRDefault="00A77B3E" w:rsidP="00D60EBE">
      <w:pPr>
        <w:spacing w:line="360" w:lineRule="auto"/>
        <w:jc w:val="both"/>
        <w:rPr>
          <w:rFonts w:ascii="Book Antiqua" w:hAnsi="Book Antiqua"/>
        </w:rPr>
      </w:pPr>
    </w:p>
    <w:p w14:paraId="272CA4DD"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bCs/>
        </w:rPr>
        <w:t xml:space="preserve">Conflict-of-interest statement: </w:t>
      </w:r>
      <w:r w:rsidRPr="00D60EBE">
        <w:rPr>
          <w:rFonts w:ascii="Book Antiqua" w:eastAsia="Book Antiqua" w:hAnsi="Book Antiqua" w:cs="Book Antiqua"/>
          <w:color w:val="000000"/>
        </w:rPr>
        <w:t>All the authors report no relevant conflicts of interest for this article.</w:t>
      </w:r>
    </w:p>
    <w:p w14:paraId="76BD8B39" w14:textId="77777777" w:rsidR="00A77B3E" w:rsidRPr="00D60EBE" w:rsidRDefault="00A77B3E" w:rsidP="00D60EBE">
      <w:pPr>
        <w:spacing w:line="360" w:lineRule="auto"/>
        <w:jc w:val="both"/>
        <w:rPr>
          <w:rFonts w:ascii="Book Antiqua" w:hAnsi="Book Antiqua"/>
        </w:rPr>
      </w:pPr>
    </w:p>
    <w:p w14:paraId="6092FAD9"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bCs/>
        </w:rPr>
        <w:t xml:space="preserve">CARE Checklist (2016) statement: </w:t>
      </w:r>
      <w:r w:rsidRPr="00D60EBE">
        <w:rPr>
          <w:rFonts w:ascii="Book Antiqua" w:eastAsia="Book Antiqua" w:hAnsi="Book Antiqua" w:cs="Book Antiqua"/>
          <w:color w:val="000000"/>
        </w:rPr>
        <w:t>The authors have read the CARE Checklist (2016), and the manuscript was prepared and revised according to the CARE Checklist (2016).</w:t>
      </w:r>
    </w:p>
    <w:p w14:paraId="01AE3B77" w14:textId="77777777" w:rsidR="00A77B3E" w:rsidRPr="00D60EBE" w:rsidRDefault="00A77B3E" w:rsidP="00D60EBE">
      <w:pPr>
        <w:spacing w:line="360" w:lineRule="auto"/>
        <w:jc w:val="both"/>
        <w:rPr>
          <w:rFonts w:ascii="Book Antiqua" w:hAnsi="Book Antiqua"/>
        </w:rPr>
      </w:pPr>
    </w:p>
    <w:p w14:paraId="142BF589"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bCs/>
        </w:rPr>
        <w:t xml:space="preserve">Open-Access: </w:t>
      </w:r>
      <w:r w:rsidRPr="00D60EB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60EBE">
        <w:rPr>
          <w:rFonts w:ascii="Book Antiqua" w:eastAsia="Book Antiqua" w:hAnsi="Book Antiqua" w:cs="Book Antiqua"/>
        </w:rPr>
        <w:t>NonCommercial</w:t>
      </w:r>
      <w:proofErr w:type="spellEnd"/>
      <w:r w:rsidRPr="00D60EB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77502D" w14:textId="77777777" w:rsidR="00A77B3E" w:rsidRPr="00D60EBE" w:rsidRDefault="00A77B3E" w:rsidP="00D60EBE">
      <w:pPr>
        <w:spacing w:line="360" w:lineRule="auto"/>
        <w:jc w:val="both"/>
        <w:rPr>
          <w:rFonts w:ascii="Book Antiqua" w:hAnsi="Book Antiqua"/>
        </w:rPr>
      </w:pPr>
    </w:p>
    <w:p w14:paraId="7D4BC328"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olor w:val="000000"/>
        </w:rPr>
        <w:t xml:space="preserve">Provenance and peer review: </w:t>
      </w:r>
      <w:r w:rsidRPr="00D60EBE">
        <w:rPr>
          <w:rFonts w:ascii="Book Antiqua" w:eastAsia="Book Antiqua" w:hAnsi="Book Antiqua" w:cs="Book Antiqua"/>
        </w:rPr>
        <w:t>Unsolicited article; Externally peer reviewed.</w:t>
      </w:r>
    </w:p>
    <w:p w14:paraId="5E8ADCA0"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olor w:val="000000"/>
        </w:rPr>
        <w:t xml:space="preserve">Peer-review model: </w:t>
      </w:r>
      <w:r w:rsidRPr="00D60EBE">
        <w:rPr>
          <w:rFonts w:ascii="Book Antiqua" w:eastAsia="Book Antiqua" w:hAnsi="Book Antiqua" w:cs="Book Antiqua"/>
        </w:rPr>
        <w:t>Single blind</w:t>
      </w:r>
    </w:p>
    <w:p w14:paraId="103ED326" w14:textId="77777777" w:rsidR="00A77B3E" w:rsidRPr="00D60EBE" w:rsidRDefault="00A77B3E" w:rsidP="00D60EBE">
      <w:pPr>
        <w:spacing w:line="360" w:lineRule="auto"/>
        <w:jc w:val="both"/>
        <w:rPr>
          <w:rFonts w:ascii="Book Antiqua" w:hAnsi="Book Antiqua"/>
        </w:rPr>
      </w:pPr>
    </w:p>
    <w:p w14:paraId="5537174B"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olor w:val="000000"/>
        </w:rPr>
        <w:t xml:space="preserve">Peer-review started: </w:t>
      </w:r>
      <w:r w:rsidRPr="00D60EBE">
        <w:rPr>
          <w:rFonts w:ascii="Book Antiqua" w:eastAsia="Book Antiqua" w:hAnsi="Book Antiqua" w:cs="Book Antiqua"/>
        </w:rPr>
        <w:t>May 16, 2023</w:t>
      </w:r>
    </w:p>
    <w:p w14:paraId="3D8584D1"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olor w:val="000000"/>
        </w:rPr>
        <w:t xml:space="preserve">First decision: </w:t>
      </w:r>
      <w:r w:rsidRPr="00D60EBE">
        <w:rPr>
          <w:rFonts w:ascii="Book Antiqua" w:eastAsia="Book Antiqua" w:hAnsi="Book Antiqua" w:cs="Book Antiqua"/>
        </w:rPr>
        <w:t>June 13, 2023</w:t>
      </w:r>
    </w:p>
    <w:p w14:paraId="46452755" w14:textId="36EA810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olor w:val="000000"/>
        </w:rPr>
        <w:t xml:space="preserve">Article in press: </w:t>
      </w:r>
    </w:p>
    <w:p w14:paraId="6602C6D0" w14:textId="77777777" w:rsidR="00A77B3E" w:rsidRPr="00D60EBE" w:rsidRDefault="00A77B3E" w:rsidP="00D60EBE">
      <w:pPr>
        <w:spacing w:line="360" w:lineRule="auto"/>
        <w:jc w:val="both"/>
        <w:rPr>
          <w:rFonts w:ascii="Book Antiqua" w:hAnsi="Book Antiqua"/>
        </w:rPr>
      </w:pPr>
    </w:p>
    <w:p w14:paraId="1391F8B9" w14:textId="61384EF5"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olor w:val="000000"/>
        </w:rPr>
        <w:t xml:space="preserve">Specialty type: </w:t>
      </w:r>
      <w:bookmarkStart w:id="2" w:name="OLE_LINK1739"/>
      <w:bookmarkStart w:id="3" w:name="OLE_LINK1740"/>
      <w:bookmarkStart w:id="4" w:name="OLE_LINK1741"/>
      <w:bookmarkStart w:id="5" w:name="OLE_LINK1762"/>
      <w:bookmarkStart w:id="6" w:name="OLE_LINK1890"/>
      <w:bookmarkStart w:id="7" w:name="OLE_LINK2005"/>
      <w:bookmarkStart w:id="8" w:name="OLE_LINK1973"/>
      <w:bookmarkStart w:id="9" w:name="OLE_LINK1988"/>
      <w:bookmarkStart w:id="10" w:name="OLE_LINK293"/>
      <w:r w:rsidR="00756090" w:rsidRPr="00D60EBE">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61FF9EE8"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olor w:val="000000"/>
        </w:rPr>
        <w:t xml:space="preserve">Country/Territory of origin: </w:t>
      </w:r>
      <w:r w:rsidRPr="00D60EBE">
        <w:rPr>
          <w:rFonts w:ascii="Book Antiqua" w:eastAsia="Book Antiqua" w:hAnsi="Book Antiqua" w:cs="Book Antiqua"/>
        </w:rPr>
        <w:t>South Korea</w:t>
      </w:r>
    </w:p>
    <w:p w14:paraId="268011FC"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b/>
          <w:color w:val="000000"/>
        </w:rPr>
        <w:t>Peer-review report’s scientific quality classification</w:t>
      </w:r>
    </w:p>
    <w:p w14:paraId="1A3EB303"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Grade A (Excellent): A</w:t>
      </w:r>
    </w:p>
    <w:p w14:paraId="726631FC"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lastRenderedPageBreak/>
        <w:t>Grade B (Very good): B</w:t>
      </w:r>
    </w:p>
    <w:p w14:paraId="55987DB7"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Grade C (Good): 0</w:t>
      </w:r>
    </w:p>
    <w:p w14:paraId="561BC858"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Grade D (Fair): D</w:t>
      </w:r>
    </w:p>
    <w:p w14:paraId="02E1C345" w14:textId="77777777" w:rsidR="00A77B3E" w:rsidRPr="00D60EBE" w:rsidRDefault="00D97A28" w:rsidP="00D60EBE">
      <w:pPr>
        <w:spacing w:line="360" w:lineRule="auto"/>
        <w:jc w:val="both"/>
        <w:rPr>
          <w:rFonts w:ascii="Book Antiqua" w:hAnsi="Book Antiqua"/>
        </w:rPr>
      </w:pPr>
      <w:r w:rsidRPr="00D60EBE">
        <w:rPr>
          <w:rFonts w:ascii="Book Antiqua" w:eastAsia="Book Antiqua" w:hAnsi="Book Antiqua" w:cs="Book Antiqua"/>
        </w:rPr>
        <w:t>Grade E (Poor): 0</w:t>
      </w:r>
    </w:p>
    <w:p w14:paraId="2A0CE5BD" w14:textId="77777777" w:rsidR="00A77B3E" w:rsidRPr="00D60EBE" w:rsidRDefault="00A77B3E" w:rsidP="00D60EBE">
      <w:pPr>
        <w:spacing w:line="360" w:lineRule="auto"/>
        <w:jc w:val="both"/>
        <w:rPr>
          <w:rFonts w:ascii="Book Antiqua" w:hAnsi="Book Antiqua"/>
        </w:rPr>
      </w:pPr>
    </w:p>
    <w:p w14:paraId="1EF9BA1B" w14:textId="4E0CCB20" w:rsidR="00A77B3E" w:rsidRPr="00D60EBE" w:rsidRDefault="00D97A28" w:rsidP="00D60EBE">
      <w:pPr>
        <w:spacing w:line="360" w:lineRule="auto"/>
        <w:jc w:val="both"/>
        <w:rPr>
          <w:rFonts w:ascii="Book Antiqua" w:eastAsia="Book Antiqua" w:hAnsi="Book Antiqua" w:cs="Book Antiqua"/>
          <w:b/>
          <w:color w:val="000000"/>
        </w:rPr>
      </w:pPr>
      <w:r w:rsidRPr="00D60EBE">
        <w:rPr>
          <w:rFonts w:ascii="Book Antiqua" w:eastAsia="Book Antiqua" w:hAnsi="Book Antiqua" w:cs="Book Antiqua"/>
          <w:b/>
          <w:color w:val="000000"/>
        </w:rPr>
        <w:t xml:space="preserve">P-Reviewer: </w:t>
      </w:r>
      <w:proofErr w:type="spellStart"/>
      <w:r w:rsidRPr="00D60EBE">
        <w:rPr>
          <w:rFonts w:ascii="Book Antiqua" w:eastAsia="Book Antiqua" w:hAnsi="Book Antiqua" w:cs="Book Antiqua"/>
        </w:rPr>
        <w:t>Dimofte</w:t>
      </w:r>
      <w:proofErr w:type="spellEnd"/>
      <w:r w:rsidRPr="00D60EBE">
        <w:rPr>
          <w:rFonts w:ascii="Book Antiqua" w:eastAsia="Book Antiqua" w:hAnsi="Book Antiqua" w:cs="Book Antiqua"/>
        </w:rPr>
        <w:t xml:space="preserve"> GM, Romania; </w:t>
      </w:r>
      <w:proofErr w:type="spellStart"/>
      <w:r w:rsidRPr="00D60EBE">
        <w:rPr>
          <w:rFonts w:ascii="Book Antiqua" w:eastAsia="Book Antiqua" w:hAnsi="Book Antiqua" w:cs="Book Antiqua"/>
        </w:rPr>
        <w:t>Seow-Choen</w:t>
      </w:r>
      <w:proofErr w:type="spellEnd"/>
      <w:r w:rsidRPr="00D60EBE">
        <w:rPr>
          <w:rFonts w:ascii="Book Antiqua" w:eastAsia="Book Antiqua" w:hAnsi="Book Antiqua" w:cs="Book Antiqua"/>
        </w:rPr>
        <w:t xml:space="preserve"> F, Singapore; </w:t>
      </w:r>
      <w:proofErr w:type="spellStart"/>
      <w:r w:rsidRPr="00D60EBE">
        <w:rPr>
          <w:rFonts w:ascii="Book Antiqua" w:eastAsia="Book Antiqua" w:hAnsi="Book Antiqua" w:cs="Book Antiqua"/>
        </w:rPr>
        <w:t>Spadaccini</w:t>
      </w:r>
      <w:proofErr w:type="spellEnd"/>
      <w:r w:rsidRPr="00D60EBE">
        <w:rPr>
          <w:rFonts w:ascii="Book Antiqua" w:eastAsia="Book Antiqua" w:hAnsi="Book Antiqua" w:cs="Book Antiqua"/>
        </w:rPr>
        <w:t xml:space="preserve"> M, Italy</w:t>
      </w:r>
      <w:r w:rsidRPr="00D60EBE">
        <w:rPr>
          <w:rFonts w:ascii="Book Antiqua" w:eastAsia="Book Antiqua" w:hAnsi="Book Antiqua" w:cs="Book Antiqua"/>
          <w:b/>
          <w:color w:val="000000"/>
        </w:rPr>
        <w:t xml:space="preserve"> S-Editor: </w:t>
      </w:r>
      <w:r w:rsidR="00756090" w:rsidRPr="00D60EBE">
        <w:rPr>
          <w:rFonts w:ascii="Book Antiqua" w:eastAsia="Book Antiqua" w:hAnsi="Book Antiqua" w:cs="Book Antiqua"/>
          <w:bCs/>
          <w:color w:val="000000"/>
        </w:rPr>
        <w:t>Wang JJ</w:t>
      </w:r>
      <w:r w:rsidRPr="00D60EBE">
        <w:rPr>
          <w:rFonts w:ascii="Book Antiqua" w:eastAsia="Book Antiqua" w:hAnsi="Book Antiqua" w:cs="Book Antiqua"/>
          <w:b/>
          <w:color w:val="000000"/>
        </w:rPr>
        <w:t xml:space="preserve"> L-Editor: </w:t>
      </w:r>
      <w:r w:rsidR="00756090" w:rsidRPr="00D60EBE">
        <w:rPr>
          <w:rFonts w:ascii="Book Antiqua" w:eastAsia="Book Antiqua" w:hAnsi="Book Antiqua" w:cs="Book Antiqua"/>
          <w:bCs/>
          <w:color w:val="000000"/>
        </w:rPr>
        <w:t>A</w:t>
      </w:r>
      <w:r w:rsidRPr="00D60EBE">
        <w:rPr>
          <w:rFonts w:ascii="Book Antiqua" w:eastAsia="Book Antiqua" w:hAnsi="Book Antiqua" w:cs="Book Antiqua"/>
          <w:b/>
          <w:color w:val="000000"/>
        </w:rPr>
        <w:t xml:space="preserve"> P-Editor: </w:t>
      </w:r>
      <w:r w:rsidR="008D7E6D" w:rsidRPr="00D60EBE">
        <w:rPr>
          <w:rFonts w:ascii="Book Antiqua" w:eastAsia="Book Antiqua" w:hAnsi="Book Antiqua" w:cs="Book Antiqua"/>
          <w:bCs/>
          <w:color w:val="000000"/>
        </w:rPr>
        <w:t>Wang JJ</w:t>
      </w:r>
    </w:p>
    <w:p w14:paraId="4BD65BED" w14:textId="77777777" w:rsidR="00756090" w:rsidRPr="00D60EBE" w:rsidRDefault="00756090" w:rsidP="00D60EBE">
      <w:pPr>
        <w:spacing w:line="360" w:lineRule="auto"/>
        <w:jc w:val="both"/>
        <w:rPr>
          <w:rFonts w:ascii="Book Antiqua" w:hAnsi="Book Antiqua"/>
        </w:rPr>
        <w:sectPr w:rsidR="00756090" w:rsidRPr="00D60EBE">
          <w:pgSz w:w="12240" w:h="15840"/>
          <w:pgMar w:top="1440" w:right="1440" w:bottom="1440" w:left="1440" w:header="720" w:footer="720" w:gutter="0"/>
          <w:cols w:space="720"/>
          <w:docGrid w:linePitch="360"/>
        </w:sectPr>
      </w:pPr>
    </w:p>
    <w:p w14:paraId="799182E3" w14:textId="77777777" w:rsidR="00A77B3E" w:rsidRPr="00D60EBE" w:rsidRDefault="00D97A28" w:rsidP="00D60EBE">
      <w:pPr>
        <w:spacing w:line="360" w:lineRule="auto"/>
        <w:jc w:val="both"/>
        <w:rPr>
          <w:rFonts w:ascii="Book Antiqua" w:eastAsia="Book Antiqua" w:hAnsi="Book Antiqua" w:cs="Book Antiqua"/>
          <w:b/>
          <w:color w:val="000000"/>
        </w:rPr>
      </w:pPr>
      <w:r w:rsidRPr="00D60EBE">
        <w:rPr>
          <w:rFonts w:ascii="Book Antiqua" w:eastAsia="Book Antiqua" w:hAnsi="Book Antiqua" w:cs="Book Antiqua"/>
          <w:b/>
          <w:color w:val="000000"/>
        </w:rPr>
        <w:lastRenderedPageBreak/>
        <w:t>Figure Legends</w:t>
      </w:r>
    </w:p>
    <w:p w14:paraId="33BE86C9" w14:textId="7C5F281A" w:rsidR="00756090" w:rsidRPr="00D60EBE" w:rsidRDefault="00C9075A" w:rsidP="00D60EBE">
      <w:pPr>
        <w:spacing w:line="360" w:lineRule="auto"/>
        <w:jc w:val="both"/>
        <w:rPr>
          <w:rFonts w:ascii="Book Antiqua" w:hAnsi="Book Antiqua"/>
        </w:rPr>
      </w:pPr>
      <w:r w:rsidRPr="00D60EBE">
        <w:rPr>
          <w:rFonts w:ascii="Book Antiqua" w:hAnsi="Book Antiqua"/>
          <w:noProof/>
        </w:rPr>
        <w:drawing>
          <wp:inline distT="0" distB="0" distL="0" distR="0" wp14:anchorId="7308ED9C" wp14:editId="4438BC40">
            <wp:extent cx="4701540" cy="2628900"/>
            <wp:effectExtent l="0" t="0" r="0" b="0"/>
            <wp:docPr id="624747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1540" cy="2628900"/>
                    </a:xfrm>
                    <a:prstGeom prst="rect">
                      <a:avLst/>
                    </a:prstGeom>
                    <a:noFill/>
                    <a:ln>
                      <a:noFill/>
                    </a:ln>
                  </pic:spPr>
                </pic:pic>
              </a:graphicData>
            </a:graphic>
          </wp:inline>
        </w:drawing>
      </w:r>
    </w:p>
    <w:p w14:paraId="4BAA9D0C" w14:textId="474F400B" w:rsidR="0094120D" w:rsidRPr="00D60EBE" w:rsidRDefault="00D97A28" w:rsidP="00D60EBE">
      <w:pPr>
        <w:spacing w:line="360" w:lineRule="auto"/>
        <w:jc w:val="both"/>
        <w:rPr>
          <w:rFonts w:ascii="Book Antiqua" w:eastAsia="Book Antiqua" w:hAnsi="Book Antiqua" w:cs="Book Antiqua"/>
          <w:color w:val="000000"/>
        </w:rPr>
      </w:pPr>
      <w:r w:rsidRPr="00D60EBE">
        <w:rPr>
          <w:rFonts w:ascii="Book Antiqua" w:eastAsia="Book Antiqua" w:hAnsi="Book Antiqua" w:cs="Book Antiqua"/>
          <w:b/>
          <w:bCs/>
          <w:color w:val="000000"/>
        </w:rPr>
        <w:t>Figure 1 Graph of vital signs</w:t>
      </w:r>
      <w:r w:rsidR="00756090" w:rsidRPr="00D60EBE">
        <w:rPr>
          <w:rFonts w:ascii="Book Antiqua" w:eastAsia="Book Antiqua" w:hAnsi="Book Antiqua" w:cs="Book Antiqua"/>
          <w:b/>
          <w:bCs/>
          <w:color w:val="000000"/>
        </w:rPr>
        <w:t>.</w:t>
      </w:r>
      <w:r w:rsidR="00756090" w:rsidRPr="00D60EBE">
        <w:rPr>
          <w:rFonts w:ascii="Book Antiqua" w:eastAsia="Book Antiqua" w:hAnsi="Book Antiqua" w:cs="Book Antiqua"/>
          <w:color w:val="000000"/>
        </w:rPr>
        <w:t xml:space="preserve"> SBP</w:t>
      </w:r>
      <w:r w:rsidR="0094120D" w:rsidRPr="00D60EBE">
        <w:rPr>
          <w:rFonts w:ascii="Book Antiqua" w:eastAsia="Book Antiqua" w:hAnsi="Book Antiqua" w:cs="Book Antiqua"/>
          <w:color w:val="000000"/>
        </w:rPr>
        <w:t>: Systolic blood pressure</w:t>
      </w:r>
      <w:r w:rsidR="00756090" w:rsidRPr="00D60EBE">
        <w:rPr>
          <w:rFonts w:ascii="Book Antiqua" w:eastAsia="Book Antiqua" w:hAnsi="Book Antiqua" w:cs="Book Antiqua"/>
          <w:color w:val="000000"/>
        </w:rPr>
        <w:t>; DBP</w:t>
      </w:r>
      <w:r w:rsidR="0094120D" w:rsidRPr="00D60EBE">
        <w:rPr>
          <w:rFonts w:ascii="Book Antiqua" w:eastAsia="Book Antiqua" w:hAnsi="Book Antiqua" w:cs="Book Antiqua"/>
          <w:color w:val="000000"/>
        </w:rPr>
        <w:t>: Diastolic blood pressure</w:t>
      </w:r>
      <w:r w:rsidR="00756090" w:rsidRPr="00D60EBE">
        <w:rPr>
          <w:rFonts w:ascii="Book Antiqua" w:eastAsia="Book Antiqua" w:hAnsi="Book Antiqua" w:cs="Book Antiqua"/>
          <w:color w:val="000000"/>
        </w:rPr>
        <w:t>; MB</w:t>
      </w:r>
      <w:r w:rsidR="0094120D" w:rsidRPr="00D60EBE">
        <w:rPr>
          <w:rFonts w:ascii="Book Antiqua" w:eastAsia="Book Antiqua" w:hAnsi="Book Antiqua" w:cs="Book Antiqua"/>
          <w:color w:val="000000"/>
        </w:rPr>
        <w:t>P</w:t>
      </w:r>
      <w:r w:rsidR="00756090" w:rsidRPr="00D60EBE">
        <w:rPr>
          <w:rFonts w:ascii="Book Antiqua" w:eastAsia="Book Antiqua" w:hAnsi="Book Antiqua" w:cs="Book Antiqua"/>
          <w:color w:val="000000"/>
        </w:rPr>
        <w:t>:</w:t>
      </w:r>
      <w:r w:rsidR="0094120D" w:rsidRPr="00D60EBE">
        <w:rPr>
          <w:rFonts w:ascii="Book Antiqua" w:eastAsia="Book Antiqua" w:hAnsi="Book Antiqua" w:cs="Book Antiqua"/>
          <w:color w:val="000000"/>
        </w:rPr>
        <w:t xml:space="preserve"> Mean blood pressure</w:t>
      </w:r>
      <w:r w:rsidR="00756090" w:rsidRPr="00D60EBE">
        <w:rPr>
          <w:rFonts w:ascii="Book Antiqua" w:eastAsia="Book Antiqua" w:hAnsi="Book Antiqua" w:cs="Book Antiqua"/>
          <w:color w:val="000000"/>
        </w:rPr>
        <w:t>; HR:</w:t>
      </w:r>
      <w:r w:rsidR="004E3177" w:rsidRPr="00D60EBE">
        <w:rPr>
          <w:rFonts w:ascii="Book Antiqua" w:eastAsia="Book Antiqua" w:hAnsi="Book Antiqua" w:cs="Book Antiqua"/>
          <w:color w:val="000000"/>
        </w:rPr>
        <w:t xml:space="preserve"> Heart rate</w:t>
      </w:r>
      <w:r w:rsidR="00756090" w:rsidRPr="00D60EBE">
        <w:rPr>
          <w:rFonts w:ascii="Book Antiqua" w:eastAsia="Book Antiqua" w:hAnsi="Book Antiqua" w:cs="Book Antiqua"/>
          <w:color w:val="000000"/>
        </w:rPr>
        <w:t>.</w:t>
      </w:r>
    </w:p>
    <w:p w14:paraId="453267A0" w14:textId="77777777" w:rsidR="00C9075A" w:rsidRPr="00D60EBE" w:rsidRDefault="00C9075A" w:rsidP="00D60EBE">
      <w:pPr>
        <w:spacing w:line="360" w:lineRule="auto"/>
        <w:jc w:val="both"/>
        <w:rPr>
          <w:rFonts w:ascii="Book Antiqua" w:hAnsi="Book Antiqua"/>
        </w:rPr>
      </w:pPr>
    </w:p>
    <w:p w14:paraId="6F78CC82" w14:textId="0688B0A1" w:rsidR="00756090" w:rsidRPr="00D60EBE" w:rsidRDefault="00C9075A" w:rsidP="00D60EBE">
      <w:pPr>
        <w:spacing w:line="360" w:lineRule="auto"/>
        <w:jc w:val="both"/>
        <w:rPr>
          <w:rFonts w:ascii="Book Antiqua" w:hAnsi="Book Antiqua"/>
        </w:rPr>
      </w:pPr>
      <w:r w:rsidRPr="00D60EBE">
        <w:rPr>
          <w:rFonts w:ascii="Book Antiqua" w:hAnsi="Book Antiqua"/>
          <w:noProof/>
        </w:rPr>
        <w:drawing>
          <wp:inline distT="0" distB="0" distL="0" distR="0" wp14:anchorId="1AB1EA78" wp14:editId="69BE68CE">
            <wp:extent cx="4564380" cy="2362200"/>
            <wp:effectExtent l="0" t="0" r="0" b="0"/>
            <wp:docPr id="13125380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4380" cy="2362200"/>
                    </a:xfrm>
                    <a:prstGeom prst="rect">
                      <a:avLst/>
                    </a:prstGeom>
                    <a:noFill/>
                    <a:ln>
                      <a:noFill/>
                    </a:ln>
                  </pic:spPr>
                </pic:pic>
              </a:graphicData>
            </a:graphic>
          </wp:inline>
        </w:drawing>
      </w:r>
    </w:p>
    <w:p w14:paraId="5417775A" w14:textId="77777777" w:rsidR="00A77B3E" w:rsidRPr="00D60EBE" w:rsidRDefault="00D97A28" w:rsidP="00D60EBE">
      <w:pPr>
        <w:spacing w:line="360" w:lineRule="auto"/>
        <w:jc w:val="both"/>
        <w:rPr>
          <w:rFonts w:ascii="Book Antiqua" w:eastAsia="Book Antiqua" w:hAnsi="Book Antiqua" w:cs="Book Antiqua"/>
        </w:rPr>
      </w:pPr>
      <w:r w:rsidRPr="00D60EBE">
        <w:rPr>
          <w:rFonts w:ascii="Book Antiqua" w:eastAsia="Book Antiqua" w:hAnsi="Book Antiqua" w:cs="Book Antiqua"/>
          <w:b/>
          <w:bCs/>
          <w:color w:val="000000"/>
        </w:rPr>
        <w:t xml:space="preserve">Figure 2 Diagnostic images. </w:t>
      </w:r>
      <w:r w:rsidRPr="00D60EBE">
        <w:rPr>
          <w:rFonts w:ascii="Book Antiqua" w:eastAsia="Book Antiqua" w:hAnsi="Book Antiqua" w:cs="Book Antiqua"/>
        </w:rPr>
        <w:t xml:space="preserve">A: The eccentric enhancing wall thickening of the sigmoid colon (arrow head); B: An infiltrated polypoid lesion accompanying ulceration, which may be a predisposing factor for anaphylaxis to </w:t>
      </w:r>
      <w:proofErr w:type="spellStart"/>
      <w:r w:rsidRPr="00D60EBE">
        <w:rPr>
          <w:rFonts w:ascii="Book Antiqua" w:eastAsia="Book Antiqua" w:hAnsi="Book Antiqua" w:cs="Book Antiqua"/>
        </w:rPr>
        <w:t>Colyte</w:t>
      </w:r>
      <w:proofErr w:type="spellEnd"/>
      <w:r w:rsidRPr="00D60EBE">
        <w:rPr>
          <w:rFonts w:ascii="Book Antiqua" w:eastAsia="Book Antiqua" w:hAnsi="Book Antiqua" w:cs="Book Antiqua"/>
          <w:vertAlign w:val="superscript"/>
        </w:rPr>
        <w:t>®</w:t>
      </w:r>
      <w:r w:rsidRPr="00D60EBE">
        <w:rPr>
          <w:rFonts w:ascii="Book Antiqua" w:eastAsia="Book Antiqua" w:hAnsi="Book Antiqua" w:cs="Book Antiqua"/>
        </w:rPr>
        <w:t>.</w:t>
      </w:r>
    </w:p>
    <w:p w14:paraId="0E6D83CD" w14:textId="77777777" w:rsidR="00756090" w:rsidRPr="00D60EBE" w:rsidRDefault="00756090" w:rsidP="00D60EBE">
      <w:pPr>
        <w:spacing w:line="360" w:lineRule="auto"/>
        <w:jc w:val="both"/>
        <w:rPr>
          <w:rFonts w:ascii="Book Antiqua" w:hAnsi="Book Antiqua"/>
        </w:rPr>
        <w:sectPr w:rsidR="00756090" w:rsidRPr="00D60EBE">
          <w:pgSz w:w="12240" w:h="15840"/>
          <w:pgMar w:top="1440" w:right="1440" w:bottom="1440" w:left="1440" w:header="720" w:footer="720" w:gutter="0"/>
          <w:cols w:space="720"/>
          <w:docGrid w:linePitch="360"/>
        </w:sectPr>
      </w:pPr>
    </w:p>
    <w:p w14:paraId="4401A38E" w14:textId="4AAA5803" w:rsidR="00756090" w:rsidRPr="00D60EBE" w:rsidRDefault="00756090" w:rsidP="00D60EBE">
      <w:pPr>
        <w:spacing w:line="360" w:lineRule="auto"/>
        <w:ind w:firstLineChars="50" w:firstLine="120"/>
        <w:jc w:val="both"/>
        <w:rPr>
          <w:rFonts w:ascii="Book Antiqua" w:eastAsia="Lato-Regular" w:hAnsi="Book Antiqua"/>
          <w:b/>
        </w:rPr>
      </w:pPr>
      <w:r w:rsidRPr="00D60EBE">
        <w:rPr>
          <w:rFonts w:ascii="Book Antiqua" w:eastAsia="Lato-Regular" w:hAnsi="Book Antiqua"/>
          <w:b/>
        </w:rPr>
        <w:lastRenderedPageBreak/>
        <w:t>Table 1</w:t>
      </w:r>
      <w:r w:rsidRPr="00D60EBE">
        <w:rPr>
          <w:rFonts w:ascii="Book Antiqua" w:eastAsia="Lato-Regular" w:hAnsi="Book Antiqua"/>
          <w:b/>
          <w:bCs/>
        </w:rPr>
        <w:t xml:space="preserve"> </w:t>
      </w:r>
      <w:r w:rsidR="0094120D" w:rsidRPr="00D60EBE">
        <w:rPr>
          <w:rFonts w:ascii="Book Antiqua" w:eastAsia="Book Antiqua" w:hAnsi="Book Antiqua" w:cs="Book Antiqua"/>
          <w:b/>
          <w:bCs/>
          <w:color w:val="000000"/>
        </w:rPr>
        <w:t xml:space="preserve">Additional cases of the allergic reactions caused by </w:t>
      </w:r>
      <w:r w:rsidR="001F0139" w:rsidRPr="00D60EBE">
        <w:rPr>
          <w:rFonts w:ascii="Book Antiqua" w:eastAsia="Book Antiqua" w:hAnsi="Book Antiqua" w:cs="Book Antiqua"/>
          <w:b/>
          <w:bCs/>
          <w:color w:val="000000"/>
        </w:rPr>
        <w:t>polyethylene glycol</w:t>
      </w:r>
      <w:r w:rsidR="0094120D" w:rsidRPr="00D60EBE">
        <w:rPr>
          <w:rFonts w:ascii="Book Antiqua" w:eastAsia="Book Antiqua" w:hAnsi="Book Antiqua" w:cs="Book Antiqua"/>
          <w:b/>
          <w:bCs/>
          <w:color w:val="000000"/>
        </w:rPr>
        <w:t>-containing bowel cleanser</w:t>
      </w:r>
    </w:p>
    <w:tbl>
      <w:tblPr>
        <w:tblW w:w="0" w:type="auto"/>
        <w:tblLook w:val="04A0" w:firstRow="1" w:lastRow="0" w:firstColumn="1" w:lastColumn="0" w:noHBand="0" w:noVBand="1"/>
      </w:tblPr>
      <w:tblGrid>
        <w:gridCol w:w="657"/>
        <w:gridCol w:w="982"/>
        <w:gridCol w:w="2747"/>
        <w:gridCol w:w="3841"/>
        <w:gridCol w:w="1118"/>
      </w:tblGrid>
      <w:tr w:rsidR="00756090" w:rsidRPr="00D60EBE" w14:paraId="33F09AC7" w14:textId="77777777" w:rsidTr="001F0139">
        <w:trPr>
          <w:trHeight w:val="236"/>
        </w:trPr>
        <w:tc>
          <w:tcPr>
            <w:tcW w:w="657" w:type="dxa"/>
            <w:tcBorders>
              <w:top w:val="single" w:sz="4" w:space="0" w:color="auto"/>
              <w:bottom w:val="single" w:sz="4" w:space="0" w:color="auto"/>
            </w:tcBorders>
          </w:tcPr>
          <w:p w14:paraId="0DEC5EF2" w14:textId="77777777" w:rsidR="00756090" w:rsidRPr="00D60EBE" w:rsidRDefault="00756090" w:rsidP="00D60EBE">
            <w:pPr>
              <w:spacing w:line="360" w:lineRule="auto"/>
              <w:jc w:val="both"/>
              <w:rPr>
                <w:rFonts w:ascii="Book Antiqua" w:eastAsia="Lato-Regular" w:hAnsi="Book Antiqua"/>
                <w:b/>
                <w:bCs/>
              </w:rPr>
            </w:pPr>
            <w:r w:rsidRPr="00D60EBE">
              <w:rPr>
                <w:rFonts w:ascii="Book Antiqua" w:eastAsia="Lato-Regular" w:hAnsi="Book Antiqua"/>
                <w:b/>
                <w:bCs/>
              </w:rPr>
              <w:t>Age</w:t>
            </w:r>
          </w:p>
        </w:tc>
        <w:tc>
          <w:tcPr>
            <w:tcW w:w="982" w:type="dxa"/>
            <w:tcBorders>
              <w:top w:val="single" w:sz="4" w:space="0" w:color="auto"/>
              <w:bottom w:val="single" w:sz="4" w:space="0" w:color="auto"/>
            </w:tcBorders>
          </w:tcPr>
          <w:p w14:paraId="40033405" w14:textId="77777777" w:rsidR="00756090" w:rsidRPr="00D60EBE" w:rsidRDefault="00756090" w:rsidP="00D60EBE">
            <w:pPr>
              <w:spacing w:line="360" w:lineRule="auto"/>
              <w:jc w:val="both"/>
              <w:rPr>
                <w:rFonts w:ascii="Book Antiqua" w:eastAsia="Lato-Regular" w:hAnsi="Book Antiqua"/>
                <w:b/>
                <w:bCs/>
              </w:rPr>
            </w:pPr>
            <w:r w:rsidRPr="00D60EBE">
              <w:rPr>
                <w:rFonts w:ascii="Book Antiqua" w:eastAsia="Lato-Regular" w:hAnsi="Book Antiqua"/>
                <w:b/>
                <w:bCs/>
              </w:rPr>
              <w:t>Sex</w:t>
            </w:r>
          </w:p>
        </w:tc>
        <w:tc>
          <w:tcPr>
            <w:tcW w:w="2747" w:type="dxa"/>
            <w:tcBorders>
              <w:top w:val="single" w:sz="4" w:space="0" w:color="auto"/>
              <w:bottom w:val="single" w:sz="4" w:space="0" w:color="auto"/>
            </w:tcBorders>
          </w:tcPr>
          <w:p w14:paraId="55EF6FF1" w14:textId="77777777" w:rsidR="00756090" w:rsidRPr="00D60EBE" w:rsidRDefault="00756090" w:rsidP="00D60EBE">
            <w:pPr>
              <w:spacing w:line="360" w:lineRule="auto"/>
              <w:jc w:val="both"/>
              <w:rPr>
                <w:rFonts w:ascii="Book Antiqua" w:eastAsia="Lato-Regular" w:hAnsi="Book Antiqua"/>
                <w:b/>
                <w:bCs/>
              </w:rPr>
            </w:pPr>
            <w:r w:rsidRPr="00D60EBE">
              <w:rPr>
                <w:rFonts w:ascii="Book Antiqua" w:eastAsia="Lato-Regular" w:hAnsi="Book Antiqua"/>
                <w:b/>
                <w:bCs/>
              </w:rPr>
              <w:t>Exposure</w:t>
            </w:r>
          </w:p>
        </w:tc>
        <w:tc>
          <w:tcPr>
            <w:tcW w:w="3841" w:type="dxa"/>
            <w:tcBorders>
              <w:top w:val="single" w:sz="4" w:space="0" w:color="auto"/>
              <w:bottom w:val="single" w:sz="4" w:space="0" w:color="auto"/>
            </w:tcBorders>
          </w:tcPr>
          <w:p w14:paraId="5DA65F5E" w14:textId="77777777" w:rsidR="00756090" w:rsidRPr="00D60EBE" w:rsidRDefault="00756090" w:rsidP="00D60EBE">
            <w:pPr>
              <w:spacing w:line="360" w:lineRule="auto"/>
              <w:jc w:val="both"/>
              <w:rPr>
                <w:rFonts w:ascii="Book Antiqua" w:eastAsia="Lato-Regular" w:hAnsi="Book Antiqua"/>
                <w:b/>
                <w:bCs/>
              </w:rPr>
            </w:pPr>
            <w:r w:rsidRPr="00D60EBE">
              <w:rPr>
                <w:rFonts w:ascii="Book Antiqua" w:eastAsia="Lato-Regular" w:hAnsi="Book Antiqua"/>
                <w:b/>
                <w:bCs/>
              </w:rPr>
              <w:t>Symptoms</w:t>
            </w:r>
          </w:p>
        </w:tc>
        <w:tc>
          <w:tcPr>
            <w:tcW w:w="1118" w:type="dxa"/>
            <w:tcBorders>
              <w:top w:val="single" w:sz="4" w:space="0" w:color="auto"/>
              <w:bottom w:val="single" w:sz="4" w:space="0" w:color="auto"/>
            </w:tcBorders>
          </w:tcPr>
          <w:p w14:paraId="52A58BCA" w14:textId="77777777" w:rsidR="00756090" w:rsidRPr="00D60EBE" w:rsidRDefault="00756090" w:rsidP="00D60EBE">
            <w:pPr>
              <w:spacing w:line="360" w:lineRule="auto"/>
              <w:jc w:val="both"/>
              <w:rPr>
                <w:rFonts w:ascii="Book Antiqua" w:eastAsia="Lato-Regular" w:hAnsi="Book Antiqua"/>
                <w:b/>
                <w:bCs/>
              </w:rPr>
            </w:pPr>
            <w:r w:rsidRPr="00D60EBE">
              <w:rPr>
                <w:rFonts w:ascii="Book Antiqua" w:eastAsia="Lato-Regular" w:hAnsi="Book Antiqua"/>
                <w:b/>
                <w:bCs/>
              </w:rPr>
              <w:t>Ref.</w:t>
            </w:r>
          </w:p>
        </w:tc>
      </w:tr>
      <w:tr w:rsidR="00756090" w:rsidRPr="00D60EBE" w14:paraId="3B19E4F1" w14:textId="77777777" w:rsidTr="001F0139">
        <w:tc>
          <w:tcPr>
            <w:tcW w:w="657" w:type="dxa"/>
          </w:tcPr>
          <w:p w14:paraId="1E2FAC9F"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39</w:t>
            </w:r>
          </w:p>
        </w:tc>
        <w:tc>
          <w:tcPr>
            <w:tcW w:w="982" w:type="dxa"/>
          </w:tcPr>
          <w:p w14:paraId="25FE1393"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Male</w:t>
            </w:r>
          </w:p>
        </w:tc>
        <w:tc>
          <w:tcPr>
            <w:tcW w:w="2747" w:type="dxa"/>
          </w:tcPr>
          <w:p w14:paraId="1F41B0A4" w14:textId="77777777" w:rsidR="00756090" w:rsidRPr="00D60EBE" w:rsidRDefault="00756090" w:rsidP="00D60EBE">
            <w:pPr>
              <w:spacing w:line="360" w:lineRule="auto"/>
              <w:jc w:val="both"/>
              <w:rPr>
                <w:rFonts w:ascii="Book Antiqua" w:eastAsia="Lato-Regular" w:hAnsi="Book Antiqua"/>
              </w:rPr>
            </w:pPr>
            <w:proofErr w:type="spellStart"/>
            <w:r w:rsidRPr="00D60EBE">
              <w:rPr>
                <w:rFonts w:ascii="Book Antiqua" w:eastAsia="Lato-Regular" w:hAnsi="Book Antiqua"/>
              </w:rPr>
              <w:t>Colyte</w:t>
            </w:r>
            <w:proofErr w:type="spellEnd"/>
            <w:r w:rsidRPr="00D60EBE">
              <w:rPr>
                <w:rFonts w:ascii="Book Antiqua" w:eastAsia="Courier" w:hAnsi="Book Antiqua"/>
                <w:vertAlign w:val="superscript"/>
              </w:rPr>
              <w:t>®</w:t>
            </w:r>
            <w:r w:rsidRPr="00D60EBE">
              <w:rPr>
                <w:rFonts w:ascii="Book Antiqua" w:eastAsia="Courier" w:hAnsi="Book Antiqua"/>
              </w:rPr>
              <w:t xml:space="preserve"> (PEG 3350)</w:t>
            </w:r>
          </w:p>
        </w:tc>
        <w:tc>
          <w:tcPr>
            <w:tcW w:w="3841" w:type="dxa"/>
          </w:tcPr>
          <w:p w14:paraId="36224CEF"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Hypotension, dyspnea, urticaria, itching</w:t>
            </w:r>
          </w:p>
        </w:tc>
        <w:tc>
          <w:tcPr>
            <w:tcW w:w="1118" w:type="dxa"/>
          </w:tcPr>
          <w:p w14:paraId="5CEE3FFE" w14:textId="5213BAE8"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[1</w:t>
            </w:r>
            <w:r w:rsidR="004F2740" w:rsidRPr="00D60EBE">
              <w:rPr>
                <w:rFonts w:ascii="Book Antiqua" w:eastAsia="Lato-Regular" w:hAnsi="Book Antiqua"/>
              </w:rPr>
              <w:t>5</w:t>
            </w:r>
            <w:r w:rsidRPr="00D60EBE">
              <w:rPr>
                <w:rFonts w:ascii="Book Antiqua" w:eastAsia="Lato-Regular" w:hAnsi="Book Antiqua"/>
              </w:rPr>
              <w:t>]</w:t>
            </w:r>
          </w:p>
        </w:tc>
      </w:tr>
      <w:tr w:rsidR="00756090" w:rsidRPr="00D60EBE" w14:paraId="7B23A165" w14:textId="77777777" w:rsidTr="001F0139">
        <w:tc>
          <w:tcPr>
            <w:tcW w:w="657" w:type="dxa"/>
          </w:tcPr>
          <w:p w14:paraId="6B70BA14" w14:textId="77777777" w:rsidR="00756090" w:rsidRPr="00D60EBE" w:rsidRDefault="00756090" w:rsidP="00D60EBE">
            <w:pPr>
              <w:spacing w:line="360" w:lineRule="auto"/>
              <w:jc w:val="both"/>
              <w:rPr>
                <w:rFonts w:ascii="Book Antiqua" w:eastAsia="Lato-Regular" w:hAnsi="Book Antiqua"/>
                <w:b/>
              </w:rPr>
            </w:pPr>
            <w:r w:rsidRPr="00D60EBE">
              <w:rPr>
                <w:rFonts w:ascii="Book Antiqua" w:eastAsia="Lato-Regular" w:hAnsi="Book Antiqua"/>
              </w:rPr>
              <w:t>74</w:t>
            </w:r>
          </w:p>
        </w:tc>
        <w:tc>
          <w:tcPr>
            <w:tcW w:w="982" w:type="dxa"/>
          </w:tcPr>
          <w:p w14:paraId="5E9F8ADF"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Male</w:t>
            </w:r>
          </w:p>
        </w:tc>
        <w:tc>
          <w:tcPr>
            <w:tcW w:w="2747" w:type="dxa"/>
          </w:tcPr>
          <w:p w14:paraId="299F85B9" w14:textId="77777777" w:rsidR="00756090" w:rsidRPr="00D60EBE" w:rsidRDefault="00756090" w:rsidP="00D60EBE">
            <w:pPr>
              <w:spacing w:line="360" w:lineRule="auto"/>
              <w:jc w:val="both"/>
              <w:rPr>
                <w:rFonts w:ascii="Book Antiqua" w:eastAsia="Lato-Regular" w:hAnsi="Book Antiqua"/>
              </w:rPr>
            </w:pPr>
            <w:proofErr w:type="spellStart"/>
            <w:r w:rsidRPr="00D60EBE">
              <w:rPr>
                <w:rFonts w:ascii="Book Antiqua" w:eastAsia="Lato-Regular" w:hAnsi="Book Antiqua"/>
              </w:rPr>
              <w:t>HalfLytely</w:t>
            </w:r>
            <w:proofErr w:type="spellEnd"/>
            <w:r w:rsidRPr="00D60EBE">
              <w:rPr>
                <w:rFonts w:ascii="Book Antiqua" w:eastAsia="Courier" w:hAnsi="Book Antiqua"/>
                <w:vertAlign w:val="superscript"/>
              </w:rPr>
              <w:t>®</w:t>
            </w:r>
            <w:r w:rsidRPr="00D60EBE">
              <w:rPr>
                <w:rFonts w:ascii="Book Antiqua" w:eastAsia="Courier" w:hAnsi="Book Antiqua"/>
              </w:rPr>
              <w:t xml:space="preserve"> (PEG 3350)</w:t>
            </w:r>
          </w:p>
        </w:tc>
        <w:tc>
          <w:tcPr>
            <w:tcW w:w="3841" w:type="dxa"/>
          </w:tcPr>
          <w:p w14:paraId="67D9D595"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Hypotension, erythema, hoarseness, choking sensation</w:t>
            </w:r>
          </w:p>
        </w:tc>
        <w:tc>
          <w:tcPr>
            <w:tcW w:w="1118" w:type="dxa"/>
          </w:tcPr>
          <w:p w14:paraId="2AE3AAFE" w14:textId="438136EF"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[5]</w:t>
            </w:r>
          </w:p>
        </w:tc>
      </w:tr>
      <w:tr w:rsidR="00756090" w:rsidRPr="00D60EBE" w14:paraId="7B43C83A" w14:textId="77777777" w:rsidTr="001F0139">
        <w:tc>
          <w:tcPr>
            <w:tcW w:w="657" w:type="dxa"/>
          </w:tcPr>
          <w:p w14:paraId="20F398B4" w14:textId="77777777" w:rsidR="00756090" w:rsidRPr="00D60EBE" w:rsidRDefault="00756090" w:rsidP="00D60EBE">
            <w:pPr>
              <w:spacing w:line="360" w:lineRule="auto"/>
              <w:jc w:val="both"/>
              <w:rPr>
                <w:rFonts w:ascii="Book Antiqua" w:eastAsia="Lato-Regular" w:hAnsi="Book Antiqua"/>
                <w:b/>
              </w:rPr>
            </w:pPr>
            <w:r w:rsidRPr="00D60EBE">
              <w:rPr>
                <w:rFonts w:ascii="Book Antiqua" w:eastAsia="Lato-Regular" w:hAnsi="Book Antiqua"/>
              </w:rPr>
              <w:t>30</w:t>
            </w:r>
          </w:p>
        </w:tc>
        <w:tc>
          <w:tcPr>
            <w:tcW w:w="982" w:type="dxa"/>
          </w:tcPr>
          <w:p w14:paraId="3C35F25B"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Female</w:t>
            </w:r>
          </w:p>
        </w:tc>
        <w:tc>
          <w:tcPr>
            <w:tcW w:w="2747" w:type="dxa"/>
          </w:tcPr>
          <w:p w14:paraId="7C9F530A" w14:textId="77777777" w:rsidR="00756090" w:rsidRPr="00D60EBE" w:rsidRDefault="00756090" w:rsidP="00D60EBE">
            <w:pPr>
              <w:spacing w:line="360" w:lineRule="auto"/>
              <w:jc w:val="both"/>
              <w:rPr>
                <w:rFonts w:ascii="Book Antiqua" w:eastAsia="Lato-Regular" w:hAnsi="Book Antiqua"/>
              </w:rPr>
            </w:pPr>
            <w:proofErr w:type="spellStart"/>
            <w:r w:rsidRPr="00D60EBE">
              <w:rPr>
                <w:rFonts w:ascii="Book Antiqua" w:eastAsia="Lato-Regular" w:hAnsi="Book Antiqua"/>
              </w:rPr>
              <w:t>Golytely</w:t>
            </w:r>
            <w:proofErr w:type="spellEnd"/>
            <w:r w:rsidRPr="00D60EBE">
              <w:rPr>
                <w:rFonts w:ascii="Book Antiqua" w:eastAsia="Courier" w:hAnsi="Book Antiqua"/>
                <w:vertAlign w:val="superscript"/>
              </w:rPr>
              <w:t>®</w:t>
            </w:r>
            <w:r w:rsidRPr="00D60EBE">
              <w:rPr>
                <w:rFonts w:ascii="Book Antiqua" w:eastAsia="Courier" w:hAnsi="Book Antiqua"/>
              </w:rPr>
              <w:t xml:space="preserve"> (PEG 3350)</w:t>
            </w:r>
          </w:p>
        </w:tc>
        <w:tc>
          <w:tcPr>
            <w:tcW w:w="3841" w:type="dxa"/>
          </w:tcPr>
          <w:p w14:paraId="07419980"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Urticaria, pruritus, erythema, chest tightness</w:t>
            </w:r>
          </w:p>
        </w:tc>
        <w:tc>
          <w:tcPr>
            <w:tcW w:w="1118" w:type="dxa"/>
          </w:tcPr>
          <w:p w14:paraId="7AAA8881" w14:textId="59F624BB"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w:t>
            </w:r>
            <w:r w:rsidR="004F2740" w:rsidRPr="00D60EBE">
              <w:rPr>
                <w:rFonts w:ascii="Book Antiqua" w:eastAsia="Lato-Regular" w:hAnsi="Book Antiqua"/>
              </w:rPr>
              <w:t>8</w:t>
            </w:r>
            <w:r w:rsidRPr="00D60EBE">
              <w:rPr>
                <w:rFonts w:ascii="Book Antiqua" w:eastAsia="Lato-Regular" w:hAnsi="Book Antiqua"/>
              </w:rPr>
              <w:t>]</w:t>
            </w:r>
          </w:p>
        </w:tc>
      </w:tr>
      <w:tr w:rsidR="00756090" w:rsidRPr="00D60EBE" w14:paraId="31E44D7E" w14:textId="77777777" w:rsidTr="001F0139">
        <w:tc>
          <w:tcPr>
            <w:tcW w:w="657" w:type="dxa"/>
          </w:tcPr>
          <w:p w14:paraId="72655393" w14:textId="77777777" w:rsidR="00756090" w:rsidRPr="00D60EBE" w:rsidRDefault="00756090" w:rsidP="00D60EBE">
            <w:pPr>
              <w:spacing w:line="360" w:lineRule="auto"/>
              <w:jc w:val="both"/>
              <w:rPr>
                <w:rFonts w:ascii="Book Antiqua" w:eastAsia="Lato-Regular" w:hAnsi="Book Antiqua"/>
                <w:b/>
              </w:rPr>
            </w:pPr>
            <w:r w:rsidRPr="00D60EBE">
              <w:rPr>
                <w:rFonts w:ascii="Book Antiqua" w:eastAsia="Lato-Regular" w:hAnsi="Book Antiqua"/>
              </w:rPr>
              <w:t>52</w:t>
            </w:r>
          </w:p>
        </w:tc>
        <w:tc>
          <w:tcPr>
            <w:tcW w:w="982" w:type="dxa"/>
          </w:tcPr>
          <w:p w14:paraId="34442E02"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Male</w:t>
            </w:r>
          </w:p>
        </w:tc>
        <w:tc>
          <w:tcPr>
            <w:tcW w:w="2747" w:type="dxa"/>
          </w:tcPr>
          <w:p w14:paraId="36A5C317"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PEG-containing bowel cleansing agent (PEG 3350)</w:t>
            </w:r>
          </w:p>
        </w:tc>
        <w:tc>
          <w:tcPr>
            <w:tcW w:w="3841" w:type="dxa"/>
          </w:tcPr>
          <w:p w14:paraId="103A2452"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Hypotension, tachycardia, flushing, urticaria, wheezing, unconsciousness</w:t>
            </w:r>
          </w:p>
        </w:tc>
        <w:tc>
          <w:tcPr>
            <w:tcW w:w="1118" w:type="dxa"/>
          </w:tcPr>
          <w:p w14:paraId="219024E6" w14:textId="52EBFA9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w:t>
            </w:r>
            <w:r w:rsidR="00BC02E7" w:rsidRPr="00D60EBE">
              <w:rPr>
                <w:rFonts w:ascii="Book Antiqua" w:eastAsia="Lato-Regular" w:hAnsi="Book Antiqua"/>
              </w:rPr>
              <w:t>16</w:t>
            </w:r>
            <w:r w:rsidRPr="00D60EBE">
              <w:rPr>
                <w:rFonts w:ascii="Book Antiqua" w:eastAsia="Lato-Regular" w:hAnsi="Book Antiqua"/>
              </w:rPr>
              <w:t>]</w:t>
            </w:r>
          </w:p>
        </w:tc>
      </w:tr>
      <w:tr w:rsidR="00756090" w:rsidRPr="00D60EBE" w14:paraId="68208DD6" w14:textId="77777777" w:rsidTr="001F0139">
        <w:tc>
          <w:tcPr>
            <w:tcW w:w="657" w:type="dxa"/>
          </w:tcPr>
          <w:p w14:paraId="1E7DAE9F" w14:textId="77777777" w:rsidR="00756090" w:rsidRPr="00D60EBE" w:rsidRDefault="00756090" w:rsidP="00D60EBE">
            <w:pPr>
              <w:spacing w:line="360" w:lineRule="auto"/>
              <w:jc w:val="both"/>
              <w:rPr>
                <w:rFonts w:ascii="Book Antiqua" w:eastAsia="Lato-Regular" w:hAnsi="Book Antiqua"/>
                <w:b/>
              </w:rPr>
            </w:pPr>
            <w:r w:rsidRPr="00D60EBE">
              <w:rPr>
                <w:rFonts w:ascii="Book Antiqua" w:eastAsia="Lato-Regular" w:hAnsi="Book Antiqua"/>
              </w:rPr>
              <w:t>36</w:t>
            </w:r>
          </w:p>
        </w:tc>
        <w:tc>
          <w:tcPr>
            <w:tcW w:w="982" w:type="dxa"/>
          </w:tcPr>
          <w:p w14:paraId="56A0C70D"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Male</w:t>
            </w:r>
          </w:p>
        </w:tc>
        <w:tc>
          <w:tcPr>
            <w:tcW w:w="2747" w:type="dxa"/>
          </w:tcPr>
          <w:p w14:paraId="71012DE3"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Bohm</w:t>
            </w:r>
            <w:r w:rsidRPr="00D60EBE">
              <w:rPr>
                <w:rFonts w:ascii="Book Antiqua" w:eastAsia="Courier" w:hAnsi="Book Antiqua"/>
                <w:vertAlign w:val="superscript"/>
              </w:rPr>
              <w:t>®</w:t>
            </w:r>
            <w:r w:rsidRPr="00D60EBE">
              <w:rPr>
                <w:rFonts w:ascii="Book Antiqua" w:eastAsia="Courier" w:hAnsi="Book Antiqua"/>
              </w:rPr>
              <w:t xml:space="preserve"> (PEG 4000)</w:t>
            </w:r>
          </w:p>
        </w:tc>
        <w:tc>
          <w:tcPr>
            <w:tcW w:w="3841" w:type="dxa"/>
          </w:tcPr>
          <w:p w14:paraId="554A5A72"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Urticaria, angioedema</w:t>
            </w:r>
          </w:p>
        </w:tc>
        <w:tc>
          <w:tcPr>
            <w:tcW w:w="1118" w:type="dxa"/>
          </w:tcPr>
          <w:p w14:paraId="207CA05B" w14:textId="41F958D5"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w:t>
            </w:r>
            <w:r w:rsidR="0062347D" w:rsidRPr="00D60EBE">
              <w:rPr>
                <w:rFonts w:ascii="Book Antiqua" w:eastAsia="Lato-Regular" w:hAnsi="Book Antiqua"/>
              </w:rPr>
              <w:t>17</w:t>
            </w:r>
            <w:r w:rsidRPr="00D60EBE">
              <w:rPr>
                <w:rFonts w:ascii="Book Antiqua" w:eastAsia="Lato-Regular" w:hAnsi="Book Antiqua"/>
              </w:rPr>
              <w:t>]</w:t>
            </w:r>
          </w:p>
        </w:tc>
      </w:tr>
      <w:tr w:rsidR="00756090" w:rsidRPr="00D60EBE" w14:paraId="7EB05BA8" w14:textId="77777777" w:rsidTr="001F0139">
        <w:tc>
          <w:tcPr>
            <w:tcW w:w="657" w:type="dxa"/>
          </w:tcPr>
          <w:p w14:paraId="43EE2F39" w14:textId="77777777" w:rsidR="00756090" w:rsidRPr="00D60EBE" w:rsidRDefault="00756090" w:rsidP="00D60EBE">
            <w:pPr>
              <w:spacing w:line="360" w:lineRule="auto"/>
              <w:jc w:val="both"/>
              <w:rPr>
                <w:rFonts w:ascii="Book Antiqua" w:eastAsia="Lato-Regular" w:hAnsi="Book Antiqua"/>
                <w:b/>
              </w:rPr>
            </w:pPr>
            <w:r w:rsidRPr="00D60EBE">
              <w:rPr>
                <w:rFonts w:ascii="Book Antiqua" w:eastAsia="Lato-Regular" w:hAnsi="Book Antiqua"/>
              </w:rPr>
              <w:t>44</w:t>
            </w:r>
          </w:p>
        </w:tc>
        <w:tc>
          <w:tcPr>
            <w:tcW w:w="982" w:type="dxa"/>
          </w:tcPr>
          <w:p w14:paraId="23966770"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Male</w:t>
            </w:r>
          </w:p>
        </w:tc>
        <w:tc>
          <w:tcPr>
            <w:tcW w:w="2747" w:type="dxa"/>
          </w:tcPr>
          <w:p w14:paraId="5C0B0356"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Bohm</w:t>
            </w:r>
            <w:r w:rsidRPr="00D60EBE">
              <w:rPr>
                <w:rFonts w:ascii="Book Antiqua" w:eastAsia="Courier" w:hAnsi="Book Antiqua"/>
                <w:vertAlign w:val="superscript"/>
              </w:rPr>
              <w:t>®</w:t>
            </w:r>
            <w:r w:rsidRPr="00D60EBE">
              <w:rPr>
                <w:rFonts w:ascii="Book Antiqua" w:eastAsia="Courier" w:hAnsi="Book Antiqua"/>
              </w:rPr>
              <w:t xml:space="preserve"> (PEG 4000)</w:t>
            </w:r>
          </w:p>
        </w:tc>
        <w:tc>
          <w:tcPr>
            <w:tcW w:w="3841" w:type="dxa"/>
          </w:tcPr>
          <w:p w14:paraId="2D8BD74E"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Urticaria, angioedema</w:t>
            </w:r>
          </w:p>
        </w:tc>
        <w:tc>
          <w:tcPr>
            <w:tcW w:w="1118" w:type="dxa"/>
          </w:tcPr>
          <w:p w14:paraId="68CF95BD" w14:textId="15D1C563"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w:t>
            </w:r>
            <w:r w:rsidR="0062347D" w:rsidRPr="00D60EBE">
              <w:rPr>
                <w:rFonts w:ascii="Book Antiqua" w:eastAsia="Lato-Regular" w:hAnsi="Book Antiqua"/>
              </w:rPr>
              <w:t>17</w:t>
            </w:r>
            <w:r w:rsidRPr="00D60EBE">
              <w:rPr>
                <w:rFonts w:ascii="Book Antiqua" w:eastAsia="Lato-Regular" w:hAnsi="Book Antiqua"/>
              </w:rPr>
              <w:t>]</w:t>
            </w:r>
          </w:p>
        </w:tc>
      </w:tr>
      <w:tr w:rsidR="00756090" w:rsidRPr="00D60EBE" w14:paraId="72754E4E" w14:textId="77777777" w:rsidTr="001F0139">
        <w:tc>
          <w:tcPr>
            <w:tcW w:w="657" w:type="dxa"/>
          </w:tcPr>
          <w:p w14:paraId="4EB940BB" w14:textId="77777777" w:rsidR="00756090" w:rsidRPr="00D60EBE" w:rsidRDefault="00756090" w:rsidP="00D60EBE">
            <w:pPr>
              <w:spacing w:line="360" w:lineRule="auto"/>
              <w:jc w:val="both"/>
              <w:rPr>
                <w:rFonts w:ascii="Book Antiqua" w:eastAsia="Lato-Regular" w:hAnsi="Book Antiqua"/>
                <w:b/>
              </w:rPr>
            </w:pPr>
            <w:r w:rsidRPr="00D60EBE">
              <w:rPr>
                <w:rFonts w:ascii="Book Antiqua" w:eastAsia="Lato-Regular" w:hAnsi="Book Antiqua"/>
              </w:rPr>
              <w:t>52</w:t>
            </w:r>
          </w:p>
        </w:tc>
        <w:tc>
          <w:tcPr>
            <w:tcW w:w="982" w:type="dxa"/>
          </w:tcPr>
          <w:p w14:paraId="33F513C9"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Female</w:t>
            </w:r>
          </w:p>
        </w:tc>
        <w:tc>
          <w:tcPr>
            <w:tcW w:w="2747" w:type="dxa"/>
          </w:tcPr>
          <w:p w14:paraId="5C04D54B" w14:textId="77777777" w:rsidR="00756090" w:rsidRPr="00D60EBE" w:rsidRDefault="00756090" w:rsidP="00D60EBE">
            <w:pPr>
              <w:spacing w:line="360" w:lineRule="auto"/>
              <w:jc w:val="both"/>
              <w:rPr>
                <w:rFonts w:ascii="Book Antiqua" w:eastAsia="Lato-Regular" w:hAnsi="Book Antiqua"/>
              </w:rPr>
            </w:pPr>
            <w:proofErr w:type="spellStart"/>
            <w:r w:rsidRPr="00D60EBE">
              <w:rPr>
                <w:rFonts w:ascii="Book Antiqua" w:eastAsia="Lato-Regular" w:hAnsi="Book Antiqua"/>
              </w:rPr>
              <w:t>Golytely</w:t>
            </w:r>
            <w:proofErr w:type="spellEnd"/>
            <w:r w:rsidRPr="00D60EBE">
              <w:rPr>
                <w:rFonts w:ascii="Book Antiqua" w:eastAsia="Courier" w:hAnsi="Book Antiqua"/>
                <w:vertAlign w:val="superscript"/>
              </w:rPr>
              <w:t>®</w:t>
            </w:r>
            <w:r w:rsidRPr="00D60EBE">
              <w:rPr>
                <w:rFonts w:ascii="Book Antiqua" w:eastAsia="Courier" w:hAnsi="Book Antiqua"/>
              </w:rPr>
              <w:t xml:space="preserve"> (PEG 3350)</w:t>
            </w:r>
          </w:p>
        </w:tc>
        <w:tc>
          <w:tcPr>
            <w:tcW w:w="3841" w:type="dxa"/>
          </w:tcPr>
          <w:p w14:paraId="40777ED4"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Dyspnea, angioedema, pruritus</w:t>
            </w:r>
          </w:p>
        </w:tc>
        <w:tc>
          <w:tcPr>
            <w:tcW w:w="1118" w:type="dxa"/>
          </w:tcPr>
          <w:p w14:paraId="43496A06" w14:textId="2B8E30EC" w:rsidR="00756090" w:rsidRPr="00D60EBE" w:rsidRDefault="00756090" w:rsidP="00D60EBE">
            <w:pPr>
              <w:spacing w:line="360" w:lineRule="auto"/>
              <w:jc w:val="both"/>
              <w:rPr>
                <w:rStyle w:val="a7"/>
                <w:rFonts w:ascii="Book Antiqua" w:hAnsi="Book Antiqua"/>
                <w:sz w:val="24"/>
                <w:szCs w:val="24"/>
              </w:rPr>
            </w:pPr>
            <w:r w:rsidRPr="00D60EBE">
              <w:rPr>
                <w:rFonts w:ascii="Book Antiqua" w:eastAsia="Lato-Regular" w:hAnsi="Book Antiqua"/>
              </w:rPr>
              <w:t>[</w:t>
            </w:r>
            <w:r w:rsidR="0062347D" w:rsidRPr="00D60EBE">
              <w:rPr>
                <w:rFonts w:ascii="Book Antiqua" w:eastAsia="Lato-Regular" w:hAnsi="Book Antiqua"/>
              </w:rPr>
              <w:t>18</w:t>
            </w:r>
            <w:r w:rsidRPr="00D60EBE">
              <w:rPr>
                <w:rFonts w:ascii="Book Antiqua" w:eastAsia="Lato-Regular" w:hAnsi="Book Antiqua"/>
              </w:rPr>
              <w:t>]</w:t>
            </w:r>
          </w:p>
        </w:tc>
      </w:tr>
      <w:tr w:rsidR="00756090" w:rsidRPr="00D60EBE" w14:paraId="4E1332AC" w14:textId="77777777" w:rsidTr="001F0139">
        <w:tc>
          <w:tcPr>
            <w:tcW w:w="657" w:type="dxa"/>
          </w:tcPr>
          <w:p w14:paraId="1949F648" w14:textId="08F78BEE" w:rsidR="00756090" w:rsidRPr="00D60EBE" w:rsidRDefault="00756090" w:rsidP="00D60EBE">
            <w:pPr>
              <w:spacing w:line="360" w:lineRule="auto"/>
              <w:jc w:val="both"/>
              <w:rPr>
                <w:rFonts w:ascii="Book Antiqua" w:eastAsia="Lato-Regular" w:hAnsi="Book Antiqua"/>
                <w:b/>
              </w:rPr>
            </w:pPr>
            <w:r w:rsidRPr="00D60EBE">
              <w:rPr>
                <w:rFonts w:ascii="Book Antiqua" w:eastAsia="Lato-Regular" w:hAnsi="Book Antiqua"/>
              </w:rPr>
              <w:t>7</w:t>
            </w:r>
            <w:r w:rsidR="00BC02E7" w:rsidRPr="00D60EBE">
              <w:rPr>
                <w:rFonts w:ascii="Book Antiqua" w:eastAsia="Lato-Regular" w:hAnsi="Book Antiqua"/>
              </w:rPr>
              <w:t>0</w:t>
            </w:r>
          </w:p>
        </w:tc>
        <w:tc>
          <w:tcPr>
            <w:tcW w:w="982" w:type="dxa"/>
          </w:tcPr>
          <w:p w14:paraId="4579EA05"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Male</w:t>
            </w:r>
          </w:p>
        </w:tc>
        <w:tc>
          <w:tcPr>
            <w:tcW w:w="2747" w:type="dxa"/>
          </w:tcPr>
          <w:p w14:paraId="71138EB1" w14:textId="77777777" w:rsidR="00756090" w:rsidRPr="00D60EBE" w:rsidRDefault="00756090" w:rsidP="00D60EBE">
            <w:pPr>
              <w:spacing w:line="360" w:lineRule="auto"/>
              <w:jc w:val="both"/>
              <w:rPr>
                <w:rFonts w:ascii="Book Antiqua" w:eastAsia="Lato-Regular" w:hAnsi="Book Antiqua"/>
              </w:rPr>
            </w:pPr>
            <w:proofErr w:type="spellStart"/>
            <w:r w:rsidRPr="00D60EBE">
              <w:rPr>
                <w:rFonts w:ascii="Book Antiqua" w:eastAsia="Lato-Regular" w:hAnsi="Book Antiqua"/>
              </w:rPr>
              <w:t>Golytely</w:t>
            </w:r>
            <w:proofErr w:type="spellEnd"/>
            <w:r w:rsidRPr="00D60EBE">
              <w:rPr>
                <w:rFonts w:ascii="Book Antiqua" w:eastAsia="Courier" w:hAnsi="Book Antiqua"/>
                <w:vertAlign w:val="superscript"/>
              </w:rPr>
              <w:t>®</w:t>
            </w:r>
            <w:r w:rsidRPr="00D60EBE">
              <w:rPr>
                <w:rFonts w:ascii="Book Antiqua" w:eastAsia="Courier" w:hAnsi="Book Antiqua"/>
              </w:rPr>
              <w:t xml:space="preserve"> (PEG 3350)</w:t>
            </w:r>
          </w:p>
        </w:tc>
        <w:tc>
          <w:tcPr>
            <w:tcW w:w="3841" w:type="dxa"/>
          </w:tcPr>
          <w:p w14:paraId="16560414"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Oral tingling, tong swelling, angioedema, edema of lower extremity</w:t>
            </w:r>
          </w:p>
        </w:tc>
        <w:tc>
          <w:tcPr>
            <w:tcW w:w="1118" w:type="dxa"/>
          </w:tcPr>
          <w:p w14:paraId="7CE73CC4" w14:textId="1BBFD3CC"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[1</w:t>
            </w:r>
            <w:r w:rsidR="0062347D" w:rsidRPr="00D60EBE">
              <w:rPr>
                <w:rFonts w:ascii="Book Antiqua" w:eastAsia="Lato-Regular" w:hAnsi="Book Antiqua"/>
              </w:rPr>
              <w:t>9</w:t>
            </w:r>
            <w:r w:rsidRPr="00D60EBE">
              <w:rPr>
                <w:rFonts w:ascii="Book Antiqua" w:eastAsia="Lato-Regular" w:hAnsi="Book Antiqua"/>
              </w:rPr>
              <w:t>]</w:t>
            </w:r>
          </w:p>
        </w:tc>
      </w:tr>
      <w:tr w:rsidR="00756090" w:rsidRPr="00D60EBE" w14:paraId="5D21FE46" w14:textId="77777777" w:rsidTr="001F0139">
        <w:tc>
          <w:tcPr>
            <w:tcW w:w="657" w:type="dxa"/>
            <w:tcBorders>
              <w:bottom w:val="single" w:sz="4" w:space="0" w:color="auto"/>
            </w:tcBorders>
          </w:tcPr>
          <w:p w14:paraId="518BD9E8" w14:textId="77777777" w:rsidR="00756090" w:rsidRPr="00D60EBE" w:rsidRDefault="00756090" w:rsidP="00D60EBE">
            <w:pPr>
              <w:spacing w:line="360" w:lineRule="auto"/>
              <w:jc w:val="both"/>
              <w:rPr>
                <w:rFonts w:ascii="Book Antiqua" w:eastAsia="Lato-Regular" w:hAnsi="Book Antiqua"/>
                <w:b/>
              </w:rPr>
            </w:pPr>
            <w:r w:rsidRPr="00D60EBE">
              <w:rPr>
                <w:rFonts w:ascii="Book Antiqua" w:eastAsia="Lato-Regular" w:hAnsi="Book Antiqua"/>
              </w:rPr>
              <w:t>44</w:t>
            </w:r>
          </w:p>
        </w:tc>
        <w:tc>
          <w:tcPr>
            <w:tcW w:w="982" w:type="dxa"/>
            <w:tcBorders>
              <w:bottom w:val="single" w:sz="4" w:space="0" w:color="auto"/>
            </w:tcBorders>
          </w:tcPr>
          <w:p w14:paraId="7D3388EC"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Female</w:t>
            </w:r>
          </w:p>
        </w:tc>
        <w:tc>
          <w:tcPr>
            <w:tcW w:w="2747" w:type="dxa"/>
            <w:tcBorders>
              <w:bottom w:val="single" w:sz="4" w:space="0" w:color="auto"/>
            </w:tcBorders>
          </w:tcPr>
          <w:p w14:paraId="3D18B84D" w14:textId="77777777" w:rsidR="00756090" w:rsidRPr="00D60EBE" w:rsidRDefault="00756090" w:rsidP="00D60EBE">
            <w:pPr>
              <w:spacing w:line="360" w:lineRule="auto"/>
              <w:jc w:val="both"/>
              <w:rPr>
                <w:rFonts w:ascii="Book Antiqua" w:eastAsia="Lato-Regular" w:hAnsi="Book Antiqua"/>
              </w:rPr>
            </w:pPr>
            <w:proofErr w:type="spellStart"/>
            <w:r w:rsidRPr="00D60EBE">
              <w:rPr>
                <w:rFonts w:ascii="Book Antiqua" w:eastAsia="Lato-Regular" w:hAnsi="Book Antiqua"/>
              </w:rPr>
              <w:t>Golytely</w:t>
            </w:r>
            <w:proofErr w:type="spellEnd"/>
            <w:r w:rsidRPr="00D60EBE">
              <w:rPr>
                <w:rFonts w:ascii="Book Antiqua" w:eastAsia="Courier" w:hAnsi="Book Antiqua"/>
                <w:vertAlign w:val="superscript"/>
              </w:rPr>
              <w:t>®</w:t>
            </w:r>
            <w:r w:rsidRPr="00D60EBE">
              <w:rPr>
                <w:rFonts w:ascii="Book Antiqua" w:eastAsia="Courier" w:hAnsi="Book Antiqua"/>
              </w:rPr>
              <w:t xml:space="preserve"> (PEG 3350)</w:t>
            </w:r>
          </w:p>
        </w:tc>
        <w:tc>
          <w:tcPr>
            <w:tcW w:w="3841" w:type="dxa"/>
            <w:tcBorders>
              <w:bottom w:val="single" w:sz="4" w:space="0" w:color="auto"/>
            </w:tcBorders>
          </w:tcPr>
          <w:p w14:paraId="78633178" w14:textId="77777777"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Unconsciousness, seizures</w:t>
            </w:r>
          </w:p>
        </w:tc>
        <w:tc>
          <w:tcPr>
            <w:tcW w:w="1118" w:type="dxa"/>
            <w:tcBorders>
              <w:bottom w:val="single" w:sz="4" w:space="0" w:color="auto"/>
            </w:tcBorders>
          </w:tcPr>
          <w:p w14:paraId="106DBE16" w14:textId="292D04A4" w:rsidR="00756090" w:rsidRPr="00D60EBE" w:rsidRDefault="00756090" w:rsidP="00D60EBE">
            <w:pPr>
              <w:spacing w:line="360" w:lineRule="auto"/>
              <w:jc w:val="both"/>
              <w:rPr>
                <w:rFonts w:ascii="Book Antiqua" w:eastAsia="Lato-Regular" w:hAnsi="Book Antiqua"/>
              </w:rPr>
            </w:pPr>
            <w:r w:rsidRPr="00D60EBE">
              <w:rPr>
                <w:rFonts w:ascii="Book Antiqua" w:eastAsia="Lato-Regular" w:hAnsi="Book Antiqua"/>
              </w:rPr>
              <w:t>[</w:t>
            </w:r>
            <w:r w:rsidR="0062347D" w:rsidRPr="00D60EBE">
              <w:rPr>
                <w:rFonts w:ascii="Book Antiqua" w:eastAsia="Lato-Regular" w:hAnsi="Book Antiqua"/>
              </w:rPr>
              <w:t>20</w:t>
            </w:r>
            <w:r w:rsidRPr="00D60EBE">
              <w:rPr>
                <w:rFonts w:ascii="Book Antiqua" w:eastAsia="Lato-Regular" w:hAnsi="Book Antiqua"/>
              </w:rPr>
              <w:t>]</w:t>
            </w:r>
          </w:p>
        </w:tc>
      </w:tr>
    </w:tbl>
    <w:p w14:paraId="3FA3EAA5" w14:textId="2A0BCD31" w:rsidR="00756090" w:rsidRPr="00D60EBE" w:rsidRDefault="00756090" w:rsidP="00D60EBE">
      <w:pPr>
        <w:spacing w:line="360" w:lineRule="auto"/>
        <w:jc w:val="both"/>
        <w:rPr>
          <w:rFonts w:ascii="Book Antiqua" w:hAnsi="Book Antiqua"/>
          <w:lang w:eastAsia="zh-CN"/>
        </w:rPr>
      </w:pPr>
      <w:r w:rsidRPr="00D60EBE">
        <w:rPr>
          <w:rFonts w:ascii="Book Antiqua" w:eastAsia="Book Antiqua" w:hAnsi="Book Antiqua" w:cs="Book Antiqua"/>
          <w:color w:val="000000"/>
        </w:rPr>
        <w:t>PEG: Polyethylene glycol.</w:t>
      </w:r>
    </w:p>
    <w:sectPr w:rsidR="00756090" w:rsidRPr="00D60E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7608E" w14:textId="77777777" w:rsidR="00BC71AC" w:rsidRDefault="00BC71AC" w:rsidP="00756090">
      <w:r>
        <w:separator/>
      </w:r>
    </w:p>
  </w:endnote>
  <w:endnote w:type="continuationSeparator" w:id="0">
    <w:p w14:paraId="2CB21FB0" w14:textId="77777777" w:rsidR="00BC71AC" w:rsidRDefault="00BC71AC" w:rsidP="00756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Lato-Regular">
    <w:altName w:val="Malgun Gothic"/>
    <w:panose1 w:val="00000000000000000000"/>
    <w:charset w:val="81"/>
    <w:family w:val="auto"/>
    <w:notTrueType/>
    <w:pitch w:val="default"/>
    <w:sig w:usb0="00000003" w:usb1="09060000" w:usb2="00000010" w:usb3="00000000" w:csb0="00080001"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6E1C" w14:textId="77777777" w:rsidR="00756090" w:rsidRPr="00756090" w:rsidRDefault="00756090" w:rsidP="00756090">
    <w:pPr>
      <w:pStyle w:val="a5"/>
      <w:jc w:val="right"/>
      <w:rPr>
        <w:rFonts w:ascii="Book Antiqua" w:hAnsi="Book Antiqua"/>
        <w:color w:val="000000" w:themeColor="text1"/>
        <w:sz w:val="24"/>
        <w:szCs w:val="24"/>
      </w:rPr>
    </w:pPr>
    <w:r w:rsidRPr="00756090">
      <w:rPr>
        <w:rFonts w:ascii="Book Antiqua" w:hAnsi="Book Antiqua"/>
        <w:color w:val="000000" w:themeColor="text1"/>
        <w:sz w:val="24"/>
        <w:szCs w:val="24"/>
        <w:lang w:val="zh-CN" w:eastAsia="zh-CN"/>
      </w:rPr>
      <w:t xml:space="preserve"> </w:t>
    </w:r>
    <w:r w:rsidRPr="00756090">
      <w:rPr>
        <w:rFonts w:ascii="Book Antiqua" w:hAnsi="Book Antiqua"/>
        <w:color w:val="000000" w:themeColor="text1"/>
        <w:sz w:val="24"/>
        <w:szCs w:val="24"/>
      </w:rPr>
      <w:fldChar w:fldCharType="begin"/>
    </w:r>
    <w:r w:rsidRPr="00756090">
      <w:rPr>
        <w:rFonts w:ascii="Book Antiqua" w:hAnsi="Book Antiqua"/>
        <w:color w:val="000000" w:themeColor="text1"/>
        <w:sz w:val="24"/>
        <w:szCs w:val="24"/>
      </w:rPr>
      <w:instrText>PAGE  \* Arabic  \* MERGEFORMAT</w:instrText>
    </w:r>
    <w:r w:rsidRPr="00756090">
      <w:rPr>
        <w:rFonts w:ascii="Book Antiqua" w:hAnsi="Book Antiqua"/>
        <w:color w:val="000000" w:themeColor="text1"/>
        <w:sz w:val="24"/>
        <w:szCs w:val="24"/>
      </w:rPr>
      <w:fldChar w:fldCharType="separate"/>
    </w:r>
    <w:r w:rsidRPr="00756090">
      <w:rPr>
        <w:rFonts w:ascii="Book Antiqua" w:hAnsi="Book Antiqua"/>
        <w:color w:val="000000" w:themeColor="text1"/>
        <w:sz w:val="24"/>
        <w:szCs w:val="24"/>
        <w:lang w:val="zh-CN" w:eastAsia="zh-CN"/>
      </w:rPr>
      <w:t>2</w:t>
    </w:r>
    <w:r w:rsidRPr="00756090">
      <w:rPr>
        <w:rFonts w:ascii="Book Antiqua" w:hAnsi="Book Antiqua"/>
        <w:color w:val="000000" w:themeColor="text1"/>
        <w:sz w:val="24"/>
        <w:szCs w:val="24"/>
      </w:rPr>
      <w:fldChar w:fldCharType="end"/>
    </w:r>
    <w:r w:rsidRPr="00756090">
      <w:rPr>
        <w:rFonts w:ascii="Book Antiqua" w:hAnsi="Book Antiqua"/>
        <w:color w:val="000000" w:themeColor="text1"/>
        <w:sz w:val="24"/>
        <w:szCs w:val="24"/>
        <w:lang w:val="zh-CN" w:eastAsia="zh-CN"/>
      </w:rPr>
      <w:t xml:space="preserve"> / </w:t>
    </w:r>
    <w:r w:rsidRPr="00756090">
      <w:rPr>
        <w:rFonts w:ascii="Book Antiqua" w:hAnsi="Book Antiqua"/>
        <w:color w:val="000000" w:themeColor="text1"/>
        <w:sz w:val="24"/>
        <w:szCs w:val="24"/>
      </w:rPr>
      <w:fldChar w:fldCharType="begin"/>
    </w:r>
    <w:r w:rsidRPr="00756090">
      <w:rPr>
        <w:rFonts w:ascii="Book Antiqua" w:hAnsi="Book Antiqua"/>
        <w:color w:val="000000" w:themeColor="text1"/>
        <w:sz w:val="24"/>
        <w:szCs w:val="24"/>
      </w:rPr>
      <w:instrText>NUMPAGES  \* Arabic  \* MERGEFORMAT</w:instrText>
    </w:r>
    <w:r w:rsidRPr="00756090">
      <w:rPr>
        <w:rFonts w:ascii="Book Antiqua" w:hAnsi="Book Antiqua"/>
        <w:color w:val="000000" w:themeColor="text1"/>
        <w:sz w:val="24"/>
        <w:szCs w:val="24"/>
      </w:rPr>
      <w:fldChar w:fldCharType="separate"/>
    </w:r>
    <w:r w:rsidRPr="00756090">
      <w:rPr>
        <w:rFonts w:ascii="Book Antiqua" w:hAnsi="Book Antiqua"/>
        <w:color w:val="000000" w:themeColor="text1"/>
        <w:sz w:val="24"/>
        <w:szCs w:val="24"/>
        <w:lang w:val="zh-CN" w:eastAsia="zh-CN"/>
      </w:rPr>
      <w:t>2</w:t>
    </w:r>
    <w:r w:rsidRPr="00756090">
      <w:rPr>
        <w:rFonts w:ascii="Book Antiqua" w:hAnsi="Book Antiqua"/>
        <w:color w:val="000000" w:themeColor="text1"/>
        <w:sz w:val="24"/>
        <w:szCs w:val="24"/>
      </w:rPr>
      <w:fldChar w:fldCharType="end"/>
    </w:r>
  </w:p>
  <w:p w14:paraId="4A8CFCB2" w14:textId="77777777" w:rsidR="00756090" w:rsidRDefault="0075609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00923" w14:textId="77777777" w:rsidR="00BC71AC" w:rsidRDefault="00BC71AC" w:rsidP="00756090">
      <w:r>
        <w:separator/>
      </w:r>
    </w:p>
  </w:footnote>
  <w:footnote w:type="continuationSeparator" w:id="0">
    <w:p w14:paraId="30ABF5EB" w14:textId="77777777" w:rsidR="00BC71AC" w:rsidRDefault="00BC71AC" w:rsidP="0075609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Jin-Lei BPG">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743F7"/>
    <w:rsid w:val="001F0139"/>
    <w:rsid w:val="00225545"/>
    <w:rsid w:val="00273196"/>
    <w:rsid w:val="002810D5"/>
    <w:rsid w:val="002F1B3D"/>
    <w:rsid w:val="003C1F65"/>
    <w:rsid w:val="00452A5A"/>
    <w:rsid w:val="004E3177"/>
    <w:rsid w:val="004F2740"/>
    <w:rsid w:val="005C7DE5"/>
    <w:rsid w:val="0062347D"/>
    <w:rsid w:val="006743B1"/>
    <w:rsid w:val="006E2D8C"/>
    <w:rsid w:val="00756090"/>
    <w:rsid w:val="00774AC3"/>
    <w:rsid w:val="00801501"/>
    <w:rsid w:val="008109CD"/>
    <w:rsid w:val="00874C42"/>
    <w:rsid w:val="008D66FE"/>
    <w:rsid w:val="008D7E6D"/>
    <w:rsid w:val="0094120D"/>
    <w:rsid w:val="009C08FD"/>
    <w:rsid w:val="00A630D7"/>
    <w:rsid w:val="00A7792C"/>
    <w:rsid w:val="00A77B3E"/>
    <w:rsid w:val="00AE6AEA"/>
    <w:rsid w:val="00B1765B"/>
    <w:rsid w:val="00B364CC"/>
    <w:rsid w:val="00B502F4"/>
    <w:rsid w:val="00BC02E7"/>
    <w:rsid w:val="00BC71AC"/>
    <w:rsid w:val="00C230D1"/>
    <w:rsid w:val="00C9075A"/>
    <w:rsid w:val="00CA2A55"/>
    <w:rsid w:val="00D55BE5"/>
    <w:rsid w:val="00D60EBE"/>
    <w:rsid w:val="00D97A28"/>
    <w:rsid w:val="00DC7EC4"/>
    <w:rsid w:val="00E46FE9"/>
    <w:rsid w:val="00E61FB1"/>
    <w:rsid w:val="00FE19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3FB7A3"/>
  <w15:docId w15:val="{60398A81-65A5-4911-B4D4-8E76C19C8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56090"/>
    <w:pPr>
      <w:tabs>
        <w:tab w:val="center" w:pos="4153"/>
        <w:tab w:val="right" w:pos="8306"/>
      </w:tabs>
      <w:snapToGrid w:val="0"/>
      <w:jc w:val="center"/>
    </w:pPr>
    <w:rPr>
      <w:sz w:val="18"/>
      <w:szCs w:val="18"/>
    </w:rPr>
  </w:style>
  <w:style w:type="character" w:customStyle="1" w:styleId="a4">
    <w:name w:val="页眉 字符"/>
    <w:basedOn w:val="a0"/>
    <w:link w:val="a3"/>
    <w:rsid w:val="00756090"/>
    <w:rPr>
      <w:sz w:val="18"/>
      <w:szCs w:val="18"/>
    </w:rPr>
  </w:style>
  <w:style w:type="paragraph" w:styleId="a5">
    <w:name w:val="footer"/>
    <w:basedOn w:val="a"/>
    <w:link w:val="a6"/>
    <w:uiPriority w:val="99"/>
    <w:rsid w:val="00756090"/>
    <w:pPr>
      <w:tabs>
        <w:tab w:val="center" w:pos="4153"/>
        <w:tab w:val="right" w:pos="8306"/>
      </w:tabs>
      <w:snapToGrid w:val="0"/>
    </w:pPr>
    <w:rPr>
      <w:sz w:val="18"/>
      <w:szCs w:val="18"/>
    </w:rPr>
  </w:style>
  <w:style w:type="character" w:customStyle="1" w:styleId="a6">
    <w:name w:val="页脚 字符"/>
    <w:basedOn w:val="a0"/>
    <w:link w:val="a5"/>
    <w:uiPriority w:val="99"/>
    <w:rsid w:val="00756090"/>
    <w:rPr>
      <w:sz w:val="18"/>
      <w:szCs w:val="18"/>
    </w:rPr>
  </w:style>
  <w:style w:type="character" w:styleId="a7">
    <w:name w:val="annotation reference"/>
    <w:basedOn w:val="a0"/>
    <w:uiPriority w:val="99"/>
    <w:rsid w:val="00756090"/>
    <w:rPr>
      <w:sz w:val="21"/>
      <w:szCs w:val="21"/>
    </w:rPr>
  </w:style>
  <w:style w:type="paragraph" w:styleId="a8">
    <w:name w:val="annotation text"/>
    <w:basedOn w:val="a"/>
    <w:link w:val="a9"/>
    <w:rsid w:val="00756090"/>
  </w:style>
  <w:style w:type="character" w:customStyle="1" w:styleId="a9">
    <w:name w:val="批注文字 字符"/>
    <w:basedOn w:val="a0"/>
    <w:link w:val="a8"/>
    <w:rsid w:val="00756090"/>
    <w:rPr>
      <w:sz w:val="24"/>
      <w:szCs w:val="24"/>
    </w:rPr>
  </w:style>
  <w:style w:type="paragraph" w:styleId="aa">
    <w:name w:val="annotation subject"/>
    <w:basedOn w:val="a8"/>
    <w:next w:val="a8"/>
    <w:link w:val="ab"/>
    <w:rsid w:val="00756090"/>
    <w:rPr>
      <w:b/>
      <w:bCs/>
    </w:rPr>
  </w:style>
  <w:style w:type="character" w:customStyle="1" w:styleId="ab">
    <w:name w:val="批注主题 字符"/>
    <w:basedOn w:val="a9"/>
    <w:link w:val="aa"/>
    <w:rsid w:val="00756090"/>
    <w:rPr>
      <w:b/>
      <w:bCs/>
      <w:sz w:val="24"/>
      <w:szCs w:val="24"/>
    </w:rPr>
  </w:style>
  <w:style w:type="paragraph" w:styleId="ac">
    <w:name w:val="Revision"/>
    <w:hidden/>
    <w:uiPriority w:val="99"/>
    <w:semiHidden/>
    <w:rsid w:val="00874C42"/>
    <w:rPr>
      <w:sz w:val="24"/>
      <w:szCs w:val="24"/>
    </w:rPr>
  </w:style>
  <w:style w:type="paragraph" w:styleId="ad">
    <w:name w:val="Balloon Text"/>
    <w:basedOn w:val="a"/>
    <w:link w:val="ae"/>
    <w:rsid w:val="001743F7"/>
    <w:rPr>
      <w:rFonts w:asciiTheme="majorHAnsi" w:eastAsiaTheme="majorEastAsia" w:hAnsiTheme="majorHAnsi" w:cstheme="majorBidi"/>
      <w:sz w:val="18"/>
      <w:szCs w:val="18"/>
    </w:rPr>
  </w:style>
  <w:style w:type="character" w:customStyle="1" w:styleId="ae">
    <w:name w:val="批注框文本 字符"/>
    <w:basedOn w:val="a0"/>
    <w:link w:val="ad"/>
    <w:rsid w:val="001743F7"/>
    <w:rPr>
      <w:rFonts w:asciiTheme="majorHAnsi" w:eastAsiaTheme="majorEastAsia" w:hAnsiTheme="majorHAnsi" w:cstheme="majorBidi"/>
      <w:sz w:val="18"/>
      <w:szCs w:val="18"/>
    </w:rPr>
  </w:style>
  <w:style w:type="paragraph" w:styleId="af">
    <w:name w:val="Normal (Web)"/>
    <w:basedOn w:val="a"/>
    <w:uiPriority w:val="99"/>
    <w:unhideWhenUsed/>
    <w:rsid w:val="001F0139"/>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866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2708</TotalTime>
  <Pages>14</Pages>
  <Words>3061</Words>
  <Characters>17452</Characters>
  <Application>Microsoft Office Word</Application>
  <DocSecurity>0</DocSecurity>
  <Lines>145</Lines>
  <Paragraphs>40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Wang,Jin-Lei BPG</cp:lastModifiedBy>
  <cp:revision>20</cp:revision>
  <dcterms:created xsi:type="dcterms:W3CDTF">2023-07-19T07:00:00Z</dcterms:created>
  <dcterms:modified xsi:type="dcterms:W3CDTF">2023-07-25T07:19:00Z</dcterms:modified>
</cp:coreProperties>
</file>