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B21FB6"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rPr>
        <w:t xml:space="preserve">Name of Journal: </w:t>
      </w:r>
      <w:r w:rsidRPr="00EE1509">
        <w:rPr>
          <w:rFonts w:ascii="Book Antiqua" w:eastAsia="Book Antiqua" w:hAnsi="Book Antiqua" w:cs="Book Antiqua"/>
          <w:i/>
        </w:rPr>
        <w:t>World Journal of Cardiology</w:t>
      </w:r>
    </w:p>
    <w:p w14:paraId="797751B8"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rPr>
        <w:t xml:space="preserve">Manuscript NO: </w:t>
      </w:r>
      <w:r w:rsidRPr="00EE1509">
        <w:rPr>
          <w:rFonts w:ascii="Book Antiqua" w:eastAsia="Book Antiqua" w:hAnsi="Book Antiqua" w:cs="Book Antiqua"/>
        </w:rPr>
        <w:t>85787</w:t>
      </w:r>
    </w:p>
    <w:p w14:paraId="7187006B"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rPr>
        <w:t xml:space="preserve">Manuscript Type: </w:t>
      </w:r>
      <w:r w:rsidRPr="00EE1509">
        <w:rPr>
          <w:rFonts w:ascii="Book Antiqua" w:eastAsia="Book Antiqua" w:hAnsi="Book Antiqua" w:cs="Book Antiqua"/>
        </w:rPr>
        <w:t>META-ANALYSIS</w:t>
      </w:r>
    </w:p>
    <w:p w14:paraId="6327FD62" w14:textId="77777777" w:rsidR="00A77B3E" w:rsidRPr="00EE1509" w:rsidRDefault="00A77B3E" w:rsidP="00EE1509">
      <w:pPr>
        <w:spacing w:line="360" w:lineRule="auto"/>
        <w:jc w:val="both"/>
        <w:rPr>
          <w:rFonts w:ascii="Book Antiqua" w:hAnsi="Book Antiqua"/>
        </w:rPr>
      </w:pPr>
    </w:p>
    <w:p w14:paraId="103083D4" w14:textId="5A79264B"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bCs/>
          <w:color w:val="000000"/>
        </w:rPr>
        <w:t>Effects of time-restricted eating with different eating duration on anthropometrics and cardiometabolic health: A systematic review and meta-analysis</w:t>
      </w:r>
    </w:p>
    <w:p w14:paraId="303E0CB8" w14:textId="77777777" w:rsidR="00A77B3E" w:rsidRPr="00EE1509" w:rsidRDefault="00A77B3E" w:rsidP="00EE1509">
      <w:pPr>
        <w:spacing w:line="360" w:lineRule="auto"/>
        <w:jc w:val="both"/>
        <w:rPr>
          <w:rFonts w:ascii="Book Antiqua" w:hAnsi="Book Antiqua"/>
        </w:rPr>
      </w:pPr>
    </w:p>
    <w:p w14:paraId="577ACB3B" w14:textId="59BAD66C"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 xml:space="preserve">Zaman MK </w:t>
      </w:r>
      <w:r w:rsidRPr="00EE1509">
        <w:rPr>
          <w:rFonts w:ascii="Book Antiqua" w:eastAsia="Book Antiqua" w:hAnsi="Book Antiqua" w:cs="Book Antiqua"/>
          <w:i/>
          <w:iCs/>
          <w:color w:val="000000"/>
        </w:rPr>
        <w:t>et al</w:t>
      </w:r>
      <w:r w:rsidRPr="00EE1509">
        <w:rPr>
          <w:rFonts w:ascii="Book Antiqua" w:eastAsia="Book Antiqua" w:hAnsi="Book Antiqua" w:cs="Book Antiqua"/>
          <w:color w:val="000000"/>
        </w:rPr>
        <w:t>.</w:t>
      </w:r>
      <w:r w:rsidRPr="00EE1509">
        <w:rPr>
          <w:rFonts w:ascii="Book Antiqua" w:eastAsia="Book Antiqua" w:hAnsi="Book Antiqua" w:cs="Book Antiqua"/>
          <w:i/>
          <w:iCs/>
          <w:color w:val="000000"/>
        </w:rPr>
        <w:t xml:space="preserve"> </w:t>
      </w:r>
      <w:r w:rsidRPr="00EE1509">
        <w:rPr>
          <w:rFonts w:ascii="Book Antiqua" w:eastAsia="Book Antiqua" w:hAnsi="Book Antiqua" w:cs="Book Antiqua"/>
          <w:color w:val="000000"/>
        </w:rPr>
        <w:t xml:space="preserve">TRE on </w:t>
      </w:r>
      <w:r w:rsidR="00F67CC5" w:rsidRPr="00EE1509">
        <w:rPr>
          <w:rFonts w:ascii="Book Antiqua" w:eastAsia="Book Antiqua" w:hAnsi="Book Antiqua" w:cs="Book Antiqua"/>
          <w:color w:val="000000"/>
        </w:rPr>
        <w:t>cardiometabolic he</w:t>
      </w:r>
      <w:r w:rsidRPr="00EE1509">
        <w:rPr>
          <w:rFonts w:ascii="Book Antiqua" w:eastAsia="Book Antiqua" w:hAnsi="Book Antiqua" w:cs="Book Antiqua"/>
          <w:color w:val="000000"/>
        </w:rPr>
        <w:t>alth: Meta-analysis</w:t>
      </w:r>
    </w:p>
    <w:p w14:paraId="1CD36EDA" w14:textId="77777777" w:rsidR="00A77B3E" w:rsidRPr="00EE1509" w:rsidRDefault="00A77B3E" w:rsidP="00EE1509">
      <w:pPr>
        <w:spacing w:line="360" w:lineRule="auto"/>
        <w:jc w:val="both"/>
        <w:rPr>
          <w:rFonts w:ascii="Book Antiqua" w:hAnsi="Book Antiqua"/>
        </w:rPr>
      </w:pPr>
    </w:p>
    <w:p w14:paraId="7650618E" w14:textId="3465B916" w:rsidR="00A77B3E" w:rsidRPr="00EE1509" w:rsidRDefault="0075465E" w:rsidP="00EE1509">
      <w:pPr>
        <w:spacing w:line="360" w:lineRule="auto"/>
        <w:jc w:val="both"/>
        <w:rPr>
          <w:rFonts w:ascii="Book Antiqua" w:hAnsi="Book Antiqua"/>
        </w:rPr>
      </w:pPr>
      <w:proofErr w:type="spellStart"/>
      <w:r w:rsidRPr="00EE1509">
        <w:rPr>
          <w:rFonts w:ascii="Book Antiqua" w:eastAsia="Book Antiqua" w:hAnsi="Book Antiqua" w:cs="Book Antiqua"/>
          <w:color w:val="000000"/>
        </w:rPr>
        <w:t>Mazuin</w:t>
      </w:r>
      <w:proofErr w:type="spellEnd"/>
      <w:r w:rsidRPr="00EE1509">
        <w:rPr>
          <w:rFonts w:ascii="Book Antiqua" w:eastAsia="Book Antiqua" w:hAnsi="Book Antiqua" w:cs="Book Antiqua"/>
          <w:color w:val="000000"/>
        </w:rPr>
        <w:t xml:space="preserve"> Kamarul Zaman, Nur Islami Mohd Fahmi Teng, </w:t>
      </w:r>
      <w:proofErr w:type="spellStart"/>
      <w:r w:rsidRPr="00EE1509">
        <w:rPr>
          <w:rFonts w:ascii="Book Antiqua" w:eastAsia="Book Antiqua" w:hAnsi="Book Antiqua" w:cs="Book Antiqua"/>
          <w:color w:val="000000"/>
        </w:rPr>
        <w:t>Sazzli</w:t>
      </w:r>
      <w:proofErr w:type="spellEnd"/>
      <w:r w:rsidRPr="00EE1509">
        <w:rPr>
          <w:rFonts w:ascii="Book Antiqua" w:eastAsia="Book Antiqua" w:hAnsi="Book Antiqua" w:cs="Book Antiqua"/>
          <w:color w:val="000000"/>
        </w:rPr>
        <w:t xml:space="preserve"> </w:t>
      </w:r>
      <w:proofErr w:type="spellStart"/>
      <w:r w:rsidRPr="00EE1509">
        <w:rPr>
          <w:rFonts w:ascii="Book Antiqua" w:eastAsia="Book Antiqua" w:hAnsi="Book Antiqua" w:cs="Book Antiqua"/>
          <w:color w:val="000000"/>
        </w:rPr>
        <w:t>Shahlan</w:t>
      </w:r>
      <w:proofErr w:type="spellEnd"/>
      <w:r w:rsidRPr="00EE1509">
        <w:rPr>
          <w:rFonts w:ascii="Book Antiqua" w:eastAsia="Book Antiqua" w:hAnsi="Book Antiqua" w:cs="Book Antiqua"/>
          <w:color w:val="000000"/>
        </w:rPr>
        <w:t xml:space="preserve"> Kasim, </w:t>
      </w:r>
      <w:proofErr w:type="spellStart"/>
      <w:r w:rsidRPr="00EE1509">
        <w:rPr>
          <w:rFonts w:ascii="Book Antiqua" w:eastAsia="Book Antiqua" w:hAnsi="Book Antiqua" w:cs="Book Antiqua"/>
          <w:color w:val="000000"/>
        </w:rPr>
        <w:t>Norsham</w:t>
      </w:r>
      <w:proofErr w:type="spellEnd"/>
      <w:r w:rsidRPr="00EE1509">
        <w:rPr>
          <w:rFonts w:ascii="Book Antiqua" w:eastAsia="Book Antiqua" w:hAnsi="Book Antiqua" w:cs="Book Antiqua"/>
          <w:color w:val="000000"/>
        </w:rPr>
        <w:t xml:space="preserve"> Juliana, Mohammed </w:t>
      </w:r>
      <w:r w:rsidR="00960366" w:rsidRPr="00EE1509">
        <w:rPr>
          <w:rFonts w:ascii="Book Antiqua" w:eastAsia="Book Antiqua" w:hAnsi="Book Antiqua" w:cs="Book Antiqua"/>
          <w:color w:val="000000"/>
        </w:rPr>
        <w:t xml:space="preserve">Abdullah </w:t>
      </w:r>
      <w:proofErr w:type="spellStart"/>
      <w:r w:rsidRPr="00EE1509">
        <w:rPr>
          <w:rFonts w:ascii="Book Antiqua" w:eastAsia="Book Antiqua" w:hAnsi="Book Antiqua" w:cs="Book Antiqua"/>
          <w:color w:val="000000"/>
        </w:rPr>
        <w:t>Alshawsh</w:t>
      </w:r>
      <w:proofErr w:type="spellEnd"/>
    </w:p>
    <w:p w14:paraId="04BB85EB" w14:textId="77777777" w:rsidR="00A77B3E" w:rsidRPr="00EE1509" w:rsidRDefault="00A77B3E" w:rsidP="00EE1509">
      <w:pPr>
        <w:spacing w:line="360" w:lineRule="auto"/>
        <w:jc w:val="both"/>
        <w:rPr>
          <w:rFonts w:ascii="Book Antiqua" w:hAnsi="Book Antiqua"/>
        </w:rPr>
      </w:pPr>
    </w:p>
    <w:p w14:paraId="290D2944" w14:textId="77777777" w:rsidR="00A77B3E" w:rsidRPr="00EE1509" w:rsidRDefault="0075465E" w:rsidP="00EE1509">
      <w:pPr>
        <w:spacing w:line="360" w:lineRule="auto"/>
        <w:jc w:val="both"/>
        <w:rPr>
          <w:rFonts w:ascii="Book Antiqua" w:hAnsi="Book Antiqua"/>
        </w:rPr>
      </w:pPr>
      <w:proofErr w:type="spellStart"/>
      <w:r w:rsidRPr="00EE1509">
        <w:rPr>
          <w:rFonts w:ascii="Book Antiqua" w:eastAsia="Book Antiqua" w:hAnsi="Book Antiqua" w:cs="Book Antiqua"/>
          <w:b/>
          <w:bCs/>
          <w:color w:val="000000"/>
        </w:rPr>
        <w:t>Mazuin</w:t>
      </w:r>
      <w:proofErr w:type="spellEnd"/>
      <w:r w:rsidRPr="00EE1509">
        <w:rPr>
          <w:rFonts w:ascii="Book Antiqua" w:eastAsia="Book Antiqua" w:hAnsi="Book Antiqua" w:cs="Book Antiqua"/>
          <w:b/>
          <w:bCs/>
          <w:color w:val="000000"/>
        </w:rPr>
        <w:t xml:space="preserve"> Kamarul Zaman, Nur Islami Mohd Fahmi Teng, </w:t>
      </w:r>
      <w:r w:rsidRPr="00EE1509">
        <w:rPr>
          <w:rFonts w:ascii="Book Antiqua" w:eastAsia="Book Antiqua" w:hAnsi="Book Antiqua" w:cs="Book Antiqua"/>
          <w:color w:val="000000"/>
        </w:rPr>
        <w:t xml:space="preserve">Centre of Dietetics Studies, Faculty of Health Sciences, </w:t>
      </w:r>
      <w:proofErr w:type="spellStart"/>
      <w:r w:rsidRPr="00EE1509">
        <w:rPr>
          <w:rFonts w:ascii="Book Antiqua" w:eastAsia="Book Antiqua" w:hAnsi="Book Antiqua" w:cs="Book Antiqua"/>
          <w:color w:val="000000"/>
        </w:rPr>
        <w:t>Universiti</w:t>
      </w:r>
      <w:proofErr w:type="spellEnd"/>
      <w:r w:rsidRPr="00EE1509">
        <w:rPr>
          <w:rFonts w:ascii="Book Antiqua" w:eastAsia="Book Antiqua" w:hAnsi="Book Antiqua" w:cs="Book Antiqua"/>
          <w:color w:val="000000"/>
        </w:rPr>
        <w:t xml:space="preserve"> </w:t>
      </w:r>
      <w:proofErr w:type="spellStart"/>
      <w:r w:rsidRPr="00EE1509">
        <w:rPr>
          <w:rFonts w:ascii="Book Antiqua" w:eastAsia="Book Antiqua" w:hAnsi="Book Antiqua" w:cs="Book Antiqua"/>
          <w:color w:val="000000"/>
        </w:rPr>
        <w:t>Teknologi</w:t>
      </w:r>
      <w:proofErr w:type="spellEnd"/>
      <w:r w:rsidRPr="00EE1509">
        <w:rPr>
          <w:rFonts w:ascii="Book Antiqua" w:eastAsia="Book Antiqua" w:hAnsi="Book Antiqua" w:cs="Book Antiqua"/>
          <w:color w:val="000000"/>
        </w:rPr>
        <w:t xml:space="preserve"> MARA </w:t>
      </w:r>
      <w:proofErr w:type="spellStart"/>
      <w:r w:rsidRPr="00EE1509">
        <w:rPr>
          <w:rFonts w:ascii="Book Antiqua" w:eastAsia="Book Antiqua" w:hAnsi="Book Antiqua" w:cs="Book Antiqua"/>
          <w:color w:val="000000"/>
        </w:rPr>
        <w:t>Cawangan</w:t>
      </w:r>
      <w:proofErr w:type="spellEnd"/>
      <w:r w:rsidRPr="00EE1509">
        <w:rPr>
          <w:rFonts w:ascii="Book Antiqua" w:eastAsia="Book Antiqua" w:hAnsi="Book Antiqua" w:cs="Book Antiqua"/>
          <w:color w:val="000000"/>
        </w:rPr>
        <w:t xml:space="preserve"> Selangor, </w:t>
      </w:r>
      <w:proofErr w:type="spellStart"/>
      <w:r w:rsidRPr="00EE1509">
        <w:rPr>
          <w:rFonts w:ascii="Book Antiqua" w:eastAsia="Book Antiqua" w:hAnsi="Book Antiqua" w:cs="Book Antiqua"/>
          <w:color w:val="000000"/>
        </w:rPr>
        <w:t>Puncak</w:t>
      </w:r>
      <w:proofErr w:type="spellEnd"/>
      <w:r w:rsidRPr="00EE1509">
        <w:rPr>
          <w:rFonts w:ascii="Book Antiqua" w:eastAsia="Book Antiqua" w:hAnsi="Book Antiqua" w:cs="Book Antiqua"/>
          <w:color w:val="000000"/>
        </w:rPr>
        <w:t xml:space="preserve"> </w:t>
      </w:r>
      <w:proofErr w:type="spellStart"/>
      <w:r w:rsidRPr="00EE1509">
        <w:rPr>
          <w:rFonts w:ascii="Book Antiqua" w:eastAsia="Book Antiqua" w:hAnsi="Book Antiqua" w:cs="Book Antiqua"/>
          <w:color w:val="000000"/>
        </w:rPr>
        <w:t>Alam</w:t>
      </w:r>
      <w:proofErr w:type="spellEnd"/>
      <w:r w:rsidRPr="00EE1509">
        <w:rPr>
          <w:rFonts w:ascii="Book Antiqua" w:eastAsia="Book Antiqua" w:hAnsi="Book Antiqua" w:cs="Book Antiqua"/>
          <w:color w:val="000000"/>
        </w:rPr>
        <w:t xml:space="preserve"> 42300, Selangor, Malaysia</w:t>
      </w:r>
    </w:p>
    <w:p w14:paraId="78F4E593" w14:textId="77777777" w:rsidR="00A77B3E" w:rsidRPr="00EE1509" w:rsidRDefault="00A77B3E" w:rsidP="00EE1509">
      <w:pPr>
        <w:spacing w:line="360" w:lineRule="auto"/>
        <w:jc w:val="both"/>
        <w:rPr>
          <w:rFonts w:ascii="Book Antiqua" w:hAnsi="Book Antiqua"/>
        </w:rPr>
      </w:pPr>
    </w:p>
    <w:p w14:paraId="4DFC3DE1" w14:textId="217FC5B3" w:rsidR="00AD776B" w:rsidRDefault="00AD776B" w:rsidP="00EE1509">
      <w:pPr>
        <w:spacing w:line="360" w:lineRule="auto"/>
        <w:jc w:val="both"/>
        <w:rPr>
          <w:rFonts w:ascii="Book Antiqua" w:hAnsi="Book Antiqua"/>
        </w:rPr>
      </w:pPr>
      <w:proofErr w:type="spellStart"/>
      <w:r w:rsidRPr="00AD776B">
        <w:rPr>
          <w:rFonts w:ascii="Book Antiqua" w:hAnsi="Book Antiqua"/>
          <w:b/>
          <w:bCs/>
        </w:rPr>
        <w:t>Sazzli</w:t>
      </w:r>
      <w:proofErr w:type="spellEnd"/>
      <w:r w:rsidRPr="00AD776B">
        <w:rPr>
          <w:rFonts w:ascii="Book Antiqua" w:hAnsi="Book Antiqua"/>
          <w:b/>
          <w:bCs/>
        </w:rPr>
        <w:t xml:space="preserve"> </w:t>
      </w:r>
      <w:proofErr w:type="spellStart"/>
      <w:r w:rsidRPr="00AD776B">
        <w:rPr>
          <w:rFonts w:ascii="Book Antiqua" w:hAnsi="Book Antiqua"/>
          <w:b/>
          <w:bCs/>
        </w:rPr>
        <w:t>Shahlan</w:t>
      </w:r>
      <w:proofErr w:type="spellEnd"/>
      <w:r w:rsidRPr="00AD776B">
        <w:rPr>
          <w:rFonts w:ascii="Book Antiqua" w:hAnsi="Book Antiqua"/>
          <w:b/>
          <w:bCs/>
        </w:rPr>
        <w:t xml:space="preserve"> Kasim,</w:t>
      </w:r>
      <w:r w:rsidRPr="00AD776B">
        <w:rPr>
          <w:rFonts w:ascii="Book Antiqua" w:hAnsi="Book Antiqua"/>
        </w:rPr>
        <w:t xml:space="preserve"> Department of Cardiology, Faculty of Medicine, Hospital </w:t>
      </w:r>
      <w:proofErr w:type="spellStart"/>
      <w:r w:rsidRPr="00AD776B">
        <w:rPr>
          <w:rFonts w:ascii="Book Antiqua" w:hAnsi="Book Antiqua"/>
        </w:rPr>
        <w:t>Universiti</w:t>
      </w:r>
      <w:proofErr w:type="spellEnd"/>
      <w:r w:rsidRPr="00AD776B">
        <w:rPr>
          <w:rFonts w:ascii="Book Antiqua" w:hAnsi="Book Antiqua"/>
        </w:rPr>
        <w:t xml:space="preserve"> </w:t>
      </w:r>
      <w:proofErr w:type="spellStart"/>
      <w:r w:rsidRPr="00AD776B">
        <w:rPr>
          <w:rFonts w:ascii="Book Antiqua" w:hAnsi="Book Antiqua"/>
        </w:rPr>
        <w:t>Teknologi</w:t>
      </w:r>
      <w:proofErr w:type="spellEnd"/>
      <w:r w:rsidRPr="00AD776B">
        <w:rPr>
          <w:rFonts w:ascii="Book Antiqua" w:hAnsi="Book Antiqua"/>
        </w:rPr>
        <w:t xml:space="preserve"> MARA (</w:t>
      </w:r>
      <w:proofErr w:type="spellStart"/>
      <w:r w:rsidRPr="00AD776B">
        <w:rPr>
          <w:rFonts w:ascii="Book Antiqua" w:hAnsi="Book Antiqua"/>
        </w:rPr>
        <w:t>HUiTM</w:t>
      </w:r>
      <w:proofErr w:type="spellEnd"/>
      <w:r w:rsidRPr="00AD776B">
        <w:rPr>
          <w:rFonts w:ascii="Book Antiqua" w:hAnsi="Book Antiqua"/>
        </w:rPr>
        <w:t xml:space="preserve">), </w:t>
      </w:r>
      <w:proofErr w:type="spellStart"/>
      <w:r w:rsidRPr="00AD776B">
        <w:rPr>
          <w:rFonts w:ascii="Book Antiqua" w:hAnsi="Book Antiqua"/>
        </w:rPr>
        <w:t>Puncak</w:t>
      </w:r>
      <w:proofErr w:type="spellEnd"/>
      <w:r w:rsidRPr="00AD776B">
        <w:rPr>
          <w:rFonts w:ascii="Book Antiqua" w:hAnsi="Book Antiqua"/>
        </w:rPr>
        <w:t xml:space="preserve"> </w:t>
      </w:r>
      <w:proofErr w:type="spellStart"/>
      <w:r w:rsidRPr="00AD776B">
        <w:rPr>
          <w:rFonts w:ascii="Book Antiqua" w:hAnsi="Book Antiqua"/>
        </w:rPr>
        <w:t>Alam</w:t>
      </w:r>
      <w:proofErr w:type="spellEnd"/>
      <w:r w:rsidRPr="00AD776B">
        <w:rPr>
          <w:rFonts w:ascii="Book Antiqua" w:hAnsi="Book Antiqua"/>
        </w:rPr>
        <w:t xml:space="preserve"> 42300, Selangor, Malaysia</w:t>
      </w:r>
    </w:p>
    <w:p w14:paraId="481E3CA1" w14:textId="77777777" w:rsidR="00A77B3E" w:rsidRPr="00EE1509" w:rsidRDefault="00A77B3E" w:rsidP="00EE1509">
      <w:pPr>
        <w:spacing w:line="360" w:lineRule="auto"/>
        <w:jc w:val="both"/>
        <w:rPr>
          <w:rFonts w:ascii="Book Antiqua" w:hAnsi="Book Antiqua"/>
        </w:rPr>
      </w:pPr>
    </w:p>
    <w:p w14:paraId="4B08B638" w14:textId="70F7011F" w:rsidR="00A77B3E" w:rsidRPr="00EE1509" w:rsidRDefault="0075465E" w:rsidP="00EE1509">
      <w:pPr>
        <w:spacing w:line="360" w:lineRule="auto"/>
        <w:jc w:val="both"/>
        <w:rPr>
          <w:rFonts w:ascii="Book Antiqua" w:hAnsi="Book Antiqua"/>
        </w:rPr>
      </w:pPr>
      <w:proofErr w:type="spellStart"/>
      <w:r w:rsidRPr="00EE1509">
        <w:rPr>
          <w:rFonts w:ascii="Book Antiqua" w:eastAsia="Book Antiqua" w:hAnsi="Book Antiqua" w:cs="Book Antiqua"/>
          <w:b/>
          <w:bCs/>
          <w:color w:val="000000"/>
        </w:rPr>
        <w:t>Norsham</w:t>
      </w:r>
      <w:proofErr w:type="spellEnd"/>
      <w:r w:rsidRPr="00EE1509">
        <w:rPr>
          <w:rFonts w:ascii="Book Antiqua" w:eastAsia="Book Antiqua" w:hAnsi="Book Antiqua" w:cs="Book Antiqua"/>
          <w:b/>
          <w:bCs/>
          <w:color w:val="000000"/>
        </w:rPr>
        <w:t xml:space="preserve"> Juliana, </w:t>
      </w:r>
      <w:r w:rsidR="00F67CC5" w:rsidRPr="00EE1509">
        <w:rPr>
          <w:rFonts w:ascii="Book Antiqua" w:eastAsia="Book Antiqua" w:hAnsi="Book Antiqua" w:cs="Book Antiqua"/>
          <w:color w:val="000000"/>
        </w:rPr>
        <w:t xml:space="preserve">Department of </w:t>
      </w:r>
      <w:r w:rsidRPr="00EE1509">
        <w:rPr>
          <w:rFonts w:ascii="Book Antiqua" w:eastAsia="Book Antiqua" w:hAnsi="Book Antiqua" w:cs="Book Antiqua"/>
          <w:color w:val="000000"/>
        </w:rPr>
        <w:t xml:space="preserve">Physiology, Faculty of Medicine </w:t>
      </w:r>
      <w:r w:rsidR="00F67CC5" w:rsidRPr="00EE1509">
        <w:rPr>
          <w:rFonts w:ascii="Book Antiqua" w:eastAsia="Book Antiqua" w:hAnsi="Book Antiqua" w:cs="Book Antiqua"/>
          <w:color w:val="000000"/>
        </w:rPr>
        <w:t>and</w:t>
      </w:r>
      <w:r w:rsidRPr="00EE1509">
        <w:rPr>
          <w:rFonts w:ascii="Book Antiqua" w:eastAsia="Book Antiqua" w:hAnsi="Book Antiqua" w:cs="Book Antiqua"/>
          <w:color w:val="000000"/>
        </w:rPr>
        <w:t xml:space="preserve"> Health Sciences, </w:t>
      </w:r>
      <w:proofErr w:type="spellStart"/>
      <w:r w:rsidRPr="00EE1509">
        <w:rPr>
          <w:rFonts w:ascii="Book Antiqua" w:eastAsia="Book Antiqua" w:hAnsi="Book Antiqua" w:cs="Book Antiqua"/>
          <w:color w:val="000000"/>
        </w:rPr>
        <w:t>Universiti</w:t>
      </w:r>
      <w:proofErr w:type="spellEnd"/>
      <w:r w:rsidRPr="00EE1509">
        <w:rPr>
          <w:rFonts w:ascii="Book Antiqua" w:eastAsia="Book Antiqua" w:hAnsi="Book Antiqua" w:cs="Book Antiqua"/>
          <w:color w:val="000000"/>
        </w:rPr>
        <w:t xml:space="preserve"> Sains Islam Malaysia, Nilai 71800, Malaysia</w:t>
      </w:r>
    </w:p>
    <w:p w14:paraId="284351FF" w14:textId="77777777" w:rsidR="00A77B3E" w:rsidRPr="00EE1509" w:rsidRDefault="00A77B3E" w:rsidP="00EE1509">
      <w:pPr>
        <w:spacing w:line="360" w:lineRule="auto"/>
        <w:jc w:val="both"/>
        <w:rPr>
          <w:rFonts w:ascii="Book Antiqua" w:hAnsi="Book Antiqua"/>
        </w:rPr>
      </w:pPr>
    </w:p>
    <w:p w14:paraId="39AD5A56" w14:textId="6D5CC9A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bCs/>
          <w:color w:val="000000"/>
        </w:rPr>
        <w:t xml:space="preserve">Mohammed </w:t>
      </w:r>
      <w:r w:rsidR="00960366" w:rsidRPr="00EE1509">
        <w:rPr>
          <w:rFonts w:ascii="Book Antiqua" w:eastAsia="Book Antiqua" w:hAnsi="Book Antiqua" w:cs="Book Antiqua"/>
          <w:b/>
          <w:bCs/>
          <w:color w:val="000000"/>
        </w:rPr>
        <w:t xml:space="preserve">Abdullah </w:t>
      </w:r>
      <w:proofErr w:type="spellStart"/>
      <w:r w:rsidRPr="00EE1509">
        <w:rPr>
          <w:rFonts w:ascii="Book Antiqua" w:eastAsia="Book Antiqua" w:hAnsi="Book Antiqua" w:cs="Book Antiqua"/>
          <w:b/>
          <w:bCs/>
          <w:color w:val="000000"/>
        </w:rPr>
        <w:t>Alshawsh</w:t>
      </w:r>
      <w:proofErr w:type="spellEnd"/>
      <w:r w:rsidRPr="00EE1509">
        <w:rPr>
          <w:rFonts w:ascii="Book Antiqua" w:eastAsia="Book Antiqua" w:hAnsi="Book Antiqua" w:cs="Book Antiqua"/>
          <w:b/>
          <w:bCs/>
          <w:color w:val="000000"/>
        </w:rPr>
        <w:t xml:space="preserve">, </w:t>
      </w:r>
      <w:r w:rsidRPr="00EE1509">
        <w:rPr>
          <w:rFonts w:ascii="Book Antiqua" w:eastAsia="Book Antiqua" w:hAnsi="Book Antiqua" w:cs="Book Antiqua"/>
          <w:color w:val="000000"/>
        </w:rPr>
        <w:t>Department of Pharmacology,</w:t>
      </w:r>
      <w:r w:rsidR="00306BD6" w:rsidRPr="00EE1509">
        <w:rPr>
          <w:rFonts w:ascii="Book Antiqua" w:eastAsia="Book Antiqua" w:hAnsi="Book Antiqua" w:cs="Book Antiqua"/>
          <w:color w:val="000000"/>
        </w:rPr>
        <w:t xml:space="preserve"> </w:t>
      </w:r>
      <w:r w:rsidR="004022CF" w:rsidRPr="00EE1509">
        <w:rPr>
          <w:rFonts w:ascii="Book Antiqua" w:eastAsia="Book Antiqua" w:hAnsi="Book Antiqua" w:cs="Book Antiqua"/>
          <w:color w:val="000000"/>
        </w:rPr>
        <w:t>Faculty of Medicine,</w:t>
      </w:r>
      <w:r w:rsidRPr="00EE1509">
        <w:rPr>
          <w:rFonts w:ascii="Book Antiqua" w:eastAsia="Book Antiqua" w:hAnsi="Book Antiqua" w:cs="Book Antiqua"/>
          <w:color w:val="000000"/>
        </w:rPr>
        <w:t xml:space="preserve"> </w:t>
      </w:r>
      <w:proofErr w:type="spellStart"/>
      <w:r w:rsidRPr="00EE1509">
        <w:rPr>
          <w:rFonts w:ascii="Book Antiqua" w:eastAsia="Book Antiqua" w:hAnsi="Book Antiqua" w:cs="Book Antiqua"/>
          <w:color w:val="000000"/>
        </w:rPr>
        <w:t>Universit</w:t>
      </w:r>
      <w:r w:rsidR="00C700E2" w:rsidRPr="00EE1509">
        <w:rPr>
          <w:rFonts w:ascii="Book Antiqua" w:eastAsia="Book Antiqua" w:hAnsi="Book Antiqua" w:cs="Book Antiqua"/>
          <w:color w:val="000000"/>
        </w:rPr>
        <w:t>i</w:t>
      </w:r>
      <w:proofErr w:type="spellEnd"/>
      <w:r w:rsidR="00E05658">
        <w:rPr>
          <w:rFonts w:ascii="Book Antiqua" w:eastAsia="Book Antiqua" w:hAnsi="Book Antiqua" w:cs="Book Antiqua"/>
          <w:color w:val="000000"/>
        </w:rPr>
        <w:t xml:space="preserve"> </w:t>
      </w:r>
      <w:r w:rsidRPr="00EE1509">
        <w:rPr>
          <w:rFonts w:ascii="Book Antiqua" w:eastAsia="Book Antiqua" w:hAnsi="Book Antiqua" w:cs="Book Antiqua"/>
          <w:color w:val="000000"/>
        </w:rPr>
        <w:t>Malaya, Kuala Lumpur 50603, Malaysia</w:t>
      </w:r>
    </w:p>
    <w:p w14:paraId="4A6F5FA5" w14:textId="77777777" w:rsidR="00A77B3E" w:rsidRPr="00EE1509" w:rsidRDefault="00A77B3E" w:rsidP="00EE1509">
      <w:pPr>
        <w:spacing w:line="360" w:lineRule="auto"/>
        <w:jc w:val="both"/>
        <w:rPr>
          <w:rFonts w:ascii="Book Antiqua" w:hAnsi="Book Antiqua"/>
        </w:rPr>
      </w:pPr>
    </w:p>
    <w:p w14:paraId="2DB524F1" w14:textId="4604AF21" w:rsidR="00A77B3E" w:rsidRPr="00EE1509" w:rsidRDefault="0075465E" w:rsidP="00EE1509">
      <w:pPr>
        <w:spacing w:line="360" w:lineRule="auto"/>
        <w:jc w:val="both"/>
        <w:rPr>
          <w:rFonts w:ascii="Book Antiqua" w:eastAsia="Book Antiqua" w:hAnsi="Book Antiqua" w:cs="Book Antiqua"/>
          <w:color w:val="000000"/>
        </w:rPr>
      </w:pPr>
      <w:r w:rsidRPr="00EE1509">
        <w:rPr>
          <w:rFonts w:ascii="Book Antiqua" w:eastAsia="Book Antiqua" w:hAnsi="Book Antiqua" w:cs="Book Antiqua"/>
          <w:b/>
          <w:bCs/>
          <w:color w:val="000000"/>
        </w:rPr>
        <w:t xml:space="preserve">Mohammed </w:t>
      </w:r>
      <w:r w:rsidR="00960366" w:rsidRPr="00EE1509">
        <w:rPr>
          <w:rFonts w:ascii="Book Antiqua" w:eastAsia="Book Antiqua" w:hAnsi="Book Antiqua" w:cs="Book Antiqua"/>
          <w:b/>
          <w:bCs/>
          <w:color w:val="000000"/>
        </w:rPr>
        <w:t xml:space="preserve">Abdullah </w:t>
      </w:r>
      <w:proofErr w:type="spellStart"/>
      <w:r w:rsidRPr="00EE1509">
        <w:rPr>
          <w:rFonts w:ascii="Book Antiqua" w:eastAsia="Book Antiqua" w:hAnsi="Book Antiqua" w:cs="Book Antiqua"/>
          <w:b/>
          <w:bCs/>
          <w:color w:val="000000"/>
        </w:rPr>
        <w:t>Alshawsh</w:t>
      </w:r>
      <w:proofErr w:type="spellEnd"/>
      <w:r w:rsidRPr="00EE1509">
        <w:rPr>
          <w:rFonts w:ascii="Book Antiqua" w:eastAsia="Book Antiqua" w:hAnsi="Book Antiqua" w:cs="Book Antiqua"/>
          <w:b/>
          <w:bCs/>
          <w:color w:val="000000"/>
        </w:rPr>
        <w:t xml:space="preserve">, </w:t>
      </w:r>
      <w:r w:rsidR="00DF5CEE">
        <w:rPr>
          <w:rFonts w:ascii="Book Antiqua" w:hAnsi="Book Antiqua"/>
          <w:color w:val="3C3C3C"/>
        </w:rPr>
        <w:t>School of Clinical Sciences, Faculty of Medicine, Nursing and Health Sciences, Monash University, Clayton 3168, Victoria, Australia</w:t>
      </w:r>
    </w:p>
    <w:p w14:paraId="19570FE3" w14:textId="77777777" w:rsidR="00A77B3E" w:rsidRPr="00EE1509" w:rsidRDefault="00A77B3E" w:rsidP="00EE1509">
      <w:pPr>
        <w:spacing w:line="360" w:lineRule="auto"/>
        <w:jc w:val="both"/>
        <w:rPr>
          <w:rFonts w:ascii="Book Antiqua" w:hAnsi="Book Antiqua"/>
        </w:rPr>
      </w:pPr>
    </w:p>
    <w:p w14:paraId="3C09453E" w14:textId="2DFDDD05"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bCs/>
          <w:color w:val="000000"/>
        </w:rPr>
        <w:lastRenderedPageBreak/>
        <w:t xml:space="preserve">Author contributions: </w:t>
      </w:r>
      <w:r w:rsidRPr="00EE1509">
        <w:rPr>
          <w:rFonts w:ascii="Book Antiqua" w:eastAsia="Book Antiqua" w:hAnsi="Book Antiqua" w:cs="Book Antiqua"/>
          <w:color w:val="000000"/>
        </w:rPr>
        <w:t>Zaman MK, Teng NIMF, Juliana N, and Kasim SS contributed to the conceptualization of the study, systematic search, and studies selection; Zaman MK and Teng NIMF performed data extraction and risk of bias assessments; data analysis, synthesis</w:t>
      </w:r>
      <w:r w:rsidR="00981AF6" w:rsidRPr="00EE1509">
        <w:rPr>
          <w:rFonts w:ascii="Book Antiqua" w:eastAsia="Book Antiqua" w:hAnsi="Book Antiqua" w:cs="Book Antiqua"/>
          <w:color w:val="000000"/>
        </w:rPr>
        <w:t>,</w:t>
      </w:r>
      <w:r w:rsidRPr="00EE1509">
        <w:rPr>
          <w:rFonts w:ascii="Book Antiqua" w:eastAsia="Book Antiqua" w:hAnsi="Book Antiqua" w:cs="Book Antiqua"/>
          <w:color w:val="000000"/>
        </w:rPr>
        <w:t xml:space="preserve"> and interpretation were conducted by Zaman MK, and </w:t>
      </w:r>
      <w:proofErr w:type="spellStart"/>
      <w:r w:rsidRPr="00EE1509">
        <w:rPr>
          <w:rFonts w:ascii="Book Antiqua" w:eastAsia="Book Antiqua" w:hAnsi="Book Antiqua" w:cs="Book Antiqua"/>
          <w:color w:val="000000"/>
        </w:rPr>
        <w:t>Alshawsh</w:t>
      </w:r>
      <w:proofErr w:type="spellEnd"/>
      <w:r w:rsidRPr="00EE1509">
        <w:rPr>
          <w:rFonts w:ascii="Book Antiqua" w:eastAsia="Book Antiqua" w:hAnsi="Book Antiqua" w:cs="Book Antiqua"/>
          <w:color w:val="000000"/>
        </w:rPr>
        <w:t xml:space="preserve"> MA; Zaman MK drafted the manuscript; All authors contributed to the manuscript revision and approved the final manuscript.</w:t>
      </w:r>
    </w:p>
    <w:p w14:paraId="4AB223D4" w14:textId="77777777" w:rsidR="00A77B3E" w:rsidRPr="00EE1509" w:rsidRDefault="00A77B3E" w:rsidP="00EE1509">
      <w:pPr>
        <w:spacing w:line="360" w:lineRule="auto"/>
        <w:jc w:val="both"/>
        <w:rPr>
          <w:rFonts w:ascii="Book Antiqua" w:hAnsi="Book Antiqua"/>
        </w:rPr>
      </w:pPr>
    </w:p>
    <w:p w14:paraId="2F1560B8"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bCs/>
          <w:color w:val="000000"/>
        </w:rPr>
        <w:t xml:space="preserve">Supported by </w:t>
      </w:r>
      <w:r w:rsidRPr="00EE1509">
        <w:rPr>
          <w:rFonts w:ascii="Book Antiqua" w:eastAsia="Book Antiqua" w:hAnsi="Book Antiqua" w:cs="Book Antiqua"/>
          <w:color w:val="000000"/>
        </w:rPr>
        <w:t>Fundamental Research Grant Scheme (FRGS) from the Ministry of Higher Education Malaysia, No. FRGS/1/2021/SKK06/UITM/03/3.</w:t>
      </w:r>
    </w:p>
    <w:p w14:paraId="622C517A" w14:textId="77777777" w:rsidR="00A77B3E" w:rsidRPr="00EE1509" w:rsidRDefault="00A77B3E" w:rsidP="00EE1509">
      <w:pPr>
        <w:spacing w:line="360" w:lineRule="auto"/>
        <w:jc w:val="both"/>
        <w:rPr>
          <w:rFonts w:ascii="Book Antiqua" w:hAnsi="Book Antiqua"/>
        </w:rPr>
      </w:pPr>
    </w:p>
    <w:p w14:paraId="593E9EF8" w14:textId="41DD2D4D"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bCs/>
          <w:color w:val="000000"/>
        </w:rPr>
        <w:t xml:space="preserve">Corresponding author: Nur Islami Mohd Fahmi Teng, PhD, Associate Professor, </w:t>
      </w:r>
      <w:r w:rsidRPr="00EE1509">
        <w:rPr>
          <w:rFonts w:ascii="Book Antiqua" w:eastAsia="Book Antiqua" w:hAnsi="Book Antiqua" w:cs="Book Antiqua"/>
          <w:color w:val="000000"/>
        </w:rPr>
        <w:t xml:space="preserve">Centre of Dietetics Studies, Faculty of Health Sciences, </w:t>
      </w:r>
      <w:proofErr w:type="spellStart"/>
      <w:r w:rsidRPr="00EE1509">
        <w:rPr>
          <w:rFonts w:ascii="Book Antiqua" w:eastAsia="Book Antiqua" w:hAnsi="Book Antiqua" w:cs="Book Antiqua"/>
          <w:color w:val="000000"/>
        </w:rPr>
        <w:t>Universiti</w:t>
      </w:r>
      <w:proofErr w:type="spellEnd"/>
      <w:r w:rsidRPr="00EE1509">
        <w:rPr>
          <w:rFonts w:ascii="Book Antiqua" w:eastAsia="Book Antiqua" w:hAnsi="Book Antiqua" w:cs="Book Antiqua"/>
          <w:color w:val="000000"/>
        </w:rPr>
        <w:t xml:space="preserve"> </w:t>
      </w:r>
      <w:proofErr w:type="spellStart"/>
      <w:r w:rsidRPr="00EE1509">
        <w:rPr>
          <w:rFonts w:ascii="Book Antiqua" w:eastAsia="Book Antiqua" w:hAnsi="Book Antiqua" w:cs="Book Antiqua"/>
          <w:color w:val="000000"/>
        </w:rPr>
        <w:t>Teknologi</w:t>
      </w:r>
      <w:proofErr w:type="spellEnd"/>
      <w:r w:rsidRPr="00EE1509">
        <w:rPr>
          <w:rFonts w:ascii="Book Antiqua" w:eastAsia="Book Antiqua" w:hAnsi="Book Antiqua" w:cs="Book Antiqua"/>
          <w:color w:val="000000"/>
        </w:rPr>
        <w:t xml:space="preserve"> MARA </w:t>
      </w:r>
      <w:proofErr w:type="spellStart"/>
      <w:r w:rsidRPr="00EE1509">
        <w:rPr>
          <w:rFonts w:ascii="Book Antiqua" w:eastAsia="Book Antiqua" w:hAnsi="Book Antiqua" w:cs="Book Antiqua"/>
          <w:color w:val="000000"/>
        </w:rPr>
        <w:t>Cawangan</w:t>
      </w:r>
      <w:proofErr w:type="spellEnd"/>
      <w:r w:rsidRPr="00EE1509">
        <w:rPr>
          <w:rFonts w:ascii="Book Antiqua" w:eastAsia="Book Antiqua" w:hAnsi="Book Antiqua" w:cs="Book Antiqua"/>
          <w:color w:val="000000"/>
        </w:rPr>
        <w:t xml:space="preserve"> Selangor, FSK 6, </w:t>
      </w:r>
      <w:proofErr w:type="spellStart"/>
      <w:r w:rsidR="00F67CC5" w:rsidRPr="00EE1509">
        <w:rPr>
          <w:rFonts w:ascii="Book Antiqua" w:eastAsia="Book Antiqua" w:hAnsi="Book Antiqua" w:cs="Book Antiqua"/>
          <w:color w:val="000000"/>
        </w:rPr>
        <w:t>Puncak</w:t>
      </w:r>
      <w:proofErr w:type="spellEnd"/>
      <w:r w:rsidR="00F67CC5" w:rsidRPr="00EE1509">
        <w:rPr>
          <w:rFonts w:ascii="Book Antiqua" w:eastAsia="Book Antiqua" w:hAnsi="Book Antiqua" w:cs="Book Antiqua"/>
          <w:color w:val="000000"/>
        </w:rPr>
        <w:t xml:space="preserve"> </w:t>
      </w:r>
      <w:proofErr w:type="spellStart"/>
      <w:r w:rsidR="00F67CC5" w:rsidRPr="00EE1509">
        <w:rPr>
          <w:rFonts w:ascii="Book Antiqua" w:eastAsia="Book Antiqua" w:hAnsi="Book Antiqua" w:cs="Book Antiqua"/>
          <w:color w:val="000000"/>
        </w:rPr>
        <w:t>Alam</w:t>
      </w:r>
      <w:proofErr w:type="spellEnd"/>
      <w:r w:rsidR="00F67CC5" w:rsidRPr="00EE1509">
        <w:rPr>
          <w:rFonts w:ascii="Book Antiqua" w:eastAsia="Book Antiqua" w:hAnsi="Book Antiqua" w:cs="Book Antiqua"/>
          <w:color w:val="000000"/>
        </w:rPr>
        <w:t xml:space="preserve"> 42300, Selangor, Malaysia</w:t>
      </w:r>
      <w:r w:rsidRPr="00EE1509">
        <w:rPr>
          <w:rFonts w:ascii="Book Antiqua" w:eastAsia="Book Antiqua" w:hAnsi="Book Antiqua" w:cs="Book Antiqua"/>
          <w:color w:val="000000"/>
        </w:rPr>
        <w:t>. nurislami@uitm.edu.my</w:t>
      </w:r>
    </w:p>
    <w:p w14:paraId="52656E47" w14:textId="77777777" w:rsidR="00A77B3E" w:rsidRPr="00EE1509" w:rsidRDefault="00A77B3E" w:rsidP="00EE1509">
      <w:pPr>
        <w:spacing w:line="360" w:lineRule="auto"/>
        <w:jc w:val="both"/>
        <w:rPr>
          <w:rFonts w:ascii="Book Antiqua" w:hAnsi="Book Antiqua"/>
        </w:rPr>
      </w:pPr>
    </w:p>
    <w:p w14:paraId="18447FFF"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bCs/>
        </w:rPr>
        <w:t xml:space="preserve">Received: </w:t>
      </w:r>
      <w:r w:rsidRPr="00EE1509">
        <w:rPr>
          <w:rFonts w:ascii="Book Antiqua" w:eastAsia="Book Antiqua" w:hAnsi="Book Antiqua" w:cs="Book Antiqua"/>
        </w:rPr>
        <w:t>May 18, 2023</w:t>
      </w:r>
    </w:p>
    <w:p w14:paraId="16EF2A30"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bCs/>
        </w:rPr>
        <w:t xml:space="preserve">Revised: </w:t>
      </w:r>
      <w:r w:rsidRPr="00EE1509">
        <w:rPr>
          <w:rFonts w:ascii="Book Antiqua" w:eastAsia="Book Antiqua" w:hAnsi="Book Antiqua" w:cs="Book Antiqua"/>
        </w:rPr>
        <w:t>June 20, 2023</w:t>
      </w:r>
    </w:p>
    <w:p w14:paraId="70323107" w14:textId="72C57996"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bCs/>
        </w:rPr>
        <w:t xml:space="preserve">Accepted: </w:t>
      </w:r>
      <w:ins w:id="0" w:author="Wang Jin-Lei" w:date="2023-07-03T17:55:00Z">
        <w:r w:rsidR="00820B6A" w:rsidRPr="00820B6A">
          <w:rPr>
            <w:rFonts w:ascii="Book Antiqua" w:eastAsia="Book Antiqua" w:hAnsi="Book Antiqua" w:cs="Book Antiqua"/>
          </w:rPr>
          <w:t>July 3, 2023</w:t>
        </w:r>
      </w:ins>
    </w:p>
    <w:p w14:paraId="508FBF38"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bCs/>
        </w:rPr>
        <w:t xml:space="preserve">Published online: </w:t>
      </w:r>
    </w:p>
    <w:p w14:paraId="35A7B3EA" w14:textId="77777777" w:rsidR="00A77B3E" w:rsidRPr="00EE1509" w:rsidRDefault="00A77B3E" w:rsidP="00EE1509">
      <w:pPr>
        <w:spacing w:line="360" w:lineRule="auto"/>
        <w:jc w:val="both"/>
        <w:rPr>
          <w:rFonts w:ascii="Book Antiqua" w:hAnsi="Book Antiqua"/>
        </w:rPr>
        <w:sectPr w:rsidR="00A77B3E" w:rsidRPr="00EE1509">
          <w:footerReference w:type="default" r:id="rId6"/>
          <w:pgSz w:w="12240" w:h="15840"/>
          <w:pgMar w:top="1440" w:right="1440" w:bottom="1440" w:left="1440" w:header="720" w:footer="720" w:gutter="0"/>
          <w:cols w:space="720"/>
          <w:docGrid w:linePitch="360"/>
        </w:sectPr>
      </w:pPr>
    </w:p>
    <w:p w14:paraId="7DADF969"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color w:val="000000"/>
        </w:rPr>
        <w:lastRenderedPageBreak/>
        <w:t>Abstract</w:t>
      </w:r>
    </w:p>
    <w:p w14:paraId="16463672"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BACKGROUND</w:t>
      </w:r>
    </w:p>
    <w:p w14:paraId="1EA36C49"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Time-restricted eating (TRE) is a dietary approach that limits eating to a set number of hours per day. Human studies on the effects of TRE intervention on cardiometabolic health have been contradictory. Heterogeneity in subjects and TRE interventions have led to inconsistency in results. Furthermore, the impact of the duration of eating/fasting in the TRE approach has yet to be fully explored.</w:t>
      </w:r>
    </w:p>
    <w:p w14:paraId="7E7E012F" w14:textId="77777777" w:rsidR="00A77B3E" w:rsidRPr="00EE1509" w:rsidRDefault="00A77B3E" w:rsidP="00EE1509">
      <w:pPr>
        <w:spacing w:line="360" w:lineRule="auto"/>
        <w:jc w:val="both"/>
        <w:rPr>
          <w:rFonts w:ascii="Book Antiqua" w:hAnsi="Book Antiqua"/>
        </w:rPr>
      </w:pPr>
    </w:p>
    <w:p w14:paraId="43007204"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AIM</w:t>
      </w:r>
    </w:p>
    <w:p w14:paraId="0322ECBB"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To analyze the existing literature on the effects of TRE with different eating durations on anthropometrics and cardiometabolic health markers in adults with excessive weight and obesity-related metabolic diseases.</w:t>
      </w:r>
    </w:p>
    <w:p w14:paraId="6DE07D46" w14:textId="77777777" w:rsidR="00A77B3E" w:rsidRPr="00EE1509" w:rsidRDefault="00A77B3E" w:rsidP="00EE1509">
      <w:pPr>
        <w:spacing w:line="360" w:lineRule="auto"/>
        <w:jc w:val="both"/>
        <w:rPr>
          <w:rFonts w:ascii="Book Antiqua" w:hAnsi="Book Antiqua"/>
        </w:rPr>
      </w:pPr>
    </w:p>
    <w:p w14:paraId="5832E13D"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METHODS</w:t>
      </w:r>
    </w:p>
    <w:p w14:paraId="32F7C6D7" w14:textId="6C8C4A30"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 xml:space="preserve">We reviewed a series of prominent scientific databases, including Medline, Scopus, Web of Science, Academic Search Complete, and Cochrane Library articles to identify published clinical trials on daily </w:t>
      </w:r>
      <w:r w:rsidR="00341D58" w:rsidRPr="00EE1509">
        <w:rPr>
          <w:rFonts w:ascii="Book Antiqua" w:eastAsia="Book Antiqua" w:hAnsi="Book Antiqua" w:cs="Book Antiqua"/>
          <w:color w:val="000000"/>
        </w:rPr>
        <w:t>TRE</w:t>
      </w:r>
      <w:r w:rsidRPr="00EE1509">
        <w:rPr>
          <w:rFonts w:ascii="Book Antiqua" w:eastAsia="Book Antiqua" w:hAnsi="Book Antiqua" w:cs="Book Antiqua"/>
          <w:color w:val="000000"/>
        </w:rPr>
        <w:t xml:space="preserve"> in adults with excessive weight and obesity-related metabolic diseases. </w:t>
      </w:r>
      <w:r w:rsidR="00DD6FCB" w:rsidRPr="00EE1509">
        <w:rPr>
          <w:rFonts w:ascii="Book Antiqua" w:eastAsia="Book Antiqua" w:hAnsi="Book Antiqua" w:cs="Book Antiqua"/>
          <w:color w:val="000000"/>
        </w:rPr>
        <w:t>R</w:t>
      </w:r>
      <w:r w:rsidR="00341D58" w:rsidRPr="00EE1509">
        <w:rPr>
          <w:rFonts w:ascii="Book Antiqua" w:eastAsia="Book Antiqua" w:hAnsi="Book Antiqua" w:cs="Book Antiqua"/>
          <w:color w:val="000000"/>
        </w:rPr>
        <w:t>andomized controlled trials</w:t>
      </w:r>
      <w:r w:rsidRPr="00EE1509">
        <w:rPr>
          <w:rFonts w:ascii="Book Antiqua" w:eastAsia="Book Antiqua" w:hAnsi="Book Antiqua" w:cs="Book Antiqua"/>
          <w:color w:val="000000"/>
        </w:rPr>
        <w:t xml:space="preserve"> were assessed for methodological rigor and risk of bias using version 2 of the Cochrane risk-of-bias tool for randomized trials (RoB-2). Outcomes of interest include body weight, waist circumference, fat mass, lean body mass, fasting glucose, insulin, </w:t>
      </w:r>
      <w:r w:rsidR="00B970B3" w:rsidRPr="00EE1509">
        <w:rPr>
          <w:rFonts w:ascii="Book Antiqua" w:eastAsia="Book Antiqua" w:hAnsi="Book Antiqua" w:cs="Book Antiqua"/>
          <w:color w:val="000000"/>
        </w:rPr>
        <w:t>HbA1c</w:t>
      </w:r>
      <w:r w:rsidRPr="00EE1509">
        <w:rPr>
          <w:rFonts w:ascii="Book Antiqua" w:eastAsia="Book Antiqua" w:hAnsi="Book Antiqua" w:cs="Book Antiqua"/>
          <w:color w:val="000000"/>
        </w:rPr>
        <w:t xml:space="preserve">, </w:t>
      </w:r>
      <w:r w:rsidR="002A01B1" w:rsidRPr="00EE1509">
        <w:rPr>
          <w:rFonts w:ascii="Book Antiqua" w:eastAsia="Book Antiqua" w:hAnsi="Book Antiqua" w:cs="Book Antiqua"/>
          <w:color w:val="000000"/>
        </w:rPr>
        <w:t>homeostasis model assessment for insulin resistance (</w:t>
      </w:r>
      <w:r w:rsidRPr="00EE1509">
        <w:rPr>
          <w:rFonts w:ascii="Book Antiqua" w:eastAsia="Book Antiqua" w:hAnsi="Book Antiqua" w:cs="Book Antiqua"/>
          <w:color w:val="000000"/>
        </w:rPr>
        <w:t>HOMA-IR</w:t>
      </w:r>
      <w:r w:rsidR="002A01B1" w:rsidRPr="00EE1509">
        <w:rPr>
          <w:rFonts w:ascii="Book Antiqua" w:eastAsia="Book Antiqua" w:hAnsi="Book Antiqua" w:cs="Book Antiqua"/>
          <w:color w:val="000000"/>
        </w:rPr>
        <w:t>)</w:t>
      </w:r>
      <w:r w:rsidRPr="00EE1509">
        <w:rPr>
          <w:rFonts w:ascii="Book Antiqua" w:eastAsia="Book Antiqua" w:hAnsi="Book Antiqua" w:cs="Book Antiqua"/>
          <w:color w:val="000000"/>
        </w:rPr>
        <w:t>, lipid profiles, C-reactive protein, blood pressure, and heart rate.</w:t>
      </w:r>
    </w:p>
    <w:p w14:paraId="6693EC3C" w14:textId="77777777" w:rsidR="00A77B3E" w:rsidRPr="00EE1509" w:rsidRDefault="00A77B3E" w:rsidP="00EE1509">
      <w:pPr>
        <w:spacing w:line="360" w:lineRule="auto"/>
        <w:jc w:val="both"/>
        <w:rPr>
          <w:rFonts w:ascii="Book Antiqua" w:hAnsi="Book Antiqua"/>
        </w:rPr>
      </w:pPr>
    </w:p>
    <w:p w14:paraId="53DABA99"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RESULTS</w:t>
      </w:r>
    </w:p>
    <w:p w14:paraId="093562A4" w14:textId="25F01343"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 xml:space="preserve">Fifteen studies were included in our systematic review. TRE significantly reduces body weight, waist circumference, fat mass, lean body mass, blood glucose, insulin, and triglyceride. However, no significant changes were observed in HbA1c, HOMA-IR, total cholesterol, </w:t>
      </w:r>
      <w:r w:rsidR="00341D58" w:rsidRPr="00EE1509">
        <w:rPr>
          <w:rFonts w:ascii="Book Antiqua" w:eastAsia="Book Antiqua" w:hAnsi="Book Antiqua" w:cs="Book Antiqua"/>
          <w:color w:val="000000"/>
        </w:rPr>
        <w:t>low</w:t>
      </w:r>
      <w:r w:rsidR="0001442A" w:rsidRPr="00EE1509">
        <w:rPr>
          <w:rFonts w:ascii="Book Antiqua" w:eastAsia="Book Antiqua" w:hAnsi="Book Antiqua" w:cs="Book Antiqua"/>
          <w:color w:val="000000"/>
        </w:rPr>
        <w:t>-</w:t>
      </w:r>
      <w:r w:rsidR="00341D58" w:rsidRPr="00EE1509">
        <w:rPr>
          <w:rFonts w:ascii="Book Antiqua" w:eastAsia="Book Antiqua" w:hAnsi="Book Antiqua" w:cs="Book Antiqua"/>
          <w:color w:val="000000"/>
        </w:rPr>
        <w:t>density lipoprotein</w:t>
      </w:r>
      <w:r w:rsidR="0001442A" w:rsidRPr="00EE1509">
        <w:rPr>
          <w:rFonts w:ascii="Book Antiqua" w:eastAsia="Book Antiqua" w:hAnsi="Book Antiqua" w:cs="Book Antiqua"/>
          <w:color w:val="000000"/>
        </w:rPr>
        <w:t xml:space="preserve"> </w:t>
      </w:r>
      <w:r w:rsidR="00B358F0" w:rsidRPr="00EE1509">
        <w:rPr>
          <w:rFonts w:ascii="Book Antiqua" w:eastAsia="Book Antiqua" w:hAnsi="Book Antiqua" w:cs="Book Antiqua"/>
          <w:color w:val="000000"/>
        </w:rPr>
        <w:t>cholesterol</w:t>
      </w:r>
      <w:r w:rsidRPr="00EE1509">
        <w:rPr>
          <w:rFonts w:ascii="Book Antiqua" w:eastAsia="Book Antiqua" w:hAnsi="Book Antiqua" w:cs="Book Antiqua"/>
          <w:color w:val="000000"/>
        </w:rPr>
        <w:t xml:space="preserve">, </w:t>
      </w:r>
      <w:r w:rsidR="00341D58" w:rsidRPr="00EE1509">
        <w:rPr>
          <w:rFonts w:ascii="Book Antiqua" w:eastAsia="Book Antiqua" w:hAnsi="Book Antiqua" w:cs="Book Antiqua"/>
          <w:color w:val="000000"/>
        </w:rPr>
        <w:t>high</w:t>
      </w:r>
      <w:r w:rsidR="00774E9A" w:rsidRPr="00EE1509">
        <w:rPr>
          <w:rFonts w:ascii="Book Antiqua" w:eastAsia="Book Antiqua" w:hAnsi="Book Antiqua" w:cs="Book Antiqua"/>
          <w:color w:val="000000"/>
        </w:rPr>
        <w:t>-</w:t>
      </w:r>
      <w:r w:rsidR="00341D58" w:rsidRPr="00EE1509">
        <w:rPr>
          <w:rFonts w:ascii="Book Antiqua" w:eastAsia="Book Antiqua" w:hAnsi="Book Antiqua" w:cs="Book Antiqua"/>
          <w:color w:val="000000"/>
        </w:rPr>
        <w:t>density lipoprotein</w:t>
      </w:r>
      <w:r w:rsidR="00774E9A" w:rsidRPr="00EE1509">
        <w:rPr>
          <w:rFonts w:ascii="Book Antiqua" w:eastAsia="Book Antiqua" w:hAnsi="Book Antiqua" w:cs="Book Antiqua"/>
          <w:color w:val="000000"/>
        </w:rPr>
        <w:t xml:space="preserve"> </w:t>
      </w:r>
      <w:r w:rsidR="00B358F0" w:rsidRPr="00EE1509">
        <w:rPr>
          <w:rFonts w:ascii="Book Antiqua" w:eastAsia="Book Antiqua" w:hAnsi="Book Antiqua" w:cs="Book Antiqua"/>
          <w:color w:val="000000"/>
        </w:rPr>
        <w:t>cholesterol</w:t>
      </w:r>
      <w:r w:rsidRPr="00EE1509">
        <w:rPr>
          <w:rFonts w:ascii="Book Antiqua" w:eastAsia="Book Antiqua" w:hAnsi="Book Antiqua" w:cs="Book Antiqua"/>
          <w:color w:val="000000"/>
        </w:rPr>
        <w:t xml:space="preserve">, </w:t>
      </w:r>
      <w:r w:rsidRPr="00EE1509">
        <w:rPr>
          <w:rFonts w:ascii="Book Antiqua" w:eastAsia="Book Antiqua" w:hAnsi="Book Antiqua" w:cs="Book Antiqua"/>
          <w:color w:val="000000"/>
        </w:rPr>
        <w:lastRenderedPageBreak/>
        <w:t>heart rate, systolic and diastolic blood pressure. Furthermore, subgroup analyses based on the duration of the eating window revealed significant variation in the effects of TRE intervention depending on the length of the eating window.</w:t>
      </w:r>
    </w:p>
    <w:p w14:paraId="6015E5FF" w14:textId="77777777" w:rsidR="00A77B3E" w:rsidRPr="00EE1509" w:rsidRDefault="00A77B3E" w:rsidP="00EE1509">
      <w:pPr>
        <w:spacing w:line="360" w:lineRule="auto"/>
        <w:jc w:val="both"/>
        <w:rPr>
          <w:rFonts w:ascii="Book Antiqua" w:hAnsi="Book Antiqua"/>
        </w:rPr>
      </w:pPr>
    </w:p>
    <w:p w14:paraId="43255F39"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CONCLUSION</w:t>
      </w:r>
    </w:p>
    <w:p w14:paraId="0BC2E3A7"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 xml:space="preserve">TRE is a promising </w:t>
      </w:r>
      <w:proofErr w:type="spellStart"/>
      <w:r w:rsidRPr="00EE1509">
        <w:rPr>
          <w:rFonts w:ascii="Book Antiqua" w:eastAsia="Book Antiqua" w:hAnsi="Book Antiqua" w:cs="Book Antiqua"/>
          <w:color w:val="000000"/>
        </w:rPr>
        <w:t>chrononutrition</w:t>
      </w:r>
      <w:proofErr w:type="spellEnd"/>
      <w:r w:rsidRPr="00EE1509">
        <w:rPr>
          <w:rFonts w:ascii="Book Antiqua" w:eastAsia="Book Antiqua" w:hAnsi="Book Antiqua" w:cs="Book Antiqua"/>
          <w:color w:val="000000"/>
        </w:rPr>
        <w:t>-based dietary approach for improving anthropometric and cardiometabolic health. However, further clinical trials are needed to determine the optimal eating duration in TRE intervention for cardiovascular disease prevention.</w:t>
      </w:r>
    </w:p>
    <w:p w14:paraId="4EA43E41" w14:textId="77777777" w:rsidR="00A77B3E" w:rsidRPr="00EE1509" w:rsidRDefault="00A77B3E" w:rsidP="00EE1509">
      <w:pPr>
        <w:spacing w:line="360" w:lineRule="auto"/>
        <w:jc w:val="both"/>
        <w:rPr>
          <w:rFonts w:ascii="Book Antiqua" w:hAnsi="Book Antiqua"/>
        </w:rPr>
      </w:pPr>
    </w:p>
    <w:p w14:paraId="0DF5337C" w14:textId="13BBF14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bCs/>
        </w:rPr>
        <w:t xml:space="preserve">Key Words: </w:t>
      </w:r>
      <w:r w:rsidRPr="00EE1509">
        <w:rPr>
          <w:rFonts w:ascii="Book Antiqua" w:eastAsia="Book Antiqua" w:hAnsi="Book Antiqua" w:cs="Book Antiqua"/>
        </w:rPr>
        <w:t xml:space="preserve">Cardiovascular disease; </w:t>
      </w:r>
      <w:r w:rsidR="00341D58" w:rsidRPr="00EE1509">
        <w:rPr>
          <w:rFonts w:ascii="Book Antiqua" w:eastAsia="Book Antiqua" w:hAnsi="Book Antiqua" w:cs="Book Antiqua"/>
        </w:rPr>
        <w:t>C</w:t>
      </w:r>
      <w:r w:rsidRPr="00EE1509">
        <w:rPr>
          <w:rFonts w:ascii="Book Antiqua" w:eastAsia="Book Antiqua" w:hAnsi="Book Antiqua" w:cs="Book Antiqua"/>
        </w:rPr>
        <w:t xml:space="preserve">ardiometabolic health; </w:t>
      </w:r>
      <w:r w:rsidR="00341D58" w:rsidRPr="00EE1509">
        <w:rPr>
          <w:rFonts w:ascii="Book Antiqua" w:eastAsia="Book Antiqua" w:hAnsi="Book Antiqua" w:cs="Book Antiqua"/>
        </w:rPr>
        <w:t>T</w:t>
      </w:r>
      <w:r w:rsidRPr="00EE1509">
        <w:rPr>
          <w:rFonts w:ascii="Book Antiqua" w:eastAsia="Book Antiqua" w:hAnsi="Book Antiqua" w:cs="Book Antiqua"/>
        </w:rPr>
        <w:t xml:space="preserve">ime-restricted eating; </w:t>
      </w:r>
      <w:proofErr w:type="spellStart"/>
      <w:r w:rsidR="00341D58" w:rsidRPr="00EE1509">
        <w:rPr>
          <w:rFonts w:ascii="Book Antiqua" w:eastAsia="Book Antiqua" w:hAnsi="Book Antiqua" w:cs="Book Antiqua"/>
        </w:rPr>
        <w:t>C</w:t>
      </w:r>
      <w:r w:rsidRPr="00EE1509">
        <w:rPr>
          <w:rFonts w:ascii="Book Antiqua" w:eastAsia="Book Antiqua" w:hAnsi="Book Antiqua" w:cs="Book Antiqua"/>
        </w:rPr>
        <w:t>hrononutrition</w:t>
      </w:r>
      <w:proofErr w:type="spellEnd"/>
      <w:r w:rsidRPr="00EE1509">
        <w:rPr>
          <w:rFonts w:ascii="Book Antiqua" w:eastAsia="Book Antiqua" w:hAnsi="Book Antiqua" w:cs="Book Antiqua"/>
        </w:rPr>
        <w:t xml:space="preserve">; </w:t>
      </w:r>
      <w:r w:rsidR="00341D58" w:rsidRPr="00EE1509">
        <w:rPr>
          <w:rFonts w:ascii="Book Antiqua" w:eastAsia="Book Antiqua" w:hAnsi="Book Antiqua" w:cs="Book Antiqua"/>
        </w:rPr>
        <w:t>I</w:t>
      </w:r>
      <w:r w:rsidRPr="00EE1509">
        <w:rPr>
          <w:rFonts w:ascii="Book Antiqua" w:eastAsia="Book Antiqua" w:hAnsi="Book Antiqua" w:cs="Book Antiqua"/>
        </w:rPr>
        <w:t xml:space="preserve">ntermittent fasting; </w:t>
      </w:r>
      <w:r w:rsidR="00341D58" w:rsidRPr="00EE1509">
        <w:rPr>
          <w:rFonts w:ascii="Book Antiqua" w:eastAsia="Book Antiqua" w:hAnsi="Book Antiqua" w:cs="Book Antiqua"/>
        </w:rPr>
        <w:t>O</w:t>
      </w:r>
      <w:r w:rsidRPr="00EE1509">
        <w:rPr>
          <w:rFonts w:ascii="Book Antiqua" w:eastAsia="Book Antiqua" w:hAnsi="Book Antiqua" w:cs="Book Antiqua"/>
        </w:rPr>
        <w:t>besity</w:t>
      </w:r>
    </w:p>
    <w:p w14:paraId="12C4D6CB" w14:textId="77777777" w:rsidR="00A77B3E" w:rsidRPr="00EE1509" w:rsidRDefault="00A77B3E" w:rsidP="00EE1509">
      <w:pPr>
        <w:spacing w:line="360" w:lineRule="auto"/>
        <w:jc w:val="both"/>
        <w:rPr>
          <w:rFonts w:ascii="Book Antiqua" w:hAnsi="Book Antiqua"/>
        </w:rPr>
      </w:pPr>
    </w:p>
    <w:p w14:paraId="2470ECCF" w14:textId="240116EA"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rPr>
        <w:t xml:space="preserve">Kamarul Zaman M, Teng NIMF, Kasim SS, Juliana N, </w:t>
      </w:r>
      <w:proofErr w:type="spellStart"/>
      <w:r w:rsidRPr="00EE1509">
        <w:rPr>
          <w:rFonts w:ascii="Book Antiqua" w:eastAsia="Book Antiqua" w:hAnsi="Book Antiqua" w:cs="Book Antiqua"/>
        </w:rPr>
        <w:t>Alshawsh</w:t>
      </w:r>
      <w:proofErr w:type="spellEnd"/>
      <w:r w:rsidRPr="00EE1509">
        <w:rPr>
          <w:rFonts w:ascii="Book Antiqua" w:eastAsia="Book Antiqua" w:hAnsi="Book Antiqua" w:cs="Book Antiqua"/>
        </w:rPr>
        <w:t xml:space="preserve"> M</w:t>
      </w:r>
      <w:r w:rsidR="00960366" w:rsidRPr="00EE1509">
        <w:rPr>
          <w:rFonts w:ascii="Book Antiqua" w:eastAsia="Book Antiqua" w:hAnsi="Book Antiqua" w:cs="Book Antiqua"/>
        </w:rPr>
        <w:t>A</w:t>
      </w:r>
      <w:r w:rsidRPr="00EE1509">
        <w:rPr>
          <w:rFonts w:ascii="Book Antiqua" w:eastAsia="Book Antiqua" w:hAnsi="Book Antiqua" w:cs="Book Antiqua"/>
        </w:rPr>
        <w:t xml:space="preserve">. Effects of time-restricted eating with different eating duration on anthropometrics and cardiometabolic health: A systematic review and meta-analysis. </w:t>
      </w:r>
      <w:r w:rsidRPr="00EE1509">
        <w:rPr>
          <w:rFonts w:ascii="Book Antiqua" w:eastAsia="Book Antiqua" w:hAnsi="Book Antiqua" w:cs="Book Antiqua"/>
          <w:i/>
          <w:iCs/>
        </w:rPr>
        <w:t xml:space="preserve">World J </w:t>
      </w:r>
      <w:proofErr w:type="spellStart"/>
      <w:r w:rsidRPr="00EE1509">
        <w:rPr>
          <w:rFonts w:ascii="Book Antiqua" w:eastAsia="Book Antiqua" w:hAnsi="Book Antiqua" w:cs="Book Antiqua"/>
          <w:i/>
          <w:iCs/>
        </w:rPr>
        <w:t>Cardiol</w:t>
      </w:r>
      <w:proofErr w:type="spellEnd"/>
      <w:r w:rsidRPr="00EE1509">
        <w:rPr>
          <w:rFonts w:ascii="Book Antiqua" w:eastAsia="Book Antiqua" w:hAnsi="Book Antiqua" w:cs="Book Antiqua"/>
        </w:rPr>
        <w:t xml:space="preserve"> 2023; In press</w:t>
      </w:r>
    </w:p>
    <w:p w14:paraId="1B398A7B" w14:textId="77777777" w:rsidR="00A77B3E" w:rsidRPr="00EE1509" w:rsidRDefault="00A77B3E" w:rsidP="00EE1509">
      <w:pPr>
        <w:spacing w:line="360" w:lineRule="auto"/>
        <w:jc w:val="both"/>
        <w:rPr>
          <w:rFonts w:ascii="Book Antiqua" w:hAnsi="Book Antiqua"/>
        </w:rPr>
      </w:pPr>
    </w:p>
    <w:p w14:paraId="09825CE4"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bCs/>
        </w:rPr>
        <w:t xml:space="preserve">Core Tip: </w:t>
      </w:r>
      <w:r w:rsidRPr="00EE1509">
        <w:rPr>
          <w:rFonts w:ascii="Book Antiqua" w:eastAsia="Book Antiqua" w:hAnsi="Book Antiqua" w:cs="Book Antiqua"/>
        </w:rPr>
        <w:t>Beneficial effects of time-restricted eating (TRE) on adults with excessive weight and obesity-related metabolic diseases remain under investigation, and results are conflicting. We explored the effectiveness of TRE on anthropometric and cardiometabolic health in adults with excessive weight and obesity-related metabolic diseases. We found that TRE is an effective and sustainable dietary strategy for reducing body weight, body composition, blood glucose, insulin, and triglyceride in individuals with excessive weight or weight-related metabolic disorders. Moreover, the meta-analysis demonstrates the varying effects of fasting duration on the outcomes of interest.</w:t>
      </w:r>
    </w:p>
    <w:p w14:paraId="69323FE3" w14:textId="77777777" w:rsidR="00A77B3E" w:rsidRPr="00EE1509" w:rsidRDefault="00A77B3E" w:rsidP="00EE1509">
      <w:pPr>
        <w:spacing w:line="360" w:lineRule="auto"/>
        <w:jc w:val="both"/>
        <w:rPr>
          <w:rFonts w:ascii="Book Antiqua" w:hAnsi="Book Antiqua"/>
        </w:rPr>
      </w:pPr>
    </w:p>
    <w:p w14:paraId="47C9D5FC"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caps/>
          <w:color w:val="000000"/>
          <w:u w:val="single"/>
        </w:rPr>
        <w:t>INTRODUCTION</w:t>
      </w:r>
    </w:p>
    <w:p w14:paraId="1322893A" w14:textId="7BDAE1A3"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color w:val="000000"/>
        </w:rPr>
        <w:lastRenderedPageBreak/>
        <w:t xml:space="preserve">The global prevalence of overweight and obesity has become a major public health problem. High body mass was responsible for over five million deaths and 160 million disability-adjusted life years </w:t>
      </w:r>
      <w:proofErr w:type="gramStart"/>
      <w:r w:rsidRPr="00EE1509">
        <w:rPr>
          <w:rFonts w:ascii="Book Antiqua" w:eastAsia="Book Antiqua" w:hAnsi="Book Antiqua" w:cs="Book Antiqua"/>
          <w:color w:val="000000"/>
        </w:rPr>
        <w:t>worldwide</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1]</w:t>
      </w:r>
      <w:r w:rsidRPr="00EE1509">
        <w:rPr>
          <w:rFonts w:ascii="Book Antiqua" w:eastAsia="Book Antiqua" w:hAnsi="Book Antiqua" w:cs="Book Antiqua"/>
          <w:color w:val="000000"/>
        </w:rPr>
        <w:t>. According to the World Health Organization reports, the number of overweight and obese individuals has doubled globally since 1980, affecting both developed and developing countries. As a result, weight-related diseases, including obesity and related conditions such as type 2 diabetes, cardiovascular disease</w:t>
      </w:r>
      <w:r w:rsidR="001C00C8" w:rsidRPr="00EE1509">
        <w:rPr>
          <w:rFonts w:ascii="Book Antiqua" w:eastAsia="Book Antiqua" w:hAnsi="Book Antiqua" w:cs="Book Antiqua"/>
          <w:color w:val="000000"/>
        </w:rPr>
        <w:t xml:space="preserve"> (CVD)</w:t>
      </w:r>
      <w:r w:rsidRPr="00EE1509">
        <w:rPr>
          <w:rFonts w:ascii="Book Antiqua" w:eastAsia="Book Antiqua" w:hAnsi="Book Antiqua" w:cs="Book Antiqua"/>
          <w:color w:val="000000"/>
        </w:rPr>
        <w:t xml:space="preserve">, and certain cancers, have become a major public health challenge worldwide and a burden on healthcare </w:t>
      </w:r>
      <w:proofErr w:type="gramStart"/>
      <w:r w:rsidRPr="00EE1509">
        <w:rPr>
          <w:rFonts w:ascii="Book Antiqua" w:eastAsia="Book Antiqua" w:hAnsi="Book Antiqua" w:cs="Book Antiqua"/>
          <w:color w:val="000000"/>
        </w:rPr>
        <w:t>systems</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2,3]</w:t>
      </w:r>
      <w:r w:rsidRPr="00EE1509">
        <w:rPr>
          <w:rFonts w:ascii="Book Antiqua" w:eastAsia="Book Antiqua" w:hAnsi="Book Antiqua" w:cs="Book Antiqua"/>
          <w:color w:val="000000"/>
        </w:rPr>
        <w:t xml:space="preserve">. Researchers and healthcare professionals have explored multiple dietary strategies to improve weight and cardiometabolic health and prevent cardiovascular disease through caloric and macronutrient restriction, specific foods or nutrients, adherence to selected dietary patterns, and fasting. Continuous energy restriction (CER) has been frequently used to manage the body weight of individuals with excessive </w:t>
      </w:r>
      <w:proofErr w:type="gramStart"/>
      <w:r w:rsidRPr="00EE1509">
        <w:rPr>
          <w:rFonts w:ascii="Book Antiqua" w:eastAsia="Book Antiqua" w:hAnsi="Book Antiqua" w:cs="Book Antiqua"/>
          <w:color w:val="000000"/>
        </w:rPr>
        <w:t>weight</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4]</w:t>
      </w:r>
      <w:r w:rsidRPr="00EE1509">
        <w:rPr>
          <w:rFonts w:ascii="Book Antiqua" w:eastAsia="Book Antiqua" w:hAnsi="Book Antiqua" w:cs="Book Antiqua"/>
          <w:color w:val="000000"/>
        </w:rPr>
        <w:t xml:space="preserve">. However, adherence to this diet pattern is challenging due to the daunting task of reducing daily caloric </w:t>
      </w:r>
      <w:proofErr w:type="gramStart"/>
      <w:r w:rsidRPr="00EE1509">
        <w:rPr>
          <w:rFonts w:ascii="Book Antiqua" w:eastAsia="Book Antiqua" w:hAnsi="Book Antiqua" w:cs="Book Antiqua"/>
          <w:color w:val="000000"/>
        </w:rPr>
        <w:t>intake</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5]</w:t>
      </w:r>
      <w:r w:rsidRPr="00EE1509">
        <w:rPr>
          <w:rFonts w:ascii="Book Antiqua" w:eastAsia="Book Antiqua" w:hAnsi="Book Antiqua" w:cs="Book Antiqua"/>
          <w:color w:val="000000"/>
        </w:rPr>
        <w:t xml:space="preserve">. Additionally, CER may promote adaptive responses such as decreased physical activity, increased hunger, and deactivation of the hypothalamic-pituitary-thyroid axis, hindering weight and fat </w:t>
      </w:r>
      <w:proofErr w:type="gramStart"/>
      <w:r w:rsidRPr="00EE1509">
        <w:rPr>
          <w:rFonts w:ascii="Book Antiqua" w:eastAsia="Book Antiqua" w:hAnsi="Book Antiqua" w:cs="Book Antiqua"/>
          <w:color w:val="000000"/>
        </w:rPr>
        <w:t>loss</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6]</w:t>
      </w:r>
      <w:r w:rsidRPr="00EE1509">
        <w:rPr>
          <w:rFonts w:ascii="Book Antiqua" w:eastAsia="Book Antiqua" w:hAnsi="Book Antiqua" w:cs="Book Antiqua"/>
          <w:color w:val="000000"/>
        </w:rPr>
        <w:t>. Moreover, CER increases the risk of adverse effects such as hypoglycemia, nutrient deficiencies, and extreme fatigue.</w:t>
      </w:r>
    </w:p>
    <w:p w14:paraId="2EF73D07" w14:textId="77777777" w:rsidR="004E27BB" w:rsidRPr="00EE1509" w:rsidRDefault="004E27BB" w:rsidP="00EE1509">
      <w:pPr>
        <w:spacing w:line="360" w:lineRule="auto"/>
        <w:ind w:firstLine="480"/>
        <w:jc w:val="both"/>
        <w:rPr>
          <w:rFonts w:ascii="Book Antiqua" w:hAnsi="Book Antiqua"/>
        </w:rPr>
      </w:pPr>
      <w:r w:rsidRPr="00EE1509">
        <w:rPr>
          <w:rFonts w:ascii="Book Antiqua" w:eastAsia="Book Antiqua" w:hAnsi="Book Antiqua" w:cs="Book Antiqua"/>
          <w:color w:val="000000"/>
        </w:rPr>
        <w:t xml:space="preserve">In recent years, intermittent fasting (IF) has emerged as an alternative weight loss and CVD prevention strategy. It refers to a cyclic eating pattern that rotates between periods of abstinence from consuming any caloric-containing food or drinks and periods of </w:t>
      </w:r>
      <w:proofErr w:type="gramStart"/>
      <w:r w:rsidRPr="00EE1509">
        <w:rPr>
          <w:rFonts w:ascii="Book Antiqua" w:eastAsia="Book Antiqua" w:hAnsi="Book Antiqua" w:cs="Book Antiqua"/>
          <w:color w:val="000000"/>
        </w:rPr>
        <w:t>eating</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7]</w:t>
      </w:r>
      <w:r w:rsidRPr="00EE1509">
        <w:rPr>
          <w:rFonts w:ascii="Book Antiqua" w:eastAsia="Book Antiqua" w:hAnsi="Book Antiqua" w:cs="Book Antiqua"/>
          <w:color w:val="000000"/>
        </w:rPr>
        <w:t xml:space="preserve">. Current human research indicates that </w:t>
      </w:r>
      <w:proofErr w:type="spellStart"/>
      <w:r w:rsidRPr="00EE1509">
        <w:rPr>
          <w:rFonts w:ascii="Book Antiqua" w:eastAsia="Book Antiqua" w:hAnsi="Book Antiqua" w:cs="Book Antiqua"/>
          <w:color w:val="000000"/>
        </w:rPr>
        <w:t>chrononutrition</w:t>
      </w:r>
      <w:proofErr w:type="spellEnd"/>
      <w:r w:rsidRPr="00EE1509">
        <w:rPr>
          <w:rFonts w:ascii="Book Antiqua" w:eastAsia="Book Antiqua" w:hAnsi="Book Antiqua" w:cs="Book Antiqua"/>
          <w:color w:val="000000"/>
        </w:rPr>
        <w:t xml:space="preserve">-based dietary interventions, such as time-restricted eating (TRE), have gained substantial interest from the public as one of the sustainable strategies for CVD </w:t>
      </w:r>
      <w:proofErr w:type="gramStart"/>
      <w:r w:rsidRPr="00EE1509">
        <w:rPr>
          <w:rFonts w:ascii="Book Antiqua" w:eastAsia="Book Antiqua" w:hAnsi="Book Antiqua" w:cs="Book Antiqua"/>
          <w:color w:val="000000"/>
        </w:rPr>
        <w:t>prevention</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8]</w:t>
      </w:r>
      <w:r w:rsidRPr="00EE1509">
        <w:rPr>
          <w:rFonts w:ascii="Book Antiqua" w:eastAsia="Book Antiqua" w:hAnsi="Book Antiqua" w:cs="Book Antiqua"/>
          <w:color w:val="000000"/>
        </w:rPr>
        <w:t xml:space="preserve">. TRE is a lifestyle approach that limits eating duration to a set number of hours per day (typically within 4–12 h) during waking hours, allowing for adequate </w:t>
      </w:r>
      <w:proofErr w:type="gramStart"/>
      <w:r w:rsidRPr="00EE1509">
        <w:rPr>
          <w:rFonts w:ascii="Book Antiqua" w:eastAsia="Book Antiqua" w:hAnsi="Book Antiqua" w:cs="Book Antiqua"/>
          <w:color w:val="000000"/>
        </w:rPr>
        <w:t>fasting</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9,10]</w:t>
      </w:r>
      <w:r w:rsidRPr="00EE1509">
        <w:rPr>
          <w:rFonts w:ascii="Book Antiqua" w:eastAsia="Book Antiqua" w:hAnsi="Book Antiqua" w:cs="Book Antiqua"/>
          <w:color w:val="000000"/>
        </w:rPr>
        <w:t xml:space="preserve">. TRE aims to align dietary intake with daily circadian rhythms. It is considered a more sustainable approach than caloric restriction, as it involves lower-intensity adaptation for long-term lifestyle modifications to reduce </w:t>
      </w:r>
      <w:proofErr w:type="gramStart"/>
      <w:r w:rsidRPr="00EE1509">
        <w:rPr>
          <w:rFonts w:ascii="Book Antiqua" w:eastAsia="Book Antiqua" w:hAnsi="Book Antiqua" w:cs="Book Antiqua"/>
          <w:color w:val="000000"/>
        </w:rPr>
        <w:t>weight</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8]</w:t>
      </w:r>
      <w:r w:rsidRPr="00EE1509">
        <w:rPr>
          <w:rFonts w:ascii="Book Antiqua" w:eastAsia="Book Antiqua" w:hAnsi="Book Antiqua" w:cs="Book Antiqua"/>
          <w:color w:val="000000"/>
        </w:rPr>
        <w:t xml:space="preserve">. Animal studies have linked </w:t>
      </w:r>
      <w:r w:rsidRPr="00EE1509">
        <w:rPr>
          <w:rFonts w:ascii="Book Antiqua" w:eastAsia="Book Antiqua" w:hAnsi="Book Antiqua" w:cs="Book Antiqua"/>
          <w:color w:val="000000"/>
        </w:rPr>
        <w:lastRenderedPageBreak/>
        <w:t xml:space="preserve">TRE to lower body weight, total cholesterol (TC), triglycerides, glucose, insulin, interleukin-6, tumor necrosis factor, and improved insulin </w:t>
      </w:r>
      <w:proofErr w:type="gramStart"/>
      <w:r w:rsidRPr="00EE1509">
        <w:rPr>
          <w:rFonts w:ascii="Book Antiqua" w:eastAsia="Book Antiqua" w:hAnsi="Book Antiqua" w:cs="Book Antiqua"/>
          <w:color w:val="000000"/>
        </w:rPr>
        <w:t>sensitivity</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11-13]</w:t>
      </w:r>
      <w:r w:rsidRPr="00EE1509">
        <w:rPr>
          <w:rFonts w:ascii="Book Antiqua" w:eastAsia="Book Antiqua" w:hAnsi="Book Antiqua" w:cs="Book Antiqua"/>
          <w:color w:val="000000"/>
        </w:rPr>
        <w:t>.</w:t>
      </w:r>
    </w:p>
    <w:p w14:paraId="5DED0FE8" w14:textId="77777777" w:rsidR="004E27BB" w:rsidRPr="00EE1509" w:rsidRDefault="004E27BB" w:rsidP="00EE1509">
      <w:pPr>
        <w:spacing w:line="360" w:lineRule="auto"/>
        <w:ind w:firstLine="480"/>
        <w:jc w:val="both"/>
        <w:rPr>
          <w:rFonts w:ascii="Book Antiqua" w:hAnsi="Book Antiqua"/>
        </w:rPr>
      </w:pPr>
      <w:r w:rsidRPr="00EE1509">
        <w:rPr>
          <w:rFonts w:ascii="Book Antiqua" w:eastAsia="Book Antiqua" w:hAnsi="Book Antiqua" w:cs="Book Antiqua"/>
          <w:color w:val="000000"/>
        </w:rPr>
        <w:t xml:space="preserve">The effects of TRE with different eating durations, ranging from four to 12 h, have been studied on </w:t>
      </w:r>
      <w:proofErr w:type="gramStart"/>
      <w:r w:rsidRPr="00EE1509">
        <w:rPr>
          <w:rFonts w:ascii="Book Antiqua" w:eastAsia="Book Antiqua" w:hAnsi="Book Antiqua" w:cs="Book Antiqua"/>
          <w:color w:val="000000"/>
        </w:rPr>
        <w:t>humans</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14]</w:t>
      </w:r>
      <w:r w:rsidRPr="00EE1509">
        <w:rPr>
          <w:rFonts w:ascii="Book Antiqua" w:eastAsia="Book Antiqua" w:hAnsi="Book Antiqua" w:cs="Book Antiqua"/>
          <w:color w:val="000000"/>
        </w:rPr>
        <w:t xml:space="preserve">. These studies have reported varying results, with some showing improvements in weight loss, insulin sensitivity, and cardiovascular markers, while others exhibiting no significant changes. Several recent systematic reviews have been conducted to review the effects of TRE interventions on anthropometric and cardiometabolic </w:t>
      </w:r>
      <w:proofErr w:type="gramStart"/>
      <w:r w:rsidRPr="00EE1509">
        <w:rPr>
          <w:rFonts w:ascii="Book Antiqua" w:eastAsia="Book Antiqua" w:hAnsi="Book Antiqua" w:cs="Book Antiqua"/>
          <w:color w:val="000000"/>
        </w:rPr>
        <w:t>health</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15-23]</w:t>
      </w:r>
      <w:r w:rsidRPr="00EE1509">
        <w:rPr>
          <w:rFonts w:ascii="Book Antiqua" w:eastAsia="Book Antiqua" w:hAnsi="Book Antiqua" w:cs="Book Antiqua"/>
          <w:color w:val="000000"/>
        </w:rPr>
        <w:t>. The most consistent findings from these reviews were significant weight reduction with TRE intervention, with mixed results for the TRE effects on cardiometabolic health. This inconsistency is mainly due to heterogeneity in subjects and the implemented TRE interventions.</w:t>
      </w:r>
    </w:p>
    <w:p w14:paraId="6A88135E" w14:textId="77777777" w:rsidR="004E27BB" w:rsidRPr="00EE1509" w:rsidRDefault="004E27BB" w:rsidP="00EE1509">
      <w:pPr>
        <w:spacing w:line="360" w:lineRule="auto"/>
        <w:ind w:firstLine="480"/>
        <w:jc w:val="both"/>
        <w:rPr>
          <w:rFonts w:ascii="Book Antiqua" w:hAnsi="Book Antiqua"/>
        </w:rPr>
      </w:pPr>
      <w:r w:rsidRPr="00EE1509">
        <w:rPr>
          <w:rFonts w:ascii="Book Antiqua" w:eastAsia="Book Antiqua" w:hAnsi="Book Antiqua" w:cs="Book Antiqua"/>
          <w:color w:val="000000"/>
        </w:rPr>
        <w:t xml:space="preserve">Additionally, combining results from individuals with normal body mass index (BMI) and those with metabolic dysregulation may obscure differences in the effectiveness of the intervention. To our knowledge, no systematic review has evaluated the effects of variation in TRE’s eating duration on anthropometric and cardiometabolic health. Therefore, this systematic review and meta-analysis aimed to examine the effects of varying eating durations in TRE interventions on body weight and composition, waist circumference, </w:t>
      </w:r>
      <w:bookmarkStart w:id="1" w:name="_Hlk139003988"/>
      <w:r w:rsidRPr="00EE1509">
        <w:rPr>
          <w:rFonts w:ascii="Book Antiqua" w:eastAsia="Book Antiqua" w:hAnsi="Book Antiqua" w:cs="Book Antiqua"/>
          <w:color w:val="000000"/>
        </w:rPr>
        <w:t xml:space="preserve">biomarkers of glucose metabolism, lipid metabolism, inflammatory marker, blood pressure, and heart rate in adults with excessive weight and obesity-related metabolic diseases. The </w:t>
      </w:r>
      <w:bookmarkEnd w:id="1"/>
      <w:r w:rsidRPr="00EE1509">
        <w:rPr>
          <w:rFonts w:ascii="Book Antiqua" w:eastAsia="Book Antiqua" w:hAnsi="Book Antiqua" w:cs="Book Antiqua"/>
          <w:color w:val="000000"/>
        </w:rPr>
        <w:t>findings of this review will shed light on the overall effectiveness of TRE and its optimal eating duration as a potential dietary approach for weight loss and improved cardiometabolic health in individuals with excessive weight and obesity-related metabolic diseases.</w:t>
      </w:r>
    </w:p>
    <w:p w14:paraId="015BE00F" w14:textId="77777777" w:rsidR="004E27BB" w:rsidRPr="00EE1509" w:rsidRDefault="004E27BB" w:rsidP="00EE1509">
      <w:pPr>
        <w:spacing w:line="360" w:lineRule="auto"/>
        <w:ind w:firstLine="480"/>
        <w:jc w:val="both"/>
        <w:rPr>
          <w:rFonts w:ascii="Book Antiqua" w:hAnsi="Book Antiqua"/>
        </w:rPr>
      </w:pPr>
    </w:p>
    <w:p w14:paraId="3CAF49EF"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caps/>
          <w:color w:val="000000"/>
          <w:u w:val="single"/>
        </w:rPr>
        <w:t>MATERIALS AND METHODS</w:t>
      </w:r>
    </w:p>
    <w:p w14:paraId="2BB42F4B"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i/>
          <w:iCs/>
          <w:color w:val="000000"/>
        </w:rPr>
        <w:t>Protocol and registration</w:t>
      </w:r>
    </w:p>
    <w:p w14:paraId="3A870A8A"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color w:val="000000"/>
        </w:rPr>
        <w:t xml:space="preserve">This systematic review was reported according to the updated version of the Preferred Reporting Items for Systematic Reviews and Meta-analyses </w:t>
      </w:r>
      <w:proofErr w:type="gramStart"/>
      <w:r w:rsidRPr="00EE1509">
        <w:rPr>
          <w:rFonts w:ascii="Book Antiqua" w:eastAsia="Book Antiqua" w:hAnsi="Book Antiqua" w:cs="Book Antiqua"/>
          <w:color w:val="000000"/>
        </w:rPr>
        <w:t>Statement</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24]</w:t>
      </w:r>
      <w:r w:rsidRPr="00EE1509">
        <w:rPr>
          <w:rFonts w:ascii="Book Antiqua" w:eastAsia="Book Antiqua" w:hAnsi="Book Antiqua" w:cs="Book Antiqua"/>
          <w:color w:val="000000"/>
        </w:rPr>
        <w:t xml:space="preserve">. The protocol was registered in the International Prospective Register of Systematic Reviews </w:t>
      </w:r>
      <w:r w:rsidRPr="00EE1509">
        <w:rPr>
          <w:rFonts w:ascii="Book Antiqua" w:eastAsia="Book Antiqua" w:hAnsi="Book Antiqua" w:cs="Book Antiqua"/>
          <w:color w:val="000000"/>
        </w:rPr>
        <w:lastRenderedPageBreak/>
        <w:t>(PROSPERO) database (http://www.crd.york.ac.uk/PROSPERO), with a record number of CRD42022341232. Before conducting the review, PROSPERO and the Cochrane Library were searched to identify existing or ongoing similar work by other researchers.</w:t>
      </w:r>
    </w:p>
    <w:p w14:paraId="69AC361C" w14:textId="77777777" w:rsidR="004E27BB" w:rsidRPr="00EE1509" w:rsidRDefault="004E27BB" w:rsidP="00EE1509">
      <w:pPr>
        <w:spacing w:line="360" w:lineRule="auto"/>
        <w:jc w:val="both"/>
        <w:rPr>
          <w:rFonts w:ascii="Book Antiqua" w:hAnsi="Book Antiqua"/>
        </w:rPr>
      </w:pPr>
    </w:p>
    <w:p w14:paraId="0EA4B22E"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i/>
          <w:iCs/>
          <w:color w:val="000000"/>
        </w:rPr>
        <w:t>Search strategy</w:t>
      </w:r>
    </w:p>
    <w:p w14:paraId="5F5458AA"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color w:val="000000"/>
        </w:rPr>
        <w:t xml:space="preserve">Multiple electronic databases were queried using selected search terms until May 2022. MEDLINE Complete, Web of Science, Scopus, the Cochrane Library, Academic Search Complete, Food Science Source, </w:t>
      </w:r>
      <w:proofErr w:type="spellStart"/>
      <w:r w:rsidRPr="00EE1509">
        <w:rPr>
          <w:rFonts w:ascii="Book Antiqua" w:eastAsia="Book Antiqua" w:hAnsi="Book Antiqua" w:cs="Book Antiqua"/>
          <w:color w:val="000000"/>
        </w:rPr>
        <w:t>OpenDissertations</w:t>
      </w:r>
      <w:proofErr w:type="spellEnd"/>
      <w:r w:rsidRPr="00EE1509">
        <w:rPr>
          <w:rFonts w:ascii="Book Antiqua" w:eastAsia="Book Antiqua" w:hAnsi="Book Antiqua" w:cs="Book Antiqua"/>
          <w:color w:val="000000"/>
        </w:rPr>
        <w:t xml:space="preserve">, Education Research Complete, and Psychology and </w:t>
      </w:r>
      <w:proofErr w:type="spellStart"/>
      <w:r w:rsidRPr="00EE1509">
        <w:rPr>
          <w:rFonts w:ascii="Book Antiqua" w:eastAsia="Book Antiqua" w:hAnsi="Book Antiqua" w:cs="Book Antiqua"/>
          <w:color w:val="000000"/>
        </w:rPr>
        <w:t>Behavioural</w:t>
      </w:r>
      <w:proofErr w:type="spellEnd"/>
      <w:r w:rsidRPr="00EE1509">
        <w:rPr>
          <w:rFonts w:ascii="Book Antiqua" w:eastAsia="Book Antiqua" w:hAnsi="Book Antiqua" w:cs="Book Antiqua"/>
          <w:color w:val="000000"/>
        </w:rPr>
        <w:t xml:space="preserve"> Sciences Collection were used for the systematic search (Supplementary Table 1). The search strategy was tailored to each database’s keywords to identify literature for the intervention of interest, TRE. The search terms included “time-restricted diet” OR “time-restricted eating” OR “time-restricted feeding” OR “time-restricted fasting” OR “time-restricted meal”, which have been identified in previous systematic </w:t>
      </w:r>
      <w:proofErr w:type="gramStart"/>
      <w:r w:rsidRPr="00EE1509">
        <w:rPr>
          <w:rFonts w:ascii="Book Antiqua" w:eastAsia="Book Antiqua" w:hAnsi="Book Antiqua" w:cs="Book Antiqua"/>
          <w:color w:val="000000"/>
        </w:rPr>
        <w:t>reviews</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19,21,22]</w:t>
      </w:r>
      <w:r w:rsidRPr="00EE1509">
        <w:rPr>
          <w:rFonts w:ascii="Book Antiqua" w:eastAsia="Book Antiqua" w:hAnsi="Book Antiqua" w:cs="Book Antiqua"/>
          <w:color w:val="000000"/>
        </w:rPr>
        <w:t>. The search was not limited to specific years of publication or languages, and no additional terms were used to avoid filtering out relevant literature. All search outputs were exported to reference manager software (Endnote 20; endnote.com). After removing duplicates, two independent reviewers screened the articles for eligibility based on title, abstract, and full text (Zaman MK and Teng NIMF). A consensus was reached for included articles through discussions after each screening round, and a third reviewer resolved any disagreements (Juliana N).</w:t>
      </w:r>
    </w:p>
    <w:p w14:paraId="41DA5650" w14:textId="77777777" w:rsidR="004E27BB" w:rsidRPr="00EE1509" w:rsidRDefault="004E27BB" w:rsidP="00EE1509">
      <w:pPr>
        <w:spacing w:line="360" w:lineRule="auto"/>
        <w:ind w:firstLine="480"/>
        <w:jc w:val="both"/>
        <w:rPr>
          <w:rFonts w:ascii="Book Antiqua" w:hAnsi="Book Antiqua"/>
        </w:rPr>
      </w:pPr>
    </w:p>
    <w:p w14:paraId="702E0BC2"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i/>
          <w:iCs/>
          <w:color w:val="000000"/>
        </w:rPr>
        <w:t>Study selection</w:t>
      </w:r>
    </w:p>
    <w:p w14:paraId="3186035E" w14:textId="6ED18344"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color w:val="000000"/>
        </w:rPr>
        <w:t>The eligibility criteria for this systematic review were based on the predetermined inclusion and exclusion criteria. We included studies with the following characteristics: (1) Population</w:t>
      </w:r>
      <w:r w:rsidR="00D26A9B" w:rsidRPr="00EE1509">
        <w:rPr>
          <w:rFonts w:ascii="Book Antiqua" w:eastAsia="Book Antiqua" w:hAnsi="Book Antiqua" w:cs="Book Antiqua"/>
          <w:color w:val="000000"/>
        </w:rPr>
        <w:t>: A</w:t>
      </w:r>
      <w:r w:rsidRPr="00EE1509">
        <w:rPr>
          <w:rFonts w:ascii="Book Antiqua" w:eastAsia="Book Antiqua" w:hAnsi="Book Antiqua" w:cs="Book Antiqua"/>
          <w:color w:val="000000"/>
        </w:rPr>
        <w:t>dults with excess weight and obesity-related metabolic diseases; (2) Intervention</w:t>
      </w:r>
      <w:r w:rsidR="00D26A9B" w:rsidRPr="00EE1509">
        <w:rPr>
          <w:rFonts w:ascii="Book Antiqua" w:eastAsia="Book Antiqua" w:hAnsi="Book Antiqua" w:cs="Book Antiqua"/>
          <w:color w:val="000000"/>
        </w:rPr>
        <w:t>: T</w:t>
      </w:r>
      <w:r w:rsidRPr="00EE1509">
        <w:rPr>
          <w:rFonts w:ascii="Book Antiqua" w:eastAsia="Book Antiqua" w:hAnsi="Book Antiqua" w:cs="Book Antiqua"/>
          <w:color w:val="000000"/>
        </w:rPr>
        <w:t>RE, which involves daily (seven days per week) eating window restriction; (3) Comparator</w:t>
      </w:r>
      <w:r w:rsidR="00D26A9B" w:rsidRPr="00EE1509">
        <w:rPr>
          <w:rFonts w:ascii="Book Antiqua" w:eastAsia="Book Antiqua" w:hAnsi="Book Antiqua" w:cs="Book Antiqua"/>
          <w:color w:val="000000"/>
        </w:rPr>
        <w:t>: T</w:t>
      </w:r>
      <w:r w:rsidRPr="00EE1509">
        <w:rPr>
          <w:rFonts w:ascii="Book Antiqua" w:eastAsia="Book Antiqua" w:hAnsi="Book Antiqua" w:cs="Book Antiqua"/>
          <w:color w:val="000000"/>
        </w:rPr>
        <w:t>he comparator accepted for this study were dietary intake with ad libitum eating window or eating window of 12 h or more; (4) Outcomes</w:t>
      </w:r>
      <w:r w:rsidR="00D26A9B" w:rsidRPr="00EE1509">
        <w:rPr>
          <w:rFonts w:ascii="Book Antiqua" w:eastAsia="Book Antiqua" w:hAnsi="Book Antiqua" w:cs="Book Antiqua"/>
          <w:color w:val="000000"/>
        </w:rPr>
        <w:t xml:space="preserve">: </w:t>
      </w:r>
      <w:r w:rsidR="00D26A9B" w:rsidRPr="00EE1509">
        <w:rPr>
          <w:rFonts w:ascii="Book Antiqua" w:eastAsia="Book Antiqua" w:hAnsi="Book Antiqua" w:cs="Book Antiqua"/>
          <w:color w:val="000000"/>
        </w:rPr>
        <w:lastRenderedPageBreak/>
        <w:t>C</w:t>
      </w:r>
      <w:r w:rsidRPr="00EE1509">
        <w:rPr>
          <w:rFonts w:ascii="Book Antiqua" w:eastAsia="Book Antiqua" w:hAnsi="Book Antiqua" w:cs="Book Antiqua"/>
          <w:color w:val="000000"/>
        </w:rPr>
        <w:t xml:space="preserve">hanges in body weight, waist circumference, fat mass, lean body mass, fasting glucose, insulin, </w:t>
      </w:r>
      <w:r w:rsidR="00B970B3" w:rsidRPr="00EE1509">
        <w:rPr>
          <w:rFonts w:ascii="Book Antiqua" w:eastAsia="Book Antiqua" w:hAnsi="Book Antiqua" w:cs="Book Antiqua"/>
          <w:color w:val="000000"/>
        </w:rPr>
        <w:t>HbA1c</w:t>
      </w:r>
      <w:r w:rsidRPr="00EE1509">
        <w:rPr>
          <w:rFonts w:ascii="Book Antiqua" w:eastAsia="Book Antiqua" w:hAnsi="Book Antiqua" w:cs="Book Antiqua"/>
          <w:color w:val="000000"/>
        </w:rPr>
        <w:t xml:space="preserve">, </w:t>
      </w:r>
      <w:r w:rsidR="00717D50" w:rsidRPr="00EE1509">
        <w:rPr>
          <w:rFonts w:ascii="Book Antiqua" w:eastAsia="Book Antiqua" w:hAnsi="Book Antiqua" w:cs="Book Antiqua"/>
          <w:color w:val="000000"/>
        </w:rPr>
        <w:t>homeostasis model assessment for insulin resistance (HOMA-IR)</w:t>
      </w:r>
      <w:r w:rsidRPr="00EE1509">
        <w:rPr>
          <w:rFonts w:ascii="Book Antiqua" w:eastAsia="Book Antiqua" w:hAnsi="Book Antiqua" w:cs="Book Antiqua"/>
          <w:color w:val="000000"/>
        </w:rPr>
        <w:t>, lipid profile [</w:t>
      </w:r>
      <w:r w:rsidR="0006769E" w:rsidRPr="00EE1509">
        <w:rPr>
          <w:rFonts w:ascii="Book Antiqua" w:eastAsia="Book Antiqua" w:hAnsi="Book Antiqua" w:cs="Book Antiqua"/>
          <w:color w:val="000000"/>
        </w:rPr>
        <w:t>total cholesterol (</w:t>
      </w:r>
      <w:r w:rsidRPr="00EE1509">
        <w:rPr>
          <w:rFonts w:ascii="Book Antiqua" w:eastAsia="Book Antiqua" w:hAnsi="Book Antiqua" w:cs="Book Antiqua"/>
          <w:color w:val="000000"/>
        </w:rPr>
        <w:t>TC</w:t>
      </w:r>
      <w:r w:rsidR="0006769E" w:rsidRPr="00EE1509">
        <w:rPr>
          <w:rFonts w:ascii="Book Antiqua" w:eastAsia="Book Antiqua" w:hAnsi="Book Antiqua" w:cs="Book Antiqua"/>
          <w:color w:val="000000"/>
        </w:rPr>
        <w:t>)</w:t>
      </w:r>
      <w:r w:rsidRPr="00EE1509">
        <w:rPr>
          <w:rFonts w:ascii="Book Antiqua" w:eastAsia="Book Antiqua" w:hAnsi="Book Antiqua" w:cs="Book Antiqua"/>
          <w:color w:val="000000"/>
        </w:rPr>
        <w:t>, high</w:t>
      </w:r>
      <w:r w:rsidR="005D5981" w:rsidRPr="00EE1509">
        <w:rPr>
          <w:rFonts w:ascii="Book Antiqua" w:eastAsia="Book Antiqua" w:hAnsi="Book Antiqua" w:cs="Book Antiqua"/>
          <w:color w:val="000000"/>
        </w:rPr>
        <w:t>-</w:t>
      </w:r>
      <w:r w:rsidRPr="00EE1509">
        <w:rPr>
          <w:rFonts w:ascii="Book Antiqua" w:eastAsia="Book Antiqua" w:hAnsi="Book Antiqua" w:cs="Book Antiqua"/>
          <w:color w:val="000000"/>
        </w:rPr>
        <w:t>density lipoprotein</w:t>
      </w:r>
      <w:r w:rsidR="005D5981" w:rsidRPr="00EE1509">
        <w:rPr>
          <w:rFonts w:ascii="Book Antiqua" w:eastAsia="Book Antiqua" w:hAnsi="Book Antiqua" w:cs="Book Antiqua"/>
          <w:color w:val="000000"/>
        </w:rPr>
        <w:t xml:space="preserve"> </w:t>
      </w:r>
      <w:r w:rsidR="00B358F0" w:rsidRPr="00EE1509">
        <w:rPr>
          <w:rFonts w:ascii="Book Antiqua" w:eastAsia="Book Antiqua" w:hAnsi="Book Antiqua" w:cs="Book Antiqua"/>
          <w:color w:val="000000"/>
        </w:rPr>
        <w:t>cholesterol</w:t>
      </w:r>
      <w:r w:rsidRPr="00EE1509">
        <w:rPr>
          <w:rFonts w:ascii="Book Antiqua" w:eastAsia="Book Antiqua" w:hAnsi="Book Antiqua" w:cs="Book Antiqua"/>
          <w:color w:val="000000"/>
        </w:rPr>
        <w:t xml:space="preserve"> (HDL-C</w:t>
      </w:r>
      <w:r w:rsidR="00B358F0" w:rsidRPr="00EE1509">
        <w:rPr>
          <w:rFonts w:ascii="Book Antiqua" w:eastAsia="Book Antiqua" w:hAnsi="Book Antiqua" w:cs="Book Antiqua"/>
          <w:color w:val="000000"/>
        </w:rPr>
        <w:t>)</w:t>
      </w:r>
      <w:r w:rsidRPr="00EE1509">
        <w:rPr>
          <w:rFonts w:ascii="Book Antiqua" w:eastAsia="Book Antiqua" w:hAnsi="Book Antiqua" w:cs="Book Antiqua"/>
          <w:color w:val="000000"/>
        </w:rPr>
        <w:t>, low</w:t>
      </w:r>
      <w:r w:rsidR="005D5981" w:rsidRPr="00EE1509">
        <w:rPr>
          <w:rFonts w:ascii="Book Antiqua" w:eastAsia="Book Antiqua" w:hAnsi="Book Antiqua" w:cs="Book Antiqua"/>
          <w:color w:val="000000"/>
        </w:rPr>
        <w:t>-</w:t>
      </w:r>
      <w:r w:rsidRPr="00EE1509">
        <w:rPr>
          <w:rFonts w:ascii="Book Antiqua" w:eastAsia="Book Antiqua" w:hAnsi="Book Antiqua" w:cs="Book Antiqua"/>
          <w:color w:val="000000"/>
        </w:rPr>
        <w:t>density lipoprotein</w:t>
      </w:r>
      <w:r w:rsidR="00FC6909" w:rsidRPr="00EE1509">
        <w:rPr>
          <w:rFonts w:ascii="Book Antiqua" w:eastAsia="Book Antiqua" w:hAnsi="Book Antiqua" w:cs="Book Antiqua"/>
          <w:color w:val="000000"/>
        </w:rPr>
        <w:t xml:space="preserve"> </w:t>
      </w:r>
      <w:r w:rsidR="00B358F0" w:rsidRPr="00EE1509">
        <w:rPr>
          <w:rFonts w:ascii="Book Antiqua" w:eastAsia="Book Antiqua" w:hAnsi="Book Antiqua" w:cs="Book Antiqua"/>
          <w:color w:val="000000"/>
        </w:rPr>
        <w:t>cholesterol</w:t>
      </w:r>
      <w:r w:rsidRPr="00EE1509">
        <w:rPr>
          <w:rFonts w:ascii="Book Antiqua" w:eastAsia="Book Antiqua" w:hAnsi="Book Antiqua" w:cs="Book Antiqua"/>
          <w:color w:val="000000"/>
        </w:rPr>
        <w:t xml:space="preserve"> (LDL-C</w:t>
      </w:r>
      <w:r w:rsidR="00B358F0" w:rsidRPr="00EE1509">
        <w:rPr>
          <w:rFonts w:ascii="Book Antiqua" w:eastAsia="Book Antiqua" w:hAnsi="Book Antiqua" w:cs="Book Antiqua"/>
          <w:color w:val="000000"/>
        </w:rPr>
        <w:t>)</w:t>
      </w:r>
      <w:r w:rsidRPr="00EE1509">
        <w:rPr>
          <w:rFonts w:ascii="Book Antiqua" w:eastAsia="Book Antiqua" w:hAnsi="Book Antiqua" w:cs="Book Antiqua"/>
          <w:color w:val="000000"/>
        </w:rPr>
        <w:t xml:space="preserve">, and triglycerides], </w:t>
      </w:r>
      <w:r w:rsidR="0006769E" w:rsidRPr="00EE1509">
        <w:rPr>
          <w:rFonts w:ascii="Book Antiqua" w:eastAsia="Book Antiqua" w:hAnsi="Book Antiqua" w:cs="Book Antiqua"/>
          <w:color w:val="000000"/>
        </w:rPr>
        <w:t>C-reactive protein</w:t>
      </w:r>
      <w:r w:rsidRPr="00EE1509">
        <w:rPr>
          <w:rFonts w:ascii="Book Antiqua" w:eastAsia="Book Antiqua" w:hAnsi="Book Antiqua" w:cs="Book Antiqua"/>
          <w:color w:val="000000"/>
        </w:rPr>
        <w:t>, blood pressure (systolic and diastolic), and heart rate were identified as outcomes of interest—studies with any reported outcomes of interest were included; and (5) Study design</w:t>
      </w:r>
      <w:r w:rsidR="00D26A9B" w:rsidRPr="00EE1509">
        <w:rPr>
          <w:rFonts w:ascii="Book Antiqua" w:eastAsia="Book Antiqua" w:hAnsi="Book Antiqua" w:cs="Book Antiqua"/>
          <w:color w:val="000000"/>
        </w:rPr>
        <w:t>: O</w:t>
      </w:r>
      <w:r w:rsidRPr="00EE1509">
        <w:rPr>
          <w:rFonts w:ascii="Book Antiqua" w:eastAsia="Book Antiqua" w:hAnsi="Book Antiqua" w:cs="Book Antiqua"/>
          <w:color w:val="000000"/>
        </w:rPr>
        <w:t xml:space="preserve">nly controlled/clinical trials with at least one outcome measurement performed within two weeks to 6 </w:t>
      </w:r>
      <w:proofErr w:type="spellStart"/>
      <w:r w:rsidRPr="00EE1509">
        <w:rPr>
          <w:rFonts w:ascii="Book Antiqua" w:eastAsia="Book Antiqua" w:hAnsi="Book Antiqua" w:cs="Book Antiqua"/>
          <w:color w:val="000000"/>
        </w:rPr>
        <w:t>mo</w:t>
      </w:r>
      <w:proofErr w:type="spellEnd"/>
      <w:r w:rsidRPr="00EE1509">
        <w:rPr>
          <w:rFonts w:ascii="Book Antiqua" w:eastAsia="Book Antiqua" w:hAnsi="Book Antiqua" w:cs="Book Antiqua"/>
          <w:color w:val="000000"/>
        </w:rPr>
        <w:t xml:space="preserve"> of intervention commencement were included in this review.</w:t>
      </w:r>
    </w:p>
    <w:p w14:paraId="7D3C0A95" w14:textId="159C3367" w:rsidR="004E27BB" w:rsidRPr="00EE1509" w:rsidRDefault="004E27BB" w:rsidP="00EE1509">
      <w:pPr>
        <w:spacing w:line="360" w:lineRule="auto"/>
        <w:ind w:firstLine="480"/>
        <w:jc w:val="both"/>
        <w:rPr>
          <w:rFonts w:ascii="Book Antiqua" w:hAnsi="Book Antiqua"/>
        </w:rPr>
      </w:pPr>
      <w:r w:rsidRPr="00EE1509">
        <w:rPr>
          <w:rFonts w:ascii="Book Antiqua" w:eastAsia="Book Antiqua" w:hAnsi="Book Antiqua" w:cs="Book Antiqua"/>
          <w:color w:val="000000"/>
        </w:rPr>
        <w:t>We excluded studies based on the following characteristics: (1) Population</w:t>
      </w:r>
      <w:r w:rsidR="00D26A9B" w:rsidRPr="00EE1509">
        <w:rPr>
          <w:rFonts w:ascii="Book Antiqua" w:eastAsia="Book Antiqua" w:hAnsi="Book Antiqua" w:cs="Book Antiqua"/>
          <w:color w:val="000000"/>
        </w:rPr>
        <w:t>: S</w:t>
      </w:r>
      <w:r w:rsidRPr="00EE1509">
        <w:rPr>
          <w:rFonts w:ascii="Book Antiqua" w:eastAsia="Book Antiqua" w:hAnsi="Book Antiqua" w:cs="Book Antiqua"/>
          <w:color w:val="000000"/>
        </w:rPr>
        <w:t>tudies involving subjects younger than 18 years of age, animal models, or studies including adult subjects with normal BMI were excluded; (2) Intervention</w:t>
      </w:r>
      <w:r w:rsidR="00D26A9B" w:rsidRPr="00EE1509">
        <w:rPr>
          <w:rFonts w:ascii="Book Antiqua" w:eastAsia="Book Antiqua" w:hAnsi="Book Antiqua" w:cs="Book Antiqua"/>
          <w:color w:val="000000"/>
        </w:rPr>
        <w:t>: S</w:t>
      </w:r>
      <w:r w:rsidRPr="00EE1509">
        <w:rPr>
          <w:rFonts w:ascii="Book Antiqua" w:eastAsia="Book Antiqua" w:hAnsi="Book Antiqua" w:cs="Book Antiqua"/>
          <w:color w:val="000000"/>
        </w:rPr>
        <w:t>tudies with intermittent TRE (</w:t>
      </w:r>
      <w:r w:rsidRPr="00EE1509">
        <w:rPr>
          <w:rFonts w:ascii="Book Antiqua" w:eastAsia="Book Antiqua" w:hAnsi="Book Antiqua" w:cs="Book Antiqua"/>
          <w:i/>
          <w:iCs/>
          <w:color w:val="000000"/>
        </w:rPr>
        <w:t>e.g.</w:t>
      </w:r>
      <w:r w:rsidRPr="00EE1509">
        <w:rPr>
          <w:rFonts w:ascii="Book Antiqua" w:eastAsia="Book Antiqua" w:hAnsi="Book Antiqua" w:cs="Book Antiqua"/>
          <w:color w:val="000000"/>
        </w:rPr>
        <w:t>, ad libitum dietary intake during selected days) were excluded; and (3) Study design</w:t>
      </w:r>
      <w:r w:rsidR="00D26A9B" w:rsidRPr="00EE1509">
        <w:rPr>
          <w:rFonts w:ascii="Book Antiqua" w:eastAsia="Book Antiqua" w:hAnsi="Book Antiqua" w:cs="Book Antiqua"/>
          <w:color w:val="000000"/>
        </w:rPr>
        <w:t>: A</w:t>
      </w:r>
      <w:r w:rsidRPr="00EE1509">
        <w:rPr>
          <w:rFonts w:ascii="Book Antiqua" w:eastAsia="Book Antiqua" w:hAnsi="Book Antiqua" w:cs="Book Antiqua"/>
          <w:color w:val="000000"/>
        </w:rPr>
        <w:t>bstracts, and non-original articles such as expert opinions and reviews were excluded from this systematic review.</w:t>
      </w:r>
    </w:p>
    <w:p w14:paraId="036EE361" w14:textId="77777777" w:rsidR="004E27BB" w:rsidRPr="00EE1509" w:rsidRDefault="004E27BB" w:rsidP="00EE1509">
      <w:pPr>
        <w:spacing w:line="360" w:lineRule="auto"/>
        <w:ind w:firstLine="480"/>
        <w:jc w:val="both"/>
        <w:rPr>
          <w:rFonts w:ascii="Book Antiqua" w:hAnsi="Book Antiqua"/>
        </w:rPr>
      </w:pPr>
    </w:p>
    <w:p w14:paraId="5015AD6B"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i/>
          <w:iCs/>
          <w:color w:val="000000"/>
        </w:rPr>
        <w:t>Risk of bias assessment</w:t>
      </w:r>
    </w:p>
    <w:p w14:paraId="6AAAD003" w14:textId="0F4D3B8C"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color w:val="000000"/>
        </w:rPr>
        <w:t>Risk of bias (</w:t>
      </w:r>
      <w:proofErr w:type="spellStart"/>
      <w:r w:rsidRPr="00EE1509">
        <w:rPr>
          <w:rFonts w:ascii="Book Antiqua" w:eastAsia="Book Antiqua" w:hAnsi="Book Antiqua" w:cs="Book Antiqua"/>
          <w:color w:val="000000"/>
        </w:rPr>
        <w:t>RoB</w:t>
      </w:r>
      <w:proofErr w:type="spellEnd"/>
      <w:r w:rsidRPr="00EE1509">
        <w:rPr>
          <w:rFonts w:ascii="Book Antiqua" w:eastAsia="Book Antiqua" w:hAnsi="Book Antiqua" w:cs="Book Antiqua"/>
          <w:color w:val="000000"/>
        </w:rPr>
        <w:t>) assessments of the included studies were conducted and graded using version 2 of the Cochrane risk-of-bias tool for randomized trials (RoB-</w:t>
      </w:r>
      <w:proofErr w:type="gramStart"/>
      <w:r w:rsidRPr="00EE1509">
        <w:rPr>
          <w:rFonts w:ascii="Book Antiqua" w:eastAsia="Book Antiqua" w:hAnsi="Book Antiqua" w:cs="Book Antiqua"/>
          <w:color w:val="000000"/>
        </w:rPr>
        <w:t>2)</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25]</w:t>
      </w:r>
      <w:r w:rsidRPr="00EE1509">
        <w:rPr>
          <w:rFonts w:ascii="Book Antiqua" w:eastAsia="Book Antiqua" w:hAnsi="Book Antiqua" w:cs="Book Antiqua"/>
          <w:color w:val="000000"/>
        </w:rPr>
        <w:t xml:space="preserve">. This tool evaluates the </w:t>
      </w:r>
      <w:proofErr w:type="spellStart"/>
      <w:r w:rsidRPr="00EE1509">
        <w:rPr>
          <w:rFonts w:ascii="Book Antiqua" w:eastAsia="Book Antiqua" w:hAnsi="Book Antiqua" w:cs="Book Antiqua"/>
          <w:color w:val="000000"/>
        </w:rPr>
        <w:t>RoB</w:t>
      </w:r>
      <w:proofErr w:type="spellEnd"/>
      <w:r w:rsidRPr="00EE1509">
        <w:rPr>
          <w:rFonts w:ascii="Book Antiqua" w:eastAsia="Book Antiqua" w:hAnsi="Book Antiqua" w:cs="Book Antiqua"/>
          <w:color w:val="000000"/>
        </w:rPr>
        <w:t xml:space="preserve"> across five key domains</w:t>
      </w:r>
      <w:r w:rsidR="00D26A9B" w:rsidRPr="00EE1509">
        <w:rPr>
          <w:rFonts w:ascii="Book Antiqua" w:eastAsia="Book Antiqua" w:hAnsi="Book Antiqua" w:cs="Book Antiqua"/>
          <w:color w:val="000000"/>
        </w:rPr>
        <w:t>: R</w:t>
      </w:r>
      <w:r w:rsidRPr="00EE1509">
        <w:rPr>
          <w:rFonts w:ascii="Book Antiqua" w:eastAsia="Book Antiqua" w:hAnsi="Book Antiqua" w:cs="Book Antiqua"/>
          <w:color w:val="000000"/>
        </w:rPr>
        <w:t xml:space="preserve">andomization process, deviation from intended interventions, missing outcome data, outcome measurement, and selection of reported results. Trials were classified as having either low risk, unclear risk, or high </w:t>
      </w:r>
      <w:proofErr w:type="spellStart"/>
      <w:r w:rsidRPr="00EE1509">
        <w:rPr>
          <w:rFonts w:ascii="Book Antiqua" w:eastAsia="Book Antiqua" w:hAnsi="Book Antiqua" w:cs="Book Antiqua"/>
          <w:color w:val="000000"/>
        </w:rPr>
        <w:t>RoB</w:t>
      </w:r>
      <w:proofErr w:type="spellEnd"/>
      <w:r w:rsidRPr="00EE1509">
        <w:rPr>
          <w:rFonts w:ascii="Book Antiqua" w:eastAsia="Book Antiqua" w:hAnsi="Book Antiqua" w:cs="Book Antiqua"/>
          <w:color w:val="000000"/>
        </w:rPr>
        <w:t xml:space="preserve"> for each domain and overall. Two reviewers were involved independently in the </w:t>
      </w:r>
      <w:proofErr w:type="spellStart"/>
      <w:r w:rsidRPr="00EE1509">
        <w:rPr>
          <w:rFonts w:ascii="Book Antiqua" w:eastAsia="Book Antiqua" w:hAnsi="Book Antiqua" w:cs="Book Antiqua"/>
          <w:color w:val="000000"/>
        </w:rPr>
        <w:t>RoB</w:t>
      </w:r>
      <w:proofErr w:type="spellEnd"/>
      <w:r w:rsidRPr="00EE1509">
        <w:rPr>
          <w:rFonts w:ascii="Book Antiqua" w:eastAsia="Book Antiqua" w:hAnsi="Book Antiqua" w:cs="Book Antiqua"/>
          <w:color w:val="000000"/>
        </w:rPr>
        <w:t xml:space="preserve"> assessments of the included studies (Zaman MK and Teng NIMF). Disagreements were resolved through consensus or discussion with a third reviewer (Kasim SS).</w:t>
      </w:r>
    </w:p>
    <w:p w14:paraId="35FB03BE" w14:textId="77777777" w:rsidR="004E27BB" w:rsidRPr="00EE1509" w:rsidRDefault="004E27BB" w:rsidP="00EE1509">
      <w:pPr>
        <w:spacing w:line="360" w:lineRule="auto"/>
        <w:ind w:firstLine="480"/>
        <w:jc w:val="both"/>
        <w:rPr>
          <w:rFonts w:ascii="Book Antiqua" w:hAnsi="Book Antiqua"/>
        </w:rPr>
      </w:pPr>
    </w:p>
    <w:p w14:paraId="79CB6524"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i/>
          <w:iCs/>
          <w:color w:val="000000"/>
        </w:rPr>
        <w:t>Data</w:t>
      </w:r>
      <w:r w:rsidRPr="00EE1509">
        <w:rPr>
          <w:rFonts w:ascii="Book Antiqua" w:eastAsia="Book Antiqua" w:hAnsi="Book Antiqua" w:cs="Book Antiqua"/>
          <w:b/>
          <w:bCs/>
          <w:color w:val="000000"/>
        </w:rPr>
        <w:t xml:space="preserve"> </w:t>
      </w:r>
      <w:r w:rsidRPr="00EE1509">
        <w:rPr>
          <w:rFonts w:ascii="Book Antiqua" w:eastAsia="Book Antiqua" w:hAnsi="Book Antiqua" w:cs="Book Antiqua"/>
          <w:b/>
          <w:bCs/>
          <w:i/>
          <w:iCs/>
          <w:color w:val="000000"/>
        </w:rPr>
        <w:t>extraction</w:t>
      </w:r>
    </w:p>
    <w:p w14:paraId="0AF3FD1C" w14:textId="0A60D872"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color w:val="000000"/>
        </w:rPr>
        <w:t xml:space="preserve">Data collection forms were used to extract data from each study. The extraction form was piloted in at least one study included in this review. Two reviewers were involved in the data extraction from included studies (Zaman MK and Teng NIMF). Data </w:t>
      </w:r>
      <w:r w:rsidRPr="00EE1509">
        <w:rPr>
          <w:rFonts w:ascii="Book Antiqua" w:eastAsia="Book Antiqua" w:hAnsi="Book Antiqua" w:cs="Book Antiqua"/>
          <w:color w:val="000000"/>
        </w:rPr>
        <w:lastRenderedPageBreak/>
        <w:t xml:space="preserve">extracted include: (1) Information </w:t>
      </w:r>
      <w:r w:rsidR="00527786" w:rsidRPr="00EE1509">
        <w:rPr>
          <w:rFonts w:ascii="Book Antiqua" w:eastAsia="Book Antiqua" w:hAnsi="Book Antiqua" w:cs="Book Antiqua"/>
          <w:color w:val="000000"/>
        </w:rPr>
        <w:t>about</w:t>
      </w:r>
      <w:r w:rsidRPr="00EE1509">
        <w:rPr>
          <w:rFonts w:ascii="Book Antiqua" w:eastAsia="Book Antiqua" w:hAnsi="Book Antiqua" w:cs="Book Antiqua"/>
          <w:color w:val="000000"/>
        </w:rPr>
        <w:t xml:space="preserve"> the trial</w:t>
      </w:r>
      <w:r w:rsidR="00D26A9B" w:rsidRPr="00EE1509">
        <w:rPr>
          <w:rFonts w:ascii="Book Antiqua" w:eastAsia="Book Antiqua" w:hAnsi="Book Antiqua" w:cs="Book Antiqua"/>
          <w:color w:val="000000"/>
        </w:rPr>
        <w:t>: A</w:t>
      </w:r>
      <w:r w:rsidRPr="00EE1509">
        <w:rPr>
          <w:rFonts w:ascii="Book Antiqua" w:eastAsia="Book Antiqua" w:hAnsi="Book Antiqua" w:cs="Book Antiqua"/>
          <w:color w:val="000000"/>
        </w:rPr>
        <w:t>uthors, publication year, study design, sample size, and study duration; (2) Study participants</w:t>
      </w:r>
      <w:r w:rsidR="00D26A9B" w:rsidRPr="00EE1509">
        <w:rPr>
          <w:rFonts w:ascii="Book Antiqua" w:eastAsia="Book Antiqua" w:hAnsi="Book Antiqua" w:cs="Book Antiqua"/>
          <w:color w:val="000000"/>
        </w:rPr>
        <w:t>: P</w:t>
      </w:r>
      <w:r w:rsidRPr="00EE1509">
        <w:rPr>
          <w:rFonts w:ascii="Book Antiqua" w:eastAsia="Book Antiqua" w:hAnsi="Book Antiqua" w:cs="Book Antiqua"/>
          <w:color w:val="000000"/>
        </w:rPr>
        <w:t>opulation characteristics, location, age, gender, and BMI; (3) Intervention characteristics</w:t>
      </w:r>
      <w:r w:rsidR="00D26A9B" w:rsidRPr="00EE1509">
        <w:rPr>
          <w:rFonts w:ascii="Book Antiqua" w:eastAsia="Book Antiqua" w:hAnsi="Book Antiqua" w:cs="Book Antiqua"/>
          <w:color w:val="000000"/>
        </w:rPr>
        <w:t>: D</w:t>
      </w:r>
      <w:r w:rsidRPr="00EE1509">
        <w:rPr>
          <w:rFonts w:ascii="Book Antiqua" w:eastAsia="Book Antiqua" w:hAnsi="Book Antiqua" w:cs="Book Antiqua"/>
          <w:color w:val="000000"/>
        </w:rPr>
        <w:t>escription of intervention and control arm, eating window, and timing of intervention; and (</w:t>
      </w:r>
      <w:r w:rsidR="00034B04" w:rsidRPr="00EE1509">
        <w:rPr>
          <w:rFonts w:ascii="Book Antiqua" w:eastAsia="Book Antiqua" w:hAnsi="Book Antiqua" w:cs="Book Antiqua"/>
          <w:color w:val="000000"/>
        </w:rPr>
        <w:t>4</w:t>
      </w:r>
      <w:r w:rsidRPr="00EE1509">
        <w:rPr>
          <w:rFonts w:ascii="Book Antiqua" w:eastAsia="Book Antiqua" w:hAnsi="Book Antiqua" w:cs="Book Antiqua"/>
          <w:color w:val="000000"/>
        </w:rPr>
        <w:t>) Outcome measures</w:t>
      </w:r>
      <w:r w:rsidR="00D26A9B" w:rsidRPr="00EE1509">
        <w:rPr>
          <w:rFonts w:ascii="Book Antiqua" w:eastAsia="Book Antiqua" w:hAnsi="Book Antiqua" w:cs="Book Antiqua"/>
          <w:color w:val="000000"/>
        </w:rPr>
        <w:t>: B</w:t>
      </w:r>
      <w:r w:rsidRPr="00EE1509">
        <w:rPr>
          <w:rFonts w:ascii="Book Antiqua" w:eastAsia="Book Antiqua" w:hAnsi="Book Antiqua" w:cs="Book Antiqua"/>
          <w:color w:val="000000"/>
        </w:rPr>
        <w:t>ody weight, waist circumference, fat mass, lean body mass, fasting glucose, insulin, HbA1c, HOMA-IR, lipid profile (TC, HDL-C, LDL-C, and triglycerides), C-reactive protein, blood pressure (systolic and diastolic), and heart rate.</w:t>
      </w:r>
    </w:p>
    <w:p w14:paraId="4D41C55B" w14:textId="77777777" w:rsidR="004E27BB" w:rsidRPr="00EE1509" w:rsidRDefault="004E27BB" w:rsidP="00EE1509">
      <w:pPr>
        <w:spacing w:line="360" w:lineRule="auto"/>
        <w:ind w:firstLine="480"/>
        <w:jc w:val="both"/>
        <w:rPr>
          <w:rFonts w:ascii="Book Antiqua" w:hAnsi="Book Antiqua"/>
        </w:rPr>
      </w:pPr>
    </w:p>
    <w:p w14:paraId="6F3D1803"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i/>
          <w:iCs/>
          <w:color w:val="000000"/>
        </w:rPr>
        <w:t>Data synthesis and analysis</w:t>
      </w:r>
    </w:p>
    <w:p w14:paraId="15CF10C5" w14:textId="2C5D7B18" w:rsidR="004E27BB" w:rsidRPr="00EE1509" w:rsidRDefault="004E27BB" w:rsidP="00EE1509">
      <w:pPr>
        <w:spacing w:line="360" w:lineRule="auto"/>
        <w:jc w:val="both"/>
        <w:rPr>
          <w:rFonts w:ascii="Book Antiqua" w:hAnsi="Book Antiqua"/>
        </w:rPr>
      </w:pPr>
      <w:bookmarkStart w:id="2" w:name="_Hlk139267060"/>
      <w:r w:rsidRPr="00EE1509">
        <w:rPr>
          <w:rFonts w:ascii="Book Antiqua" w:eastAsia="Book Antiqua" w:hAnsi="Book Antiqua" w:cs="Book Antiqua"/>
          <w:color w:val="000000"/>
        </w:rPr>
        <w:t>Standardized mean differences</w:t>
      </w:r>
      <w:r w:rsidR="00480D63" w:rsidRPr="00EE1509">
        <w:rPr>
          <w:rFonts w:ascii="Book Antiqua" w:eastAsia="Book Antiqua" w:hAnsi="Book Antiqua" w:cs="Book Antiqua"/>
          <w:color w:val="000000"/>
        </w:rPr>
        <w:t xml:space="preserve"> (SMDs)</w:t>
      </w:r>
      <w:r w:rsidRPr="00EE1509">
        <w:rPr>
          <w:rFonts w:ascii="Book Antiqua" w:eastAsia="Book Antiqua" w:hAnsi="Book Antiqua" w:cs="Book Antiqua"/>
          <w:color w:val="000000"/>
        </w:rPr>
        <w:t xml:space="preserve">, or mean differences </w:t>
      </w:r>
      <w:r w:rsidR="00480D63" w:rsidRPr="00EE1509">
        <w:rPr>
          <w:rFonts w:ascii="Book Antiqua" w:eastAsia="Book Antiqua" w:hAnsi="Book Antiqua" w:cs="Book Antiqua"/>
          <w:color w:val="000000"/>
        </w:rPr>
        <w:t xml:space="preserve">(MDs) </w:t>
      </w:r>
      <w:bookmarkEnd w:id="2"/>
      <w:r w:rsidRPr="00EE1509">
        <w:rPr>
          <w:rFonts w:ascii="Book Antiqua" w:eastAsia="Book Antiqua" w:hAnsi="Book Antiqua" w:cs="Book Antiqua"/>
          <w:color w:val="000000"/>
        </w:rPr>
        <w:t>with 95%CI, were used to report intervention effects for each study based on pre-and post-TRE intervention. Meta-analyses were conducted, if feasible, using a minimum of two included studies with similar outcomes for each outcome of interest. Forest plots were constructed for all studies included in the meta-analysis. A two-sided</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xml:space="preserve">value of &lt; 0.05 was considered statistically significant. The heterogeneity was evaluated statistically using the I² statistic, with a value greater than 50% indicating substantial heterogeneity. The random-effects model was employed when substantial heterogeneity was present. Publication bias was examined using a funnel plot visualization for outcomes with ten or more studies. Considering the heterogeneity protocol and duration of the eating window in TRE intervention, subgroup analyses were performed by applying a different range of TRE duration. All analyses were conducted using </w:t>
      </w:r>
      <w:proofErr w:type="spellStart"/>
      <w:r w:rsidRPr="00EE1509">
        <w:rPr>
          <w:rFonts w:ascii="Book Antiqua" w:eastAsia="Book Antiqua" w:hAnsi="Book Antiqua" w:cs="Book Antiqua"/>
          <w:color w:val="000000"/>
        </w:rPr>
        <w:t>RevMan</w:t>
      </w:r>
      <w:proofErr w:type="spellEnd"/>
      <w:r w:rsidRPr="00EE1509">
        <w:rPr>
          <w:rFonts w:ascii="Book Antiqua" w:eastAsia="Book Antiqua" w:hAnsi="Book Antiqua" w:cs="Book Antiqua"/>
          <w:color w:val="000000"/>
        </w:rPr>
        <w:t xml:space="preserve"> software, version 5.4.</w:t>
      </w:r>
    </w:p>
    <w:p w14:paraId="43C31BC6" w14:textId="77777777" w:rsidR="004E27BB" w:rsidRPr="00EE1509" w:rsidRDefault="004E27BB" w:rsidP="00EE1509">
      <w:pPr>
        <w:spacing w:line="360" w:lineRule="auto"/>
        <w:ind w:firstLine="480"/>
        <w:jc w:val="both"/>
        <w:rPr>
          <w:rFonts w:ascii="Book Antiqua" w:hAnsi="Book Antiqua"/>
        </w:rPr>
      </w:pPr>
    </w:p>
    <w:p w14:paraId="2F0D5C56"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caps/>
          <w:color w:val="000000"/>
          <w:u w:val="single"/>
        </w:rPr>
        <w:t>RESULTS</w:t>
      </w:r>
    </w:p>
    <w:p w14:paraId="2E9C2E2D"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i/>
          <w:iCs/>
          <w:color w:val="000000"/>
        </w:rPr>
        <w:t>Search</w:t>
      </w:r>
      <w:r w:rsidRPr="00EE1509">
        <w:rPr>
          <w:rFonts w:ascii="Book Antiqua" w:eastAsia="Book Antiqua" w:hAnsi="Book Antiqua" w:cs="Book Antiqua"/>
          <w:b/>
          <w:bCs/>
          <w:color w:val="000000"/>
        </w:rPr>
        <w:t xml:space="preserve"> </w:t>
      </w:r>
      <w:r w:rsidRPr="00EE1509">
        <w:rPr>
          <w:rFonts w:ascii="Book Antiqua" w:eastAsia="Book Antiqua" w:hAnsi="Book Antiqua" w:cs="Book Antiqua"/>
          <w:b/>
          <w:bCs/>
          <w:i/>
          <w:iCs/>
          <w:color w:val="000000"/>
        </w:rPr>
        <w:t>results</w:t>
      </w:r>
    </w:p>
    <w:p w14:paraId="38A45382"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color w:val="000000"/>
        </w:rPr>
        <w:t>The systematic search process identified 2067 articles (Figure 1) from multiple resources, including Medline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425), Scopus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567), Web of Science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483), Academic Search Complete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224), Cochrane Library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216), Food Science Source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126), </w:t>
      </w:r>
      <w:proofErr w:type="spellStart"/>
      <w:r w:rsidRPr="00EE1509">
        <w:rPr>
          <w:rFonts w:ascii="Book Antiqua" w:eastAsia="Book Antiqua" w:hAnsi="Book Antiqua" w:cs="Book Antiqua"/>
          <w:color w:val="000000"/>
        </w:rPr>
        <w:t>OpenDissertations</w:t>
      </w:r>
      <w:proofErr w:type="spellEnd"/>
      <w:r w:rsidRPr="00EE1509">
        <w:rPr>
          <w:rFonts w:ascii="Book Antiqua" w:eastAsia="Book Antiqua" w:hAnsi="Book Antiqua" w:cs="Book Antiqua"/>
          <w:color w:val="000000"/>
        </w:rPr>
        <w:t xml:space="preserve">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10), Education Research Complete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9), and Psychology and </w:t>
      </w:r>
      <w:proofErr w:type="spellStart"/>
      <w:r w:rsidRPr="00EE1509">
        <w:rPr>
          <w:rFonts w:ascii="Book Antiqua" w:eastAsia="Book Antiqua" w:hAnsi="Book Antiqua" w:cs="Book Antiqua"/>
          <w:color w:val="000000"/>
        </w:rPr>
        <w:lastRenderedPageBreak/>
        <w:t>Behavioural</w:t>
      </w:r>
      <w:proofErr w:type="spellEnd"/>
      <w:r w:rsidRPr="00EE1509">
        <w:rPr>
          <w:rFonts w:ascii="Book Antiqua" w:eastAsia="Book Antiqua" w:hAnsi="Book Antiqua" w:cs="Book Antiqua"/>
          <w:color w:val="000000"/>
        </w:rPr>
        <w:t xml:space="preserve"> Science collection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7). After removing duplicates, 829 records were screened, and 51 were assessed for eligibility after excluding articles not meeting the inclusion criteria. Further screening and quality assessment resulted in 15 studies being selected for the systematic review and meta-analysis, involving 927 </w:t>
      </w:r>
      <w:proofErr w:type="gramStart"/>
      <w:r w:rsidRPr="00EE1509">
        <w:rPr>
          <w:rFonts w:ascii="Book Antiqua" w:eastAsia="Book Antiqua" w:hAnsi="Book Antiqua" w:cs="Book Antiqua"/>
          <w:color w:val="000000"/>
        </w:rPr>
        <w:t>subjects</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26-40]</w:t>
      </w:r>
      <w:r w:rsidRPr="00EE1509">
        <w:rPr>
          <w:rFonts w:ascii="Book Antiqua" w:eastAsia="Book Antiqua" w:hAnsi="Book Antiqua" w:cs="Book Antiqua"/>
          <w:color w:val="000000"/>
        </w:rPr>
        <w:t xml:space="preserve">. The largest study recruited 139 subjects, while the smallest enrolled eight </w:t>
      </w:r>
      <w:proofErr w:type="gramStart"/>
      <w:r w:rsidRPr="00EE1509">
        <w:rPr>
          <w:rFonts w:ascii="Book Antiqua" w:eastAsia="Book Antiqua" w:hAnsi="Book Antiqua" w:cs="Book Antiqua"/>
          <w:color w:val="000000"/>
        </w:rPr>
        <w:t>subjects</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32,39]</w:t>
      </w:r>
      <w:r w:rsidRPr="00EE1509">
        <w:rPr>
          <w:rFonts w:ascii="Book Antiqua" w:eastAsia="Book Antiqua" w:hAnsi="Book Antiqua" w:cs="Book Antiqua"/>
          <w:color w:val="000000"/>
        </w:rPr>
        <w:t>. Most studies were conducted in the United States of America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7), followed by Brazil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3), China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3), Switzerland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1), and Germany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1).</w:t>
      </w:r>
    </w:p>
    <w:p w14:paraId="13246FEE" w14:textId="77777777" w:rsidR="004E27BB" w:rsidRPr="00EE1509" w:rsidRDefault="004E27BB" w:rsidP="00EE1509">
      <w:pPr>
        <w:spacing w:line="360" w:lineRule="auto"/>
        <w:jc w:val="both"/>
        <w:rPr>
          <w:rFonts w:ascii="Book Antiqua" w:hAnsi="Book Antiqua"/>
        </w:rPr>
      </w:pPr>
    </w:p>
    <w:p w14:paraId="77E6BECC"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i/>
          <w:iCs/>
          <w:color w:val="000000"/>
        </w:rPr>
        <w:t>Study characteristics</w:t>
      </w:r>
    </w:p>
    <w:p w14:paraId="6A3280EF" w14:textId="671B1F5B"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color w:val="000000"/>
        </w:rPr>
        <w:t xml:space="preserve">Table 1 displays the characteristics of the participants in the included studies. The participants were adults with overweight/obesity, prediabetes, or Type 2 Diabetes Mellitus. The participants ranged from 27 to 74 years </w:t>
      </w:r>
      <w:proofErr w:type="gramStart"/>
      <w:r w:rsidRPr="00EE1509">
        <w:rPr>
          <w:rFonts w:ascii="Book Antiqua" w:eastAsia="Book Antiqua" w:hAnsi="Book Antiqua" w:cs="Book Antiqua"/>
          <w:color w:val="000000"/>
        </w:rPr>
        <w:t>old</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26,30]</w:t>
      </w:r>
      <w:r w:rsidRPr="00EE1509">
        <w:rPr>
          <w:rFonts w:ascii="Book Antiqua" w:eastAsia="Book Antiqua" w:hAnsi="Book Antiqua" w:cs="Book Antiqua"/>
          <w:color w:val="000000"/>
        </w:rPr>
        <w:t>, with a BMI above the normal cut-off, ranging from 26.4 to 38.9 kg/m</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The majority of the included studies were parallel</w:t>
      </w:r>
      <w:r w:rsidR="005A6FDD" w:rsidRPr="00EE1509">
        <w:rPr>
          <w:rFonts w:ascii="Book Antiqua" w:eastAsia="Book Antiqua" w:hAnsi="Book Antiqua" w:cs="Book Antiqua"/>
          <w:color w:val="000000"/>
        </w:rPr>
        <w:t xml:space="preserve"> </w:t>
      </w:r>
      <w:r w:rsidRPr="00EE1509">
        <w:rPr>
          <w:rFonts w:ascii="Book Antiqua" w:eastAsia="Book Antiqua" w:hAnsi="Book Antiqua" w:cs="Book Antiqua"/>
          <w:color w:val="000000"/>
        </w:rPr>
        <w:t>arms randomized controlled trials (RCT)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13), </w:t>
      </w:r>
      <w:r w:rsidR="00010BDF" w:rsidRPr="00EE1509">
        <w:rPr>
          <w:rFonts w:ascii="Book Antiqua" w:eastAsia="Book Antiqua" w:hAnsi="Book Antiqua" w:cs="Book Antiqua"/>
          <w:color w:val="000000"/>
        </w:rPr>
        <w:t xml:space="preserve">randomized crossover trial </w:t>
      </w:r>
      <w:r w:rsidRPr="00EE1509">
        <w:rPr>
          <w:rFonts w:ascii="Book Antiqua" w:eastAsia="Book Antiqua" w:hAnsi="Book Antiqua" w:cs="Book Antiqua"/>
          <w:color w:val="000000"/>
        </w:rPr>
        <w:t>(RXT)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1), and non-RCT (</w:t>
      </w:r>
      <w:r w:rsidRPr="00EE1509">
        <w:rPr>
          <w:rFonts w:ascii="Book Antiqua" w:eastAsia="Book Antiqua" w:hAnsi="Book Antiqua" w:cs="Book Antiqua"/>
          <w:i/>
          <w:iCs/>
          <w:color w:val="000000"/>
        </w:rPr>
        <w:t>n</w:t>
      </w:r>
      <w:r w:rsidRPr="00EE1509">
        <w:rPr>
          <w:rFonts w:ascii="Book Antiqua" w:eastAsia="Book Antiqua" w:hAnsi="Book Antiqua" w:cs="Book Antiqua"/>
          <w:color w:val="000000"/>
        </w:rPr>
        <w:t xml:space="preserve"> = 1). All studies involved at least one intervention group with a TRE regimen and a comparator group with an unrestricted time of food intake. The interventions were conducted over three weeks to twelve months, with the fasting period lasting between 12 and 20 h per day and the eating period lasting from four to 12 h daily. The timing of the start of the fasting period was either self-selected by participants or predetermined by the study (Table 1). Most TRE interventions in the included studies restricted food intake during the day, with the last meal completed by 20:00</w:t>
      </w:r>
      <w:r w:rsidRPr="00EE1509">
        <w:rPr>
          <w:rFonts w:ascii="Book Antiqua" w:eastAsia="Book Antiqua" w:hAnsi="Book Antiqua" w:cs="Book Antiqua"/>
          <w:color w:val="000000"/>
          <w:vertAlign w:val="superscript"/>
        </w:rPr>
        <w:t>[27,29-34,37-39]</w:t>
      </w:r>
      <w:r w:rsidRPr="00EE1509">
        <w:rPr>
          <w:rFonts w:ascii="Book Antiqua" w:eastAsia="Book Antiqua" w:hAnsi="Book Antiqua" w:cs="Book Antiqua"/>
          <w:color w:val="000000"/>
        </w:rPr>
        <w:t>.</w:t>
      </w:r>
    </w:p>
    <w:p w14:paraId="2E892F29" w14:textId="77777777" w:rsidR="004E27BB" w:rsidRPr="00EE1509" w:rsidRDefault="004E27BB" w:rsidP="00EE1509">
      <w:pPr>
        <w:spacing w:line="360" w:lineRule="auto"/>
        <w:ind w:firstLine="480"/>
        <w:jc w:val="both"/>
        <w:rPr>
          <w:rFonts w:ascii="Book Antiqua" w:hAnsi="Book Antiqua"/>
        </w:rPr>
      </w:pPr>
    </w:p>
    <w:p w14:paraId="5FE305AB"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i/>
          <w:iCs/>
          <w:color w:val="000000"/>
        </w:rPr>
        <w:t>Risk of bias assessment</w:t>
      </w:r>
    </w:p>
    <w:p w14:paraId="235D5FCB" w14:textId="6F95F726"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color w:val="000000"/>
        </w:rPr>
        <w:t xml:space="preserve">The </w:t>
      </w:r>
      <w:proofErr w:type="spellStart"/>
      <w:r w:rsidRPr="00EE1509">
        <w:rPr>
          <w:rFonts w:ascii="Book Antiqua" w:eastAsia="Book Antiqua" w:hAnsi="Book Antiqua" w:cs="Book Antiqua"/>
          <w:color w:val="000000"/>
        </w:rPr>
        <w:t>RoB</w:t>
      </w:r>
      <w:proofErr w:type="spellEnd"/>
      <w:r w:rsidRPr="00EE1509">
        <w:rPr>
          <w:rFonts w:ascii="Book Antiqua" w:eastAsia="Book Antiqua" w:hAnsi="Book Antiqua" w:cs="Book Antiqua"/>
          <w:color w:val="000000"/>
        </w:rPr>
        <w:t xml:space="preserve"> assessments for the RCTs </w:t>
      </w:r>
      <w:r w:rsidR="00B82DAF" w:rsidRPr="00EE1509">
        <w:rPr>
          <w:rFonts w:ascii="Book Antiqua" w:eastAsia="Book Antiqua" w:hAnsi="Book Antiqua" w:cs="Book Antiqua"/>
          <w:color w:val="000000"/>
        </w:rPr>
        <w:t>are</w:t>
      </w:r>
      <w:r w:rsidRPr="00EE1509">
        <w:rPr>
          <w:rFonts w:ascii="Book Antiqua" w:eastAsia="Book Antiqua" w:hAnsi="Book Antiqua" w:cs="Book Antiqua"/>
          <w:color w:val="000000"/>
        </w:rPr>
        <w:t xml:space="preserve"> summarized in Figure 2. Overall, seven studies posed a high </w:t>
      </w:r>
      <w:proofErr w:type="spellStart"/>
      <w:proofErr w:type="gramStart"/>
      <w:r w:rsidRPr="00EE1509">
        <w:rPr>
          <w:rFonts w:ascii="Book Antiqua" w:eastAsia="Book Antiqua" w:hAnsi="Book Antiqua" w:cs="Book Antiqua"/>
          <w:color w:val="000000"/>
        </w:rPr>
        <w:t>RoB</w:t>
      </w:r>
      <w:proofErr w:type="spellEnd"/>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30-33,35,38,40]</w:t>
      </w:r>
      <w:r w:rsidRPr="00EE1509">
        <w:rPr>
          <w:rFonts w:ascii="Book Antiqua" w:eastAsia="Book Antiqua" w:hAnsi="Book Antiqua" w:cs="Book Antiqua"/>
          <w:color w:val="000000"/>
        </w:rPr>
        <w:t xml:space="preserve">, and eight studies posed concerns regarding the overall </w:t>
      </w:r>
      <w:proofErr w:type="spellStart"/>
      <w:r w:rsidRPr="00EE1509">
        <w:rPr>
          <w:rFonts w:ascii="Book Antiqua" w:eastAsia="Book Antiqua" w:hAnsi="Book Antiqua" w:cs="Book Antiqua"/>
          <w:color w:val="000000"/>
        </w:rPr>
        <w:t>RoB</w:t>
      </w:r>
      <w:proofErr w:type="spellEnd"/>
      <w:r w:rsidRPr="00EE1509">
        <w:rPr>
          <w:rFonts w:ascii="Book Antiqua" w:eastAsia="Book Antiqua" w:hAnsi="Book Antiqua" w:cs="Book Antiqua"/>
          <w:color w:val="000000"/>
          <w:vertAlign w:val="superscript"/>
        </w:rPr>
        <w:t>[26-29,34,36,37,39]</w:t>
      </w:r>
      <w:r w:rsidRPr="00EE1509">
        <w:rPr>
          <w:rFonts w:ascii="Book Antiqua" w:eastAsia="Book Antiqua" w:hAnsi="Book Antiqua" w:cs="Book Antiqua"/>
          <w:color w:val="000000"/>
        </w:rPr>
        <w:t xml:space="preserve">. In the domain of the randomization process, all included studies were identified as randomized studies except for one. Ten studies had limited or no information on randomization and concealment, leading to concerns in the domain of </w:t>
      </w:r>
      <w:r w:rsidRPr="00EE1509">
        <w:rPr>
          <w:rFonts w:ascii="Book Antiqua" w:eastAsia="Book Antiqua" w:hAnsi="Book Antiqua" w:cs="Book Antiqua"/>
          <w:color w:val="000000"/>
        </w:rPr>
        <w:lastRenderedPageBreak/>
        <w:t xml:space="preserve">the randomization </w:t>
      </w:r>
      <w:proofErr w:type="gramStart"/>
      <w:r w:rsidRPr="00EE1509">
        <w:rPr>
          <w:rFonts w:ascii="Book Antiqua" w:eastAsia="Book Antiqua" w:hAnsi="Book Antiqua" w:cs="Book Antiqua"/>
          <w:color w:val="000000"/>
        </w:rPr>
        <w:t>process</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28-34,37,38,40]</w:t>
      </w:r>
      <w:r w:rsidRPr="00EE1509">
        <w:rPr>
          <w:rFonts w:ascii="Book Antiqua" w:eastAsia="Book Antiqua" w:hAnsi="Book Antiqua" w:cs="Book Antiqua"/>
          <w:color w:val="000000"/>
        </w:rPr>
        <w:t xml:space="preserve">. Due to the nature of the intervention of interest, blinding participants may not be feasible. Information on blinding of the participants, carers, and personnel assessing in the laboratory or statistical analyses was often unknown or limited, introducing possible risk </w:t>
      </w:r>
      <w:r w:rsidR="00ED6CCD" w:rsidRPr="00EE1509">
        <w:rPr>
          <w:rFonts w:ascii="Book Antiqua" w:eastAsia="Book Antiqua" w:hAnsi="Book Antiqua" w:cs="Book Antiqua"/>
          <w:color w:val="000000"/>
        </w:rPr>
        <w:t xml:space="preserve">of bias </w:t>
      </w:r>
      <w:r w:rsidRPr="00EE1509">
        <w:rPr>
          <w:rFonts w:ascii="Book Antiqua" w:eastAsia="Book Antiqua" w:hAnsi="Book Antiqua" w:cs="Book Antiqua"/>
          <w:color w:val="000000"/>
        </w:rPr>
        <w:t xml:space="preserve">due to deviations from the intended intervention. Most studies showed a low </w:t>
      </w:r>
      <w:proofErr w:type="spellStart"/>
      <w:r w:rsidRPr="00EE1509">
        <w:rPr>
          <w:rFonts w:ascii="Book Antiqua" w:eastAsia="Book Antiqua" w:hAnsi="Book Antiqua" w:cs="Book Antiqua"/>
          <w:color w:val="000000"/>
        </w:rPr>
        <w:t>RoB</w:t>
      </w:r>
      <w:proofErr w:type="spellEnd"/>
      <w:r w:rsidRPr="00EE1509">
        <w:rPr>
          <w:rFonts w:ascii="Book Antiqua" w:eastAsia="Book Antiqua" w:hAnsi="Book Antiqua" w:cs="Book Antiqua"/>
          <w:color w:val="000000"/>
        </w:rPr>
        <w:t xml:space="preserve"> due to missing outcome </w:t>
      </w:r>
      <w:proofErr w:type="gramStart"/>
      <w:r w:rsidRPr="00EE1509">
        <w:rPr>
          <w:rFonts w:ascii="Book Antiqua" w:eastAsia="Book Antiqua" w:hAnsi="Book Antiqua" w:cs="Book Antiqua"/>
          <w:color w:val="000000"/>
        </w:rPr>
        <w:t>data</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26-29,31-34,36,37,40]</w:t>
      </w:r>
      <w:r w:rsidRPr="00EE1509">
        <w:rPr>
          <w:rFonts w:ascii="Book Antiqua" w:eastAsia="Book Antiqua" w:hAnsi="Book Antiqua" w:cs="Book Antiqua"/>
          <w:color w:val="000000"/>
        </w:rPr>
        <w:t xml:space="preserve"> and outcomes measurement</w:t>
      </w:r>
      <w:r w:rsidRPr="00EE1509">
        <w:rPr>
          <w:rFonts w:ascii="Book Antiqua" w:eastAsia="Book Antiqua" w:hAnsi="Book Antiqua" w:cs="Book Antiqua"/>
          <w:color w:val="000000"/>
          <w:vertAlign w:val="superscript"/>
        </w:rPr>
        <w:t>[26-37,39,40]</w:t>
      </w:r>
      <w:r w:rsidRPr="00EE1509">
        <w:rPr>
          <w:rFonts w:ascii="Book Antiqua" w:eastAsia="Book Antiqua" w:hAnsi="Book Antiqua" w:cs="Book Antiqua"/>
          <w:color w:val="000000"/>
        </w:rPr>
        <w:t xml:space="preserve">. In the domain of selection of the reported result, most studies were classified as posing </w:t>
      </w:r>
      <w:proofErr w:type="gramStart"/>
      <w:r w:rsidRPr="00EE1509">
        <w:rPr>
          <w:rFonts w:ascii="Book Antiqua" w:eastAsia="Book Antiqua" w:hAnsi="Book Antiqua" w:cs="Book Antiqua"/>
          <w:color w:val="000000"/>
        </w:rPr>
        <w:t>concern</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26-30,36-39]</w:t>
      </w:r>
      <w:r w:rsidRPr="00EE1509">
        <w:rPr>
          <w:rFonts w:ascii="Book Antiqua" w:eastAsia="Book Antiqua" w:hAnsi="Book Antiqua" w:cs="Book Antiqua"/>
          <w:color w:val="000000"/>
        </w:rPr>
        <w:t xml:space="preserve"> or high risk</w:t>
      </w:r>
      <w:r w:rsidRPr="00EE1509">
        <w:rPr>
          <w:rFonts w:ascii="Book Antiqua" w:eastAsia="Book Antiqua" w:hAnsi="Book Antiqua" w:cs="Book Antiqua"/>
          <w:color w:val="000000"/>
          <w:vertAlign w:val="superscript"/>
        </w:rPr>
        <w:t>[31-33,35,40]</w:t>
      </w:r>
      <w:r w:rsidRPr="00EE1509">
        <w:rPr>
          <w:rFonts w:ascii="Book Antiqua" w:eastAsia="Book Antiqua" w:hAnsi="Book Antiqua" w:cs="Book Antiqua"/>
          <w:color w:val="000000"/>
        </w:rPr>
        <w:t xml:space="preserve"> due to the limited availability of a prespecified analysis plan (</w:t>
      </w:r>
      <w:r w:rsidRPr="00EE1509">
        <w:rPr>
          <w:rFonts w:ascii="Book Antiqua" w:eastAsia="Book Antiqua" w:hAnsi="Book Antiqua" w:cs="Book Antiqua"/>
          <w:i/>
          <w:iCs/>
          <w:color w:val="000000"/>
        </w:rPr>
        <w:t>i.e.</w:t>
      </w:r>
      <w:r w:rsidRPr="00EE1509">
        <w:rPr>
          <w:rFonts w:ascii="Book Antiqua" w:eastAsia="Book Antiqua" w:hAnsi="Book Antiqua" w:cs="Book Antiqua"/>
          <w:color w:val="000000"/>
        </w:rPr>
        <w:t>, protocol) or/and missing outcomes measurement.</w:t>
      </w:r>
    </w:p>
    <w:p w14:paraId="5030AD16" w14:textId="77777777" w:rsidR="004E27BB" w:rsidRPr="00EE1509" w:rsidRDefault="004E27BB" w:rsidP="00EE1509">
      <w:pPr>
        <w:spacing w:line="360" w:lineRule="auto"/>
        <w:ind w:firstLine="480"/>
        <w:jc w:val="both"/>
        <w:rPr>
          <w:rFonts w:ascii="Book Antiqua" w:hAnsi="Book Antiqua"/>
        </w:rPr>
      </w:pPr>
    </w:p>
    <w:p w14:paraId="766D03A0"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i/>
          <w:iCs/>
          <w:color w:val="000000"/>
        </w:rPr>
        <w:t>Effects of TRE on weight and body composition</w:t>
      </w:r>
    </w:p>
    <w:p w14:paraId="4F30FAC6" w14:textId="145946D0"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color w:val="000000"/>
        </w:rPr>
        <w:t>Body weight</w:t>
      </w:r>
      <w:r w:rsidR="00D26A9B" w:rsidRPr="00EE1509">
        <w:rPr>
          <w:rFonts w:ascii="Book Antiqua" w:eastAsia="Book Antiqua" w:hAnsi="Book Antiqua" w:cs="Book Antiqua"/>
          <w:b/>
          <w:bCs/>
          <w:color w:val="000000"/>
        </w:rPr>
        <w:t xml:space="preserve">: </w:t>
      </w:r>
      <w:r w:rsidR="00D26A9B" w:rsidRPr="00EE1509">
        <w:rPr>
          <w:rFonts w:ascii="Book Antiqua" w:eastAsia="Book Antiqua" w:hAnsi="Book Antiqua" w:cs="Book Antiqua"/>
          <w:color w:val="000000"/>
        </w:rPr>
        <w:t>A</w:t>
      </w:r>
      <w:r w:rsidRPr="00EE1509">
        <w:rPr>
          <w:rFonts w:ascii="Book Antiqua" w:eastAsia="Book Antiqua" w:hAnsi="Book Antiqua" w:cs="Book Antiqua"/>
          <w:color w:val="000000"/>
        </w:rPr>
        <w:t xml:space="preserve"> total of 15 studies were included in the analysis to assess the effect of TRE on body weight (kg) (Figure 3). Individuals assigned to the TRE intervention showed a significant reduction in body weight levels compared to the comparator group [MD -2.26; 95%CI (-3.10, -1.43),</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&lt; 0.00001;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93%]. Random-effects subgroup analysis was conducted based on the duration of TRE intervention revealed no significant changes in body weight in TRE interventions ranging from ten to 12 h [MD -1.11; 95%CI (-2.31, 0.10),</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0.07;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84%]. Meanwhile, a significant reduction was observed in TRE interventions ranging from seven to nine hours [MD -2.36; 95%CI (-4.37, -0.35),</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0.02;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79%] and TRE interventions ranging from four to six hours [MD -3.85; 95%CI (-4.29, -3.41),</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&lt; 0.00001;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58%].</w:t>
      </w:r>
    </w:p>
    <w:p w14:paraId="25115C44" w14:textId="77777777" w:rsidR="004E27BB" w:rsidRPr="00EE1509" w:rsidRDefault="004E27BB" w:rsidP="00EE1509">
      <w:pPr>
        <w:spacing w:line="360" w:lineRule="auto"/>
        <w:ind w:firstLine="480"/>
        <w:jc w:val="both"/>
        <w:rPr>
          <w:rFonts w:ascii="Book Antiqua" w:hAnsi="Book Antiqua"/>
        </w:rPr>
      </w:pPr>
    </w:p>
    <w:p w14:paraId="260D6A7B" w14:textId="231575BE"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color w:val="000000"/>
        </w:rPr>
        <w:t>Waist circumference</w:t>
      </w:r>
      <w:r w:rsidR="00D26A9B" w:rsidRPr="00EE1509">
        <w:rPr>
          <w:rFonts w:ascii="Book Antiqua" w:eastAsia="Book Antiqua" w:hAnsi="Book Antiqua" w:cs="Book Antiqua"/>
          <w:b/>
          <w:bCs/>
          <w:color w:val="000000"/>
        </w:rPr>
        <w:t xml:space="preserve">: </w:t>
      </w:r>
      <w:r w:rsidR="00D26A9B" w:rsidRPr="00EE1509">
        <w:rPr>
          <w:rFonts w:ascii="Book Antiqua" w:eastAsia="Book Antiqua" w:hAnsi="Book Antiqua" w:cs="Book Antiqua"/>
          <w:color w:val="000000"/>
        </w:rPr>
        <w:t>A</w:t>
      </w:r>
      <w:r w:rsidRPr="00EE1509">
        <w:rPr>
          <w:rFonts w:ascii="Book Antiqua" w:eastAsia="Book Antiqua" w:hAnsi="Book Antiqua" w:cs="Book Antiqua"/>
          <w:color w:val="000000"/>
        </w:rPr>
        <w:t xml:space="preserve"> meta-analysis of nine studies demonstrated a significant overall effect of TRE on waist circumference reduction compared to 261 subjects in the comparator group [MD -2.35; 95%CI (-4.43, -0.27),</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0.03;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81%] (Figure 4). Random-effects subgroup analyses were conducted based on the duration of TRE intervention showed no significant changes in waist circumference following TRE interventions ranging from ten to 12 h [MD -1.11; 95%CI (-2.83, 0.60),</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0.20;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 However, a significant reduction in waist circumference was observed in TRE </w:t>
      </w:r>
      <w:r w:rsidRPr="00EE1509">
        <w:rPr>
          <w:rFonts w:ascii="Book Antiqua" w:eastAsia="Book Antiqua" w:hAnsi="Book Antiqua" w:cs="Book Antiqua"/>
          <w:color w:val="000000"/>
        </w:rPr>
        <w:lastRenderedPageBreak/>
        <w:t>interventions ranging from seven to nine hours [MD -2.70; 95%CI (-5.24, -0.17),</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0.04;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84%]. The effect of TRE ranging from four to six hours on the measured outcome was not reported in any of the included studies.</w:t>
      </w:r>
    </w:p>
    <w:p w14:paraId="6BBAB8FD" w14:textId="77777777" w:rsidR="004E27BB" w:rsidRPr="00EE1509" w:rsidRDefault="004E27BB" w:rsidP="00EE1509">
      <w:pPr>
        <w:spacing w:line="360" w:lineRule="auto"/>
        <w:ind w:firstLine="480"/>
        <w:jc w:val="both"/>
        <w:rPr>
          <w:rFonts w:ascii="Book Antiqua" w:hAnsi="Book Antiqua"/>
        </w:rPr>
      </w:pPr>
    </w:p>
    <w:p w14:paraId="7557A69C" w14:textId="51AFF1D9"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color w:val="000000"/>
        </w:rPr>
        <w:t>Total fat mass</w:t>
      </w:r>
      <w:r w:rsidR="00D26A9B" w:rsidRPr="00EE1509">
        <w:rPr>
          <w:rFonts w:ascii="Book Antiqua" w:eastAsia="Book Antiqua" w:hAnsi="Book Antiqua" w:cs="Book Antiqua"/>
          <w:b/>
          <w:bCs/>
          <w:color w:val="000000"/>
        </w:rPr>
        <w:t xml:space="preserve">: </w:t>
      </w:r>
      <w:r w:rsidR="00D26A9B" w:rsidRPr="00EE1509">
        <w:rPr>
          <w:rFonts w:ascii="Book Antiqua" w:eastAsia="Book Antiqua" w:hAnsi="Book Antiqua" w:cs="Book Antiqua"/>
          <w:color w:val="000000"/>
        </w:rPr>
        <w:t>A</w:t>
      </w:r>
      <w:r w:rsidRPr="00EE1509">
        <w:rPr>
          <w:rFonts w:ascii="Book Antiqua" w:eastAsia="Book Antiqua" w:hAnsi="Book Antiqua" w:cs="Book Antiqua"/>
          <w:color w:val="000000"/>
        </w:rPr>
        <w:t xml:space="preserve"> meta-analysis of ten studies evaluated the effect of TRE on total fat mass. Individuals assigned to TRE intervention showed a significant reduction in total fat mass levels compared to the comparator group [SMD -0.63; 95%CI (-1.10, -0.17),</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0.008;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83%] (Figure 5). Random-effects subgroup analyses were conducted based on the duration of TRE intervention, which revealed a significant reduction in total fat mass following TRE interventions ranging from ten to 12 h [SMD -0.41; 95%CI (-0.75, -0.08),</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0.02;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 and TRE interventions ranging from four to six hours [SMD -3.73; 95%CI (-6.76, -0.70),</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0.02;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91%]. However, no significant changes were observed in TRE interventions ranging from seven to nine hours [SMD -0.13; 95%CI (-0.35, 0.09),</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0.25;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w:t>
      </w:r>
    </w:p>
    <w:p w14:paraId="3E9FB3AC" w14:textId="77777777" w:rsidR="004E27BB" w:rsidRPr="00EE1509" w:rsidRDefault="004E27BB" w:rsidP="00EE1509">
      <w:pPr>
        <w:spacing w:line="360" w:lineRule="auto"/>
        <w:ind w:firstLine="480"/>
        <w:jc w:val="both"/>
        <w:rPr>
          <w:rFonts w:ascii="Book Antiqua" w:hAnsi="Book Antiqua"/>
        </w:rPr>
      </w:pPr>
    </w:p>
    <w:p w14:paraId="0FBC90D9" w14:textId="5EA97524"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color w:val="000000"/>
        </w:rPr>
        <w:t>Lean body mass</w:t>
      </w:r>
      <w:r w:rsidR="00D26A9B" w:rsidRPr="00EE1509">
        <w:rPr>
          <w:rFonts w:ascii="Book Antiqua" w:eastAsia="Book Antiqua" w:hAnsi="Book Antiqua" w:cs="Book Antiqua"/>
          <w:b/>
          <w:bCs/>
          <w:color w:val="000000"/>
        </w:rPr>
        <w:t xml:space="preserve">: </w:t>
      </w:r>
      <w:r w:rsidR="00D26A9B" w:rsidRPr="00EE1509">
        <w:rPr>
          <w:rFonts w:ascii="Book Antiqua" w:eastAsia="Book Antiqua" w:hAnsi="Book Antiqua" w:cs="Book Antiqua"/>
          <w:color w:val="000000"/>
        </w:rPr>
        <w:t>A</w:t>
      </w:r>
      <w:r w:rsidRPr="00EE1509">
        <w:rPr>
          <w:rFonts w:ascii="Book Antiqua" w:eastAsia="Book Antiqua" w:hAnsi="Book Antiqua" w:cs="Book Antiqua"/>
          <w:color w:val="000000"/>
        </w:rPr>
        <w:t xml:space="preserve"> meta-analysis of nine studies was </w:t>
      </w:r>
      <w:r w:rsidR="00503551" w:rsidRPr="00EE1509">
        <w:rPr>
          <w:rFonts w:ascii="Book Antiqua" w:eastAsia="Book Antiqua" w:hAnsi="Book Antiqua" w:cs="Book Antiqua"/>
          <w:color w:val="000000"/>
        </w:rPr>
        <w:t>evaluated the</w:t>
      </w:r>
      <w:r w:rsidRPr="00EE1509">
        <w:rPr>
          <w:rFonts w:ascii="Book Antiqua" w:eastAsia="Book Antiqua" w:hAnsi="Book Antiqua" w:cs="Book Antiqua"/>
          <w:color w:val="000000"/>
        </w:rPr>
        <w:t xml:space="preserve"> effect of TRE on lean body mass. Individuals assigned to TRE intervention showed a significant overall reduction in lean body mass compared to the comparator group [MD -0.64; 95%CI (-1.11, -0.16),</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0.009;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75%] (Figure 6). Random-effects subgroup analyses were conducted based on the duration of TRE intervention demonstrated no significant changes in lean body mass following TRE interventions ranging from seven to nine hours [MD -0.23; 95%CI (-0.90, 0.43),</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0.49;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 A significant reduction in lean body mass was observed in the TRE intervention group compared to the comparator following TRE interventions ranging from four to six hours [MD -0.86; 95%CI (-1.54, -0.17),</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0.01;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96%]. Subgroup analysis for TRE interventions ranging from ten to 12 h was not calculated since only one study reported this outcome.</w:t>
      </w:r>
    </w:p>
    <w:p w14:paraId="500D939F" w14:textId="77777777" w:rsidR="004E27BB" w:rsidRPr="00EE1509" w:rsidRDefault="004E27BB" w:rsidP="00EE1509">
      <w:pPr>
        <w:spacing w:line="360" w:lineRule="auto"/>
        <w:ind w:firstLine="480"/>
        <w:jc w:val="both"/>
        <w:rPr>
          <w:rFonts w:ascii="Book Antiqua" w:hAnsi="Book Antiqua"/>
        </w:rPr>
      </w:pPr>
    </w:p>
    <w:p w14:paraId="33E51CD8"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i/>
          <w:iCs/>
          <w:color w:val="000000"/>
        </w:rPr>
        <w:t>Effects of TRE on biomarkers of glucose metabolism.</w:t>
      </w:r>
    </w:p>
    <w:p w14:paraId="77905B63" w14:textId="78BCEC70"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color w:val="000000"/>
        </w:rPr>
        <w:lastRenderedPageBreak/>
        <w:t>Glucose</w:t>
      </w:r>
      <w:r w:rsidR="00D26A9B" w:rsidRPr="00EE1509">
        <w:rPr>
          <w:rFonts w:ascii="Book Antiqua" w:eastAsia="Book Antiqua" w:hAnsi="Book Antiqua" w:cs="Book Antiqua"/>
          <w:b/>
          <w:bCs/>
          <w:color w:val="000000"/>
        </w:rPr>
        <w:t xml:space="preserve">: </w:t>
      </w:r>
      <w:r w:rsidR="00D26A9B" w:rsidRPr="00EE1509">
        <w:rPr>
          <w:rFonts w:ascii="Book Antiqua" w:eastAsia="Book Antiqua" w:hAnsi="Book Antiqua" w:cs="Book Antiqua"/>
          <w:color w:val="000000"/>
        </w:rPr>
        <w:t>A</w:t>
      </w:r>
      <w:r w:rsidRPr="00EE1509">
        <w:rPr>
          <w:rFonts w:ascii="Book Antiqua" w:eastAsia="Book Antiqua" w:hAnsi="Book Antiqua" w:cs="Book Antiqua"/>
          <w:color w:val="000000"/>
        </w:rPr>
        <w:t xml:space="preserve"> meta-analysis of eleven studies reported a significant overall effect of TRE on glucose levels reduction compared to the comparator group [MD -4.13; 95%CI (-6.98, -1.28),</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0.005;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89%] (Figure 7). Random-effects subgroup analyses were conducted based on the duration of TRE intervention showed no significant changes in glucose levels following TRE interventions ranging from ten to 12 h [MD -5.91; 95%CI (-13.29, 1.48),</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0.12;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82%]. However, a significant reduction was reported in TRE interventions ranging from seven to nine hours [MD -2.20; 95%CI (-3.64, -0.77),</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0.003;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 and TRE interventions ranging from four to six hours [MD -5.79; 95%CI (-8.18, -3.41),</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0.00001;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54%].</w:t>
      </w:r>
    </w:p>
    <w:p w14:paraId="780EEBC2" w14:textId="77777777" w:rsidR="004E27BB" w:rsidRPr="00EE1509" w:rsidRDefault="004E27BB" w:rsidP="00EE1509">
      <w:pPr>
        <w:spacing w:line="360" w:lineRule="auto"/>
        <w:ind w:firstLine="480"/>
        <w:jc w:val="both"/>
        <w:rPr>
          <w:rFonts w:ascii="Book Antiqua" w:hAnsi="Book Antiqua"/>
        </w:rPr>
      </w:pPr>
    </w:p>
    <w:p w14:paraId="6F7768FC" w14:textId="599CB416"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color w:val="000000"/>
        </w:rPr>
        <w:t>HbA1c</w:t>
      </w:r>
      <w:r w:rsidR="00D26A9B" w:rsidRPr="00EE1509">
        <w:rPr>
          <w:rFonts w:ascii="Book Antiqua" w:eastAsia="Book Antiqua" w:hAnsi="Book Antiqua" w:cs="Book Antiqua"/>
          <w:b/>
          <w:bCs/>
          <w:color w:val="000000"/>
        </w:rPr>
        <w:t xml:space="preserve">: </w:t>
      </w:r>
      <w:r w:rsidR="00D26A9B" w:rsidRPr="00EE1509">
        <w:rPr>
          <w:rFonts w:ascii="Book Antiqua" w:eastAsia="Book Antiqua" w:hAnsi="Book Antiqua" w:cs="Book Antiqua"/>
          <w:color w:val="000000"/>
        </w:rPr>
        <w:t>A</w:t>
      </w:r>
      <w:r w:rsidRPr="00EE1509">
        <w:rPr>
          <w:rFonts w:ascii="Book Antiqua" w:eastAsia="Book Antiqua" w:hAnsi="Book Antiqua" w:cs="Book Antiqua"/>
          <w:color w:val="000000"/>
        </w:rPr>
        <w:t xml:space="preserve"> meta-analysis of six studies revealed the effect of TRE on HbA1c. There was no significant difference in HbA1c levels between the test and comparator groups [MD -0.12; 95%CI (-0.46, 0.21),</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0.47;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99%] (Figure 8). Random-effects subgroup analyses were conducted based on the duration of TRE intervention demonstrated no significant changes in HbA1c following TRE interventions ranging from ten to 12 h [MD -0.27; 95%CI (-0.96, 0.42),</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0.45;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99%] and TRE interventions ranging from seven to nine hours [MD 0.09; 95%CI (-0.28, 0.47),</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0.63;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 However, a significant reduction was reported in TRE interventions ranging from four to six hours [MD -0.10; 95%CI (-0.15, -0.05),</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&lt; 0.0001;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w:t>
      </w:r>
    </w:p>
    <w:p w14:paraId="530380F5" w14:textId="77777777" w:rsidR="004E27BB" w:rsidRPr="00EE1509" w:rsidRDefault="004E27BB" w:rsidP="00EE1509">
      <w:pPr>
        <w:spacing w:line="360" w:lineRule="auto"/>
        <w:ind w:firstLine="480"/>
        <w:jc w:val="both"/>
        <w:rPr>
          <w:rFonts w:ascii="Book Antiqua" w:hAnsi="Book Antiqua"/>
        </w:rPr>
      </w:pPr>
    </w:p>
    <w:p w14:paraId="4877291F" w14:textId="78FE5765"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color w:val="000000"/>
        </w:rPr>
        <w:t>HOMA-IR</w:t>
      </w:r>
      <w:r w:rsidR="00D26A9B" w:rsidRPr="00EE1509">
        <w:rPr>
          <w:rFonts w:ascii="Book Antiqua" w:eastAsia="Book Antiqua" w:hAnsi="Book Antiqua" w:cs="Book Antiqua"/>
          <w:b/>
          <w:bCs/>
          <w:color w:val="000000"/>
        </w:rPr>
        <w:t xml:space="preserve">: </w:t>
      </w:r>
      <w:r w:rsidR="00D26A9B" w:rsidRPr="00EE1509">
        <w:rPr>
          <w:rFonts w:ascii="Book Antiqua" w:eastAsia="Book Antiqua" w:hAnsi="Book Antiqua" w:cs="Book Antiqua"/>
          <w:color w:val="000000"/>
        </w:rPr>
        <w:t>A</w:t>
      </w:r>
      <w:r w:rsidRPr="00EE1509">
        <w:rPr>
          <w:rFonts w:ascii="Book Antiqua" w:eastAsia="Book Antiqua" w:hAnsi="Book Antiqua" w:cs="Book Antiqua"/>
          <w:color w:val="000000"/>
        </w:rPr>
        <w:t xml:space="preserve"> meta-analysis of seven studies reported the effect of TRE on HOMA-IR. There was no significant difference in HOMA-IR levels compared to the comparator group [MD -0.24; 95%CI (-0.52, 0.05),</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0.10;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76%] (Figure 9). Random-effects subgroup analyses were conducted based on the duration of TRE intervention showed no significant changes in HOMA-IR following TRE interventions ranging from ten to 12 h [MD -0.21; 95%CI (-0.58, 0.16),</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0.27;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96%] and TRE interventions ranging from seven to nine hours [MD -0.32; 95%CI (-0.84, 0.20),</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0.23;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 Subgroup analysis for TRE interventions ranging from four to six hours was not calculated since it was reported in only one study.</w:t>
      </w:r>
    </w:p>
    <w:p w14:paraId="1E71563E" w14:textId="77777777" w:rsidR="004E27BB" w:rsidRPr="00EE1509" w:rsidRDefault="004E27BB" w:rsidP="00EE1509">
      <w:pPr>
        <w:spacing w:line="360" w:lineRule="auto"/>
        <w:ind w:firstLine="480"/>
        <w:jc w:val="both"/>
        <w:rPr>
          <w:rFonts w:ascii="Book Antiqua" w:hAnsi="Book Antiqua"/>
        </w:rPr>
      </w:pPr>
    </w:p>
    <w:p w14:paraId="7D06430A" w14:textId="61252BD0"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color w:val="000000"/>
        </w:rPr>
        <w:t>Insulin</w:t>
      </w:r>
      <w:r w:rsidR="00D26A9B" w:rsidRPr="00EE1509">
        <w:rPr>
          <w:rFonts w:ascii="Book Antiqua" w:eastAsia="Book Antiqua" w:hAnsi="Book Antiqua" w:cs="Book Antiqua"/>
          <w:b/>
          <w:bCs/>
          <w:color w:val="000000"/>
        </w:rPr>
        <w:t xml:space="preserve">: </w:t>
      </w:r>
      <w:r w:rsidR="00D26A9B" w:rsidRPr="00EE1509">
        <w:rPr>
          <w:rFonts w:ascii="Book Antiqua" w:eastAsia="Book Antiqua" w:hAnsi="Book Antiqua" w:cs="Book Antiqua"/>
          <w:color w:val="000000"/>
        </w:rPr>
        <w:t>A</w:t>
      </w:r>
      <w:r w:rsidRPr="00EE1509">
        <w:rPr>
          <w:rFonts w:ascii="Book Antiqua" w:eastAsia="Book Antiqua" w:hAnsi="Book Antiqua" w:cs="Book Antiqua"/>
          <w:color w:val="000000"/>
        </w:rPr>
        <w:t xml:space="preserve"> meta-analysis of eight studies revealed a significant overall reduction of insulin levels with TRE compared to the comparator group (SMD -1.39; 95%CI (-2.54, -0.25),</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0.02;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95%] (Figure 10). Random-effects subgroup analyses were conducted based on the duration of TRE intervention showed no significant changes in insulin in TRE interventions ranging from ten to 12 h (SMD -1.60; 95%CI (-4.85, 1.65),</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0.34;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99%] and TRE interventions ranging from seven to nine hours (SMD -0.35; 95%CI (-1.17, 0.47),</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0.41;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74%]. A significant reduction in insulin level was observed in TRE interventions ranging from four to six hours (SMD -2.75; 95%CI (-5.49, -0.01),</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0.05;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94%].</w:t>
      </w:r>
    </w:p>
    <w:p w14:paraId="7446D183" w14:textId="77777777" w:rsidR="004E27BB" w:rsidRPr="00EE1509" w:rsidRDefault="004E27BB" w:rsidP="00EE1509">
      <w:pPr>
        <w:spacing w:line="360" w:lineRule="auto"/>
        <w:ind w:firstLine="480"/>
        <w:jc w:val="both"/>
        <w:rPr>
          <w:rFonts w:ascii="Book Antiqua" w:hAnsi="Book Antiqua"/>
        </w:rPr>
      </w:pPr>
    </w:p>
    <w:p w14:paraId="5BE08A98"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i/>
          <w:iCs/>
          <w:color w:val="000000"/>
        </w:rPr>
        <w:t>Effects of TRE on biomarkers of lipid metabolism</w:t>
      </w:r>
    </w:p>
    <w:p w14:paraId="5031DABC" w14:textId="649415F4"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color w:val="000000"/>
        </w:rPr>
        <w:t>T</w:t>
      </w:r>
      <w:r w:rsidR="002B1EB7" w:rsidRPr="00EE1509">
        <w:rPr>
          <w:rFonts w:ascii="Book Antiqua" w:eastAsia="Book Antiqua" w:hAnsi="Book Antiqua" w:cs="Book Antiqua"/>
          <w:b/>
          <w:bCs/>
          <w:color w:val="000000"/>
        </w:rPr>
        <w:t xml:space="preserve">otal </w:t>
      </w:r>
      <w:r w:rsidR="00B263C4" w:rsidRPr="00EE1509">
        <w:rPr>
          <w:rFonts w:ascii="Book Antiqua" w:eastAsia="Book Antiqua" w:hAnsi="Book Antiqua" w:cs="Book Antiqua"/>
          <w:b/>
          <w:bCs/>
          <w:color w:val="000000"/>
        </w:rPr>
        <w:t>cholesterol</w:t>
      </w:r>
      <w:r w:rsidR="00D26A9B" w:rsidRPr="00EE1509">
        <w:rPr>
          <w:rFonts w:ascii="Book Antiqua" w:eastAsia="Book Antiqua" w:hAnsi="Book Antiqua" w:cs="Book Antiqua"/>
          <w:b/>
          <w:bCs/>
          <w:color w:val="000000"/>
        </w:rPr>
        <w:t xml:space="preserve">: </w:t>
      </w:r>
      <w:r w:rsidR="00D26A9B" w:rsidRPr="00EE1509">
        <w:rPr>
          <w:rFonts w:ascii="Book Antiqua" w:eastAsia="Book Antiqua" w:hAnsi="Book Antiqua" w:cs="Book Antiqua"/>
          <w:color w:val="000000"/>
        </w:rPr>
        <w:t>A</w:t>
      </w:r>
      <w:r w:rsidRPr="00EE1509">
        <w:rPr>
          <w:rFonts w:ascii="Book Antiqua" w:eastAsia="Book Antiqua" w:hAnsi="Book Antiqua" w:cs="Book Antiqua"/>
          <w:color w:val="000000"/>
        </w:rPr>
        <w:t xml:space="preserve"> meta-analysis of eight studies evaluated the effect of TRE on TC. There was no significant difference in TC levels between the test and comparator groups [MD 4.08; 95%CI (-4.73, 12.89),</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0.36;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75%] (Figure 11). Random-effects subgroup analyses were conducted based on the duration of TRE intervention showed a significant reduction in TC following TRE interventions ranging from ten to 12 h [MD -5.63; 95%CI (-9.86, -1.39),</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0.009;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31%]. Meanwhile, a significant increase in TC was observed in the TRE groups following TRE interventions ranging from seven to nine hours [MD 9.38; 95%CI (0.59, 18.18),</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0.04;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22%]. Subgroup analysis for TRE interventions ranging from four to six hours was not calculated since it was reported only in one study.</w:t>
      </w:r>
    </w:p>
    <w:p w14:paraId="23A13F42" w14:textId="77777777" w:rsidR="004E27BB" w:rsidRPr="00EE1509" w:rsidRDefault="004E27BB" w:rsidP="00EE1509">
      <w:pPr>
        <w:spacing w:line="360" w:lineRule="auto"/>
        <w:ind w:firstLine="480"/>
        <w:jc w:val="both"/>
        <w:rPr>
          <w:rFonts w:ascii="Book Antiqua" w:hAnsi="Book Antiqua"/>
        </w:rPr>
      </w:pPr>
    </w:p>
    <w:p w14:paraId="7C047C19" w14:textId="6CA2A1FE"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color w:val="000000"/>
        </w:rPr>
        <w:t>Triglycerides</w:t>
      </w:r>
      <w:r w:rsidR="00D26A9B" w:rsidRPr="00EE1509">
        <w:rPr>
          <w:rFonts w:ascii="Book Antiqua" w:eastAsia="Book Antiqua" w:hAnsi="Book Antiqua" w:cs="Book Antiqua"/>
          <w:b/>
          <w:bCs/>
          <w:color w:val="000000"/>
        </w:rPr>
        <w:t>:</w:t>
      </w:r>
      <w:r w:rsidR="00D26A9B" w:rsidRPr="00EE1509">
        <w:rPr>
          <w:rFonts w:ascii="Book Antiqua" w:hAnsi="Book Antiqua"/>
          <w:lang w:eastAsia="zh-CN"/>
        </w:rPr>
        <w:t xml:space="preserve"> </w:t>
      </w:r>
      <w:r w:rsidR="00D26A9B" w:rsidRPr="00EE1509">
        <w:rPr>
          <w:rFonts w:ascii="Book Antiqua" w:eastAsia="Book Antiqua" w:hAnsi="Book Antiqua" w:cs="Book Antiqua"/>
          <w:color w:val="000000"/>
        </w:rPr>
        <w:t>A</w:t>
      </w:r>
      <w:r w:rsidRPr="00EE1509">
        <w:rPr>
          <w:rFonts w:ascii="Book Antiqua" w:eastAsia="Book Antiqua" w:hAnsi="Book Antiqua" w:cs="Book Antiqua"/>
          <w:color w:val="000000"/>
        </w:rPr>
        <w:t xml:space="preserve"> meta-analysis of ten studies evaluated the effect of TRE on triglycerides (Figure 12). Individuals assigned to TRE intervention exhibited significantly reduced triglyceride levels compared to the comparator group [MD -15.79; 95%CI (-28.93, -2.66),</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0.02;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97%]. Random-effects subgroup analyses were conducted based on the duration of TRE intervention revealed a significant reduction in triglycerides following TRE interventions ranging from ten to 12 h [MD -27.51; 95%CI (-</w:t>
      </w:r>
      <w:r w:rsidRPr="00EE1509">
        <w:rPr>
          <w:rFonts w:ascii="Book Antiqua" w:eastAsia="Book Antiqua" w:hAnsi="Book Antiqua" w:cs="Book Antiqua"/>
          <w:color w:val="000000"/>
        </w:rPr>
        <w:lastRenderedPageBreak/>
        <w:t>40.12, -14.90),</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&lt; 0.0001;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45%]. However, there were no significant changes in triglyceride levels observed following TRE interventions ranging from seven to nine hours [MD -21.84; 95%CI (-44.23, 0.55),</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0.06;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56%] and TRE interventions ranging from four to six hours [MD -3.85; 95%CI (-8.52, 0.82),</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0.11;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65%].</w:t>
      </w:r>
    </w:p>
    <w:p w14:paraId="5319C2F7" w14:textId="77777777" w:rsidR="004E27BB" w:rsidRPr="00EE1509" w:rsidRDefault="004E27BB" w:rsidP="00EE1509">
      <w:pPr>
        <w:spacing w:line="360" w:lineRule="auto"/>
        <w:ind w:firstLine="480"/>
        <w:jc w:val="both"/>
        <w:rPr>
          <w:rFonts w:ascii="Book Antiqua" w:hAnsi="Book Antiqua"/>
        </w:rPr>
      </w:pPr>
    </w:p>
    <w:p w14:paraId="1E596F8D" w14:textId="0CD46F7A"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color w:val="000000"/>
        </w:rPr>
        <w:t>LDL-</w:t>
      </w:r>
      <w:r w:rsidR="00B358F0" w:rsidRPr="00EE1509">
        <w:rPr>
          <w:rFonts w:ascii="Book Antiqua" w:eastAsia="Book Antiqua" w:hAnsi="Book Antiqua" w:cs="Book Antiqua"/>
          <w:b/>
          <w:bCs/>
          <w:color w:val="000000"/>
        </w:rPr>
        <w:t>C</w:t>
      </w:r>
      <w:r w:rsidR="00D26A9B" w:rsidRPr="00EE1509">
        <w:rPr>
          <w:rFonts w:ascii="Book Antiqua" w:eastAsia="Book Antiqua" w:hAnsi="Book Antiqua" w:cs="Book Antiqua"/>
          <w:b/>
          <w:bCs/>
          <w:color w:val="000000"/>
        </w:rPr>
        <w:t xml:space="preserve">: </w:t>
      </w:r>
      <w:r w:rsidR="00D26A9B" w:rsidRPr="00EE1509">
        <w:rPr>
          <w:rFonts w:ascii="Book Antiqua" w:eastAsia="Book Antiqua" w:hAnsi="Book Antiqua" w:cs="Book Antiqua"/>
          <w:color w:val="000000"/>
        </w:rPr>
        <w:t>A</w:t>
      </w:r>
      <w:r w:rsidRPr="00EE1509">
        <w:rPr>
          <w:rFonts w:ascii="Book Antiqua" w:eastAsia="Book Antiqua" w:hAnsi="Book Antiqua" w:cs="Book Antiqua"/>
          <w:color w:val="000000"/>
        </w:rPr>
        <w:t xml:space="preserve"> meta-analysis of nine studies showed no significant overall effect of TRE on LDL-C levels compared to the comparator group [MD 1.26; 95%CI (-3.94, 6.46),</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0.63;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86%]. (Figure 13). Random-effects subgroup analyses were conducted based on the duration of TRE intervention, which showed no significant changes in LDL-C following TRE interventions ranging from ten to 12 h [MD -1.56; 95%CI (-15.99, 12.88),</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0.83;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88%] and TRE interventions ranging from four to six hours [MD 0.94; 95%CI (-5.64, 7.52),</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0.78;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82%]. In contrast, a significant increase of LDL-C was observed in TRE interventions ranging from seven to nine hours [MD 5.98; 95%CI (1.02, 10.94),</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0.02;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82%].</w:t>
      </w:r>
    </w:p>
    <w:p w14:paraId="68192453" w14:textId="77777777" w:rsidR="004E27BB" w:rsidRPr="00EE1509" w:rsidRDefault="004E27BB" w:rsidP="00EE1509">
      <w:pPr>
        <w:spacing w:line="360" w:lineRule="auto"/>
        <w:ind w:firstLine="480"/>
        <w:jc w:val="both"/>
        <w:rPr>
          <w:rFonts w:ascii="Book Antiqua" w:hAnsi="Book Antiqua"/>
        </w:rPr>
      </w:pPr>
    </w:p>
    <w:p w14:paraId="27937585" w14:textId="1E599813"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color w:val="000000"/>
        </w:rPr>
        <w:t>HDL-</w:t>
      </w:r>
      <w:r w:rsidR="00B358F0" w:rsidRPr="00EE1509">
        <w:rPr>
          <w:rFonts w:ascii="Book Antiqua" w:eastAsia="Book Antiqua" w:hAnsi="Book Antiqua" w:cs="Book Antiqua"/>
          <w:b/>
          <w:bCs/>
          <w:color w:val="000000"/>
        </w:rPr>
        <w:t>C</w:t>
      </w:r>
      <w:r w:rsidR="00D26A9B" w:rsidRPr="00EE1509">
        <w:rPr>
          <w:rFonts w:ascii="Book Antiqua" w:eastAsia="Book Antiqua" w:hAnsi="Book Antiqua" w:cs="Book Antiqua"/>
          <w:b/>
          <w:bCs/>
          <w:color w:val="000000"/>
        </w:rPr>
        <w:t xml:space="preserve">: </w:t>
      </w:r>
      <w:r w:rsidR="00D26A9B" w:rsidRPr="00EE1509">
        <w:rPr>
          <w:rFonts w:ascii="Book Antiqua" w:eastAsia="Book Antiqua" w:hAnsi="Book Antiqua" w:cs="Book Antiqua"/>
          <w:color w:val="000000"/>
        </w:rPr>
        <w:t>A</w:t>
      </w:r>
      <w:r w:rsidRPr="00EE1509">
        <w:rPr>
          <w:rFonts w:ascii="Book Antiqua" w:eastAsia="Book Antiqua" w:hAnsi="Book Antiqua" w:cs="Book Antiqua"/>
          <w:color w:val="000000"/>
        </w:rPr>
        <w:t xml:space="preserve"> meta-analysis of ten studies showed no significant overall effect of TRE on HDL-C levels compared to the comparator group [MD -0.17; 95%CI (-1.19, 0.85),</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0.74;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58%] (Figure 14). Random-effects subgroup analyses were conducted based on the duration of TRE intervention demonstrated no significant changes in HDL-C following TRE interventions ranging from ten to 12 h [MD -0.38; 95%CI (-1.00, 0.24),</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0.23;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 TRE interventions ranging from seven to nine hours [MD 1.62; 95%CI (-2.48, 5.71),</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0.44;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53%], and TRE interventions ranging from four to six hours [MD -0.88; 95%CI (-2.28, 0.52),</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0.22;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75%].</w:t>
      </w:r>
    </w:p>
    <w:p w14:paraId="5F104256" w14:textId="77777777" w:rsidR="004E27BB" w:rsidRPr="00EE1509" w:rsidRDefault="004E27BB" w:rsidP="00EE1509">
      <w:pPr>
        <w:spacing w:line="360" w:lineRule="auto"/>
        <w:ind w:firstLine="480"/>
        <w:jc w:val="both"/>
        <w:rPr>
          <w:rFonts w:ascii="Book Antiqua" w:hAnsi="Book Antiqua"/>
        </w:rPr>
      </w:pPr>
    </w:p>
    <w:p w14:paraId="0DCDC0FA"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i/>
          <w:iCs/>
          <w:color w:val="000000"/>
        </w:rPr>
        <w:t>Effects of TRE on biomarkers of inflammation</w:t>
      </w:r>
    </w:p>
    <w:p w14:paraId="2970E13B" w14:textId="39D2C108"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color w:val="000000"/>
        </w:rPr>
        <w:t>C-reactive protein</w:t>
      </w:r>
      <w:r w:rsidR="00D26A9B" w:rsidRPr="00EE1509">
        <w:rPr>
          <w:rFonts w:ascii="Book Antiqua" w:eastAsia="Book Antiqua" w:hAnsi="Book Antiqua" w:cs="Book Antiqua"/>
          <w:b/>
          <w:bCs/>
          <w:color w:val="000000"/>
        </w:rPr>
        <w:t xml:space="preserve">: </w:t>
      </w:r>
      <w:r w:rsidR="00D26A9B" w:rsidRPr="00EE1509">
        <w:rPr>
          <w:rFonts w:ascii="Book Antiqua" w:eastAsia="Book Antiqua" w:hAnsi="Book Antiqua" w:cs="Book Antiqua"/>
          <w:color w:val="000000"/>
        </w:rPr>
        <w:t>A</w:t>
      </w:r>
      <w:r w:rsidRPr="00EE1509">
        <w:rPr>
          <w:rFonts w:ascii="Book Antiqua" w:eastAsia="Book Antiqua" w:hAnsi="Book Antiqua" w:cs="Book Antiqua"/>
          <w:color w:val="000000"/>
        </w:rPr>
        <w:t xml:space="preserve"> meta-analysis of three studies evaluated the effect of TRE on C-reactive protein (Figure 15). There was no significant difference in C-reactive protein levels between the test and comparator groups [MD -0.35; 95%CI (-1.79, 1.08),</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xml:space="preserve">= 0.63; </w:t>
      </w:r>
      <w:r w:rsidRPr="00EE1509">
        <w:rPr>
          <w:rFonts w:ascii="Book Antiqua" w:eastAsia="Book Antiqua" w:hAnsi="Book Antiqua" w:cs="Book Antiqua"/>
          <w:color w:val="000000"/>
        </w:rPr>
        <w:lastRenderedPageBreak/>
        <w:t>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 No subgroup analysis was conducted due to the limited included studies reporting this outcome.</w:t>
      </w:r>
    </w:p>
    <w:p w14:paraId="6A7D66ED" w14:textId="77777777" w:rsidR="004E27BB" w:rsidRPr="00EE1509" w:rsidRDefault="004E27BB" w:rsidP="00EE1509">
      <w:pPr>
        <w:spacing w:line="360" w:lineRule="auto"/>
        <w:ind w:firstLine="480"/>
        <w:jc w:val="both"/>
        <w:rPr>
          <w:rFonts w:ascii="Book Antiqua" w:hAnsi="Book Antiqua"/>
        </w:rPr>
      </w:pPr>
    </w:p>
    <w:p w14:paraId="67E291C6"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i/>
          <w:iCs/>
          <w:color w:val="000000"/>
        </w:rPr>
        <w:t>Effects of TRE on blood pressure and heart rate</w:t>
      </w:r>
    </w:p>
    <w:p w14:paraId="79FF468C" w14:textId="03A8308E"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color w:val="000000"/>
        </w:rPr>
        <w:t>Systolic blood pressure</w:t>
      </w:r>
      <w:r w:rsidR="00D26A9B" w:rsidRPr="00EE1509">
        <w:rPr>
          <w:rFonts w:ascii="Book Antiqua" w:eastAsia="Book Antiqua" w:hAnsi="Book Antiqua" w:cs="Book Antiqua"/>
          <w:b/>
          <w:bCs/>
          <w:color w:val="000000"/>
        </w:rPr>
        <w:t xml:space="preserve">: </w:t>
      </w:r>
      <w:r w:rsidR="00D26A9B" w:rsidRPr="00EE1509">
        <w:rPr>
          <w:rFonts w:ascii="Book Antiqua" w:eastAsia="Book Antiqua" w:hAnsi="Book Antiqua" w:cs="Book Antiqua"/>
          <w:color w:val="000000"/>
        </w:rPr>
        <w:t>A</w:t>
      </w:r>
      <w:r w:rsidRPr="00EE1509">
        <w:rPr>
          <w:rFonts w:ascii="Book Antiqua" w:eastAsia="Book Antiqua" w:hAnsi="Book Antiqua" w:cs="Book Antiqua"/>
          <w:color w:val="000000"/>
        </w:rPr>
        <w:t xml:space="preserve"> meta-analysis of eight studies evaluated the effect of TRE on systolic blood pressure (Figure 16). There was no significant difference in systolic blood pressure levels between groups [MD -0.87; 95%CI (-1.90, 0.16),</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0.10; I2 = 0%]. Random-effects subgroup analyses were conducted based on the duration of TRE intervention showed no changes in systolic blood pressure following TRE interventions ranging from ten to 12 h [MD 2.08; 95%CI (-1.83, 5.99),</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0.30;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 TRE interventions ranging from seven to nine hours [MD -1.28; 95%CI (-3.74, 1.18),</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0.31;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 and TRE interventions ranging from four to six hours [MD -1.04; 95%CI (-2.23, 0.14),</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0.08;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w:t>
      </w:r>
    </w:p>
    <w:p w14:paraId="51425F18" w14:textId="77777777" w:rsidR="004E27BB" w:rsidRPr="00EE1509" w:rsidRDefault="004E27BB" w:rsidP="00EE1509">
      <w:pPr>
        <w:spacing w:line="360" w:lineRule="auto"/>
        <w:ind w:firstLine="480"/>
        <w:jc w:val="both"/>
        <w:rPr>
          <w:rFonts w:ascii="Book Antiqua" w:hAnsi="Book Antiqua"/>
        </w:rPr>
      </w:pPr>
    </w:p>
    <w:p w14:paraId="7A470DD5" w14:textId="5698CE3A"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color w:val="000000"/>
        </w:rPr>
        <w:t>Diastolic blood pressure</w:t>
      </w:r>
      <w:r w:rsidR="00D26A9B" w:rsidRPr="00EE1509">
        <w:rPr>
          <w:rFonts w:ascii="Book Antiqua" w:eastAsia="Book Antiqua" w:hAnsi="Book Antiqua" w:cs="Book Antiqua"/>
          <w:b/>
          <w:bCs/>
          <w:color w:val="000000"/>
        </w:rPr>
        <w:t xml:space="preserve">: </w:t>
      </w:r>
      <w:r w:rsidR="00D26A9B" w:rsidRPr="00EE1509">
        <w:rPr>
          <w:rFonts w:ascii="Book Antiqua" w:eastAsia="Book Antiqua" w:hAnsi="Book Antiqua" w:cs="Book Antiqua"/>
          <w:color w:val="000000"/>
        </w:rPr>
        <w:t>A</w:t>
      </w:r>
      <w:r w:rsidRPr="00EE1509">
        <w:rPr>
          <w:rFonts w:ascii="Book Antiqua" w:eastAsia="Book Antiqua" w:hAnsi="Book Antiqua" w:cs="Book Antiqua"/>
          <w:color w:val="000000"/>
        </w:rPr>
        <w:t xml:space="preserve"> meta-analysis of eight studies evaluated the effect of TRE on diastolic blood pressure (Figure 17). There was no significant difference in diastolic blood pressure levels between the test and comparator groups [MD -1.36; 95%CI (-3.83, 1.11),</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0.28;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83%]. Random-effects subgroup analyses based on the duration of TRE intervention showed no significant changes in diastolic blood pressure following TRE interventions ranging from ten to 12 h [MD 2.87; 95%CI (-0.79, 6.52),</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0.12;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 and TRE interventions ranging from seven to nine hours [MD 0.25; 95%CI (-1.56, 2.06),</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0.79;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 In contrast, there was a significant reduction observed in TRE interventions ranging from four to six hours [MD -5.41; 95%CI (-6.25, -4.57),</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&lt; 0.00001;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w:t>
      </w:r>
    </w:p>
    <w:p w14:paraId="12EA96B9" w14:textId="77777777" w:rsidR="004E27BB" w:rsidRPr="00EE1509" w:rsidRDefault="004E27BB" w:rsidP="00EE1509">
      <w:pPr>
        <w:spacing w:line="360" w:lineRule="auto"/>
        <w:ind w:firstLine="480"/>
        <w:jc w:val="both"/>
        <w:rPr>
          <w:rFonts w:ascii="Book Antiqua" w:hAnsi="Book Antiqua"/>
        </w:rPr>
      </w:pPr>
    </w:p>
    <w:p w14:paraId="4CA4F1E0" w14:textId="7301CD10"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color w:val="000000"/>
        </w:rPr>
        <w:t>Heart rate</w:t>
      </w:r>
      <w:r w:rsidR="00D26A9B" w:rsidRPr="00EE1509">
        <w:rPr>
          <w:rFonts w:ascii="Book Antiqua" w:eastAsia="Book Antiqua" w:hAnsi="Book Antiqua" w:cs="Book Antiqua"/>
          <w:b/>
          <w:bCs/>
          <w:color w:val="000000"/>
        </w:rPr>
        <w:t xml:space="preserve">: </w:t>
      </w:r>
      <w:r w:rsidR="00D26A9B" w:rsidRPr="00EE1509">
        <w:rPr>
          <w:rFonts w:ascii="Book Antiqua" w:eastAsia="Book Antiqua" w:hAnsi="Book Antiqua" w:cs="Book Antiqua"/>
          <w:color w:val="000000"/>
        </w:rPr>
        <w:t>A</w:t>
      </w:r>
      <w:r w:rsidRPr="00EE1509">
        <w:rPr>
          <w:rFonts w:ascii="Book Antiqua" w:eastAsia="Book Antiqua" w:hAnsi="Book Antiqua" w:cs="Book Antiqua"/>
          <w:color w:val="000000"/>
        </w:rPr>
        <w:t xml:space="preserve"> meta-analysis of five studies reported no significant overall effect of TRE on heart rate levels in comparison to the comparator group [MD 0.15; 95%CI (-1.86, 2.15),</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0.89;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67%] (Figure 18). Random-effects subgroup analyses based on the duration of TRE intervention showed no significant changes in heart rate following TRE </w:t>
      </w:r>
      <w:r w:rsidRPr="00EE1509">
        <w:rPr>
          <w:rFonts w:ascii="Book Antiqua" w:eastAsia="Book Antiqua" w:hAnsi="Book Antiqua" w:cs="Book Antiqua"/>
          <w:color w:val="000000"/>
        </w:rPr>
        <w:lastRenderedPageBreak/>
        <w:t>interventions ranging from seven to nine hours [MD -1.00; 95%CI (-3.85, 1.84),</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0.49;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0%] and TRE interventions ranging from four to six hours [MD 1.04; 95%CI (-2.06, 4.14),</w:t>
      </w:r>
      <w:r w:rsidR="00BE2534" w:rsidRPr="00EE1509">
        <w:rPr>
          <w:rFonts w:ascii="Book Antiqua" w:eastAsia="Book Antiqua" w:hAnsi="Book Antiqua" w:cs="Book Antiqua"/>
          <w:i/>
          <w:iCs/>
          <w:color w:val="000000"/>
        </w:rPr>
        <w:t xml:space="preserve"> P </w:t>
      </w:r>
      <w:r w:rsidRPr="00EE1509">
        <w:rPr>
          <w:rFonts w:ascii="Book Antiqua" w:eastAsia="Book Antiqua" w:hAnsi="Book Antiqua" w:cs="Book Antiqua"/>
          <w:color w:val="000000"/>
        </w:rPr>
        <w:t>= 0.51; I</w:t>
      </w:r>
      <w:r w:rsidRPr="00EE1509">
        <w:rPr>
          <w:rFonts w:ascii="Book Antiqua" w:eastAsia="Book Antiqua" w:hAnsi="Book Antiqua" w:cs="Book Antiqua"/>
          <w:color w:val="000000"/>
          <w:vertAlign w:val="superscript"/>
        </w:rPr>
        <w:t>2</w:t>
      </w:r>
      <w:r w:rsidRPr="00EE1509">
        <w:rPr>
          <w:rFonts w:ascii="Book Antiqua" w:eastAsia="Book Antiqua" w:hAnsi="Book Antiqua" w:cs="Book Antiqua"/>
          <w:color w:val="000000"/>
        </w:rPr>
        <w:t xml:space="preserve"> = 85%]. Subgroup analysis for TRE interventions ranging from ten to 12 h was not calculated since only one study reported the outcome for this particular duration.</w:t>
      </w:r>
    </w:p>
    <w:p w14:paraId="6EE000D4" w14:textId="77777777" w:rsidR="004E27BB" w:rsidRPr="00EE1509" w:rsidRDefault="004E27BB" w:rsidP="00EE1509">
      <w:pPr>
        <w:spacing w:line="360" w:lineRule="auto"/>
        <w:ind w:firstLine="480"/>
        <w:jc w:val="both"/>
        <w:rPr>
          <w:rFonts w:ascii="Book Antiqua" w:hAnsi="Book Antiqua"/>
        </w:rPr>
      </w:pPr>
    </w:p>
    <w:p w14:paraId="228CB8C8"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bCs/>
          <w:i/>
          <w:iCs/>
          <w:color w:val="000000"/>
        </w:rPr>
        <w:t>Funnel plots</w:t>
      </w:r>
    </w:p>
    <w:p w14:paraId="0B999C90"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color w:val="000000"/>
        </w:rPr>
        <w:t>The potential publication biases were assessed using funnel plots based on the outcomes of interest (Supplementary Figure 1). The funnel plots were generally symmetric, indicating a low probability of publication bias in most outcomes. However, the glucose outcome showed an asymmetric funnel plot, suggesting a possible publication bias.</w:t>
      </w:r>
    </w:p>
    <w:p w14:paraId="1F17F3DE" w14:textId="77777777" w:rsidR="004E27BB" w:rsidRPr="00EE1509" w:rsidRDefault="004E27BB" w:rsidP="00EE1509">
      <w:pPr>
        <w:spacing w:line="360" w:lineRule="auto"/>
        <w:ind w:firstLine="480"/>
        <w:jc w:val="both"/>
        <w:rPr>
          <w:rFonts w:ascii="Book Antiqua" w:hAnsi="Book Antiqua"/>
        </w:rPr>
      </w:pPr>
    </w:p>
    <w:p w14:paraId="74F33DEC"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caps/>
          <w:color w:val="000000"/>
          <w:u w:val="single"/>
        </w:rPr>
        <w:t>DISCUSSION</w:t>
      </w:r>
    </w:p>
    <w:p w14:paraId="329B825E" w14:textId="4ECE5ACB"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color w:val="000000"/>
        </w:rPr>
        <w:t xml:space="preserve">Adopting IF, including time-restricted </w:t>
      </w:r>
      <w:r w:rsidR="002A7611" w:rsidRPr="00EE1509">
        <w:rPr>
          <w:rFonts w:ascii="Book Antiqua" w:eastAsia="Book Antiqua" w:hAnsi="Book Antiqua" w:cs="Book Antiqua"/>
          <w:color w:val="000000"/>
        </w:rPr>
        <w:t>eat</w:t>
      </w:r>
      <w:r w:rsidRPr="00EE1509">
        <w:rPr>
          <w:rFonts w:ascii="Book Antiqua" w:eastAsia="Book Antiqua" w:hAnsi="Book Antiqua" w:cs="Book Antiqua"/>
          <w:color w:val="000000"/>
        </w:rPr>
        <w:t xml:space="preserve">ing interventions, to potentially optimize metabolic health by altering the duration of food consumption is a topic of increasing interest in research and </w:t>
      </w:r>
      <w:proofErr w:type="gramStart"/>
      <w:r w:rsidRPr="00EE1509">
        <w:rPr>
          <w:rFonts w:ascii="Book Antiqua" w:eastAsia="Book Antiqua" w:hAnsi="Book Antiqua" w:cs="Book Antiqua"/>
          <w:color w:val="000000"/>
        </w:rPr>
        <w:t>others</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41]</w:t>
      </w:r>
      <w:r w:rsidRPr="00EE1509">
        <w:rPr>
          <w:rFonts w:ascii="Book Antiqua" w:eastAsia="Book Antiqua" w:hAnsi="Book Antiqua" w:cs="Book Antiqua"/>
          <w:color w:val="000000"/>
        </w:rPr>
        <w:t>. The present review analyzed the effects of TRE intervention on anthropometrics and cardiometabolic health markers in adults with excessive weight and obesity-related metabolic diseases. The meta-analysis showed that TRE significantly reduced body weight, waist circumference, fat mass, lean body mass, blood glucose, insulin, and triglyceride. However, no changes were observed in HbA1c, HOMA-IR, TC, LDL-C, HDL-C, heart rate, systolic and diastolic blood pressure. Interestingly, subgroup analyses based on the duration of the eating window revealed that TRE interventions with shorter eating windows (4-6 h) resulted in a more pronounced effect size than longer eating windows as measured for all outcomes. The meta-analysis results suggest that TRE is an effective treatment strategy for adults with excessive weight and obesity-related metabolic diseases as it improves specific metabolic parameters and potentially decreases the risk of atherosclerotic cardiovascular disease.</w:t>
      </w:r>
    </w:p>
    <w:p w14:paraId="12E51EE7" w14:textId="19F96E73" w:rsidR="004E27BB" w:rsidRPr="00EE1509" w:rsidRDefault="004E27BB" w:rsidP="00EE1509">
      <w:pPr>
        <w:spacing w:line="360" w:lineRule="auto"/>
        <w:ind w:firstLine="480"/>
        <w:jc w:val="both"/>
        <w:rPr>
          <w:rFonts w:ascii="Book Antiqua" w:hAnsi="Book Antiqua"/>
        </w:rPr>
      </w:pPr>
      <w:r w:rsidRPr="00EE1509">
        <w:rPr>
          <w:rFonts w:ascii="Book Antiqua" w:eastAsia="Book Antiqua" w:hAnsi="Book Antiqua" w:cs="Book Antiqua"/>
          <w:color w:val="000000"/>
        </w:rPr>
        <w:lastRenderedPageBreak/>
        <w:t xml:space="preserve">Limiting food intake to a shorter duration, without explicitly attempting to reduce energy intake, induces fasting physiology. This adaptive mechanism in the human body has evolved to cope with periods of food scarcity and prolonged fasting and is critical for </w:t>
      </w:r>
      <w:proofErr w:type="gramStart"/>
      <w:r w:rsidRPr="00EE1509">
        <w:rPr>
          <w:rFonts w:ascii="Book Antiqua" w:eastAsia="Book Antiqua" w:hAnsi="Book Antiqua" w:cs="Book Antiqua"/>
          <w:color w:val="000000"/>
        </w:rPr>
        <w:t>survival</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42]</w:t>
      </w:r>
      <w:r w:rsidRPr="00EE1509">
        <w:rPr>
          <w:rFonts w:ascii="Book Antiqua" w:eastAsia="Book Antiqua" w:hAnsi="Book Antiqua" w:cs="Book Antiqua"/>
          <w:color w:val="000000"/>
        </w:rPr>
        <w:t xml:space="preserve">. A fasting regime, including TRE, activates metabolic switching from energy production through liver-derived glucose to adipose cell–derived </w:t>
      </w:r>
      <w:proofErr w:type="gramStart"/>
      <w:r w:rsidRPr="00EE1509">
        <w:rPr>
          <w:rFonts w:ascii="Book Antiqua" w:eastAsia="Book Antiqua" w:hAnsi="Book Antiqua" w:cs="Book Antiqua"/>
          <w:color w:val="000000"/>
        </w:rPr>
        <w:t>ketones</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43,44]</w:t>
      </w:r>
      <w:r w:rsidRPr="00EE1509">
        <w:rPr>
          <w:rFonts w:ascii="Book Antiqua" w:eastAsia="Book Antiqua" w:hAnsi="Book Antiqua" w:cs="Book Antiqua"/>
          <w:color w:val="000000"/>
        </w:rPr>
        <w:t xml:space="preserve">. At the molecular level, TRE triggers circadian coordination with nutrient-sensing pathways to regulate metabolic health and protects against metabolic disorders induced by poor dietary </w:t>
      </w:r>
      <w:proofErr w:type="gramStart"/>
      <w:r w:rsidRPr="00EE1509">
        <w:rPr>
          <w:rFonts w:ascii="Book Antiqua" w:eastAsia="Book Antiqua" w:hAnsi="Book Antiqua" w:cs="Book Antiqua"/>
          <w:color w:val="000000"/>
        </w:rPr>
        <w:t>intake</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45]</w:t>
      </w:r>
      <w:r w:rsidRPr="00EE1509">
        <w:rPr>
          <w:rFonts w:ascii="Book Antiqua" w:eastAsia="Book Antiqua" w:hAnsi="Book Antiqua" w:cs="Book Antiqua"/>
          <w:color w:val="000000"/>
        </w:rPr>
        <w:t xml:space="preserve">. Findings from this review are consistent with previous meta-analyses where TRE was shown effective in weight reduction despite mixed findings on body </w:t>
      </w:r>
      <w:proofErr w:type="gramStart"/>
      <w:r w:rsidRPr="00EE1509">
        <w:rPr>
          <w:rFonts w:ascii="Book Antiqua" w:eastAsia="Book Antiqua" w:hAnsi="Book Antiqua" w:cs="Book Antiqua"/>
          <w:color w:val="000000"/>
        </w:rPr>
        <w:t>composition</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16,18,21,22]</w:t>
      </w:r>
      <w:r w:rsidRPr="00EE1509">
        <w:rPr>
          <w:rFonts w:ascii="Book Antiqua" w:eastAsia="Book Antiqua" w:hAnsi="Book Antiqua" w:cs="Book Antiqua"/>
          <w:color w:val="000000"/>
        </w:rPr>
        <w:t xml:space="preserve">. Compared to CER, weight loss achieved through IF is comparable </w:t>
      </w:r>
      <w:proofErr w:type="gramStart"/>
      <w:r w:rsidRPr="00EE1509">
        <w:rPr>
          <w:rFonts w:ascii="Book Antiqua" w:eastAsia="Book Antiqua" w:hAnsi="Book Antiqua" w:cs="Book Antiqua"/>
          <w:color w:val="000000"/>
        </w:rPr>
        <w:t>to</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46]</w:t>
      </w:r>
      <w:r w:rsidRPr="00EE1509">
        <w:rPr>
          <w:rFonts w:ascii="Book Antiqua" w:eastAsia="Book Antiqua" w:hAnsi="Book Antiqua" w:cs="Book Antiqua"/>
          <w:color w:val="000000"/>
        </w:rPr>
        <w:t>, if not superior to CER</w:t>
      </w:r>
      <w:r w:rsidRPr="00EE1509">
        <w:rPr>
          <w:rFonts w:ascii="Book Antiqua" w:eastAsia="Book Antiqua" w:hAnsi="Book Antiqua" w:cs="Book Antiqua"/>
          <w:color w:val="000000"/>
          <w:vertAlign w:val="superscript"/>
        </w:rPr>
        <w:t>[47]</w:t>
      </w:r>
      <w:r w:rsidRPr="00EE1509">
        <w:rPr>
          <w:rFonts w:ascii="Book Antiqua" w:eastAsia="Book Antiqua" w:hAnsi="Book Antiqua" w:cs="Book Antiqua"/>
          <w:color w:val="000000"/>
        </w:rPr>
        <w:t>. TRE may spontaneously decrease energy intake by 20</w:t>
      </w:r>
      <w:r w:rsidR="00034B04" w:rsidRPr="00EE1509">
        <w:rPr>
          <w:rFonts w:ascii="Book Antiqua" w:eastAsia="Book Antiqua" w:hAnsi="Book Antiqua" w:cs="Book Antiqua"/>
          <w:color w:val="000000"/>
        </w:rPr>
        <w:t>%</w:t>
      </w:r>
      <w:r w:rsidRPr="00EE1509">
        <w:rPr>
          <w:rFonts w:ascii="Book Antiqua" w:eastAsia="Book Antiqua" w:hAnsi="Book Antiqua" w:cs="Book Antiqua"/>
          <w:color w:val="000000"/>
        </w:rPr>
        <w:t>-30% under ad libitum conditions, resulting in weight loss of 1</w:t>
      </w:r>
      <w:r w:rsidR="00034B04" w:rsidRPr="00EE1509">
        <w:rPr>
          <w:rFonts w:ascii="Book Antiqua" w:eastAsia="Book Antiqua" w:hAnsi="Book Antiqua" w:cs="Book Antiqua"/>
          <w:color w:val="000000"/>
        </w:rPr>
        <w:t>%</w:t>
      </w:r>
      <w:r w:rsidRPr="00EE1509">
        <w:rPr>
          <w:rFonts w:ascii="Book Antiqua" w:eastAsia="Book Antiqua" w:hAnsi="Book Antiqua" w:cs="Book Antiqua"/>
          <w:color w:val="000000"/>
        </w:rPr>
        <w:t>-4</w:t>
      </w:r>
      <w:proofErr w:type="gramStart"/>
      <w:r w:rsidRPr="00EE1509">
        <w:rPr>
          <w:rFonts w:ascii="Book Antiqua" w:eastAsia="Book Antiqua" w:hAnsi="Book Antiqua" w:cs="Book Antiqua"/>
          <w:color w:val="000000"/>
        </w:rPr>
        <w:t>%</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48]</w:t>
      </w:r>
      <w:r w:rsidRPr="00EE1509">
        <w:rPr>
          <w:rFonts w:ascii="Book Antiqua" w:eastAsia="Book Antiqua" w:hAnsi="Book Antiqua" w:cs="Book Antiqua"/>
          <w:color w:val="000000"/>
        </w:rPr>
        <w:t xml:space="preserve">. During periods of fasting and CER, macro- and micronutrients are less accessible to cells and tissues. Hence, several pathways play comparable roles in mediating CER and IF effects. Decreased glucose levels or decreased protein and amino acid availability, as generated by caloric restriction or fasting, activate AMP-activated protein kinase (AMPK) and inhibit mTOR, resulting in reduced protein synthesis and ribosome biogenesis, as well as the activation of </w:t>
      </w:r>
      <w:proofErr w:type="gramStart"/>
      <w:r w:rsidRPr="00EE1509">
        <w:rPr>
          <w:rFonts w:ascii="Book Antiqua" w:eastAsia="Book Antiqua" w:hAnsi="Book Antiqua" w:cs="Book Antiqua"/>
          <w:color w:val="000000"/>
        </w:rPr>
        <w:t>autophagy</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49]</w:t>
      </w:r>
      <w:r w:rsidRPr="00EE1509">
        <w:rPr>
          <w:rFonts w:ascii="Book Antiqua" w:eastAsia="Book Antiqua" w:hAnsi="Book Antiqua" w:cs="Book Antiqua"/>
          <w:color w:val="000000"/>
        </w:rPr>
        <w:t>.</w:t>
      </w:r>
    </w:p>
    <w:p w14:paraId="7ADF33B8" w14:textId="77777777" w:rsidR="004E27BB" w:rsidRPr="00EE1509" w:rsidRDefault="004E27BB" w:rsidP="00EE1509">
      <w:pPr>
        <w:spacing w:line="360" w:lineRule="auto"/>
        <w:ind w:firstLine="480"/>
        <w:jc w:val="both"/>
        <w:rPr>
          <w:rFonts w:ascii="Book Antiqua" w:hAnsi="Book Antiqua"/>
        </w:rPr>
      </w:pPr>
      <w:r w:rsidRPr="00EE1509">
        <w:rPr>
          <w:rFonts w:ascii="Book Antiqua" w:eastAsia="Book Antiqua" w:hAnsi="Book Antiqua" w:cs="Book Antiqua"/>
          <w:color w:val="000000"/>
        </w:rPr>
        <w:t xml:space="preserve">Nutrient timing has been proposed as a potential approach to restoring metabolic health by synchronizing dietary intake with the circadian </w:t>
      </w:r>
      <w:proofErr w:type="gramStart"/>
      <w:r w:rsidRPr="00EE1509">
        <w:rPr>
          <w:rFonts w:ascii="Book Antiqua" w:eastAsia="Book Antiqua" w:hAnsi="Book Antiqua" w:cs="Book Antiqua"/>
          <w:color w:val="000000"/>
        </w:rPr>
        <w:t>clock</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50]</w:t>
      </w:r>
      <w:r w:rsidRPr="00EE1509">
        <w:rPr>
          <w:rFonts w:ascii="Book Antiqua" w:eastAsia="Book Antiqua" w:hAnsi="Book Antiqua" w:cs="Book Antiqua"/>
          <w:color w:val="000000"/>
        </w:rPr>
        <w:t>. TRE interventions consistently improved glucose metabolism by reducing glucose levels in human studies, as confirmed in the current meta-</w:t>
      </w:r>
      <w:proofErr w:type="gramStart"/>
      <w:r w:rsidRPr="00EE1509">
        <w:rPr>
          <w:rFonts w:ascii="Book Antiqua" w:eastAsia="Book Antiqua" w:hAnsi="Book Antiqua" w:cs="Book Antiqua"/>
          <w:color w:val="000000"/>
        </w:rPr>
        <w:t>analysis</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16,18,19,21,22]</w:t>
      </w:r>
      <w:r w:rsidRPr="00EE1509">
        <w:rPr>
          <w:rFonts w:ascii="Book Antiqua" w:eastAsia="Book Antiqua" w:hAnsi="Book Antiqua" w:cs="Book Antiqua"/>
          <w:color w:val="000000"/>
        </w:rPr>
        <w:t xml:space="preserve">. The glucoregulatory mechanisms of TRE demonstrate that eating within a limited eating window during the day restores cAMP Response Element-Binding Protein phosphorylation, decreases gluconeogenesis, and increases glucogenesis during the fed state </w:t>
      </w:r>
      <w:r w:rsidRPr="00EE1509">
        <w:rPr>
          <w:rFonts w:ascii="Book Antiqua" w:eastAsia="Book Antiqua" w:hAnsi="Book Antiqua" w:cs="Book Antiqua"/>
          <w:i/>
          <w:iCs/>
          <w:color w:val="000000"/>
        </w:rPr>
        <w:t>via</w:t>
      </w:r>
      <w:r w:rsidRPr="00EE1509">
        <w:rPr>
          <w:rFonts w:ascii="Book Antiqua" w:eastAsia="Book Antiqua" w:hAnsi="Book Antiqua" w:cs="Book Antiqua"/>
          <w:color w:val="000000"/>
        </w:rPr>
        <w:t xml:space="preserve"> enhanced autophagic flux, mild production in ketone bodies, reduced oxidative stress, and promotion of β-cell </w:t>
      </w:r>
      <w:proofErr w:type="gramStart"/>
      <w:r w:rsidRPr="00EE1509">
        <w:rPr>
          <w:rFonts w:ascii="Book Antiqua" w:eastAsia="Book Antiqua" w:hAnsi="Book Antiqua" w:cs="Book Antiqua"/>
          <w:color w:val="000000"/>
        </w:rPr>
        <w:t>responsiveness</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51]</w:t>
      </w:r>
      <w:r w:rsidRPr="00EE1509">
        <w:rPr>
          <w:rFonts w:ascii="Book Antiqua" w:eastAsia="Book Antiqua" w:hAnsi="Book Antiqua" w:cs="Book Antiqua"/>
          <w:color w:val="000000"/>
        </w:rPr>
        <w:t xml:space="preserve">. However, the effects of TRE on lipid profiles, blood pressure, and heart rate have been </w:t>
      </w:r>
      <w:proofErr w:type="gramStart"/>
      <w:r w:rsidRPr="00EE1509">
        <w:rPr>
          <w:rFonts w:ascii="Book Antiqua" w:eastAsia="Book Antiqua" w:hAnsi="Book Antiqua" w:cs="Book Antiqua"/>
          <w:color w:val="000000"/>
        </w:rPr>
        <w:t>inconsistent</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16,18,19,21,22]</w:t>
      </w:r>
      <w:r w:rsidRPr="00EE1509">
        <w:rPr>
          <w:rFonts w:ascii="Book Antiqua" w:eastAsia="Book Antiqua" w:hAnsi="Book Antiqua" w:cs="Book Antiqua"/>
          <w:color w:val="000000"/>
        </w:rPr>
        <w:t xml:space="preserve">. Nonetheless, the meta-analyses revealed that TRE did not worsen any outcomes studied. While it is widely accepted that TRE </w:t>
      </w:r>
      <w:r w:rsidRPr="00EE1509">
        <w:rPr>
          <w:rFonts w:ascii="Book Antiqua" w:eastAsia="Book Antiqua" w:hAnsi="Book Antiqua" w:cs="Book Antiqua"/>
          <w:color w:val="000000"/>
        </w:rPr>
        <w:lastRenderedPageBreak/>
        <w:t xml:space="preserve">improves circadian rhythms, it remains unknown whether the metabolic improvements are the result of calorie limitation or time </w:t>
      </w:r>
      <w:proofErr w:type="gramStart"/>
      <w:r w:rsidRPr="00EE1509">
        <w:rPr>
          <w:rFonts w:ascii="Book Antiqua" w:eastAsia="Book Antiqua" w:hAnsi="Book Antiqua" w:cs="Book Antiqua"/>
          <w:color w:val="000000"/>
        </w:rPr>
        <w:t>restriction</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52]</w:t>
      </w:r>
      <w:r w:rsidRPr="00EE1509">
        <w:rPr>
          <w:rFonts w:ascii="Book Antiqua" w:eastAsia="Book Antiqua" w:hAnsi="Book Antiqua" w:cs="Book Antiqua"/>
          <w:color w:val="000000"/>
        </w:rPr>
        <w:t>.</w:t>
      </w:r>
    </w:p>
    <w:p w14:paraId="5FD015B3" w14:textId="77777777" w:rsidR="004E27BB" w:rsidRPr="00EE1509" w:rsidRDefault="004E27BB" w:rsidP="00EE1509">
      <w:pPr>
        <w:spacing w:line="360" w:lineRule="auto"/>
        <w:ind w:firstLine="480"/>
        <w:jc w:val="both"/>
        <w:rPr>
          <w:rFonts w:ascii="Book Antiqua" w:hAnsi="Book Antiqua"/>
        </w:rPr>
      </w:pPr>
      <w:r w:rsidRPr="00EE1509">
        <w:rPr>
          <w:rFonts w:ascii="Book Antiqua" w:eastAsia="Book Antiqua" w:hAnsi="Book Antiqua" w:cs="Book Antiqua"/>
          <w:color w:val="000000"/>
        </w:rPr>
        <w:t xml:space="preserve">The duration of the eating window in TRE interventions on humans varies, which has led to heterogeneous results between studies. This systematic review suggests that TRE’s beneficial effects may be time-dependent, with a shorter eating window resulting in better weight management and cardiometabolic health than a longer eating duration. The mechanisms by which this occurs have yet to be fully understood. An animal study revealed that a 4-h time-restricted feeding could reprogram the circadian clock by restoring the expression phase of clock genes, despite the high-fat </w:t>
      </w:r>
      <w:proofErr w:type="gramStart"/>
      <w:r w:rsidRPr="00EE1509">
        <w:rPr>
          <w:rFonts w:ascii="Book Antiqua" w:eastAsia="Book Antiqua" w:hAnsi="Book Antiqua" w:cs="Book Antiqua"/>
          <w:color w:val="000000"/>
        </w:rPr>
        <w:t>diet</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11]</w:t>
      </w:r>
      <w:r w:rsidRPr="00EE1509">
        <w:rPr>
          <w:rFonts w:ascii="Book Antiqua" w:eastAsia="Book Antiqua" w:hAnsi="Book Antiqua" w:cs="Book Antiqua"/>
          <w:color w:val="000000"/>
        </w:rPr>
        <w:t xml:space="preserve">. At the cellular level, prolonged fasting leads to increased AMP levels, gene expression, and activation of AMPK, a critical intracellular energy sensor that regulates processes associated with energy </w:t>
      </w:r>
      <w:proofErr w:type="gramStart"/>
      <w:r w:rsidRPr="00EE1509">
        <w:rPr>
          <w:rFonts w:ascii="Book Antiqua" w:eastAsia="Book Antiqua" w:hAnsi="Book Antiqua" w:cs="Book Antiqua"/>
          <w:color w:val="000000"/>
        </w:rPr>
        <w:t>metabolism</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11,53]</w:t>
      </w:r>
      <w:r w:rsidRPr="00EE1509">
        <w:rPr>
          <w:rFonts w:ascii="Book Antiqua" w:eastAsia="Book Antiqua" w:hAnsi="Book Antiqua" w:cs="Book Antiqua"/>
          <w:color w:val="000000"/>
        </w:rPr>
        <w:t xml:space="preserve">. This results in reduced fatty acid synthesis and enhanced fatty acid oxidation in the </w:t>
      </w:r>
      <w:proofErr w:type="gramStart"/>
      <w:r w:rsidRPr="00EE1509">
        <w:rPr>
          <w:rFonts w:ascii="Book Antiqua" w:eastAsia="Book Antiqua" w:hAnsi="Book Antiqua" w:cs="Book Antiqua"/>
          <w:color w:val="000000"/>
        </w:rPr>
        <w:t>liver</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54]</w:t>
      </w:r>
      <w:r w:rsidRPr="00EE1509">
        <w:rPr>
          <w:rFonts w:ascii="Book Antiqua" w:eastAsia="Book Antiqua" w:hAnsi="Book Antiqua" w:cs="Book Antiqua"/>
          <w:color w:val="000000"/>
        </w:rPr>
        <w:t xml:space="preserve">. Similar to AMPK, </w:t>
      </w:r>
      <w:proofErr w:type="spellStart"/>
      <w:r w:rsidRPr="00EE1509">
        <w:rPr>
          <w:rFonts w:ascii="Book Antiqua" w:eastAsia="Book Antiqua" w:hAnsi="Book Antiqua" w:cs="Book Antiqua"/>
          <w:color w:val="000000"/>
        </w:rPr>
        <w:t>Sirtuin</w:t>
      </w:r>
      <w:proofErr w:type="spellEnd"/>
      <w:r w:rsidRPr="00EE1509">
        <w:rPr>
          <w:rFonts w:ascii="Book Antiqua" w:eastAsia="Book Antiqua" w:hAnsi="Book Antiqua" w:cs="Book Antiqua"/>
          <w:color w:val="000000"/>
        </w:rPr>
        <w:t xml:space="preserve"> 1 (SIRT1) activity increases in response to prolonged </w:t>
      </w:r>
      <w:proofErr w:type="gramStart"/>
      <w:r w:rsidRPr="00EE1509">
        <w:rPr>
          <w:rFonts w:ascii="Book Antiqua" w:eastAsia="Book Antiqua" w:hAnsi="Book Antiqua" w:cs="Book Antiqua"/>
          <w:color w:val="000000"/>
        </w:rPr>
        <w:t>fasting</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55]</w:t>
      </w:r>
      <w:r w:rsidRPr="00EE1509">
        <w:rPr>
          <w:rFonts w:ascii="Book Antiqua" w:eastAsia="Book Antiqua" w:hAnsi="Book Antiqua" w:cs="Book Antiqua"/>
          <w:color w:val="000000"/>
        </w:rPr>
        <w:t xml:space="preserve">. SIRT1 regulates numerous biological processes, such as insulin response, glycolysis, apoptosis, antioxidative defense, DNA repair, inflammatory response, metabolism, cancer, and stress, improving cardiometabolic health and CVD </w:t>
      </w:r>
      <w:proofErr w:type="gramStart"/>
      <w:r w:rsidRPr="00EE1509">
        <w:rPr>
          <w:rFonts w:ascii="Book Antiqua" w:eastAsia="Book Antiqua" w:hAnsi="Book Antiqua" w:cs="Book Antiqua"/>
          <w:color w:val="000000"/>
        </w:rPr>
        <w:t>prevention</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56-58]</w:t>
      </w:r>
      <w:r w:rsidRPr="00EE1509">
        <w:rPr>
          <w:rFonts w:ascii="Book Antiqua" w:eastAsia="Book Antiqua" w:hAnsi="Book Antiqua" w:cs="Book Antiqua"/>
          <w:color w:val="000000"/>
        </w:rPr>
        <w:t>.</w:t>
      </w:r>
    </w:p>
    <w:p w14:paraId="4CDD579B" w14:textId="0144B47B" w:rsidR="004E27BB" w:rsidRPr="00EE1509" w:rsidRDefault="004E27BB" w:rsidP="00EE1509">
      <w:pPr>
        <w:spacing w:line="360" w:lineRule="auto"/>
        <w:ind w:firstLine="480"/>
        <w:jc w:val="both"/>
        <w:rPr>
          <w:rFonts w:ascii="Book Antiqua" w:hAnsi="Book Antiqua"/>
        </w:rPr>
      </w:pPr>
      <w:r w:rsidRPr="00EE1509">
        <w:rPr>
          <w:rFonts w:ascii="Book Antiqua" w:eastAsia="Book Antiqua" w:hAnsi="Book Antiqua" w:cs="Book Antiqua"/>
          <w:color w:val="000000"/>
        </w:rPr>
        <w:t xml:space="preserve">Jamshed </w:t>
      </w:r>
      <w:r w:rsidRPr="00EE1509">
        <w:rPr>
          <w:rFonts w:ascii="Book Antiqua" w:eastAsia="Book Antiqua" w:hAnsi="Book Antiqua" w:cs="Book Antiqua"/>
          <w:i/>
          <w:iCs/>
          <w:color w:val="000000"/>
        </w:rPr>
        <w:t xml:space="preserve">et </w:t>
      </w:r>
      <w:proofErr w:type="gramStart"/>
      <w:r w:rsidRPr="00EE1509">
        <w:rPr>
          <w:rFonts w:ascii="Book Antiqua" w:eastAsia="Book Antiqua" w:hAnsi="Book Antiqua" w:cs="Book Antiqua"/>
          <w:i/>
          <w:iCs/>
          <w:color w:val="000000"/>
        </w:rPr>
        <w:t>al</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59]</w:t>
      </w:r>
      <w:r w:rsidRPr="00EE1509">
        <w:rPr>
          <w:rFonts w:ascii="Book Antiqua" w:eastAsia="Book Antiqua" w:hAnsi="Book Antiqua" w:cs="Book Antiqua"/>
          <w:color w:val="000000"/>
        </w:rPr>
        <w:t xml:space="preserve"> conducted a 4-d randomized crossover study to elucidate the possible mechanisms of actions of TRE with short eating duration in humans. This study revealed that TRE with a short eating window improved multiple health aspects </w:t>
      </w:r>
      <w:r w:rsidRPr="00EE1509">
        <w:rPr>
          <w:rFonts w:ascii="Book Antiqua" w:eastAsia="Book Antiqua" w:hAnsi="Book Antiqua" w:cs="Book Antiqua"/>
          <w:i/>
          <w:iCs/>
          <w:color w:val="000000"/>
        </w:rPr>
        <w:t>via</w:t>
      </w:r>
      <w:r w:rsidRPr="00EE1509">
        <w:rPr>
          <w:rFonts w:ascii="Book Antiqua" w:eastAsia="Book Antiqua" w:hAnsi="Book Antiqua" w:cs="Book Antiqua"/>
          <w:color w:val="000000"/>
        </w:rPr>
        <w:t xml:space="preserve"> circadian and fasting-related </w:t>
      </w:r>
      <w:proofErr w:type="gramStart"/>
      <w:r w:rsidRPr="00EE1509">
        <w:rPr>
          <w:rFonts w:ascii="Book Antiqua" w:eastAsia="Book Antiqua" w:hAnsi="Book Antiqua" w:cs="Book Antiqua"/>
          <w:color w:val="000000"/>
        </w:rPr>
        <w:t>mechanisms</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59]</w:t>
      </w:r>
      <w:r w:rsidRPr="00EE1509">
        <w:rPr>
          <w:rFonts w:ascii="Book Antiqua" w:eastAsia="Book Antiqua" w:hAnsi="Book Antiqua" w:cs="Book Antiqua"/>
          <w:color w:val="000000"/>
        </w:rPr>
        <w:t>. The authors postulated that eating earlier in the day and having shorter inter-meal intervals could help minimize glycemic excursions, suggesting that TRE interventions with longer inter-meal intervals may be less effective in lowering glucose levels. Additionally, the study found that TRE may alter diurnal patterns in fasting cholesterol, ketones, cortisol, and circadian clock genes, particularly by increasing ketone levels in the morning and improving the amplitude of the cortisol rhythm. The study also demonstrated that six hours of TRE may produce a favorable effect on hormones and genes related to lifespan and autophagy, such as brain-derived neurotrophic factor, SIRT1, and LC3A, the autophagosome protein.</w:t>
      </w:r>
    </w:p>
    <w:p w14:paraId="6276BE82" w14:textId="19869B39" w:rsidR="004E27BB" w:rsidRPr="00EE1509" w:rsidRDefault="004E27BB" w:rsidP="00EE1509">
      <w:pPr>
        <w:spacing w:line="360" w:lineRule="auto"/>
        <w:ind w:firstLine="480"/>
        <w:jc w:val="both"/>
        <w:rPr>
          <w:rFonts w:ascii="Book Antiqua" w:hAnsi="Book Antiqua"/>
        </w:rPr>
      </w:pPr>
      <w:r w:rsidRPr="00EE1509">
        <w:rPr>
          <w:rFonts w:ascii="Book Antiqua" w:eastAsia="Book Antiqua" w:hAnsi="Book Antiqua" w:cs="Book Antiqua"/>
          <w:color w:val="000000"/>
        </w:rPr>
        <w:lastRenderedPageBreak/>
        <w:t xml:space="preserve">The findings of this meta-analysis provide evidence to support the hypothesis that longer fasting duration is associated with better weight </w:t>
      </w:r>
      <w:proofErr w:type="gramStart"/>
      <w:r w:rsidRPr="00EE1509">
        <w:rPr>
          <w:rFonts w:ascii="Book Antiqua" w:eastAsia="Book Antiqua" w:hAnsi="Book Antiqua" w:cs="Book Antiqua"/>
          <w:color w:val="000000"/>
        </w:rPr>
        <w:t>control</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60,61]</w:t>
      </w:r>
      <w:r w:rsidRPr="00EE1509">
        <w:rPr>
          <w:rFonts w:ascii="Book Antiqua" w:eastAsia="Book Antiqua" w:hAnsi="Book Antiqua" w:cs="Book Antiqua"/>
          <w:color w:val="000000"/>
        </w:rPr>
        <w:t xml:space="preserve">. Contrary to animal studies, restricting eating duration does not affect 24-h energy expenditure in </w:t>
      </w:r>
      <w:proofErr w:type="gramStart"/>
      <w:r w:rsidRPr="00EE1509">
        <w:rPr>
          <w:rFonts w:ascii="Book Antiqua" w:eastAsia="Book Antiqua" w:hAnsi="Book Antiqua" w:cs="Book Antiqua"/>
          <w:color w:val="000000"/>
        </w:rPr>
        <w:t>humans</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62,63]</w:t>
      </w:r>
      <w:r w:rsidRPr="00EE1509">
        <w:rPr>
          <w:rFonts w:ascii="Book Antiqua" w:eastAsia="Book Antiqua" w:hAnsi="Book Antiqua" w:cs="Book Antiqua"/>
          <w:color w:val="000000"/>
        </w:rPr>
        <w:t xml:space="preserve">. Animal studies have suggested that </w:t>
      </w:r>
      <w:r w:rsidR="00074ADE" w:rsidRPr="00EE1509">
        <w:rPr>
          <w:rFonts w:ascii="Book Antiqua" w:eastAsia="Book Antiqua" w:hAnsi="Book Antiqua" w:cs="Book Antiqua"/>
          <w:color w:val="000000"/>
        </w:rPr>
        <w:t>time-restr</w:t>
      </w:r>
      <w:r w:rsidR="00F16968" w:rsidRPr="00EE1509">
        <w:rPr>
          <w:rFonts w:ascii="Book Antiqua" w:eastAsia="Book Antiqua" w:hAnsi="Book Antiqua" w:cs="Book Antiqua"/>
          <w:color w:val="000000"/>
        </w:rPr>
        <w:t>icted feeding</w:t>
      </w:r>
      <w:r w:rsidRPr="00EE1509">
        <w:rPr>
          <w:rFonts w:ascii="Book Antiqua" w:eastAsia="Book Antiqua" w:hAnsi="Book Antiqua" w:cs="Book Antiqua"/>
          <w:color w:val="000000"/>
        </w:rPr>
        <w:t xml:space="preserve"> may increase energy expenditure by enhancing oxidative metabolism and expression of the mitochondrial uncoupling protein, which is responsible for non-shivering thermogenesis in brown and white adipose </w:t>
      </w:r>
      <w:proofErr w:type="gramStart"/>
      <w:r w:rsidRPr="00EE1509">
        <w:rPr>
          <w:rFonts w:ascii="Book Antiqua" w:eastAsia="Book Antiqua" w:hAnsi="Book Antiqua" w:cs="Book Antiqua"/>
          <w:color w:val="000000"/>
        </w:rPr>
        <w:t>tissue</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13,64,65]</w:t>
      </w:r>
      <w:r w:rsidRPr="00EE1509">
        <w:rPr>
          <w:rFonts w:ascii="Book Antiqua" w:eastAsia="Book Antiqua" w:hAnsi="Book Antiqua" w:cs="Book Antiqua"/>
          <w:color w:val="000000"/>
        </w:rPr>
        <w:t xml:space="preserve">. Nevertheless, a human study detected an increased thermic effect of food during the early postprandial </w:t>
      </w:r>
      <w:proofErr w:type="gramStart"/>
      <w:r w:rsidRPr="00EE1509">
        <w:rPr>
          <w:rFonts w:ascii="Book Antiqua" w:eastAsia="Book Antiqua" w:hAnsi="Book Antiqua" w:cs="Book Antiqua"/>
          <w:color w:val="000000"/>
        </w:rPr>
        <w:t>period</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63]</w:t>
      </w:r>
      <w:r w:rsidRPr="00EE1509">
        <w:rPr>
          <w:rFonts w:ascii="Book Antiqua" w:eastAsia="Book Antiqua" w:hAnsi="Book Antiqua" w:cs="Book Antiqua"/>
          <w:color w:val="000000"/>
        </w:rPr>
        <w:t>. The study demonstrated that short TRE interventions primarily promote weight loss by decreasing appetite, as evidenced by reduced ghrelin levels and normalized hunger, which tend to promote fullness and reduced appetite. Furthermore, TRE with a short eating window leads to alterations in substrate oxidation, with an increase in 24-h protein oxidation and a decrease in 24-h non-protein Respiratory Quotient (</w:t>
      </w:r>
      <w:proofErr w:type="spellStart"/>
      <w:r w:rsidRPr="00EE1509">
        <w:rPr>
          <w:rFonts w:ascii="Book Antiqua" w:eastAsia="Book Antiqua" w:hAnsi="Book Antiqua" w:cs="Book Antiqua"/>
          <w:color w:val="000000"/>
        </w:rPr>
        <w:t>npRQ</w:t>
      </w:r>
      <w:proofErr w:type="spellEnd"/>
      <w:r w:rsidRPr="00EE1509">
        <w:rPr>
          <w:rFonts w:ascii="Book Antiqua" w:eastAsia="Book Antiqua" w:hAnsi="Book Antiqua" w:cs="Book Antiqua"/>
          <w:color w:val="000000"/>
        </w:rPr>
        <w:t xml:space="preserve">), indicative of increased fat oxidation. This metabolic alteration is likely attributed to the prolonged daily fasting phase rather than circadian </w:t>
      </w:r>
      <w:proofErr w:type="gramStart"/>
      <w:r w:rsidRPr="00EE1509">
        <w:rPr>
          <w:rFonts w:ascii="Book Antiqua" w:eastAsia="Book Antiqua" w:hAnsi="Book Antiqua" w:cs="Book Antiqua"/>
          <w:color w:val="000000"/>
        </w:rPr>
        <w:t>effects</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43]</w:t>
      </w:r>
      <w:r w:rsidRPr="00EE1509">
        <w:rPr>
          <w:rFonts w:ascii="Book Antiqua" w:eastAsia="Book Antiqua" w:hAnsi="Book Antiqua" w:cs="Book Antiqua"/>
          <w:color w:val="000000"/>
        </w:rPr>
        <w:t xml:space="preserve">. Furthermore, the short TRE group showed higher metabolic flexibility, defined as the difference between the maximum and minimum values of the </w:t>
      </w:r>
      <w:proofErr w:type="spellStart"/>
      <w:r w:rsidRPr="00EE1509">
        <w:rPr>
          <w:rFonts w:ascii="Book Antiqua" w:eastAsia="Book Antiqua" w:hAnsi="Book Antiqua" w:cs="Book Antiqua"/>
          <w:color w:val="000000"/>
        </w:rPr>
        <w:t>npRQ</w:t>
      </w:r>
      <w:proofErr w:type="spellEnd"/>
      <w:r w:rsidRPr="00EE1509">
        <w:rPr>
          <w:rFonts w:ascii="Book Antiqua" w:eastAsia="Book Antiqua" w:hAnsi="Book Antiqua" w:cs="Book Antiqua"/>
          <w:color w:val="000000"/>
        </w:rPr>
        <w:t>, indicating a better ability to switch between different oxidizing substrates than the ad libitum group.</w:t>
      </w:r>
    </w:p>
    <w:p w14:paraId="00775BF8" w14:textId="7E5EA2EB" w:rsidR="004E27BB" w:rsidRPr="00EE1509" w:rsidRDefault="004E27BB" w:rsidP="00EE1509">
      <w:pPr>
        <w:spacing w:line="360" w:lineRule="auto"/>
        <w:ind w:firstLine="480"/>
        <w:jc w:val="both"/>
        <w:rPr>
          <w:rFonts w:ascii="Book Antiqua" w:hAnsi="Book Antiqua"/>
        </w:rPr>
      </w:pPr>
      <w:r w:rsidRPr="00EE1509">
        <w:rPr>
          <w:rFonts w:ascii="Book Antiqua" w:eastAsia="Book Antiqua" w:hAnsi="Book Antiqua" w:cs="Book Antiqua"/>
          <w:color w:val="000000"/>
        </w:rPr>
        <w:t xml:space="preserve">It is important to note that the associations between fasting duration and weight and cardiometabolic health may vary depending on the time of fasting and </w:t>
      </w:r>
      <w:proofErr w:type="gramStart"/>
      <w:r w:rsidRPr="00EE1509">
        <w:rPr>
          <w:rFonts w:ascii="Book Antiqua" w:eastAsia="Book Antiqua" w:hAnsi="Book Antiqua" w:cs="Book Antiqua"/>
          <w:color w:val="000000"/>
        </w:rPr>
        <w:t>eating</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15]</w:t>
      </w:r>
      <w:r w:rsidRPr="00EE1509">
        <w:rPr>
          <w:rFonts w:ascii="Book Antiqua" w:eastAsia="Book Antiqua" w:hAnsi="Book Antiqua" w:cs="Book Antiqua"/>
          <w:color w:val="000000"/>
        </w:rPr>
        <w:t xml:space="preserve">. The early fasting window, characterized by breakfast consumption and early evening meals, may have different metabolic consequences than the late fasting window, characterized by breakfast omission and night-time </w:t>
      </w:r>
      <w:proofErr w:type="gramStart"/>
      <w:r w:rsidRPr="00EE1509">
        <w:rPr>
          <w:rFonts w:ascii="Book Antiqua" w:eastAsia="Book Antiqua" w:hAnsi="Book Antiqua" w:cs="Book Antiqua"/>
          <w:color w:val="000000"/>
        </w:rPr>
        <w:t>snacking</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60]</w:t>
      </w:r>
      <w:r w:rsidRPr="00EE1509">
        <w:rPr>
          <w:rFonts w:ascii="Book Antiqua" w:eastAsia="Book Antiqua" w:hAnsi="Book Antiqua" w:cs="Book Antiqua"/>
          <w:color w:val="000000"/>
        </w:rPr>
        <w:t xml:space="preserve">. Since humans are diurnal organisms, eating closer to daylight is consistent with the 24-h circadian rhythms of metabolism, leading to better metabolic health. The alignment of meals with typical circadian oscillations of hormonal profiles is necessary for TRE to be considered a nutritional strategy utilizing </w:t>
      </w:r>
      <w:proofErr w:type="spellStart"/>
      <w:r w:rsidRPr="00EE1509">
        <w:rPr>
          <w:rFonts w:ascii="Book Antiqua" w:eastAsia="Book Antiqua" w:hAnsi="Book Antiqua" w:cs="Book Antiqua"/>
          <w:color w:val="000000"/>
        </w:rPr>
        <w:t>chrononutrition</w:t>
      </w:r>
      <w:proofErr w:type="spellEnd"/>
      <w:r w:rsidRPr="00EE1509">
        <w:rPr>
          <w:rFonts w:ascii="Book Antiqua" w:eastAsia="Book Antiqua" w:hAnsi="Book Antiqua" w:cs="Book Antiqua"/>
          <w:color w:val="000000"/>
        </w:rPr>
        <w:t xml:space="preserve"> concepts. For example, plasma glucose concentration exhibits diurnal fluctuation, with peak values occurring at the start of the activity </w:t>
      </w:r>
      <w:proofErr w:type="gramStart"/>
      <w:r w:rsidRPr="00EE1509">
        <w:rPr>
          <w:rFonts w:ascii="Book Antiqua" w:eastAsia="Book Antiqua" w:hAnsi="Book Antiqua" w:cs="Book Antiqua"/>
          <w:color w:val="000000"/>
        </w:rPr>
        <w:t>phase</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66]</w:t>
      </w:r>
      <w:r w:rsidRPr="00EE1509">
        <w:rPr>
          <w:rFonts w:ascii="Book Antiqua" w:eastAsia="Book Antiqua" w:hAnsi="Book Antiqua" w:cs="Book Antiqua"/>
          <w:color w:val="000000"/>
        </w:rPr>
        <w:t xml:space="preserve">. Since food intake promotes insulin production, plasma insulin levels </w:t>
      </w:r>
      <w:r w:rsidRPr="00EE1509">
        <w:rPr>
          <w:rFonts w:ascii="Book Antiqua" w:eastAsia="Book Antiqua" w:hAnsi="Book Antiqua" w:cs="Book Antiqua"/>
          <w:color w:val="000000"/>
        </w:rPr>
        <w:lastRenderedPageBreak/>
        <w:t>reflect the daily rhythm of food intake. Thus, night eating results in a misalignment of central and peripheral endogenous glucose circadian rhythms and impaired glucose tolerance</w:t>
      </w:r>
      <w:r w:rsidR="009E56F9" w:rsidRPr="00EE1509">
        <w:rPr>
          <w:rFonts w:ascii="Book Antiqua" w:eastAsia="Book Antiqua" w:hAnsi="Book Antiqua" w:cs="Book Antiqua"/>
          <w:color w:val="000000"/>
        </w:rPr>
        <w:t>,</w:t>
      </w:r>
      <w:r w:rsidRPr="00EE1509">
        <w:rPr>
          <w:rFonts w:ascii="Book Antiqua" w:eastAsia="Book Antiqua" w:hAnsi="Book Antiqua" w:cs="Book Antiqua"/>
          <w:color w:val="000000"/>
        </w:rPr>
        <w:t xml:space="preserve"> while restricting meals to the daytime prevents such </w:t>
      </w:r>
      <w:proofErr w:type="gramStart"/>
      <w:r w:rsidRPr="00EE1509">
        <w:rPr>
          <w:rFonts w:ascii="Book Antiqua" w:eastAsia="Book Antiqua" w:hAnsi="Book Antiqua" w:cs="Book Antiqua"/>
          <w:color w:val="000000"/>
        </w:rPr>
        <w:t>dysregulation</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67]</w:t>
      </w:r>
      <w:r w:rsidRPr="00EE1509">
        <w:rPr>
          <w:rFonts w:ascii="Book Antiqua" w:eastAsia="Book Antiqua" w:hAnsi="Book Antiqua" w:cs="Book Antiqua"/>
          <w:color w:val="000000"/>
        </w:rPr>
        <w:t xml:space="preserve">. Accordingly, the current pool of evidence suggests that later or self-selected TRE periods are less effective in improving metabolic health </w:t>
      </w:r>
      <w:proofErr w:type="gramStart"/>
      <w:r w:rsidRPr="00EE1509">
        <w:rPr>
          <w:rFonts w:ascii="Book Antiqua" w:eastAsia="Book Antiqua" w:hAnsi="Book Antiqua" w:cs="Book Antiqua"/>
          <w:color w:val="000000"/>
        </w:rPr>
        <w:t>markers</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68]</w:t>
      </w:r>
      <w:r w:rsidRPr="00EE1509">
        <w:rPr>
          <w:rFonts w:ascii="Book Antiqua" w:eastAsia="Book Antiqua" w:hAnsi="Book Antiqua" w:cs="Book Antiqua"/>
          <w:color w:val="000000"/>
        </w:rPr>
        <w:t>.</w:t>
      </w:r>
    </w:p>
    <w:p w14:paraId="7E0FEB4B" w14:textId="193A9910" w:rsidR="004E27BB" w:rsidRPr="00EE1509" w:rsidRDefault="004E27BB" w:rsidP="00EE1509">
      <w:pPr>
        <w:spacing w:line="360" w:lineRule="auto"/>
        <w:ind w:firstLine="480"/>
        <w:jc w:val="both"/>
        <w:rPr>
          <w:rFonts w:ascii="Book Antiqua" w:hAnsi="Book Antiqua"/>
        </w:rPr>
      </w:pPr>
      <w:r w:rsidRPr="00EE1509">
        <w:rPr>
          <w:rFonts w:ascii="Book Antiqua" w:eastAsia="Book Antiqua" w:hAnsi="Book Antiqua" w:cs="Book Antiqua"/>
          <w:color w:val="000000"/>
        </w:rPr>
        <w:t xml:space="preserve">Although the findings of this meta-analysis suggest that short TRE may improve cardiometabolic outcomes, it is crucial to consider the sustainability of a restrictive eating pattern. The primary concern with a short eating window is that it may be too limiting for many individuals, making it challenging to adhere to over the long term. Adherence is a crucial factor in the success of any dietary intervention, as a lack of adherence can lead to the failure of the intervention. Additionally, limiting eating periods may lead to disordered eating patterns or restrictive dieting behaviors. A recent study found that individuals who engaged in TRE were at a higher risk for disordered eating behaviors, such as overeating, losing control, binge eating, vomiting, laxative use, and compulsive </w:t>
      </w:r>
      <w:proofErr w:type="gramStart"/>
      <w:r w:rsidRPr="00EE1509">
        <w:rPr>
          <w:rFonts w:ascii="Book Antiqua" w:eastAsia="Book Antiqua" w:hAnsi="Book Antiqua" w:cs="Book Antiqua"/>
          <w:color w:val="000000"/>
        </w:rPr>
        <w:t>exercise</w:t>
      </w:r>
      <w:r w:rsidRPr="00EE1509">
        <w:rPr>
          <w:rFonts w:ascii="Book Antiqua" w:eastAsia="Book Antiqua" w:hAnsi="Book Antiqua" w:cs="Book Antiqua"/>
          <w:color w:val="000000"/>
          <w:vertAlign w:val="superscript"/>
        </w:rPr>
        <w:t>[</w:t>
      </w:r>
      <w:proofErr w:type="gramEnd"/>
      <w:r w:rsidRPr="00EE1509">
        <w:rPr>
          <w:rFonts w:ascii="Book Antiqua" w:eastAsia="Book Antiqua" w:hAnsi="Book Antiqua" w:cs="Book Antiqua"/>
          <w:color w:val="000000"/>
          <w:vertAlign w:val="superscript"/>
        </w:rPr>
        <w:t>69]</w:t>
      </w:r>
      <w:r w:rsidRPr="00EE1509">
        <w:rPr>
          <w:rFonts w:ascii="Book Antiqua" w:eastAsia="Book Antiqua" w:hAnsi="Book Antiqua" w:cs="Book Antiqua"/>
          <w:color w:val="000000"/>
        </w:rPr>
        <w:t>. The application of short TRE may not be suitable for all individuals, particularly those with certain medical conditions or who are pregnant or breastfeeding. Alteration in the metabolism and nutrient needs of these individuals may necessitate a more frequent or longer eating duration than the general population.</w:t>
      </w:r>
    </w:p>
    <w:p w14:paraId="43C290E9" w14:textId="77777777" w:rsidR="004E27BB" w:rsidRPr="00EE1509" w:rsidRDefault="004E27BB" w:rsidP="00EE1509">
      <w:pPr>
        <w:spacing w:line="360" w:lineRule="auto"/>
        <w:ind w:firstLine="480"/>
        <w:jc w:val="both"/>
        <w:rPr>
          <w:rFonts w:ascii="Book Antiqua" w:hAnsi="Book Antiqua"/>
        </w:rPr>
      </w:pPr>
      <w:r w:rsidRPr="00EE1509">
        <w:rPr>
          <w:rFonts w:ascii="Book Antiqua" w:eastAsia="Book Antiqua" w:hAnsi="Book Antiqua" w:cs="Book Antiqua"/>
          <w:color w:val="000000"/>
        </w:rPr>
        <w:t>We have identified several strengths in our meta-analysis. We utilized multiple databases to search existing literature and identify eligible studies related to TRE conducted on individuals with excessive weight or weight-related metabolic diseases while excluding individuals with a normal BMI. This approach ensured the homogeneity of the population of interest, as this group of individuals may have a higher tendency to experience metabolic disturbances than individuals with a normal BMI. Additionally, we performed subgroup analyses based on arbitrary clustering of the eating window duration of TRE intervention to explore methodological heterogeneity. Furthermore, we only included studies involving clinical trials that lasted two weeks up to six months to reduce heterogeneity from short-term interventions (</w:t>
      </w:r>
      <w:r w:rsidRPr="00EE1509">
        <w:rPr>
          <w:rFonts w:ascii="Book Antiqua" w:eastAsia="Book Antiqua" w:hAnsi="Book Antiqua" w:cs="Book Antiqua"/>
          <w:i/>
          <w:iCs/>
          <w:color w:val="000000"/>
        </w:rPr>
        <w:t>i.e.</w:t>
      </w:r>
      <w:r w:rsidRPr="00EE1509">
        <w:rPr>
          <w:rFonts w:ascii="Book Antiqua" w:eastAsia="Book Antiqua" w:hAnsi="Book Antiqua" w:cs="Book Antiqua"/>
          <w:color w:val="000000"/>
        </w:rPr>
        <w:t xml:space="preserve">, less than seven days) and studies reporting long-term effects of TRE. </w:t>
      </w:r>
      <w:r w:rsidRPr="00EE1509">
        <w:rPr>
          <w:rFonts w:ascii="Book Antiqua" w:eastAsia="Book Antiqua" w:hAnsi="Book Antiqua" w:cs="Book Antiqua"/>
          <w:color w:val="000000"/>
        </w:rPr>
        <w:lastRenderedPageBreak/>
        <w:t xml:space="preserve">However, this meta-analysis has some limitations. Most included studies had small sample sizes, with several posing a high </w:t>
      </w:r>
      <w:proofErr w:type="spellStart"/>
      <w:r w:rsidRPr="00EE1509">
        <w:rPr>
          <w:rFonts w:ascii="Book Antiqua" w:eastAsia="Book Antiqua" w:hAnsi="Book Antiqua" w:cs="Book Antiqua"/>
          <w:color w:val="000000"/>
        </w:rPr>
        <w:t>RoB</w:t>
      </w:r>
      <w:proofErr w:type="spellEnd"/>
      <w:r w:rsidRPr="00EE1509">
        <w:rPr>
          <w:rFonts w:ascii="Book Antiqua" w:eastAsia="Book Antiqua" w:hAnsi="Book Antiqua" w:cs="Book Antiqua"/>
          <w:color w:val="000000"/>
        </w:rPr>
        <w:t xml:space="preserve"> in some domains. Blinding participants was impossible due to the nature of behavioral interventions. Nonetheless, this factor is unlikely to affect the results as outcomes were objectively measured, with some studies executed blinding of assessors. Additionally, there was high heterogeneity in some of the outcomes, which could be due to differences in population, fasting/eating duration, duration of the intervention, meal timing, meal frequency, co-interventions, and level of adherence. Data on such factors, including dietary intake, physical activity, and adherence level, were unavailable in some reports, which might have resulted in biased conclusions. Future large-randomized-controlled trials with rigorous methodology are necessary to elucidate the role of different TRE duration on cardiometabolic health and determine the optimal TRE duration to translate into clinical practice.</w:t>
      </w:r>
    </w:p>
    <w:p w14:paraId="1A3E18FB" w14:textId="77777777" w:rsidR="004E27BB" w:rsidRPr="00EE1509" w:rsidRDefault="004E27BB" w:rsidP="00EE1509">
      <w:pPr>
        <w:spacing w:line="360" w:lineRule="auto"/>
        <w:ind w:firstLine="480"/>
        <w:jc w:val="both"/>
        <w:rPr>
          <w:rFonts w:ascii="Book Antiqua" w:hAnsi="Book Antiqua"/>
        </w:rPr>
      </w:pPr>
    </w:p>
    <w:p w14:paraId="5B5122F5"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b/>
          <w:caps/>
          <w:color w:val="000000"/>
          <w:u w:val="single"/>
        </w:rPr>
        <w:t>CONCLUSION</w:t>
      </w:r>
    </w:p>
    <w:p w14:paraId="52B6FFAC" w14:textId="77777777" w:rsidR="004E27BB" w:rsidRPr="00EE1509" w:rsidRDefault="004E27BB" w:rsidP="00EE1509">
      <w:pPr>
        <w:spacing w:line="360" w:lineRule="auto"/>
        <w:jc w:val="both"/>
        <w:rPr>
          <w:rFonts w:ascii="Book Antiqua" w:hAnsi="Book Antiqua"/>
        </w:rPr>
      </w:pPr>
      <w:r w:rsidRPr="00EE1509">
        <w:rPr>
          <w:rFonts w:ascii="Book Antiqua" w:eastAsia="Book Antiqua" w:hAnsi="Book Antiqua" w:cs="Book Antiqua"/>
          <w:color w:val="000000"/>
        </w:rPr>
        <w:t>In conclusion, findings from this meta-analysis demonstrate that TRE is an effective and sustainable dietary strategy for reducing body weight, body composition, blood glucose, insulin, and triglyceride in individuals with excessive weight or weight-related metabolic disorders. Moreover, this study demonstrated that the favorable benefits of TRE on health are dependent on eating duration, with shorter durations resulting in more significant changes in anthropometric and cardiometabolic health markers. However, due to the challenges of adhering to a strict regimen, the TRE interventions with short eating windows may only suit specific individuals and must be monitored vigilantly. Therefore, extensive studies with larger sample sizes and higher quality are required to confirm the findings of this meta-analysis and determine the optimal duration of the eating window for primary and secondary CVD prevention.</w:t>
      </w:r>
    </w:p>
    <w:p w14:paraId="517B4E30" w14:textId="77777777" w:rsidR="004E27BB" w:rsidRPr="00EE1509" w:rsidRDefault="004E27BB" w:rsidP="00EE1509">
      <w:pPr>
        <w:spacing w:line="360" w:lineRule="auto"/>
        <w:jc w:val="both"/>
        <w:rPr>
          <w:rFonts w:ascii="Book Antiqua" w:hAnsi="Book Antiqua"/>
        </w:rPr>
      </w:pPr>
    </w:p>
    <w:p w14:paraId="626C53CC"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caps/>
          <w:color w:val="000000"/>
          <w:u w:val="single"/>
        </w:rPr>
        <w:t>ARTICLE HIGHLIGHTS</w:t>
      </w:r>
    </w:p>
    <w:p w14:paraId="70D7B6E9"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i/>
          <w:color w:val="000000"/>
        </w:rPr>
        <w:t>Research background</w:t>
      </w:r>
    </w:p>
    <w:p w14:paraId="1E9107E0"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lastRenderedPageBreak/>
        <w:t>There is growing interest in time-based dietary intervention as an alternative to caloric restriction or nutrient-based dietary intervention for cardiovascular disease prevention.</w:t>
      </w:r>
    </w:p>
    <w:p w14:paraId="3CE7E056" w14:textId="77777777" w:rsidR="00A77B3E" w:rsidRPr="00EE1509" w:rsidRDefault="00A77B3E" w:rsidP="00EE1509">
      <w:pPr>
        <w:spacing w:line="360" w:lineRule="auto"/>
        <w:jc w:val="both"/>
        <w:rPr>
          <w:rFonts w:ascii="Book Antiqua" w:hAnsi="Book Antiqua"/>
        </w:rPr>
      </w:pPr>
    </w:p>
    <w:p w14:paraId="2696136B"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i/>
          <w:color w:val="000000"/>
        </w:rPr>
        <w:t>Research motivation</w:t>
      </w:r>
    </w:p>
    <w:p w14:paraId="6673B0FB" w14:textId="6D50E521"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Time-restricted eating</w:t>
      </w:r>
      <w:r w:rsidR="00C3058C" w:rsidRPr="00EE1509">
        <w:rPr>
          <w:rFonts w:ascii="Book Antiqua" w:eastAsia="Book Antiqua" w:hAnsi="Book Antiqua" w:cs="Book Antiqua"/>
          <w:color w:val="000000"/>
        </w:rPr>
        <w:t xml:space="preserve"> (TRE)</w:t>
      </w:r>
      <w:r w:rsidRPr="00EE1509">
        <w:rPr>
          <w:rFonts w:ascii="Book Antiqua" w:eastAsia="Book Antiqua" w:hAnsi="Book Antiqua" w:cs="Book Antiqua"/>
          <w:color w:val="000000"/>
        </w:rPr>
        <w:t xml:space="preserve"> is considered a mild form of intermittent fasting and has shown conflicting cardiometabolic health outcomes in humans.</w:t>
      </w:r>
    </w:p>
    <w:p w14:paraId="7F598777" w14:textId="77777777" w:rsidR="00A77B3E" w:rsidRPr="00EE1509" w:rsidRDefault="00A77B3E" w:rsidP="00EE1509">
      <w:pPr>
        <w:spacing w:line="360" w:lineRule="auto"/>
        <w:jc w:val="both"/>
        <w:rPr>
          <w:rFonts w:ascii="Book Antiqua" w:hAnsi="Book Antiqua"/>
        </w:rPr>
      </w:pPr>
    </w:p>
    <w:p w14:paraId="28AECADB"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i/>
          <w:color w:val="000000"/>
        </w:rPr>
        <w:t>Research objectives</w:t>
      </w:r>
    </w:p>
    <w:p w14:paraId="54A8F951"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Our study aimed to explore the overall effectiveness of TRE and its optimal duration as a potential dietary approach for weight loss and improved cardiometabolic health in individuals with excessive weight and obesity-related metabolic diseases.</w:t>
      </w:r>
    </w:p>
    <w:p w14:paraId="71717662" w14:textId="77777777" w:rsidR="00A77B3E" w:rsidRPr="00EE1509" w:rsidRDefault="00A77B3E" w:rsidP="00EE1509">
      <w:pPr>
        <w:spacing w:line="360" w:lineRule="auto"/>
        <w:jc w:val="both"/>
        <w:rPr>
          <w:rFonts w:ascii="Book Antiqua" w:hAnsi="Book Antiqua"/>
        </w:rPr>
      </w:pPr>
    </w:p>
    <w:p w14:paraId="28D78544"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i/>
          <w:color w:val="000000"/>
        </w:rPr>
        <w:t>Research methods</w:t>
      </w:r>
    </w:p>
    <w:p w14:paraId="6F203853" w14:textId="7B17F314"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 xml:space="preserve">Systematic searches were conducted </w:t>
      </w:r>
      <w:r w:rsidRPr="00EE1509">
        <w:rPr>
          <w:rFonts w:ascii="Book Antiqua" w:eastAsia="Book Antiqua" w:hAnsi="Book Antiqua" w:cs="Book Antiqua"/>
          <w:i/>
          <w:iCs/>
          <w:color w:val="000000"/>
        </w:rPr>
        <w:t>via</w:t>
      </w:r>
      <w:r w:rsidRPr="00EE1509">
        <w:rPr>
          <w:rFonts w:ascii="Book Antiqua" w:eastAsia="Book Antiqua" w:hAnsi="Book Antiqua" w:cs="Book Antiqua"/>
          <w:color w:val="000000"/>
        </w:rPr>
        <w:t xml:space="preserve"> multiple databases (MEDLINE Complete, Web of Science, Scopus, the Cochrane Library, Academic Search Complete, Food Science Source, </w:t>
      </w:r>
      <w:proofErr w:type="spellStart"/>
      <w:r w:rsidRPr="00EE1509">
        <w:rPr>
          <w:rFonts w:ascii="Book Antiqua" w:eastAsia="Book Antiqua" w:hAnsi="Book Antiqua" w:cs="Book Antiqua"/>
          <w:color w:val="000000"/>
        </w:rPr>
        <w:t>OpenDissertations</w:t>
      </w:r>
      <w:proofErr w:type="spellEnd"/>
      <w:r w:rsidRPr="00EE1509">
        <w:rPr>
          <w:rFonts w:ascii="Book Antiqua" w:eastAsia="Book Antiqua" w:hAnsi="Book Antiqua" w:cs="Book Antiqua"/>
          <w:color w:val="000000"/>
        </w:rPr>
        <w:t xml:space="preserve">, Education Research Complete, and Psychology and </w:t>
      </w:r>
      <w:proofErr w:type="spellStart"/>
      <w:r w:rsidRPr="00EE1509">
        <w:rPr>
          <w:rFonts w:ascii="Book Antiqua" w:eastAsia="Book Antiqua" w:hAnsi="Book Antiqua" w:cs="Book Antiqua"/>
          <w:color w:val="000000"/>
        </w:rPr>
        <w:t>Behavioural</w:t>
      </w:r>
      <w:proofErr w:type="spellEnd"/>
      <w:r w:rsidRPr="00EE1509">
        <w:rPr>
          <w:rFonts w:ascii="Book Antiqua" w:eastAsia="Book Antiqua" w:hAnsi="Book Antiqua" w:cs="Book Antiqua"/>
          <w:color w:val="000000"/>
        </w:rPr>
        <w:t xml:space="preserve"> Sciences Collection) to identify the relevant articles. The methodological quality of the included studies was assessed using the Cochrane risk-of-bias tool for randomized trials (RoB-2). Meta-analyses were conducted depending on feasibility. Analysis was performed using </w:t>
      </w:r>
      <w:proofErr w:type="spellStart"/>
      <w:r w:rsidRPr="00EE1509">
        <w:rPr>
          <w:rFonts w:ascii="Book Antiqua" w:eastAsia="Book Antiqua" w:hAnsi="Book Antiqua" w:cs="Book Antiqua"/>
          <w:color w:val="000000"/>
        </w:rPr>
        <w:t>RevMan</w:t>
      </w:r>
      <w:proofErr w:type="spellEnd"/>
      <w:r w:rsidRPr="00EE1509">
        <w:rPr>
          <w:rFonts w:ascii="Book Antiqua" w:eastAsia="Book Antiqua" w:hAnsi="Book Antiqua" w:cs="Book Antiqua"/>
          <w:color w:val="000000"/>
        </w:rPr>
        <w:t xml:space="preserve"> software.</w:t>
      </w:r>
    </w:p>
    <w:p w14:paraId="421DB1F4" w14:textId="77777777" w:rsidR="00A77B3E" w:rsidRPr="00EE1509" w:rsidRDefault="00A77B3E" w:rsidP="00EE1509">
      <w:pPr>
        <w:spacing w:line="360" w:lineRule="auto"/>
        <w:jc w:val="both"/>
        <w:rPr>
          <w:rFonts w:ascii="Book Antiqua" w:hAnsi="Book Antiqua"/>
        </w:rPr>
      </w:pPr>
    </w:p>
    <w:p w14:paraId="0840A367"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i/>
          <w:color w:val="000000"/>
        </w:rPr>
        <w:t>Research results</w:t>
      </w:r>
    </w:p>
    <w:p w14:paraId="32C95E04" w14:textId="556DE7D1"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 xml:space="preserve">TRE significantly decreased body weight, waist circumference, adipose mass, lean body mass, blood glucose, insulin, and triglyceride. </w:t>
      </w:r>
      <w:r w:rsidR="00B970B3" w:rsidRPr="00EE1509">
        <w:rPr>
          <w:rFonts w:ascii="Book Antiqua" w:eastAsia="Book Antiqua" w:hAnsi="Book Antiqua" w:cs="Book Antiqua"/>
          <w:color w:val="000000"/>
        </w:rPr>
        <w:t>HbA1c, homeostasis model assessment for insulin resistance</w:t>
      </w:r>
      <w:r w:rsidRPr="00EE1509">
        <w:rPr>
          <w:rFonts w:ascii="Book Antiqua" w:eastAsia="Book Antiqua" w:hAnsi="Book Antiqua" w:cs="Book Antiqua"/>
          <w:color w:val="000000"/>
        </w:rPr>
        <w:t xml:space="preserve">, total cholesterol, </w:t>
      </w:r>
      <w:r w:rsidR="00B970B3" w:rsidRPr="00EE1509">
        <w:rPr>
          <w:rFonts w:ascii="Book Antiqua" w:eastAsia="Book Antiqua" w:hAnsi="Book Antiqua" w:cs="Book Antiqua"/>
          <w:color w:val="000000"/>
        </w:rPr>
        <w:t>high</w:t>
      </w:r>
      <w:r w:rsidR="00160E32" w:rsidRPr="00EE1509">
        <w:rPr>
          <w:rFonts w:ascii="Book Antiqua" w:eastAsia="Book Antiqua" w:hAnsi="Book Antiqua" w:cs="Book Antiqua"/>
          <w:color w:val="000000"/>
        </w:rPr>
        <w:t>-</w:t>
      </w:r>
      <w:r w:rsidR="00B970B3" w:rsidRPr="00EE1509">
        <w:rPr>
          <w:rFonts w:ascii="Book Antiqua" w:eastAsia="Book Antiqua" w:hAnsi="Book Antiqua" w:cs="Book Antiqua"/>
          <w:color w:val="000000"/>
        </w:rPr>
        <w:t>density lipoprotein</w:t>
      </w:r>
      <w:r w:rsidR="00160E32" w:rsidRPr="00EE1509">
        <w:rPr>
          <w:rFonts w:ascii="Book Antiqua" w:eastAsia="Book Antiqua" w:hAnsi="Book Antiqua" w:cs="Book Antiqua"/>
          <w:color w:val="000000"/>
        </w:rPr>
        <w:t xml:space="preserve"> </w:t>
      </w:r>
      <w:r w:rsidR="00B358F0" w:rsidRPr="00EE1509">
        <w:rPr>
          <w:rFonts w:ascii="Book Antiqua" w:eastAsia="Book Antiqua" w:hAnsi="Book Antiqua" w:cs="Book Antiqua"/>
          <w:color w:val="000000"/>
        </w:rPr>
        <w:t>cholesterol</w:t>
      </w:r>
      <w:r w:rsidR="00B970B3" w:rsidRPr="00EE1509">
        <w:rPr>
          <w:rFonts w:ascii="Book Antiqua" w:eastAsia="Book Antiqua" w:hAnsi="Book Antiqua" w:cs="Book Antiqua"/>
          <w:color w:val="000000"/>
        </w:rPr>
        <w:t>, low</w:t>
      </w:r>
      <w:r w:rsidR="00160E32" w:rsidRPr="00EE1509">
        <w:rPr>
          <w:rFonts w:ascii="Book Antiqua" w:eastAsia="Book Antiqua" w:hAnsi="Book Antiqua" w:cs="Book Antiqua"/>
          <w:color w:val="000000"/>
        </w:rPr>
        <w:t>-</w:t>
      </w:r>
      <w:r w:rsidR="00B970B3" w:rsidRPr="00EE1509">
        <w:rPr>
          <w:rFonts w:ascii="Book Antiqua" w:eastAsia="Book Antiqua" w:hAnsi="Book Antiqua" w:cs="Book Antiqua"/>
          <w:color w:val="000000"/>
        </w:rPr>
        <w:t>density lipoprotein</w:t>
      </w:r>
      <w:r w:rsidR="00160E32" w:rsidRPr="00EE1509">
        <w:rPr>
          <w:rFonts w:ascii="Book Antiqua" w:eastAsia="Book Antiqua" w:hAnsi="Book Antiqua" w:cs="Book Antiqua"/>
          <w:color w:val="000000"/>
        </w:rPr>
        <w:t xml:space="preserve"> </w:t>
      </w:r>
      <w:r w:rsidR="00B358F0" w:rsidRPr="00EE1509">
        <w:rPr>
          <w:rFonts w:ascii="Book Antiqua" w:eastAsia="Book Antiqua" w:hAnsi="Book Antiqua" w:cs="Book Antiqua"/>
          <w:color w:val="000000"/>
        </w:rPr>
        <w:t>cholesterol</w:t>
      </w:r>
      <w:r w:rsidRPr="00EE1509">
        <w:rPr>
          <w:rFonts w:ascii="Book Antiqua" w:eastAsia="Book Antiqua" w:hAnsi="Book Antiqua" w:cs="Book Antiqua"/>
          <w:color w:val="000000"/>
        </w:rPr>
        <w:t>, heart rate, systolic and diastolic blood pressure showed no significant changes with the treatment. In addition, subgroup analyses based on the eating duration revealed significant variation in the effects of the TRE intervention on the measured outcomes.</w:t>
      </w:r>
    </w:p>
    <w:p w14:paraId="722890BF" w14:textId="77777777" w:rsidR="00A77B3E" w:rsidRPr="00EE1509" w:rsidRDefault="00A77B3E" w:rsidP="00EE1509">
      <w:pPr>
        <w:spacing w:line="360" w:lineRule="auto"/>
        <w:jc w:val="both"/>
        <w:rPr>
          <w:rFonts w:ascii="Book Antiqua" w:hAnsi="Book Antiqua"/>
        </w:rPr>
      </w:pPr>
    </w:p>
    <w:p w14:paraId="1945F2AA"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i/>
          <w:color w:val="000000"/>
        </w:rPr>
        <w:t>Research conclusions</w:t>
      </w:r>
    </w:p>
    <w:p w14:paraId="2B7B203A"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TRE is an effective and sustainable dietary strategy to improve the anthropometric and cardiometabolic health of individuals with excessive weight or weight-related metabolic disorders.</w:t>
      </w:r>
    </w:p>
    <w:p w14:paraId="2D901AF3" w14:textId="77777777" w:rsidR="00A77B3E" w:rsidRPr="00EE1509" w:rsidRDefault="00A77B3E" w:rsidP="00EE1509">
      <w:pPr>
        <w:spacing w:line="360" w:lineRule="auto"/>
        <w:jc w:val="both"/>
        <w:rPr>
          <w:rFonts w:ascii="Book Antiqua" w:hAnsi="Book Antiqua"/>
        </w:rPr>
      </w:pPr>
    </w:p>
    <w:p w14:paraId="0C66B9DE"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i/>
          <w:color w:val="000000"/>
        </w:rPr>
        <w:t>Research perspectives</w:t>
      </w:r>
    </w:p>
    <w:p w14:paraId="5BF5281A" w14:textId="4B66F37C"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 xml:space="preserve">A larger sample size and higher quality studies are necessary to corroborate the findings of this meta-analysis and define the optimal duration of the eating window for </w:t>
      </w:r>
      <w:r w:rsidR="00C3058C" w:rsidRPr="00EE1509">
        <w:rPr>
          <w:rFonts w:ascii="Book Antiqua" w:eastAsia="Book Antiqua" w:hAnsi="Book Antiqua" w:cs="Book Antiqua"/>
          <w:color w:val="000000"/>
        </w:rPr>
        <w:t xml:space="preserve">cardiovascular disease </w:t>
      </w:r>
      <w:r w:rsidRPr="00EE1509">
        <w:rPr>
          <w:rFonts w:ascii="Book Antiqua" w:eastAsia="Book Antiqua" w:hAnsi="Book Antiqua" w:cs="Book Antiqua"/>
          <w:color w:val="000000"/>
        </w:rPr>
        <w:t>prevention.</w:t>
      </w:r>
    </w:p>
    <w:p w14:paraId="67105EF6" w14:textId="77777777" w:rsidR="00A77B3E" w:rsidRPr="00EE1509" w:rsidRDefault="00A77B3E" w:rsidP="00EE1509">
      <w:pPr>
        <w:spacing w:line="360" w:lineRule="auto"/>
        <w:jc w:val="both"/>
        <w:rPr>
          <w:rFonts w:ascii="Book Antiqua" w:hAnsi="Book Antiqua"/>
        </w:rPr>
      </w:pPr>
    </w:p>
    <w:p w14:paraId="7A17E452"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caps/>
          <w:color w:val="000000"/>
          <w:u w:val="single"/>
        </w:rPr>
        <w:t>ACKNOWLEDGEMENTS</w:t>
      </w:r>
    </w:p>
    <w:p w14:paraId="019F1FA5" w14:textId="6460B840"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color w:val="000000"/>
        </w:rPr>
        <w:t>We would like to thank Prof. Dr. Susan Armijo-Olivo for providing intensive systematic review training, which enabled us to complete the work.</w:t>
      </w:r>
    </w:p>
    <w:p w14:paraId="508DA82D" w14:textId="77777777" w:rsidR="00A77B3E" w:rsidRPr="00EE1509" w:rsidRDefault="00A77B3E" w:rsidP="00EE1509">
      <w:pPr>
        <w:spacing w:line="360" w:lineRule="auto"/>
        <w:jc w:val="both"/>
        <w:rPr>
          <w:rFonts w:ascii="Book Antiqua" w:hAnsi="Book Antiqua"/>
        </w:rPr>
      </w:pPr>
    </w:p>
    <w:p w14:paraId="657998C5"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color w:val="000000"/>
        </w:rPr>
        <w:t>REFERENCES</w:t>
      </w:r>
    </w:p>
    <w:p w14:paraId="2FEC88C7"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1 </w:t>
      </w:r>
      <w:r w:rsidRPr="00062CFD">
        <w:rPr>
          <w:rFonts w:ascii="Book Antiqua" w:hAnsi="Book Antiqua"/>
          <w:b/>
          <w:bCs/>
        </w:rPr>
        <w:t>GBD 2019 Diseases and Injuries Collaborators</w:t>
      </w:r>
      <w:r w:rsidRPr="00062CFD">
        <w:rPr>
          <w:rFonts w:ascii="Book Antiqua" w:hAnsi="Book Antiqua"/>
        </w:rPr>
        <w:t xml:space="preserve">. Global burden of 369 diseases and injuries in 204 countries and territories, 1990-2019: a systematic analysis for the Global Burden of Disease Study 2019. </w:t>
      </w:r>
      <w:r w:rsidRPr="00062CFD">
        <w:rPr>
          <w:rFonts w:ascii="Book Antiqua" w:hAnsi="Book Antiqua"/>
          <w:i/>
          <w:iCs/>
        </w:rPr>
        <w:t>Lancet</w:t>
      </w:r>
      <w:r w:rsidRPr="00062CFD">
        <w:rPr>
          <w:rFonts w:ascii="Book Antiqua" w:hAnsi="Book Antiqua"/>
        </w:rPr>
        <w:t xml:space="preserve"> 2020; </w:t>
      </w:r>
      <w:r w:rsidRPr="00062CFD">
        <w:rPr>
          <w:rFonts w:ascii="Book Antiqua" w:hAnsi="Book Antiqua"/>
          <w:b/>
          <w:bCs/>
        </w:rPr>
        <w:t>396</w:t>
      </w:r>
      <w:r w:rsidRPr="00062CFD">
        <w:rPr>
          <w:rFonts w:ascii="Book Antiqua" w:hAnsi="Book Antiqua"/>
        </w:rPr>
        <w:t>: 1204-1222 [PMID: 33069326 DOI: 10.1016/S0140-6736(20)30925-9]</w:t>
      </w:r>
    </w:p>
    <w:p w14:paraId="20481449"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2 </w:t>
      </w:r>
      <w:r w:rsidRPr="00062CFD">
        <w:rPr>
          <w:rFonts w:ascii="Book Antiqua" w:hAnsi="Book Antiqua"/>
          <w:b/>
          <w:bCs/>
        </w:rPr>
        <w:t>Gregg EW</w:t>
      </w:r>
      <w:r w:rsidRPr="00062CFD">
        <w:rPr>
          <w:rFonts w:ascii="Book Antiqua" w:hAnsi="Book Antiqua"/>
        </w:rPr>
        <w:t xml:space="preserve">, Shaw JE. Global Health Effects of Overweight and Obesity. </w:t>
      </w:r>
      <w:r w:rsidRPr="00062CFD">
        <w:rPr>
          <w:rFonts w:ascii="Book Antiqua" w:hAnsi="Book Antiqua"/>
          <w:i/>
          <w:iCs/>
        </w:rPr>
        <w:t>N Engl J Med</w:t>
      </w:r>
      <w:r w:rsidRPr="00062CFD">
        <w:rPr>
          <w:rFonts w:ascii="Book Antiqua" w:hAnsi="Book Antiqua"/>
        </w:rPr>
        <w:t xml:space="preserve"> 2017; </w:t>
      </w:r>
      <w:r w:rsidRPr="00062CFD">
        <w:rPr>
          <w:rFonts w:ascii="Book Antiqua" w:hAnsi="Book Antiqua"/>
          <w:b/>
          <w:bCs/>
        </w:rPr>
        <w:t>377</w:t>
      </w:r>
      <w:r w:rsidRPr="00062CFD">
        <w:rPr>
          <w:rFonts w:ascii="Book Antiqua" w:hAnsi="Book Antiqua"/>
        </w:rPr>
        <w:t>: 80-81 [PMID: 28604226 DOI: 10.1056/NEJMe1706095]</w:t>
      </w:r>
    </w:p>
    <w:p w14:paraId="083EEDC5" w14:textId="77777777" w:rsidR="004E7D26" w:rsidRPr="00062CFD" w:rsidRDefault="004E7D26" w:rsidP="004E7D26">
      <w:pPr>
        <w:spacing w:line="360" w:lineRule="auto"/>
        <w:jc w:val="both"/>
        <w:rPr>
          <w:rFonts w:ascii="Book Antiqua" w:hAnsi="Book Antiqua"/>
          <w:lang w:val="pt-PT"/>
        </w:rPr>
      </w:pPr>
      <w:r w:rsidRPr="00062CFD">
        <w:rPr>
          <w:rFonts w:ascii="Book Antiqua" w:hAnsi="Book Antiqua"/>
        </w:rPr>
        <w:t xml:space="preserve">3 </w:t>
      </w:r>
      <w:r w:rsidRPr="00062CFD">
        <w:rPr>
          <w:rFonts w:ascii="Book Antiqua" w:hAnsi="Book Antiqua"/>
          <w:b/>
          <w:bCs/>
        </w:rPr>
        <w:t>Agha M</w:t>
      </w:r>
      <w:r w:rsidRPr="00062CFD">
        <w:rPr>
          <w:rFonts w:ascii="Book Antiqua" w:hAnsi="Book Antiqua"/>
        </w:rPr>
        <w:t xml:space="preserve">, Agha R. The rising prevalence of obesity: part A: impact on public health. </w:t>
      </w:r>
      <w:r w:rsidRPr="00062CFD">
        <w:rPr>
          <w:rFonts w:ascii="Book Antiqua" w:hAnsi="Book Antiqua"/>
          <w:i/>
          <w:iCs/>
          <w:lang w:val="pt-PT"/>
        </w:rPr>
        <w:t>Int J Surg Oncol (N Y)</w:t>
      </w:r>
      <w:r w:rsidRPr="00062CFD">
        <w:rPr>
          <w:rFonts w:ascii="Book Antiqua" w:hAnsi="Book Antiqua"/>
          <w:lang w:val="pt-PT"/>
        </w:rPr>
        <w:t xml:space="preserve"> 2017; </w:t>
      </w:r>
      <w:r w:rsidRPr="00062CFD">
        <w:rPr>
          <w:rFonts w:ascii="Book Antiqua" w:hAnsi="Book Antiqua"/>
          <w:b/>
          <w:bCs/>
          <w:lang w:val="pt-PT"/>
        </w:rPr>
        <w:t>2</w:t>
      </w:r>
      <w:r w:rsidRPr="00062CFD">
        <w:rPr>
          <w:rFonts w:ascii="Book Antiqua" w:hAnsi="Book Antiqua"/>
          <w:lang w:val="pt-PT"/>
        </w:rPr>
        <w:t>: e17 [PMID: 29177227 DOI: 10.1097/IJ9.0000000000000017]</w:t>
      </w:r>
    </w:p>
    <w:p w14:paraId="71344959" w14:textId="77777777" w:rsidR="004E7D26" w:rsidRPr="00062CFD" w:rsidRDefault="004E7D26" w:rsidP="004E7D26">
      <w:pPr>
        <w:spacing w:line="360" w:lineRule="auto"/>
        <w:jc w:val="both"/>
        <w:rPr>
          <w:rFonts w:ascii="Book Antiqua" w:hAnsi="Book Antiqua"/>
        </w:rPr>
      </w:pPr>
      <w:r w:rsidRPr="00062CFD">
        <w:rPr>
          <w:rFonts w:ascii="Book Antiqua" w:hAnsi="Book Antiqua"/>
          <w:lang w:val="pt-PT"/>
        </w:rPr>
        <w:t xml:space="preserve">4 </w:t>
      </w:r>
      <w:r w:rsidRPr="00062CFD">
        <w:rPr>
          <w:rFonts w:ascii="Book Antiqua" w:hAnsi="Book Antiqua"/>
          <w:b/>
          <w:bCs/>
          <w:lang w:val="pt-PT"/>
        </w:rPr>
        <w:t>Wharton S</w:t>
      </w:r>
      <w:r w:rsidRPr="00062CFD">
        <w:rPr>
          <w:rFonts w:ascii="Book Antiqua" w:hAnsi="Book Antiqua"/>
          <w:lang w:val="pt-PT"/>
        </w:rPr>
        <w:t xml:space="preserve">, Lau DCW, Vallis M, Sharma AM, Biertho L, Campbell-Scherer D, Adamo K, Alberga A, Bell R, Boulé N, Boyling E, Brown J, Calam B, Clarke C, Crowshoe L, Divalentino D, Forhan M, Freedhoff Y, Gagner M, Glazer S, Grand C, Green M, Hahn M, Hawa R, Henderson R, Hong D, Hung P, Janssen I, Jacklin K, Johnson-Stoklossa C, Kemp A, Kirk S, Kuk J, Langlois MF, Lear S, McInnes A, Macklin D, Naji L, Manjoo P, </w:t>
      </w:r>
      <w:r w:rsidRPr="00062CFD">
        <w:rPr>
          <w:rFonts w:ascii="Book Antiqua" w:hAnsi="Book Antiqua"/>
          <w:lang w:val="pt-PT"/>
        </w:rPr>
        <w:lastRenderedPageBreak/>
        <w:t xml:space="preserve">Morin MP, Nerenberg K, Patton I, Pedersen S, Pereira L, Piccinini-Vallis H, Poddar M, Poirier P, Prud'homme D, Salas XR, Rueda-Clausen C, Russell-Mayhew S, Shiau J, Sherifali D, Sievenpiper J, Sockalingam S, Taylor V, Toth E, Twells L, Tytus R, Walji S, Walker L, Wicklum S. Obesity in adults: a clinical practice guideline. </w:t>
      </w:r>
      <w:r w:rsidRPr="00062CFD">
        <w:rPr>
          <w:rFonts w:ascii="Book Antiqua" w:hAnsi="Book Antiqua"/>
          <w:i/>
          <w:iCs/>
        </w:rPr>
        <w:t>CMAJ</w:t>
      </w:r>
      <w:r w:rsidRPr="00062CFD">
        <w:rPr>
          <w:rFonts w:ascii="Book Antiqua" w:hAnsi="Book Antiqua"/>
        </w:rPr>
        <w:t xml:space="preserve"> 2020; </w:t>
      </w:r>
      <w:r w:rsidRPr="00062CFD">
        <w:rPr>
          <w:rFonts w:ascii="Book Antiqua" w:hAnsi="Book Antiqua"/>
          <w:b/>
          <w:bCs/>
        </w:rPr>
        <w:t>192</w:t>
      </w:r>
      <w:r w:rsidRPr="00062CFD">
        <w:rPr>
          <w:rFonts w:ascii="Book Antiqua" w:hAnsi="Book Antiqua"/>
        </w:rPr>
        <w:t>: E875-E891 [PMID: 32753461 DOI: 10.1503/cmaj.191707]</w:t>
      </w:r>
    </w:p>
    <w:p w14:paraId="7DEED0AB"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5 </w:t>
      </w:r>
      <w:proofErr w:type="spellStart"/>
      <w:r w:rsidRPr="00062CFD">
        <w:rPr>
          <w:rFonts w:ascii="Book Antiqua" w:hAnsi="Book Antiqua"/>
          <w:b/>
          <w:bCs/>
        </w:rPr>
        <w:t>Golbidi</w:t>
      </w:r>
      <w:proofErr w:type="spellEnd"/>
      <w:r w:rsidRPr="00062CFD">
        <w:rPr>
          <w:rFonts w:ascii="Book Antiqua" w:hAnsi="Book Antiqua"/>
          <w:b/>
          <w:bCs/>
        </w:rPr>
        <w:t xml:space="preserve"> S</w:t>
      </w:r>
      <w:r w:rsidRPr="00062CFD">
        <w:rPr>
          <w:rFonts w:ascii="Book Antiqua" w:hAnsi="Book Antiqua"/>
        </w:rPr>
        <w:t xml:space="preserve">, </w:t>
      </w:r>
      <w:proofErr w:type="spellStart"/>
      <w:r w:rsidRPr="00062CFD">
        <w:rPr>
          <w:rFonts w:ascii="Book Antiqua" w:hAnsi="Book Antiqua"/>
        </w:rPr>
        <w:t>Daiber</w:t>
      </w:r>
      <w:proofErr w:type="spellEnd"/>
      <w:r w:rsidRPr="00062CFD">
        <w:rPr>
          <w:rFonts w:ascii="Book Antiqua" w:hAnsi="Book Antiqua"/>
        </w:rPr>
        <w:t xml:space="preserve"> A, </w:t>
      </w:r>
      <w:proofErr w:type="spellStart"/>
      <w:r w:rsidRPr="00062CFD">
        <w:rPr>
          <w:rFonts w:ascii="Book Antiqua" w:hAnsi="Book Antiqua"/>
        </w:rPr>
        <w:t>Korac</w:t>
      </w:r>
      <w:proofErr w:type="spellEnd"/>
      <w:r w:rsidRPr="00062CFD">
        <w:rPr>
          <w:rFonts w:ascii="Book Antiqua" w:hAnsi="Book Antiqua"/>
        </w:rPr>
        <w:t xml:space="preserve"> B, Li H, </w:t>
      </w:r>
      <w:proofErr w:type="spellStart"/>
      <w:r w:rsidRPr="00062CFD">
        <w:rPr>
          <w:rFonts w:ascii="Book Antiqua" w:hAnsi="Book Antiqua"/>
        </w:rPr>
        <w:t>Essop</w:t>
      </w:r>
      <w:proofErr w:type="spellEnd"/>
      <w:r w:rsidRPr="00062CFD">
        <w:rPr>
          <w:rFonts w:ascii="Book Antiqua" w:hAnsi="Book Antiqua"/>
        </w:rPr>
        <w:t xml:space="preserve"> MF, </w:t>
      </w:r>
      <w:proofErr w:type="spellStart"/>
      <w:r w:rsidRPr="00062CFD">
        <w:rPr>
          <w:rFonts w:ascii="Book Antiqua" w:hAnsi="Book Antiqua"/>
        </w:rPr>
        <w:t>Laher</w:t>
      </w:r>
      <w:proofErr w:type="spellEnd"/>
      <w:r w:rsidRPr="00062CFD">
        <w:rPr>
          <w:rFonts w:ascii="Book Antiqua" w:hAnsi="Book Antiqua"/>
        </w:rPr>
        <w:t xml:space="preserve"> I. Health Benefits of Fasting and Caloric Restriction. </w:t>
      </w:r>
      <w:proofErr w:type="spellStart"/>
      <w:r w:rsidRPr="00062CFD">
        <w:rPr>
          <w:rFonts w:ascii="Book Antiqua" w:hAnsi="Book Antiqua"/>
          <w:i/>
          <w:iCs/>
        </w:rPr>
        <w:t>Curr</w:t>
      </w:r>
      <w:proofErr w:type="spellEnd"/>
      <w:r w:rsidRPr="00062CFD">
        <w:rPr>
          <w:rFonts w:ascii="Book Antiqua" w:hAnsi="Book Antiqua"/>
          <w:i/>
          <w:iCs/>
        </w:rPr>
        <w:t xml:space="preserve"> Diab Rep</w:t>
      </w:r>
      <w:r w:rsidRPr="00062CFD">
        <w:rPr>
          <w:rFonts w:ascii="Book Antiqua" w:hAnsi="Book Antiqua"/>
        </w:rPr>
        <w:t xml:space="preserve"> 2017; </w:t>
      </w:r>
      <w:r w:rsidRPr="00062CFD">
        <w:rPr>
          <w:rFonts w:ascii="Book Antiqua" w:hAnsi="Book Antiqua"/>
          <w:b/>
          <w:bCs/>
        </w:rPr>
        <w:t>17</w:t>
      </w:r>
      <w:r w:rsidRPr="00062CFD">
        <w:rPr>
          <w:rFonts w:ascii="Book Antiqua" w:hAnsi="Book Antiqua"/>
        </w:rPr>
        <w:t>: 123 [PMID: 29063418 DOI: 10.1007/s11892-017-0951-7]</w:t>
      </w:r>
    </w:p>
    <w:p w14:paraId="4DC81B58"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6 </w:t>
      </w:r>
      <w:proofErr w:type="spellStart"/>
      <w:r w:rsidRPr="00062CFD">
        <w:rPr>
          <w:rFonts w:ascii="Book Antiqua" w:hAnsi="Book Antiqua"/>
          <w:b/>
          <w:bCs/>
        </w:rPr>
        <w:t>Seimon</w:t>
      </w:r>
      <w:proofErr w:type="spellEnd"/>
      <w:r w:rsidRPr="00062CFD">
        <w:rPr>
          <w:rFonts w:ascii="Book Antiqua" w:hAnsi="Book Antiqua"/>
          <w:b/>
          <w:bCs/>
        </w:rPr>
        <w:t xml:space="preserve"> RV</w:t>
      </w:r>
      <w:r w:rsidRPr="00062CFD">
        <w:rPr>
          <w:rFonts w:ascii="Book Antiqua" w:hAnsi="Book Antiqua"/>
        </w:rPr>
        <w:t xml:space="preserve">, </w:t>
      </w:r>
      <w:proofErr w:type="spellStart"/>
      <w:r w:rsidRPr="00062CFD">
        <w:rPr>
          <w:rFonts w:ascii="Book Antiqua" w:hAnsi="Book Antiqua"/>
        </w:rPr>
        <w:t>Roekenes</w:t>
      </w:r>
      <w:proofErr w:type="spellEnd"/>
      <w:r w:rsidRPr="00062CFD">
        <w:rPr>
          <w:rFonts w:ascii="Book Antiqua" w:hAnsi="Book Antiqua"/>
        </w:rPr>
        <w:t xml:space="preserve"> JA, </w:t>
      </w:r>
      <w:proofErr w:type="spellStart"/>
      <w:r w:rsidRPr="00062CFD">
        <w:rPr>
          <w:rFonts w:ascii="Book Antiqua" w:hAnsi="Book Antiqua"/>
        </w:rPr>
        <w:t>Zibellini</w:t>
      </w:r>
      <w:proofErr w:type="spellEnd"/>
      <w:r w:rsidRPr="00062CFD">
        <w:rPr>
          <w:rFonts w:ascii="Book Antiqua" w:hAnsi="Book Antiqua"/>
        </w:rPr>
        <w:t xml:space="preserve"> J, Zhu B, Gibson AA, Hills AP, Wood RE, King NA, Byrne NM, Sainsbury A. Do intermittent diets provide physiological benefits over continuous diets for weight loss? A systematic review of clinical trials. </w:t>
      </w:r>
      <w:r w:rsidRPr="00062CFD">
        <w:rPr>
          <w:rFonts w:ascii="Book Antiqua" w:hAnsi="Book Antiqua"/>
          <w:i/>
          <w:iCs/>
        </w:rPr>
        <w:t>Mol Cell Endocrinol</w:t>
      </w:r>
      <w:r w:rsidRPr="00062CFD">
        <w:rPr>
          <w:rFonts w:ascii="Book Antiqua" w:hAnsi="Book Antiqua"/>
        </w:rPr>
        <w:t xml:space="preserve"> 2015; </w:t>
      </w:r>
      <w:r w:rsidRPr="00062CFD">
        <w:rPr>
          <w:rFonts w:ascii="Book Antiqua" w:hAnsi="Book Antiqua"/>
          <w:b/>
          <w:bCs/>
        </w:rPr>
        <w:t>418 Pt 2</w:t>
      </w:r>
      <w:r w:rsidRPr="00062CFD">
        <w:rPr>
          <w:rFonts w:ascii="Book Antiqua" w:hAnsi="Book Antiqua"/>
        </w:rPr>
        <w:t>: 153-172 [PMID: 26384657 DOI: 10.1016/j.mce.2015.09.014]</w:t>
      </w:r>
    </w:p>
    <w:p w14:paraId="10CDD61D"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7 </w:t>
      </w:r>
      <w:r w:rsidRPr="00062CFD">
        <w:rPr>
          <w:rFonts w:ascii="Book Antiqua" w:hAnsi="Book Antiqua"/>
          <w:b/>
          <w:bCs/>
        </w:rPr>
        <w:t>Mandal S</w:t>
      </w:r>
      <w:r w:rsidRPr="00062CFD">
        <w:rPr>
          <w:rFonts w:ascii="Book Antiqua" w:hAnsi="Book Antiqua"/>
        </w:rPr>
        <w:t xml:space="preserve">, Simmons N, Awan S, </w:t>
      </w:r>
      <w:proofErr w:type="spellStart"/>
      <w:r w:rsidRPr="00062CFD">
        <w:rPr>
          <w:rFonts w:ascii="Book Antiqua" w:hAnsi="Book Antiqua"/>
        </w:rPr>
        <w:t>Chamari</w:t>
      </w:r>
      <w:proofErr w:type="spellEnd"/>
      <w:r w:rsidRPr="00062CFD">
        <w:rPr>
          <w:rFonts w:ascii="Book Antiqua" w:hAnsi="Book Antiqua"/>
        </w:rPr>
        <w:t xml:space="preserve"> K, Ahmed I. Intermittent fasting: eating by the clock for health and exercise performance. </w:t>
      </w:r>
      <w:r w:rsidRPr="00062CFD">
        <w:rPr>
          <w:rFonts w:ascii="Book Antiqua" w:hAnsi="Book Antiqua"/>
          <w:i/>
          <w:iCs/>
        </w:rPr>
        <w:t xml:space="preserve">BMJ Open Sport </w:t>
      </w:r>
      <w:proofErr w:type="spellStart"/>
      <w:r w:rsidRPr="00062CFD">
        <w:rPr>
          <w:rFonts w:ascii="Book Antiqua" w:hAnsi="Book Antiqua"/>
          <w:i/>
          <w:iCs/>
        </w:rPr>
        <w:t>Exerc</w:t>
      </w:r>
      <w:proofErr w:type="spellEnd"/>
      <w:r w:rsidRPr="00062CFD">
        <w:rPr>
          <w:rFonts w:ascii="Book Antiqua" w:hAnsi="Book Antiqua"/>
          <w:i/>
          <w:iCs/>
        </w:rPr>
        <w:t xml:space="preserve"> Med</w:t>
      </w:r>
      <w:r w:rsidRPr="00062CFD">
        <w:rPr>
          <w:rFonts w:ascii="Book Antiqua" w:hAnsi="Book Antiqua"/>
        </w:rPr>
        <w:t xml:space="preserve"> 2022; </w:t>
      </w:r>
      <w:r w:rsidRPr="00062CFD">
        <w:rPr>
          <w:rFonts w:ascii="Book Antiqua" w:hAnsi="Book Antiqua"/>
          <w:b/>
          <w:bCs/>
        </w:rPr>
        <w:t>8</w:t>
      </w:r>
      <w:r w:rsidRPr="00062CFD">
        <w:rPr>
          <w:rFonts w:ascii="Book Antiqua" w:hAnsi="Book Antiqua"/>
        </w:rPr>
        <w:t>: e001206 [PMID: 35070352 DOI: 10.1136/bmjsem-2021-001206]</w:t>
      </w:r>
    </w:p>
    <w:p w14:paraId="439BD387"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8 </w:t>
      </w:r>
      <w:proofErr w:type="spellStart"/>
      <w:r w:rsidRPr="00062CFD">
        <w:rPr>
          <w:rFonts w:ascii="Book Antiqua" w:hAnsi="Book Antiqua"/>
          <w:b/>
          <w:bCs/>
        </w:rPr>
        <w:t>Katsi</w:t>
      </w:r>
      <w:proofErr w:type="spellEnd"/>
      <w:r w:rsidRPr="00062CFD">
        <w:rPr>
          <w:rFonts w:ascii="Book Antiqua" w:hAnsi="Book Antiqua"/>
          <w:b/>
          <w:bCs/>
        </w:rPr>
        <w:t xml:space="preserve"> V</w:t>
      </w:r>
      <w:r w:rsidRPr="00062CFD">
        <w:rPr>
          <w:rFonts w:ascii="Book Antiqua" w:hAnsi="Book Antiqua"/>
        </w:rPr>
        <w:t xml:space="preserve">, </w:t>
      </w:r>
      <w:proofErr w:type="spellStart"/>
      <w:r w:rsidRPr="00062CFD">
        <w:rPr>
          <w:rFonts w:ascii="Book Antiqua" w:hAnsi="Book Antiqua"/>
        </w:rPr>
        <w:t>Papakonstantinou</w:t>
      </w:r>
      <w:proofErr w:type="spellEnd"/>
      <w:r w:rsidRPr="00062CFD">
        <w:rPr>
          <w:rFonts w:ascii="Book Antiqua" w:hAnsi="Book Antiqua"/>
        </w:rPr>
        <w:t xml:space="preserve"> IP, </w:t>
      </w:r>
      <w:proofErr w:type="spellStart"/>
      <w:r w:rsidRPr="00062CFD">
        <w:rPr>
          <w:rFonts w:ascii="Book Antiqua" w:hAnsi="Book Antiqua"/>
        </w:rPr>
        <w:t>Soulaidopoulos</w:t>
      </w:r>
      <w:proofErr w:type="spellEnd"/>
      <w:r w:rsidRPr="00062CFD">
        <w:rPr>
          <w:rFonts w:ascii="Book Antiqua" w:hAnsi="Book Antiqua"/>
        </w:rPr>
        <w:t xml:space="preserve"> S, </w:t>
      </w:r>
      <w:proofErr w:type="spellStart"/>
      <w:r w:rsidRPr="00062CFD">
        <w:rPr>
          <w:rFonts w:ascii="Book Antiqua" w:hAnsi="Book Antiqua"/>
        </w:rPr>
        <w:t>Katsiki</w:t>
      </w:r>
      <w:proofErr w:type="spellEnd"/>
      <w:r w:rsidRPr="00062CFD">
        <w:rPr>
          <w:rFonts w:ascii="Book Antiqua" w:hAnsi="Book Antiqua"/>
        </w:rPr>
        <w:t xml:space="preserve"> N, </w:t>
      </w:r>
      <w:proofErr w:type="spellStart"/>
      <w:r w:rsidRPr="00062CFD">
        <w:rPr>
          <w:rFonts w:ascii="Book Antiqua" w:hAnsi="Book Antiqua"/>
        </w:rPr>
        <w:t>Tsioufis</w:t>
      </w:r>
      <w:proofErr w:type="spellEnd"/>
      <w:r w:rsidRPr="00062CFD">
        <w:rPr>
          <w:rFonts w:ascii="Book Antiqua" w:hAnsi="Book Antiqua"/>
        </w:rPr>
        <w:t xml:space="preserve"> K. </w:t>
      </w:r>
      <w:proofErr w:type="spellStart"/>
      <w:r w:rsidRPr="00062CFD">
        <w:rPr>
          <w:rFonts w:ascii="Book Antiqua" w:hAnsi="Book Antiqua"/>
        </w:rPr>
        <w:t>Chrononutrition</w:t>
      </w:r>
      <w:proofErr w:type="spellEnd"/>
      <w:r w:rsidRPr="00062CFD">
        <w:rPr>
          <w:rFonts w:ascii="Book Antiqua" w:hAnsi="Book Antiqua"/>
        </w:rPr>
        <w:t xml:space="preserve"> in Cardiometabolic Health. </w:t>
      </w:r>
      <w:r w:rsidRPr="00062CFD">
        <w:rPr>
          <w:rFonts w:ascii="Book Antiqua" w:hAnsi="Book Antiqua"/>
          <w:i/>
          <w:iCs/>
        </w:rPr>
        <w:t>J Clin Med</w:t>
      </w:r>
      <w:r w:rsidRPr="00062CFD">
        <w:rPr>
          <w:rFonts w:ascii="Book Antiqua" w:hAnsi="Book Antiqua"/>
        </w:rPr>
        <w:t xml:space="preserve"> 2022; </w:t>
      </w:r>
      <w:r w:rsidRPr="00062CFD">
        <w:rPr>
          <w:rFonts w:ascii="Book Antiqua" w:hAnsi="Book Antiqua"/>
          <w:b/>
          <w:bCs/>
        </w:rPr>
        <w:t>11</w:t>
      </w:r>
      <w:r w:rsidRPr="00062CFD">
        <w:rPr>
          <w:rFonts w:ascii="Book Antiqua" w:hAnsi="Book Antiqua"/>
        </w:rPr>
        <w:t xml:space="preserve"> [PMID: 35053991 DOI: 10.3390/jcm11020296]</w:t>
      </w:r>
    </w:p>
    <w:p w14:paraId="4C0EB656"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9 </w:t>
      </w:r>
      <w:proofErr w:type="spellStart"/>
      <w:r w:rsidRPr="00062CFD">
        <w:rPr>
          <w:rFonts w:ascii="Book Antiqua" w:hAnsi="Book Antiqua"/>
          <w:b/>
          <w:bCs/>
        </w:rPr>
        <w:t>Charlot</w:t>
      </w:r>
      <w:proofErr w:type="spellEnd"/>
      <w:r w:rsidRPr="00062CFD">
        <w:rPr>
          <w:rFonts w:ascii="Book Antiqua" w:hAnsi="Book Antiqua"/>
          <w:b/>
          <w:bCs/>
        </w:rPr>
        <w:t xml:space="preserve"> A</w:t>
      </w:r>
      <w:r w:rsidRPr="00062CFD">
        <w:rPr>
          <w:rFonts w:ascii="Book Antiqua" w:hAnsi="Book Antiqua"/>
        </w:rPr>
        <w:t xml:space="preserve">, Hutt F, Sabatier E, </w:t>
      </w:r>
      <w:proofErr w:type="spellStart"/>
      <w:r w:rsidRPr="00062CFD">
        <w:rPr>
          <w:rFonts w:ascii="Book Antiqua" w:hAnsi="Book Antiqua"/>
        </w:rPr>
        <w:t>Zoll</w:t>
      </w:r>
      <w:proofErr w:type="spellEnd"/>
      <w:r w:rsidRPr="00062CFD">
        <w:rPr>
          <w:rFonts w:ascii="Book Antiqua" w:hAnsi="Book Antiqua"/>
        </w:rPr>
        <w:t xml:space="preserve"> J. Beneficial Effects of Early Time-Restricted Feeding on Metabolic Diseases: Importance of Aligning Food Habits with the Circadian Clock. </w:t>
      </w:r>
      <w:r w:rsidRPr="00062CFD">
        <w:rPr>
          <w:rFonts w:ascii="Book Antiqua" w:hAnsi="Book Antiqua"/>
          <w:i/>
          <w:iCs/>
        </w:rPr>
        <w:t>Nutrients</w:t>
      </w:r>
      <w:r w:rsidRPr="00062CFD">
        <w:rPr>
          <w:rFonts w:ascii="Book Antiqua" w:hAnsi="Book Antiqua"/>
        </w:rPr>
        <w:t xml:space="preserve"> 2021; </w:t>
      </w:r>
      <w:r w:rsidRPr="00062CFD">
        <w:rPr>
          <w:rFonts w:ascii="Book Antiqua" w:hAnsi="Book Antiqua"/>
          <w:b/>
          <w:bCs/>
        </w:rPr>
        <w:t>13</w:t>
      </w:r>
      <w:r w:rsidRPr="00062CFD">
        <w:rPr>
          <w:rFonts w:ascii="Book Antiqua" w:hAnsi="Book Antiqua"/>
        </w:rPr>
        <w:t xml:space="preserve"> [PMID: 33921979 DOI: 10.3390/nu13051405]</w:t>
      </w:r>
    </w:p>
    <w:p w14:paraId="6B75E857"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10 </w:t>
      </w:r>
      <w:r w:rsidRPr="00062CFD">
        <w:rPr>
          <w:rFonts w:ascii="Book Antiqua" w:hAnsi="Book Antiqua"/>
          <w:b/>
          <w:bCs/>
        </w:rPr>
        <w:t>Christensen RAG</w:t>
      </w:r>
      <w:r w:rsidRPr="00062CFD">
        <w:rPr>
          <w:rFonts w:ascii="Book Antiqua" w:hAnsi="Book Antiqua"/>
        </w:rPr>
        <w:t xml:space="preserve">, Kirkham AA. Time-Restricted Eating: A Novel and Simple Dietary Intervention for Primary and Secondary Prevention of Breast Cancer and Cardiovascular Disease. </w:t>
      </w:r>
      <w:r w:rsidRPr="00062CFD">
        <w:rPr>
          <w:rFonts w:ascii="Book Antiqua" w:hAnsi="Book Antiqua"/>
          <w:i/>
          <w:iCs/>
        </w:rPr>
        <w:t>Nutrients</w:t>
      </w:r>
      <w:r w:rsidRPr="00062CFD">
        <w:rPr>
          <w:rFonts w:ascii="Book Antiqua" w:hAnsi="Book Antiqua"/>
        </w:rPr>
        <w:t xml:space="preserve"> 2021; </w:t>
      </w:r>
      <w:r w:rsidRPr="00062CFD">
        <w:rPr>
          <w:rFonts w:ascii="Book Antiqua" w:hAnsi="Book Antiqua"/>
          <w:b/>
          <w:bCs/>
        </w:rPr>
        <w:t>13</w:t>
      </w:r>
      <w:r w:rsidRPr="00062CFD">
        <w:rPr>
          <w:rFonts w:ascii="Book Antiqua" w:hAnsi="Book Antiqua"/>
        </w:rPr>
        <w:t xml:space="preserve"> [PMID: 34684476 DOI: 10.3390/nu13103476]</w:t>
      </w:r>
    </w:p>
    <w:p w14:paraId="255F4F69"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11 </w:t>
      </w:r>
      <w:r w:rsidRPr="00062CFD">
        <w:rPr>
          <w:rFonts w:ascii="Book Antiqua" w:hAnsi="Book Antiqua"/>
          <w:b/>
          <w:bCs/>
        </w:rPr>
        <w:t>Sherman H</w:t>
      </w:r>
      <w:r w:rsidRPr="00062CFD">
        <w:rPr>
          <w:rFonts w:ascii="Book Antiqua" w:hAnsi="Book Antiqua"/>
        </w:rPr>
        <w:t xml:space="preserve">, </w:t>
      </w:r>
      <w:proofErr w:type="spellStart"/>
      <w:r w:rsidRPr="00062CFD">
        <w:rPr>
          <w:rFonts w:ascii="Book Antiqua" w:hAnsi="Book Antiqua"/>
        </w:rPr>
        <w:t>Genzer</w:t>
      </w:r>
      <w:proofErr w:type="spellEnd"/>
      <w:r w:rsidRPr="00062CFD">
        <w:rPr>
          <w:rFonts w:ascii="Book Antiqua" w:hAnsi="Book Antiqua"/>
        </w:rPr>
        <w:t xml:space="preserve"> Y, Cohen R, </w:t>
      </w:r>
      <w:proofErr w:type="spellStart"/>
      <w:r w:rsidRPr="00062CFD">
        <w:rPr>
          <w:rFonts w:ascii="Book Antiqua" w:hAnsi="Book Antiqua"/>
        </w:rPr>
        <w:t>Chapnik</w:t>
      </w:r>
      <w:proofErr w:type="spellEnd"/>
      <w:r w:rsidRPr="00062CFD">
        <w:rPr>
          <w:rFonts w:ascii="Book Antiqua" w:hAnsi="Book Antiqua"/>
        </w:rPr>
        <w:t xml:space="preserve"> N, </w:t>
      </w:r>
      <w:proofErr w:type="spellStart"/>
      <w:r w:rsidRPr="00062CFD">
        <w:rPr>
          <w:rFonts w:ascii="Book Antiqua" w:hAnsi="Book Antiqua"/>
        </w:rPr>
        <w:t>Madar</w:t>
      </w:r>
      <w:proofErr w:type="spellEnd"/>
      <w:r w:rsidRPr="00062CFD">
        <w:rPr>
          <w:rFonts w:ascii="Book Antiqua" w:hAnsi="Book Antiqua"/>
        </w:rPr>
        <w:t xml:space="preserve"> Z, Froy O. Timed high-fat diet resets circadian metabolism and prevents obesity. </w:t>
      </w:r>
      <w:r w:rsidRPr="00062CFD">
        <w:rPr>
          <w:rFonts w:ascii="Book Antiqua" w:hAnsi="Book Antiqua"/>
          <w:i/>
          <w:iCs/>
        </w:rPr>
        <w:t>FASEB J</w:t>
      </w:r>
      <w:r w:rsidRPr="00062CFD">
        <w:rPr>
          <w:rFonts w:ascii="Book Antiqua" w:hAnsi="Book Antiqua"/>
        </w:rPr>
        <w:t xml:space="preserve"> 2012; </w:t>
      </w:r>
      <w:r w:rsidRPr="00062CFD">
        <w:rPr>
          <w:rFonts w:ascii="Book Antiqua" w:hAnsi="Book Antiqua"/>
          <w:b/>
          <w:bCs/>
        </w:rPr>
        <w:t>26</w:t>
      </w:r>
      <w:r w:rsidRPr="00062CFD">
        <w:rPr>
          <w:rFonts w:ascii="Book Antiqua" w:hAnsi="Book Antiqua"/>
        </w:rPr>
        <w:t>: 3493-3502 [PMID: 22593546 DOI: 10.1096/fj.12-208868]</w:t>
      </w:r>
    </w:p>
    <w:p w14:paraId="54764815" w14:textId="77777777" w:rsidR="004E7D26" w:rsidRPr="00062CFD" w:rsidRDefault="004E7D26" w:rsidP="004E7D26">
      <w:pPr>
        <w:spacing w:line="360" w:lineRule="auto"/>
        <w:jc w:val="both"/>
        <w:rPr>
          <w:rFonts w:ascii="Book Antiqua" w:hAnsi="Book Antiqua"/>
        </w:rPr>
      </w:pPr>
      <w:r w:rsidRPr="00062CFD">
        <w:rPr>
          <w:rFonts w:ascii="Book Antiqua" w:hAnsi="Book Antiqua"/>
        </w:rPr>
        <w:lastRenderedPageBreak/>
        <w:t xml:space="preserve">12 </w:t>
      </w:r>
      <w:r w:rsidRPr="00062CFD">
        <w:rPr>
          <w:rFonts w:ascii="Book Antiqua" w:hAnsi="Book Antiqua"/>
          <w:b/>
          <w:bCs/>
        </w:rPr>
        <w:t>Rothschild J</w:t>
      </w:r>
      <w:r w:rsidRPr="00062CFD">
        <w:rPr>
          <w:rFonts w:ascii="Book Antiqua" w:hAnsi="Book Antiqua"/>
        </w:rPr>
        <w:t xml:space="preserve">, Hoddy KK, </w:t>
      </w:r>
      <w:proofErr w:type="spellStart"/>
      <w:r w:rsidRPr="00062CFD">
        <w:rPr>
          <w:rFonts w:ascii="Book Antiqua" w:hAnsi="Book Antiqua"/>
        </w:rPr>
        <w:t>Jambazian</w:t>
      </w:r>
      <w:proofErr w:type="spellEnd"/>
      <w:r w:rsidRPr="00062CFD">
        <w:rPr>
          <w:rFonts w:ascii="Book Antiqua" w:hAnsi="Book Antiqua"/>
        </w:rPr>
        <w:t xml:space="preserve"> P, </w:t>
      </w:r>
      <w:proofErr w:type="spellStart"/>
      <w:r w:rsidRPr="00062CFD">
        <w:rPr>
          <w:rFonts w:ascii="Book Antiqua" w:hAnsi="Book Antiqua"/>
        </w:rPr>
        <w:t>Varady</w:t>
      </w:r>
      <w:proofErr w:type="spellEnd"/>
      <w:r w:rsidRPr="00062CFD">
        <w:rPr>
          <w:rFonts w:ascii="Book Antiqua" w:hAnsi="Book Antiqua"/>
        </w:rPr>
        <w:t xml:space="preserve"> KA. Time-restricted feeding and risk of metabolic disease: a review of human and animal studies. </w:t>
      </w:r>
      <w:proofErr w:type="spellStart"/>
      <w:r w:rsidRPr="00062CFD">
        <w:rPr>
          <w:rFonts w:ascii="Book Antiqua" w:hAnsi="Book Antiqua"/>
          <w:i/>
          <w:iCs/>
        </w:rPr>
        <w:t>Nutr</w:t>
      </w:r>
      <w:proofErr w:type="spellEnd"/>
      <w:r w:rsidRPr="00062CFD">
        <w:rPr>
          <w:rFonts w:ascii="Book Antiqua" w:hAnsi="Book Antiqua"/>
          <w:i/>
          <w:iCs/>
        </w:rPr>
        <w:t xml:space="preserve"> Rev</w:t>
      </w:r>
      <w:r w:rsidRPr="00062CFD">
        <w:rPr>
          <w:rFonts w:ascii="Book Antiqua" w:hAnsi="Book Antiqua"/>
        </w:rPr>
        <w:t xml:space="preserve"> 2014; </w:t>
      </w:r>
      <w:r w:rsidRPr="00062CFD">
        <w:rPr>
          <w:rFonts w:ascii="Book Antiqua" w:hAnsi="Book Antiqua"/>
          <w:b/>
          <w:bCs/>
        </w:rPr>
        <w:t>72</w:t>
      </w:r>
      <w:r w:rsidRPr="00062CFD">
        <w:rPr>
          <w:rFonts w:ascii="Book Antiqua" w:hAnsi="Book Antiqua"/>
        </w:rPr>
        <w:t>: 308-318 [PMID: 24739093 DOI: 10.1111/nure.12104]</w:t>
      </w:r>
    </w:p>
    <w:p w14:paraId="58B83EC5"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13 </w:t>
      </w:r>
      <w:proofErr w:type="spellStart"/>
      <w:r w:rsidRPr="00062CFD">
        <w:rPr>
          <w:rFonts w:ascii="Book Antiqua" w:hAnsi="Book Antiqua"/>
          <w:b/>
          <w:bCs/>
        </w:rPr>
        <w:t>Chaix</w:t>
      </w:r>
      <w:proofErr w:type="spellEnd"/>
      <w:r w:rsidRPr="00062CFD">
        <w:rPr>
          <w:rFonts w:ascii="Book Antiqua" w:hAnsi="Book Antiqua"/>
          <w:b/>
          <w:bCs/>
        </w:rPr>
        <w:t xml:space="preserve"> A</w:t>
      </w:r>
      <w:r w:rsidRPr="00062CFD">
        <w:rPr>
          <w:rFonts w:ascii="Book Antiqua" w:hAnsi="Book Antiqua"/>
        </w:rPr>
        <w:t xml:space="preserve">, Lin T, Le HD, Chang MW, Panda S. Time-Restricted Feeding Prevents Obesity and Metabolic Syndrome in Mice Lacking a Circadian Clock. </w:t>
      </w:r>
      <w:r w:rsidRPr="00062CFD">
        <w:rPr>
          <w:rFonts w:ascii="Book Antiqua" w:hAnsi="Book Antiqua"/>
          <w:i/>
          <w:iCs/>
        </w:rPr>
        <w:t xml:space="preserve">Cell </w:t>
      </w:r>
      <w:proofErr w:type="spellStart"/>
      <w:r w:rsidRPr="00062CFD">
        <w:rPr>
          <w:rFonts w:ascii="Book Antiqua" w:hAnsi="Book Antiqua"/>
          <w:i/>
          <w:iCs/>
        </w:rPr>
        <w:t>Metab</w:t>
      </w:r>
      <w:proofErr w:type="spellEnd"/>
      <w:r w:rsidRPr="00062CFD">
        <w:rPr>
          <w:rFonts w:ascii="Book Antiqua" w:hAnsi="Book Antiqua"/>
        </w:rPr>
        <w:t xml:space="preserve"> 2019; </w:t>
      </w:r>
      <w:r w:rsidRPr="00062CFD">
        <w:rPr>
          <w:rFonts w:ascii="Book Antiqua" w:hAnsi="Book Antiqua"/>
          <w:b/>
          <w:bCs/>
        </w:rPr>
        <w:t>29</w:t>
      </w:r>
      <w:r w:rsidRPr="00062CFD">
        <w:rPr>
          <w:rFonts w:ascii="Book Antiqua" w:hAnsi="Book Antiqua"/>
        </w:rPr>
        <w:t>: 303-319.e4 [PMID: 30174302 DOI: 10.1016/j.cmet.2018.08.004]</w:t>
      </w:r>
    </w:p>
    <w:p w14:paraId="2F4CF00C"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14 </w:t>
      </w:r>
      <w:r w:rsidRPr="00062CFD">
        <w:rPr>
          <w:rFonts w:ascii="Book Antiqua" w:hAnsi="Book Antiqua"/>
          <w:b/>
          <w:bCs/>
        </w:rPr>
        <w:t>Soliman GA</w:t>
      </w:r>
      <w:r w:rsidRPr="00062CFD">
        <w:rPr>
          <w:rFonts w:ascii="Book Antiqua" w:hAnsi="Book Antiqua"/>
        </w:rPr>
        <w:t xml:space="preserve">. Intermittent fasting and time-restricted eating </w:t>
      </w:r>
      <w:proofErr w:type="gramStart"/>
      <w:r w:rsidRPr="00062CFD">
        <w:rPr>
          <w:rFonts w:ascii="Book Antiqua" w:hAnsi="Book Antiqua"/>
        </w:rPr>
        <w:t>role</w:t>
      </w:r>
      <w:proofErr w:type="gramEnd"/>
      <w:r w:rsidRPr="00062CFD">
        <w:rPr>
          <w:rFonts w:ascii="Book Antiqua" w:hAnsi="Book Antiqua"/>
        </w:rPr>
        <w:t xml:space="preserve"> in dietary interventions and precision nutrition. </w:t>
      </w:r>
      <w:r w:rsidRPr="00062CFD">
        <w:rPr>
          <w:rFonts w:ascii="Book Antiqua" w:hAnsi="Book Antiqua"/>
          <w:i/>
          <w:iCs/>
        </w:rPr>
        <w:t>Front Public Health</w:t>
      </w:r>
      <w:r w:rsidRPr="00062CFD">
        <w:rPr>
          <w:rFonts w:ascii="Book Antiqua" w:hAnsi="Book Antiqua"/>
        </w:rPr>
        <w:t xml:space="preserve"> 2022; </w:t>
      </w:r>
      <w:r w:rsidRPr="00062CFD">
        <w:rPr>
          <w:rFonts w:ascii="Book Antiqua" w:hAnsi="Book Antiqua"/>
          <w:b/>
          <w:bCs/>
        </w:rPr>
        <w:t>10</w:t>
      </w:r>
      <w:r w:rsidRPr="00062CFD">
        <w:rPr>
          <w:rFonts w:ascii="Book Antiqua" w:hAnsi="Book Antiqua"/>
        </w:rPr>
        <w:t>: 1017254 [PMID: 36388372 DOI: 10.3389/fpubh.2022.1017254]</w:t>
      </w:r>
    </w:p>
    <w:p w14:paraId="35A1C617"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15 </w:t>
      </w:r>
      <w:r w:rsidRPr="00062CFD">
        <w:rPr>
          <w:rFonts w:ascii="Book Antiqua" w:hAnsi="Book Antiqua"/>
          <w:b/>
          <w:bCs/>
        </w:rPr>
        <w:t>Xie Z</w:t>
      </w:r>
      <w:r w:rsidRPr="00062CFD">
        <w:rPr>
          <w:rFonts w:ascii="Book Antiqua" w:hAnsi="Book Antiqua"/>
        </w:rPr>
        <w:t xml:space="preserve">, He Z, Ye Y, Mao Y. Effects of time-restricted feeding with different feeding windows on metabolic health: A systematic review of human studies. </w:t>
      </w:r>
      <w:r w:rsidRPr="00062CFD">
        <w:rPr>
          <w:rFonts w:ascii="Book Antiqua" w:hAnsi="Book Antiqua"/>
          <w:i/>
          <w:iCs/>
        </w:rPr>
        <w:t>Nutrition</w:t>
      </w:r>
      <w:r w:rsidRPr="00062CFD">
        <w:rPr>
          <w:rFonts w:ascii="Book Antiqua" w:hAnsi="Book Antiqua"/>
        </w:rPr>
        <w:t xml:space="preserve"> 2022; </w:t>
      </w:r>
      <w:r w:rsidRPr="00062CFD">
        <w:rPr>
          <w:rFonts w:ascii="Book Antiqua" w:hAnsi="Book Antiqua"/>
          <w:b/>
          <w:bCs/>
        </w:rPr>
        <w:t>102</w:t>
      </w:r>
      <w:r w:rsidRPr="00062CFD">
        <w:rPr>
          <w:rFonts w:ascii="Book Antiqua" w:hAnsi="Book Antiqua"/>
        </w:rPr>
        <w:t>: 111764 [PMID: 35820237 DOI: 10.1016/j.nut.2022.111764]</w:t>
      </w:r>
    </w:p>
    <w:p w14:paraId="1A393002"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16 </w:t>
      </w:r>
      <w:r w:rsidRPr="00062CFD">
        <w:rPr>
          <w:rFonts w:ascii="Book Antiqua" w:hAnsi="Book Antiqua"/>
          <w:b/>
          <w:bCs/>
        </w:rPr>
        <w:t>Wang W</w:t>
      </w:r>
      <w:r w:rsidRPr="00062CFD">
        <w:rPr>
          <w:rFonts w:ascii="Book Antiqua" w:hAnsi="Book Antiqua"/>
        </w:rPr>
        <w:t xml:space="preserve">, Wei R, Pan Q, Guo L. Beneficial effect of time-restricted eating on blood pressure: a systematic meta-analysis and meta-regression analysis. </w:t>
      </w:r>
      <w:proofErr w:type="spellStart"/>
      <w:r w:rsidRPr="00062CFD">
        <w:rPr>
          <w:rFonts w:ascii="Book Antiqua" w:hAnsi="Book Antiqua"/>
          <w:i/>
          <w:iCs/>
        </w:rPr>
        <w:t>Nutr</w:t>
      </w:r>
      <w:proofErr w:type="spellEnd"/>
      <w:r w:rsidRPr="00062CFD">
        <w:rPr>
          <w:rFonts w:ascii="Book Antiqua" w:hAnsi="Book Antiqua"/>
          <w:i/>
          <w:iCs/>
        </w:rPr>
        <w:t xml:space="preserve"> </w:t>
      </w:r>
      <w:proofErr w:type="spellStart"/>
      <w:r w:rsidRPr="00062CFD">
        <w:rPr>
          <w:rFonts w:ascii="Book Antiqua" w:hAnsi="Book Antiqua"/>
          <w:i/>
          <w:iCs/>
        </w:rPr>
        <w:t>Metab</w:t>
      </w:r>
      <w:proofErr w:type="spellEnd"/>
      <w:r w:rsidRPr="00062CFD">
        <w:rPr>
          <w:rFonts w:ascii="Book Antiqua" w:hAnsi="Book Antiqua"/>
          <w:i/>
          <w:iCs/>
        </w:rPr>
        <w:t xml:space="preserve"> (Lond)</w:t>
      </w:r>
      <w:r w:rsidRPr="00062CFD">
        <w:rPr>
          <w:rFonts w:ascii="Book Antiqua" w:hAnsi="Book Antiqua"/>
        </w:rPr>
        <w:t xml:space="preserve"> 2022; </w:t>
      </w:r>
      <w:r w:rsidRPr="00062CFD">
        <w:rPr>
          <w:rFonts w:ascii="Book Antiqua" w:hAnsi="Book Antiqua"/>
          <w:b/>
          <w:bCs/>
        </w:rPr>
        <w:t>19</w:t>
      </w:r>
      <w:r w:rsidRPr="00062CFD">
        <w:rPr>
          <w:rFonts w:ascii="Book Antiqua" w:hAnsi="Book Antiqua"/>
        </w:rPr>
        <w:t>: 77 [PMID: 36348493 DOI: 10.1186/s12986-022-00711-2]</w:t>
      </w:r>
    </w:p>
    <w:p w14:paraId="1EF3736D"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17 </w:t>
      </w:r>
      <w:proofErr w:type="spellStart"/>
      <w:r w:rsidRPr="00062CFD">
        <w:rPr>
          <w:rFonts w:ascii="Book Antiqua" w:hAnsi="Book Antiqua"/>
          <w:b/>
          <w:bCs/>
        </w:rPr>
        <w:t>Tsitsou</w:t>
      </w:r>
      <w:proofErr w:type="spellEnd"/>
      <w:r w:rsidRPr="00062CFD">
        <w:rPr>
          <w:rFonts w:ascii="Book Antiqua" w:hAnsi="Book Antiqua"/>
          <w:b/>
          <w:bCs/>
        </w:rPr>
        <w:t xml:space="preserve"> S</w:t>
      </w:r>
      <w:r w:rsidRPr="00062CFD">
        <w:rPr>
          <w:rFonts w:ascii="Book Antiqua" w:hAnsi="Book Antiqua"/>
        </w:rPr>
        <w:t xml:space="preserve">, </w:t>
      </w:r>
      <w:proofErr w:type="spellStart"/>
      <w:r w:rsidRPr="00062CFD">
        <w:rPr>
          <w:rFonts w:ascii="Book Antiqua" w:hAnsi="Book Antiqua"/>
        </w:rPr>
        <w:t>Zacharodimos</w:t>
      </w:r>
      <w:proofErr w:type="spellEnd"/>
      <w:r w:rsidRPr="00062CFD">
        <w:rPr>
          <w:rFonts w:ascii="Book Antiqua" w:hAnsi="Book Antiqua"/>
        </w:rPr>
        <w:t xml:space="preserve"> N, </w:t>
      </w:r>
      <w:proofErr w:type="spellStart"/>
      <w:r w:rsidRPr="00062CFD">
        <w:rPr>
          <w:rFonts w:ascii="Book Antiqua" w:hAnsi="Book Antiqua"/>
        </w:rPr>
        <w:t>Poulia</w:t>
      </w:r>
      <w:proofErr w:type="spellEnd"/>
      <w:r w:rsidRPr="00062CFD">
        <w:rPr>
          <w:rFonts w:ascii="Book Antiqua" w:hAnsi="Book Antiqua"/>
        </w:rPr>
        <w:t xml:space="preserve"> KA, </w:t>
      </w:r>
      <w:proofErr w:type="spellStart"/>
      <w:r w:rsidRPr="00062CFD">
        <w:rPr>
          <w:rFonts w:ascii="Book Antiqua" w:hAnsi="Book Antiqua"/>
        </w:rPr>
        <w:t>Karatzi</w:t>
      </w:r>
      <w:proofErr w:type="spellEnd"/>
      <w:r w:rsidRPr="00062CFD">
        <w:rPr>
          <w:rFonts w:ascii="Book Antiqua" w:hAnsi="Book Antiqua"/>
        </w:rPr>
        <w:t xml:space="preserve"> K, </w:t>
      </w:r>
      <w:proofErr w:type="spellStart"/>
      <w:r w:rsidRPr="00062CFD">
        <w:rPr>
          <w:rFonts w:ascii="Book Antiqua" w:hAnsi="Book Antiqua"/>
        </w:rPr>
        <w:t>Dimitriadis</w:t>
      </w:r>
      <w:proofErr w:type="spellEnd"/>
      <w:r w:rsidRPr="00062CFD">
        <w:rPr>
          <w:rFonts w:ascii="Book Antiqua" w:hAnsi="Book Antiqua"/>
        </w:rPr>
        <w:t xml:space="preserve"> G, </w:t>
      </w:r>
      <w:proofErr w:type="spellStart"/>
      <w:r w:rsidRPr="00062CFD">
        <w:rPr>
          <w:rFonts w:ascii="Book Antiqua" w:hAnsi="Book Antiqua"/>
        </w:rPr>
        <w:t>Papakonstantinou</w:t>
      </w:r>
      <w:proofErr w:type="spellEnd"/>
      <w:r w:rsidRPr="00062CFD">
        <w:rPr>
          <w:rFonts w:ascii="Book Antiqua" w:hAnsi="Book Antiqua"/>
        </w:rPr>
        <w:t xml:space="preserve"> E. Effects of Time-Restricted Feeding and Ramadan Fasting on Body Weight, Body Composition, Glucose Responses, and Insulin Resistance: A Systematic Review of Randomized Controlled Trials. </w:t>
      </w:r>
      <w:r w:rsidRPr="00062CFD">
        <w:rPr>
          <w:rFonts w:ascii="Book Antiqua" w:hAnsi="Book Antiqua"/>
          <w:i/>
          <w:iCs/>
        </w:rPr>
        <w:t>Nutrients</w:t>
      </w:r>
      <w:r w:rsidRPr="00062CFD">
        <w:rPr>
          <w:rFonts w:ascii="Book Antiqua" w:hAnsi="Book Antiqua"/>
        </w:rPr>
        <w:t xml:space="preserve"> 2022; </w:t>
      </w:r>
      <w:r w:rsidRPr="00062CFD">
        <w:rPr>
          <w:rFonts w:ascii="Book Antiqua" w:hAnsi="Book Antiqua"/>
          <w:b/>
          <w:bCs/>
        </w:rPr>
        <w:t>14</w:t>
      </w:r>
      <w:r w:rsidRPr="00062CFD">
        <w:rPr>
          <w:rFonts w:ascii="Book Antiqua" w:hAnsi="Book Antiqua"/>
        </w:rPr>
        <w:t xml:space="preserve"> [PMID: 36432465 DOI: 10.3390/nu14224778]</w:t>
      </w:r>
    </w:p>
    <w:p w14:paraId="7C9FE700"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18 </w:t>
      </w:r>
      <w:r w:rsidRPr="00062CFD">
        <w:rPr>
          <w:rFonts w:ascii="Book Antiqua" w:hAnsi="Book Antiqua"/>
          <w:b/>
          <w:bCs/>
        </w:rPr>
        <w:t>Liu L</w:t>
      </w:r>
      <w:r w:rsidRPr="00062CFD">
        <w:rPr>
          <w:rFonts w:ascii="Book Antiqua" w:hAnsi="Book Antiqua"/>
        </w:rPr>
        <w:t xml:space="preserve">, Chen W, Wu D, Hu F. Metabolic Efficacy of Time-Restricted Eating in Adults: A Systematic Review and Meta-Analysis of Randomized Controlled Trials. </w:t>
      </w:r>
      <w:r w:rsidRPr="00062CFD">
        <w:rPr>
          <w:rFonts w:ascii="Book Antiqua" w:hAnsi="Book Antiqua"/>
          <w:i/>
          <w:iCs/>
        </w:rPr>
        <w:t xml:space="preserve">J Clin Endocrinol </w:t>
      </w:r>
      <w:proofErr w:type="spellStart"/>
      <w:r w:rsidRPr="00062CFD">
        <w:rPr>
          <w:rFonts w:ascii="Book Antiqua" w:hAnsi="Book Antiqua"/>
          <w:i/>
          <w:iCs/>
        </w:rPr>
        <w:t>Metab</w:t>
      </w:r>
      <w:proofErr w:type="spellEnd"/>
      <w:r w:rsidRPr="00062CFD">
        <w:rPr>
          <w:rFonts w:ascii="Book Antiqua" w:hAnsi="Book Antiqua"/>
        </w:rPr>
        <w:t xml:space="preserve"> 2022; </w:t>
      </w:r>
      <w:r w:rsidRPr="00062CFD">
        <w:rPr>
          <w:rFonts w:ascii="Book Antiqua" w:hAnsi="Book Antiqua"/>
          <w:b/>
          <w:bCs/>
        </w:rPr>
        <w:t>107</w:t>
      </w:r>
      <w:r w:rsidRPr="00062CFD">
        <w:rPr>
          <w:rFonts w:ascii="Book Antiqua" w:hAnsi="Book Antiqua"/>
        </w:rPr>
        <w:t>: 3428-3441 [PMID: 36190980 DOI: 10.1210/</w:t>
      </w:r>
      <w:proofErr w:type="spellStart"/>
      <w:r w:rsidRPr="00062CFD">
        <w:rPr>
          <w:rFonts w:ascii="Book Antiqua" w:hAnsi="Book Antiqua"/>
        </w:rPr>
        <w:t>clinem</w:t>
      </w:r>
      <w:proofErr w:type="spellEnd"/>
      <w:r w:rsidRPr="00062CFD">
        <w:rPr>
          <w:rFonts w:ascii="Book Antiqua" w:hAnsi="Book Antiqua"/>
        </w:rPr>
        <w:t>/dgac570]</w:t>
      </w:r>
    </w:p>
    <w:p w14:paraId="1D6DD301"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19 </w:t>
      </w:r>
      <w:r w:rsidRPr="00062CFD">
        <w:rPr>
          <w:rFonts w:ascii="Book Antiqua" w:hAnsi="Book Antiqua"/>
          <w:b/>
          <w:bCs/>
        </w:rPr>
        <w:t>Pureza IROM</w:t>
      </w:r>
      <w:r w:rsidRPr="00062CFD">
        <w:rPr>
          <w:rFonts w:ascii="Book Antiqua" w:hAnsi="Book Antiqua"/>
        </w:rPr>
        <w:t xml:space="preserve">, </w:t>
      </w:r>
      <w:proofErr w:type="spellStart"/>
      <w:r w:rsidRPr="00062CFD">
        <w:rPr>
          <w:rFonts w:ascii="Book Antiqua" w:hAnsi="Book Antiqua"/>
        </w:rPr>
        <w:t>Macena</w:t>
      </w:r>
      <w:proofErr w:type="spellEnd"/>
      <w:r w:rsidRPr="00062CFD">
        <w:rPr>
          <w:rFonts w:ascii="Book Antiqua" w:hAnsi="Book Antiqua"/>
        </w:rPr>
        <w:t xml:space="preserve"> ML, da Silva Junior AE, </w:t>
      </w:r>
      <w:proofErr w:type="spellStart"/>
      <w:r w:rsidRPr="00062CFD">
        <w:rPr>
          <w:rFonts w:ascii="Book Antiqua" w:hAnsi="Book Antiqua"/>
        </w:rPr>
        <w:t>Praxedes</w:t>
      </w:r>
      <w:proofErr w:type="spellEnd"/>
      <w:r w:rsidRPr="00062CFD">
        <w:rPr>
          <w:rFonts w:ascii="Book Antiqua" w:hAnsi="Book Antiqua"/>
        </w:rPr>
        <w:t xml:space="preserve"> DRS, Vasconcelos LGL, Bueno NB. Effect of early time-restricted feeding on the metabolic profile of adults with excess weight: A systematic review with meta-analysis. </w:t>
      </w:r>
      <w:r w:rsidRPr="00062CFD">
        <w:rPr>
          <w:rFonts w:ascii="Book Antiqua" w:hAnsi="Book Antiqua"/>
          <w:i/>
          <w:iCs/>
        </w:rPr>
        <w:t xml:space="preserve">Clin </w:t>
      </w:r>
      <w:proofErr w:type="spellStart"/>
      <w:r w:rsidRPr="00062CFD">
        <w:rPr>
          <w:rFonts w:ascii="Book Antiqua" w:hAnsi="Book Antiqua"/>
          <w:i/>
          <w:iCs/>
        </w:rPr>
        <w:t>Nutr</w:t>
      </w:r>
      <w:proofErr w:type="spellEnd"/>
      <w:r w:rsidRPr="00062CFD">
        <w:rPr>
          <w:rFonts w:ascii="Book Antiqua" w:hAnsi="Book Antiqua"/>
        </w:rPr>
        <w:t xml:space="preserve"> 2021; </w:t>
      </w:r>
      <w:r w:rsidRPr="00062CFD">
        <w:rPr>
          <w:rFonts w:ascii="Book Antiqua" w:hAnsi="Book Antiqua"/>
          <w:b/>
          <w:bCs/>
        </w:rPr>
        <w:t>40</w:t>
      </w:r>
      <w:r w:rsidRPr="00062CFD">
        <w:rPr>
          <w:rFonts w:ascii="Book Antiqua" w:hAnsi="Book Antiqua"/>
        </w:rPr>
        <w:t>: 1788-1799 [PMID: 33139084 DOI: 10.1016/j.clnu.2020.10.031]</w:t>
      </w:r>
    </w:p>
    <w:p w14:paraId="19448556"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20 </w:t>
      </w:r>
      <w:r w:rsidRPr="00062CFD">
        <w:rPr>
          <w:rFonts w:ascii="Book Antiqua" w:hAnsi="Book Antiqua"/>
          <w:b/>
          <w:bCs/>
        </w:rPr>
        <w:t>Kang J</w:t>
      </w:r>
      <w:r w:rsidRPr="00062CFD">
        <w:rPr>
          <w:rFonts w:ascii="Book Antiqua" w:hAnsi="Book Antiqua"/>
        </w:rPr>
        <w:t xml:space="preserve">, </w:t>
      </w:r>
      <w:proofErr w:type="spellStart"/>
      <w:r w:rsidRPr="00062CFD">
        <w:rPr>
          <w:rFonts w:ascii="Book Antiqua" w:hAnsi="Book Antiqua"/>
        </w:rPr>
        <w:t>Ratamess</w:t>
      </w:r>
      <w:proofErr w:type="spellEnd"/>
      <w:r w:rsidRPr="00062CFD">
        <w:rPr>
          <w:rFonts w:ascii="Book Antiqua" w:hAnsi="Book Antiqua"/>
        </w:rPr>
        <w:t xml:space="preserve"> NA, </w:t>
      </w:r>
      <w:proofErr w:type="spellStart"/>
      <w:r w:rsidRPr="00062CFD">
        <w:rPr>
          <w:rFonts w:ascii="Book Antiqua" w:hAnsi="Book Antiqua"/>
        </w:rPr>
        <w:t>Faigenbaum</w:t>
      </w:r>
      <w:proofErr w:type="spellEnd"/>
      <w:r w:rsidRPr="00062CFD">
        <w:rPr>
          <w:rFonts w:ascii="Book Antiqua" w:hAnsi="Book Antiqua"/>
        </w:rPr>
        <w:t xml:space="preserve"> AD, Bush JA, </w:t>
      </w:r>
      <w:proofErr w:type="spellStart"/>
      <w:r w:rsidRPr="00062CFD">
        <w:rPr>
          <w:rFonts w:ascii="Book Antiqua" w:hAnsi="Book Antiqua"/>
        </w:rPr>
        <w:t>Beller</w:t>
      </w:r>
      <w:proofErr w:type="spellEnd"/>
      <w:r w:rsidRPr="00062CFD">
        <w:rPr>
          <w:rFonts w:ascii="Book Antiqua" w:hAnsi="Book Antiqua"/>
        </w:rPr>
        <w:t xml:space="preserve"> N, Vargas A, </w:t>
      </w:r>
      <w:proofErr w:type="spellStart"/>
      <w:r w:rsidRPr="00062CFD">
        <w:rPr>
          <w:rFonts w:ascii="Book Antiqua" w:hAnsi="Book Antiqua"/>
        </w:rPr>
        <w:t>Fardman</w:t>
      </w:r>
      <w:proofErr w:type="spellEnd"/>
      <w:r w:rsidRPr="00062CFD">
        <w:rPr>
          <w:rFonts w:ascii="Book Antiqua" w:hAnsi="Book Antiqua"/>
        </w:rPr>
        <w:t xml:space="preserve"> B, </w:t>
      </w:r>
      <w:proofErr w:type="spellStart"/>
      <w:r w:rsidRPr="00062CFD">
        <w:rPr>
          <w:rFonts w:ascii="Book Antiqua" w:hAnsi="Book Antiqua"/>
        </w:rPr>
        <w:t>Andriopoulos</w:t>
      </w:r>
      <w:proofErr w:type="spellEnd"/>
      <w:r w:rsidRPr="00062CFD">
        <w:rPr>
          <w:rFonts w:ascii="Book Antiqua" w:hAnsi="Book Antiqua"/>
        </w:rPr>
        <w:t xml:space="preserve"> T. Effect of Time-Restricted Feeding on Anthropometric, Metabolic, and </w:t>
      </w:r>
      <w:r w:rsidRPr="00062CFD">
        <w:rPr>
          <w:rFonts w:ascii="Book Antiqua" w:hAnsi="Book Antiqua"/>
        </w:rPr>
        <w:lastRenderedPageBreak/>
        <w:t xml:space="preserve">Fitness Parameters: A Systematic Review. </w:t>
      </w:r>
      <w:r w:rsidRPr="00062CFD">
        <w:rPr>
          <w:rFonts w:ascii="Book Antiqua" w:hAnsi="Book Antiqua"/>
          <w:i/>
          <w:iCs/>
        </w:rPr>
        <w:t xml:space="preserve">J Am </w:t>
      </w:r>
      <w:proofErr w:type="spellStart"/>
      <w:r w:rsidRPr="00062CFD">
        <w:rPr>
          <w:rFonts w:ascii="Book Antiqua" w:hAnsi="Book Antiqua"/>
          <w:i/>
          <w:iCs/>
        </w:rPr>
        <w:t>Nutr</w:t>
      </w:r>
      <w:proofErr w:type="spellEnd"/>
      <w:r w:rsidRPr="00062CFD">
        <w:rPr>
          <w:rFonts w:ascii="Book Antiqua" w:hAnsi="Book Antiqua"/>
          <w:i/>
          <w:iCs/>
        </w:rPr>
        <w:t xml:space="preserve"> Assoc</w:t>
      </w:r>
      <w:r w:rsidRPr="00062CFD">
        <w:rPr>
          <w:rFonts w:ascii="Book Antiqua" w:hAnsi="Book Antiqua"/>
        </w:rPr>
        <w:t xml:space="preserve"> 2022; </w:t>
      </w:r>
      <w:r w:rsidRPr="00062CFD">
        <w:rPr>
          <w:rFonts w:ascii="Book Antiqua" w:hAnsi="Book Antiqua"/>
          <w:b/>
          <w:bCs/>
        </w:rPr>
        <w:t>41</w:t>
      </w:r>
      <w:r w:rsidRPr="00062CFD">
        <w:rPr>
          <w:rFonts w:ascii="Book Antiqua" w:hAnsi="Book Antiqua"/>
        </w:rPr>
        <w:t>: 810-825 [PMID: 34491139 DOI: 10.1080/07315724.2021.1958719]</w:t>
      </w:r>
    </w:p>
    <w:p w14:paraId="74BC0204"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21 </w:t>
      </w:r>
      <w:r w:rsidRPr="00062CFD">
        <w:rPr>
          <w:rFonts w:ascii="Book Antiqua" w:hAnsi="Book Antiqua"/>
          <w:b/>
          <w:bCs/>
        </w:rPr>
        <w:t>Pellegrini M</w:t>
      </w:r>
      <w:r w:rsidRPr="00062CFD">
        <w:rPr>
          <w:rFonts w:ascii="Book Antiqua" w:hAnsi="Book Antiqua"/>
        </w:rPr>
        <w:t xml:space="preserve">, Cioffi I, Evangelista A, </w:t>
      </w:r>
      <w:proofErr w:type="spellStart"/>
      <w:r w:rsidRPr="00062CFD">
        <w:rPr>
          <w:rFonts w:ascii="Book Antiqua" w:hAnsi="Book Antiqua"/>
        </w:rPr>
        <w:t>Ponzo</w:t>
      </w:r>
      <w:proofErr w:type="spellEnd"/>
      <w:r w:rsidRPr="00062CFD">
        <w:rPr>
          <w:rFonts w:ascii="Book Antiqua" w:hAnsi="Book Antiqua"/>
        </w:rPr>
        <w:t xml:space="preserve"> V, </w:t>
      </w:r>
      <w:proofErr w:type="spellStart"/>
      <w:r w:rsidRPr="00062CFD">
        <w:rPr>
          <w:rFonts w:ascii="Book Antiqua" w:hAnsi="Book Antiqua"/>
        </w:rPr>
        <w:t>Goitre</w:t>
      </w:r>
      <w:proofErr w:type="spellEnd"/>
      <w:r w:rsidRPr="00062CFD">
        <w:rPr>
          <w:rFonts w:ascii="Book Antiqua" w:hAnsi="Book Antiqua"/>
        </w:rPr>
        <w:t xml:space="preserve"> I, Ciccone G, Ghigo E, Bo S. Effects of time-restricted feeding on body weight and metabolism. A systematic review and meta-analysis. </w:t>
      </w:r>
      <w:r w:rsidRPr="00062CFD">
        <w:rPr>
          <w:rFonts w:ascii="Book Antiqua" w:hAnsi="Book Antiqua"/>
          <w:i/>
          <w:iCs/>
        </w:rPr>
        <w:t xml:space="preserve">Rev </w:t>
      </w:r>
      <w:proofErr w:type="spellStart"/>
      <w:r w:rsidRPr="00062CFD">
        <w:rPr>
          <w:rFonts w:ascii="Book Antiqua" w:hAnsi="Book Antiqua"/>
          <w:i/>
          <w:iCs/>
        </w:rPr>
        <w:t>Endocr</w:t>
      </w:r>
      <w:proofErr w:type="spellEnd"/>
      <w:r w:rsidRPr="00062CFD">
        <w:rPr>
          <w:rFonts w:ascii="Book Antiqua" w:hAnsi="Book Antiqua"/>
          <w:i/>
          <w:iCs/>
        </w:rPr>
        <w:t xml:space="preserve"> </w:t>
      </w:r>
      <w:proofErr w:type="spellStart"/>
      <w:r w:rsidRPr="00062CFD">
        <w:rPr>
          <w:rFonts w:ascii="Book Antiqua" w:hAnsi="Book Antiqua"/>
          <w:i/>
          <w:iCs/>
        </w:rPr>
        <w:t>Metab</w:t>
      </w:r>
      <w:proofErr w:type="spellEnd"/>
      <w:r w:rsidRPr="00062CFD">
        <w:rPr>
          <w:rFonts w:ascii="Book Antiqua" w:hAnsi="Book Antiqua"/>
          <w:i/>
          <w:iCs/>
        </w:rPr>
        <w:t xml:space="preserve"> </w:t>
      </w:r>
      <w:proofErr w:type="spellStart"/>
      <w:r w:rsidRPr="00062CFD">
        <w:rPr>
          <w:rFonts w:ascii="Book Antiqua" w:hAnsi="Book Antiqua"/>
          <w:i/>
          <w:iCs/>
        </w:rPr>
        <w:t>Disord</w:t>
      </w:r>
      <w:proofErr w:type="spellEnd"/>
      <w:r w:rsidRPr="00062CFD">
        <w:rPr>
          <w:rFonts w:ascii="Book Antiqua" w:hAnsi="Book Antiqua"/>
        </w:rPr>
        <w:t xml:space="preserve"> 2020; </w:t>
      </w:r>
      <w:r w:rsidRPr="00062CFD">
        <w:rPr>
          <w:rFonts w:ascii="Book Antiqua" w:hAnsi="Book Antiqua"/>
          <w:b/>
          <w:bCs/>
        </w:rPr>
        <w:t>21</w:t>
      </w:r>
      <w:r w:rsidRPr="00062CFD">
        <w:rPr>
          <w:rFonts w:ascii="Book Antiqua" w:hAnsi="Book Antiqua"/>
        </w:rPr>
        <w:t>: 17-33 [PMID: 31808043 DOI: 10.1007/s11154-019-09524-w]</w:t>
      </w:r>
    </w:p>
    <w:p w14:paraId="6BA6421F"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22 </w:t>
      </w:r>
      <w:r w:rsidRPr="00062CFD">
        <w:rPr>
          <w:rFonts w:ascii="Book Antiqua" w:hAnsi="Book Antiqua"/>
          <w:b/>
          <w:bCs/>
        </w:rPr>
        <w:t>Moon S</w:t>
      </w:r>
      <w:r w:rsidRPr="00062CFD">
        <w:rPr>
          <w:rFonts w:ascii="Book Antiqua" w:hAnsi="Book Antiqua"/>
        </w:rPr>
        <w:t xml:space="preserve">, Kang J, Kim SH, Chung HS, Kim YJ, Yu JM, Cho ST, Oh CM, Kim T. Beneficial Effects of Time-Restricted Eating on Metabolic Diseases: A Systemic Review and Meta-Analysis. </w:t>
      </w:r>
      <w:r w:rsidRPr="00062CFD">
        <w:rPr>
          <w:rFonts w:ascii="Book Antiqua" w:hAnsi="Book Antiqua"/>
          <w:i/>
          <w:iCs/>
        </w:rPr>
        <w:t>Nutrients</w:t>
      </w:r>
      <w:r w:rsidRPr="00062CFD">
        <w:rPr>
          <w:rFonts w:ascii="Book Antiqua" w:hAnsi="Book Antiqua"/>
        </w:rPr>
        <w:t xml:space="preserve"> 2020; </w:t>
      </w:r>
      <w:r w:rsidRPr="00062CFD">
        <w:rPr>
          <w:rFonts w:ascii="Book Antiqua" w:hAnsi="Book Antiqua"/>
          <w:b/>
          <w:bCs/>
        </w:rPr>
        <w:t>12</w:t>
      </w:r>
      <w:r w:rsidRPr="00062CFD">
        <w:rPr>
          <w:rFonts w:ascii="Book Antiqua" w:hAnsi="Book Antiqua"/>
        </w:rPr>
        <w:t xml:space="preserve"> [PMID: 32365676 DOI: 10.3390/nu12051267]</w:t>
      </w:r>
    </w:p>
    <w:p w14:paraId="6443840A"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23 </w:t>
      </w:r>
      <w:proofErr w:type="spellStart"/>
      <w:r w:rsidRPr="00062CFD">
        <w:rPr>
          <w:rFonts w:ascii="Book Antiqua" w:hAnsi="Book Antiqua"/>
          <w:b/>
          <w:bCs/>
        </w:rPr>
        <w:t>Adafer</w:t>
      </w:r>
      <w:proofErr w:type="spellEnd"/>
      <w:r w:rsidRPr="00062CFD">
        <w:rPr>
          <w:rFonts w:ascii="Book Antiqua" w:hAnsi="Book Antiqua"/>
          <w:b/>
          <w:bCs/>
        </w:rPr>
        <w:t xml:space="preserve"> R</w:t>
      </w:r>
      <w:r w:rsidRPr="00062CFD">
        <w:rPr>
          <w:rFonts w:ascii="Book Antiqua" w:hAnsi="Book Antiqua"/>
        </w:rPr>
        <w:t xml:space="preserve">, </w:t>
      </w:r>
      <w:proofErr w:type="spellStart"/>
      <w:r w:rsidRPr="00062CFD">
        <w:rPr>
          <w:rFonts w:ascii="Book Antiqua" w:hAnsi="Book Antiqua"/>
        </w:rPr>
        <w:t>Messaadi</w:t>
      </w:r>
      <w:proofErr w:type="spellEnd"/>
      <w:r w:rsidRPr="00062CFD">
        <w:rPr>
          <w:rFonts w:ascii="Book Antiqua" w:hAnsi="Book Antiqua"/>
        </w:rPr>
        <w:t xml:space="preserve"> W, </w:t>
      </w:r>
      <w:proofErr w:type="spellStart"/>
      <w:r w:rsidRPr="00062CFD">
        <w:rPr>
          <w:rFonts w:ascii="Book Antiqua" w:hAnsi="Book Antiqua"/>
        </w:rPr>
        <w:t>Meddahi</w:t>
      </w:r>
      <w:proofErr w:type="spellEnd"/>
      <w:r w:rsidRPr="00062CFD">
        <w:rPr>
          <w:rFonts w:ascii="Book Antiqua" w:hAnsi="Book Antiqua"/>
        </w:rPr>
        <w:t xml:space="preserve"> M, </w:t>
      </w:r>
      <w:proofErr w:type="spellStart"/>
      <w:r w:rsidRPr="00062CFD">
        <w:rPr>
          <w:rFonts w:ascii="Book Antiqua" w:hAnsi="Book Antiqua"/>
        </w:rPr>
        <w:t>Patey</w:t>
      </w:r>
      <w:proofErr w:type="spellEnd"/>
      <w:r w:rsidRPr="00062CFD">
        <w:rPr>
          <w:rFonts w:ascii="Book Antiqua" w:hAnsi="Book Antiqua"/>
        </w:rPr>
        <w:t xml:space="preserve"> A, </w:t>
      </w:r>
      <w:proofErr w:type="spellStart"/>
      <w:r w:rsidRPr="00062CFD">
        <w:rPr>
          <w:rFonts w:ascii="Book Antiqua" w:hAnsi="Book Antiqua"/>
        </w:rPr>
        <w:t>Haderbache</w:t>
      </w:r>
      <w:proofErr w:type="spellEnd"/>
      <w:r w:rsidRPr="00062CFD">
        <w:rPr>
          <w:rFonts w:ascii="Book Antiqua" w:hAnsi="Book Antiqua"/>
        </w:rPr>
        <w:t xml:space="preserve"> A, </w:t>
      </w:r>
      <w:proofErr w:type="spellStart"/>
      <w:r w:rsidRPr="00062CFD">
        <w:rPr>
          <w:rFonts w:ascii="Book Antiqua" w:hAnsi="Book Antiqua"/>
        </w:rPr>
        <w:t>Bayen</w:t>
      </w:r>
      <w:proofErr w:type="spellEnd"/>
      <w:r w:rsidRPr="00062CFD">
        <w:rPr>
          <w:rFonts w:ascii="Book Antiqua" w:hAnsi="Book Antiqua"/>
        </w:rPr>
        <w:t xml:space="preserve"> S, </w:t>
      </w:r>
      <w:proofErr w:type="spellStart"/>
      <w:r w:rsidRPr="00062CFD">
        <w:rPr>
          <w:rFonts w:ascii="Book Antiqua" w:hAnsi="Book Antiqua"/>
        </w:rPr>
        <w:t>Messaadi</w:t>
      </w:r>
      <w:proofErr w:type="spellEnd"/>
      <w:r w:rsidRPr="00062CFD">
        <w:rPr>
          <w:rFonts w:ascii="Book Antiqua" w:hAnsi="Book Antiqua"/>
        </w:rPr>
        <w:t xml:space="preserve"> N. Food Timing, Circadian Rhythm and </w:t>
      </w:r>
      <w:proofErr w:type="spellStart"/>
      <w:r w:rsidRPr="00062CFD">
        <w:rPr>
          <w:rFonts w:ascii="Book Antiqua" w:hAnsi="Book Antiqua"/>
        </w:rPr>
        <w:t>Chrononutrition</w:t>
      </w:r>
      <w:proofErr w:type="spellEnd"/>
      <w:r w:rsidRPr="00062CFD">
        <w:rPr>
          <w:rFonts w:ascii="Book Antiqua" w:hAnsi="Book Antiqua"/>
        </w:rPr>
        <w:t xml:space="preserve">: A Systematic Review of Time-Restricted Eating's Effects on Human Health. </w:t>
      </w:r>
      <w:r w:rsidRPr="00062CFD">
        <w:rPr>
          <w:rFonts w:ascii="Book Antiqua" w:hAnsi="Book Antiqua"/>
          <w:i/>
          <w:iCs/>
        </w:rPr>
        <w:t>Nutrients</w:t>
      </w:r>
      <w:r w:rsidRPr="00062CFD">
        <w:rPr>
          <w:rFonts w:ascii="Book Antiqua" w:hAnsi="Book Antiqua"/>
        </w:rPr>
        <w:t xml:space="preserve"> 2020; </w:t>
      </w:r>
      <w:r w:rsidRPr="00062CFD">
        <w:rPr>
          <w:rFonts w:ascii="Book Antiqua" w:hAnsi="Book Antiqua"/>
          <w:b/>
          <w:bCs/>
        </w:rPr>
        <w:t>12</w:t>
      </w:r>
      <w:r w:rsidRPr="00062CFD">
        <w:rPr>
          <w:rFonts w:ascii="Book Antiqua" w:hAnsi="Book Antiqua"/>
        </w:rPr>
        <w:t xml:space="preserve"> [PMID: 33302500 DOI: 10.3390/nu12123770]</w:t>
      </w:r>
    </w:p>
    <w:p w14:paraId="0D2D5950"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24 </w:t>
      </w:r>
      <w:r w:rsidRPr="00062CFD">
        <w:rPr>
          <w:rFonts w:ascii="Book Antiqua" w:hAnsi="Book Antiqua"/>
          <w:b/>
          <w:bCs/>
        </w:rPr>
        <w:t>Page MJ</w:t>
      </w:r>
      <w:r w:rsidRPr="00062CFD">
        <w:rPr>
          <w:rFonts w:ascii="Book Antiqua" w:hAnsi="Book Antiqua"/>
        </w:rPr>
        <w:t xml:space="preserve">, McKenzie JE, </w:t>
      </w:r>
      <w:proofErr w:type="spellStart"/>
      <w:r w:rsidRPr="00062CFD">
        <w:rPr>
          <w:rFonts w:ascii="Book Antiqua" w:hAnsi="Book Antiqua"/>
        </w:rPr>
        <w:t>Bossuyt</w:t>
      </w:r>
      <w:proofErr w:type="spellEnd"/>
      <w:r w:rsidRPr="00062CFD">
        <w:rPr>
          <w:rFonts w:ascii="Book Antiqua" w:hAnsi="Book Antiqua"/>
        </w:rPr>
        <w:t xml:space="preserve"> PM, </w:t>
      </w:r>
      <w:proofErr w:type="spellStart"/>
      <w:r w:rsidRPr="00062CFD">
        <w:rPr>
          <w:rFonts w:ascii="Book Antiqua" w:hAnsi="Book Antiqua"/>
        </w:rPr>
        <w:t>Boutron</w:t>
      </w:r>
      <w:proofErr w:type="spellEnd"/>
      <w:r w:rsidRPr="00062CFD">
        <w:rPr>
          <w:rFonts w:ascii="Book Antiqua" w:hAnsi="Book Antiqua"/>
        </w:rPr>
        <w:t xml:space="preserve"> I, Hoffmann TC, Mulrow CD, </w:t>
      </w:r>
      <w:proofErr w:type="spellStart"/>
      <w:r w:rsidRPr="00062CFD">
        <w:rPr>
          <w:rFonts w:ascii="Book Antiqua" w:hAnsi="Book Antiqua"/>
        </w:rPr>
        <w:t>Shamseer</w:t>
      </w:r>
      <w:proofErr w:type="spellEnd"/>
      <w:r w:rsidRPr="00062CFD">
        <w:rPr>
          <w:rFonts w:ascii="Book Antiqua" w:hAnsi="Book Antiqua"/>
        </w:rPr>
        <w:t xml:space="preserve"> L, </w:t>
      </w:r>
      <w:proofErr w:type="spellStart"/>
      <w:r w:rsidRPr="00062CFD">
        <w:rPr>
          <w:rFonts w:ascii="Book Antiqua" w:hAnsi="Book Antiqua"/>
        </w:rPr>
        <w:t>Tetzlaff</w:t>
      </w:r>
      <w:proofErr w:type="spellEnd"/>
      <w:r w:rsidRPr="00062CFD">
        <w:rPr>
          <w:rFonts w:ascii="Book Antiqua" w:hAnsi="Book Antiqua"/>
        </w:rPr>
        <w:t xml:space="preserve"> JM, </w:t>
      </w:r>
      <w:proofErr w:type="spellStart"/>
      <w:r w:rsidRPr="00062CFD">
        <w:rPr>
          <w:rFonts w:ascii="Book Antiqua" w:hAnsi="Book Antiqua"/>
        </w:rPr>
        <w:t>Akl</w:t>
      </w:r>
      <w:proofErr w:type="spellEnd"/>
      <w:r w:rsidRPr="00062CFD">
        <w:rPr>
          <w:rFonts w:ascii="Book Antiqua" w:hAnsi="Book Antiqua"/>
        </w:rPr>
        <w:t xml:space="preserve"> EA, Brennan SE, Chou R, Glanville J, Grimshaw JM, </w:t>
      </w:r>
      <w:proofErr w:type="spellStart"/>
      <w:r w:rsidRPr="00062CFD">
        <w:rPr>
          <w:rFonts w:ascii="Book Antiqua" w:hAnsi="Book Antiqua"/>
        </w:rPr>
        <w:t>Hróbjartsson</w:t>
      </w:r>
      <w:proofErr w:type="spellEnd"/>
      <w:r w:rsidRPr="00062CFD">
        <w:rPr>
          <w:rFonts w:ascii="Book Antiqua" w:hAnsi="Book Antiqua"/>
        </w:rPr>
        <w:t xml:space="preserve"> A, Lalu MM, Li T, Loder EW, Mayo-Wilson E, McDonald S, McGuinness LA, Stewart LA, Thomas J, </w:t>
      </w:r>
      <w:proofErr w:type="spellStart"/>
      <w:r w:rsidRPr="00062CFD">
        <w:rPr>
          <w:rFonts w:ascii="Book Antiqua" w:hAnsi="Book Antiqua"/>
        </w:rPr>
        <w:t>Tricco</w:t>
      </w:r>
      <w:proofErr w:type="spellEnd"/>
      <w:r w:rsidRPr="00062CFD">
        <w:rPr>
          <w:rFonts w:ascii="Book Antiqua" w:hAnsi="Book Antiqua"/>
        </w:rPr>
        <w:t xml:space="preserve"> AC, Welch VA, Whiting P, Moher D. The PRISMA 2020 statement: an updated guideline for reporting systematic reviews. </w:t>
      </w:r>
      <w:r w:rsidRPr="00062CFD">
        <w:rPr>
          <w:rFonts w:ascii="Book Antiqua" w:hAnsi="Book Antiqua"/>
          <w:i/>
          <w:iCs/>
        </w:rPr>
        <w:t>BMJ</w:t>
      </w:r>
      <w:r w:rsidRPr="00062CFD">
        <w:rPr>
          <w:rFonts w:ascii="Book Antiqua" w:hAnsi="Book Antiqua"/>
        </w:rPr>
        <w:t xml:space="preserve"> 2021; </w:t>
      </w:r>
      <w:r w:rsidRPr="00062CFD">
        <w:rPr>
          <w:rFonts w:ascii="Book Antiqua" w:hAnsi="Book Antiqua"/>
          <w:b/>
          <w:bCs/>
        </w:rPr>
        <w:t>372</w:t>
      </w:r>
      <w:r w:rsidRPr="00062CFD">
        <w:rPr>
          <w:rFonts w:ascii="Book Antiqua" w:hAnsi="Book Antiqua"/>
        </w:rPr>
        <w:t>: n71 [PMID: 33782057 DOI: 10.1136/</w:t>
      </w:r>
      <w:proofErr w:type="gramStart"/>
      <w:r w:rsidRPr="00062CFD">
        <w:rPr>
          <w:rFonts w:ascii="Book Antiqua" w:hAnsi="Book Antiqua"/>
        </w:rPr>
        <w:t>bmj.n</w:t>
      </w:r>
      <w:proofErr w:type="gramEnd"/>
      <w:r w:rsidRPr="00062CFD">
        <w:rPr>
          <w:rFonts w:ascii="Book Antiqua" w:hAnsi="Book Antiqua"/>
        </w:rPr>
        <w:t>71]</w:t>
      </w:r>
    </w:p>
    <w:p w14:paraId="1FC81833"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25 </w:t>
      </w:r>
      <w:r w:rsidRPr="00062CFD">
        <w:rPr>
          <w:rFonts w:ascii="Book Antiqua" w:hAnsi="Book Antiqua"/>
          <w:b/>
          <w:bCs/>
        </w:rPr>
        <w:t>Sterne JAC</w:t>
      </w:r>
      <w:r w:rsidRPr="00062CFD">
        <w:rPr>
          <w:rFonts w:ascii="Book Antiqua" w:hAnsi="Book Antiqua"/>
        </w:rPr>
        <w:t xml:space="preserve">, </w:t>
      </w:r>
      <w:proofErr w:type="spellStart"/>
      <w:r w:rsidRPr="00062CFD">
        <w:rPr>
          <w:rFonts w:ascii="Book Antiqua" w:hAnsi="Book Antiqua"/>
        </w:rPr>
        <w:t>Savović</w:t>
      </w:r>
      <w:proofErr w:type="spellEnd"/>
      <w:r w:rsidRPr="00062CFD">
        <w:rPr>
          <w:rFonts w:ascii="Book Antiqua" w:hAnsi="Book Antiqua"/>
        </w:rPr>
        <w:t xml:space="preserve"> J, Page MJ, </w:t>
      </w:r>
      <w:proofErr w:type="spellStart"/>
      <w:r w:rsidRPr="00062CFD">
        <w:rPr>
          <w:rFonts w:ascii="Book Antiqua" w:hAnsi="Book Antiqua"/>
        </w:rPr>
        <w:t>Elbers</w:t>
      </w:r>
      <w:proofErr w:type="spellEnd"/>
      <w:r w:rsidRPr="00062CFD">
        <w:rPr>
          <w:rFonts w:ascii="Book Antiqua" w:hAnsi="Book Antiqua"/>
        </w:rPr>
        <w:t xml:space="preserve"> RG, </w:t>
      </w:r>
      <w:proofErr w:type="spellStart"/>
      <w:r w:rsidRPr="00062CFD">
        <w:rPr>
          <w:rFonts w:ascii="Book Antiqua" w:hAnsi="Book Antiqua"/>
        </w:rPr>
        <w:t>Blencowe</w:t>
      </w:r>
      <w:proofErr w:type="spellEnd"/>
      <w:r w:rsidRPr="00062CFD">
        <w:rPr>
          <w:rFonts w:ascii="Book Antiqua" w:hAnsi="Book Antiqua"/>
        </w:rPr>
        <w:t xml:space="preserve"> NS, </w:t>
      </w:r>
      <w:proofErr w:type="spellStart"/>
      <w:r w:rsidRPr="00062CFD">
        <w:rPr>
          <w:rFonts w:ascii="Book Antiqua" w:hAnsi="Book Antiqua"/>
        </w:rPr>
        <w:t>Boutron</w:t>
      </w:r>
      <w:proofErr w:type="spellEnd"/>
      <w:r w:rsidRPr="00062CFD">
        <w:rPr>
          <w:rFonts w:ascii="Book Antiqua" w:hAnsi="Book Antiqua"/>
        </w:rPr>
        <w:t xml:space="preserve"> I, Cates CJ, Cheng HY, Corbett MS, Eldridge SM, </w:t>
      </w:r>
      <w:proofErr w:type="spellStart"/>
      <w:r w:rsidRPr="00062CFD">
        <w:rPr>
          <w:rFonts w:ascii="Book Antiqua" w:hAnsi="Book Antiqua"/>
        </w:rPr>
        <w:t>Emberson</w:t>
      </w:r>
      <w:proofErr w:type="spellEnd"/>
      <w:r w:rsidRPr="00062CFD">
        <w:rPr>
          <w:rFonts w:ascii="Book Antiqua" w:hAnsi="Book Antiqua"/>
        </w:rPr>
        <w:t xml:space="preserve"> JR, </w:t>
      </w:r>
      <w:proofErr w:type="spellStart"/>
      <w:r w:rsidRPr="00062CFD">
        <w:rPr>
          <w:rFonts w:ascii="Book Antiqua" w:hAnsi="Book Antiqua"/>
        </w:rPr>
        <w:t>Hernán</w:t>
      </w:r>
      <w:proofErr w:type="spellEnd"/>
      <w:r w:rsidRPr="00062CFD">
        <w:rPr>
          <w:rFonts w:ascii="Book Antiqua" w:hAnsi="Book Antiqua"/>
        </w:rPr>
        <w:t xml:space="preserve"> MA, Hopewell S, </w:t>
      </w:r>
      <w:proofErr w:type="spellStart"/>
      <w:r w:rsidRPr="00062CFD">
        <w:rPr>
          <w:rFonts w:ascii="Book Antiqua" w:hAnsi="Book Antiqua"/>
        </w:rPr>
        <w:t>Hróbjartsson</w:t>
      </w:r>
      <w:proofErr w:type="spellEnd"/>
      <w:r w:rsidRPr="00062CFD">
        <w:rPr>
          <w:rFonts w:ascii="Book Antiqua" w:hAnsi="Book Antiqua"/>
        </w:rPr>
        <w:t xml:space="preserve"> A, </w:t>
      </w:r>
      <w:proofErr w:type="spellStart"/>
      <w:r w:rsidRPr="00062CFD">
        <w:rPr>
          <w:rFonts w:ascii="Book Antiqua" w:hAnsi="Book Antiqua"/>
        </w:rPr>
        <w:t>Junqueira</w:t>
      </w:r>
      <w:proofErr w:type="spellEnd"/>
      <w:r w:rsidRPr="00062CFD">
        <w:rPr>
          <w:rFonts w:ascii="Book Antiqua" w:hAnsi="Book Antiqua"/>
        </w:rPr>
        <w:t xml:space="preserve"> DR, </w:t>
      </w:r>
      <w:proofErr w:type="spellStart"/>
      <w:r w:rsidRPr="00062CFD">
        <w:rPr>
          <w:rFonts w:ascii="Book Antiqua" w:hAnsi="Book Antiqua"/>
        </w:rPr>
        <w:t>Jüni</w:t>
      </w:r>
      <w:proofErr w:type="spellEnd"/>
      <w:r w:rsidRPr="00062CFD">
        <w:rPr>
          <w:rFonts w:ascii="Book Antiqua" w:hAnsi="Book Antiqua"/>
        </w:rPr>
        <w:t xml:space="preserve"> P, Kirkham JJ, </w:t>
      </w:r>
      <w:proofErr w:type="spellStart"/>
      <w:r w:rsidRPr="00062CFD">
        <w:rPr>
          <w:rFonts w:ascii="Book Antiqua" w:hAnsi="Book Antiqua"/>
        </w:rPr>
        <w:t>Lasserson</w:t>
      </w:r>
      <w:proofErr w:type="spellEnd"/>
      <w:r w:rsidRPr="00062CFD">
        <w:rPr>
          <w:rFonts w:ascii="Book Antiqua" w:hAnsi="Book Antiqua"/>
        </w:rPr>
        <w:t xml:space="preserve"> T, Li T, </w:t>
      </w:r>
      <w:proofErr w:type="spellStart"/>
      <w:r w:rsidRPr="00062CFD">
        <w:rPr>
          <w:rFonts w:ascii="Book Antiqua" w:hAnsi="Book Antiqua"/>
        </w:rPr>
        <w:t>McAleenan</w:t>
      </w:r>
      <w:proofErr w:type="spellEnd"/>
      <w:r w:rsidRPr="00062CFD">
        <w:rPr>
          <w:rFonts w:ascii="Book Antiqua" w:hAnsi="Book Antiqua"/>
        </w:rPr>
        <w:t xml:space="preserve"> A, Reeves BC, Shepperd S, </w:t>
      </w:r>
      <w:proofErr w:type="spellStart"/>
      <w:r w:rsidRPr="00062CFD">
        <w:rPr>
          <w:rFonts w:ascii="Book Antiqua" w:hAnsi="Book Antiqua"/>
        </w:rPr>
        <w:t>Shrier</w:t>
      </w:r>
      <w:proofErr w:type="spellEnd"/>
      <w:r w:rsidRPr="00062CFD">
        <w:rPr>
          <w:rFonts w:ascii="Book Antiqua" w:hAnsi="Book Antiqua"/>
        </w:rPr>
        <w:t xml:space="preserve"> I, Stewart LA, Tilling K, White IR, Whiting PF, Higgins JPT. </w:t>
      </w:r>
      <w:proofErr w:type="spellStart"/>
      <w:r w:rsidRPr="00062CFD">
        <w:rPr>
          <w:rFonts w:ascii="Book Antiqua" w:hAnsi="Book Antiqua"/>
        </w:rPr>
        <w:t>RoB</w:t>
      </w:r>
      <w:proofErr w:type="spellEnd"/>
      <w:r w:rsidRPr="00062CFD">
        <w:rPr>
          <w:rFonts w:ascii="Book Antiqua" w:hAnsi="Book Antiqua"/>
        </w:rPr>
        <w:t xml:space="preserve"> 2: a revised tool for assessing risk of bias in </w:t>
      </w:r>
      <w:proofErr w:type="spellStart"/>
      <w:r w:rsidRPr="00062CFD">
        <w:rPr>
          <w:rFonts w:ascii="Book Antiqua" w:hAnsi="Book Antiqua"/>
        </w:rPr>
        <w:t>randomised</w:t>
      </w:r>
      <w:proofErr w:type="spellEnd"/>
      <w:r w:rsidRPr="00062CFD">
        <w:rPr>
          <w:rFonts w:ascii="Book Antiqua" w:hAnsi="Book Antiqua"/>
        </w:rPr>
        <w:t xml:space="preserve"> trials. </w:t>
      </w:r>
      <w:r w:rsidRPr="00062CFD">
        <w:rPr>
          <w:rFonts w:ascii="Book Antiqua" w:hAnsi="Book Antiqua"/>
          <w:i/>
          <w:iCs/>
        </w:rPr>
        <w:t>BMJ</w:t>
      </w:r>
      <w:r w:rsidRPr="00062CFD">
        <w:rPr>
          <w:rFonts w:ascii="Book Antiqua" w:hAnsi="Book Antiqua"/>
        </w:rPr>
        <w:t xml:space="preserve"> 2019; </w:t>
      </w:r>
      <w:r w:rsidRPr="00062CFD">
        <w:rPr>
          <w:rFonts w:ascii="Book Antiqua" w:hAnsi="Book Antiqua"/>
          <w:b/>
          <w:bCs/>
        </w:rPr>
        <w:t>366</w:t>
      </w:r>
      <w:r w:rsidRPr="00062CFD">
        <w:rPr>
          <w:rFonts w:ascii="Book Antiqua" w:hAnsi="Book Antiqua"/>
        </w:rPr>
        <w:t>: l4898 [PMID: 31462531 DOI: 10.1136/</w:t>
      </w:r>
      <w:proofErr w:type="gramStart"/>
      <w:r w:rsidRPr="00062CFD">
        <w:rPr>
          <w:rFonts w:ascii="Book Antiqua" w:hAnsi="Book Antiqua"/>
        </w:rPr>
        <w:t>bmj.l</w:t>
      </w:r>
      <w:proofErr w:type="gramEnd"/>
      <w:r w:rsidRPr="00062CFD">
        <w:rPr>
          <w:rFonts w:ascii="Book Antiqua" w:hAnsi="Book Antiqua"/>
        </w:rPr>
        <w:t>4898]</w:t>
      </w:r>
    </w:p>
    <w:p w14:paraId="5A55109A"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26 </w:t>
      </w:r>
      <w:r w:rsidRPr="00062CFD">
        <w:rPr>
          <w:rFonts w:ascii="Book Antiqua" w:hAnsi="Book Antiqua"/>
          <w:b/>
          <w:bCs/>
        </w:rPr>
        <w:t>Chair SY</w:t>
      </w:r>
      <w:r w:rsidRPr="00062CFD">
        <w:rPr>
          <w:rFonts w:ascii="Book Antiqua" w:hAnsi="Book Antiqua"/>
        </w:rPr>
        <w:t xml:space="preserve">, Cai H, Cao X, Qin Y, Cheng HY, Ng MT. Intermittent Fasting in Weight Loss and Cardiometabolic Risk Reduction: A Randomized Controlled Trial. </w:t>
      </w:r>
      <w:r w:rsidRPr="00062CFD">
        <w:rPr>
          <w:rFonts w:ascii="Book Antiqua" w:hAnsi="Book Antiqua"/>
          <w:i/>
          <w:iCs/>
        </w:rPr>
        <w:t xml:space="preserve">J </w:t>
      </w:r>
      <w:proofErr w:type="spellStart"/>
      <w:r w:rsidRPr="00062CFD">
        <w:rPr>
          <w:rFonts w:ascii="Book Antiqua" w:hAnsi="Book Antiqua"/>
          <w:i/>
          <w:iCs/>
        </w:rPr>
        <w:t>Nurs</w:t>
      </w:r>
      <w:proofErr w:type="spellEnd"/>
      <w:r w:rsidRPr="00062CFD">
        <w:rPr>
          <w:rFonts w:ascii="Book Antiqua" w:hAnsi="Book Antiqua"/>
          <w:i/>
          <w:iCs/>
        </w:rPr>
        <w:t xml:space="preserve"> Res</w:t>
      </w:r>
      <w:r w:rsidRPr="00062CFD">
        <w:rPr>
          <w:rFonts w:ascii="Book Antiqua" w:hAnsi="Book Antiqua"/>
        </w:rPr>
        <w:t xml:space="preserve"> 2022; </w:t>
      </w:r>
      <w:r w:rsidRPr="00062CFD">
        <w:rPr>
          <w:rFonts w:ascii="Book Antiqua" w:hAnsi="Book Antiqua"/>
          <w:b/>
          <w:bCs/>
        </w:rPr>
        <w:t>30</w:t>
      </w:r>
      <w:r w:rsidRPr="00062CFD">
        <w:rPr>
          <w:rFonts w:ascii="Book Antiqua" w:hAnsi="Book Antiqua"/>
        </w:rPr>
        <w:t>: e185 [PMID: 35050952 DOI: 10.1097/jnr.0000000000000469]</w:t>
      </w:r>
    </w:p>
    <w:p w14:paraId="0C6AC701" w14:textId="77777777" w:rsidR="004E7D26" w:rsidRPr="00062CFD" w:rsidRDefault="004E7D26" w:rsidP="004E7D26">
      <w:pPr>
        <w:spacing w:line="360" w:lineRule="auto"/>
        <w:jc w:val="both"/>
        <w:rPr>
          <w:rFonts w:ascii="Book Antiqua" w:hAnsi="Book Antiqua"/>
        </w:rPr>
      </w:pPr>
      <w:r w:rsidRPr="00062CFD">
        <w:rPr>
          <w:rFonts w:ascii="Book Antiqua" w:hAnsi="Book Antiqua"/>
        </w:rPr>
        <w:lastRenderedPageBreak/>
        <w:t xml:space="preserve">27 </w:t>
      </w:r>
      <w:r w:rsidRPr="00062CFD">
        <w:rPr>
          <w:rFonts w:ascii="Book Antiqua" w:hAnsi="Book Antiqua"/>
          <w:b/>
          <w:bCs/>
        </w:rPr>
        <w:t>Che T</w:t>
      </w:r>
      <w:r w:rsidRPr="00062CFD">
        <w:rPr>
          <w:rFonts w:ascii="Book Antiqua" w:hAnsi="Book Antiqua"/>
        </w:rPr>
        <w:t xml:space="preserve">, Yan C, Tian D, Zhang X, Liu X, Wu Z. Time-restricted feeding improves blood glucose and insulin sensitivity in overweight patients with type 2 diabetes: a </w:t>
      </w:r>
      <w:proofErr w:type="spellStart"/>
      <w:r w:rsidRPr="00062CFD">
        <w:rPr>
          <w:rFonts w:ascii="Book Antiqua" w:hAnsi="Book Antiqua"/>
        </w:rPr>
        <w:t>randomised</w:t>
      </w:r>
      <w:proofErr w:type="spellEnd"/>
      <w:r w:rsidRPr="00062CFD">
        <w:rPr>
          <w:rFonts w:ascii="Book Antiqua" w:hAnsi="Book Antiqua"/>
        </w:rPr>
        <w:t xml:space="preserve"> controlled trial. </w:t>
      </w:r>
      <w:proofErr w:type="spellStart"/>
      <w:r w:rsidRPr="00062CFD">
        <w:rPr>
          <w:rFonts w:ascii="Book Antiqua" w:hAnsi="Book Antiqua"/>
          <w:i/>
          <w:iCs/>
        </w:rPr>
        <w:t>Nutr</w:t>
      </w:r>
      <w:proofErr w:type="spellEnd"/>
      <w:r w:rsidRPr="00062CFD">
        <w:rPr>
          <w:rFonts w:ascii="Book Antiqua" w:hAnsi="Book Antiqua"/>
          <w:i/>
          <w:iCs/>
        </w:rPr>
        <w:t xml:space="preserve"> </w:t>
      </w:r>
      <w:proofErr w:type="spellStart"/>
      <w:r w:rsidRPr="00062CFD">
        <w:rPr>
          <w:rFonts w:ascii="Book Antiqua" w:hAnsi="Book Antiqua"/>
          <w:i/>
          <w:iCs/>
        </w:rPr>
        <w:t>Metab</w:t>
      </w:r>
      <w:proofErr w:type="spellEnd"/>
      <w:r w:rsidRPr="00062CFD">
        <w:rPr>
          <w:rFonts w:ascii="Book Antiqua" w:hAnsi="Book Antiqua"/>
          <w:i/>
          <w:iCs/>
        </w:rPr>
        <w:t xml:space="preserve"> (Lond)</w:t>
      </w:r>
      <w:r w:rsidRPr="00062CFD">
        <w:rPr>
          <w:rFonts w:ascii="Book Antiqua" w:hAnsi="Book Antiqua"/>
        </w:rPr>
        <w:t xml:space="preserve"> 2021; </w:t>
      </w:r>
      <w:r w:rsidRPr="00062CFD">
        <w:rPr>
          <w:rFonts w:ascii="Book Antiqua" w:hAnsi="Book Antiqua"/>
          <w:b/>
          <w:bCs/>
        </w:rPr>
        <w:t>18</w:t>
      </w:r>
      <w:r w:rsidRPr="00062CFD">
        <w:rPr>
          <w:rFonts w:ascii="Book Antiqua" w:hAnsi="Book Antiqua"/>
        </w:rPr>
        <w:t>: 88 [PMID: 34620199 DOI: 10.1186/s12986-021-00613-9]</w:t>
      </w:r>
    </w:p>
    <w:p w14:paraId="776129C8"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28 </w:t>
      </w:r>
      <w:r w:rsidRPr="00062CFD">
        <w:rPr>
          <w:rFonts w:ascii="Book Antiqua" w:hAnsi="Book Antiqua"/>
          <w:b/>
          <w:bCs/>
        </w:rPr>
        <w:t>Chow LS</w:t>
      </w:r>
      <w:r w:rsidRPr="00062CFD">
        <w:rPr>
          <w:rFonts w:ascii="Book Antiqua" w:hAnsi="Book Antiqua"/>
        </w:rPr>
        <w:t xml:space="preserve">, Manoogian ENC, </w:t>
      </w:r>
      <w:proofErr w:type="spellStart"/>
      <w:r w:rsidRPr="00062CFD">
        <w:rPr>
          <w:rFonts w:ascii="Book Antiqua" w:hAnsi="Book Antiqua"/>
        </w:rPr>
        <w:t>Alvear</w:t>
      </w:r>
      <w:proofErr w:type="spellEnd"/>
      <w:r w:rsidRPr="00062CFD">
        <w:rPr>
          <w:rFonts w:ascii="Book Antiqua" w:hAnsi="Book Antiqua"/>
        </w:rPr>
        <w:t xml:space="preserve"> A, Fleischer JG, Thor H, </w:t>
      </w:r>
      <w:proofErr w:type="spellStart"/>
      <w:r w:rsidRPr="00062CFD">
        <w:rPr>
          <w:rFonts w:ascii="Book Antiqua" w:hAnsi="Book Antiqua"/>
        </w:rPr>
        <w:t>Dietsche</w:t>
      </w:r>
      <w:proofErr w:type="spellEnd"/>
      <w:r w:rsidRPr="00062CFD">
        <w:rPr>
          <w:rFonts w:ascii="Book Antiqua" w:hAnsi="Book Antiqua"/>
        </w:rPr>
        <w:t xml:space="preserve"> K, Wang Q, Hodges JS, </w:t>
      </w:r>
      <w:proofErr w:type="spellStart"/>
      <w:r w:rsidRPr="00062CFD">
        <w:rPr>
          <w:rFonts w:ascii="Book Antiqua" w:hAnsi="Book Antiqua"/>
        </w:rPr>
        <w:t>Esch</w:t>
      </w:r>
      <w:proofErr w:type="spellEnd"/>
      <w:r w:rsidRPr="00062CFD">
        <w:rPr>
          <w:rFonts w:ascii="Book Antiqua" w:hAnsi="Book Antiqua"/>
        </w:rPr>
        <w:t xml:space="preserve"> N, </w:t>
      </w:r>
      <w:proofErr w:type="spellStart"/>
      <w:r w:rsidRPr="00062CFD">
        <w:rPr>
          <w:rFonts w:ascii="Book Antiqua" w:hAnsi="Book Antiqua"/>
        </w:rPr>
        <w:t>Malaeb</w:t>
      </w:r>
      <w:proofErr w:type="spellEnd"/>
      <w:r w:rsidRPr="00062CFD">
        <w:rPr>
          <w:rFonts w:ascii="Book Antiqua" w:hAnsi="Book Antiqua"/>
        </w:rPr>
        <w:t xml:space="preserve"> S, </w:t>
      </w:r>
      <w:proofErr w:type="spellStart"/>
      <w:r w:rsidRPr="00062CFD">
        <w:rPr>
          <w:rFonts w:ascii="Book Antiqua" w:hAnsi="Book Antiqua"/>
        </w:rPr>
        <w:t>Harindhanavudhi</w:t>
      </w:r>
      <w:proofErr w:type="spellEnd"/>
      <w:r w:rsidRPr="00062CFD">
        <w:rPr>
          <w:rFonts w:ascii="Book Antiqua" w:hAnsi="Book Antiqua"/>
        </w:rPr>
        <w:t xml:space="preserve"> T, Nair KS, Panda S, </w:t>
      </w:r>
      <w:proofErr w:type="spellStart"/>
      <w:r w:rsidRPr="00062CFD">
        <w:rPr>
          <w:rFonts w:ascii="Book Antiqua" w:hAnsi="Book Antiqua"/>
        </w:rPr>
        <w:t>Mashek</w:t>
      </w:r>
      <w:proofErr w:type="spellEnd"/>
      <w:r w:rsidRPr="00062CFD">
        <w:rPr>
          <w:rFonts w:ascii="Book Antiqua" w:hAnsi="Book Antiqua"/>
        </w:rPr>
        <w:t xml:space="preserve"> DG. Time-Restricted Eating Effects on Body Composition and Metabolic Measures in Humans who are Overweight: A Feasibility Study. </w:t>
      </w:r>
      <w:r w:rsidRPr="00062CFD">
        <w:rPr>
          <w:rFonts w:ascii="Book Antiqua" w:hAnsi="Book Antiqua"/>
          <w:i/>
          <w:iCs/>
        </w:rPr>
        <w:t>Obesity (Silver Spring)</w:t>
      </w:r>
      <w:r w:rsidRPr="00062CFD">
        <w:rPr>
          <w:rFonts w:ascii="Book Antiqua" w:hAnsi="Book Antiqua"/>
        </w:rPr>
        <w:t xml:space="preserve"> 2020; </w:t>
      </w:r>
      <w:r w:rsidRPr="00062CFD">
        <w:rPr>
          <w:rFonts w:ascii="Book Antiqua" w:hAnsi="Book Antiqua"/>
          <w:b/>
          <w:bCs/>
        </w:rPr>
        <w:t>28</w:t>
      </w:r>
      <w:r w:rsidRPr="00062CFD">
        <w:rPr>
          <w:rFonts w:ascii="Book Antiqua" w:hAnsi="Book Antiqua"/>
        </w:rPr>
        <w:t>: 860-869 [PMID: 32270927 DOI: 10.1002/oby.22756]</w:t>
      </w:r>
    </w:p>
    <w:p w14:paraId="658CD53D"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29 </w:t>
      </w:r>
      <w:r w:rsidRPr="00062CFD">
        <w:rPr>
          <w:rFonts w:ascii="Book Antiqua" w:hAnsi="Book Antiqua"/>
          <w:b/>
          <w:bCs/>
        </w:rPr>
        <w:t>Cienfuegos S</w:t>
      </w:r>
      <w:r w:rsidRPr="00062CFD">
        <w:rPr>
          <w:rFonts w:ascii="Book Antiqua" w:hAnsi="Book Antiqua"/>
        </w:rPr>
        <w:t xml:space="preserve">, Gabel K, Kalam F, </w:t>
      </w:r>
      <w:proofErr w:type="spellStart"/>
      <w:r w:rsidRPr="00062CFD">
        <w:rPr>
          <w:rFonts w:ascii="Book Antiqua" w:hAnsi="Book Antiqua"/>
        </w:rPr>
        <w:t>Ezpeleta</w:t>
      </w:r>
      <w:proofErr w:type="spellEnd"/>
      <w:r w:rsidRPr="00062CFD">
        <w:rPr>
          <w:rFonts w:ascii="Book Antiqua" w:hAnsi="Book Antiqua"/>
        </w:rPr>
        <w:t xml:space="preserve"> M, Wiseman E, Pavlou V, Lin S, Oliveira ML, </w:t>
      </w:r>
      <w:proofErr w:type="spellStart"/>
      <w:r w:rsidRPr="00062CFD">
        <w:rPr>
          <w:rFonts w:ascii="Book Antiqua" w:hAnsi="Book Antiqua"/>
        </w:rPr>
        <w:t>Varady</w:t>
      </w:r>
      <w:proofErr w:type="spellEnd"/>
      <w:r w:rsidRPr="00062CFD">
        <w:rPr>
          <w:rFonts w:ascii="Book Antiqua" w:hAnsi="Book Antiqua"/>
        </w:rPr>
        <w:t xml:space="preserve"> KA. Effects of 4- and 6-h Time-Restricted Feeding on Weight and Cardiometabolic Health: A Randomized Controlled Trial in Adults with Obesity. </w:t>
      </w:r>
      <w:r w:rsidRPr="00062CFD">
        <w:rPr>
          <w:rFonts w:ascii="Book Antiqua" w:hAnsi="Book Antiqua"/>
          <w:i/>
          <w:iCs/>
        </w:rPr>
        <w:t xml:space="preserve">Cell </w:t>
      </w:r>
      <w:proofErr w:type="spellStart"/>
      <w:r w:rsidRPr="00062CFD">
        <w:rPr>
          <w:rFonts w:ascii="Book Antiqua" w:hAnsi="Book Antiqua"/>
          <w:i/>
          <w:iCs/>
        </w:rPr>
        <w:t>Metab</w:t>
      </w:r>
      <w:proofErr w:type="spellEnd"/>
      <w:r w:rsidRPr="00062CFD">
        <w:rPr>
          <w:rFonts w:ascii="Book Antiqua" w:hAnsi="Book Antiqua"/>
        </w:rPr>
        <w:t xml:space="preserve"> 2020; </w:t>
      </w:r>
      <w:r w:rsidRPr="00062CFD">
        <w:rPr>
          <w:rFonts w:ascii="Book Antiqua" w:hAnsi="Book Antiqua"/>
          <w:b/>
          <w:bCs/>
        </w:rPr>
        <w:t>32</w:t>
      </w:r>
      <w:r w:rsidRPr="00062CFD">
        <w:rPr>
          <w:rFonts w:ascii="Book Antiqua" w:hAnsi="Book Antiqua"/>
        </w:rPr>
        <w:t>: 366-378.e3 [PMID: 32673591 DOI: 10.1016/j.cmet.2020.06.018]</w:t>
      </w:r>
    </w:p>
    <w:p w14:paraId="66DD8177"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30 </w:t>
      </w:r>
      <w:proofErr w:type="spellStart"/>
      <w:r w:rsidRPr="00062CFD">
        <w:rPr>
          <w:rFonts w:ascii="Book Antiqua" w:hAnsi="Book Antiqua"/>
          <w:b/>
          <w:bCs/>
        </w:rPr>
        <w:t>Isenmann</w:t>
      </w:r>
      <w:proofErr w:type="spellEnd"/>
      <w:r w:rsidRPr="00062CFD">
        <w:rPr>
          <w:rFonts w:ascii="Book Antiqua" w:hAnsi="Book Antiqua"/>
          <w:b/>
          <w:bCs/>
        </w:rPr>
        <w:t xml:space="preserve"> E</w:t>
      </w:r>
      <w:r w:rsidRPr="00062CFD">
        <w:rPr>
          <w:rFonts w:ascii="Book Antiqua" w:hAnsi="Book Antiqua"/>
        </w:rPr>
        <w:t xml:space="preserve">, </w:t>
      </w:r>
      <w:proofErr w:type="spellStart"/>
      <w:r w:rsidRPr="00062CFD">
        <w:rPr>
          <w:rFonts w:ascii="Book Antiqua" w:hAnsi="Book Antiqua"/>
        </w:rPr>
        <w:t>Dissemond</w:t>
      </w:r>
      <w:proofErr w:type="spellEnd"/>
      <w:r w:rsidRPr="00062CFD">
        <w:rPr>
          <w:rFonts w:ascii="Book Antiqua" w:hAnsi="Book Antiqua"/>
        </w:rPr>
        <w:t xml:space="preserve"> J, Geisler S. The Effects of a Macronutrient-Based Diet and Time-Restricted Feeding (16:8) on Body Composition in Physically Active Individuals-A 14-Week </w:t>
      </w:r>
      <w:proofErr w:type="spellStart"/>
      <w:r w:rsidRPr="00062CFD">
        <w:rPr>
          <w:rFonts w:ascii="Book Antiqua" w:hAnsi="Book Antiqua"/>
        </w:rPr>
        <w:t>Randomised</w:t>
      </w:r>
      <w:proofErr w:type="spellEnd"/>
      <w:r w:rsidRPr="00062CFD">
        <w:rPr>
          <w:rFonts w:ascii="Book Antiqua" w:hAnsi="Book Antiqua"/>
        </w:rPr>
        <w:t xml:space="preserve"> Controlled Trial. </w:t>
      </w:r>
      <w:r w:rsidRPr="00062CFD">
        <w:rPr>
          <w:rFonts w:ascii="Book Antiqua" w:hAnsi="Book Antiqua"/>
          <w:i/>
          <w:iCs/>
        </w:rPr>
        <w:t>Nutrients</w:t>
      </w:r>
      <w:r w:rsidRPr="00062CFD">
        <w:rPr>
          <w:rFonts w:ascii="Book Antiqua" w:hAnsi="Book Antiqua"/>
        </w:rPr>
        <w:t xml:space="preserve"> 2021; </w:t>
      </w:r>
      <w:r w:rsidRPr="00062CFD">
        <w:rPr>
          <w:rFonts w:ascii="Book Antiqua" w:hAnsi="Book Antiqua"/>
          <w:b/>
          <w:bCs/>
        </w:rPr>
        <w:t>13</w:t>
      </w:r>
      <w:r w:rsidRPr="00062CFD">
        <w:rPr>
          <w:rFonts w:ascii="Book Antiqua" w:hAnsi="Book Antiqua"/>
        </w:rPr>
        <w:t xml:space="preserve"> [PMID: 34578999 DOI: 10.3390/nu13093122]</w:t>
      </w:r>
    </w:p>
    <w:p w14:paraId="5ABC992E"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31 </w:t>
      </w:r>
      <w:proofErr w:type="spellStart"/>
      <w:r w:rsidRPr="00062CFD">
        <w:rPr>
          <w:rFonts w:ascii="Book Antiqua" w:hAnsi="Book Antiqua"/>
          <w:b/>
          <w:bCs/>
        </w:rPr>
        <w:t>Kotarsky</w:t>
      </w:r>
      <w:proofErr w:type="spellEnd"/>
      <w:r w:rsidRPr="00062CFD">
        <w:rPr>
          <w:rFonts w:ascii="Book Antiqua" w:hAnsi="Book Antiqua"/>
          <w:b/>
          <w:bCs/>
        </w:rPr>
        <w:t xml:space="preserve"> CJ</w:t>
      </w:r>
      <w:r w:rsidRPr="00062CFD">
        <w:rPr>
          <w:rFonts w:ascii="Book Antiqua" w:hAnsi="Book Antiqua"/>
        </w:rPr>
        <w:t xml:space="preserve">, Johnson NR, Mahoney SJ, Mitchell SL, </w:t>
      </w:r>
      <w:proofErr w:type="spellStart"/>
      <w:r w:rsidRPr="00062CFD">
        <w:rPr>
          <w:rFonts w:ascii="Book Antiqua" w:hAnsi="Book Antiqua"/>
        </w:rPr>
        <w:t>Schimek</w:t>
      </w:r>
      <w:proofErr w:type="spellEnd"/>
      <w:r w:rsidRPr="00062CFD">
        <w:rPr>
          <w:rFonts w:ascii="Book Antiqua" w:hAnsi="Book Antiqua"/>
        </w:rPr>
        <w:t xml:space="preserve"> RL, Stastny SN, Hackney KJ. Time-restricted eating and concurrent exercise training reduces fat mass and increases lean mass in overweight and obese adults. </w:t>
      </w:r>
      <w:proofErr w:type="spellStart"/>
      <w:r w:rsidRPr="00062CFD">
        <w:rPr>
          <w:rFonts w:ascii="Book Antiqua" w:hAnsi="Book Antiqua"/>
          <w:i/>
          <w:iCs/>
        </w:rPr>
        <w:t>Physiol</w:t>
      </w:r>
      <w:proofErr w:type="spellEnd"/>
      <w:r w:rsidRPr="00062CFD">
        <w:rPr>
          <w:rFonts w:ascii="Book Antiqua" w:hAnsi="Book Antiqua"/>
          <w:i/>
          <w:iCs/>
        </w:rPr>
        <w:t xml:space="preserve"> Rep</w:t>
      </w:r>
      <w:r w:rsidRPr="00062CFD">
        <w:rPr>
          <w:rFonts w:ascii="Book Antiqua" w:hAnsi="Book Antiqua"/>
        </w:rPr>
        <w:t xml:space="preserve"> 2021; </w:t>
      </w:r>
      <w:r w:rsidRPr="00062CFD">
        <w:rPr>
          <w:rFonts w:ascii="Book Antiqua" w:hAnsi="Book Antiqua"/>
          <w:b/>
          <w:bCs/>
        </w:rPr>
        <w:t>9</w:t>
      </w:r>
      <w:r w:rsidRPr="00062CFD">
        <w:rPr>
          <w:rFonts w:ascii="Book Antiqua" w:hAnsi="Book Antiqua"/>
        </w:rPr>
        <w:t>: e14868 [PMID: 34042299 DOI: 10.14814/phy2.14868]</w:t>
      </w:r>
    </w:p>
    <w:p w14:paraId="104D6995"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32 </w:t>
      </w:r>
      <w:r w:rsidRPr="00062CFD">
        <w:rPr>
          <w:rFonts w:ascii="Book Antiqua" w:hAnsi="Book Antiqua"/>
          <w:b/>
          <w:bCs/>
        </w:rPr>
        <w:t>Liu D</w:t>
      </w:r>
      <w:r w:rsidRPr="00062CFD">
        <w:rPr>
          <w:rFonts w:ascii="Book Antiqua" w:hAnsi="Book Antiqua"/>
        </w:rPr>
        <w:t xml:space="preserve">, Huang Y, Huang C, Yang S, Wei X, Zhang P, Guo D, Lin J, Xu B, Li C, He H, He J, Liu S, Shi L, Xue Y, Zhang H. Calorie Restriction with or without Time-Restricted Eating in Weight Loss. </w:t>
      </w:r>
      <w:r w:rsidRPr="00062CFD">
        <w:rPr>
          <w:rFonts w:ascii="Book Antiqua" w:hAnsi="Book Antiqua"/>
          <w:i/>
          <w:iCs/>
        </w:rPr>
        <w:t>N Engl J Med</w:t>
      </w:r>
      <w:r w:rsidRPr="00062CFD">
        <w:rPr>
          <w:rFonts w:ascii="Book Antiqua" w:hAnsi="Book Antiqua"/>
        </w:rPr>
        <w:t xml:space="preserve"> 2022; </w:t>
      </w:r>
      <w:r w:rsidRPr="00062CFD">
        <w:rPr>
          <w:rFonts w:ascii="Book Antiqua" w:hAnsi="Book Antiqua"/>
          <w:b/>
          <w:bCs/>
        </w:rPr>
        <w:t>386</w:t>
      </w:r>
      <w:r w:rsidRPr="00062CFD">
        <w:rPr>
          <w:rFonts w:ascii="Book Antiqua" w:hAnsi="Book Antiqua"/>
        </w:rPr>
        <w:t>: 1495-1504 [PMID: 35443107 DOI: 10.1056/NEJMoa2114833]</w:t>
      </w:r>
    </w:p>
    <w:p w14:paraId="04D833E0"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33 </w:t>
      </w:r>
      <w:r w:rsidRPr="00062CFD">
        <w:rPr>
          <w:rFonts w:ascii="Book Antiqua" w:hAnsi="Book Antiqua"/>
          <w:b/>
          <w:bCs/>
        </w:rPr>
        <w:t>Lowe DA</w:t>
      </w:r>
      <w:r w:rsidRPr="00062CFD">
        <w:rPr>
          <w:rFonts w:ascii="Book Antiqua" w:hAnsi="Book Antiqua"/>
        </w:rPr>
        <w:t xml:space="preserve">, Wu N, </w:t>
      </w:r>
      <w:proofErr w:type="spellStart"/>
      <w:r w:rsidRPr="00062CFD">
        <w:rPr>
          <w:rFonts w:ascii="Book Antiqua" w:hAnsi="Book Antiqua"/>
        </w:rPr>
        <w:t>Rohdin</w:t>
      </w:r>
      <w:proofErr w:type="spellEnd"/>
      <w:r w:rsidRPr="00062CFD">
        <w:rPr>
          <w:rFonts w:ascii="Book Antiqua" w:hAnsi="Book Antiqua"/>
        </w:rPr>
        <w:t xml:space="preserve">-Bibby L, Moore AH, Kelly N, Liu YE, Philip E, </w:t>
      </w:r>
      <w:proofErr w:type="spellStart"/>
      <w:r w:rsidRPr="00062CFD">
        <w:rPr>
          <w:rFonts w:ascii="Book Antiqua" w:hAnsi="Book Antiqua"/>
        </w:rPr>
        <w:t>Vittinghoff</w:t>
      </w:r>
      <w:proofErr w:type="spellEnd"/>
      <w:r w:rsidRPr="00062CFD">
        <w:rPr>
          <w:rFonts w:ascii="Book Antiqua" w:hAnsi="Book Antiqua"/>
        </w:rPr>
        <w:t xml:space="preserve"> E, </w:t>
      </w:r>
      <w:proofErr w:type="spellStart"/>
      <w:r w:rsidRPr="00062CFD">
        <w:rPr>
          <w:rFonts w:ascii="Book Antiqua" w:hAnsi="Book Antiqua"/>
        </w:rPr>
        <w:t>Heymsfield</w:t>
      </w:r>
      <w:proofErr w:type="spellEnd"/>
      <w:r w:rsidRPr="00062CFD">
        <w:rPr>
          <w:rFonts w:ascii="Book Antiqua" w:hAnsi="Book Antiqua"/>
        </w:rPr>
        <w:t xml:space="preserve"> SB, </w:t>
      </w:r>
      <w:proofErr w:type="spellStart"/>
      <w:r w:rsidRPr="00062CFD">
        <w:rPr>
          <w:rFonts w:ascii="Book Antiqua" w:hAnsi="Book Antiqua"/>
        </w:rPr>
        <w:t>Olgin</w:t>
      </w:r>
      <w:proofErr w:type="spellEnd"/>
      <w:r w:rsidRPr="00062CFD">
        <w:rPr>
          <w:rFonts w:ascii="Book Antiqua" w:hAnsi="Book Antiqua"/>
        </w:rPr>
        <w:t xml:space="preserve"> JE, Shepherd JA, Weiss EJ. Effects of Time-Restricted Eating on Weight Loss and Other Metabolic Parameters in Women and Men </w:t>
      </w:r>
      <w:proofErr w:type="gramStart"/>
      <w:r w:rsidRPr="00062CFD">
        <w:rPr>
          <w:rFonts w:ascii="Book Antiqua" w:hAnsi="Book Antiqua"/>
        </w:rPr>
        <w:t>With</w:t>
      </w:r>
      <w:proofErr w:type="gramEnd"/>
      <w:r w:rsidRPr="00062CFD">
        <w:rPr>
          <w:rFonts w:ascii="Book Antiqua" w:hAnsi="Book Antiqua"/>
        </w:rPr>
        <w:t xml:space="preserve"> Overweight </w:t>
      </w:r>
      <w:r w:rsidRPr="00062CFD">
        <w:rPr>
          <w:rFonts w:ascii="Book Antiqua" w:hAnsi="Book Antiqua"/>
        </w:rPr>
        <w:lastRenderedPageBreak/>
        <w:t xml:space="preserve">and Obesity: The TREAT Randomized Clinical Trial. </w:t>
      </w:r>
      <w:r w:rsidRPr="00062CFD">
        <w:rPr>
          <w:rFonts w:ascii="Book Antiqua" w:hAnsi="Book Antiqua"/>
          <w:i/>
          <w:iCs/>
        </w:rPr>
        <w:t>JAMA Intern Med</w:t>
      </w:r>
      <w:r w:rsidRPr="00062CFD">
        <w:rPr>
          <w:rFonts w:ascii="Book Antiqua" w:hAnsi="Book Antiqua"/>
        </w:rPr>
        <w:t xml:space="preserve"> 2020; </w:t>
      </w:r>
      <w:r w:rsidRPr="00062CFD">
        <w:rPr>
          <w:rFonts w:ascii="Book Antiqua" w:hAnsi="Book Antiqua"/>
          <w:b/>
          <w:bCs/>
        </w:rPr>
        <w:t>180</w:t>
      </w:r>
      <w:r w:rsidRPr="00062CFD">
        <w:rPr>
          <w:rFonts w:ascii="Book Antiqua" w:hAnsi="Book Antiqua"/>
        </w:rPr>
        <w:t>: 1491-1499 [PMID: 32986097 DOI: 10.1001/jamainternmed.2020.4153]</w:t>
      </w:r>
    </w:p>
    <w:p w14:paraId="754ADB6F"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34 </w:t>
      </w:r>
      <w:proofErr w:type="spellStart"/>
      <w:r w:rsidRPr="00062CFD">
        <w:rPr>
          <w:rFonts w:ascii="Book Antiqua" w:hAnsi="Book Antiqua"/>
          <w:b/>
          <w:bCs/>
        </w:rPr>
        <w:t>Peeke</w:t>
      </w:r>
      <w:proofErr w:type="spellEnd"/>
      <w:r w:rsidRPr="00062CFD">
        <w:rPr>
          <w:rFonts w:ascii="Book Antiqua" w:hAnsi="Book Antiqua"/>
          <w:b/>
          <w:bCs/>
        </w:rPr>
        <w:t xml:space="preserve"> PM</w:t>
      </w:r>
      <w:r w:rsidRPr="00062CFD">
        <w:rPr>
          <w:rFonts w:ascii="Book Antiqua" w:hAnsi="Book Antiqua"/>
        </w:rPr>
        <w:t xml:space="preserve">, Greenway FL, </w:t>
      </w:r>
      <w:proofErr w:type="spellStart"/>
      <w:r w:rsidRPr="00062CFD">
        <w:rPr>
          <w:rFonts w:ascii="Book Antiqua" w:hAnsi="Book Antiqua"/>
        </w:rPr>
        <w:t>Billes</w:t>
      </w:r>
      <w:proofErr w:type="spellEnd"/>
      <w:r w:rsidRPr="00062CFD">
        <w:rPr>
          <w:rFonts w:ascii="Book Antiqua" w:hAnsi="Book Antiqua"/>
        </w:rPr>
        <w:t xml:space="preserve"> SK, Zhang D, Fujioka K. Effect of time restricted eating on body weight and fasting glucose in participants with obesity: results of a randomized, controlled, virtual clinical trial. </w:t>
      </w:r>
      <w:proofErr w:type="spellStart"/>
      <w:r w:rsidRPr="00062CFD">
        <w:rPr>
          <w:rFonts w:ascii="Book Antiqua" w:hAnsi="Book Antiqua"/>
          <w:i/>
          <w:iCs/>
        </w:rPr>
        <w:t>Nutr</w:t>
      </w:r>
      <w:proofErr w:type="spellEnd"/>
      <w:r w:rsidRPr="00062CFD">
        <w:rPr>
          <w:rFonts w:ascii="Book Antiqua" w:hAnsi="Book Antiqua"/>
          <w:i/>
          <w:iCs/>
        </w:rPr>
        <w:t xml:space="preserve"> Diabetes</w:t>
      </w:r>
      <w:r w:rsidRPr="00062CFD">
        <w:rPr>
          <w:rFonts w:ascii="Book Antiqua" w:hAnsi="Book Antiqua"/>
        </w:rPr>
        <w:t xml:space="preserve"> 2021; </w:t>
      </w:r>
      <w:r w:rsidRPr="00062CFD">
        <w:rPr>
          <w:rFonts w:ascii="Book Antiqua" w:hAnsi="Book Antiqua"/>
          <w:b/>
          <w:bCs/>
        </w:rPr>
        <w:t>11</w:t>
      </w:r>
      <w:r w:rsidRPr="00062CFD">
        <w:rPr>
          <w:rFonts w:ascii="Book Antiqua" w:hAnsi="Book Antiqua"/>
        </w:rPr>
        <w:t>: 6 [PMID: 33446635 DOI: 10.1038/s41387-021-00149-0]</w:t>
      </w:r>
    </w:p>
    <w:p w14:paraId="53D120F7" w14:textId="77777777" w:rsidR="004E7D26" w:rsidRPr="004E7D26" w:rsidRDefault="004E7D26" w:rsidP="004E7D26">
      <w:pPr>
        <w:spacing w:line="360" w:lineRule="auto"/>
        <w:jc w:val="both"/>
        <w:rPr>
          <w:rFonts w:ascii="Book Antiqua" w:hAnsi="Book Antiqua"/>
          <w:lang w:val="pt-PT"/>
        </w:rPr>
      </w:pPr>
      <w:r w:rsidRPr="00062CFD">
        <w:rPr>
          <w:rFonts w:ascii="Book Antiqua" w:hAnsi="Book Antiqua"/>
        </w:rPr>
        <w:t xml:space="preserve">35 </w:t>
      </w:r>
      <w:r w:rsidRPr="00062CFD">
        <w:rPr>
          <w:rFonts w:ascii="Book Antiqua" w:hAnsi="Book Antiqua"/>
          <w:b/>
          <w:bCs/>
        </w:rPr>
        <w:t>Phillips NE</w:t>
      </w:r>
      <w:r w:rsidRPr="00062CFD">
        <w:rPr>
          <w:rFonts w:ascii="Book Antiqua" w:hAnsi="Book Antiqua"/>
        </w:rPr>
        <w:t xml:space="preserve">, </w:t>
      </w:r>
      <w:proofErr w:type="spellStart"/>
      <w:r w:rsidRPr="00062CFD">
        <w:rPr>
          <w:rFonts w:ascii="Book Antiqua" w:hAnsi="Book Antiqua"/>
        </w:rPr>
        <w:t>Mareschal</w:t>
      </w:r>
      <w:proofErr w:type="spellEnd"/>
      <w:r w:rsidRPr="00062CFD">
        <w:rPr>
          <w:rFonts w:ascii="Book Antiqua" w:hAnsi="Book Antiqua"/>
        </w:rPr>
        <w:t xml:space="preserve"> J, Schwab N, Manoogian ENC, </w:t>
      </w:r>
      <w:proofErr w:type="spellStart"/>
      <w:r w:rsidRPr="00062CFD">
        <w:rPr>
          <w:rFonts w:ascii="Book Antiqua" w:hAnsi="Book Antiqua"/>
        </w:rPr>
        <w:t>Borloz</w:t>
      </w:r>
      <w:proofErr w:type="spellEnd"/>
      <w:r w:rsidRPr="00062CFD">
        <w:rPr>
          <w:rFonts w:ascii="Book Antiqua" w:hAnsi="Book Antiqua"/>
        </w:rPr>
        <w:t xml:space="preserve"> S, </w:t>
      </w:r>
      <w:proofErr w:type="spellStart"/>
      <w:r w:rsidRPr="00062CFD">
        <w:rPr>
          <w:rFonts w:ascii="Book Antiqua" w:hAnsi="Book Antiqua"/>
        </w:rPr>
        <w:t>Ostinelli</w:t>
      </w:r>
      <w:proofErr w:type="spellEnd"/>
      <w:r w:rsidRPr="00062CFD">
        <w:rPr>
          <w:rFonts w:ascii="Book Antiqua" w:hAnsi="Book Antiqua"/>
        </w:rPr>
        <w:t xml:space="preserve"> G, Gauthier-</w:t>
      </w:r>
      <w:proofErr w:type="spellStart"/>
      <w:r w:rsidRPr="00062CFD">
        <w:rPr>
          <w:rFonts w:ascii="Book Antiqua" w:hAnsi="Book Antiqua"/>
        </w:rPr>
        <w:t>Jaques</w:t>
      </w:r>
      <w:proofErr w:type="spellEnd"/>
      <w:r w:rsidRPr="00062CFD">
        <w:rPr>
          <w:rFonts w:ascii="Book Antiqua" w:hAnsi="Book Antiqua"/>
        </w:rPr>
        <w:t xml:space="preserve"> A, </w:t>
      </w:r>
      <w:proofErr w:type="spellStart"/>
      <w:r w:rsidRPr="00062CFD">
        <w:rPr>
          <w:rFonts w:ascii="Book Antiqua" w:hAnsi="Book Antiqua"/>
        </w:rPr>
        <w:t>Umwali</w:t>
      </w:r>
      <w:proofErr w:type="spellEnd"/>
      <w:r w:rsidRPr="00062CFD">
        <w:rPr>
          <w:rFonts w:ascii="Book Antiqua" w:hAnsi="Book Antiqua"/>
        </w:rPr>
        <w:t xml:space="preserve"> S, Gonzalez Rodriguez E, </w:t>
      </w:r>
      <w:proofErr w:type="spellStart"/>
      <w:r w:rsidRPr="00062CFD">
        <w:rPr>
          <w:rFonts w:ascii="Book Antiqua" w:hAnsi="Book Antiqua"/>
        </w:rPr>
        <w:t>Aeberli</w:t>
      </w:r>
      <w:proofErr w:type="spellEnd"/>
      <w:r w:rsidRPr="00062CFD">
        <w:rPr>
          <w:rFonts w:ascii="Book Antiqua" w:hAnsi="Book Antiqua"/>
        </w:rPr>
        <w:t xml:space="preserve"> D, Hans D, Panda S, </w:t>
      </w:r>
      <w:proofErr w:type="spellStart"/>
      <w:r w:rsidRPr="00062CFD">
        <w:rPr>
          <w:rFonts w:ascii="Book Antiqua" w:hAnsi="Book Antiqua"/>
        </w:rPr>
        <w:t>Rodondi</w:t>
      </w:r>
      <w:proofErr w:type="spellEnd"/>
      <w:r w:rsidRPr="00062CFD">
        <w:rPr>
          <w:rFonts w:ascii="Book Antiqua" w:hAnsi="Book Antiqua"/>
        </w:rPr>
        <w:t xml:space="preserve"> N, </w:t>
      </w:r>
      <w:proofErr w:type="spellStart"/>
      <w:r w:rsidRPr="00062CFD">
        <w:rPr>
          <w:rFonts w:ascii="Book Antiqua" w:hAnsi="Book Antiqua"/>
        </w:rPr>
        <w:t>Naef</w:t>
      </w:r>
      <w:proofErr w:type="spellEnd"/>
      <w:r w:rsidRPr="00062CFD">
        <w:rPr>
          <w:rFonts w:ascii="Book Antiqua" w:hAnsi="Book Antiqua"/>
        </w:rPr>
        <w:t xml:space="preserve"> F, Collet TH. The Effects of Time-Restricted Eating versus Standard Dietary Advice on Weight, Metabolic Health and the Consumption of Processed Food: A Pragmatic </w:t>
      </w:r>
      <w:proofErr w:type="spellStart"/>
      <w:r w:rsidRPr="00062CFD">
        <w:rPr>
          <w:rFonts w:ascii="Book Antiqua" w:hAnsi="Book Antiqua"/>
        </w:rPr>
        <w:t>Randomised</w:t>
      </w:r>
      <w:proofErr w:type="spellEnd"/>
      <w:r w:rsidRPr="00062CFD">
        <w:rPr>
          <w:rFonts w:ascii="Book Antiqua" w:hAnsi="Book Antiqua"/>
        </w:rPr>
        <w:t xml:space="preserve"> Controlled Trial in Community-Based Adults. </w:t>
      </w:r>
      <w:r w:rsidRPr="004E7D26">
        <w:rPr>
          <w:rFonts w:ascii="Book Antiqua" w:hAnsi="Book Antiqua"/>
          <w:i/>
          <w:iCs/>
          <w:lang w:val="pt-PT"/>
        </w:rPr>
        <w:t>Nutrients</w:t>
      </w:r>
      <w:r w:rsidRPr="004E7D26">
        <w:rPr>
          <w:rFonts w:ascii="Book Antiqua" w:hAnsi="Book Antiqua"/>
          <w:lang w:val="pt-PT"/>
        </w:rPr>
        <w:t xml:space="preserve"> 2021; </w:t>
      </w:r>
      <w:r w:rsidRPr="004E7D26">
        <w:rPr>
          <w:rFonts w:ascii="Book Antiqua" w:hAnsi="Book Antiqua"/>
          <w:b/>
          <w:bCs/>
          <w:lang w:val="pt-PT"/>
        </w:rPr>
        <w:t>13</w:t>
      </w:r>
      <w:r w:rsidRPr="004E7D26">
        <w:rPr>
          <w:rFonts w:ascii="Book Antiqua" w:hAnsi="Book Antiqua"/>
          <w:lang w:val="pt-PT"/>
        </w:rPr>
        <w:t xml:space="preserve"> [PMID: 33807102 DOI: 10.3390/nu13031042]</w:t>
      </w:r>
    </w:p>
    <w:p w14:paraId="18EA9673" w14:textId="77777777" w:rsidR="004E7D26" w:rsidRPr="004E7D26" w:rsidRDefault="004E7D26" w:rsidP="004E7D26">
      <w:pPr>
        <w:spacing w:line="360" w:lineRule="auto"/>
        <w:jc w:val="both"/>
        <w:rPr>
          <w:rFonts w:ascii="Book Antiqua" w:hAnsi="Book Antiqua"/>
          <w:lang w:val="pt-PT"/>
        </w:rPr>
      </w:pPr>
      <w:r w:rsidRPr="004E7D26">
        <w:rPr>
          <w:rFonts w:ascii="Book Antiqua" w:hAnsi="Book Antiqua"/>
          <w:lang w:val="pt-PT"/>
        </w:rPr>
        <w:t xml:space="preserve">36 </w:t>
      </w:r>
      <w:r w:rsidRPr="004E7D26">
        <w:rPr>
          <w:rFonts w:ascii="Book Antiqua" w:hAnsi="Book Antiqua"/>
          <w:b/>
          <w:bCs/>
          <w:lang w:val="pt-PT"/>
        </w:rPr>
        <w:t>de Oliveira Maranhão Pureza IR</w:t>
      </w:r>
      <w:r w:rsidRPr="004E7D26">
        <w:rPr>
          <w:rFonts w:ascii="Book Antiqua" w:hAnsi="Book Antiqua"/>
          <w:lang w:val="pt-PT"/>
        </w:rPr>
        <w:t xml:space="preserve">, da Silva Junior AE, Silva Praxedes DR, Lessa Vasconcelos LG, de Lima Macena M, Vieira de Melo IS, de Menezes Toledo Florêncio TM, Bueno NB. </w:t>
      </w:r>
      <w:r w:rsidRPr="00062CFD">
        <w:rPr>
          <w:rFonts w:ascii="Book Antiqua" w:hAnsi="Book Antiqua"/>
        </w:rPr>
        <w:t xml:space="preserve">Effects of time-restricted feeding on body weight, body composition and vital signs in low-income women with obesity: A 12-month randomized clinical trial. </w:t>
      </w:r>
      <w:r w:rsidRPr="004E7D26">
        <w:rPr>
          <w:rFonts w:ascii="Book Antiqua" w:hAnsi="Book Antiqua"/>
          <w:i/>
          <w:iCs/>
          <w:lang w:val="pt-PT"/>
        </w:rPr>
        <w:t>Clin Nutr</w:t>
      </w:r>
      <w:r w:rsidRPr="004E7D26">
        <w:rPr>
          <w:rFonts w:ascii="Book Antiqua" w:hAnsi="Book Antiqua"/>
          <w:lang w:val="pt-PT"/>
        </w:rPr>
        <w:t xml:space="preserve"> 2021; </w:t>
      </w:r>
      <w:r w:rsidRPr="004E7D26">
        <w:rPr>
          <w:rFonts w:ascii="Book Antiqua" w:hAnsi="Book Antiqua"/>
          <w:b/>
          <w:bCs/>
          <w:lang w:val="pt-PT"/>
        </w:rPr>
        <w:t>40</w:t>
      </w:r>
      <w:r w:rsidRPr="004E7D26">
        <w:rPr>
          <w:rFonts w:ascii="Book Antiqua" w:hAnsi="Book Antiqua"/>
          <w:lang w:val="pt-PT"/>
        </w:rPr>
        <w:t>: 759-766 [PMID: 32713721 DOI: 10.1016/j.clnu.2020.06.036]</w:t>
      </w:r>
    </w:p>
    <w:p w14:paraId="7A9A70C5" w14:textId="77777777" w:rsidR="004E7D26" w:rsidRPr="004E7D26" w:rsidRDefault="004E7D26" w:rsidP="004E7D26">
      <w:pPr>
        <w:spacing w:line="360" w:lineRule="auto"/>
        <w:jc w:val="both"/>
        <w:rPr>
          <w:rFonts w:ascii="Book Antiqua" w:hAnsi="Book Antiqua"/>
          <w:lang w:val="pt-PT"/>
        </w:rPr>
      </w:pPr>
      <w:r w:rsidRPr="004E7D26">
        <w:rPr>
          <w:rFonts w:ascii="Book Antiqua" w:hAnsi="Book Antiqua"/>
          <w:lang w:val="pt-PT"/>
        </w:rPr>
        <w:t xml:space="preserve">37 </w:t>
      </w:r>
      <w:r w:rsidRPr="004E7D26">
        <w:rPr>
          <w:rFonts w:ascii="Book Antiqua" w:hAnsi="Book Antiqua"/>
          <w:b/>
          <w:bCs/>
          <w:lang w:val="pt-PT"/>
        </w:rPr>
        <w:t>Ribeiro DE,</w:t>
      </w:r>
      <w:r w:rsidRPr="004E7D26">
        <w:rPr>
          <w:rFonts w:ascii="Book Antiqua" w:hAnsi="Book Antiqua"/>
          <w:lang w:val="pt-PT"/>
        </w:rPr>
        <w:t xml:space="preserve"> Santiago AF, Abreu WCd. </w:t>
      </w:r>
      <w:r w:rsidRPr="00062CFD">
        <w:rPr>
          <w:rFonts w:ascii="Book Antiqua" w:hAnsi="Book Antiqua"/>
        </w:rPr>
        <w:t xml:space="preserve">Continuous energy restriction (CER) plus 16/8 time-restricted feeding </w:t>
      </w:r>
      <w:proofErr w:type="gramStart"/>
      <w:r w:rsidRPr="00062CFD">
        <w:rPr>
          <w:rFonts w:ascii="Book Antiqua" w:hAnsi="Book Antiqua"/>
        </w:rPr>
        <w:t>improve</w:t>
      </w:r>
      <w:proofErr w:type="gramEnd"/>
      <w:r w:rsidRPr="00062CFD">
        <w:rPr>
          <w:rFonts w:ascii="Book Antiqua" w:hAnsi="Book Antiqua"/>
        </w:rPr>
        <w:t xml:space="preserve"> body composition and metabolic parameters in overweight and obese, but no more than CER alone. </w:t>
      </w:r>
      <w:r w:rsidRPr="004E7D26">
        <w:rPr>
          <w:rFonts w:ascii="Book Antiqua" w:hAnsi="Book Antiqua"/>
          <w:i/>
          <w:iCs/>
          <w:lang w:val="pt-PT"/>
        </w:rPr>
        <w:t>Nutr Healthy Aging</w:t>
      </w:r>
      <w:r w:rsidRPr="004E7D26">
        <w:rPr>
          <w:rFonts w:ascii="Book Antiqua" w:hAnsi="Book Antiqua"/>
          <w:lang w:val="pt-PT"/>
        </w:rPr>
        <w:t xml:space="preserve"> 2021; </w:t>
      </w:r>
      <w:r w:rsidRPr="004E7D26">
        <w:rPr>
          <w:rFonts w:ascii="Book Antiqua" w:hAnsi="Book Antiqua"/>
          <w:b/>
          <w:bCs/>
          <w:lang w:val="pt-PT"/>
        </w:rPr>
        <w:t>6</w:t>
      </w:r>
      <w:r w:rsidRPr="004E7D26">
        <w:rPr>
          <w:rFonts w:ascii="Book Antiqua" w:hAnsi="Book Antiqua"/>
          <w:lang w:val="pt-PT"/>
        </w:rPr>
        <w:t>: 147-156 [DOI: 10.3233/nha-200106]</w:t>
      </w:r>
    </w:p>
    <w:p w14:paraId="11E54236" w14:textId="77777777" w:rsidR="004E7D26" w:rsidRPr="00062CFD" w:rsidRDefault="004E7D26" w:rsidP="004E7D26">
      <w:pPr>
        <w:spacing w:line="360" w:lineRule="auto"/>
        <w:jc w:val="both"/>
        <w:rPr>
          <w:rFonts w:ascii="Book Antiqua" w:hAnsi="Book Antiqua"/>
        </w:rPr>
      </w:pPr>
      <w:r w:rsidRPr="004E7D26">
        <w:rPr>
          <w:rFonts w:ascii="Book Antiqua" w:hAnsi="Book Antiqua"/>
          <w:lang w:val="pt-PT"/>
        </w:rPr>
        <w:t xml:space="preserve">38 </w:t>
      </w:r>
      <w:r w:rsidRPr="004E7D26">
        <w:rPr>
          <w:rFonts w:ascii="Book Antiqua" w:hAnsi="Book Antiqua"/>
          <w:b/>
          <w:bCs/>
          <w:lang w:val="pt-PT"/>
        </w:rPr>
        <w:t>Schroder JD</w:t>
      </w:r>
      <w:r w:rsidRPr="004E7D26">
        <w:rPr>
          <w:rFonts w:ascii="Book Antiqua" w:hAnsi="Book Antiqua"/>
          <w:lang w:val="pt-PT"/>
        </w:rPr>
        <w:t xml:space="preserve">, Falqueto H, Mânica A, Zanini D, de Oliveira T, de Sá CA, Cardoso AM, Manfredi LH. </w:t>
      </w:r>
      <w:r w:rsidRPr="00062CFD">
        <w:rPr>
          <w:rFonts w:ascii="Book Antiqua" w:hAnsi="Book Antiqua"/>
        </w:rPr>
        <w:t xml:space="preserve">Effects of time-restricted feeding in weight loss, metabolic syndrome and cardiovascular risk in obese women. </w:t>
      </w:r>
      <w:r w:rsidRPr="00062CFD">
        <w:rPr>
          <w:rFonts w:ascii="Book Antiqua" w:hAnsi="Book Antiqua"/>
          <w:i/>
          <w:iCs/>
        </w:rPr>
        <w:t xml:space="preserve">J </w:t>
      </w:r>
      <w:proofErr w:type="spellStart"/>
      <w:r w:rsidRPr="00062CFD">
        <w:rPr>
          <w:rFonts w:ascii="Book Antiqua" w:hAnsi="Book Antiqua"/>
          <w:i/>
          <w:iCs/>
        </w:rPr>
        <w:t>Transl</w:t>
      </w:r>
      <w:proofErr w:type="spellEnd"/>
      <w:r w:rsidRPr="00062CFD">
        <w:rPr>
          <w:rFonts w:ascii="Book Antiqua" w:hAnsi="Book Antiqua"/>
          <w:i/>
          <w:iCs/>
        </w:rPr>
        <w:t xml:space="preserve"> Med</w:t>
      </w:r>
      <w:r w:rsidRPr="00062CFD">
        <w:rPr>
          <w:rFonts w:ascii="Book Antiqua" w:hAnsi="Book Antiqua"/>
        </w:rPr>
        <w:t xml:space="preserve"> 2021; </w:t>
      </w:r>
      <w:r w:rsidRPr="00062CFD">
        <w:rPr>
          <w:rFonts w:ascii="Book Antiqua" w:hAnsi="Book Antiqua"/>
          <w:b/>
          <w:bCs/>
        </w:rPr>
        <w:t>19</w:t>
      </w:r>
      <w:r w:rsidRPr="00062CFD">
        <w:rPr>
          <w:rFonts w:ascii="Book Antiqua" w:hAnsi="Book Antiqua"/>
        </w:rPr>
        <w:t>: 3 [PMID: 33407612 DOI: 10.1186/s12967-020-02687-0]</w:t>
      </w:r>
    </w:p>
    <w:p w14:paraId="2329C2D9"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39 </w:t>
      </w:r>
      <w:r w:rsidRPr="00062CFD">
        <w:rPr>
          <w:rFonts w:ascii="Book Antiqua" w:hAnsi="Book Antiqua"/>
          <w:b/>
          <w:bCs/>
        </w:rPr>
        <w:t>Sutton EF</w:t>
      </w:r>
      <w:r w:rsidRPr="00062CFD">
        <w:rPr>
          <w:rFonts w:ascii="Book Antiqua" w:hAnsi="Book Antiqua"/>
        </w:rPr>
        <w:t xml:space="preserve">, </w:t>
      </w:r>
      <w:proofErr w:type="spellStart"/>
      <w:r w:rsidRPr="00062CFD">
        <w:rPr>
          <w:rFonts w:ascii="Book Antiqua" w:hAnsi="Book Antiqua"/>
        </w:rPr>
        <w:t>Beyl</w:t>
      </w:r>
      <w:proofErr w:type="spellEnd"/>
      <w:r w:rsidRPr="00062CFD">
        <w:rPr>
          <w:rFonts w:ascii="Book Antiqua" w:hAnsi="Book Antiqua"/>
        </w:rPr>
        <w:t xml:space="preserve"> R, Early KS, </w:t>
      </w:r>
      <w:proofErr w:type="spellStart"/>
      <w:r w:rsidRPr="00062CFD">
        <w:rPr>
          <w:rFonts w:ascii="Book Antiqua" w:hAnsi="Book Antiqua"/>
        </w:rPr>
        <w:t>Cefalu</w:t>
      </w:r>
      <w:proofErr w:type="spellEnd"/>
      <w:r w:rsidRPr="00062CFD">
        <w:rPr>
          <w:rFonts w:ascii="Book Antiqua" w:hAnsi="Book Antiqua"/>
        </w:rPr>
        <w:t xml:space="preserve"> WT, </w:t>
      </w:r>
      <w:proofErr w:type="spellStart"/>
      <w:r w:rsidRPr="00062CFD">
        <w:rPr>
          <w:rFonts w:ascii="Book Antiqua" w:hAnsi="Book Antiqua"/>
        </w:rPr>
        <w:t>Ravussin</w:t>
      </w:r>
      <w:proofErr w:type="spellEnd"/>
      <w:r w:rsidRPr="00062CFD">
        <w:rPr>
          <w:rFonts w:ascii="Book Antiqua" w:hAnsi="Book Antiqua"/>
        </w:rPr>
        <w:t xml:space="preserve"> E, Peterson CM. Early Time-Restricted Feeding Improves Insulin Sensitivity, Blood Pressure, and Oxidative Stress Even without Weight Loss in Men with Prediabetes. </w:t>
      </w:r>
      <w:r w:rsidRPr="00062CFD">
        <w:rPr>
          <w:rFonts w:ascii="Book Antiqua" w:hAnsi="Book Antiqua"/>
          <w:i/>
          <w:iCs/>
        </w:rPr>
        <w:t xml:space="preserve">Cell </w:t>
      </w:r>
      <w:proofErr w:type="spellStart"/>
      <w:r w:rsidRPr="00062CFD">
        <w:rPr>
          <w:rFonts w:ascii="Book Antiqua" w:hAnsi="Book Antiqua"/>
          <w:i/>
          <w:iCs/>
        </w:rPr>
        <w:t>Metab</w:t>
      </w:r>
      <w:proofErr w:type="spellEnd"/>
      <w:r w:rsidRPr="00062CFD">
        <w:rPr>
          <w:rFonts w:ascii="Book Antiqua" w:hAnsi="Book Antiqua"/>
        </w:rPr>
        <w:t xml:space="preserve"> 2018; </w:t>
      </w:r>
      <w:r w:rsidRPr="00062CFD">
        <w:rPr>
          <w:rFonts w:ascii="Book Antiqua" w:hAnsi="Book Antiqua"/>
          <w:b/>
          <w:bCs/>
        </w:rPr>
        <w:t>27</w:t>
      </w:r>
      <w:r w:rsidRPr="00062CFD">
        <w:rPr>
          <w:rFonts w:ascii="Book Antiqua" w:hAnsi="Book Antiqua"/>
        </w:rPr>
        <w:t>: 1212-1221.e3 [PMID: 29754952 DOI: 10.1016/j.cmet.2018.04.010]</w:t>
      </w:r>
    </w:p>
    <w:p w14:paraId="1424BF46" w14:textId="77777777" w:rsidR="004E7D26" w:rsidRPr="00062CFD" w:rsidRDefault="004E7D26" w:rsidP="004E7D26">
      <w:pPr>
        <w:spacing w:line="360" w:lineRule="auto"/>
        <w:jc w:val="both"/>
        <w:rPr>
          <w:rFonts w:ascii="Book Antiqua" w:hAnsi="Book Antiqua"/>
        </w:rPr>
      </w:pPr>
      <w:r w:rsidRPr="00062CFD">
        <w:rPr>
          <w:rFonts w:ascii="Book Antiqua" w:hAnsi="Book Antiqua"/>
        </w:rPr>
        <w:lastRenderedPageBreak/>
        <w:t xml:space="preserve">40 </w:t>
      </w:r>
      <w:r w:rsidRPr="00062CFD">
        <w:rPr>
          <w:rFonts w:ascii="Book Antiqua" w:hAnsi="Book Antiqua"/>
          <w:b/>
          <w:bCs/>
        </w:rPr>
        <w:t>Thomas EA</w:t>
      </w:r>
      <w:r w:rsidRPr="00062CFD">
        <w:rPr>
          <w:rFonts w:ascii="Book Antiqua" w:hAnsi="Book Antiqua"/>
        </w:rPr>
        <w:t xml:space="preserve">, Zaman A, </w:t>
      </w:r>
      <w:proofErr w:type="spellStart"/>
      <w:r w:rsidRPr="00062CFD">
        <w:rPr>
          <w:rFonts w:ascii="Book Antiqua" w:hAnsi="Book Antiqua"/>
        </w:rPr>
        <w:t>Sloggett</w:t>
      </w:r>
      <w:proofErr w:type="spellEnd"/>
      <w:r w:rsidRPr="00062CFD">
        <w:rPr>
          <w:rFonts w:ascii="Book Antiqua" w:hAnsi="Book Antiqua"/>
        </w:rPr>
        <w:t xml:space="preserve"> KJ, Steinke S, Grau L, </w:t>
      </w:r>
      <w:proofErr w:type="spellStart"/>
      <w:r w:rsidRPr="00062CFD">
        <w:rPr>
          <w:rFonts w:ascii="Book Antiqua" w:hAnsi="Book Antiqua"/>
        </w:rPr>
        <w:t>Catenacci</w:t>
      </w:r>
      <w:proofErr w:type="spellEnd"/>
      <w:r w:rsidRPr="00062CFD">
        <w:rPr>
          <w:rFonts w:ascii="Book Antiqua" w:hAnsi="Book Antiqua"/>
        </w:rPr>
        <w:t xml:space="preserve"> VA, Cornier MA, </w:t>
      </w:r>
      <w:proofErr w:type="spellStart"/>
      <w:r w:rsidRPr="00062CFD">
        <w:rPr>
          <w:rFonts w:ascii="Book Antiqua" w:hAnsi="Book Antiqua"/>
        </w:rPr>
        <w:t>Rynders</w:t>
      </w:r>
      <w:proofErr w:type="spellEnd"/>
      <w:r w:rsidRPr="00062CFD">
        <w:rPr>
          <w:rFonts w:ascii="Book Antiqua" w:hAnsi="Book Antiqua"/>
        </w:rPr>
        <w:t xml:space="preserve"> CA. Early time-restricted eating compared with daily caloric restriction: A randomized trial in adults with obesity. </w:t>
      </w:r>
      <w:r w:rsidRPr="00062CFD">
        <w:rPr>
          <w:rFonts w:ascii="Book Antiqua" w:hAnsi="Book Antiqua"/>
          <w:i/>
          <w:iCs/>
        </w:rPr>
        <w:t>Obesity (Silver Spring)</w:t>
      </w:r>
      <w:r w:rsidRPr="00062CFD">
        <w:rPr>
          <w:rFonts w:ascii="Book Antiqua" w:hAnsi="Book Antiqua"/>
        </w:rPr>
        <w:t xml:space="preserve"> 2022; </w:t>
      </w:r>
      <w:r w:rsidRPr="00062CFD">
        <w:rPr>
          <w:rFonts w:ascii="Book Antiqua" w:hAnsi="Book Antiqua"/>
          <w:b/>
          <w:bCs/>
        </w:rPr>
        <w:t>30</w:t>
      </w:r>
      <w:r w:rsidRPr="00062CFD">
        <w:rPr>
          <w:rFonts w:ascii="Book Antiqua" w:hAnsi="Book Antiqua"/>
        </w:rPr>
        <w:t>: 1027-1038 [PMID: 35470974 DOI: 10.1002/oby.23420]</w:t>
      </w:r>
    </w:p>
    <w:p w14:paraId="60CA9BFF"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41 </w:t>
      </w:r>
      <w:proofErr w:type="spellStart"/>
      <w:r w:rsidRPr="00062CFD">
        <w:rPr>
          <w:rFonts w:ascii="Book Antiqua" w:hAnsi="Book Antiqua"/>
          <w:b/>
          <w:bCs/>
        </w:rPr>
        <w:t>Patikorn</w:t>
      </w:r>
      <w:proofErr w:type="spellEnd"/>
      <w:r w:rsidRPr="00062CFD">
        <w:rPr>
          <w:rFonts w:ascii="Book Antiqua" w:hAnsi="Book Antiqua"/>
          <w:b/>
          <w:bCs/>
        </w:rPr>
        <w:t xml:space="preserve"> C</w:t>
      </w:r>
      <w:r w:rsidRPr="00062CFD">
        <w:rPr>
          <w:rFonts w:ascii="Book Antiqua" w:hAnsi="Book Antiqua"/>
        </w:rPr>
        <w:t xml:space="preserve">, </w:t>
      </w:r>
      <w:proofErr w:type="spellStart"/>
      <w:r w:rsidRPr="00062CFD">
        <w:rPr>
          <w:rFonts w:ascii="Book Antiqua" w:hAnsi="Book Antiqua"/>
        </w:rPr>
        <w:t>Roubal</w:t>
      </w:r>
      <w:proofErr w:type="spellEnd"/>
      <w:r w:rsidRPr="00062CFD">
        <w:rPr>
          <w:rFonts w:ascii="Book Antiqua" w:hAnsi="Book Antiqua"/>
        </w:rPr>
        <w:t xml:space="preserve"> K, </w:t>
      </w:r>
      <w:proofErr w:type="spellStart"/>
      <w:r w:rsidRPr="00062CFD">
        <w:rPr>
          <w:rFonts w:ascii="Book Antiqua" w:hAnsi="Book Antiqua"/>
        </w:rPr>
        <w:t>Veettil</w:t>
      </w:r>
      <w:proofErr w:type="spellEnd"/>
      <w:r w:rsidRPr="00062CFD">
        <w:rPr>
          <w:rFonts w:ascii="Book Antiqua" w:hAnsi="Book Antiqua"/>
        </w:rPr>
        <w:t xml:space="preserve"> SK, Chandran V, Pham T, Lee YY, Giovannucci EL, </w:t>
      </w:r>
      <w:proofErr w:type="spellStart"/>
      <w:r w:rsidRPr="00062CFD">
        <w:rPr>
          <w:rFonts w:ascii="Book Antiqua" w:hAnsi="Book Antiqua"/>
        </w:rPr>
        <w:t>Varady</w:t>
      </w:r>
      <w:proofErr w:type="spellEnd"/>
      <w:r w:rsidRPr="00062CFD">
        <w:rPr>
          <w:rFonts w:ascii="Book Antiqua" w:hAnsi="Book Antiqua"/>
        </w:rPr>
        <w:t xml:space="preserve"> KA, </w:t>
      </w:r>
      <w:proofErr w:type="spellStart"/>
      <w:r w:rsidRPr="00062CFD">
        <w:rPr>
          <w:rFonts w:ascii="Book Antiqua" w:hAnsi="Book Antiqua"/>
        </w:rPr>
        <w:t>Chaiyakunapruk</w:t>
      </w:r>
      <w:proofErr w:type="spellEnd"/>
      <w:r w:rsidRPr="00062CFD">
        <w:rPr>
          <w:rFonts w:ascii="Book Antiqua" w:hAnsi="Book Antiqua"/>
        </w:rPr>
        <w:t xml:space="preserve"> N. Intermittent Fasting and Obesity-Related Health Outcomes: An Umbrella Review of Meta-analyses of Randomized Clinical Trials. </w:t>
      </w:r>
      <w:r w:rsidRPr="00062CFD">
        <w:rPr>
          <w:rFonts w:ascii="Book Antiqua" w:hAnsi="Book Antiqua"/>
          <w:i/>
          <w:iCs/>
        </w:rPr>
        <w:t xml:space="preserve">JAMA </w:t>
      </w:r>
      <w:proofErr w:type="spellStart"/>
      <w:r w:rsidRPr="00062CFD">
        <w:rPr>
          <w:rFonts w:ascii="Book Antiqua" w:hAnsi="Book Antiqua"/>
          <w:i/>
          <w:iCs/>
        </w:rPr>
        <w:t>Netw</w:t>
      </w:r>
      <w:proofErr w:type="spellEnd"/>
      <w:r w:rsidRPr="00062CFD">
        <w:rPr>
          <w:rFonts w:ascii="Book Antiqua" w:hAnsi="Book Antiqua"/>
          <w:i/>
          <w:iCs/>
        </w:rPr>
        <w:t xml:space="preserve"> Open</w:t>
      </w:r>
      <w:r w:rsidRPr="00062CFD">
        <w:rPr>
          <w:rFonts w:ascii="Book Antiqua" w:hAnsi="Book Antiqua"/>
        </w:rPr>
        <w:t xml:space="preserve"> 2021; </w:t>
      </w:r>
      <w:r w:rsidRPr="00062CFD">
        <w:rPr>
          <w:rFonts w:ascii="Book Antiqua" w:hAnsi="Book Antiqua"/>
          <w:b/>
          <w:bCs/>
        </w:rPr>
        <w:t>4</w:t>
      </w:r>
      <w:r w:rsidRPr="00062CFD">
        <w:rPr>
          <w:rFonts w:ascii="Book Antiqua" w:hAnsi="Book Antiqua"/>
        </w:rPr>
        <w:t>: e2139558 [PMID: 34919135 DOI: 10.1001/jamanetworkopen.2021.39558]</w:t>
      </w:r>
    </w:p>
    <w:p w14:paraId="57CF6EFC"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42 </w:t>
      </w:r>
      <w:r w:rsidRPr="00062CFD">
        <w:rPr>
          <w:rFonts w:ascii="Book Antiqua" w:hAnsi="Book Antiqua"/>
          <w:b/>
          <w:bCs/>
        </w:rPr>
        <w:t>Longo VD</w:t>
      </w:r>
      <w:r w:rsidRPr="00062CFD">
        <w:rPr>
          <w:rFonts w:ascii="Book Antiqua" w:hAnsi="Book Antiqua"/>
        </w:rPr>
        <w:t xml:space="preserve">, Mattson MP. Fasting: molecular mechanisms and clinical applications. </w:t>
      </w:r>
      <w:r w:rsidRPr="00062CFD">
        <w:rPr>
          <w:rFonts w:ascii="Book Antiqua" w:hAnsi="Book Antiqua"/>
          <w:i/>
          <w:iCs/>
        </w:rPr>
        <w:t xml:space="preserve">Cell </w:t>
      </w:r>
      <w:proofErr w:type="spellStart"/>
      <w:r w:rsidRPr="00062CFD">
        <w:rPr>
          <w:rFonts w:ascii="Book Antiqua" w:hAnsi="Book Antiqua"/>
          <w:i/>
          <w:iCs/>
        </w:rPr>
        <w:t>Metab</w:t>
      </w:r>
      <w:proofErr w:type="spellEnd"/>
      <w:r w:rsidRPr="00062CFD">
        <w:rPr>
          <w:rFonts w:ascii="Book Antiqua" w:hAnsi="Book Antiqua"/>
        </w:rPr>
        <w:t xml:space="preserve"> 2014; </w:t>
      </w:r>
      <w:r w:rsidRPr="00062CFD">
        <w:rPr>
          <w:rFonts w:ascii="Book Antiqua" w:hAnsi="Book Antiqua"/>
          <w:b/>
          <w:bCs/>
        </w:rPr>
        <w:t>19</w:t>
      </w:r>
      <w:r w:rsidRPr="00062CFD">
        <w:rPr>
          <w:rFonts w:ascii="Book Antiqua" w:hAnsi="Book Antiqua"/>
        </w:rPr>
        <w:t>: 181-192 [PMID: 24440038 DOI: 10.1016/j.cmet.2013.12.008]</w:t>
      </w:r>
    </w:p>
    <w:p w14:paraId="4BE1A239"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43 </w:t>
      </w:r>
      <w:r w:rsidRPr="00062CFD">
        <w:rPr>
          <w:rFonts w:ascii="Book Antiqua" w:hAnsi="Book Antiqua"/>
          <w:b/>
          <w:bCs/>
        </w:rPr>
        <w:t>Anton SD</w:t>
      </w:r>
      <w:r w:rsidRPr="00062CFD">
        <w:rPr>
          <w:rFonts w:ascii="Book Antiqua" w:hAnsi="Book Antiqua"/>
        </w:rPr>
        <w:t xml:space="preserve">, </w:t>
      </w:r>
      <w:proofErr w:type="spellStart"/>
      <w:r w:rsidRPr="00062CFD">
        <w:rPr>
          <w:rFonts w:ascii="Book Antiqua" w:hAnsi="Book Antiqua"/>
        </w:rPr>
        <w:t>Moehl</w:t>
      </w:r>
      <w:proofErr w:type="spellEnd"/>
      <w:r w:rsidRPr="00062CFD">
        <w:rPr>
          <w:rFonts w:ascii="Book Antiqua" w:hAnsi="Book Antiqua"/>
        </w:rPr>
        <w:t xml:space="preserve"> K, </w:t>
      </w:r>
      <w:proofErr w:type="spellStart"/>
      <w:r w:rsidRPr="00062CFD">
        <w:rPr>
          <w:rFonts w:ascii="Book Antiqua" w:hAnsi="Book Antiqua"/>
        </w:rPr>
        <w:t>Donahoo</w:t>
      </w:r>
      <w:proofErr w:type="spellEnd"/>
      <w:r w:rsidRPr="00062CFD">
        <w:rPr>
          <w:rFonts w:ascii="Book Antiqua" w:hAnsi="Book Antiqua"/>
        </w:rPr>
        <w:t xml:space="preserve"> WT, </w:t>
      </w:r>
      <w:proofErr w:type="spellStart"/>
      <w:r w:rsidRPr="00062CFD">
        <w:rPr>
          <w:rFonts w:ascii="Book Antiqua" w:hAnsi="Book Antiqua"/>
        </w:rPr>
        <w:t>Marosi</w:t>
      </w:r>
      <w:proofErr w:type="spellEnd"/>
      <w:r w:rsidRPr="00062CFD">
        <w:rPr>
          <w:rFonts w:ascii="Book Antiqua" w:hAnsi="Book Antiqua"/>
        </w:rPr>
        <w:t xml:space="preserve"> K, Lee SA, </w:t>
      </w:r>
      <w:proofErr w:type="spellStart"/>
      <w:r w:rsidRPr="00062CFD">
        <w:rPr>
          <w:rFonts w:ascii="Book Antiqua" w:hAnsi="Book Antiqua"/>
        </w:rPr>
        <w:t>Mainous</w:t>
      </w:r>
      <w:proofErr w:type="spellEnd"/>
      <w:r w:rsidRPr="00062CFD">
        <w:rPr>
          <w:rFonts w:ascii="Book Antiqua" w:hAnsi="Book Antiqua"/>
        </w:rPr>
        <w:t xml:space="preserve"> AG 3rd, </w:t>
      </w:r>
      <w:proofErr w:type="spellStart"/>
      <w:r w:rsidRPr="00062CFD">
        <w:rPr>
          <w:rFonts w:ascii="Book Antiqua" w:hAnsi="Book Antiqua"/>
        </w:rPr>
        <w:t>Leeuwenburgh</w:t>
      </w:r>
      <w:proofErr w:type="spellEnd"/>
      <w:r w:rsidRPr="00062CFD">
        <w:rPr>
          <w:rFonts w:ascii="Book Antiqua" w:hAnsi="Book Antiqua"/>
        </w:rPr>
        <w:t xml:space="preserve"> C, Mattson MP. Flipping the Metabolic Switch: Understanding and Applying the Health Benefits of Fasting. </w:t>
      </w:r>
      <w:r w:rsidRPr="00062CFD">
        <w:rPr>
          <w:rFonts w:ascii="Book Antiqua" w:hAnsi="Book Antiqua"/>
          <w:i/>
          <w:iCs/>
        </w:rPr>
        <w:t>Obesity (Silver Spring)</w:t>
      </w:r>
      <w:r w:rsidRPr="00062CFD">
        <w:rPr>
          <w:rFonts w:ascii="Book Antiqua" w:hAnsi="Book Antiqua"/>
        </w:rPr>
        <w:t xml:space="preserve"> 2018; </w:t>
      </w:r>
      <w:r w:rsidRPr="00062CFD">
        <w:rPr>
          <w:rFonts w:ascii="Book Antiqua" w:hAnsi="Book Antiqua"/>
          <w:b/>
          <w:bCs/>
        </w:rPr>
        <w:t>26</w:t>
      </w:r>
      <w:r w:rsidRPr="00062CFD">
        <w:rPr>
          <w:rFonts w:ascii="Book Antiqua" w:hAnsi="Book Antiqua"/>
        </w:rPr>
        <w:t>: 254-268 [PMID: 29086496 DOI: 10.1002/oby.22065]</w:t>
      </w:r>
    </w:p>
    <w:p w14:paraId="2A193508"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44 </w:t>
      </w:r>
      <w:proofErr w:type="spellStart"/>
      <w:r w:rsidRPr="00062CFD">
        <w:rPr>
          <w:rFonts w:ascii="Book Antiqua" w:hAnsi="Book Antiqua"/>
          <w:b/>
          <w:bCs/>
        </w:rPr>
        <w:t>Schuppelius</w:t>
      </w:r>
      <w:proofErr w:type="spellEnd"/>
      <w:r w:rsidRPr="00062CFD">
        <w:rPr>
          <w:rFonts w:ascii="Book Antiqua" w:hAnsi="Book Antiqua"/>
          <w:b/>
          <w:bCs/>
        </w:rPr>
        <w:t xml:space="preserve"> B</w:t>
      </w:r>
      <w:r w:rsidRPr="00062CFD">
        <w:rPr>
          <w:rFonts w:ascii="Book Antiqua" w:hAnsi="Book Antiqua"/>
        </w:rPr>
        <w:t xml:space="preserve">, Peters B, Ottawa A, </w:t>
      </w:r>
      <w:proofErr w:type="spellStart"/>
      <w:r w:rsidRPr="00062CFD">
        <w:rPr>
          <w:rFonts w:ascii="Book Antiqua" w:hAnsi="Book Antiqua"/>
        </w:rPr>
        <w:t>Pivovarova-Ramich</w:t>
      </w:r>
      <w:proofErr w:type="spellEnd"/>
      <w:r w:rsidRPr="00062CFD">
        <w:rPr>
          <w:rFonts w:ascii="Book Antiqua" w:hAnsi="Book Antiqua"/>
        </w:rPr>
        <w:t xml:space="preserve"> O. Time Restricted Eating: A Dietary Strategy to Prevent and Treat Metabolic Disturbances. </w:t>
      </w:r>
      <w:r w:rsidRPr="00062CFD">
        <w:rPr>
          <w:rFonts w:ascii="Book Antiqua" w:hAnsi="Book Antiqua"/>
          <w:i/>
          <w:iCs/>
        </w:rPr>
        <w:t>Front Endocrinol (Lausanne)</w:t>
      </w:r>
      <w:r w:rsidRPr="00062CFD">
        <w:rPr>
          <w:rFonts w:ascii="Book Antiqua" w:hAnsi="Book Antiqua"/>
        </w:rPr>
        <w:t xml:space="preserve"> 2021; </w:t>
      </w:r>
      <w:r w:rsidRPr="00062CFD">
        <w:rPr>
          <w:rFonts w:ascii="Book Antiqua" w:hAnsi="Book Antiqua"/>
          <w:b/>
          <w:bCs/>
        </w:rPr>
        <w:t>12</w:t>
      </w:r>
      <w:r w:rsidRPr="00062CFD">
        <w:rPr>
          <w:rFonts w:ascii="Book Antiqua" w:hAnsi="Book Antiqua"/>
        </w:rPr>
        <w:t>: 683140 [PMID: 34456861 DOI: 10.3389/fendo.2021.683140]</w:t>
      </w:r>
    </w:p>
    <w:p w14:paraId="241442F5"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45 </w:t>
      </w:r>
      <w:r w:rsidRPr="00062CFD">
        <w:rPr>
          <w:rFonts w:ascii="Book Antiqua" w:hAnsi="Book Antiqua"/>
          <w:b/>
          <w:bCs/>
        </w:rPr>
        <w:t>Zeb F</w:t>
      </w:r>
      <w:r w:rsidRPr="00062CFD">
        <w:rPr>
          <w:rFonts w:ascii="Book Antiqua" w:hAnsi="Book Antiqua"/>
        </w:rPr>
        <w:t xml:space="preserve">, Wu X, Fatima S, Zaman MH, Khan SA, Safdar M, </w:t>
      </w:r>
      <w:proofErr w:type="spellStart"/>
      <w:r w:rsidRPr="00062CFD">
        <w:rPr>
          <w:rFonts w:ascii="Book Antiqua" w:hAnsi="Book Antiqua"/>
        </w:rPr>
        <w:t>Alam</w:t>
      </w:r>
      <w:proofErr w:type="spellEnd"/>
      <w:r w:rsidRPr="00062CFD">
        <w:rPr>
          <w:rFonts w:ascii="Book Antiqua" w:hAnsi="Book Antiqua"/>
        </w:rPr>
        <w:t xml:space="preserve"> I, Feng Q. Time-restricted feeding regulates molecular mechanisms with involvement of circadian rhythm to prevent metabolic diseases. </w:t>
      </w:r>
      <w:r w:rsidRPr="00062CFD">
        <w:rPr>
          <w:rFonts w:ascii="Book Antiqua" w:hAnsi="Book Antiqua"/>
          <w:i/>
          <w:iCs/>
        </w:rPr>
        <w:t>Nutrition</w:t>
      </w:r>
      <w:r w:rsidRPr="00062CFD">
        <w:rPr>
          <w:rFonts w:ascii="Book Antiqua" w:hAnsi="Book Antiqua"/>
        </w:rPr>
        <w:t xml:space="preserve"> 2021; </w:t>
      </w:r>
      <w:r w:rsidRPr="00062CFD">
        <w:rPr>
          <w:rFonts w:ascii="Book Antiqua" w:hAnsi="Book Antiqua"/>
          <w:b/>
          <w:bCs/>
        </w:rPr>
        <w:t>89</w:t>
      </w:r>
      <w:r w:rsidRPr="00062CFD">
        <w:rPr>
          <w:rFonts w:ascii="Book Antiqua" w:hAnsi="Book Antiqua"/>
        </w:rPr>
        <w:t>: 111244 [PMID: 33930788 DOI: 10.1016/j.nut.2021.111244]</w:t>
      </w:r>
    </w:p>
    <w:p w14:paraId="38597CAF"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46 </w:t>
      </w:r>
      <w:r w:rsidRPr="00062CFD">
        <w:rPr>
          <w:rFonts w:ascii="Book Antiqua" w:hAnsi="Book Antiqua"/>
          <w:b/>
          <w:bCs/>
        </w:rPr>
        <w:t>Cioffi I</w:t>
      </w:r>
      <w:r w:rsidRPr="00062CFD">
        <w:rPr>
          <w:rFonts w:ascii="Book Antiqua" w:hAnsi="Book Antiqua"/>
        </w:rPr>
        <w:t xml:space="preserve">, Evangelista A, </w:t>
      </w:r>
      <w:proofErr w:type="spellStart"/>
      <w:r w:rsidRPr="00062CFD">
        <w:rPr>
          <w:rFonts w:ascii="Book Antiqua" w:hAnsi="Book Antiqua"/>
        </w:rPr>
        <w:t>Ponzo</w:t>
      </w:r>
      <w:proofErr w:type="spellEnd"/>
      <w:r w:rsidRPr="00062CFD">
        <w:rPr>
          <w:rFonts w:ascii="Book Antiqua" w:hAnsi="Book Antiqua"/>
        </w:rPr>
        <w:t xml:space="preserve"> V, Ciccone G, Soldati L, </w:t>
      </w:r>
      <w:proofErr w:type="spellStart"/>
      <w:r w:rsidRPr="00062CFD">
        <w:rPr>
          <w:rFonts w:ascii="Book Antiqua" w:hAnsi="Book Antiqua"/>
        </w:rPr>
        <w:t>Santarpia</w:t>
      </w:r>
      <w:proofErr w:type="spellEnd"/>
      <w:r w:rsidRPr="00062CFD">
        <w:rPr>
          <w:rFonts w:ascii="Book Antiqua" w:hAnsi="Book Antiqua"/>
        </w:rPr>
        <w:t xml:space="preserve"> L, </w:t>
      </w:r>
      <w:proofErr w:type="spellStart"/>
      <w:r w:rsidRPr="00062CFD">
        <w:rPr>
          <w:rFonts w:ascii="Book Antiqua" w:hAnsi="Book Antiqua"/>
        </w:rPr>
        <w:t>Contaldo</w:t>
      </w:r>
      <w:proofErr w:type="spellEnd"/>
      <w:r w:rsidRPr="00062CFD">
        <w:rPr>
          <w:rFonts w:ascii="Book Antiqua" w:hAnsi="Book Antiqua"/>
        </w:rPr>
        <w:t xml:space="preserve"> F, </w:t>
      </w:r>
      <w:proofErr w:type="spellStart"/>
      <w:r w:rsidRPr="00062CFD">
        <w:rPr>
          <w:rFonts w:ascii="Book Antiqua" w:hAnsi="Book Antiqua"/>
        </w:rPr>
        <w:t>Pasanisi</w:t>
      </w:r>
      <w:proofErr w:type="spellEnd"/>
      <w:r w:rsidRPr="00062CFD">
        <w:rPr>
          <w:rFonts w:ascii="Book Antiqua" w:hAnsi="Book Antiqua"/>
        </w:rPr>
        <w:t xml:space="preserve"> F, Ghigo E, Bo S. Intermittent versus continuous energy restriction on weight loss and cardiometabolic outcomes: a systematic review and meta-analysis of randomized controlled trials. </w:t>
      </w:r>
      <w:r w:rsidRPr="00062CFD">
        <w:rPr>
          <w:rFonts w:ascii="Book Antiqua" w:hAnsi="Book Antiqua"/>
          <w:i/>
          <w:iCs/>
        </w:rPr>
        <w:t xml:space="preserve">J </w:t>
      </w:r>
      <w:proofErr w:type="spellStart"/>
      <w:r w:rsidRPr="00062CFD">
        <w:rPr>
          <w:rFonts w:ascii="Book Antiqua" w:hAnsi="Book Antiqua"/>
          <w:i/>
          <w:iCs/>
        </w:rPr>
        <w:t>Transl</w:t>
      </w:r>
      <w:proofErr w:type="spellEnd"/>
      <w:r w:rsidRPr="00062CFD">
        <w:rPr>
          <w:rFonts w:ascii="Book Antiqua" w:hAnsi="Book Antiqua"/>
          <w:i/>
          <w:iCs/>
        </w:rPr>
        <w:t xml:space="preserve"> Med</w:t>
      </w:r>
      <w:r w:rsidRPr="00062CFD">
        <w:rPr>
          <w:rFonts w:ascii="Book Antiqua" w:hAnsi="Book Antiqua"/>
        </w:rPr>
        <w:t xml:space="preserve"> 2018; </w:t>
      </w:r>
      <w:r w:rsidRPr="00062CFD">
        <w:rPr>
          <w:rFonts w:ascii="Book Antiqua" w:hAnsi="Book Antiqua"/>
          <w:b/>
          <w:bCs/>
        </w:rPr>
        <w:t>16</w:t>
      </w:r>
      <w:r w:rsidRPr="00062CFD">
        <w:rPr>
          <w:rFonts w:ascii="Book Antiqua" w:hAnsi="Book Antiqua"/>
        </w:rPr>
        <w:t>: 371 [PMID: 30583725 DOI: 10.1186/s12967-018-1748-4]</w:t>
      </w:r>
    </w:p>
    <w:p w14:paraId="5C110A95" w14:textId="77777777" w:rsidR="004E7D26" w:rsidRPr="00062CFD" w:rsidRDefault="004E7D26" w:rsidP="004E7D26">
      <w:pPr>
        <w:spacing w:line="360" w:lineRule="auto"/>
        <w:jc w:val="both"/>
        <w:rPr>
          <w:rFonts w:ascii="Book Antiqua" w:hAnsi="Book Antiqua"/>
        </w:rPr>
      </w:pPr>
      <w:r w:rsidRPr="00062CFD">
        <w:rPr>
          <w:rFonts w:ascii="Book Antiqua" w:hAnsi="Book Antiqua"/>
        </w:rPr>
        <w:lastRenderedPageBreak/>
        <w:t xml:space="preserve">47 </w:t>
      </w:r>
      <w:r w:rsidRPr="00062CFD">
        <w:rPr>
          <w:rFonts w:ascii="Book Antiqua" w:hAnsi="Book Antiqua"/>
          <w:b/>
          <w:bCs/>
        </w:rPr>
        <w:t>Zhang Q</w:t>
      </w:r>
      <w:r w:rsidRPr="00062CFD">
        <w:rPr>
          <w:rFonts w:ascii="Book Antiqua" w:hAnsi="Book Antiqua"/>
        </w:rPr>
        <w:t xml:space="preserve">, Zhang C, Wang H, Ma Z, Liu D, Guan X, Liu Y, Fu Y, Cui M, Dong J. Intermittent Fasting versus Continuous Calorie Restriction: Which Is Better for Weight Loss? </w:t>
      </w:r>
      <w:r w:rsidRPr="00062CFD">
        <w:rPr>
          <w:rFonts w:ascii="Book Antiqua" w:hAnsi="Book Antiqua"/>
          <w:i/>
          <w:iCs/>
        </w:rPr>
        <w:t>Nutrients</w:t>
      </w:r>
      <w:r w:rsidRPr="00062CFD">
        <w:rPr>
          <w:rFonts w:ascii="Book Antiqua" w:hAnsi="Book Antiqua"/>
        </w:rPr>
        <w:t xml:space="preserve"> 2022; </w:t>
      </w:r>
      <w:r w:rsidRPr="00062CFD">
        <w:rPr>
          <w:rFonts w:ascii="Book Antiqua" w:hAnsi="Book Antiqua"/>
          <w:b/>
          <w:bCs/>
        </w:rPr>
        <w:t>14</w:t>
      </w:r>
      <w:r w:rsidRPr="00062CFD">
        <w:rPr>
          <w:rFonts w:ascii="Book Antiqua" w:hAnsi="Book Antiqua"/>
        </w:rPr>
        <w:t xml:space="preserve"> [PMID: 35565749 DOI: 10.3390/nu14091781]</w:t>
      </w:r>
    </w:p>
    <w:p w14:paraId="14CFDB23"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48 </w:t>
      </w:r>
      <w:r w:rsidRPr="00062CFD">
        <w:rPr>
          <w:rFonts w:ascii="Book Antiqua" w:hAnsi="Book Antiqua"/>
          <w:b/>
          <w:bCs/>
        </w:rPr>
        <w:t>Gabel K</w:t>
      </w:r>
      <w:r w:rsidRPr="00062CFD">
        <w:rPr>
          <w:rFonts w:ascii="Book Antiqua" w:hAnsi="Book Antiqua"/>
        </w:rPr>
        <w:t xml:space="preserve">, </w:t>
      </w:r>
      <w:proofErr w:type="spellStart"/>
      <w:r w:rsidRPr="00062CFD">
        <w:rPr>
          <w:rFonts w:ascii="Book Antiqua" w:hAnsi="Book Antiqua"/>
        </w:rPr>
        <w:t>Varady</w:t>
      </w:r>
      <w:proofErr w:type="spellEnd"/>
      <w:r w:rsidRPr="00062CFD">
        <w:rPr>
          <w:rFonts w:ascii="Book Antiqua" w:hAnsi="Book Antiqua"/>
        </w:rPr>
        <w:t xml:space="preserve"> KA. Current research: effect of time restricted eating on weight and cardiometabolic health. </w:t>
      </w:r>
      <w:r w:rsidRPr="00062CFD">
        <w:rPr>
          <w:rFonts w:ascii="Book Antiqua" w:hAnsi="Book Antiqua"/>
          <w:i/>
          <w:iCs/>
        </w:rPr>
        <w:t xml:space="preserve">J </w:t>
      </w:r>
      <w:proofErr w:type="spellStart"/>
      <w:r w:rsidRPr="00062CFD">
        <w:rPr>
          <w:rFonts w:ascii="Book Antiqua" w:hAnsi="Book Antiqua"/>
          <w:i/>
          <w:iCs/>
        </w:rPr>
        <w:t>Physiol</w:t>
      </w:r>
      <w:proofErr w:type="spellEnd"/>
      <w:r w:rsidRPr="00062CFD">
        <w:rPr>
          <w:rFonts w:ascii="Book Antiqua" w:hAnsi="Book Antiqua"/>
        </w:rPr>
        <w:t xml:space="preserve"> 2022; </w:t>
      </w:r>
      <w:r w:rsidRPr="00062CFD">
        <w:rPr>
          <w:rFonts w:ascii="Book Antiqua" w:hAnsi="Book Antiqua"/>
          <w:b/>
          <w:bCs/>
        </w:rPr>
        <w:t>600</w:t>
      </w:r>
      <w:r w:rsidRPr="00062CFD">
        <w:rPr>
          <w:rFonts w:ascii="Book Antiqua" w:hAnsi="Book Antiqua"/>
        </w:rPr>
        <w:t>: 1313-1326 [PMID: 33002219 DOI: 10.1113/JP280542]</w:t>
      </w:r>
    </w:p>
    <w:p w14:paraId="05167B80"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49 </w:t>
      </w:r>
      <w:r w:rsidRPr="00062CFD">
        <w:rPr>
          <w:rFonts w:ascii="Book Antiqua" w:hAnsi="Book Antiqua"/>
          <w:b/>
          <w:bCs/>
        </w:rPr>
        <w:t>Hofer SJ</w:t>
      </w:r>
      <w:r w:rsidRPr="00062CFD">
        <w:rPr>
          <w:rFonts w:ascii="Book Antiqua" w:hAnsi="Book Antiqua"/>
        </w:rPr>
        <w:t xml:space="preserve">, Carmona-Gutierrez D, Mueller MI, </w:t>
      </w:r>
      <w:proofErr w:type="spellStart"/>
      <w:r w:rsidRPr="00062CFD">
        <w:rPr>
          <w:rFonts w:ascii="Book Antiqua" w:hAnsi="Book Antiqua"/>
        </w:rPr>
        <w:t>Madeo</w:t>
      </w:r>
      <w:proofErr w:type="spellEnd"/>
      <w:r w:rsidRPr="00062CFD">
        <w:rPr>
          <w:rFonts w:ascii="Book Antiqua" w:hAnsi="Book Antiqua"/>
        </w:rPr>
        <w:t xml:space="preserve"> F. The ups and downs of caloric restriction and fasting: from molecular effects to clinical application. </w:t>
      </w:r>
      <w:r w:rsidRPr="00062CFD">
        <w:rPr>
          <w:rFonts w:ascii="Book Antiqua" w:hAnsi="Book Antiqua"/>
          <w:i/>
          <w:iCs/>
        </w:rPr>
        <w:t>EMBO Mol Med</w:t>
      </w:r>
      <w:r w:rsidRPr="00062CFD">
        <w:rPr>
          <w:rFonts w:ascii="Book Antiqua" w:hAnsi="Book Antiqua"/>
        </w:rPr>
        <w:t xml:space="preserve"> 2022; </w:t>
      </w:r>
      <w:r w:rsidRPr="00062CFD">
        <w:rPr>
          <w:rFonts w:ascii="Book Antiqua" w:hAnsi="Book Antiqua"/>
          <w:b/>
          <w:bCs/>
        </w:rPr>
        <w:t>14</w:t>
      </w:r>
      <w:r w:rsidRPr="00062CFD">
        <w:rPr>
          <w:rFonts w:ascii="Book Antiqua" w:hAnsi="Book Antiqua"/>
        </w:rPr>
        <w:t>: e14418 [PMID: 34779138 DOI: 10.15252/emmm.202114418]</w:t>
      </w:r>
    </w:p>
    <w:p w14:paraId="4A8C904D"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50 </w:t>
      </w:r>
      <w:r w:rsidRPr="00062CFD">
        <w:rPr>
          <w:rFonts w:ascii="Book Antiqua" w:hAnsi="Book Antiqua"/>
          <w:b/>
          <w:bCs/>
        </w:rPr>
        <w:t>Smith HA</w:t>
      </w:r>
      <w:r w:rsidRPr="00062CFD">
        <w:rPr>
          <w:rFonts w:ascii="Book Antiqua" w:hAnsi="Book Antiqua"/>
        </w:rPr>
        <w:t xml:space="preserve">, Betts JA. Nutrient timing and metabolic regulation. </w:t>
      </w:r>
      <w:r w:rsidRPr="00062CFD">
        <w:rPr>
          <w:rFonts w:ascii="Book Antiqua" w:hAnsi="Book Antiqua"/>
          <w:i/>
          <w:iCs/>
        </w:rPr>
        <w:t xml:space="preserve">J </w:t>
      </w:r>
      <w:proofErr w:type="spellStart"/>
      <w:r w:rsidRPr="00062CFD">
        <w:rPr>
          <w:rFonts w:ascii="Book Antiqua" w:hAnsi="Book Antiqua"/>
          <w:i/>
          <w:iCs/>
        </w:rPr>
        <w:t>Physiol</w:t>
      </w:r>
      <w:proofErr w:type="spellEnd"/>
      <w:r w:rsidRPr="00062CFD">
        <w:rPr>
          <w:rFonts w:ascii="Book Antiqua" w:hAnsi="Book Antiqua"/>
        </w:rPr>
        <w:t xml:space="preserve"> 2022; </w:t>
      </w:r>
      <w:r w:rsidRPr="00062CFD">
        <w:rPr>
          <w:rFonts w:ascii="Book Antiqua" w:hAnsi="Book Antiqua"/>
          <w:b/>
          <w:bCs/>
        </w:rPr>
        <w:t>600</w:t>
      </w:r>
      <w:r w:rsidRPr="00062CFD">
        <w:rPr>
          <w:rFonts w:ascii="Book Antiqua" w:hAnsi="Book Antiqua"/>
        </w:rPr>
        <w:t>: 1299-1312 [PMID: 35038774 DOI: 10.1113/JP280756]</w:t>
      </w:r>
    </w:p>
    <w:p w14:paraId="0D88B9A9"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51 </w:t>
      </w:r>
      <w:r w:rsidRPr="00062CFD">
        <w:rPr>
          <w:rFonts w:ascii="Book Antiqua" w:hAnsi="Book Antiqua"/>
          <w:b/>
          <w:bCs/>
        </w:rPr>
        <w:t>Cienfuegos S</w:t>
      </w:r>
      <w:r w:rsidRPr="00062CFD">
        <w:rPr>
          <w:rFonts w:ascii="Book Antiqua" w:hAnsi="Book Antiqua"/>
        </w:rPr>
        <w:t xml:space="preserve">, </w:t>
      </w:r>
      <w:proofErr w:type="spellStart"/>
      <w:r w:rsidRPr="00062CFD">
        <w:rPr>
          <w:rFonts w:ascii="Book Antiqua" w:hAnsi="Book Antiqua"/>
        </w:rPr>
        <w:t>McStay</w:t>
      </w:r>
      <w:proofErr w:type="spellEnd"/>
      <w:r w:rsidRPr="00062CFD">
        <w:rPr>
          <w:rFonts w:ascii="Book Antiqua" w:hAnsi="Book Antiqua"/>
        </w:rPr>
        <w:t xml:space="preserve"> M, Gabel K, </w:t>
      </w:r>
      <w:proofErr w:type="spellStart"/>
      <w:r w:rsidRPr="00062CFD">
        <w:rPr>
          <w:rFonts w:ascii="Book Antiqua" w:hAnsi="Book Antiqua"/>
        </w:rPr>
        <w:t>Varady</w:t>
      </w:r>
      <w:proofErr w:type="spellEnd"/>
      <w:r w:rsidRPr="00062CFD">
        <w:rPr>
          <w:rFonts w:ascii="Book Antiqua" w:hAnsi="Book Antiqua"/>
        </w:rPr>
        <w:t xml:space="preserve"> KA. Time restricted eating for the prevention of type 2 diabetes. </w:t>
      </w:r>
      <w:r w:rsidRPr="00062CFD">
        <w:rPr>
          <w:rFonts w:ascii="Book Antiqua" w:hAnsi="Book Antiqua"/>
          <w:i/>
          <w:iCs/>
        </w:rPr>
        <w:t xml:space="preserve">J </w:t>
      </w:r>
      <w:proofErr w:type="spellStart"/>
      <w:r w:rsidRPr="00062CFD">
        <w:rPr>
          <w:rFonts w:ascii="Book Antiqua" w:hAnsi="Book Antiqua"/>
          <w:i/>
          <w:iCs/>
        </w:rPr>
        <w:t>Physiol</w:t>
      </w:r>
      <w:proofErr w:type="spellEnd"/>
      <w:r w:rsidRPr="00062CFD">
        <w:rPr>
          <w:rFonts w:ascii="Book Antiqua" w:hAnsi="Book Antiqua"/>
        </w:rPr>
        <w:t xml:space="preserve"> 2022; </w:t>
      </w:r>
      <w:r w:rsidRPr="00062CFD">
        <w:rPr>
          <w:rFonts w:ascii="Book Antiqua" w:hAnsi="Book Antiqua"/>
          <w:b/>
          <w:bCs/>
        </w:rPr>
        <w:t>600</w:t>
      </w:r>
      <w:r w:rsidRPr="00062CFD">
        <w:rPr>
          <w:rFonts w:ascii="Book Antiqua" w:hAnsi="Book Antiqua"/>
        </w:rPr>
        <w:t>: 1253-1264 [PMID: 34418079 DOI: 10.1113/JP281101]</w:t>
      </w:r>
    </w:p>
    <w:p w14:paraId="51473A25"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52 </w:t>
      </w:r>
      <w:r w:rsidRPr="00062CFD">
        <w:rPr>
          <w:rFonts w:ascii="Book Antiqua" w:hAnsi="Book Antiqua"/>
          <w:b/>
          <w:bCs/>
        </w:rPr>
        <w:t>Huang Y,</w:t>
      </w:r>
      <w:r w:rsidRPr="00062CFD">
        <w:rPr>
          <w:rFonts w:ascii="Book Antiqua" w:hAnsi="Book Antiqua"/>
        </w:rPr>
        <w:t xml:space="preserve"> Liu D, Wei X, Huang C, Li C, Zhang H. Time-restricted eating on weight loss: implications from the TREATY study. </w:t>
      </w:r>
      <w:r w:rsidRPr="004E7D26">
        <w:rPr>
          <w:rFonts w:ascii="Book Antiqua" w:hAnsi="Book Antiqua"/>
          <w:i/>
          <w:iCs/>
        </w:rPr>
        <w:t>Life Med</w:t>
      </w:r>
      <w:r w:rsidRPr="00062CFD">
        <w:rPr>
          <w:rFonts w:ascii="Book Antiqua" w:hAnsi="Book Antiqua"/>
        </w:rPr>
        <w:t xml:space="preserve"> 2022; </w:t>
      </w:r>
      <w:r w:rsidRPr="004E7D26">
        <w:rPr>
          <w:rFonts w:ascii="Book Antiqua" w:hAnsi="Book Antiqua"/>
          <w:b/>
          <w:bCs/>
        </w:rPr>
        <w:t>1</w:t>
      </w:r>
      <w:r w:rsidRPr="00062CFD">
        <w:rPr>
          <w:rFonts w:ascii="Book Antiqua" w:hAnsi="Book Antiqua"/>
        </w:rPr>
        <w:t>: 58-60 [DOI: 10.1093/</w:t>
      </w:r>
      <w:proofErr w:type="spellStart"/>
      <w:r w:rsidRPr="00062CFD">
        <w:rPr>
          <w:rFonts w:ascii="Book Antiqua" w:hAnsi="Book Antiqua"/>
        </w:rPr>
        <w:t>Lifemedi</w:t>
      </w:r>
      <w:proofErr w:type="spellEnd"/>
      <w:r w:rsidRPr="00062CFD">
        <w:rPr>
          <w:rFonts w:ascii="Book Antiqua" w:hAnsi="Book Antiqua"/>
        </w:rPr>
        <w:t>/Lnac017]</w:t>
      </w:r>
    </w:p>
    <w:p w14:paraId="348E8EA9"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53 </w:t>
      </w:r>
      <w:r w:rsidRPr="00062CFD">
        <w:rPr>
          <w:rFonts w:ascii="Book Antiqua" w:hAnsi="Book Antiqua"/>
          <w:b/>
          <w:bCs/>
        </w:rPr>
        <w:t>Lei L</w:t>
      </w:r>
      <w:r w:rsidRPr="00062CFD">
        <w:rPr>
          <w:rFonts w:ascii="Book Antiqua" w:hAnsi="Book Antiqua"/>
        </w:rPr>
        <w:t xml:space="preserve">, </w:t>
      </w:r>
      <w:proofErr w:type="spellStart"/>
      <w:r w:rsidRPr="00062CFD">
        <w:rPr>
          <w:rFonts w:ascii="Book Antiqua" w:hAnsi="Book Antiqua"/>
        </w:rPr>
        <w:t>Lixian</w:t>
      </w:r>
      <w:proofErr w:type="spellEnd"/>
      <w:r w:rsidRPr="00062CFD">
        <w:rPr>
          <w:rFonts w:ascii="Book Antiqua" w:hAnsi="Book Antiqua"/>
        </w:rPr>
        <w:t xml:space="preserve"> Z. Effect of 24 h Fasting on Gene Expression of AMPK, Appetite Regulation Peptides and </w:t>
      </w:r>
      <w:proofErr w:type="spellStart"/>
      <w:r w:rsidRPr="00062CFD">
        <w:rPr>
          <w:rFonts w:ascii="Book Antiqua" w:hAnsi="Book Antiqua"/>
        </w:rPr>
        <w:t>Lipometabolism</w:t>
      </w:r>
      <w:proofErr w:type="spellEnd"/>
      <w:r w:rsidRPr="00062CFD">
        <w:rPr>
          <w:rFonts w:ascii="Book Antiqua" w:hAnsi="Book Antiqua"/>
        </w:rPr>
        <w:t xml:space="preserve"> Related Factors in the Hypothalamus of Broiler Chicks. </w:t>
      </w:r>
      <w:r w:rsidRPr="00062CFD">
        <w:rPr>
          <w:rFonts w:ascii="Book Antiqua" w:hAnsi="Book Antiqua"/>
          <w:i/>
          <w:iCs/>
        </w:rPr>
        <w:t>Asian-</w:t>
      </w:r>
      <w:proofErr w:type="spellStart"/>
      <w:r w:rsidRPr="00062CFD">
        <w:rPr>
          <w:rFonts w:ascii="Book Antiqua" w:hAnsi="Book Antiqua"/>
          <w:i/>
          <w:iCs/>
        </w:rPr>
        <w:t>Australas</w:t>
      </w:r>
      <w:proofErr w:type="spellEnd"/>
      <w:r w:rsidRPr="00062CFD">
        <w:rPr>
          <w:rFonts w:ascii="Book Antiqua" w:hAnsi="Book Antiqua"/>
          <w:i/>
          <w:iCs/>
        </w:rPr>
        <w:t xml:space="preserve"> J Anim Sci</w:t>
      </w:r>
      <w:r w:rsidRPr="00062CFD">
        <w:rPr>
          <w:rFonts w:ascii="Book Antiqua" w:hAnsi="Book Antiqua"/>
        </w:rPr>
        <w:t xml:space="preserve"> 2012; </w:t>
      </w:r>
      <w:r w:rsidRPr="00062CFD">
        <w:rPr>
          <w:rFonts w:ascii="Book Antiqua" w:hAnsi="Book Antiqua"/>
          <w:b/>
          <w:bCs/>
        </w:rPr>
        <w:t>25</w:t>
      </w:r>
      <w:r w:rsidRPr="00062CFD">
        <w:rPr>
          <w:rFonts w:ascii="Book Antiqua" w:hAnsi="Book Antiqua"/>
        </w:rPr>
        <w:t>: 1300-1308 [PMID: 25049694 DOI: 10.5713/ajas.2012.12153]</w:t>
      </w:r>
    </w:p>
    <w:p w14:paraId="5C03AE7A"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54 </w:t>
      </w:r>
      <w:proofErr w:type="spellStart"/>
      <w:r w:rsidRPr="00062CFD">
        <w:rPr>
          <w:rFonts w:ascii="Book Antiqua" w:hAnsi="Book Antiqua"/>
          <w:b/>
          <w:bCs/>
        </w:rPr>
        <w:t>Foretz</w:t>
      </w:r>
      <w:proofErr w:type="spellEnd"/>
      <w:r w:rsidRPr="00062CFD">
        <w:rPr>
          <w:rFonts w:ascii="Book Antiqua" w:hAnsi="Book Antiqua"/>
          <w:b/>
          <w:bCs/>
        </w:rPr>
        <w:t xml:space="preserve"> M</w:t>
      </w:r>
      <w:r w:rsidRPr="00062CFD">
        <w:rPr>
          <w:rFonts w:ascii="Book Antiqua" w:hAnsi="Book Antiqua"/>
        </w:rPr>
        <w:t xml:space="preserve">, Even PC, Viollet B. AMPK Activation Reduces Hepatic Lipid Content by Increasing Fat Oxidation In Vivo. </w:t>
      </w:r>
      <w:r w:rsidRPr="00062CFD">
        <w:rPr>
          <w:rFonts w:ascii="Book Antiqua" w:hAnsi="Book Antiqua"/>
          <w:i/>
          <w:iCs/>
        </w:rPr>
        <w:t>Int J Mol Sci</w:t>
      </w:r>
      <w:r w:rsidRPr="00062CFD">
        <w:rPr>
          <w:rFonts w:ascii="Book Antiqua" w:hAnsi="Book Antiqua"/>
        </w:rPr>
        <w:t xml:space="preserve"> 2018; </w:t>
      </w:r>
      <w:r w:rsidRPr="00062CFD">
        <w:rPr>
          <w:rFonts w:ascii="Book Antiqua" w:hAnsi="Book Antiqua"/>
          <w:b/>
          <w:bCs/>
        </w:rPr>
        <w:t>19</w:t>
      </w:r>
      <w:r w:rsidRPr="00062CFD">
        <w:rPr>
          <w:rFonts w:ascii="Book Antiqua" w:hAnsi="Book Antiqua"/>
        </w:rPr>
        <w:t xml:space="preserve"> [PMID: 30235785 DOI: 10.3390/ijms19092826]</w:t>
      </w:r>
    </w:p>
    <w:p w14:paraId="14496A4C"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55 </w:t>
      </w:r>
      <w:proofErr w:type="spellStart"/>
      <w:r w:rsidRPr="00062CFD">
        <w:rPr>
          <w:rFonts w:ascii="Book Antiqua" w:hAnsi="Book Antiqua"/>
          <w:b/>
          <w:bCs/>
        </w:rPr>
        <w:t>Regmi</w:t>
      </w:r>
      <w:proofErr w:type="spellEnd"/>
      <w:r w:rsidRPr="00062CFD">
        <w:rPr>
          <w:rFonts w:ascii="Book Antiqua" w:hAnsi="Book Antiqua"/>
          <w:b/>
          <w:bCs/>
        </w:rPr>
        <w:t xml:space="preserve"> P</w:t>
      </w:r>
      <w:r w:rsidRPr="00062CFD">
        <w:rPr>
          <w:rFonts w:ascii="Book Antiqua" w:hAnsi="Book Antiqua"/>
        </w:rPr>
        <w:t xml:space="preserve">, Heilbronn LK. Time-Restricted Eating: Benefits, Mechanisms, and Challenges in Translation. </w:t>
      </w:r>
      <w:proofErr w:type="spellStart"/>
      <w:r w:rsidRPr="00062CFD">
        <w:rPr>
          <w:rFonts w:ascii="Book Antiqua" w:hAnsi="Book Antiqua"/>
          <w:i/>
          <w:iCs/>
        </w:rPr>
        <w:t>iScience</w:t>
      </w:r>
      <w:proofErr w:type="spellEnd"/>
      <w:r w:rsidRPr="00062CFD">
        <w:rPr>
          <w:rFonts w:ascii="Book Antiqua" w:hAnsi="Book Antiqua"/>
        </w:rPr>
        <w:t xml:space="preserve"> 2020; </w:t>
      </w:r>
      <w:r w:rsidRPr="00062CFD">
        <w:rPr>
          <w:rFonts w:ascii="Book Antiqua" w:hAnsi="Book Antiqua"/>
          <w:b/>
          <w:bCs/>
        </w:rPr>
        <w:t>23</w:t>
      </w:r>
      <w:r w:rsidRPr="00062CFD">
        <w:rPr>
          <w:rFonts w:ascii="Book Antiqua" w:hAnsi="Book Antiqua"/>
        </w:rPr>
        <w:t>: 101161 [PMID: 32480126 DOI: 10.1016/j.isci.2020.101161]</w:t>
      </w:r>
    </w:p>
    <w:p w14:paraId="5F7F8F45"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56 </w:t>
      </w:r>
      <w:r w:rsidRPr="00062CFD">
        <w:rPr>
          <w:rFonts w:ascii="Book Antiqua" w:hAnsi="Book Antiqua"/>
          <w:b/>
          <w:bCs/>
        </w:rPr>
        <w:t>Han D</w:t>
      </w:r>
      <w:r w:rsidRPr="00062CFD">
        <w:rPr>
          <w:rFonts w:ascii="Book Antiqua" w:hAnsi="Book Antiqua"/>
        </w:rPr>
        <w:t xml:space="preserve">, Wang J, Ma S, Chen Y, Cao F. SIRT1 as a Promising Novel Therapeutic Target for Myocardial Ischemia Reperfusion Injury and Cardiometabolic Disease. </w:t>
      </w:r>
      <w:proofErr w:type="spellStart"/>
      <w:r w:rsidRPr="00062CFD">
        <w:rPr>
          <w:rFonts w:ascii="Book Antiqua" w:hAnsi="Book Antiqua"/>
          <w:i/>
          <w:iCs/>
        </w:rPr>
        <w:t>Curr</w:t>
      </w:r>
      <w:proofErr w:type="spellEnd"/>
      <w:r w:rsidRPr="00062CFD">
        <w:rPr>
          <w:rFonts w:ascii="Book Antiqua" w:hAnsi="Book Antiqua"/>
          <w:i/>
          <w:iCs/>
        </w:rPr>
        <w:t xml:space="preserve"> </w:t>
      </w:r>
      <w:r w:rsidRPr="00062CFD">
        <w:rPr>
          <w:rFonts w:ascii="Book Antiqua" w:hAnsi="Book Antiqua"/>
          <w:i/>
          <w:iCs/>
        </w:rPr>
        <w:lastRenderedPageBreak/>
        <w:t>Drug Targets</w:t>
      </w:r>
      <w:r w:rsidRPr="00062CFD">
        <w:rPr>
          <w:rFonts w:ascii="Book Antiqua" w:hAnsi="Book Antiqua"/>
        </w:rPr>
        <w:t xml:space="preserve"> 2017; </w:t>
      </w:r>
      <w:r w:rsidRPr="00062CFD">
        <w:rPr>
          <w:rFonts w:ascii="Book Antiqua" w:hAnsi="Book Antiqua"/>
          <w:b/>
          <w:bCs/>
        </w:rPr>
        <w:t>18</w:t>
      </w:r>
      <w:r w:rsidRPr="00062CFD">
        <w:rPr>
          <w:rFonts w:ascii="Book Antiqua" w:hAnsi="Book Antiqua"/>
        </w:rPr>
        <w:t>: 1746-1753 [PMID: 26122034 DOI: 10.2174/1389450116666150630110529]</w:t>
      </w:r>
    </w:p>
    <w:p w14:paraId="3BA8239B"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57 </w:t>
      </w:r>
      <w:r w:rsidRPr="00062CFD">
        <w:rPr>
          <w:rFonts w:ascii="Book Antiqua" w:hAnsi="Book Antiqua"/>
          <w:b/>
          <w:bCs/>
        </w:rPr>
        <w:t>Jiao F</w:t>
      </w:r>
      <w:r w:rsidRPr="00062CFD">
        <w:rPr>
          <w:rFonts w:ascii="Book Antiqua" w:hAnsi="Book Antiqua"/>
        </w:rPr>
        <w:t xml:space="preserve">, Gong Z. The Beneficial Roles of SIRT1 in Neuroinflammation-Related Diseases. </w:t>
      </w:r>
      <w:r w:rsidRPr="00062CFD">
        <w:rPr>
          <w:rFonts w:ascii="Book Antiqua" w:hAnsi="Book Antiqua"/>
          <w:i/>
          <w:iCs/>
        </w:rPr>
        <w:t xml:space="preserve">Oxid Med Cell </w:t>
      </w:r>
      <w:proofErr w:type="spellStart"/>
      <w:r w:rsidRPr="00062CFD">
        <w:rPr>
          <w:rFonts w:ascii="Book Antiqua" w:hAnsi="Book Antiqua"/>
          <w:i/>
          <w:iCs/>
        </w:rPr>
        <w:t>Longev</w:t>
      </w:r>
      <w:proofErr w:type="spellEnd"/>
      <w:r w:rsidRPr="00062CFD">
        <w:rPr>
          <w:rFonts w:ascii="Book Antiqua" w:hAnsi="Book Antiqua"/>
        </w:rPr>
        <w:t xml:space="preserve"> 2020; </w:t>
      </w:r>
      <w:r w:rsidRPr="00062CFD">
        <w:rPr>
          <w:rFonts w:ascii="Book Antiqua" w:hAnsi="Book Antiqua"/>
          <w:b/>
          <w:bCs/>
        </w:rPr>
        <w:t>2020</w:t>
      </w:r>
      <w:r w:rsidRPr="00062CFD">
        <w:rPr>
          <w:rFonts w:ascii="Book Antiqua" w:hAnsi="Book Antiqua"/>
        </w:rPr>
        <w:t>: 6782872 [PMID: 33014276 DOI: 10.1155/2020/6782872]</w:t>
      </w:r>
    </w:p>
    <w:p w14:paraId="3C6ACD79"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58 </w:t>
      </w:r>
      <w:r w:rsidRPr="00062CFD">
        <w:rPr>
          <w:rFonts w:ascii="Book Antiqua" w:hAnsi="Book Antiqua"/>
          <w:b/>
          <w:bCs/>
        </w:rPr>
        <w:t>Zhu Y</w:t>
      </w:r>
      <w:r w:rsidRPr="00062CFD">
        <w:rPr>
          <w:rFonts w:ascii="Book Antiqua" w:hAnsi="Book Antiqua"/>
        </w:rPr>
        <w:t xml:space="preserve">, Yan Y, </w:t>
      </w:r>
      <w:proofErr w:type="spellStart"/>
      <w:r w:rsidRPr="00062CFD">
        <w:rPr>
          <w:rFonts w:ascii="Book Antiqua" w:hAnsi="Book Antiqua"/>
        </w:rPr>
        <w:t>Gius</w:t>
      </w:r>
      <w:proofErr w:type="spellEnd"/>
      <w:r w:rsidRPr="00062CFD">
        <w:rPr>
          <w:rFonts w:ascii="Book Antiqua" w:hAnsi="Book Antiqua"/>
        </w:rPr>
        <w:t xml:space="preserve"> DR, Vassilopoulos A. Metabolic regulation of </w:t>
      </w:r>
      <w:proofErr w:type="spellStart"/>
      <w:r w:rsidRPr="00062CFD">
        <w:rPr>
          <w:rFonts w:ascii="Book Antiqua" w:hAnsi="Book Antiqua"/>
        </w:rPr>
        <w:t>Sirtuins</w:t>
      </w:r>
      <w:proofErr w:type="spellEnd"/>
      <w:r w:rsidRPr="00062CFD">
        <w:rPr>
          <w:rFonts w:ascii="Book Antiqua" w:hAnsi="Book Antiqua"/>
        </w:rPr>
        <w:t xml:space="preserve"> upon fasting and the implication for cancer. </w:t>
      </w:r>
      <w:proofErr w:type="spellStart"/>
      <w:r w:rsidRPr="00062CFD">
        <w:rPr>
          <w:rFonts w:ascii="Book Antiqua" w:hAnsi="Book Antiqua"/>
          <w:i/>
          <w:iCs/>
        </w:rPr>
        <w:t>Curr</w:t>
      </w:r>
      <w:proofErr w:type="spellEnd"/>
      <w:r w:rsidRPr="00062CFD">
        <w:rPr>
          <w:rFonts w:ascii="Book Antiqua" w:hAnsi="Book Antiqua"/>
          <w:i/>
          <w:iCs/>
        </w:rPr>
        <w:t xml:space="preserve"> </w:t>
      </w:r>
      <w:proofErr w:type="spellStart"/>
      <w:r w:rsidRPr="00062CFD">
        <w:rPr>
          <w:rFonts w:ascii="Book Antiqua" w:hAnsi="Book Antiqua"/>
          <w:i/>
          <w:iCs/>
        </w:rPr>
        <w:t>Opin</w:t>
      </w:r>
      <w:proofErr w:type="spellEnd"/>
      <w:r w:rsidRPr="00062CFD">
        <w:rPr>
          <w:rFonts w:ascii="Book Antiqua" w:hAnsi="Book Antiqua"/>
          <w:i/>
          <w:iCs/>
        </w:rPr>
        <w:t xml:space="preserve"> Oncol</w:t>
      </w:r>
      <w:r w:rsidRPr="00062CFD">
        <w:rPr>
          <w:rFonts w:ascii="Book Antiqua" w:hAnsi="Book Antiqua"/>
        </w:rPr>
        <w:t xml:space="preserve"> 2013; </w:t>
      </w:r>
      <w:r w:rsidRPr="00062CFD">
        <w:rPr>
          <w:rFonts w:ascii="Book Antiqua" w:hAnsi="Book Antiqua"/>
          <w:b/>
          <w:bCs/>
        </w:rPr>
        <w:t>25</w:t>
      </w:r>
      <w:r w:rsidRPr="00062CFD">
        <w:rPr>
          <w:rFonts w:ascii="Book Antiqua" w:hAnsi="Book Antiqua"/>
        </w:rPr>
        <w:t>: 630-636 [PMID: 24048020 DOI: 10.1097/01.cco.</w:t>
      </w:r>
      <w:proofErr w:type="gramStart"/>
      <w:r w:rsidRPr="00062CFD">
        <w:rPr>
          <w:rFonts w:ascii="Book Antiqua" w:hAnsi="Book Antiqua"/>
        </w:rPr>
        <w:t>0000432527.49984.a</w:t>
      </w:r>
      <w:proofErr w:type="gramEnd"/>
      <w:r w:rsidRPr="00062CFD">
        <w:rPr>
          <w:rFonts w:ascii="Book Antiqua" w:hAnsi="Book Antiqua"/>
        </w:rPr>
        <w:t>3]</w:t>
      </w:r>
    </w:p>
    <w:p w14:paraId="68595E77"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59 </w:t>
      </w:r>
      <w:r w:rsidRPr="00062CFD">
        <w:rPr>
          <w:rFonts w:ascii="Book Antiqua" w:hAnsi="Book Antiqua"/>
          <w:b/>
          <w:bCs/>
        </w:rPr>
        <w:t>Jamshed H</w:t>
      </w:r>
      <w:r w:rsidRPr="00062CFD">
        <w:rPr>
          <w:rFonts w:ascii="Book Antiqua" w:hAnsi="Book Antiqua"/>
        </w:rPr>
        <w:t xml:space="preserve">, </w:t>
      </w:r>
      <w:proofErr w:type="spellStart"/>
      <w:r w:rsidRPr="00062CFD">
        <w:rPr>
          <w:rFonts w:ascii="Book Antiqua" w:hAnsi="Book Antiqua"/>
        </w:rPr>
        <w:t>Beyl</w:t>
      </w:r>
      <w:proofErr w:type="spellEnd"/>
      <w:r w:rsidRPr="00062CFD">
        <w:rPr>
          <w:rFonts w:ascii="Book Antiqua" w:hAnsi="Book Antiqua"/>
        </w:rPr>
        <w:t xml:space="preserve"> RA, Della Manna DL, Yang ES, </w:t>
      </w:r>
      <w:proofErr w:type="spellStart"/>
      <w:r w:rsidRPr="00062CFD">
        <w:rPr>
          <w:rFonts w:ascii="Book Antiqua" w:hAnsi="Book Antiqua"/>
        </w:rPr>
        <w:t>Ravussin</w:t>
      </w:r>
      <w:proofErr w:type="spellEnd"/>
      <w:r w:rsidRPr="00062CFD">
        <w:rPr>
          <w:rFonts w:ascii="Book Antiqua" w:hAnsi="Book Antiqua"/>
        </w:rPr>
        <w:t xml:space="preserve"> E, Peterson CM. Early Time-Restricted Feeding Improves 24-Hour Glucose Levels and Affects Markers of the Circadian Clock, Aging, and Autophagy in Humans. </w:t>
      </w:r>
      <w:r w:rsidRPr="00062CFD">
        <w:rPr>
          <w:rFonts w:ascii="Book Antiqua" w:hAnsi="Book Antiqua"/>
          <w:i/>
          <w:iCs/>
        </w:rPr>
        <w:t>Nutrients</w:t>
      </w:r>
      <w:r w:rsidRPr="00062CFD">
        <w:rPr>
          <w:rFonts w:ascii="Book Antiqua" w:hAnsi="Book Antiqua"/>
        </w:rPr>
        <w:t xml:space="preserve"> 2019; </w:t>
      </w:r>
      <w:r w:rsidRPr="00062CFD">
        <w:rPr>
          <w:rFonts w:ascii="Book Antiqua" w:hAnsi="Book Antiqua"/>
          <w:b/>
          <w:bCs/>
        </w:rPr>
        <w:t>11</w:t>
      </w:r>
      <w:r w:rsidRPr="00062CFD">
        <w:rPr>
          <w:rFonts w:ascii="Book Antiqua" w:hAnsi="Book Antiqua"/>
        </w:rPr>
        <w:t xml:space="preserve"> [PMID: 31151228 DOI: 10.3390/nu11061234]</w:t>
      </w:r>
    </w:p>
    <w:p w14:paraId="4789EE52"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60 </w:t>
      </w:r>
      <w:r w:rsidRPr="00062CFD">
        <w:rPr>
          <w:rFonts w:ascii="Book Antiqua" w:hAnsi="Book Antiqua"/>
          <w:b/>
          <w:bCs/>
        </w:rPr>
        <w:t>Xiao Q</w:t>
      </w:r>
      <w:r w:rsidRPr="00062CFD">
        <w:rPr>
          <w:rFonts w:ascii="Book Antiqua" w:hAnsi="Book Antiqua"/>
        </w:rPr>
        <w:t xml:space="preserve">, Bauer C, Layne T, </w:t>
      </w:r>
      <w:proofErr w:type="spellStart"/>
      <w:r w:rsidRPr="00062CFD">
        <w:rPr>
          <w:rFonts w:ascii="Book Antiqua" w:hAnsi="Book Antiqua"/>
        </w:rPr>
        <w:t>Playdon</w:t>
      </w:r>
      <w:proofErr w:type="spellEnd"/>
      <w:r w:rsidRPr="00062CFD">
        <w:rPr>
          <w:rFonts w:ascii="Book Antiqua" w:hAnsi="Book Antiqua"/>
        </w:rPr>
        <w:t xml:space="preserve"> M. The association between overnight fasting and body mass index in older adults: the interaction between duration and timing. </w:t>
      </w:r>
      <w:r w:rsidRPr="00062CFD">
        <w:rPr>
          <w:rFonts w:ascii="Book Antiqua" w:hAnsi="Book Antiqua"/>
          <w:i/>
          <w:iCs/>
        </w:rPr>
        <w:t xml:space="preserve">Int J </w:t>
      </w:r>
      <w:proofErr w:type="spellStart"/>
      <w:r w:rsidRPr="00062CFD">
        <w:rPr>
          <w:rFonts w:ascii="Book Antiqua" w:hAnsi="Book Antiqua"/>
          <w:i/>
          <w:iCs/>
        </w:rPr>
        <w:t>Obes</w:t>
      </w:r>
      <w:proofErr w:type="spellEnd"/>
      <w:r w:rsidRPr="00062CFD">
        <w:rPr>
          <w:rFonts w:ascii="Book Antiqua" w:hAnsi="Book Antiqua"/>
          <w:i/>
          <w:iCs/>
        </w:rPr>
        <w:t xml:space="preserve"> (Lond)</w:t>
      </w:r>
      <w:r w:rsidRPr="00062CFD">
        <w:rPr>
          <w:rFonts w:ascii="Book Antiqua" w:hAnsi="Book Antiqua"/>
        </w:rPr>
        <w:t xml:space="preserve"> 2021; </w:t>
      </w:r>
      <w:r w:rsidRPr="00062CFD">
        <w:rPr>
          <w:rFonts w:ascii="Book Antiqua" w:hAnsi="Book Antiqua"/>
          <w:b/>
          <w:bCs/>
        </w:rPr>
        <w:t>45</w:t>
      </w:r>
      <w:r w:rsidRPr="00062CFD">
        <w:rPr>
          <w:rFonts w:ascii="Book Antiqua" w:hAnsi="Book Antiqua"/>
        </w:rPr>
        <w:t>: 555-564 [PMID: 33214704 DOI: 10.1038/s41366-020-00715-z]</w:t>
      </w:r>
    </w:p>
    <w:p w14:paraId="118899A2"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61 </w:t>
      </w:r>
      <w:proofErr w:type="spellStart"/>
      <w:r w:rsidRPr="00062CFD">
        <w:rPr>
          <w:rFonts w:ascii="Book Antiqua" w:hAnsi="Book Antiqua"/>
          <w:b/>
          <w:bCs/>
        </w:rPr>
        <w:t>Kahleova</w:t>
      </w:r>
      <w:proofErr w:type="spellEnd"/>
      <w:r w:rsidRPr="00062CFD">
        <w:rPr>
          <w:rFonts w:ascii="Book Antiqua" w:hAnsi="Book Antiqua"/>
          <w:b/>
          <w:bCs/>
        </w:rPr>
        <w:t xml:space="preserve"> H</w:t>
      </w:r>
      <w:r w:rsidRPr="00062CFD">
        <w:rPr>
          <w:rFonts w:ascii="Book Antiqua" w:hAnsi="Book Antiqua"/>
        </w:rPr>
        <w:t xml:space="preserve">, </w:t>
      </w:r>
      <w:proofErr w:type="spellStart"/>
      <w:r w:rsidRPr="00062CFD">
        <w:rPr>
          <w:rFonts w:ascii="Book Antiqua" w:hAnsi="Book Antiqua"/>
        </w:rPr>
        <w:t>Lloren</w:t>
      </w:r>
      <w:proofErr w:type="spellEnd"/>
      <w:r w:rsidRPr="00062CFD">
        <w:rPr>
          <w:rFonts w:ascii="Book Antiqua" w:hAnsi="Book Antiqua"/>
        </w:rPr>
        <w:t xml:space="preserve"> JI, </w:t>
      </w:r>
      <w:proofErr w:type="spellStart"/>
      <w:r w:rsidRPr="00062CFD">
        <w:rPr>
          <w:rFonts w:ascii="Book Antiqua" w:hAnsi="Book Antiqua"/>
        </w:rPr>
        <w:t>Mashchak</w:t>
      </w:r>
      <w:proofErr w:type="spellEnd"/>
      <w:r w:rsidRPr="00062CFD">
        <w:rPr>
          <w:rFonts w:ascii="Book Antiqua" w:hAnsi="Book Antiqua"/>
        </w:rPr>
        <w:t xml:space="preserve"> A, Hill M, Fraser GE. Meal Frequency and Timing Are Associated with Changes in Body Mass Index in Adventist Health Study 2. </w:t>
      </w:r>
      <w:r w:rsidRPr="00062CFD">
        <w:rPr>
          <w:rFonts w:ascii="Book Antiqua" w:hAnsi="Book Antiqua"/>
          <w:i/>
          <w:iCs/>
        </w:rPr>
        <w:t xml:space="preserve">J </w:t>
      </w:r>
      <w:proofErr w:type="spellStart"/>
      <w:r w:rsidRPr="00062CFD">
        <w:rPr>
          <w:rFonts w:ascii="Book Antiqua" w:hAnsi="Book Antiqua"/>
          <w:i/>
          <w:iCs/>
        </w:rPr>
        <w:t>Nutr</w:t>
      </w:r>
      <w:proofErr w:type="spellEnd"/>
      <w:r w:rsidRPr="00062CFD">
        <w:rPr>
          <w:rFonts w:ascii="Book Antiqua" w:hAnsi="Book Antiqua"/>
        </w:rPr>
        <w:t xml:space="preserve"> 2017; </w:t>
      </w:r>
      <w:r w:rsidRPr="00062CFD">
        <w:rPr>
          <w:rFonts w:ascii="Book Antiqua" w:hAnsi="Book Antiqua"/>
          <w:b/>
          <w:bCs/>
        </w:rPr>
        <w:t>147</w:t>
      </w:r>
      <w:r w:rsidRPr="00062CFD">
        <w:rPr>
          <w:rFonts w:ascii="Book Antiqua" w:hAnsi="Book Antiqua"/>
        </w:rPr>
        <w:t>: 1722-1728 [PMID: 28701389 DOI: 10.3945/jn.116.244749]</w:t>
      </w:r>
    </w:p>
    <w:p w14:paraId="407A8729" w14:textId="77777777" w:rsidR="004E7D26" w:rsidRPr="004E7D26" w:rsidRDefault="004E7D26" w:rsidP="004E7D26">
      <w:pPr>
        <w:spacing w:line="360" w:lineRule="auto"/>
        <w:jc w:val="both"/>
        <w:rPr>
          <w:rFonts w:ascii="Book Antiqua" w:hAnsi="Book Antiqua"/>
          <w:lang w:val="it-IT"/>
        </w:rPr>
      </w:pPr>
      <w:r w:rsidRPr="00062CFD">
        <w:rPr>
          <w:rFonts w:ascii="Book Antiqua" w:hAnsi="Book Antiqua"/>
        </w:rPr>
        <w:t xml:space="preserve">62 </w:t>
      </w:r>
      <w:r w:rsidRPr="00062CFD">
        <w:rPr>
          <w:rFonts w:ascii="Book Antiqua" w:hAnsi="Book Antiqua"/>
          <w:b/>
          <w:bCs/>
        </w:rPr>
        <w:t>Bao R</w:t>
      </w:r>
      <w:r w:rsidRPr="00062CFD">
        <w:rPr>
          <w:rFonts w:ascii="Book Antiqua" w:hAnsi="Book Antiqua"/>
        </w:rPr>
        <w:t xml:space="preserve">, Sun Y, Jiang Y, Ye L, Hong J, Wang W. Effects of Time-Restricted Feeding on Energy Balance: A Cross-Over Trial in Healthy Subjects. </w:t>
      </w:r>
      <w:r w:rsidRPr="004E7D26">
        <w:rPr>
          <w:rFonts w:ascii="Book Antiqua" w:hAnsi="Book Antiqua"/>
          <w:i/>
          <w:iCs/>
          <w:lang w:val="it-IT"/>
        </w:rPr>
        <w:t>Front Endocrinol (Lausanne)</w:t>
      </w:r>
      <w:r w:rsidRPr="004E7D26">
        <w:rPr>
          <w:rFonts w:ascii="Book Antiqua" w:hAnsi="Book Antiqua"/>
          <w:lang w:val="it-IT"/>
        </w:rPr>
        <w:t xml:space="preserve"> 2022; </w:t>
      </w:r>
      <w:r w:rsidRPr="004E7D26">
        <w:rPr>
          <w:rFonts w:ascii="Book Antiqua" w:hAnsi="Book Antiqua"/>
          <w:b/>
          <w:bCs/>
          <w:lang w:val="it-IT"/>
        </w:rPr>
        <w:t>13</w:t>
      </w:r>
      <w:r w:rsidRPr="004E7D26">
        <w:rPr>
          <w:rFonts w:ascii="Book Antiqua" w:hAnsi="Book Antiqua"/>
          <w:lang w:val="it-IT"/>
        </w:rPr>
        <w:t>: 870054 [PMID: 35574029 DOI: 10.3389/fendo.2022.870054]</w:t>
      </w:r>
    </w:p>
    <w:p w14:paraId="37A00949" w14:textId="77777777" w:rsidR="004E7D26" w:rsidRPr="00062CFD" w:rsidRDefault="004E7D26" w:rsidP="004E7D26">
      <w:pPr>
        <w:spacing w:line="360" w:lineRule="auto"/>
        <w:jc w:val="both"/>
        <w:rPr>
          <w:rFonts w:ascii="Book Antiqua" w:hAnsi="Book Antiqua"/>
        </w:rPr>
      </w:pPr>
      <w:r w:rsidRPr="004E7D26">
        <w:rPr>
          <w:rFonts w:ascii="Book Antiqua" w:hAnsi="Book Antiqua"/>
          <w:lang w:val="it-IT"/>
        </w:rPr>
        <w:t xml:space="preserve">63 </w:t>
      </w:r>
      <w:r w:rsidRPr="004E7D26">
        <w:rPr>
          <w:rFonts w:ascii="Book Antiqua" w:hAnsi="Book Antiqua"/>
          <w:b/>
          <w:bCs/>
          <w:lang w:val="it-IT"/>
        </w:rPr>
        <w:t>Ravussin E</w:t>
      </w:r>
      <w:r w:rsidRPr="004E7D26">
        <w:rPr>
          <w:rFonts w:ascii="Book Antiqua" w:hAnsi="Book Antiqua"/>
          <w:lang w:val="it-IT"/>
        </w:rPr>
        <w:t xml:space="preserve">, Beyl RA, Poggiogalle E, Hsia DS, Peterson CM. </w:t>
      </w:r>
      <w:r w:rsidRPr="00062CFD">
        <w:rPr>
          <w:rFonts w:ascii="Book Antiqua" w:hAnsi="Book Antiqua"/>
        </w:rPr>
        <w:t xml:space="preserve">Early Time-Restricted Feeding Reduces Appetite and Increases Fat Oxidation </w:t>
      </w:r>
      <w:proofErr w:type="gramStart"/>
      <w:r w:rsidRPr="00062CFD">
        <w:rPr>
          <w:rFonts w:ascii="Book Antiqua" w:hAnsi="Book Antiqua"/>
        </w:rPr>
        <w:t>But</w:t>
      </w:r>
      <w:proofErr w:type="gramEnd"/>
      <w:r w:rsidRPr="00062CFD">
        <w:rPr>
          <w:rFonts w:ascii="Book Antiqua" w:hAnsi="Book Antiqua"/>
        </w:rPr>
        <w:t xml:space="preserve"> Does Not Affect Energy Expenditure in Humans. </w:t>
      </w:r>
      <w:r w:rsidRPr="00062CFD">
        <w:rPr>
          <w:rFonts w:ascii="Book Antiqua" w:hAnsi="Book Antiqua"/>
          <w:i/>
          <w:iCs/>
        </w:rPr>
        <w:t>Obesity (Silver Spring)</w:t>
      </w:r>
      <w:r w:rsidRPr="00062CFD">
        <w:rPr>
          <w:rFonts w:ascii="Book Antiqua" w:hAnsi="Book Antiqua"/>
        </w:rPr>
        <w:t xml:space="preserve"> 2019; </w:t>
      </w:r>
      <w:r w:rsidRPr="00062CFD">
        <w:rPr>
          <w:rFonts w:ascii="Book Antiqua" w:hAnsi="Book Antiqua"/>
          <w:b/>
          <w:bCs/>
        </w:rPr>
        <w:t>27</w:t>
      </w:r>
      <w:r w:rsidRPr="00062CFD">
        <w:rPr>
          <w:rFonts w:ascii="Book Antiqua" w:hAnsi="Book Antiqua"/>
        </w:rPr>
        <w:t>: 1244-1254 [PMID: 31339000 DOI: 10.1002/oby.22518]</w:t>
      </w:r>
    </w:p>
    <w:p w14:paraId="119103BF"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64 </w:t>
      </w:r>
      <w:proofErr w:type="spellStart"/>
      <w:r w:rsidRPr="00062CFD">
        <w:rPr>
          <w:rFonts w:ascii="Book Antiqua" w:hAnsi="Book Antiqua"/>
          <w:b/>
          <w:bCs/>
        </w:rPr>
        <w:t>Aouichat</w:t>
      </w:r>
      <w:proofErr w:type="spellEnd"/>
      <w:r w:rsidRPr="00062CFD">
        <w:rPr>
          <w:rFonts w:ascii="Book Antiqua" w:hAnsi="Book Antiqua"/>
          <w:b/>
          <w:bCs/>
        </w:rPr>
        <w:t xml:space="preserve"> S</w:t>
      </w:r>
      <w:r w:rsidRPr="00062CFD">
        <w:rPr>
          <w:rFonts w:ascii="Book Antiqua" w:hAnsi="Book Antiqua"/>
        </w:rPr>
        <w:t xml:space="preserve">, </w:t>
      </w:r>
      <w:proofErr w:type="spellStart"/>
      <w:r w:rsidRPr="00062CFD">
        <w:rPr>
          <w:rFonts w:ascii="Book Antiqua" w:hAnsi="Book Antiqua"/>
        </w:rPr>
        <w:t>Chayah</w:t>
      </w:r>
      <w:proofErr w:type="spellEnd"/>
      <w:r w:rsidRPr="00062CFD">
        <w:rPr>
          <w:rFonts w:ascii="Book Antiqua" w:hAnsi="Book Antiqua"/>
        </w:rPr>
        <w:t xml:space="preserve"> M, </w:t>
      </w:r>
      <w:proofErr w:type="spellStart"/>
      <w:r w:rsidRPr="00062CFD">
        <w:rPr>
          <w:rFonts w:ascii="Book Antiqua" w:hAnsi="Book Antiqua"/>
        </w:rPr>
        <w:t>Bouguerra-Aouichat</w:t>
      </w:r>
      <w:proofErr w:type="spellEnd"/>
      <w:r w:rsidRPr="00062CFD">
        <w:rPr>
          <w:rFonts w:ascii="Book Antiqua" w:hAnsi="Book Antiqua"/>
        </w:rPr>
        <w:t xml:space="preserve"> S, </w:t>
      </w:r>
      <w:proofErr w:type="spellStart"/>
      <w:r w:rsidRPr="00062CFD">
        <w:rPr>
          <w:rFonts w:ascii="Book Antiqua" w:hAnsi="Book Antiqua"/>
        </w:rPr>
        <w:t>Agil</w:t>
      </w:r>
      <w:proofErr w:type="spellEnd"/>
      <w:r w:rsidRPr="00062CFD">
        <w:rPr>
          <w:rFonts w:ascii="Book Antiqua" w:hAnsi="Book Antiqua"/>
        </w:rPr>
        <w:t xml:space="preserve"> A. Time-Restricted Feeding Improves Body Weight Gain, Lipid Profiles, and Atherogenic Indices in Cafeteria-Diet-Fed Rats: Role of Browning of Inguinal White Adipose Tissue. </w:t>
      </w:r>
      <w:r w:rsidRPr="00062CFD">
        <w:rPr>
          <w:rFonts w:ascii="Book Antiqua" w:hAnsi="Book Antiqua"/>
          <w:i/>
          <w:iCs/>
        </w:rPr>
        <w:t>Nutrients</w:t>
      </w:r>
      <w:r w:rsidRPr="00062CFD">
        <w:rPr>
          <w:rFonts w:ascii="Book Antiqua" w:hAnsi="Book Antiqua"/>
        </w:rPr>
        <w:t xml:space="preserve"> 2020; </w:t>
      </w:r>
      <w:r w:rsidRPr="00062CFD">
        <w:rPr>
          <w:rFonts w:ascii="Book Antiqua" w:hAnsi="Book Antiqua"/>
          <w:b/>
          <w:bCs/>
        </w:rPr>
        <w:t>12</w:t>
      </w:r>
      <w:r w:rsidRPr="00062CFD">
        <w:rPr>
          <w:rFonts w:ascii="Book Antiqua" w:hAnsi="Book Antiqua"/>
        </w:rPr>
        <w:t xml:space="preserve"> [PMID: 32717874 DOI: 10.3390/nu12082185]</w:t>
      </w:r>
    </w:p>
    <w:p w14:paraId="03498225" w14:textId="77777777" w:rsidR="004E7D26" w:rsidRPr="00062CFD" w:rsidRDefault="004E7D26" w:rsidP="004E7D26">
      <w:pPr>
        <w:spacing w:line="360" w:lineRule="auto"/>
        <w:jc w:val="both"/>
        <w:rPr>
          <w:rFonts w:ascii="Book Antiqua" w:hAnsi="Book Antiqua"/>
        </w:rPr>
      </w:pPr>
      <w:r w:rsidRPr="00062CFD">
        <w:rPr>
          <w:rFonts w:ascii="Book Antiqua" w:hAnsi="Book Antiqua"/>
        </w:rPr>
        <w:lastRenderedPageBreak/>
        <w:t xml:space="preserve">65 </w:t>
      </w:r>
      <w:proofErr w:type="spellStart"/>
      <w:r w:rsidRPr="00062CFD">
        <w:rPr>
          <w:rFonts w:ascii="Book Antiqua" w:hAnsi="Book Antiqua"/>
          <w:b/>
          <w:bCs/>
        </w:rPr>
        <w:t>Hatori</w:t>
      </w:r>
      <w:proofErr w:type="spellEnd"/>
      <w:r w:rsidRPr="00062CFD">
        <w:rPr>
          <w:rFonts w:ascii="Book Antiqua" w:hAnsi="Book Antiqua"/>
          <w:b/>
          <w:bCs/>
        </w:rPr>
        <w:t xml:space="preserve"> M</w:t>
      </w:r>
      <w:r w:rsidRPr="00062CFD">
        <w:rPr>
          <w:rFonts w:ascii="Book Antiqua" w:hAnsi="Book Antiqua"/>
        </w:rPr>
        <w:t xml:space="preserve">, </w:t>
      </w:r>
      <w:proofErr w:type="spellStart"/>
      <w:r w:rsidRPr="00062CFD">
        <w:rPr>
          <w:rFonts w:ascii="Book Antiqua" w:hAnsi="Book Antiqua"/>
        </w:rPr>
        <w:t>Vollmers</w:t>
      </w:r>
      <w:proofErr w:type="spellEnd"/>
      <w:r w:rsidRPr="00062CFD">
        <w:rPr>
          <w:rFonts w:ascii="Book Antiqua" w:hAnsi="Book Antiqua"/>
        </w:rPr>
        <w:t xml:space="preserve"> C, </w:t>
      </w:r>
      <w:proofErr w:type="spellStart"/>
      <w:r w:rsidRPr="00062CFD">
        <w:rPr>
          <w:rFonts w:ascii="Book Antiqua" w:hAnsi="Book Antiqua"/>
        </w:rPr>
        <w:t>Zarrinpar</w:t>
      </w:r>
      <w:proofErr w:type="spellEnd"/>
      <w:r w:rsidRPr="00062CFD">
        <w:rPr>
          <w:rFonts w:ascii="Book Antiqua" w:hAnsi="Book Antiqua"/>
        </w:rPr>
        <w:t xml:space="preserve"> A, </w:t>
      </w:r>
      <w:proofErr w:type="spellStart"/>
      <w:r w:rsidRPr="00062CFD">
        <w:rPr>
          <w:rFonts w:ascii="Book Antiqua" w:hAnsi="Book Antiqua"/>
        </w:rPr>
        <w:t>DiTacchio</w:t>
      </w:r>
      <w:proofErr w:type="spellEnd"/>
      <w:r w:rsidRPr="00062CFD">
        <w:rPr>
          <w:rFonts w:ascii="Book Antiqua" w:hAnsi="Book Antiqua"/>
        </w:rPr>
        <w:t xml:space="preserve"> L, </w:t>
      </w:r>
      <w:proofErr w:type="spellStart"/>
      <w:r w:rsidRPr="00062CFD">
        <w:rPr>
          <w:rFonts w:ascii="Book Antiqua" w:hAnsi="Book Antiqua"/>
        </w:rPr>
        <w:t>Bushong</w:t>
      </w:r>
      <w:proofErr w:type="spellEnd"/>
      <w:r w:rsidRPr="00062CFD">
        <w:rPr>
          <w:rFonts w:ascii="Book Antiqua" w:hAnsi="Book Antiqua"/>
        </w:rPr>
        <w:t xml:space="preserve"> EA, Gill S, Leblanc M, </w:t>
      </w:r>
      <w:proofErr w:type="spellStart"/>
      <w:r w:rsidRPr="00062CFD">
        <w:rPr>
          <w:rFonts w:ascii="Book Antiqua" w:hAnsi="Book Antiqua"/>
        </w:rPr>
        <w:t>Chaix</w:t>
      </w:r>
      <w:proofErr w:type="spellEnd"/>
      <w:r w:rsidRPr="00062CFD">
        <w:rPr>
          <w:rFonts w:ascii="Book Antiqua" w:hAnsi="Book Antiqua"/>
        </w:rPr>
        <w:t xml:space="preserve"> A, </w:t>
      </w:r>
      <w:proofErr w:type="spellStart"/>
      <w:r w:rsidRPr="00062CFD">
        <w:rPr>
          <w:rFonts w:ascii="Book Antiqua" w:hAnsi="Book Antiqua"/>
        </w:rPr>
        <w:t>Joens</w:t>
      </w:r>
      <w:proofErr w:type="spellEnd"/>
      <w:r w:rsidRPr="00062CFD">
        <w:rPr>
          <w:rFonts w:ascii="Book Antiqua" w:hAnsi="Book Antiqua"/>
        </w:rPr>
        <w:t xml:space="preserve"> M, Fitzpatrick JA, </w:t>
      </w:r>
      <w:proofErr w:type="spellStart"/>
      <w:r w:rsidRPr="00062CFD">
        <w:rPr>
          <w:rFonts w:ascii="Book Antiqua" w:hAnsi="Book Antiqua"/>
        </w:rPr>
        <w:t>Ellisman</w:t>
      </w:r>
      <w:proofErr w:type="spellEnd"/>
      <w:r w:rsidRPr="00062CFD">
        <w:rPr>
          <w:rFonts w:ascii="Book Antiqua" w:hAnsi="Book Antiqua"/>
        </w:rPr>
        <w:t xml:space="preserve"> MH, Panda S. Time-restricted feeding without reducing caloric intake prevents metabolic diseases in mice fed a high-fat diet. </w:t>
      </w:r>
      <w:r w:rsidRPr="00062CFD">
        <w:rPr>
          <w:rFonts w:ascii="Book Antiqua" w:hAnsi="Book Antiqua"/>
          <w:i/>
          <w:iCs/>
        </w:rPr>
        <w:t xml:space="preserve">Cell </w:t>
      </w:r>
      <w:proofErr w:type="spellStart"/>
      <w:r w:rsidRPr="00062CFD">
        <w:rPr>
          <w:rFonts w:ascii="Book Antiqua" w:hAnsi="Book Antiqua"/>
          <w:i/>
          <w:iCs/>
        </w:rPr>
        <w:t>Metab</w:t>
      </w:r>
      <w:proofErr w:type="spellEnd"/>
      <w:r w:rsidRPr="00062CFD">
        <w:rPr>
          <w:rFonts w:ascii="Book Antiqua" w:hAnsi="Book Antiqua"/>
        </w:rPr>
        <w:t xml:space="preserve"> 2012; </w:t>
      </w:r>
      <w:r w:rsidRPr="00062CFD">
        <w:rPr>
          <w:rFonts w:ascii="Book Antiqua" w:hAnsi="Book Antiqua"/>
          <w:b/>
          <w:bCs/>
        </w:rPr>
        <w:t>15</w:t>
      </w:r>
      <w:r w:rsidRPr="00062CFD">
        <w:rPr>
          <w:rFonts w:ascii="Book Antiqua" w:hAnsi="Book Antiqua"/>
        </w:rPr>
        <w:t>: 848-860 [PMID: 22608008 DOI: 10.1016/j.cmet.2012.04.019]</w:t>
      </w:r>
    </w:p>
    <w:p w14:paraId="36126B0E"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66 </w:t>
      </w:r>
      <w:proofErr w:type="spellStart"/>
      <w:r w:rsidRPr="00062CFD">
        <w:rPr>
          <w:rFonts w:ascii="Book Antiqua" w:hAnsi="Book Antiqua"/>
          <w:b/>
          <w:bCs/>
        </w:rPr>
        <w:t>Kalsbeek</w:t>
      </w:r>
      <w:proofErr w:type="spellEnd"/>
      <w:r w:rsidRPr="00062CFD">
        <w:rPr>
          <w:rFonts w:ascii="Book Antiqua" w:hAnsi="Book Antiqua"/>
          <w:b/>
          <w:bCs/>
        </w:rPr>
        <w:t xml:space="preserve"> A</w:t>
      </w:r>
      <w:r w:rsidRPr="00062CFD">
        <w:rPr>
          <w:rFonts w:ascii="Book Antiqua" w:hAnsi="Book Antiqua"/>
        </w:rPr>
        <w:t xml:space="preserve">, la Fleur S, Fliers E. Circadian control of glucose metabolism. </w:t>
      </w:r>
      <w:r w:rsidRPr="00062CFD">
        <w:rPr>
          <w:rFonts w:ascii="Book Antiqua" w:hAnsi="Book Antiqua"/>
          <w:i/>
          <w:iCs/>
        </w:rPr>
        <w:t xml:space="preserve">Mol </w:t>
      </w:r>
      <w:proofErr w:type="spellStart"/>
      <w:r w:rsidRPr="00062CFD">
        <w:rPr>
          <w:rFonts w:ascii="Book Antiqua" w:hAnsi="Book Antiqua"/>
          <w:i/>
          <w:iCs/>
        </w:rPr>
        <w:t>Metab</w:t>
      </w:r>
      <w:proofErr w:type="spellEnd"/>
      <w:r w:rsidRPr="00062CFD">
        <w:rPr>
          <w:rFonts w:ascii="Book Antiqua" w:hAnsi="Book Antiqua"/>
        </w:rPr>
        <w:t xml:space="preserve"> 2014; </w:t>
      </w:r>
      <w:r w:rsidRPr="00062CFD">
        <w:rPr>
          <w:rFonts w:ascii="Book Antiqua" w:hAnsi="Book Antiqua"/>
          <w:b/>
          <w:bCs/>
        </w:rPr>
        <w:t>3</w:t>
      </w:r>
      <w:r w:rsidRPr="00062CFD">
        <w:rPr>
          <w:rFonts w:ascii="Book Antiqua" w:hAnsi="Book Antiqua"/>
        </w:rPr>
        <w:t>: 372-383 [PMID: 24944897 DOI: 10.1016/j.molmet.2014.03.002]</w:t>
      </w:r>
    </w:p>
    <w:p w14:paraId="7BA1D8F8"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67 </w:t>
      </w:r>
      <w:proofErr w:type="spellStart"/>
      <w:r w:rsidRPr="00062CFD">
        <w:rPr>
          <w:rFonts w:ascii="Book Antiqua" w:hAnsi="Book Antiqua"/>
          <w:b/>
          <w:bCs/>
        </w:rPr>
        <w:t>Chellappa</w:t>
      </w:r>
      <w:proofErr w:type="spellEnd"/>
      <w:r w:rsidRPr="00062CFD">
        <w:rPr>
          <w:rFonts w:ascii="Book Antiqua" w:hAnsi="Book Antiqua"/>
          <w:b/>
          <w:bCs/>
        </w:rPr>
        <w:t xml:space="preserve"> SL</w:t>
      </w:r>
      <w:r w:rsidRPr="00062CFD">
        <w:rPr>
          <w:rFonts w:ascii="Book Antiqua" w:hAnsi="Book Antiqua"/>
        </w:rPr>
        <w:t xml:space="preserve">, Qian J, Vujovic N, Morris CJ, </w:t>
      </w:r>
      <w:proofErr w:type="spellStart"/>
      <w:r w:rsidRPr="00062CFD">
        <w:rPr>
          <w:rFonts w:ascii="Book Antiqua" w:hAnsi="Book Antiqua"/>
        </w:rPr>
        <w:t>Nedeltcheva</w:t>
      </w:r>
      <w:proofErr w:type="spellEnd"/>
      <w:r w:rsidRPr="00062CFD">
        <w:rPr>
          <w:rFonts w:ascii="Book Antiqua" w:hAnsi="Book Antiqua"/>
        </w:rPr>
        <w:t xml:space="preserve"> A, Nguyen H, Rahman N, Heng SW, Kelly L, </w:t>
      </w:r>
      <w:proofErr w:type="spellStart"/>
      <w:r w:rsidRPr="00062CFD">
        <w:rPr>
          <w:rFonts w:ascii="Book Antiqua" w:hAnsi="Book Antiqua"/>
        </w:rPr>
        <w:t>Kerlin</w:t>
      </w:r>
      <w:proofErr w:type="spellEnd"/>
      <w:r w:rsidRPr="00062CFD">
        <w:rPr>
          <w:rFonts w:ascii="Book Antiqua" w:hAnsi="Book Antiqua"/>
        </w:rPr>
        <w:t xml:space="preserve">-Monteiro K, Srivastav S, Wang W, </w:t>
      </w:r>
      <w:proofErr w:type="spellStart"/>
      <w:r w:rsidRPr="00062CFD">
        <w:rPr>
          <w:rFonts w:ascii="Book Antiqua" w:hAnsi="Book Antiqua"/>
        </w:rPr>
        <w:t>Aeschbach</w:t>
      </w:r>
      <w:proofErr w:type="spellEnd"/>
      <w:r w:rsidRPr="00062CFD">
        <w:rPr>
          <w:rFonts w:ascii="Book Antiqua" w:hAnsi="Book Antiqua"/>
        </w:rPr>
        <w:t xml:space="preserve"> D, </w:t>
      </w:r>
      <w:proofErr w:type="spellStart"/>
      <w:r w:rsidRPr="00062CFD">
        <w:rPr>
          <w:rFonts w:ascii="Book Antiqua" w:hAnsi="Book Antiqua"/>
        </w:rPr>
        <w:t>Czeisler</w:t>
      </w:r>
      <w:proofErr w:type="spellEnd"/>
      <w:r w:rsidRPr="00062CFD">
        <w:rPr>
          <w:rFonts w:ascii="Book Antiqua" w:hAnsi="Book Antiqua"/>
        </w:rPr>
        <w:t xml:space="preserve"> CA, Shea SA, Adler GK, </w:t>
      </w:r>
      <w:proofErr w:type="spellStart"/>
      <w:r w:rsidRPr="00062CFD">
        <w:rPr>
          <w:rFonts w:ascii="Book Antiqua" w:hAnsi="Book Antiqua"/>
        </w:rPr>
        <w:t>Garaulet</w:t>
      </w:r>
      <w:proofErr w:type="spellEnd"/>
      <w:r w:rsidRPr="00062CFD">
        <w:rPr>
          <w:rFonts w:ascii="Book Antiqua" w:hAnsi="Book Antiqua"/>
        </w:rPr>
        <w:t xml:space="preserve"> M, Scheer FAJL. Daytime eating prevents internal circadian misalignment and glucose intolerance in night work. </w:t>
      </w:r>
      <w:r w:rsidRPr="00062CFD">
        <w:rPr>
          <w:rFonts w:ascii="Book Antiqua" w:hAnsi="Book Antiqua"/>
          <w:i/>
          <w:iCs/>
        </w:rPr>
        <w:t>Sci Adv</w:t>
      </w:r>
      <w:r w:rsidRPr="00062CFD">
        <w:rPr>
          <w:rFonts w:ascii="Book Antiqua" w:hAnsi="Book Antiqua"/>
        </w:rPr>
        <w:t xml:space="preserve"> 2021; </w:t>
      </w:r>
      <w:r w:rsidRPr="00062CFD">
        <w:rPr>
          <w:rFonts w:ascii="Book Antiqua" w:hAnsi="Book Antiqua"/>
          <w:b/>
          <w:bCs/>
        </w:rPr>
        <w:t>7</w:t>
      </w:r>
      <w:r w:rsidRPr="00062CFD">
        <w:rPr>
          <w:rFonts w:ascii="Book Antiqua" w:hAnsi="Book Antiqua"/>
        </w:rPr>
        <w:t>: eabg9910 [PMID: 34860550 DOI: 10.1126/</w:t>
      </w:r>
      <w:proofErr w:type="gramStart"/>
      <w:r w:rsidRPr="00062CFD">
        <w:rPr>
          <w:rFonts w:ascii="Book Antiqua" w:hAnsi="Book Antiqua"/>
        </w:rPr>
        <w:t>sciadv.abg</w:t>
      </w:r>
      <w:proofErr w:type="gramEnd"/>
      <w:r w:rsidRPr="00062CFD">
        <w:rPr>
          <w:rFonts w:ascii="Book Antiqua" w:hAnsi="Book Antiqua"/>
        </w:rPr>
        <w:t>9910]</w:t>
      </w:r>
    </w:p>
    <w:p w14:paraId="0B0D8D9F" w14:textId="77777777" w:rsidR="004E7D26" w:rsidRPr="00062CFD" w:rsidRDefault="004E7D26" w:rsidP="004E7D26">
      <w:pPr>
        <w:spacing w:line="360" w:lineRule="auto"/>
        <w:jc w:val="both"/>
        <w:rPr>
          <w:rFonts w:ascii="Book Antiqua" w:hAnsi="Book Antiqua"/>
        </w:rPr>
      </w:pPr>
      <w:r w:rsidRPr="004E7D26">
        <w:rPr>
          <w:rFonts w:ascii="Book Antiqua" w:hAnsi="Book Antiqua"/>
          <w:lang w:val="de-AT"/>
        </w:rPr>
        <w:t xml:space="preserve">68 </w:t>
      </w:r>
      <w:r w:rsidRPr="004E7D26">
        <w:rPr>
          <w:rFonts w:ascii="Book Antiqua" w:hAnsi="Book Antiqua"/>
          <w:b/>
          <w:bCs/>
          <w:lang w:val="de-AT"/>
        </w:rPr>
        <w:t>Parr EB</w:t>
      </w:r>
      <w:r w:rsidRPr="004E7D26">
        <w:rPr>
          <w:rFonts w:ascii="Book Antiqua" w:hAnsi="Book Antiqua"/>
          <w:lang w:val="de-AT"/>
        </w:rPr>
        <w:t xml:space="preserve">, Devlin BL, Hawley JA. </w:t>
      </w:r>
      <w:r w:rsidRPr="00062CFD">
        <w:rPr>
          <w:rFonts w:ascii="Book Antiqua" w:hAnsi="Book Antiqua"/>
        </w:rPr>
        <w:t xml:space="preserve">Perspective: Time-Restricted Eating-Integrating the What with the When. </w:t>
      </w:r>
      <w:r w:rsidRPr="00062CFD">
        <w:rPr>
          <w:rFonts w:ascii="Book Antiqua" w:hAnsi="Book Antiqua"/>
          <w:i/>
          <w:iCs/>
        </w:rPr>
        <w:t xml:space="preserve">Adv </w:t>
      </w:r>
      <w:proofErr w:type="spellStart"/>
      <w:r w:rsidRPr="00062CFD">
        <w:rPr>
          <w:rFonts w:ascii="Book Antiqua" w:hAnsi="Book Antiqua"/>
          <w:i/>
          <w:iCs/>
        </w:rPr>
        <w:t>Nutr</w:t>
      </w:r>
      <w:proofErr w:type="spellEnd"/>
      <w:r w:rsidRPr="00062CFD">
        <w:rPr>
          <w:rFonts w:ascii="Book Antiqua" w:hAnsi="Book Antiqua"/>
        </w:rPr>
        <w:t xml:space="preserve"> 2022; </w:t>
      </w:r>
      <w:r w:rsidRPr="00062CFD">
        <w:rPr>
          <w:rFonts w:ascii="Book Antiqua" w:hAnsi="Book Antiqua"/>
          <w:b/>
          <w:bCs/>
        </w:rPr>
        <w:t>13</w:t>
      </w:r>
      <w:r w:rsidRPr="00062CFD">
        <w:rPr>
          <w:rFonts w:ascii="Book Antiqua" w:hAnsi="Book Antiqua"/>
        </w:rPr>
        <w:t>: 699-711 [PMID: 35170718 DOI: 10.1093/advances/nmac015]</w:t>
      </w:r>
    </w:p>
    <w:p w14:paraId="21FEB30D" w14:textId="77777777" w:rsidR="004E7D26" w:rsidRPr="00062CFD" w:rsidRDefault="004E7D26" w:rsidP="004E7D26">
      <w:pPr>
        <w:spacing w:line="360" w:lineRule="auto"/>
        <w:jc w:val="both"/>
        <w:rPr>
          <w:rFonts w:ascii="Book Antiqua" w:hAnsi="Book Antiqua"/>
        </w:rPr>
      </w:pPr>
      <w:r w:rsidRPr="00062CFD">
        <w:rPr>
          <w:rFonts w:ascii="Book Antiqua" w:hAnsi="Book Antiqua"/>
        </w:rPr>
        <w:t xml:space="preserve">69 </w:t>
      </w:r>
      <w:proofErr w:type="spellStart"/>
      <w:r w:rsidRPr="00062CFD">
        <w:rPr>
          <w:rFonts w:ascii="Book Antiqua" w:hAnsi="Book Antiqua"/>
          <w:b/>
          <w:bCs/>
        </w:rPr>
        <w:t>Ganson</w:t>
      </w:r>
      <w:proofErr w:type="spellEnd"/>
      <w:r w:rsidRPr="00062CFD">
        <w:rPr>
          <w:rFonts w:ascii="Book Antiqua" w:hAnsi="Book Antiqua"/>
          <w:b/>
          <w:bCs/>
        </w:rPr>
        <w:t xml:space="preserve"> KT</w:t>
      </w:r>
      <w:r w:rsidRPr="00062CFD">
        <w:rPr>
          <w:rFonts w:ascii="Book Antiqua" w:hAnsi="Book Antiqua"/>
        </w:rPr>
        <w:t xml:space="preserve">, </w:t>
      </w:r>
      <w:proofErr w:type="spellStart"/>
      <w:r w:rsidRPr="00062CFD">
        <w:rPr>
          <w:rFonts w:ascii="Book Antiqua" w:hAnsi="Book Antiqua"/>
        </w:rPr>
        <w:t>Cuccolo</w:t>
      </w:r>
      <w:proofErr w:type="spellEnd"/>
      <w:r w:rsidRPr="00062CFD">
        <w:rPr>
          <w:rFonts w:ascii="Book Antiqua" w:hAnsi="Book Antiqua"/>
        </w:rPr>
        <w:t xml:space="preserve"> K, Hallward L, Nagata JM. Intermittent fasting: Describing engagement and associations with eating disorder behaviors and psychopathology among Canadian adolescents and young adults. </w:t>
      </w:r>
      <w:r w:rsidRPr="00062CFD">
        <w:rPr>
          <w:rFonts w:ascii="Book Antiqua" w:hAnsi="Book Antiqua"/>
          <w:i/>
          <w:iCs/>
        </w:rPr>
        <w:t xml:space="preserve">Eat </w:t>
      </w:r>
      <w:proofErr w:type="spellStart"/>
      <w:r w:rsidRPr="00062CFD">
        <w:rPr>
          <w:rFonts w:ascii="Book Antiqua" w:hAnsi="Book Antiqua"/>
          <w:i/>
          <w:iCs/>
        </w:rPr>
        <w:t>Behav</w:t>
      </w:r>
      <w:proofErr w:type="spellEnd"/>
      <w:r w:rsidRPr="00062CFD">
        <w:rPr>
          <w:rFonts w:ascii="Book Antiqua" w:hAnsi="Book Antiqua"/>
        </w:rPr>
        <w:t xml:space="preserve"> 2022; </w:t>
      </w:r>
      <w:r w:rsidRPr="00062CFD">
        <w:rPr>
          <w:rFonts w:ascii="Book Antiqua" w:hAnsi="Book Antiqua"/>
          <w:b/>
          <w:bCs/>
        </w:rPr>
        <w:t>47</w:t>
      </w:r>
      <w:r w:rsidRPr="00062CFD">
        <w:rPr>
          <w:rFonts w:ascii="Book Antiqua" w:hAnsi="Book Antiqua"/>
        </w:rPr>
        <w:t>: 101681 [PMID: 36368052 DOI: 10.1016/j.eatbeh.2022.101681]</w:t>
      </w:r>
    </w:p>
    <w:p w14:paraId="0974DF95" w14:textId="77777777" w:rsidR="00A77B3E" w:rsidRPr="00EE1509" w:rsidRDefault="00A77B3E" w:rsidP="00EE1509">
      <w:pPr>
        <w:spacing w:line="360" w:lineRule="auto"/>
        <w:jc w:val="both"/>
        <w:rPr>
          <w:rFonts w:ascii="Book Antiqua" w:hAnsi="Book Antiqua"/>
        </w:rPr>
        <w:sectPr w:rsidR="00A77B3E" w:rsidRPr="00EE1509">
          <w:pgSz w:w="12240" w:h="15840"/>
          <w:pgMar w:top="1440" w:right="1440" w:bottom="1440" w:left="1440" w:header="720" w:footer="720" w:gutter="0"/>
          <w:cols w:space="720"/>
          <w:docGrid w:linePitch="360"/>
        </w:sectPr>
      </w:pPr>
    </w:p>
    <w:p w14:paraId="63B20BE0"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color w:val="000000"/>
        </w:rPr>
        <w:lastRenderedPageBreak/>
        <w:t>Footnotes</w:t>
      </w:r>
    </w:p>
    <w:p w14:paraId="3EDFA87C" w14:textId="77777777" w:rsidR="005A6FB5" w:rsidRPr="00EE1509" w:rsidRDefault="0075465E" w:rsidP="00EE1509">
      <w:pPr>
        <w:snapToGrid w:val="0"/>
        <w:spacing w:line="360" w:lineRule="auto"/>
        <w:jc w:val="both"/>
        <w:rPr>
          <w:rFonts w:ascii="Book Antiqua" w:eastAsia="宋体" w:hAnsi="Book Antiqua" w:cs="宋体"/>
        </w:rPr>
      </w:pPr>
      <w:r w:rsidRPr="00EE1509">
        <w:rPr>
          <w:rFonts w:ascii="Book Antiqua" w:eastAsia="Book Antiqua" w:hAnsi="Book Antiqua" w:cs="Book Antiqua"/>
          <w:b/>
          <w:bCs/>
        </w:rPr>
        <w:t xml:space="preserve">Conflict-of-interest statement: </w:t>
      </w:r>
      <w:bookmarkStart w:id="3" w:name="_Hlk130828251"/>
      <w:r w:rsidR="005A6FB5" w:rsidRPr="00EE1509">
        <w:rPr>
          <w:rFonts w:ascii="Book Antiqua" w:eastAsia="宋体" w:hAnsi="Book Antiqua" w:cs="宋体"/>
        </w:rPr>
        <w:t>All the authors report no relevant conflicts of interest for this article.</w:t>
      </w:r>
    </w:p>
    <w:bookmarkEnd w:id="3"/>
    <w:p w14:paraId="51C557B7" w14:textId="254F740A" w:rsidR="00A77B3E" w:rsidRPr="00EE1509" w:rsidRDefault="00A77B3E" w:rsidP="00EE1509">
      <w:pPr>
        <w:spacing w:line="360" w:lineRule="auto"/>
        <w:jc w:val="both"/>
        <w:rPr>
          <w:rFonts w:ascii="Book Antiqua" w:hAnsi="Book Antiqua"/>
        </w:rPr>
      </w:pPr>
    </w:p>
    <w:p w14:paraId="1AC2DC14"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bCs/>
        </w:rPr>
        <w:t xml:space="preserve">PRISMA 2009 Checklist statement: </w:t>
      </w:r>
      <w:r w:rsidRPr="00EE1509">
        <w:rPr>
          <w:rFonts w:ascii="Book Antiqua" w:eastAsia="Book Antiqua" w:hAnsi="Book Antiqua" w:cs="Book Antiqua"/>
          <w:color w:val="000000"/>
          <w:shd w:val="clear" w:color="auto" w:fill="FFFFFF"/>
        </w:rPr>
        <w:t>The authors have read the PRISMA 2009 Checklist, and the manuscript was prepared and revised according to the PRISMA 2009 Checklist.</w:t>
      </w:r>
    </w:p>
    <w:p w14:paraId="4081A184" w14:textId="77777777" w:rsidR="00A77B3E" w:rsidRPr="00EE1509" w:rsidRDefault="00A77B3E" w:rsidP="00EE1509">
      <w:pPr>
        <w:spacing w:line="360" w:lineRule="auto"/>
        <w:jc w:val="both"/>
        <w:rPr>
          <w:rFonts w:ascii="Book Antiqua" w:hAnsi="Book Antiqua"/>
        </w:rPr>
      </w:pPr>
    </w:p>
    <w:p w14:paraId="481E0BE9"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bCs/>
        </w:rPr>
        <w:t xml:space="preserve">Open-Access: </w:t>
      </w:r>
      <w:r w:rsidRPr="00EE1509">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EE1509">
        <w:rPr>
          <w:rFonts w:ascii="Book Antiqua" w:eastAsia="Book Antiqua" w:hAnsi="Book Antiqua" w:cs="Book Antiqua"/>
        </w:rPr>
        <w:t>NonCommercial</w:t>
      </w:r>
      <w:proofErr w:type="spellEnd"/>
      <w:r w:rsidRPr="00EE1509">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43BBC402" w14:textId="77777777" w:rsidR="00A77B3E" w:rsidRPr="00EE1509" w:rsidRDefault="00A77B3E" w:rsidP="00EE1509">
      <w:pPr>
        <w:spacing w:line="360" w:lineRule="auto"/>
        <w:jc w:val="both"/>
        <w:rPr>
          <w:rFonts w:ascii="Book Antiqua" w:hAnsi="Book Antiqua"/>
        </w:rPr>
      </w:pPr>
    </w:p>
    <w:p w14:paraId="155B5CD1"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color w:val="000000"/>
        </w:rPr>
        <w:t xml:space="preserve">Provenance and peer review: </w:t>
      </w:r>
      <w:r w:rsidRPr="00EE1509">
        <w:rPr>
          <w:rFonts w:ascii="Book Antiqua" w:eastAsia="Book Antiqua" w:hAnsi="Book Antiqua" w:cs="Book Antiqua"/>
        </w:rPr>
        <w:t>Unsolicited article; Externally peer reviewed.</w:t>
      </w:r>
    </w:p>
    <w:p w14:paraId="290C9ADF" w14:textId="77777777" w:rsidR="005A6FB5" w:rsidRPr="00EE1509" w:rsidRDefault="005A6FB5" w:rsidP="00EE1509">
      <w:pPr>
        <w:spacing w:line="360" w:lineRule="auto"/>
        <w:jc w:val="both"/>
        <w:rPr>
          <w:rFonts w:ascii="Book Antiqua" w:eastAsia="Book Antiqua" w:hAnsi="Book Antiqua" w:cs="Book Antiqua"/>
          <w:b/>
          <w:color w:val="000000"/>
        </w:rPr>
      </w:pPr>
    </w:p>
    <w:p w14:paraId="6D047A77" w14:textId="4960FE6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color w:val="000000"/>
        </w:rPr>
        <w:t xml:space="preserve">Peer-review model: </w:t>
      </w:r>
      <w:r w:rsidRPr="00EE1509">
        <w:rPr>
          <w:rFonts w:ascii="Book Antiqua" w:eastAsia="Book Antiqua" w:hAnsi="Book Antiqua" w:cs="Book Antiqua"/>
        </w:rPr>
        <w:t>Single blind</w:t>
      </w:r>
    </w:p>
    <w:p w14:paraId="5FDB1E71" w14:textId="77777777" w:rsidR="00A77B3E" w:rsidRPr="00EE1509" w:rsidRDefault="00A77B3E" w:rsidP="00EE1509">
      <w:pPr>
        <w:spacing w:line="360" w:lineRule="auto"/>
        <w:jc w:val="both"/>
        <w:rPr>
          <w:rFonts w:ascii="Book Antiqua" w:hAnsi="Book Antiqua"/>
        </w:rPr>
      </w:pPr>
    </w:p>
    <w:p w14:paraId="742BAE96"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color w:val="000000"/>
        </w:rPr>
        <w:t xml:space="preserve">Peer-review started: </w:t>
      </w:r>
      <w:r w:rsidRPr="00EE1509">
        <w:rPr>
          <w:rFonts w:ascii="Book Antiqua" w:eastAsia="Book Antiqua" w:hAnsi="Book Antiqua" w:cs="Book Antiqua"/>
        </w:rPr>
        <w:t>May 18, 2023</w:t>
      </w:r>
    </w:p>
    <w:p w14:paraId="4AD5B304"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color w:val="000000"/>
        </w:rPr>
        <w:t xml:space="preserve">First decision: </w:t>
      </w:r>
      <w:r w:rsidRPr="00EE1509">
        <w:rPr>
          <w:rFonts w:ascii="Book Antiqua" w:eastAsia="Book Antiqua" w:hAnsi="Book Antiqua" w:cs="Book Antiqua"/>
        </w:rPr>
        <w:t>June 1, 2023</w:t>
      </w:r>
    </w:p>
    <w:p w14:paraId="03418A7B"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color w:val="000000"/>
        </w:rPr>
        <w:t xml:space="preserve">Article in press: </w:t>
      </w:r>
    </w:p>
    <w:p w14:paraId="046A44FD" w14:textId="77777777" w:rsidR="00A77B3E" w:rsidRPr="00EE1509" w:rsidRDefault="00A77B3E" w:rsidP="00EE1509">
      <w:pPr>
        <w:spacing w:line="360" w:lineRule="auto"/>
        <w:jc w:val="both"/>
        <w:rPr>
          <w:rFonts w:ascii="Book Antiqua" w:hAnsi="Book Antiqua"/>
        </w:rPr>
      </w:pPr>
    </w:p>
    <w:p w14:paraId="7BE54925" w14:textId="420418AB"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color w:val="000000"/>
        </w:rPr>
        <w:t xml:space="preserve">Specialty type: </w:t>
      </w:r>
      <w:bookmarkStart w:id="4" w:name="_Hlk137547672"/>
      <w:r w:rsidR="005A6FB5" w:rsidRPr="00EE1509">
        <w:rPr>
          <w:rFonts w:ascii="Book Antiqua" w:eastAsia="微软雅黑" w:hAnsi="Book Antiqua" w:cs="宋体"/>
        </w:rPr>
        <w:t>Cardiac and cardiovascular systems</w:t>
      </w:r>
      <w:bookmarkEnd w:id="4"/>
    </w:p>
    <w:p w14:paraId="2633F9DC"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color w:val="000000"/>
        </w:rPr>
        <w:t xml:space="preserve">Country/Territory of origin: </w:t>
      </w:r>
      <w:r w:rsidRPr="00EE1509">
        <w:rPr>
          <w:rFonts w:ascii="Book Antiqua" w:eastAsia="Book Antiqua" w:hAnsi="Book Antiqua" w:cs="Book Antiqua"/>
        </w:rPr>
        <w:t>Malaysia</w:t>
      </w:r>
    </w:p>
    <w:p w14:paraId="330526FE"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b/>
          <w:color w:val="000000"/>
        </w:rPr>
        <w:t>Peer-review report’s scientific quality classification</w:t>
      </w:r>
    </w:p>
    <w:p w14:paraId="67B5AF58"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rPr>
        <w:t>Grade A (Excellent): 0</w:t>
      </w:r>
    </w:p>
    <w:p w14:paraId="4014B157"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rPr>
        <w:t>Grade B (Very good): B</w:t>
      </w:r>
    </w:p>
    <w:p w14:paraId="74E41F6F"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rPr>
        <w:t>Grade C (Good): C</w:t>
      </w:r>
    </w:p>
    <w:p w14:paraId="6E96D471"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rPr>
        <w:lastRenderedPageBreak/>
        <w:t>Grade D (Fair): 0</w:t>
      </w:r>
    </w:p>
    <w:p w14:paraId="2B60DB47" w14:textId="77777777" w:rsidR="00A77B3E" w:rsidRPr="00EE1509" w:rsidRDefault="0075465E" w:rsidP="00EE1509">
      <w:pPr>
        <w:spacing w:line="360" w:lineRule="auto"/>
        <w:jc w:val="both"/>
        <w:rPr>
          <w:rFonts w:ascii="Book Antiqua" w:hAnsi="Book Antiqua"/>
        </w:rPr>
      </w:pPr>
      <w:r w:rsidRPr="00EE1509">
        <w:rPr>
          <w:rFonts w:ascii="Book Antiqua" w:eastAsia="Book Antiqua" w:hAnsi="Book Antiqua" w:cs="Book Antiqua"/>
        </w:rPr>
        <w:t>Grade E (Poor): 0</w:t>
      </w:r>
    </w:p>
    <w:p w14:paraId="3DC8FFBF" w14:textId="77777777" w:rsidR="00A77B3E" w:rsidRPr="00EE1509" w:rsidRDefault="00A77B3E" w:rsidP="00EE1509">
      <w:pPr>
        <w:spacing w:line="360" w:lineRule="auto"/>
        <w:jc w:val="both"/>
        <w:rPr>
          <w:rFonts w:ascii="Book Antiqua" w:hAnsi="Book Antiqua"/>
        </w:rPr>
      </w:pPr>
    </w:p>
    <w:p w14:paraId="0067B3F2" w14:textId="77777777" w:rsidR="00A77B3E" w:rsidRPr="00AD776B" w:rsidRDefault="0075465E" w:rsidP="00EE1509">
      <w:pPr>
        <w:spacing w:line="360" w:lineRule="auto"/>
        <w:jc w:val="both"/>
        <w:rPr>
          <w:rFonts w:ascii="Book Antiqua" w:eastAsia="Book Antiqua" w:hAnsi="Book Antiqua" w:cs="Book Antiqua"/>
          <w:b/>
          <w:color w:val="000000"/>
        </w:rPr>
      </w:pPr>
      <w:r w:rsidRPr="00AD776B">
        <w:rPr>
          <w:rFonts w:ascii="Book Antiqua" w:eastAsia="Book Antiqua" w:hAnsi="Book Antiqua" w:cs="Book Antiqua"/>
          <w:b/>
          <w:color w:val="000000"/>
        </w:rPr>
        <w:t xml:space="preserve">P-Reviewer: </w:t>
      </w:r>
      <w:proofErr w:type="spellStart"/>
      <w:r w:rsidRPr="00AD776B">
        <w:rPr>
          <w:rFonts w:ascii="Book Antiqua" w:eastAsia="Book Antiqua" w:hAnsi="Book Antiqua" w:cs="Book Antiqua"/>
        </w:rPr>
        <w:t>Pahlavani</w:t>
      </w:r>
      <w:proofErr w:type="spellEnd"/>
      <w:r w:rsidRPr="00AD776B">
        <w:rPr>
          <w:rFonts w:ascii="Book Antiqua" w:eastAsia="Book Antiqua" w:hAnsi="Book Antiqua" w:cs="Book Antiqua"/>
        </w:rPr>
        <w:t xml:space="preserve"> HA, Iran; </w:t>
      </w:r>
      <w:proofErr w:type="spellStart"/>
      <w:r w:rsidRPr="00AD776B">
        <w:rPr>
          <w:rFonts w:ascii="Book Antiqua" w:eastAsia="Book Antiqua" w:hAnsi="Book Antiqua" w:cs="Book Antiqua"/>
        </w:rPr>
        <w:t>Skrlec</w:t>
      </w:r>
      <w:proofErr w:type="spellEnd"/>
      <w:r w:rsidRPr="00AD776B">
        <w:rPr>
          <w:rFonts w:ascii="Book Antiqua" w:eastAsia="Book Antiqua" w:hAnsi="Book Antiqua" w:cs="Book Antiqua"/>
        </w:rPr>
        <w:t xml:space="preserve"> I, Croatia</w:t>
      </w:r>
      <w:r w:rsidRPr="00AD776B">
        <w:rPr>
          <w:rFonts w:ascii="Book Antiqua" w:eastAsia="Book Antiqua" w:hAnsi="Book Antiqua" w:cs="Book Antiqua"/>
          <w:b/>
          <w:color w:val="000000"/>
        </w:rPr>
        <w:t xml:space="preserve"> S-Editor: </w:t>
      </w:r>
      <w:r w:rsidR="00234050" w:rsidRPr="00AD776B">
        <w:rPr>
          <w:rFonts w:ascii="Book Antiqua" w:eastAsia="Book Antiqua" w:hAnsi="Book Antiqua" w:cs="Book Antiqua"/>
          <w:bCs/>
          <w:color w:val="000000"/>
        </w:rPr>
        <w:t>Li L</w:t>
      </w:r>
      <w:r w:rsidRPr="00AD776B">
        <w:rPr>
          <w:rFonts w:ascii="Book Antiqua" w:eastAsia="Book Antiqua" w:hAnsi="Book Antiqua" w:cs="Book Antiqua"/>
          <w:b/>
          <w:color w:val="000000"/>
        </w:rPr>
        <w:t xml:space="preserve"> L-Editor: </w:t>
      </w:r>
      <w:r w:rsidR="004E7D26" w:rsidRPr="00AD776B">
        <w:rPr>
          <w:rFonts w:ascii="Book Antiqua" w:eastAsia="Book Antiqua" w:hAnsi="Book Antiqua" w:cs="Book Antiqua"/>
          <w:bCs/>
          <w:color w:val="000000"/>
        </w:rPr>
        <w:t>A</w:t>
      </w:r>
      <w:r w:rsidRPr="00AD776B">
        <w:rPr>
          <w:rFonts w:ascii="Book Antiqua" w:eastAsia="Book Antiqua" w:hAnsi="Book Antiqua" w:cs="Book Antiqua"/>
          <w:b/>
          <w:color w:val="000000"/>
        </w:rPr>
        <w:t xml:space="preserve"> P-Editor: </w:t>
      </w:r>
    </w:p>
    <w:p w14:paraId="63080AC4" w14:textId="7561B292" w:rsidR="004E7D26" w:rsidRPr="00AD776B" w:rsidRDefault="004E7D26" w:rsidP="00EE1509">
      <w:pPr>
        <w:spacing w:line="360" w:lineRule="auto"/>
        <w:jc w:val="both"/>
        <w:rPr>
          <w:rFonts w:ascii="Book Antiqua" w:hAnsi="Book Antiqua"/>
        </w:rPr>
        <w:sectPr w:rsidR="004E7D26" w:rsidRPr="00AD776B">
          <w:pgSz w:w="12240" w:h="15840"/>
          <w:pgMar w:top="1440" w:right="1440" w:bottom="1440" w:left="1440" w:header="720" w:footer="720" w:gutter="0"/>
          <w:cols w:space="720"/>
          <w:docGrid w:linePitch="360"/>
        </w:sectPr>
      </w:pPr>
    </w:p>
    <w:p w14:paraId="4691ECE0" w14:textId="77777777" w:rsidR="00A77B3E" w:rsidRPr="00EE1509" w:rsidRDefault="0075465E" w:rsidP="00EE1509">
      <w:pPr>
        <w:spacing w:line="360" w:lineRule="auto"/>
        <w:jc w:val="both"/>
        <w:rPr>
          <w:rFonts w:ascii="Book Antiqua" w:eastAsia="Book Antiqua" w:hAnsi="Book Antiqua" w:cs="Book Antiqua"/>
          <w:b/>
          <w:color w:val="000000"/>
        </w:rPr>
      </w:pPr>
      <w:r w:rsidRPr="00EE1509">
        <w:rPr>
          <w:rFonts w:ascii="Book Antiqua" w:eastAsia="Book Antiqua" w:hAnsi="Book Antiqua" w:cs="Book Antiqua"/>
          <w:b/>
          <w:color w:val="000000"/>
        </w:rPr>
        <w:lastRenderedPageBreak/>
        <w:t>Figure Legends</w:t>
      </w:r>
    </w:p>
    <w:p w14:paraId="673927E3" w14:textId="1E2B48E9" w:rsidR="00A77B3E" w:rsidRPr="00EE1509" w:rsidRDefault="00DE4869" w:rsidP="00EE1509">
      <w:pPr>
        <w:spacing w:line="360" w:lineRule="auto"/>
        <w:jc w:val="both"/>
        <w:rPr>
          <w:rFonts w:ascii="Book Antiqua" w:eastAsia="Book Antiqua" w:hAnsi="Book Antiqua" w:cs="Book Antiqua"/>
          <w:b/>
          <w:bCs/>
        </w:rPr>
      </w:pPr>
      <w:r w:rsidRPr="00EE1509">
        <w:rPr>
          <w:rFonts w:ascii="Book Antiqua" w:hAnsi="Book Antiqua"/>
          <w:noProof/>
        </w:rPr>
        <w:drawing>
          <wp:inline distT="0" distB="0" distL="0" distR="0" wp14:anchorId="051A1C86" wp14:editId="1F292CCE">
            <wp:extent cx="5943600" cy="3865245"/>
            <wp:effectExtent l="0" t="0" r="0" b="0"/>
            <wp:docPr id="1974656244" name="Picture 1" descr="A screenshot of a 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56244" name="Picture 1" descr="A screenshot of a diagram&#10;&#10;Description automatically generated with low confidence"/>
                    <pic:cNvPicPr/>
                  </pic:nvPicPr>
                  <pic:blipFill>
                    <a:blip r:embed="rId7"/>
                    <a:stretch>
                      <a:fillRect/>
                    </a:stretch>
                  </pic:blipFill>
                  <pic:spPr>
                    <a:xfrm>
                      <a:off x="0" y="0"/>
                      <a:ext cx="5943600" cy="3865245"/>
                    </a:xfrm>
                    <a:prstGeom prst="rect">
                      <a:avLst/>
                    </a:prstGeom>
                  </pic:spPr>
                </pic:pic>
              </a:graphicData>
            </a:graphic>
          </wp:inline>
        </w:drawing>
      </w:r>
      <w:r w:rsidRPr="00EE1509">
        <w:rPr>
          <w:rFonts w:ascii="Book Antiqua" w:eastAsia="Book Antiqua" w:hAnsi="Book Antiqua" w:cs="Book Antiqua"/>
          <w:b/>
          <w:bCs/>
        </w:rPr>
        <w:t xml:space="preserve">Figure 1 </w:t>
      </w:r>
      <w:r w:rsidR="00CF37AF" w:rsidRPr="00EE1509">
        <w:rPr>
          <w:rFonts w:ascii="Book Antiqua" w:eastAsia="Book Antiqua" w:hAnsi="Book Antiqua" w:cs="Book Antiqua"/>
          <w:b/>
          <w:bCs/>
        </w:rPr>
        <w:t>T</w:t>
      </w:r>
      <w:r w:rsidR="00764EB6" w:rsidRPr="00EE1509">
        <w:rPr>
          <w:rFonts w:ascii="Book Antiqua" w:eastAsia="Book Antiqua" w:hAnsi="Book Antiqua" w:cs="Book Antiqua"/>
          <w:b/>
          <w:bCs/>
        </w:rPr>
        <w:t>he preferred reporting items for systematic reviews and meta-an</w:t>
      </w:r>
      <w:r w:rsidR="00CF37AF" w:rsidRPr="00EE1509">
        <w:rPr>
          <w:rFonts w:ascii="Book Antiqua" w:eastAsia="Book Antiqua" w:hAnsi="Book Antiqua" w:cs="Book Antiqua"/>
          <w:b/>
          <w:bCs/>
        </w:rPr>
        <w:t>alyses</w:t>
      </w:r>
      <w:r w:rsidRPr="00EE1509">
        <w:rPr>
          <w:rFonts w:ascii="Book Antiqua" w:eastAsia="Book Antiqua" w:hAnsi="Book Antiqua" w:cs="Book Antiqua"/>
          <w:b/>
          <w:bCs/>
        </w:rPr>
        <w:t xml:space="preserve"> 2020 flow diagram for systematic review, which included searches of databases, registers, and other sources.</w:t>
      </w:r>
    </w:p>
    <w:p w14:paraId="6922F054" w14:textId="77777777" w:rsidR="00F6228C" w:rsidRPr="00EE1509" w:rsidRDefault="00F6228C" w:rsidP="00EE1509">
      <w:pPr>
        <w:spacing w:line="360" w:lineRule="auto"/>
        <w:jc w:val="both"/>
        <w:rPr>
          <w:rFonts w:ascii="Book Antiqua" w:eastAsia="Book Antiqua" w:hAnsi="Book Antiqua" w:cs="Book Antiqua"/>
          <w:b/>
          <w:bCs/>
        </w:rPr>
      </w:pPr>
    </w:p>
    <w:p w14:paraId="08DF7DFA" w14:textId="50DF4745" w:rsidR="00BA0C08" w:rsidRPr="00EE1509" w:rsidRDefault="00A55047" w:rsidP="00EE1509">
      <w:pPr>
        <w:spacing w:line="360" w:lineRule="auto"/>
        <w:jc w:val="both"/>
        <w:rPr>
          <w:rFonts w:ascii="Book Antiqua" w:eastAsia="Book Antiqua" w:hAnsi="Book Antiqua" w:cs="Book Antiqua"/>
          <w:b/>
          <w:bCs/>
        </w:rPr>
      </w:pPr>
      <w:r w:rsidRPr="00EE1509">
        <w:rPr>
          <w:rFonts w:ascii="Book Antiqua" w:hAnsi="Book Antiqua"/>
          <w:noProof/>
        </w:rPr>
        <w:lastRenderedPageBreak/>
        <w:drawing>
          <wp:inline distT="0" distB="0" distL="0" distR="0" wp14:anchorId="20BE0A4B" wp14:editId="1E9EB8D3">
            <wp:extent cx="5943600" cy="3025775"/>
            <wp:effectExtent l="0" t="0" r="0" b="0"/>
            <wp:docPr id="1843840436" name="Picture 1" descr="A picture containing text, screenshot, colorfulness,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40436" name="Picture 1" descr="A picture containing text, screenshot, colorfulness, diagram&#10;&#10;Description automatically generated"/>
                    <pic:cNvPicPr/>
                  </pic:nvPicPr>
                  <pic:blipFill>
                    <a:blip r:embed="rId8"/>
                    <a:stretch>
                      <a:fillRect/>
                    </a:stretch>
                  </pic:blipFill>
                  <pic:spPr>
                    <a:xfrm>
                      <a:off x="0" y="0"/>
                      <a:ext cx="5943600" cy="3025775"/>
                    </a:xfrm>
                    <a:prstGeom prst="rect">
                      <a:avLst/>
                    </a:prstGeom>
                  </pic:spPr>
                </pic:pic>
              </a:graphicData>
            </a:graphic>
          </wp:inline>
        </w:drawing>
      </w:r>
    </w:p>
    <w:p w14:paraId="0BF4E84F" w14:textId="6B853636" w:rsidR="00BA0C08" w:rsidRPr="00EE1509" w:rsidRDefault="00BA0C08" w:rsidP="00EE1509">
      <w:pPr>
        <w:spacing w:line="360" w:lineRule="auto"/>
        <w:jc w:val="both"/>
        <w:rPr>
          <w:rFonts w:ascii="Book Antiqua" w:eastAsia="Book Antiqua" w:hAnsi="Book Antiqua" w:cs="Book Antiqua"/>
          <w:b/>
          <w:bCs/>
        </w:rPr>
      </w:pPr>
      <w:r w:rsidRPr="00EE1509">
        <w:rPr>
          <w:rFonts w:ascii="Book Antiqua" w:eastAsia="Book Antiqua" w:hAnsi="Book Antiqua" w:cs="Book Antiqua"/>
          <w:b/>
          <w:bCs/>
        </w:rPr>
        <w:t>Figure 2 Risk of bias assessment of the studies included in the meta-analyses.</w:t>
      </w:r>
    </w:p>
    <w:p w14:paraId="3941C079" w14:textId="77777777" w:rsidR="00F6228C" w:rsidRPr="00EE1509" w:rsidRDefault="00F6228C" w:rsidP="00EE1509">
      <w:pPr>
        <w:spacing w:line="360" w:lineRule="auto"/>
        <w:jc w:val="both"/>
        <w:rPr>
          <w:rFonts w:ascii="Book Antiqua" w:eastAsia="Book Antiqua" w:hAnsi="Book Antiqua" w:cs="Book Antiqua"/>
          <w:b/>
          <w:bCs/>
        </w:rPr>
        <w:sectPr w:rsidR="00F6228C" w:rsidRPr="00EE1509">
          <w:pgSz w:w="12240" w:h="15840"/>
          <w:pgMar w:top="1440" w:right="1440" w:bottom="1440" w:left="1440" w:header="720" w:footer="720" w:gutter="0"/>
          <w:cols w:space="720"/>
          <w:docGrid w:linePitch="360"/>
        </w:sectPr>
      </w:pPr>
    </w:p>
    <w:p w14:paraId="22378D7E" w14:textId="77777777" w:rsidR="00F6228C" w:rsidRPr="00EE1509" w:rsidRDefault="00F6228C" w:rsidP="00EE1509">
      <w:pPr>
        <w:spacing w:line="360" w:lineRule="auto"/>
        <w:jc w:val="both"/>
        <w:rPr>
          <w:rFonts w:ascii="Book Antiqua" w:eastAsia="Book Antiqua" w:hAnsi="Book Antiqua" w:cs="Book Antiqua"/>
          <w:b/>
          <w:bCs/>
        </w:rPr>
      </w:pPr>
    </w:p>
    <w:p w14:paraId="29832E72" w14:textId="3D571EEE" w:rsidR="00BA0C08" w:rsidRPr="00EE1509" w:rsidRDefault="00A55047" w:rsidP="00EE1509">
      <w:pPr>
        <w:spacing w:line="360" w:lineRule="auto"/>
        <w:jc w:val="both"/>
        <w:rPr>
          <w:rFonts w:ascii="Book Antiqua" w:hAnsi="Book Antiqua"/>
          <w:b/>
          <w:bCs/>
        </w:rPr>
      </w:pPr>
      <w:r w:rsidRPr="00EE1509">
        <w:rPr>
          <w:rFonts w:ascii="Book Antiqua" w:hAnsi="Book Antiqua"/>
          <w:noProof/>
        </w:rPr>
        <w:drawing>
          <wp:inline distT="0" distB="0" distL="0" distR="0" wp14:anchorId="524A6906" wp14:editId="30DC78E2">
            <wp:extent cx="5943600" cy="3957320"/>
            <wp:effectExtent l="0" t="0" r="0" b="0"/>
            <wp:docPr id="578185243" name="Picture 1" descr="A screenshot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185243" name="Picture 1" descr="A screenshot of a document&#10;&#10;Description automatically generated with low confidence"/>
                    <pic:cNvPicPr/>
                  </pic:nvPicPr>
                  <pic:blipFill>
                    <a:blip r:embed="rId9"/>
                    <a:stretch>
                      <a:fillRect/>
                    </a:stretch>
                  </pic:blipFill>
                  <pic:spPr>
                    <a:xfrm>
                      <a:off x="0" y="0"/>
                      <a:ext cx="5943600" cy="3957320"/>
                    </a:xfrm>
                    <a:prstGeom prst="rect">
                      <a:avLst/>
                    </a:prstGeom>
                  </pic:spPr>
                </pic:pic>
              </a:graphicData>
            </a:graphic>
          </wp:inline>
        </w:drawing>
      </w:r>
    </w:p>
    <w:p w14:paraId="492AAB13" w14:textId="0E26D961" w:rsidR="00A77B3E" w:rsidRPr="00EE1509" w:rsidRDefault="0075465E" w:rsidP="00EE1509">
      <w:pPr>
        <w:spacing w:line="360" w:lineRule="auto"/>
        <w:jc w:val="both"/>
        <w:rPr>
          <w:rFonts w:ascii="Book Antiqua" w:eastAsia="Book Antiqua" w:hAnsi="Book Antiqua" w:cs="Book Antiqua"/>
          <w:b/>
          <w:bCs/>
        </w:rPr>
      </w:pPr>
      <w:r w:rsidRPr="00EE1509">
        <w:rPr>
          <w:rFonts w:ascii="Book Antiqua" w:eastAsia="Book Antiqua" w:hAnsi="Book Antiqua" w:cs="Book Antiqua"/>
          <w:b/>
          <w:bCs/>
        </w:rPr>
        <w:t>Figure 3 Meta-analysis of the effects of time-restricted eating</w:t>
      </w:r>
      <w:r w:rsidRPr="00EE1509">
        <w:rPr>
          <w:rFonts w:ascii="Book Antiqua" w:eastAsia="Book Antiqua" w:hAnsi="Book Antiqua" w:cs="Book Antiqua"/>
          <w:b/>
          <w:bCs/>
          <w:i/>
          <w:iCs/>
        </w:rPr>
        <w:t xml:space="preserve"> vs </w:t>
      </w:r>
      <w:r w:rsidRPr="00EE1509">
        <w:rPr>
          <w:rFonts w:ascii="Book Antiqua" w:eastAsia="Book Antiqua" w:hAnsi="Book Antiqua" w:cs="Book Antiqua"/>
          <w:b/>
          <w:bCs/>
        </w:rPr>
        <w:t>comparator on body weight, kg.</w:t>
      </w:r>
      <w:r w:rsidR="004F44E3" w:rsidRPr="00EE1509">
        <w:rPr>
          <w:rFonts w:ascii="Book Antiqua" w:eastAsia="Book Antiqua" w:hAnsi="Book Antiqua" w:cs="Book Antiqua"/>
          <w:b/>
          <w:bCs/>
        </w:rPr>
        <w:t xml:space="preserve"> </w:t>
      </w:r>
      <w:r w:rsidR="004F44E3" w:rsidRPr="00EE1509">
        <w:rPr>
          <w:rFonts w:ascii="Book Antiqua" w:eastAsia="Book Antiqua" w:hAnsi="Book Antiqua" w:cs="Book Antiqua"/>
        </w:rPr>
        <w:t xml:space="preserve">TRE: </w:t>
      </w:r>
      <w:r w:rsidR="00FE7368" w:rsidRPr="00EE1509">
        <w:rPr>
          <w:rFonts w:ascii="Book Antiqua" w:eastAsia="Book Antiqua" w:hAnsi="Book Antiqua" w:cs="Book Antiqua"/>
        </w:rPr>
        <w:t>Time-restricted eating.</w:t>
      </w:r>
    </w:p>
    <w:p w14:paraId="757F3FAD" w14:textId="77777777" w:rsidR="00FE7368" w:rsidRPr="00EE1509" w:rsidRDefault="00FE7368" w:rsidP="00EE1509">
      <w:pPr>
        <w:spacing w:line="360" w:lineRule="auto"/>
        <w:jc w:val="both"/>
        <w:rPr>
          <w:rFonts w:ascii="Book Antiqua" w:hAnsi="Book Antiqua"/>
          <w:b/>
          <w:bCs/>
        </w:rPr>
        <w:sectPr w:rsidR="00FE7368" w:rsidRPr="00EE1509">
          <w:pgSz w:w="12240" w:h="15840"/>
          <w:pgMar w:top="1440" w:right="1440" w:bottom="1440" w:left="1440" w:header="720" w:footer="720" w:gutter="0"/>
          <w:cols w:space="720"/>
          <w:docGrid w:linePitch="360"/>
        </w:sectPr>
      </w:pPr>
    </w:p>
    <w:p w14:paraId="682F3132" w14:textId="77777777" w:rsidR="00FE7368" w:rsidRPr="00EE1509" w:rsidRDefault="00FE7368" w:rsidP="00EE1509">
      <w:pPr>
        <w:spacing w:line="360" w:lineRule="auto"/>
        <w:jc w:val="both"/>
        <w:rPr>
          <w:rFonts w:ascii="Book Antiqua" w:eastAsia="Book Antiqua" w:hAnsi="Book Antiqua" w:cs="Book Antiqua"/>
          <w:b/>
          <w:bCs/>
        </w:rPr>
      </w:pPr>
    </w:p>
    <w:p w14:paraId="3AEA81DB" w14:textId="23D1F92C" w:rsidR="000C0DB1" w:rsidRPr="00EE1509" w:rsidRDefault="005454FF" w:rsidP="00EE1509">
      <w:pPr>
        <w:spacing w:line="360" w:lineRule="auto"/>
        <w:jc w:val="both"/>
        <w:rPr>
          <w:rFonts w:ascii="Book Antiqua" w:hAnsi="Book Antiqua"/>
          <w:b/>
          <w:bCs/>
        </w:rPr>
      </w:pPr>
      <w:r w:rsidRPr="00EE1509">
        <w:rPr>
          <w:rFonts w:ascii="Book Antiqua" w:hAnsi="Book Antiqua"/>
          <w:noProof/>
        </w:rPr>
        <w:drawing>
          <wp:inline distT="0" distB="0" distL="0" distR="0" wp14:anchorId="4950DD4F" wp14:editId="3273693A">
            <wp:extent cx="5943600" cy="2771775"/>
            <wp:effectExtent l="0" t="0" r="0" b="0"/>
            <wp:docPr id="1654856338"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856338" name="Picture 1" descr="A screenshot of a computer&#10;&#10;Description automatically generated with low confidence"/>
                    <pic:cNvPicPr/>
                  </pic:nvPicPr>
                  <pic:blipFill>
                    <a:blip r:embed="rId10"/>
                    <a:stretch>
                      <a:fillRect/>
                    </a:stretch>
                  </pic:blipFill>
                  <pic:spPr>
                    <a:xfrm>
                      <a:off x="0" y="0"/>
                      <a:ext cx="5943600" cy="2771775"/>
                    </a:xfrm>
                    <a:prstGeom prst="rect">
                      <a:avLst/>
                    </a:prstGeom>
                  </pic:spPr>
                </pic:pic>
              </a:graphicData>
            </a:graphic>
          </wp:inline>
        </w:drawing>
      </w:r>
    </w:p>
    <w:p w14:paraId="04F1C981" w14:textId="0B1480E6" w:rsidR="00A77B3E" w:rsidRPr="00EE1509" w:rsidRDefault="0075465E" w:rsidP="00EE1509">
      <w:pPr>
        <w:spacing w:line="360" w:lineRule="auto"/>
        <w:jc w:val="both"/>
        <w:rPr>
          <w:rFonts w:ascii="Book Antiqua" w:eastAsia="Book Antiqua" w:hAnsi="Book Antiqua" w:cs="Book Antiqua"/>
          <w:b/>
          <w:bCs/>
        </w:rPr>
      </w:pPr>
      <w:r w:rsidRPr="00EE1509">
        <w:rPr>
          <w:rFonts w:ascii="Book Antiqua" w:eastAsia="Book Antiqua" w:hAnsi="Book Antiqua" w:cs="Book Antiqua"/>
          <w:b/>
          <w:bCs/>
        </w:rPr>
        <w:t>Figure 4 Meta-analysis of the effects of time-restricted eating</w:t>
      </w:r>
      <w:r w:rsidRPr="00EE1509">
        <w:rPr>
          <w:rFonts w:ascii="Book Antiqua" w:eastAsia="Book Antiqua" w:hAnsi="Book Antiqua" w:cs="Book Antiqua"/>
          <w:b/>
          <w:bCs/>
          <w:i/>
          <w:iCs/>
        </w:rPr>
        <w:t xml:space="preserve"> vs </w:t>
      </w:r>
      <w:r w:rsidRPr="00EE1509">
        <w:rPr>
          <w:rFonts w:ascii="Book Antiqua" w:eastAsia="Book Antiqua" w:hAnsi="Book Antiqua" w:cs="Book Antiqua"/>
          <w:b/>
          <w:bCs/>
        </w:rPr>
        <w:t>comparator on waist circumference.</w:t>
      </w:r>
      <w:r w:rsidR="00987FE3" w:rsidRPr="00EE1509">
        <w:rPr>
          <w:rFonts w:ascii="Book Antiqua" w:eastAsia="Book Antiqua" w:hAnsi="Book Antiqua" w:cs="Book Antiqua"/>
          <w:b/>
          <w:bCs/>
        </w:rPr>
        <w:t xml:space="preserve"> </w:t>
      </w:r>
      <w:r w:rsidR="00987FE3" w:rsidRPr="00EE1509">
        <w:rPr>
          <w:rFonts w:ascii="Book Antiqua" w:eastAsia="Book Antiqua" w:hAnsi="Book Antiqua" w:cs="Book Antiqua"/>
        </w:rPr>
        <w:t>TRE: Time-restricted eating.</w:t>
      </w:r>
    </w:p>
    <w:p w14:paraId="7AA73270" w14:textId="77777777" w:rsidR="00FE7368" w:rsidRPr="00EE1509" w:rsidRDefault="00FE7368" w:rsidP="00EE1509">
      <w:pPr>
        <w:spacing w:line="360" w:lineRule="auto"/>
        <w:jc w:val="both"/>
        <w:rPr>
          <w:rFonts w:ascii="Book Antiqua" w:hAnsi="Book Antiqua"/>
          <w:b/>
          <w:bCs/>
        </w:rPr>
        <w:sectPr w:rsidR="00FE7368" w:rsidRPr="00EE1509">
          <w:pgSz w:w="12240" w:h="15840"/>
          <w:pgMar w:top="1440" w:right="1440" w:bottom="1440" w:left="1440" w:header="720" w:footer="720" w:gutter="0"/>
          <w:cols w:space="720"/>
          <w:docGrid w:linePitch="360"/>
        </w:sectPr>
      </w:pPr>
    </w:p>
    <w:p w14:paraId="5282B003" w14:textId="77777777" w:rsidR="00FE7368" w:rsidRPr="00EE1509" w:rsidRDefault="00FE7368" w:rsidP="00EE1509">
      <w:pPr>
        <w:spacing w:line="360" w:lineRule="auto"/>
        <w:jc w:val="both"/>
        <w:rPr>
          <w:rFonts w:ascii="Book Antiqua" w:eastAsia="Book Antiqua" w:hAnsi="Book Antiqua" w:cs="Book Antiqua"/>
          <w:b/>
          <w:bCs/>
        </w:rPr>
      </w:pPr>
    </w:p>
    <w:p w14:paraId="616965A5" w14:textId="7FA1E5BD" w:rsidR="000C0DB1" w:rsidRPr="00EE1509" w:rsidRDefault="000C0DB1" w:rsidP="00EE1509">
      <w:pPr>
        <w:spacing w:line="360" w:lineRule="auto"/>
        <w:jc w:val="both"/>
        <w:rPr>
          <w:rFonts w:ascii="Book Antiqua" w:hAnsi="Book Antiqua"/>
          <w:b/>
          <w:bCs/>
        </w:rPr>
      </w:pPr>
    </w:p>
    <w:p w14:paraId="4C87707B" w14:textId="0D69B7A1" w:rsidR="005454FF" w:rsidRPr="00EE1509" w:rsidRDefault="005454FF" w:rsidP="00EE1509">
      <w:pPr>
        <w:spacing w:line="360" w:lineRule="auto"/>
        <w:jc w:val="both"/>
        <w:rPr>
          <w:rFonts w:ascii="Book Antiqua" w:eastAsia="Book Antiqua" w:hAnsi="Book Antiqua" w:cs="Book Antiqua"/>
          <w:b/>
          <w:bCs/>
        </w:rPr>
      </w:pPr>
      <w:r w:rsidRPr="00EE1509">
        <w:rPr>
          <w:rFonts w:ascii="Book Antiqua" w:hAnsi="Book Antiqua"/>
          <w:noProof/>
        </w:rPr>
        <w:drawing>
          <wp:inline distT="0" distB="0" distL="0" distR="0" wp14:anchorId="2BB64E98" wp14:editId="07316418">
            <wp:extent cx="5943600" cy="3364865"/>
            <wp:effectExtent l="0" t="0" r="0" b="0"/>
            <wp:docPr id="993150463"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150463" name="Picture 1" descr="A screenshot of a computer&#10;&#10;Description automatically generated with low confidence"/>
                    <pic:cNvPicPr/>
                  </pic:nvPicPr>
                  <pic:blipFill>
                    <a:blip r:embed="rId11"/>
                    <a:stretch>
                      <a:fillRect/>
                    </a:stretch>
                  </pic:blipFill>
                  <pic:spPr>
                    <a:xfrm>
                      <a:off x="0" y="0"/>
                      <a:ext cx="5943600" cy="3364865"/>
                    </a:xfrm>
                    <a:prstGeom prst="rect">
                      <a:avLst/>
                    </a:prstGeom>
                  </pic:spPr>
                </pic:pic>
              </a:graphicData>
            </a:graphic>
          </wp:inline>
        </w:drawing>
      </w:r>
    </w:p>
    <w:p w14:paraId="4ACC05EC" w14:textId="4FFA7149" w:rsidR="00A77B3E" w:rsidRPr="00EE1509" w:rsidRDefault="0075465E" w:rsidP="00EE1509">
      <w:pPr>
        <w:spacing w:line="360" w:lineRule="auto"/>
        <w:jc w:val="both"/>
        <w:rPr>
          <w:rFonts w:ascii="Book Antiqua" w:eastAsia="Book Antiqua" w:hAnsi="Book Antiqua" w:cs="Book Antiqua"/>
          <w:b/>
          <w:bCs/>
        </w:rPr>
      </w:pPr>
      <w:r w:rsidRPr="00EE1509">
        <w:rPr>
          <w:rFonts w:ascii="Book Antiqua" w:eastAsia="Book Antiqua" w:hAnsi="Book Antiqua" w:cs="Book Antiqua"/>
          <w:b/>
          <w:bCs/>
        </w:rPr>
        <w:t xml:space="preserve">Figure 5 Meta-analysis of the effects of time-restricted eating </w:t>
      </w:r>
      <w:r w:rsidRPr="00EE1509">
        <w:rPr>
          <w:rFonts w:ascii="Book Antiqua" w:eastAsia="Book Antiqua" w:hAnsi="Book Antiqua" w:cs="Book Antiqua"/>
          <w:b/>
          <w:bCs/>
          <w:i/>
          <w:iCs/>
        </w:rPr>
        <w:t>vs</w:t>
      </w:r>
      <w:r w:rsidRPr="00EE1509">
        <w:rPr>
          <w:rFonts w:ascii="Book Antiqua" w:eastAsia="Book Antiqua" w:hAnsi="Book Antiqua" w:cs="Book Antiqua"/>
          <w:b/>
          <w:bCs/>
        </w:rPr>
        <w:t xml:space="preserve"> comparator on total fat mass.</w:t>
      </w:r>
      <w:r w:rsidR="00987FE3" w:rsidRPr="00EE1509">
        <w:rPr>
          <w:rFonts w:ascii="Book Antiqua" w:eastAsia="Book Antiqua" w:hAnsi="Book Antiqua" w:cs="Book Antiqua"/>
          <w:b/>
          <w:bCs/>
        </w:rPr>
        <w:t xml:space="preserve"> </w:t>
      </w:r>
      <w:r w:rsidR="00987FE3" w:rsidRPr="00EE1509">
        <w:rPr>
          <w:rFonts w:ascii="Book Antiqua" w:eastAsia="Book Antiqua" w:hAnsi="Book Antiqua" w:cs="Book Antiqua"/>
        </w:rPr>
        <w:t>TRE: Time-restricted eating.</w:t>
      </w:r>
    </w:p>
    <w:p w14:paraId="2B162979" w14:textId="77777777" w:rsidR="00FE7368" w:rsidRPr="00EE1509" w:rsidRDefault="00FE7368" w:rsidP="00EE1509">
      <w:pPr>
        <w:spacing w:line="360" w:lineRule="auto"/>
        <w:jc w:val="both"/>
        <w:rPr>
          <w:rFonts w:ascii="Book Antiqua" w:hAnsi="Book Antiqua"/>
          <w:b/>
          <w:bCs/>
        </w:rPr>
        <w:sectPr w:rsidR="00FE7368" w:rsidRPr="00EE1509">
          <w:pgSz w:w="12240" w:h="15840"/>
          <w:pgMar w:top="1440" w:right="1440" w:bottom="1440" w:left="1440" w:header="720" w:footer="720" w:gutter="0"/>
          <w:cols w:space="720"/>
          <w:docGrid w:linePitch="360"/>
        </w:sectPr>
      </w:pPr>
    </w:p>
    <w:p w14:paraId="64DDC688" w14:textId="77777777" w:rsidR="00FE7368" w:rsidRPr="00EE1509" w:rsidRDefault="00FE7368" w:rsidP="00EE1509">
      <w:pPr>
        <w:spacing w:line="360" w:lineRule="auto"/>
        <w:jc w:val="both"/>
        <w:rPr>
          <w:rFonts w:ascii="Book Antiqua" w:eastAsia="Book Antiqua" w:hAnsi="Book Antiqua" w:cs="Book Antiqua"/>
          <w:b/>
          <w:bCs/>
        </w:rPr>
      </w:pPr>
    </w:p>
    <w:p w14:paraId="31E8FED9" w14:textId="082854F6" w:rsidR="000C0DB1" w:rsidRPr="00EE1509" w:rsidRDefault="005454FF" w:rsidP="00EE1509">
      <w:pPr>
        <w:spacing w:line="360" w:lineRule="auto"/>
        <w:jc w:val="both"/>
        <w:rPr>
          <w:rFonts w:ascii="Book Antiqua" w:hAnsi="Book Antiqua"/>
          <w:b/>
          <w:bCs/>
        </w:rPr>
      </w:pPr>
      <w:r w:rsidRPr="00EE1509">
        <w:rPr>
          <w:rFonts w:ascii="Book Antiqua" w:hAnsi="Book Antiqua"/>
          <w:noProof/>
        </w:rPr>
        <w:drawing>
          <wp:inline distT="0" distB="0" distL="0" distR="0" wp14:anchorId="0E5009AF" wp14:editId="737AE10F">
            <wp:extent cx="5943600" cy="3303905"/>
            <wp:effectExtent l="0" t="0" r="0" b="0"/>
            <wp:docPr id="1368515955" name="Picture 1" descr="A close-up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515955" name="Picture 1" descr="A close-up of a document&#10;&#10;Description automatically generated with low confidence"/>
                    <pic:cNvPicPr/>
                  </pic:nvPicPr>
                  <pic:blipFill>
                    <a:blip r:embed="rId12"/>
                    <a:stretch>
                      <a:fillRect/>
                    </a:stretch>
                  </pic:blipFill>
                  <pic:spPr>
                    <a:xfrm>
                      <a:off x="0" y="0"/>
                      <a:ext cx="5943600" cy="3303905"/>
                    </a:xfrm>
                    <a:prstGeom prst="rect">
                      <a:avLst/>
                    </a:prstGeom>
                  </pic:spPr>
                </pic:pic>
              </a:graphicData>
            </a:graphic>
          </wp:inline>
        </w:drawing>
      </w:r>
    </w:p>
    <w:p w14:paraId="100C0115" w14:textId="6A88B9FA" w:rsidR="00A77B3E" w:rsidRPr="00EE1509" w:rsidRDefault="0075465E" w:rsidP="00EE1509">
      <w:pPr>
        <w:spacing w:line="360" w:lineRule="auto"/>
        <w:jc w:val="both"/>
        <w:rPr>
          <w:rFonts w:ascii="Book Antiqua" w:eastAsia="Book Antiqua" w:hAnsi="Book Antiqua" w:cs="Book Antiqua"/>
          <w:b/>
          <w:bCs/>
        </w:rPr>
      </w:pPr>
      <w:r w:rsidRPr="00EE1509">
        <w:rPr>
          <w:rFonts w:ascii="Book Antiqua" w:eastAsia="Book Antiqua" w:hAnsi="Book Antiqua" w:cs="Book Antiqua"/>
          <w:b/>
          <w:bCs/>
        </w:rPr>
        <w:t>Figure 6 Meta-analysis of the effects of time-restricted eating</w:t>
      </w:r>
      <w:r w:rsidRPr="00EE1509">
        <w:rPr>
          <w:rFonts w:ascii="Book Antiqua" w:eastAsia="Book Antiqua" w:hAnsi="Book Antiqua" w:cs="Book Antiqua"/>
          <w:b/>
          <w:bCs/>
          <w:i/>
          <w:iCs/>
        </w:rPr>
        <w:t xml:space="preserve"> vs </w:t>
      </w:r>
      <w:r w:rsidRPr="00EE1509">
        <w:rPr>
          <w:rFonts w:ascii="Book Antiqua" w:eastAsia="Book Antiqua" w:hAnsi="Book Antiqua" w:cs="Book Antiqua"/>
          <w:b/>
          <w:bCs/>
        </w:rPr>
        <w:t>comparator on lean body mass.</w:t>
      </w:r>
    </w:p>
    <w:p w14:paraId="79DA7E71" w14:textId="77777777" w:rsidR="00FE7368" w:rsidRPr="00EE1509" w:rsidRDefault="00FE7368" w:rsidP="00EE1509">
      <w:pPr>
        <w:spacing w:line="360" w:lineRule="auto"/>
        <w:jc w:val="both"/>
        <w:rPr>
          <w:rFonts w:ascii="Book Antiqua" w:hAnsi="Book Antiqua"/>
          <w:b/>
          <w:bCs/>
        </w:rPr>
        <w:sectPr w:rsidR="00FE7368" w:rsidRPr="00EE1509">
          <w:pgSz w:w="12240" w:h="15840"/>
          <w:pgMar w:top="1440" w:right="1440" w:bottom="1440" w:left="1440" w:header="720" w:footer="720" w:gutter="0"/>
          <w:cols w:space="720"/>
          <w:docGrid w:linePitch="360"/>
        </w:sectPr>
      </w:pPr>
    </w:p>
    <w:p w14:paraId="7548831A" w14:textId="77777777" w:rsidR="00FE7368" w:rsidRPr="00EE1509" w:rsidRDefault="00FE7368" w:rsidP="00EE1509">
      <w:pPr>
        <w:spacing w:line="360" w:lineRule="auto"/>
        <w:jc w:val="both"/>
        <w:rPr>
          <w:rFonts w:ascii="Book Antiqua" w:hAnsi="Book Antiqua"/>
          <w:b/>
          <w:bCs/>
        </w:rPr>
      </w:pPr>
    </w:p>
    <w:p w14:paraId="7C9F3C02" w14:textId="18DC0358" w:rsidR="000C0DB1" w:rsidRPr="00EE1509" w:rsidRDefault="000C0DB1" w:rsidP="00EE1509">
      <w:pPr>
        <w:spacing w:line="360" w:lineRule="auto"/>
        <w:jc w:val="both"/>
        <w:rPr>
          <w:rFonts w:ascii="Book Antiqua" w:eastAsia="Book Antiqua" w:hAnsi="Book Antiqua" w:cs="Book Antiqua"/>
          <w:b/>
          <w:bCs/>
        </w:rPr>
      </w:pPr>
    </w:p>
    <w:p w14:paraId="4AED0D47" w14:textId="2966E887" w:rsidR="004A7B3E" w:rsidRPr="00EE1509" w:rsidRDefault="004A7B3E" w:rsidP="00EE1509">
      <w:pPr>
        <w:spacing w:line="360" w:lineRule="auto"/>
        <w:jc w:val="both"/>
        <w:rPr>
          <w:rFonts w:ascii="Book Antiqua" w:eastAsia="Book Antiqua" w:hAnsi="Book Antiqua" w:cs="Book Antiqua"/>
          <w:b/>
          <w:bCs/>
        </w:rPr>
      </w:pPr>
      <w:r w:rsidRPr="00EE1509">
        <w:rPr>
          <w:rFonts w:ascii="Book Antiqua" w:hAnsi="Book Antiqua"/>
          <w:noProof/>
        </w:rPr>
        <w:drawing>
          <wp:inline distT="0" distB="0" distL="0" distR="0" wp14:anchorId="6BF35D41" wp14:editId="650CF2DB">
            <wp:extent cx="5943600" cy="3381375"/>
            <wp:effectExtent l="0" t="0" r="0" b="0"/>
            <wp:docPr id="132389173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891733" name="Picture 1" descr="A screenshot of a computer&#10;&#10;Description automatically generated with medium confidence"/>
                    <pic:cNvPicPr/>
                  </pic:nvPicPr>
                  <pic:blipFill>
                    <a:blip r:embed="rId13"/>
                    <a:stretch>
                      <a:fillRect/>
                    </a:stretch>
                  </pic:blipFill>
                  <pic:spPr>
                    <a:xfrm>
                      <a:off x="0" y="0"/>
                      <a:ext cx="5943600" cy="3381375"/>
                    </a:xfrm>
                    <a:prstGeom prst="rect">
                      <a:avLst/>
                    </a:prstGeom>
                  </pic:spPr>
                </pic:pic>
              </a:graphicData>
            </a:graphic>
          </wp:inline>
        </w:drawing>
      </w:r>
    </w:p>
    <w:p w14:paraId="37924E02" w14:textId="7534AE4E" w:rsidR="00A77B3E" w:rsidRPr="00EE1509" w:rsidRDefault="0075465E" w:rsidP="00EE1509">
      <w:pPr>
        <w:spacing w:line="360" w:lineRule="auto"/>
        <w:jc w:val="both"/>
        <w:rPr>
          <w:rFonts w:ascii="Book Antiqua" w:eastAsia="Book Antiqua" w:hAnsi="Book Antiqua" w:cs="Book Antiqua"/>
          <w:b/>
          <w:bCs/>
        </w:rPr>
      </w:pPr>
      <w:r w:rsidRPr="00EE1509">
        <w:rPr>
          <w:rFonts w:ascii="Book Antiqua" w:eastAsia="Book Antiqua" w:hAnsi="Book Antiqua" w:cs="Book Antiqua"/>
          <w:b/>
          <w:bCs/>
        </w:rPr>
        <w:t>Figure 7 Meta-analysis of the effects of time-restricted eating</w:t>
      </w:r>
      <w:r w:rsidRPr="00EE1509">
        <w:rPr>
          <w:rFonts w:ascii="Book Antiqua" w:eastAsia="Book Antiqua" w:hAnsi="Book Antiqua" w:cs="Book Antiqua"/>
          <w:b/>
          <w:bCs/>
          <w:i/>
          <w:iCs/>
        </w:rPr>
        <w:t xml:space="preserve"> vs </w:t>
      </w:r>
      <w:r w:rsidRPr="00EE1509">
        <w:rPr>
          <w:rFonts w:ascii="Book Antiqua" w:eastAsia="Book Antiqua" w:hAnsi="Book Antiqua" w:cs="Book Antiqua"/>
          <w:b/>
          <w:bCs/>
        </w:rPr>
        <w:t>comparator on blood glucose.</w:t>
      </w:r>
      <w:r w:rsidR="008116A5" w:rsidRPr="00EE1509">
        <w:rPr>
          <w:rFonts w:ascii="Book Antiqua" w:eastAsia="Book Antiqua" w:hAnsi="Book Antiqua" w:cs="Book Antiqua"/>
          <w:b/>
          <w:bCs/>
        </w:rPr>
        <w:t xml:space="preserve"> </w:t>
      </w:r>
      <w:r w:rsidR="008116A5" w:rsidRPr="00EE1509">
        <w:rPr>
          <w:rFonts w:ascii="Book Antiqua" w:eastAsia="Book Antiqua" w:hAnsi="Book Antiqua" w:cs="Book Antiqua"/>
        </w:rPr>
        <w:t>TRE: Time-restricted eating.</w:t>
      </w:r>
    </w:p>
    <w:p w14:paraId="3167AF8F" w14:textId="77777777" w:rsidR="00FE7368" w:rsidRPr="00EE1509" w:rsidRDefault="00FE7368" w:rsidP="00EE1509">
      <w:pPr>
        <w:spacing w:line="360" w:lineRule="auto"/>
        <w:jc w:val="both"/>
        <w:rPr>
          <w:rFonts w:ascii="Book Antiqua" w:hAnsi="Book Antiqua"/>
          <w:b/>
          <w:bCs/>
          <w:lang w:eastAsia="zh-CN"/>
        </w:rPr>
        <w:sectPr w:rsidR="00FE7368" w:rsidRPr="00EE1509">
          <w:pgSz w:w="12240" w:h="15840"/>
          <w:pgMar w:top="1440" w:right="1440" w:bottom="1440" w:left="1440" w:header="720" w:footer="720" w:gutter="0"/>
          <w:cols w:space="720"/>
          <w:docGrid w:linePitch="360"/>
        </w:sectPr>
      </w:pPr>
    </w:p>
    <w:p w14:paraId="756150DA" w14:textId="77777777" w:rsidR="00FE7368" w:rsidRPr="00EE1509" w:rsidRDefault="00FE7368" w:rsidP="00EE1509">
      <w:pPr>
        <w:spacing w:line="360" w:lineRule="auto"/>
        <w:jc w:val="both"/>
        <w:rPr>
          <w:rFonts w:ascii="Book Antiqua" w:hAnsi="Book Antiqua"/>
          <w:b/>
          <w:bCs/>
        </w:rPr>
      </w:pPr>
    </w:p>
    <w:p w14:paraId="5E6174B1" w14:textId="4D743187" w:rsidR="00BA0C08" w:rsidRPr="00EE1509" w:rsidRDefault="00717835" w:rsidP="00EE1509">
      <w:pPr>
        <w:spacing w:line="360" w:lineRule="auto"/>
        <w:jc w:val="both"/>
        <w:rPr>
          <w:rFonts w:ascii="Book Antiqua" w:eastAsia="Book Antiqua" w:hAnsi="Book Antiqua" w:cs="Book Antiqua"/>
          <w:b/>
          <w:bCs/>
        </w:rPr>
      </w:pPr>
      <w:r w:rsidRPr="00EE1509">
        <w:rPr>
          <w:rFonts w:ascii="Book Antiqua" w:hAnsi="Book Antiqua"/>
          <w:noProof/>
        </w:rPr>
        <w:drawing>
          <wp:inline distT="0" distB="0" distL="0" distR="0" wp14:anchorId="7D9CEC4B" wp14:editId="19E9AF6F">
            <wp:extent cx="5943600" cy="3000375"/>
            <wp:effectExtent l="0" t="0" r="0" b="0"/>
            <wp:docPr id="1397041737"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41737" name="Picture 1" descr="A screenshot of a computer&#10;&#10;Description automatically generated with low confidence"/>
                    <pic:cNvPicPr/>
                  </pic:nvPicPr>
                  <pic:blipFill>
                    <a:blip r:embed="rId14"/>
                    <a:stretch>
                      <a:fillRect/>
                    </a:stretch>
                  </pic:blipFill>
                  <pic:spPr>
                    <a:xfrm>
                      <a:off x="0" y="0"/>
                      <a:ext cx="5943600" cy="3000375"/>
                    </a:xfrm>
                    <a:prstGeom prst="rect">
                      <a:avLst/>
                    </a:prstGeom>
                  </pic:spPr>
                </pic:pic>
              </a:graphicData>
            </a:graphic>
          </wp:inline>
        </w:drawing>
      </w:r>
    </w:p>
    <w:p w14:paraId="43BDD3D2" w14:textId="56ADB4AD" w:rsidR="000C0DB1" w:rsidRPr="00EE1509" w:rsidRDefault="0075465E" w:rsidP="00EE1509">
      <w:pPr>
        <w:spacing w:line="360" w:lineRule="auto"/>
        <w:jc w:val="both"/>
        <w:rPr>
          <w:rFonts w:ascii="Book Antiqua" w:hAnsi="Book Antiqua"/>
          <w:b/>
          <w:bCs/>
        </w:rPr>
      </w:pPr>
      <w:r w:rsidRPr="00EE1509">
        <w:rPr>
          <w:rFonts w:ascii="Book Antiqua" w:eastAsia="Book Antiqua" w:hAnsi="Book Antiqua" w:cs="Book Antiqua"/>
          <w:b/>
          <w:bCs/>
        </w:rPr>
        <w:t>Figure 8 Meta-analysis of the effects of time-restricted eating</w:t>
      </w:r>
      <w:r w:rsidRPr="00EE1509">
        <w:rPr>
          <w:rFonts w:ascii="Book Antiqua" w:eastAsia="Book Antiqua" w:hAnsi="Book Antiqua" w:cs="Book Antiqua"/>
          <w:b/>
          <w:bCs/>
          <w:i/>
          <w:iCs/>
        </w:rPr>
        <w:t xml:space="preserve"> vs </w:t>
      </w:r>
      <w:r w:rsidRPr="00EE1509">
        <w:rPr>
          <w:rFonts w:ascii="Book Antiqua" w:eastAsia="Book Antiqua" w:hAnsi="Book Antiqua" w:cs="Book Antiqua"/>
          <w:b/>
          <w:bCs/>
        </w:rPr>
        <w:t>comparator on HbA1c.</w:t>
      </w:r>
      <w:r w:rsidR="008116A5" w:rsidRPr="00EE1509">
        <w:rPr>
          <w:rFonts w:ascii="Book Antiqua" w:eastAsia="Book Antiqua" w:hAnsi="Book Antiqua" w:cs="Book Antiqua"/>
          <w:b/>
          <w:bCs/>
        </w:rPr>
        <w:t xml:space="preserve"> </w:t>
      </w:r>
      <w:r w:rsidR="008116A5" w:rsidRPr="00EE1509">
        <w:rPr>
          <w:rFonts w:ascii="Book Antiqua" w:eastAsia="Book Antiqua" w:hAnsi="Book Antiqua" w:cs="Book Antiqua"/>
        </w:rPr>
        <w:t>TRE: Time-restricted eating.</w:t>
      </w:r>
    </w:p>
    <w:p w14:paraId="69875D40" w14:textId="77777777" w:rsidR="00FE7368" w:rsidRPr="00EE1509" w:rsidRDefault="00FE7368" w:rsidP="00EE1509">
      <w:pPr>
        <w:spacing w:line="360" w:lineRule="auto"/>
        <w:jc w:val="both"/>
        <w:rPr>
          <w:rFonts w:ascii="Book Antiqua" w:hAnsi="Book Antiqua"/>
          <w:b/>
          <w:bCs/>
        </w:rPr>
        <w:sectPr w:rsidR="00FE7368" w:rsidRPr="00EE1509">
          <w:pgSz w:w="12240" w:h="15840"/>
          <w:pgMar w:top="1440" w:right="1440" w:bottom="1440" w:left="1440" w:header="720" w:footer="720" w:gutter="0"/>
          <w:cols w:space="720"/>
          <w:docGrid w:linePitch="360"/>
        </w:sectPr>
      </w:pPr>
    </w:p>
    <w:p w14:paraId="6747DCB1" w14:textId="2F7BB932" w:rsidR="00BA0C08" w:rsidRPr="00EE1509" w:rsidRDefault="00BA0C08" w:rsidP="00EE1509">
      <w:pPr>
        <w:spacing w:line="360" w:lineRule="auto"/>
        <w:jc w:val="both"/>
        <w:rPr>
          <w:rFonts w:ascii="Book Antiqua" w:eastAsia="Book Antiqua" w:hAnsi="Book Antiqua" w:cs="Book Antiqua"/>
          <w:b/>
          <w:bCs/>
        </w:rPr>
      </w:pPr>
    </w:p>
    <w:p w14:paraId="0DAF5502" w14:textId="77777777" w:rsidR="00853C24" w:rsidRPr="00EE1509" w:rsidRDefault="00853C24" w:rsidP="00EE1509">
      <w:pPr>
        <w:spacing w:line="360" w:lineRule="auto"/>
        <w:jc w:val="both"/>
        <w:rPr>
          <w:rFonts w:ascii="Book Antiqua" w:eastAsia="Book Antiqua" w:hAnsi="Book Antiqua" w:cs="Book Antiqua"/>
          <w:b/>
          <w:bCs/>
        </w:rPr>
      </w:pPr>
    </w:p>
    <w:p w14:paraId="76CB49FC" w14:textId="4FF07DFB" w:rsidR="00853C24" w:rsidRPr="00EE1509" w:rsidRDefault="00853C24" w:rsidP="00EE1509">
      <w:pPr>
        <w:spacing w:line="360" w:lineRule="auto"/>
        <w:jc w:val="both"/>
        <w:rPr>
          <w:rFonts w:ascii="Book Antiqua" w:eastAsia="Book Antiqua" w:hAnsi="Book Antiqua" w:cs="Book Antiqua"/>
          <w:b/>
          <w:bCs/>
        </w:rPr>
      </w:pPr>
      <w:r w:rsidRPr="00EE1509">
        <w:rPr>
          <w:rFonts w:ascii="Book Antiqua" w:hAnsi="Book Antiqua"/>
          <w:noProof/>
        </w:rPr>
        <w:drawing>
          <wp:inline distT="0" distB="0" distL="0" distR="0" wp14:anchorId="581DD754" wp14:editId="28B906CB">
            <wp:extent cx="5943600" cy="3132455"/>
            <wp:effectExtent l="0" t="0" r="0" b="0"/>
            <wp:docPr id="272094652"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094652" name="Picture 1" descr="A screenshot of a computer&#10;&#10;Description automatically generated with medium confidence"/>
                    <pic:cNvPicPr/>
                  </pic:nvPicPr>
                  <pic:blipFill>
                    <a:blip r:embed="rId15"/>
                    <a:stretch>
                      <a:fillRect/>
                    </a:stretch>
                  </pic:blipFill>
                  <pic:spPr>
                    <a:xfrm>
                      <a:off x="0" y="0"/>
                      <a:ext cx="5943600" cy="3132455"/>
                    </a:xfrm>
                    <a:prstGeom prst="rect">
                      <a:avLst/>
                    </a:prstGeom>
                  </pic:spPr>
                </pic:pic>
              </a:graphicData>
            </a:graphic>
          </wp:inline>
        </w:drawing>
      </w:r>
    </w:p>
    <w:p w14:paraId="3875EA32" w14:textId="0965832B" w:rsidR="00A77B3E" w:rsidRPr="00EE1509" w:rsidRDefault="0075465E" w:rsidP="00EE1509">
      <w:pPr>
        <w:spacing w:line="360" w:lineRule="auto"/>
        <w:jc w:val="both"/>
        <w:rPr>
          <w:rFonts w:ascii="Book Antiqua" w:eastAsia="Book Antiqua" w:hAnsi="Book Antiqua" w:cs="Book Antiqua"/>
          <w:b/>
          <w:bCs/>
        </w:rPr>
      </w:pPr>
      <w:r w:rsidRPr="00EE1509">
        <w:rPr>
          <w:rFonts w:ascii="Book Antiqua" w:eastAsia="Book Antiqua" w:hAnsi="Book Antiqua" w:cs="Book Antiqua"/>
          <w:b/>
          <w:bCs/>
        </w:rPr>
        <w:t>Figure 9 Meta-analysis of the effects of time-restricted eating</w:t>
      </w:r>
      <w:r w:rsidRPr="00EE1509">
        <w:rPr>
          <w:rFonts w:ascii="Book Antiqua" w:eastAsia="Book Antiqua" w:hAnsi="Book Antiqua" w:cs="Book Antiqua"/>
          <w:b/>
          <w:bCs/>
          <w:i/>
          <w:iCs/>
        </w:rPr>
        <w:t xml:space="preserve"> vs </w:t>
      </w:r>
      <w:r w:rsidRPr="00EE1509">
        <w:rPr>
          <w:rFonts w:ascii="Book Antiqua" w:eastAsia="Book Antiqua" w:hAnsi="Book Antiqua" w:cs="Book Antiqua"/>
          <w:b/>
          <w:bCs/>
        </w:rPr>
        <w:t>comparator on HOMA-IR.</w:t>
      </w:r>
      <w:r w:rsidR="00593225" w:rsidRPr="00EE1509">
        <w:rPr>
          <w:rFonts w:ascii="Book Antiqua" w:eastAsia="Book Antiqua" w:hAnsi="Book Antiqua" w:cs="Book Antiqua"/>
          <w:b/>
          <w:bCs/>
        </w:rPr>
        <w:t xml:space="preserve"> </w:t>
      </w:r>
      <w:r w:rsidR="00593225" w:rsidRPr="00EE1509">
        <w:rPr>
          <w:rFonts w:ascii="Book Antiqua" w:eastAsia="Book Antiqua" w:hAnsi="Book Antiqua" w:cs="Book Antiqua"/>
        </w:rPr>
        <w:t>TRE: Time-restricted eating.</w:t>
      </w:r>
    </w:p>
    <w:p w14:paraId="6063A394" w14:textId="77777777" w:rsidR="00FE7368" w:rsidRPr="00EE1509" w:rsidRDefault="00FE7368" w:rsidP="00EE1509">
      <w:pPr>
        <w:spacing w:line="360" w:lineRule="auto"/>
        <w:jc w:val="both"/>
        <w:rPr>
          <w:rFonts w:ascii="Book Antiqua" w:hAnsi="Book Antiqua"/>
          <w:b/>
          <w:bCs/>
        </w:rPr>
        <w:sectPr w:rsidR="00FE7368" w:rsidRPr="00EE1509">
          <w:pgSz w:w="12240" w:h="15840"/>
          <w:pgMar w:top="1440" w:right="1440" w:bottom="1440" w:left="1440" w:header="720" w:footer="720" w:gutter="0"/>
          <w:cols w:space="720"/>
          <w:docGrid w:linePitch="360"/>
        </w:sectPr>
      </w:pPr>
    </w:p>
    <w:p w14:paraId="0531BE71" w14:textId="77777777" w:rsidR="00FE7368" w:rsidRPr="00EE1509" w:rsidRDefault="00FE7368" w:rsidP="00EE1509">
      <w:pPr>
        <w:spacing w:line="360" w:lineRule="auto"/>
        <w:jc w:val="both"/>
        <w:rPr>
          <w:rFonts w:ascii="Book Antiqua" w:hAnsi="Book Antiqua"/>
          <w:b/>
          <w:bCs/>
        </w:rPr>
      </w:pPr>
    </w:p>
    <w:p w14:paraId="2AD937F0" w14:textId="1F7FFDA0" w:rsidR="000C0DB1" w:rsidRPr="00EE1509" w:rsidRDefault="00853C24" w:rsidP="00EE1509">
      <w:pPr>
        <w:spacing w:line="360" w:lineRule="auto"/>
        <w:jc w:val="both"/>
        <w:rPr>
          <w:rFonts w:ascii="Book Antiqua" w:eastAsia="Book Antiqua" w:hAnsi="Book Antiqua" w:cs="Book Antiqua"/>
          <w:b/>
          <w:bCs/>
        </w:rPr>
      </w:pPr>
      <w:r w:rsidRPr="00EE1509">
        <w:rPr>
          <w:rFonts w:ascii="Book Antiqua" w:hAnsi="Book Antiqua"/>
          <w:noProof/>
        </w:rPr>
        <w:drawing>
          <wp:inline distT="0" distB="0" distL="0" distR="0" wp14:anchorId="0C31AB22" wp14:editId="0602D5AF">
            <wp:extent cx="5943600" cy="3174365"/>
            <wp:effectExtent l="0" t="0" r="0" b="0"/>
            <wp:docPr id="903990868"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90868" name="Picture 1" descr="A screenshot of a computer&#10;&#10;Description automatically generated with medium confidence"/>
                    <pic:cNvPicPr/>
                  </pic:nvPicPr>
                  <pic:blipFill>
                    <a:blip r:embed="rId16"/>
                    <a:stretch>
                      <a:fillRect/>
                    </a:stretch>
                  </pic:blipFill>
                  <pic:spPr>
                    <a:xfrm>
                      <a:off x="0" y="0"/>
                      <a:ext cx="5943600" cy="3174365"/>
                    </a:xfrm>
                    <a:prstGeom prst="rect">
                      <a:avLst/>
                    </a:prstGeom>
                  </pic:spPr>
                </pic:pic>
              </a:graphicData>
            </a:graphic>
          </wp:inline>
        </w:drawing>
      </w:r>
    </w:p>
    <w:p w14:paraId="1EA652D1" w14:textId="57E81D03" w:rsidR="00A77B3E" w:rsidRPr="00EE1509" w:rsidRDefault="0075465E" w:rsidP="00EE1509">
      <w:pPr>
        <w:spacing w:line="360" w:lineRule="auto"/>
        <w:jc w:val="both"/>
        <w:rPr>
          <w:rFonts w:ascii="Book Antiqua" w:hAnsi="Book Antiqua"/>
          <w:b/>
          <w:bCs/>
        </w:rPr>
      </w:pPr>
      <w:r w:rsidRPr="00EE1509">
        <w:rPr>
          <w:rFonts w:ascii="Book Antiqua" w:eastAsia="Book Antiqua" w:hAnsi="Book Antiqua" w:cs="Book Antiqua"/>
          <w:b/>
          <w:bCs/>
        </w:rPr>
        <w:t>Figure 10 Meta-analysis of the effects of time-restricted eating</w:t>
      </w:r>
      <w:r w:rsidRPr="00EE1509">
        <w:rPr>
          <w:rFonts w:ascii="Book Antiqua" w:eastAsia="Book Antiqua" w:hAnsi="Book Antiqua" w:cs="Book Antiqua"/>
          <w:b/>
          <w:bCs/>
          <w:i/>
          <w:iCs/>
        </w:rPr>
        <w:t xml:space="preserve"> vs </w:t>
      </w:r>
      <w:r w:rsidRPr="00EE1509">
        <w:rPr>
          <w:rFonts w:ascii="Book Antiqua" w:eastAsia="Book Antiqua" w:hAnsi="Book Antiqua" w:cs="Book Antiqua"/>
          <w:b/>
          <w:bCs/>
        </w:rPr>
        <w:t>comparator on insulin level.</w:t>
      </w:r>
      <w:r w:rsidR="00593225" w:rsidRPr="00EE1509">
        <w:rPr>
          <w:rFonts w:ascii="Book Antiqua" w:eastAsia="Book Antiqua" w:hAnsi="Book Antiqua" w:cs="Book Antiqua"/>
          <w:b/>
          <w:bCs/>
        </w:rPr>
        <w:t xml:space="preserve"> </w:t>
      </w:r>
      <w:r w:rsidR="00593225" w:rsidRPr="00EE1509">
        <w:rPr>
          <w:rFonts w:ascii="Book Antiqua" w:eastAsia="Book Antiqua" w:hAnsi="Book Antiqua" w:cs="Book Antiqua"/>
        </w:rPr>
        <w:t>TRE: Time-restricted eating.</w:t>
      </w:r>
    </w:p>
    <w:p w14:paraId="4D9B30CC" w14:textId="77777777" w:rsidR="00BF630E" w:rsidRDefault="00BF630E" w:rsidP="00EE1509">
      <w:pPr>
        <w:spacing w:line="360" w:lineRule="auto"/>
        <w:jc w:val="both"/>
        <w:rPr>
          <w:rFonts w:ascii="Book Antiqua" w:eastAsia="Book Antiqua" w:hAnsi="Book Antiqua" w:cs="Book Antiqua"/>
          <w:b/>
          <w:bCs/>
        </w:rPr>
        <w:sectPr w:rsidR="00BF630E">
          <w:pgSz w:w="12240" w:h="15840"/>
          <w:pgMar w:top="1440" w:right="1440" w:bottom="1440" w:left="1440" w:header="720" w:footer="720" w:gutter="0"/>
          <w:cols w:space="720"/>
          <w:docGrid w:linePitch="360"/>
        </w:sectPr>
      </w:pPr>
    </w:p>
    <w:p w14:paraId="7BDAC35F" w14:textId="77777777" w:rsidR="00853C24" w:rsidRPr="00EE1509" w:rsidRDefault="00853C24" w:rsidP="00EE1509">
      <w:pPr>
        <w:spacing w:line="360" w:lineRule="auto"/>
        <w:jc w:val="both"/>
        <w:rPr>
          <w:rFonts w:ascii="Book Antiqua" w:eastAsia="Book Antiqua" w:hAnsi="Book Antiqua" w:cs="Book Antiqua"/>
          <w:b/>
          <w:bCs/>
        </w:rPr>
      </w:pPr>
    </w:p>
    <w:p w14:paraId="3BEBAE06" w14:textId="4BAE82C7" w:rsidR="00853C24" w:rsidRPr="00EE1509" w:rsidRDefault="00853C24" w:rsidP="00EE1509">
      <w:pPr>
        <w:spacing w:line="360" w:lineRule="auto"/>
        <w:jc w:val="both"/>
        <w:rPr>
          <w:rFonts w:ascii="Book Antiqua" w:eastAsia="Book Antiqua" w:hAnsi="Book Antiqua" w:cs="Book Antiqua"/>
          <w:b/>
          <w:bCs/>
        </w:rPr>
      </w:pPr>
      <w:r w:rsidRPr="00EE1509">
        <w:rPr>
          <w:rFonts w:ascii="Book Antiqua" w:hAnsi="Book Antiqua"/>
          <w:noProof/>
        </w:rPr>
        <w:drawing>
          <wp:inline distT="0" distB="0" distL="0" distR="0" wp14:anchorId="00DBF546" wp14:editId="0F560B1B">
            <wp:extent cx="5943600" cy="3109595"/>
            <wp:effectExtent l="0" t="0" r="0" b="0"/>
            <wp:docPr id="103113206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32063" name="Picture 1" descr="A screenshot of a computer&#10;&#10;Description automatically generated with medium confidence"/>
                    <pic:cNvPicPr/>
                  </pic:nvPicPr>
                  <pic:blipFill>
                    <a:blip r:embed="rId17"/>
                    <a:stretch>
                      <a:fillRect/>
                    </a:stretch>
                  </pic:blipFill>
                  <pic:spPr>
                    <a:xfrm>
                      <a:off x="0" y="0"/>
                      <a:ext cx="5943600" cy="3109595"/>
                    </a:xfrm>
                    <a:prstGeom prst="rect">
                      <a:avLst/>
                    </a:prstGeom>
                  </pic:spPr>
                </pic:pic>
              </a:graphicData>
            </a:graphic>
          </wp:inline>
        </w:drawing>
      </w:r>
    </w:p>
    <w:p w14:paraId="6DC3CD73" w14:textId="6F1FCFAE" w:rsidR="00A77B3E" w:rsidRPr="00EE1509" w:rsidRDefault="0075465E" w:rsidP="00EE1509">
      <w:pPr>
        <w:spacing w:line="360" w:lineRule="auto"/>
        <w:jc w:val="both"/>
        <w:rPr>
          <w:rFonts w:ascii="Book Antiqua" w:eastAsia="Book Antiqua" w:hAnsi="Book Antiqua" w:cs="Book Antiqua"/>
          <w:b/>
          <w:bCs/>
        </w:rPr>
      </w:pPr>
      <w:r w:rsidRPr="00EE1509">
        <w:rPr>
          <w:rFonts w:ascii="Book Antiqua" w:eastAsia="Book Antiqua" w:hAnsi="Book Antiqua" w:cs="Book Antiqua"/>
          <w:b/>
          <w:bCs/>
        </w:rPr>
        <w:t>Figure 11 Meta-analysis of the effects of time-restricted eating</w:t>
      </w:r>
      <w:r w:rsidRPr="00EE1509">
        <w:rPr>
          <w:rFonts w:ascii="Book Antiqua" w:eastAsia="Book Antiqua" w:hAnsi="Book Antiqua" w:cs="Book Antiqua"/>
          <w:b/>
          <w:bCs/>
          <w:i/>
          <w:iCs/>
        </w:rPr>
        <w:t xml:space="preserve"> vs </w:t>
      </w:r>
      <w:r w:rsidRPr="00EE1509">
        <w:rPr>
          <w:rFonts w:ascii="Book Antiqua" w:eastAsia="Book Antiqua" w:hAnsi="Book Antiqua" w:cs="Book Antiqua"/>
          <w:b/>
          <w:bCs/>
        </w:rPr>
        <w:t>comparator on total cholesterol.</w:t>
      </w:r>
      <w:r w:rsidR="00593225" w:rsidRPr="00EE1509">
        <w:rPr>
          <w:rFonts w:ascii="Book Antiqua" w:eastAsia="Book Antiqua" w:hAnsi="Book Antiqua" w:cs="Book Antiqua"/>
          <w:b/>
          <w:bCs/>
        </w:rPr>
        <w:t xml:space="preserve"> </w:t>
      </w:r>
      <w:r w:rsidR="00593225" w:rsidRPr="00EE1509">
        <w:rPr>
          <w:rFonts w:ascii="Book Antiqua" w:eastAsia="Book Antiqua" w:hAnsi="Book Antiqua" w:cs="Book Antiqua"/>
        </w:rPr>
        <w:t>TRE: Time-restricted eating.</w:t>
      </w:r>
    </w:p>
    <w:p w14:paraId="3FF95B2B" w14:textId="77777777" w:rsidR="00FE7368" w:rsidRPr="00EE1509" w:rsidRDefault="00FE7368" w:rsidP="00EE1509">
      <w:pPr>
        <w:spacing w:line="360" w:lineRule="auto"/>
        <w:jc w:val="both"/>
        <w:rPr>
          <w:rFonts w:ascii="Book Antiqua" w:hAnsi="Book Antiqua"/>
          <w:b/>
          <w:bCs/>
        </w:rPr>
        <w:sectPr w:rsidR="00FE7368" w:rsidRPr="00EE1509">
          <w:pgSz w:w="12240" w:h="15840"/>
          <w:pgMar w:top="1440" w:right="1440" w:bottom="1440" w:left="1440" w:header="720" w:footer="720" w:gutter="0"/>
          <w:cols w:space="720"/>
          <w:docGrid w:linePitch="360"/>
        </w:sectPr>
      </w:pPr>
    </w:p>
    <w:p w14:paraId="3E9A4943" w14:textId="77777777" w:rsidR="00FE7368" w:rsidRPr="00EE1509" w:rsidRDefault="00FE7368" w:rsidP="00EE1509">
      <w:pPr>
        <w:spacing w:line="360" w:lineRule="auto"/>
        <w:jc w:val="both"/>
        <w:rPr>
          <w:rFonts w:ascii="Book Antiqua" w:hAnsi="Book Antiqua"/>
          <w:b/>
          <w:bCs/>
        </w:rPr>
      </w:pPr>
    </w:p>
    <w:p w14:paraId="4CDBC898" w14:textId="25493744" w:rsidR="00A809D2" w:rsidRPr="00EE1509" w:rsidRDefault="00A809D2" w:rsidP="00EE1509">
      <w:pPr>
        <w:spacing w:line="360" w:lineRule="auto"/>
        <w:jc w:val="both"/>
        <w:rPr>
          <w:rFonts w:ascii="Book Antiqua" w:eastAsia="Book Antiqua" w:hAnsi="Book Antiqua" w:cs="Book Antiqua"/>
          <w:b/>
          <w:bCs/>
        </w:rPr>
      </w:pPr>
      <w:r w:rsidRPr="00EE1509">
        <w:rPr>
          <w:rFonts w:ascii="Book Antiqua" w:hAnsi="Book Antiqua"/>
          <w:noProof/>
        </w:rPr>
        <w:drawing>
          <wp:inline distT="0" distB="0" distL="0" distR="0" wp14:anchorId="04DA0240" wp14:editId="152BB646">
            <wp:extent cx="5943600" cy="3290570"/>
            <wp:effectExtent l="0" t="0" r="0" b="0"/>
            <wp:docPr id="1214404723"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404723" name="Picture 1" descr="A screenshot of a computer&#10;&#10;Description automatically generated with low confidence"/>
                    <pic:cNvPicPr/>
                  </pic:nvPicPr>
                  <pic:blipFill>
                    <a:blip r:embed="rId18"/>
                    <a:stretch>
                      <a:fillRect/>
                    </a:stretch>
                  </pic:blipFill>
                  <pic:spPr>
                    <a:xfrm>
                      <a:off x="0" y="0"/>
                      <a:ext cx="5943600" cy="3290570"/>
                    </a:xfrm>
                    <a:prstGeom prst="rect">
                      <a:avLst/>
                    </a:prstGeom>
                  </pic:spPr>
                </pic:pic>
              </a:graphicData>
            </a:graphic>
          </wp:inline>
        </w:drawing>
      </w:r>
    </w:p>
    <w:p w14:paraId="0BADB775" w14:textId="70E4AE26" w:rsidR="00A77B3E" w:rsidRPr="00EE1509" w:rsidRDefault="0075465E" w:rsidP="00EE1509">
      <w:pPr>
        <w:spacing w:line="360" w:lineRule="auto"/>
        <w:jc w:val="both"/>
        <w:rPr>
          <w:rFonts w:ascii="Book Antiqua" w:hAnsi="Book Antiqua"/>
          <w:b/>
          <w:bCs/>
        </w:rPr>
      </w:pPr>
      <w:r w:rsidRPr="00EE1509">
        <w:rPr>
          <w:rFonts w:ascii="Book Antiqua" w:eastAsia="Book Antiqua" w:hAnsi="Book Antiqua" w:cs="Book Antiqua"/>
          <w:b/>
          <w:bCs/>
        </w:rPr>
        <w:t>Figure 12 Meta-analysis of the effects of time-restricted eating</w:t>
      </w:r>
      <w:r w:rsidRPr="00EE1509">
        <w:rPr>
          <w:rFonts w:ascii="Book Antiqua" w:eastAsia="Book Antiqua" w:hAnsi="Book Antiqua" w:cs="Book Antiqua"/>
          <w:b/>
          <w:bCs/>
          <w:i/>
          <w:iCs/>
        </w:rPr>
        <w:t xml:space="preserve"> vs </w:t>
      </w:r>
      <w:r w:rsidRPr="00EE1509">
        <w:rPr>
          <w:rFonts w:ascii="Book Antiqua" w:eastAsia="Book Antiqua" w:hAnsi="Book Antiqua" w:cs="Book Antiqua"/>
          <w:b/>
          <w:bCs/>
        </w:rPr>
        <w:t>comparator on triglycerides.</w:t>
      </w:r>
      <w:r w:rsidR="00593225" w:rsidRPr="00EE1509">
        <w:rPr>
          <w:rFonts w:ascii="Book Antiqua" w:eastAsia="Book Antiqua" w:hAnsi="Book Antiqua" w:cs="Book Antiqua"/>
          <w:b/>
          <w:bCs/>
        </w:rPr>
        <w:t xml:space="preserve"> </w:t>
      </w:r>
      <w:r w:rsidR="00593225" w:rsidRPr="00EE1509">
        <w:rPr>
          <w:rFonts w:ascii="Book Antiqua" w:eastAsia="Book Antiqua" w:hAnsi="Book Antiqua" w:cs="Book Antiqua"/>
        </w:rPr>
        <w:t>TRE: Time-restricted eating.</w:t>
      </w:r>
    </w:p>
    <w:p w14:paraId="59BDA003" w14:textId="77777777" w:rsidR="00FE7368" w:rsidRPr="00EE1509" w:rsidRDefault="00FE7368" w:rsidP="00EE1509">
      <w:pPr>
        <w:spacing w:line="360" w:lineRule="auto"/>
        <w:jc w:val="both"/>
        <w:rPr>
          <w:rFonts w:ascii="Book Antiqua" w:hAnsi="Book Antiqua"/>
          <w:b/>
          <w:bCs/>
        </w:rPr>
        <w:sectPr w:rsidR="00FE7368" w:rsidRPr="00EE1509">
          <w:pgSz w:w="12240" w:h="15840"/>
          <w:pgMar w:top="1440" w:right="1440" w:bottom="1440" w:left="1440" w:header="720" w:footer="720" w:gutter="0"/>
          <w:cols w:space="720"/>
          <w:docGrid w:linePitch="360"/>
        </w:sectPr>
      </w:pPr>
    </w:p>
    <w:p w14:paraId="125D4C4F" w14:textId="27533EF6" w:rsidR="000C0DB1" w:rsidRPr="00EE1509" w:rsidRDefault="000C0DB1" w:rsidP="00EE1509">
      <w:pPr>
        <w:spacing w:line="360" w:lineRule="auto"/>
        <w:jc w:val="both"/>
        <w:rPr>
          <w:rFonts w:ascii="Book Antiqua" w:eastAsia="Book Antiqua" w:hAnsi="Book Antiqua" w:cs="Book Antiqua"/>
          <w:b/>
          <w:bCs/>
        </w:rPr>
      </w:pPr>
    </w:p>
    <w:p w14:paraId="116C1777" w14:textId="77777777" w:rsidR="00A809D2" w:rsidRPr="00EE1509" w:rsidRDefault="00A809D2" w:rsidP="00EE1509">
      <w:pPr>
        <w:spacing w:line="360" w:lineRule="auto"/>
        <w:jc w:val="both"/>
        <w:rPr>
          <w:rFonts w:ascii="Book Antiqua" w:eastAsia="Book Antiqua" w:hAnsi="Book Antiqua" w:cs="Book Antiqua"/>
          <w:b/>
          <w:bCs/>
        </w:rPr>
      </w:pPr>
    </w:p>
    <w:p w14:paraId="24702416" w14:textId="6103A061" w:rsidR="00A809D2" w:rsidRPr="00EE1509" w:rsidRDefault="00A809D2" w:rsidP="00EE1509">
      <w:pPr>
        <w:spacing w:line="360" w:lineRule="auto"/>
        <w:jc w:val="both"/>
        <w:rPr>
          <w:rFonts w:ascii="Book Antiqua" w:eastAsia="Book Antiqua" w:hAnsi="Book Antiqua" w:cs="Book Antiqua"/>
          <w:b/>
          <w:bCs/>
        </w:rPr>
      </w:pPr>
      <w:r w:rsidRPr="00EE1509">
        <w:rPr>
          <w:rFonts w:ascii="Book Antiqua" w:hAnsi="Book Antiqua"/>
          <w:noProof/>
        </w:rPr>
        <w:drawing>
          <wp:inline distT="0" distB="0" distL="0" distR="0" wp14:anchorId="632C97E8" wp14:editId="7F923E9B">
            <wp:extent cx="5943600" cy="3314700"/>
            <wp:effectExtent l="0" t="0" r="0" b="0"/>
            <wp:docPr id="653969764"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969764" name="Picture 1" descr="A screenshot of a computer&#10;&#10;Description automatically generated with low confidence"/>
                    <pic:cNvPicPr/>
                  </pic:nvPicPr>
                  <pic:blipFill>
                    <a:blip r:embed="rId19"/>
                    <a:stretch>
                      <a:fillRect/>
                    </a:stretch>
                  </pic:blipFill>
                  <pic:spPr>
                    <a:xfrm>
                      <a:off x="0" y="0"/>
                      <a:ext cx="5943600" cy="3314700"/>
                    </a:xfrm>
                    <a:prstGeom prst="rect">
                      <a:avLst/>
                    </a:prstGeom>
                  </pic:spPr>
                </pic:pic>
              </a:graphicData>
            </a:graphic>
          </wp:inline>
        </w:drawing>
      </w:r>
    </w:p>
    <w:p w14:paraId="2263AE97" w14:textId="205B6EC4" w:rsidR="00A77B3E" w:rsidRPr="00EE1509" w:rsidRDefault="0075465E" w:rsidP="00EE1509">
      <w:pPr>
        <w:spacing w:line="360" w:lineRule="auto"/>
        <w:jc w:val="both"/>
        <w:rPr>
          <w:rFonts w:ascii="Book Antiqua" w:hAnsi="Book Antiqua"/>
          <w:b/>
          <w:bCs/>
        </w:rPr>
      </w:pPr>
      <w:r w:rsidRPr="00EE1509">
        <w:rPr>
          <w:rFonts w:ascii="Book Antiqua" w:eastAsia="Book Antiqua" w:hAnsi="Book Antiqua" w:cs="Book Antiqua"/>
          <w:b/>
          <w:bCs/>
        </w:rPr>
        <w:t>Figure 13 Meta-analysis of the effects of time-restricted eating</w:t>
      </w:r>
      <w:r w:rsidRPr="00EE1509">
        <w:rPr>
          <w:rFonts w:ascii="Book Antiqua" w:eastAsia="Book Antiqua" w:hAnsi="Book Antiqua" w:cs="Book Antiqua"/>
          <w:b/>
          <w:bCs/>
          <w:i/>
          <w:iCs/>
        </w:rPr>
        <w:t xml:space="preserve"> vs </w:t>
      </w:r>
      <w:r w:rsidRPr="00EE1509">
        <w:rPr>
          <w:rFonts w:ascii="Book Antiqua" w:eastAsia="Book Antiqua" w:hAnsi="Book Antiqua" w:cs="Book Antiqua"/>
          <w:b/>
          <w:bCs/>
        </w:rPr>
        <w:t xml:space="preserve">comparator on </w:t>
      </w:r>
      <w:r w:rsidR="00593225" w:rsidRPr="00EE1509">
        <w:rPr>
          <w:rFonts w:ascii="Book Antiqua" w:eastAsia="Book Antiqua" w:hAnsi="Book Antiqua" w:cs="Book Antiqua"/>
          <w:b/>
          <w:bCs/>
        </w:rPr>
        <w:t>low</w:t>
      </w:r>
      <w:r w:rsidR="007E2CD1" w:rsidRPr="00EE1509">
        <w:rPr>
          <w:rFonts w:ascii="Book Antiqua" w:eastAsia="Book Antiqua" w:hAnsi="Book Antiqua" w:cs="Book Antiqua"/>
          <w:b/>
          <w:bCs/>
        </w:rPr>
        <w:t>-</w:t>
      </w:r>
      <w:r w:rsidR="00593225" w:rsidRPr="00EE1509">
        <w:rPr>
          <w:rFonts w:ascii="Book Antiqua" w:eastAsia="Book Antiqua" w:hAnsi="Book Antiqua" w:cs="Book Antiqua"/>
          <w:b/>
          <w:bCs/>
        </w:rPr>
        <w:t>density lipoprotein</w:t>
      </w:r>
      <w:r w:rsidR="007E2CD1" w:rsidRPr="00EE1509">
        <w:rPr>
          <w:rFonts w:ascii="Book Antiqua" w:eastAsia="Book Antiqua" w:hAnsi="Book Antiqua" w:cs="Book Antiqua"/>
          <w:b/>
          <w:bCs/>
        </w:rPr>
        <w:t xml:space="preserve"> </w:t>
      </w:r>
      <w:r w:rsidR="00593225" w:rsidRPr="00EE1509">
        <w:rPr>
          <w:rFonts w:ascii="Book Antiqua" w:eastAsia="Book Antiqua" w:hAnsi="Book Antiqua" w:cs="Book Antiqua"/>
          <w:b/>
          <w:bCs/>
        </w:rPr>
        <w:t>cholesterol</w:t>
      </w:r>
      <w:r w:rsidRPr="00EE1509">
        <w:rPr>
          <w:rFonts w:ascii="Book Antiqua" w:eastAsia="Book Antiqua" w:hAnsi="Book Antiqua" w:cs="Book Antiqua"/>
          <w:b/>
          <w:bCs/>
        </w:rPr>
        <w:t>.</w:t>
      </w:r>
      <w:r w:rsidR="00593225" w:rsidRPr="00EE1509">
        <w:rPr>
          <w:rFonts w:ascii="Book Antiqua" w:eastAsia="Book Antiqua" w:hAnsi="Book Antiqua" w:cs="Book Antiqua"/>
          <w:b/>
          <w:bCs/>
        </w:rPr>
        <w:t xml:space="preserve"> </w:t>
      </w:r>
      <w:r w:rsidR="00593225" w:rsidRPr="00EE1509">
        <w:rPr>
          <w:rFonts w:ascii="Book Antiqua" w:eastAsia="Book Antiqua" w:hAnsi="Book Antiqua" w:cs="Book Antiqua"/>
        </w:rPr>
        <w:t>TRE: Time-restricted eating.</w:t>
      </w:r>
    </w:p>
    <w:p w14:paraId="4FA07537" w14:textId="77777777" w:rsidR="00FE7368" w:rsidRPr="00EE1509" w:rsidRDefault="00FE7368" w:rsidP="00EE1509">
      <w:pPr>
        <w:spacing w:line="360" w:lineRule="auto"/>
        <w:jc w:val="both"/>
        <w:rPr>
          <w:rFonts w:ascii="Book Antiqua" w:hAnsi="Book Antiqua"/>
          <w:b/>
          <w:bCs/>
          <w:lang w:eastAsia="zh-CN"/>
        </w:rPr>
        <w:sectPr w:rsidR="00FE7368" w:rsidRPr="00EE1509">
          <w:pgSz w:w="12240" w:h="15840"/>
          <w:pgMar w:top="1440" w:right="1440" w:bottom="1440" w:left="1440" w:header="720" w:footer="720" w:gutter="0"/>
          <w:cols w:space="720"/>
          <w:docGrid w:linePitch="360"/>
        </w:sectPr>
      </w:pPr>
    </w:p>
    <w:p w14:paraId="6B667BBD" w14:textId="62052C97" w:rsidR="000C0DB1" w:rsidRPr="00EE1509" w:rsidRDefault="00DC1951" w:rsidP="00EE1509">
      <w:pPr>
        <w:spacing w:line="360" w:lineRule="auto"/>
        <w:jc w:val="both"/>
        <w:rPr>
          <w:rFonts w:ascii="Book Antiqua" w:eastAsia="Book Antiqua" w:hAnsi="Book Antiqua" w:cs="Book Antiqua"/>
          <w:b/>
          <w:bCs/>
        </w:rPr>
      </w:pPr>
      <w:r w:rsidRPr="00EE1509">
        <w:rPr>
          <w:rFonts w:ascii="Book Antiqua" w:hAnsi="Book Antiqua"/>
          <w:noProof/>
        </w:rPr>
        <w:lastRenderedPageBreak/>
        <w:drawing>
          <wp:inline distT="0" distB="0" distL="0" distR="0" wp14:anchorId="7B8C902B" wp14:editId="0B2DB143">
            <wp:extent cx="5943600" cy="3451860"/>
            <wp:effectExtent l="0" t="0" r="0" b="0"/>
            <wp:docPr id="1751844941"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44941" name="Picture 1" descr="A screenshot of a computer&#10;&#10;Description automatically generated with low confidence"/>
                    <pic:cNvPicPr/>
                  </pic:nvPicPr>
                  <pic:blipFill>
                    <a:blip r:embed="rId20"/>
                    <a:stretch>
                      <a:fillRect/>
                    </a:stretch>
                  </pic:blipFill>
                  <pic:spPr>
                    <a:xfrm>
                      <a:off x="0" y="0"/>
                      <a:ext cx="5943600" cy="3451860"/>
                    </a:xfrm>
                    <a:prstGeom prst="rect">
                      <a:avLst/>
                    </a:prstGeom>
                  </pic:spPr>
                </pic:pic>
              </a:graphicData>
            </a:graphic>
          </wp:inline>
        </w:drawing>
      </w:r>
    </w:p>
    <w:p w14:paraId="652D9B57" w14:textId="21C3CDE7" w:rsidR="00A77B3E" w:rsidRPr="00EE1509" w:rsidRDefault="0075465E" w:rsidP="00EE1509">
      <w:pPr>
        <w:spacing w:line="360" w:lineRule="auto"/>
        <w:jc w:val="both"/>
        <w:rPr>
          <w:rFonts w:ascii="Book Antiqua" w:eastAsia="Book Antiqua" w:hAnsi="Book Antiqua" w:cs="Book Antiqua"/>
          <w:b/>
          <w:bCs/>
        </w:rPr>
      </w:pPr>
      <w:r w:rsidRPr="00EE1509">
        <w:rPr>
          <w:rFonts w:ascii="Book Antiqua" w:eastAsia="Book Antiqua" w:hAnsi="Book Antiqua" w:cs="Book Antiqua"/>
          <w:b/>
          <w:bCs/>
        </w:rPr>
        <w:t>Figure 14 Meta-analysis of the effects of time-restricted eating</w:t>
      </w:r>
      <w:r w:rsidRPr="00EE1509">
        <w:rPr>
          <w:rFonts w:ascii="Book Antiqua" w:eastAsia="Book Antiqua" w:hAnsi="Book Antiqua" w:cs="Book Antiqua"/>
          <w:b/>
          <w:bCs/>
          <w:i/>
          <w:iCs/>
        </w:rPr>
        <w:t xml:space="preserve"> vs </w:t>
      </w:r>
      <w:r w:rsidRPr="00EE1509">
        <w:rPr>
          <w:rFonts w:ascii="Book Antiqua" w:eastAsia="Book Antiqua" w:hAnsi="Book Antiqua" w:cs="Book Antiqua"/>
          <w:b/>
          <w:bCs/>
        </w:rPr>
        <w:t xml:space="preserve">comparator on </w:t>
      </w:r>
      <w:r w:rsidR="00593225" w:rsidRPr="00EE1509">
        <w:rPr>
          <w:rFonts w:ascii="Book Antiqua" w:eastAsia="Book Antiqua" w:hAnsi="Book Antiqua" w:cs="Book Antiqua"/>
          <w:b/>
          <w:bCs/>
        </w:rPr>
        <w:t>high</w:t>
      </w:r>
      <w:r w:rsidR="008A49F9" w:rsidRPr="00EE1509">
        <w:rPr>
          <w:rFonts w:ascii="Book Antiqua" w:eastAsia="Book Antiqua" w:hAnsi="Book Antiqua" w:cs="Book Antiqua"/>
          <w:b/>
          <w:bCs/>
        </w:rPr>
        <w:t>-</w:t>
      </w:r>
      <w:r w:rsidR="00593225" w:rsidRPr="00EE1509">
        <w:rPr>
          <w:rFonts w:ascii="Book Antiqua" w:eastAsia="Book Antiqua" w:hAnsi="Book Antiqua" w:cs="Book Antiqua"/>
          <w:b/>
          <w:bCs/>
        </w:rPr>
        <w:t>density lipoprotein</w:t>
      </w:r>
      <w:r w:rsidR="008A49F9" w:rsidRPr="00EE1509">
        <w:rPr>
          <w:rFonts w:ascii="Book Antiqua" w:eastAsia="Book Antiqua" w:hAnsi="Book Antiqua" w:cs="Book Antiqua"/>
          <w:b/>
          <w:bCs/>
        </w:rPr>
        <w:t xml:space="preserve"> </w:t>
      </w:r>
      <w:r w:rsidR="00593225" w:rsidRPr="00EE1509">
        <w:rPr>
          <w:rFonts w:ascii="Book Antiqua" w:eastAsia="Book Antiqua" w:hAnsi="Book Antiqua" w:cs="Book Antiqua"/>
          <w:b/>
          <w:bCs/>
        </w:rPr>
        <w:t>cholesterol</w:t>
      </w:r>
      <w:r w:rsidRPr="00EE1509">
        <w:rPr>
          <w:rFonts w:ascii="Book Antiqua" w:eastAsia="Book Antiqua" w:hAnsi="Book Antiqua" w:cs="Book Antiqua"/>
          <w:b/>
          <w:bCs/>
        </w:rPr>
        <w:t>.</w:t>
      </w:r>
      <w:r w:rsidR="00593225" w:rsidRPr="00EE1509">
        <w:rPr>
          <w:rFonts w:ascii="Book Antiqua" w:eastAsia="Book Antiqua" w:hAnsi="Book Antiqua" w:cs="Book Antiqua"/>
          <w:b/>
          <w:bCs/>
        </w:rPr>
        <w:t xml:space="preserve"> </w:t>
      </w:r>
      <w:r w:rsidR="00593225" w:rsidRPr="00EE1509">
        <w:rPr>
          <w:rFonts w:ascii="Book Antiqua" w:eastAsia="Book Antiqua" w:hAnsi="Book Antiqua" w:cs="Book Antiqua"/>
        </w:rPr>
        <w:t>TRE: Time-restricted eating.</w:t>
      </w:r>
    </w:p>
    <w:p w14:paraId="165B823F" w14:textId="77777777" w:rsidR="00FE7368" w:rsidRPr="00EE1509" w:rsidRDefault="00FE7368" w:rsidP="00EE1509">
      <w:pPr>
        <w:spacing w:line="360" w:lineRule="auto"/>
        <w:jc w:val="both"/>
        <w:rPr>
          <w:rFonts w:ascii="Book Antiqua" w:hAnsi="Book Antiqua"/>
          <w:b/>
          <w:bCs/>
        </w:rPr>
        <w:sectPr w:rsidR="00FE7368" w:rsidRPr="00EE1509">
          <w:pgSz w:w="12240" w:h="15840"/>
          <w:pgMar w:top="1440" w:right="1440" w:bottom="1440" w:left="1440" w:header="720" w:footer="720" w:gutter="0"/>
          <w:cols w:space="720"/>
          <w:docGrid w:linePitch="360"/>
        </w:sectPr>
      </w:pPr>
    </w:p>
    <w:p w14:paraId="2F02B80C" w14:textId="77777777" w:rsidR="00FE7368" w:rsidRPr="00EE1509" w:rsidRDefault="00FE7368" w:rsidP="00EE1509">
      <w:pPr>
        <w:spacing w:line="360" w:lineRule="auto"/>
        <w:jc w:val="both"/>
        <w:rPr>
          <w:rFonts w:ascii="Book Antiqua" w:hAnsi="Book Antiqua"/>
          <w:b/>
          <w:bCs/>
        </w:rPr>
      </w:pPr>
    </w:p>
    <w:p w14:paraId="75ADD6FC" w14:textId="3F96ADDA" w:rsidR="000C0DB1" w:rsidRPr="00EE1509" w:rsidRDefault="00DC1951" w:rsidP="00EE1509">
      <w:pPr>
        <w:spacing w:line="360" w:lineRule="auto"/>
        <w:jc w:val="both"/>
        <w:rPr>
          <w:rFonts w:ascii="Book Antiqua" w:eastAsia="Book Antiqua" w:hAnsi="Book Antiqua" w:cs="Book Antiqua"/>
          <w:b/>
          <w:bCs/>
        </w:rPr>
      </w:pPr>
      <w:r w:rsidRPr="00EE1509">
        <w:rPr>
          <w:rFonts w:ascii="Book Antiqua" w:hAnsi="Book Antiqua"/>
          <w:noProof/>
        </w:rPr>
        <w:drawing>
          <wp:inline distT="0" distB="0" distL="0" distR="0" wp14:anchorId="12985B91" wp14:editId="5768FF6C">
            <wp:extent cx="5943600" cy="2392045"/>
            <wp:effectExtent l="0" t="0" r="0" b="0"/>
            <wp:docPr id="1545619416"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19416" name="Picture 1" descr="A screenshot of a computer&#10;&#10;Description automatically generated with medium confidence"/>
                    <pic:cNvPicPr/>
                  </pic:nvPicPr>
                  <pic:blipFill>
                    <a:blip r:embed="rId21"/>
                    <a:stretch>
                      <a:fillRect/>
                    </a:stretch>
                  </pic:blipFill>
                  <pic:spPr>
                    <a:xfrm>
                      <a:off x="0" y="0"/>
                      <a:ext cx="5943600" cy="2392045"/>
                    </a:xfrm>
                    <a:prstGeom prst="rect">
                      <a:avLst/>
                    </a:prstGeom>
                  </pic:spPr>
                </pic:pic>
              </a:graphicData>
            </a:graphic>
          </wp:inline>
        </w:drawing>
      </w:r>
    </w:p>
    <w:p w14:paraId="21AD3332" w14:textId="47CB5F0C" w:rsidR="00A77B3E" w:rsidRPr="00EE1509" w:rsidRDefault="0075465E" w:rsidP="00EE1509">
      <w:pPr>
        <w:spacing w:line="360" w:lineRule="auto"/>
        <w:jc w:val="both"/>
        <w:rPr>
          <w:rFonts w:ascii="Book Antiqua" w:eastAsia="Book Antiqua" w:hAnsi="Book Antiqua" w:cs="Book Antiqua"/>
          <w:b/>
          <w:bCs/>
        </w:rPr>
      </w:pPr>
      <w:r w:rsidRPr="00EE1509">
        <w:rPr>
          <w:rFonts w:ascii="Book Antiqua" w:eastAsia="Book Antiqua" w:hAnsi="Book Antiqua" w:cs="Book Antiqua"/>
          <w:b/>
          <w:bCs/>
        </w:rPr>
        <w:t>Figure 15 Meta-analysis of the effects of time-restricted eating</w:t>
      </w:r>
      <w:r w:rsidRPr="00EE1509">
        <w:rPr>
          <w:rFonts w:ascii="Book Antiqua" w:eastAsia="Book Antiqua" w:hAnsi="Book Antiqua" w:cs="Book Antiqua"/>
          <w:b/>
          <w:bCs/>
          <w:i/>
          <w:iCs/>
        </w:rPr>
        <w:t xml:space="preserve"> vs </w:t>
      </w:r>
      <w:r w:rsidRPr="00EE1509">
        <w:rPr>
          <w:rFonts w:ascii="Book Antiqua" w:eastAsia="Book Antiqua" w:hAnsi="Book Antiqua" w:cs="Book Antiqua"/>
          <w:b/>
          <w:bCs/>
        </w:rPr>
        <w:t>comparator on C-reactive protein.</w:t>
      </w:r>
      <w:r w:rsidR="00593225" w:rsidRPr="00EE1509">
        <w:rPr>
          <w:rFonts w:ascii="Book Antiqua" w:eastAsia="Book Antiqua" w:hAnsi="Book Antiqua" w:cs="Book Antiqua"/>
          <w:b/>
          <w:bCs/>
        </w:rPr>
        <w:t xml:space="preserve"> </w:t>
      </w:r>
      <w:r w:rsidR="00593225" w:rsidRPr="00EE1509">
        <w:rPr>
          <w:rFonts w:ascii="Book Antiqua" w:eastAsia="Book Antiqua" w:hAnsi="Book Antiqua" w:cs="Book Antiqua"/>
        </w:rPr>
        <w:t>TRE: Time-restricted eating.</w:t>
      </w:r>
    </w:p>
    <w:p w14:paraId="365D7553" w14:textId="77777777" w:rsidR="00FE7368" w:rsidRPr="00EE1509" w:rsidRDefault="00FE7368" w:rsidP="00EE1509">
      <w:pPr>
        <w:spacing w:line="360" w:lineRule="auto"/>
        <w:jc w:val="both"/>
        <w:rPr>
          <w:rFonts w:ascii="Book Antiqua" w:hAnsi="Book Antiqua"/>
          <w:b/>
          <w:bCs/>
        </w:rPr>
        <w:sectPr w:rsidR="00FE7368" w:rsidRPr="00EE1509">
          <w:pgSz w:w="12240" w:h="15840"/>
          <w:pgMar w:top="1440" w:right="1440" w:bottom="1440" w:left="1440" w:header="720" w:footer="720" w:gutter="0"/>
          <w:cols w:space="720"/>
          <w:docGrid w:linePitch="360"/>
        </w:sectPr>
      </w:pPr>
    </w:p>
    <w:p w14:paraId="6BF52370" w14:textId="77777777" w:rsidR="00FE7368" w:rsidRPr="00EE1509" w:rsidRDefault="00FE7368" w:rsidP="00EE1509">
      <w:pPr>
        <w:spacing w:line="360" w:lineRule="auto"/>
        <w:jc w:val="both"/>
        <w:rPr>
          <w:rFonts w:ascii="Book Antiqua" w:hAnsi="Book Antiqua"/>
          <w:b/>
          <w:bCs/>
        </w:rPr>
      </w:pPr>
    </w:p>
    <w:p w14:paraId="5E78786E" w14:textId="46A960F5" w:rsidR="000C0DB1" w:rsidRPr="00EE1509" w:rsidRDefault="00DC1951" w:rsidP="00EE1509">
      <w:pPr>
        <w:spacing w:line="360" w:lineRule="auto"/>
        <w:jc w:val="both"/>
        <w:rPr>
          <w:rFonts w:ascii="Book Antiqua" w:eastAsia="Book Antiqua" w:hAnsi="Book Antiqua" w:cs="Book Antiqua"/>
          <w:b/>
          <w:bCs/>
        </w:rPr>
      </w:pPr>
      <w:r w:rsidRPr="00EE1509">
        <w:rPr>
          <w:rFonts w:ascii="Book Antiqua" w:hAnsi="Book Antiqua"/>
          <w:noProof/>
        </w:rPr>
        <w:drawing>
          <wp:inline distT="0" distB="0" distL="0" distR="0" wp14:anchorId="6AF9793C" wp14:editId="41945CCB">
            <wp:extent cx="5943600" cy="3251835"/>
            <wp:effectExtent l="0" t="0" r="0" b="0"/>
            <wp:docPr id="1174770774"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770774" name="Picture 1" descr="A screenshot of a computer&#10;&#10;Description automatically generated with low confidence"/>
                    <pic:cNvPicPr/>
                  </pic:nvPicPr>
                  <pic:blipFill>
                    <a:blip r:embed="rId22"/>
                    <a:stretch>
                      <a:fillRect/>
                    </a:stretch>
                  </pic:blipFill>
                  <pic:spPr>
                    <a:xfrm>
                      <a:off x="0" y="0"/>
                      <a:ext cx="5943600" cy="3251835"/>
                    </a:xfrm>
                    <a:prstGeom prst="rect">
                      <a:avLst/>
                    </a:prstGeom>
                  </pic:spPr>
                </pic:pic>
              </a:graphicData>
            </a:graphic>
          </wp:inline>
        </w:drawing>
      </w:r>
    </w:p>
    <w:p w14:paraId="0C91CFCC" w14:textId="399B98F6" w:rsidR="00A77B3E" w:rsidRPr="00EE1509" w:rsidRDefault="0075465E" w:rsidP="00EE1509">
      <w:pPr>
        <w:spacing w:line="360" w:lineRule="auto"/>
        <w:jc w:val="both"/>
        <w:rPr>
          <w:rFonts w:ascii="Book Antiqua" w:eastAsia="Book Antiqua" w:hAnsi="Book Antiqua" w:cs="Book Antiqua"/>
          <w:b/>
          <w:bCs/>
        </w:rPr>
      </w:pPr>
      <w:r w:rsidRPr="00EE1509">
        <w:rPr>
          <w:rFonts w:ascii="Book Antiqua" w:eastAsia="Book Antiqua" w:hAnsi="Book Antiqua" w:cs="Book Antiqua"/>
          <w:b/>
          <w:bCs/>
        </w:rPr>
        <w:t>Figure 16 Meta-analysis of the effects of time-restricted eating</w:t>
      </w:r>
      <w:r w:rsidRPr="00EE1509">
        <w:rPr>
          <w:rFonts w:ascii="Book Antiqua" w:eastAsia="Book Antiqua" w:hAnsi="Book Antiqua" w:cs="Book Antiqua"/>
          <w:b/>
          <w:bCs/>
          <w:i/>
          <w:iCs/>
        </w:rPr>
        <w:t xml:space="preserve"> vs </w:t>
      </w:r>
      <w:r w:rsidRPr="00EE1509">
        <w:rPr>
          <w:rFonts w:ascii="Book Antiqua" w:eastAsia="Book Antiqua" w:hAnsi="Book Antiqua" w:cs="Book Antiqua"/>
          <w:b/>
          <w:bCs/>
        </w:rPr>
        <w:t>comparator on systolic blood pressure.</w:t>
      </w:r>
      <w:r w:rsidR="006458C6" w:rsidRPr="00EE1509">
        <w:rPr>
          <w:rFonts w:ascii="Book Antiqua" w:eastAsia="Book Antiqua" w:hAnsi="Book Antiqua" w:cs="Book Antiqua"/>
          <w:b/>
          <w:bCs/>
        </w:rPr>
        <w:t xml:space="preserve"> </w:t>
      </w:r>
      <w:r w:rsidR="006458C6" w:rsidRPr="00EE1509">
        <w:rPr>
          <w:rFonts w:ascii="Book Antiqua" w:eastAsia="Book Antiqua" w:hAnsi="Book Antiqua" w:cs="Book Antiqua"/>
        </w:rPr>
        <w:t>TRE: Time-restricted eating.</w:t>
      </w:r>
    </w:p>
    <w:p w14:paraId="57609300" w14:textId="77777777" w:rsidR="00FE7368" w:rsidRPr="00EE1509" w:rsidRDefault="00FE7368" w:rsidP="00EE1509">
      <w:pPr>
        <w:spacing w:line="360" w:lineRule="auto"/>
        <w:jc w:val="both"/>
        <w:rPr>
          <w:rFonts w:ascii="Book Antiqua" w:hAnsi="Book Antiqua"/>
          <w:b/>
          <w:bCs/>
        </w:rPr>
        <w:sectPr w:rsidR="00FE7368" w:rsidRPr="00EE1509">
          <w:pgSz w:w="12240" w:h="15840"/>
          <w:pgMar w:top="1440" w:right="1440" w:bottom="1440" w:left="1440" w:header="720" w:footer="720" w:gutter="0"/>
          <w:cols w:space="720"/>
          <w:docGrid w:linePitch="360"/>
        </w:sectPr>
      </w:pPr>
    </w:p>
    <w:p w14:paraId="33618647" w14:textId="77777777" w:rsidR="00FE7368" w:rsidRPr="00EE1509" w:rsidRDefault="00FE7368" w:rsidP="00EE1509">
      <w:pPr>
        <w:spacing w:line="360" w:lineRule="auto"/>
        <w:jc w:val="both"/>
        <w:rPr>
          <w:rFonts w:ascii="Book Antiqua" w:hAnsi="Book Antiqua"/>
          <w:b/>
          <w:bCs/>
        </w:rPr>
      </w:pPr>
    </w:p>
    <w:p w14:paraId="39E1D61F" w14:textId="1811C1BE" w:rsidR="000C0DB1" w:rsidRPr="00EE1509" w:rsidRDefault="00927BD5" w:rsidP="00EE1509">
      <w:pPr>
        <w:spacing w:line="360" w:lineRule="auto"/>
        <w:jc w:val="both"/>
        <w:rPr>
          <w:rFonts w:ascii="Book Antiqua" w:eastAsia="Book Antiqua" w:hAnsi="Book Antiqua" w:cs="Book Antiqua"/>
          <w:b/>
          <w:bCs/>
        </w:rPr>
      </w:pPr>
      <w:r w:rsidRPr="00EE1509">
        <w:rPr>
          <w:rFonts w:ascii="Book Antiqua" w:hAnsi="Book Antiqua"/>
          <w:noProof/>
        </w:rPr>
        <w:drawing>
          <wp:inline distT="0" distB="0" distL="0" distR="0" wp14:anchorId="7C4250EA" wp14:editId="0C8C3073">
            <wp:extent cx="5943600" cy="3251835"/>
            <wp:effectExtent l="0" t="0" r="0" b="0"/>
            <wp:docPr id="1720584700"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584700" name="Picture 1" descr="A screenshot of a computer&#10;&#10;Description automatically generated with medium confidence"/>
                    <pic:cNvPicPr/>
                  </pic:nvPicPr>
                  <pic:blipFill>
                    <a:blip r:embed="rId23"/>
                    <a:stretch>
                      <a:fillRect/>
                    </a:stretch>
                  </pic:blipFill>
                  <pic:spPr>
                    <a:xfrm>
                      <a:off x="0" y="0"/>
                      <a:ext cx="5943600" cy="3251835"/>
                    </a:xfrm>
                    <a:prstGeom prst="rect">
                      <a:avLst/>
                    </a:prstGeom>
                  </pic:spPr>
                </pic:pic>
              </a:graphicData>
            </a:graphic>
          </wp:inline>
        </w:drawing>
      </w:r>
    </w:p>
    <w:p w14:paraId="50DD754A" w14:textId="26CDD792" w:rsidR="00A77B3E" w:rsidRPr="00EE1509" w:rsidRDefault="0075465E" w:rsidP="00EE1509">
      <w:pPr>
        <w:spacing w:line="360" w:lineRule="auto"/>
        <w:jc w:val="both"/>
        <w:rPr>
          <w:rFonts w:ascii="Book Antiqua" w:eastAsia="Book Antiqua" w:hAnsi="Book Antiqua" w:cs="Book Antiqua"/>
          <w:b/>
          <w:bCs/>
        </w:rPr>
      </w:pPr>
      <w:r w:rsidRPr="00EE1509">
        <w:rPr>
          <w:rFonts w:ascii="Book Antiqua" w:eastAsia="Book Antiqua" w:hAnsi="Book Antiqua" w:cs="Book Antiqua"/>
          <w:b/>
          <w:bCs/>
        </w:rPr>
        <w:t>Figure 17 Meta-analysis of the effects of time-restricted eating</w:t>
      </w:r>
      <w:r w:rsidRPr="00EE1509">
        <w:rPr>
          <w:rFonts w:ascii="Book Antiqua" w:eastAsia="Book Antiqua" w:hAnsi="Book Antiqua" w:cs="Book Antiqua"/>
          <w:b/>
          <w:bCs/>
          <w:i/>
          <w:iCs/>
        </w:rPr>
        <w:t xml:space="preserve"> vs </w:t>
      </w:r>
      <w:r w:rsidRPr="00EE1509">
        <w:rPr>
          <w:rFonts w:ascii="Book Antiqua" w:eastAsia="Book Antiqua" w:hAnsi="Book Antiqua" w:cs="Book Antiqua"/>
          <w:b/>
          <w:bCs/>
        </w:rPr>
        <w:t>comparator on diastolic blood pressure.</w:t>
      </w:r>
      <w:r w:rsidR="00E84DC1" w:rsidRPr="00EE1509">
        <w:rPr>
          <w:rFonts w:ascii="Book Antiqua" w:eastAsia="Book Antiqua" w:hAnsi="Book Antiqua" w:cs="Book Antiqua"/>
          <w:b/>
          <w:bCs/>
        </w:rPr>
        <w:t xml:space="preserve"> </w:t>
      </w:r>
      <w:r w:rsidR="00E84DC1" w:rsidRPr="00EE1509">
        <w:rPr>
          <w:rFonts w:ascii="Book Antiqua" w:eastAsia="Book Antiqua" w:hAnsi="Book Antiqua" w:cs="Book Antiqua"/>
        </w:rPr>
        <w:t>TRE: Time-restricted eating.</w:t>
      </w:r>
    </w:p>
    <w:p w14:paraId="5435B7E2" w14:textId="77777777" w:rsidR="00FE613E" w:rsidRPr="00EE1509" w:rsidRDefault="00FE613E" w:rsidP="00EE1509">
      <w:pPr>
        <w:spacing w:line="360" w:lineRule="auto"/>
        <w:jc w:val="both"/>
        <w:rPr>
          <w:rFonts w:ascii="Book Antiqua" w:hAnsi="Book Antiqua"/>
          <w:b/>
          <w:bCs/>
        </w:rPr>
        <w:sectPr w:rsidR="00FE613E" w:rsidRPr="00EE1509">
          <w:pgSz w:w="12240" w:h="15840"/>
          <w:pgMar w:top="1440" w:right="1440" w:bottom="1440" w:left="1440" w:header="720" w:footer="720" w:gutter="0"/>
          <w:cols w:space="720"/>
          <w:docGrid w:linePitch="360"/>
        </w:sectPr>
      </w:pPr>
    </w:p>
    <w:p w14:paraId="5D8BB899" w14:textId="77777777" w:rsidR="00FE613E" w:rsidRPr="00EE1509" w:rsidRDefault="00FE613E" w:rsidP="00EE1509">
      <w:pPr>
        <w:spacing w:line="360" w:lineRule="auto"/>
        <w:jc w:val="both"/>
        <w:rPr>
          <w:rFonts w:ascii="Book Antiqua" w:hAnsi="Book Antiqua"/>
          <w:b/>
          <w:bCs/>
        </w:rPr>
      </w:pPr>
    </w:p>
    <w:p w14:paraId="4E5E7689" w14:textId="57B8A871" w:rsidR="000C0DB1" w:rsidRPr="00EE1509" w:rsidRDefault="00AF24CF" w:rsidP="00EE1509">
      <w:pPr>
        <w:spacing w:line="360" w:lineRule="auto"/>
        <w:jc w:val="both"/>
        <w:rPr>
          <w:rFonts w:ascii="Book Antiqua" w:eastAsia="Book Antiqua" w:hAnsi="Book Antiqua" w:cs="Book Antiqua"/>
          <w:b/>
          <w:bCs/>
        </w:rPr>
      </w:pPr>
      <w:r w:rsidRPr="00EE1509">
        <w:rPr>
          <w:rFonts w:ascii="Book Antiqua" w:hAnsi="Book Antiqua"/>
          <w:noProof/>
        </w:rPr>
        <w:drawing>
          <wp:inline distT="0" distB="0" distL="0" distR="0" wp14:anchorId="6222D529" wp14:editId="234B6167">
            <wp:extent cx="5943600" cy="3057525"/>
            <wp:effectExtent l="0" t="0" r="0" b="0"/>
            <wp:docPr id="1630871690"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871690" name="Picture 1" descr="A screenshot of a computer&#10;&#10;Description automatically generated with medium confidence"/>
                    <pic:cNvPicPr/>
                  </pic:nvPicPr>
                  <pic:blipFill>
                    <a:blip r:embed="rId24"/>
                    <a:stretch>
                      <a:fillRect/>
                    </a:stretch>
                  </pic:blipFill>
                  <pic:spPr>
                    <a:xfrm>
                      <a:off x="0" y="0"/>
                      <a:ext cx="5943600" cy="3057525"/>
                    </a:xfrm>
                    <a:prstGeom prst="rect">
                      <a:avLst/>
                    </a:prstGeom>
                  </pic:spPr>
                </pic:pic>
              </a:graphicData>
            </a:graphic>
          </wp:inline>
        </w:drawing>
      </w:r>
    </w:p>
    <w:p w14:paraId="5AE969DA" w14:textId="41D3D0A2" w:rsidR="00A77B3E" w:rsidRPr="00EE1509" w:rsidRDefault="0075465E" w:rsidP="00EE1509">
      <w:pPr>
        <w:spacing w:line="360" w:lineRule="auto"/>
        <w:jc w:val="both"/>
        <w:rPr>
          <w:rFonts w:ascii="Book Antiqua" w:eastAsia="Book Antiqua" w:hAnsi="Book Antiqua" w:cs="Book Antiqua"/>
          <w:b/>
          <w:bCs/>
        </w:rPr>
      </w:pPr>
      <w:r w:rsidRPr="00EE1509">
        <w:rPr>
          <w:rFonts w:ascii="Book Antiqua" w:eastAsia="Book Antiqua" w:hAnsi="Book Antiqua" w:cs="Book Antiqua"/>
          <w:b/>
          <w:bCs/>
        </w:rPr>
        <w:t>Figure 18 Meta-analysis of the effects of time-restricted eating</w:t>
      </w:r>
      <w:r w:rsidRPr="00EE1509">
        <w:rPr>
          <w:rFonts w:ascii="Book Antiqua" w:eastAsia="Book Antiqua" w:hAnsi="Book Antiqua" w:cs="Book Antiqua"/>
          <w:b/>
          <w:bCs/>
          <w:i/>
          <w:iCs/>
        </w:rPr>
        <w:t xml:space="preserve"> vs </w:t>
      </w:r>
      <w:r w:rsidRPr="00EE1509">
        <w:rPr>
          <w:rFonts w:ascii="Book Antiqua" w:eastAsia="Book Antiqua" w:hAnsi="Book Antiqua" w:cs="Book Antiqua"/>
          <w:b/>
          <w:bCs/>
        </w:rPr>
        <w:t>comparator on heart rate.</w:t>
      </w:r>
      <w:r w:rsidR="00E84DC1" w:rsidRPr="00EE1509">
        <w:rPr>
          <w:rFonts w:ascii="Book Antiqua" w:eastAsia="Book Antiqua" w:hAnsi="Book Antiqua" w:cs="Book Antiqua"/>
          <w:b/>
          <w:bCs/>
        </w:rPr>
        <w:t xml:space="preserve"> </w:t>
      </w:r>
      <w:r w:rsidR="00E84DC1" w:rsidRPr="00EE1509">
        <w:rPr>
          <w:rFonts w:ascii="Book Antiqua" w:eastAsia="Book Antiqua" w:hAnsi="Book Antiqua" w:cs="Book Antiqua"/>
        </w:rPr>
        <w:t>TRE: Time-restricted eating.</w:t>
      </w:r>
    </w:p>
    <w:p w14:paraId="27AAA0F1" w14:textId="77777777" w:rsidR="00BA0C08" w:rsidRPr="00EE1509" w:rsidRDefault="00BA0C08" w:rsidP="00EE1509">
      <w:pPr>
        <w:spacing w:line="360" w:lineRule="auto"/>
        <w:jc w:val="both"/>
        <w:rPr>
          <w:rFonts w:ascii="Book Antiqua" w:eastAsia="Book Antiqua" w:hAnsi="Book Antiqua" w:cs="Book Antiqua"/>
          <w:b/>
          <w:bCs/>
        </w:rPr>
      </w:pPr>
    </w:p>
    <w:p w14:paraId="5B5E72D7" w14:textId="77777777" w:rsidR="00BA0C08" w:rsidRPr="00EE1509" w:rsidRDefault="00BA0C08" w:rsidP="00EE1509">
      <w:pPr>
        <w:spacing w:line="360" w:lineRule="auto"/>
        <w:jc w:val="both"/>
        <w:rPr>
          <w:rFonts w:ascii="Book Antiqua" w:eastAsia="Times New Roman" w:hAnsi="Book Antiqua"/>
          <w:bCs/>
          <w:snapToGrid w:val="0"/>
          <w:lang w:eastAsia="de-DE" w:bidi="en-US"/>
        </w:rPr>
        <w:sectPr w:rsidR="00BA0C08" w:rsidRPr="00EE1509">
          <w:pgSz w:w="12240" w:h="15840"/>
          <w:pgMar w:top="1440" w:right="1440" w:bottom="1440" w:left="1440" w:header="720" w:footer="720" w:gutter="0"/>
          <w:cols w:space="720"/>
          <w:docGrid w:linePitch="360"/>
        </w:sectPr>
      </w:pPr>
      <w:bookmarkStart w:id="5" w:name="_Ref126836081"/>
      <w:bookmarkStart w:id="6" w:name="_Ref126836044"/>
    </w:p>
    <w:p w14:paraId="41E3D818" w14:textId="2093A645" w:rsidR="00BA0C08" w:rsidRPr="00EE1509" w:rsidRDefault="00BA0C08" w:rsidP="00EE1509">
      <w:pPr>
        <w:spacing w:line="360" w:lineRule="auto"/>
        <w:jc w:val="both"/>
        <w:rPr>
          <w:rFonts w:ascii="Book Antiqua" w:eastAsia="Times New Roman" w:hAnsi="Book Antiqua"/>
          <w:b/>
          <w:snapToGrid w:val="0"/>
          <w:lang w:eastAsia="de-DE" w:bidi="en-US"/>
        </w:rPr>
      </w:pPr>
      <w:r w:rsidRPr="00EE1509">
        <w:rPr>
          <w:rFonts w:ascii="Book Antiqua" w:eastAsia="Times New Roman" w:hAnsi="Book Antiqua"/>
          <w:b/>
          <w:snapToGrid w:val="0"/>
          <w:lang w:eastAsia="de-DE" w:bidi="en-US"/>
        </w:rPr>
        <w:lastRenderedPageBreak/>
        <w:t xml:space="preserve">Table </w:t>
      </w:r>
      <w:r w:rsidRPr="00EE1509">
        <w:rPr>
          <w:rFonts w:ascii="Book Antiqua" w:eastAsia="Times New Roman" w:hAnsi="Book Antiqua"/>
          <w:b/>
          <w:snapToGrid w:val="0"/>
          <w:lang w:eastAsia="de-DE" w:bidi="en-US"/>
        </w:rPr>
        <w:fldChar w:fldCharType="begin"/>
      </w:r>
      <w:r w:rsidRPr="00EE1509">
        <w:rPr>
          <w:rFonts w:ascii="Book Antiqua" w:eastAsia="Times New Roman" w:hAnsi="Book Antiqua"/>
          <w:b/>
          <w:snapToGrid w:val="0"/>
          <w:lang w:eastAsia="de-DE" w:bidi="en-US"/>
        </w:rPr>
        <w:instrText xml:space="preserve"> SEQ Table \* ARABIC </w:instrText>
      </w:r>
      <w:r w:rsidRPr="00EE1509">
        <w:rPr>
          <w:rFonts w:ascii="Book Antiqua" w:eastAsia="Times New Roman" w:hAnsi="Book Antiqua"/>
          <w:b/>
          <w:snapToGrid w:val="0"/>
          <w:lang w:eastAsia="de-DE" w:bidi="en-US"/>
        </w:rPr>
        <w:fldChar w:fldCharType="separate"/>
      </w:r>
      <w:r w:rsidRPr="00EE1509">
        <w:rPr>
          <w:rFonts w:ascii="Book Antiqua" w:eastAsia="Times New Roman" w:hAnsi="Book Antiqua"/>
          <w:b/>
          <w:snapToGrid w:val="0"/>
          <w:lang w:eastAsia="de-DE" w:bidi="en-US"/>
        </w:rPr>
        <w:t>1</w:t>
      </w:r>
      <w:r w:rsidRPr="00EE1509">
        <w:rPr>
          <w:rFonts w:ascii="Book Antiqua" w:eastAsia="Times New Roman" w:hAnsi="Book Antiqua"/>
          <w:b/>
          <w:snapToGrid w:val="0"/>
          <w:lang w:eastAsia="de-DE" w:bidi="en-US"/>
        </w:rPr>
        <w:fldChar w:fldCharType="end"/>
      </w:r>
      <w:bookmarkEnd w:id="5"/>
      <w:r w:rsidRPr="00EE1509">
        <w:rPr>
          <w:rFonts w:ascii="Book Antiqua" w:eastAsia="Times New Roman" w:hAnsi="Book Antiqua"/>
          <w:b/>
          <w:snapToGrid w:val="0"/>
          <w:lang w:eastAsia="de-DE" w:bidi="en-US"/>
        </w:rPr>
        <w:t xml:space="preserve"> Characteristics of the participants in the included studies</w:t>
      </w:r>
      <w:bookmarkEnd w:id="6"/>
    </w:p>
    <w:tbl>
      <w:tblPr>
        <w:tblStyle w:val="TableGrid1"/>
        <w:tblW w:w="513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08"/>
        <w:gridCol w:w="886"/>
        <w:gridCol w:w="650"/>
        <w:gridCol w:w="1007"/>
        <w:gridCol w:w="1462"/>
        <w:gridCol w:w="1999"/>
        <w:gridCol w:w="720"/>
        <w:gridCol w:w="1587"/>
        <w:gridCol w:w="1362"/>
        <w:gridCol w:w="942"/>
        <w:gridCol w:w="1717"/>
      </w:tblGrid>
      <w:tr w:rsidR="00BA0C08" w:rsidRPr="00EE1509" w14:paraId="0AABCDB1" w14:textId="77777777" w:rsidTr="0002564B">
        <w:trPr>
          <w:trHeight w:val="57"/>
        </w:trPr>
        <w:tc>
          <w:tcPr>
            <w:tcW w:w="446" w:type="pct"/>
            <w:tcBorders>
              <w:top w:val="single" w:sz="4" w:space="0" w:color="auto"/>
              <w:bottom w:val="single" w:sz="4" w:space="0" w:color="auto"/>
            </w:tcBorders>
          </w:tcPr>
          <w:p w14:paraId="792DFB18" w14:textId="3AACA330" w:rsidR="00BA0C08" w:rsidRPr="00EE1509" w:rsidRDefault="00BA0C08" w:rsidP="00EE1509">
            <w:pPr>
              <w:spacing w:line="360" w:lineRule="auto"/>
              <w:jc w:val="both"/>
              <w:rPr>
                <w:rFonts w:ascii="Book Antiqua" w:eastAsia="Calibri" w:hAnsi="Book Antiqua" w:cs="Arial"/>
                <w:b/>
                <w:bCs/>
                <w:lang w:bidi="en-US"/>
              </w:rPr>
            </w:pPr>
            <w:r w:rsidRPr="00EE1509">
              <w:rPr>
                <w:rFonts w:ascii="Book Antiqua" w:eastAsia="Calibri" w:hAnsi="Book Antiqua" w:cs="Arial"/>
                <w:b/>
                <w:bCs/>
                <w:lang w:bidi="en-US"/>
              </w:rPr>
              <w:t>Ref</w:t>
            </w:r>
            <w:r w:rsidR="00E84DC1" w:rsidRPr="00EE1509">
              <w:rPr>
                <w:rFonts w:ascii="Book Antiqua" w:eastAsia="Calibri" w:hAnsi="Book Antiqua" w:cs="Arial"/>
                <w:b/>
                <w:bCs/>
                <w:lang w:bidi="en-US"/>
              </w:rPr>
              <w:t>.</w:t>
            </w:r>
          </w:p>
        </w:tc>
        <w:tc>
          <w:tcPr>
            <w:tcW w:w="327" w:type="pct"/>
            <w:tcBorders>
              <w:top w:val="single" w:sz="4" w:space="0" w:color="auto"/>
              <w:bottom w:val="single" w:sz="4" w:space="0" w:color="auto"/>
            </w:tcBorders>
          </w:tcPr>
          <w:p w14:paraId="7406CDB0" w14:textId="77777777" w:rsidR="00BA0C08" w:rsidRPr="00EE1509" w:rsidRDefault="00BA0C08" w:rsidP="00EE1509">
            <w:pPr>
              <w:spacing w:line="360" w:lineRule="auto"/>
              <w:jc w:val="both"/>
              <w:rPr>
                <w:rFonts w:ascii="Book Antiqua" w:eastAsia="Calibri" w:hAnsi="Book Antiqua" w:cs="Arial"/>
                <w:b/>
                <w:bCs/>
                <w:lang w:bidi="en-US"/>
              </w:rPr>
            </w:pPr>
            <w:r w:rsidRPr="00EE1509">
              <w:rPr>
                <w:rFonts w:ascii="Book Antiqua" w:eastAsia="Calibri" w:hAnsi="Book Antiqua" w:cs="Arial"/>
                <w:b/>
                <w:bCs/>
                <w:lang w:bidi="en-US"/>
              </w:rPr>
              <w:t>Study design</w:t>
            </w:r>
          </w:p>
        </w:tc>
        <w:tc>
          <w:tcPr>
            <w:tcW w:w="240" w:type="pct"/>
            <w:tcBorders>
              <w:top w:val="single" w:sz="4" w:space="0" w:color="auto"/>
              <w:bottom w:val="single" w:sz="4" w:space="0" w:color="auto"/>
            </w:tcBorders>
          </w:tcPr>
          <w:p w14:paraId="440DD073" w14:textId="77777777" w:rsidR="00BA0C08" w:rsidRPr="00EE1509" w:rsidRDefault="00BA0C08" w:rsidP="00EE1509">
            <w:pPr>
              <w:spacing w:line="360" w:lineRule="auto"/>
              <w:jc w:val="both"/>
              <w:rPr>
                <w:rFonts w:ascii="Book Antiqua" w:eastAsia="Calibri" w:hAnsi="Book Antiqua" w:cs="Arial"/>
                <w:b/>
                <w:bCs/>
                <w:lang w:bidi="en-US"/>
              </w:rPr>
            </w:pPr>
            <w:r w:rsidRPr="00EE1509">
              <w:rPr>
                <w:rFonts w:ascii="Book Antiqua" w:eastAsia="Calibri" w:hAnsi="Book Antiqua" w:cs="Arial"/>
                <w:b/>
                <w:bCs/>
                <w:lang w:bidi="en-US"/>
              </w:rPr>
              <w:t>Sample size</w:t>
            </w:r>
          </w:p>
        </w:tc>
        <w:tc>
          <w:tcPr>
            <w:tcW w:w="372" w:type="pct"/>
            <w:tcBorders>
              <w:top w:val="single" w:sz="4" w:space="0" w:color="auto"/>
              <w:bottom w:val="single" w:sz="4" w:space="0" w:color="auto"/>
            </w:tcBorders>
          </w:tcPr>
          <w:p w14:paraId="61029AD3" w14:textId="77777777" w:rsidR="00BA0C08" w:rsidRPr="00EE1509" w:rsidRDefault="00BA0C08" w:rsidP="00EE1509">
            <w:pPr>
              <w:spacing w:line="360" w:lineRule="auto"/>
              <w:jc w:val="both"/>
              <w:rPr>
                <w:rFonts w:ascii="Book Antiqua" w:eastAsia="Calibri" w:hAnsi="Book Antiqua" w:cs="Arial"/>
                <w:b/>
                <w:bCs/>
                <w:lang w:bidi="en-US"/>
              </w:rPr>
            </w:pPr>
            <w:r w:rsidRPr="00EE1509">
              <w:rPr>
                <w:rFonts w:ascii="Book Antiqua" w:eastAsia="Calibri" w:hAnsi="Book Antiqua" w:cs="Arial"/>
                <w:b/>
                <w:bCs/>
                <w:lang w:bidi="en-US"/>
              </w:rPr>
              <w:t>Study duration</w:t>
            </w:r>
          </w:p>
        </w:tc>
        <w:tc>
          <w:tcPr>
            <w:tcW w:w="540" w:type="pct"/>
            <w:tcBorders>
              <w:top w:val="single" w:sz="4" w:space="0" w:color="auto"/>
              <w:bottom w:val="single" w:sz="4" w:space="0" w:color="auto"/>
            </w:tcBorders>
          </w:tcPr>
          <w:p w14:paraId="3BFA82B2" w14:textId="77777777" w:rsidR="00BA0C08" w:rsidRPr="00EE1509" w:rsidRDefault="00BA0C08" w:rsidP="00EE1509">
            <w:pPr>
              <w:spacing w:line="360" w:lineRule="auto"/>
              <w:jc w:val="both"/>
              <w:rPr>
                <w:rFonts w:ascii="Book Antiqua" w:eastAsia="Calibri" w:hAnsi="Book Antiqua" w:cs="Arial"/>
                <w:b/>
                <w:bCs/>
                <w:lang w:bidi="en-US"/>
              </w:rPr>
            </w:pPr>
            <w:r w:rsidRPr="00EE1509">
              <w:rPr>
                <w:rFonts w:ascii="Book Antiqua" w:eastAsia="Calibri" w:hAnsi="Book Antiqua" w:cs="Arial"/>
                <w:b/>
                <w:bCs/>
                <w:lang w:bidi="en-US"/>
              </w:rPr>
              <w:t>Characteristics</w:t>
            </w:r>
          </w:p>
        </w:tc>
        <w:tc>
          <w:tcPr>
            <w:tcW w:w="738" w:type="pct"/>
            <w:tcBorders>
              <w:top w:val="single" w:sz="4" w:space="0" w:color="auto"/>
              <w:bottom w:val="single" w:sz="4" w:space="0" w:color="auto"/>
            </w:tcBorders>
          </w:tcPr>
          <w:p w14:paraId="1474ABAD" w14:textId="77777777" w:rsidR="00BA0C08" w:rsidRPr="00EE1509" w:rsidRDefault="00BA0C08" w:rsidP="00EE1509">
            <w:pPr>
              <w:spacing w:line="360" w:lineRule="auto"/>
              <w:jc w:val="both"/>
              <w:rPr>
                <w:rFonts w:ascii="Book Antiqua" w:eastAsia="Calibri" w:hAnsi="Book Antiqua" w:cs="Arial"/>
                <w:b/>
                <w:bCs/>
                <w:lang w:bidi="en-US"/>
              </w:rPr>
            </w:pPr>
            <w:r w:rsidRPr="00EE1509">
              <w:rPr>
                <w:rFonts w:ascii="Book Antiqua" w:eastAsia="Calibri" w:hAnsi="Book Antiqua" w:cs="Arial"/>
                <w:b/>
                <w:bCs/>
                <w:lang w:bidi="en-US"/>
              </w:rPr>
              <w:t>Location</w:t>
            </w:r>
          </w:p>
        </w:tc>
        <w:tc>
          <w:tcPr>
            <w:tcW w:w="266" w:type="pct"/>
            <w:tcBorders>
              <w:top w:val="single" w:sz="4" w:space="0" w:color="auto"/>
              <w:bottom w:val="single" w:sz="4" w:space="0" w:color="auto"/>
            </w:tcBorders>
          </w:tcPr>
          <w:p w14:paraId="5AEACA7D" w14:textId="77777777" w:rsidR="00BA0C08" w:rsidRPr="00EE1509" w:rsidRDefault="00BA0C08" w:rsidP="00EE1509">
            <w:pPr>
              <w:spacing w:line="360" w:lineRule="auto"/>
              <w:jc w:val="both"/>
              <w:rPr>
                <w:rFonts w:ascii="Book Antiqua" w:eastAsia="Calibri" w:hAnsi="Book Antiqua" w:cs="Arial"/>
                <w:b/>
                <w:bCs/>
                <w:lang w:bidi="en-US"/>
              </w:rPr>
            </w:pPr>
            <w:r w:rsidRPr="00EE1509">
              <w:rPr>
                <w:rFonts w:ascii="Book Antiqua" w:eastAsia="Calibri" w:hAnsi="Book Antiqua" w:cs="Arial"/>
                <w:b/>
                <w:bCs/>
                <w:lang w:bidi="en-US"/>
              </w:rPr>
              <w:t>Sex</w:t>
            </w:r>
          </w:p>
        </w:tc>
        <w:tc>
          <w:tcPr>
            <w:tcW w:w="586" w:type="pct"/>
            <w:tcBorders>
              <w:top w:val="single" w:sz="4" w:space="0" w:color="auto"/>
              <w:bottom w:val="single" w:sz="4" w:space="0" w:color="auto"/>
            </w:tcBorders>
          </w:tcPr>
          <w:p w14:paraId="7C66F18D" w14:textId="77777777" w:rsidR="00BA0C08" w:rsidRPr="00EE1509" w:rsidRDefault="00BA0C08" w:rsidP="00EE1509">
            <w:pPr>
              <w:spacing w:line="360" w:lineRule="auto"/>
              <w:jc w:val="both"/>
              <w:rPr>
                <w:rFonts w:ascii="Book Antiqua" w:eastAsia="Calibri" w:hAnsi="Book Antiqua" w:cs="Arial"/>
                <w:b/>
                <w:bCs/>
                <w:lang w:bidi="en-US"/>
              </w:rPr>
            </w:pPr>
            <w:r w:rsidRPr="00EE1509">
              <w:rPr>
                <w:rFonts w:ascii="Book Antiqua" w:eastAsia="Calibri" w:hAnsi="Book Antiqua" w:cs="Arial"/>
                <w:b/>
                <w:bCs/>
                <w:lang w:bidi="en-US"/>
              </w:rPr>
              <w:t>Baseline BMI (kg/m</w:t>
            </w:r>
            <w:r w:rsidRPr="00EE1509">
              <w:rPr>
                <w:rFonts w:ascii="Book Antiqua" w:eastAsia="Calibri" w:hAnsi="Book Antiqua" w:cs="Arial"/>
                <w:b/>
                <w:bCs/>
                <w:vertAlign w:val="superscript"/>
                <w:lang w:bidi="en-US"/>
              </w:rPr>
              <w:t>2</w:t>
            </w:r>
            <w:r w:rsidRPr="00EE1509">
              <w:rPr>
                <w:rFonts w:ascii="Book Antiqua" w:eastAsia="Calibri" w:hAnsi="Book Antiqua" w:cs="Arial"/>
                <w:b/>
                <w:bCs/>
                <w:lang w:bidi="en-US"/>
              </w:rPr>
              <w:t>)</w:t>
            </w:r>
          </w:p>
        </w:tc>
        <w:tc>
          <w:tcPr>
            <w:tcW w:w="503" w:type="pct"/>
            <w:tcBorders>
              <w:top w:val="single" w:sz="4" w:space="0" w:color="auto"/>
              <w:bottom w:val="single" w:sz="4" w:space="0" w:color="auto"/>
            </w:tcBorders>
          </w:tcPr>
          <w:p w14:paraId="144DADC1" w14:textId="788C2406" w:rsidR="00BA0C08" w:rsidRPr="00EE1509" w:rsidRDefault="00BA0C08" w:rsidP="00EE1509">
            <w:pPr>
              <w:spacing w:line="360" w:lineRule="auto"/>
              <w:jc w:val="both"/>
              <w:rPr>
                <w:rFonts w:ascii="Book Antiqua" w:eastAsia="Calibri" w:hAnsi="Book Antiqua" w:cs="Arial"/>
                <w:b/>
                <w:bCs/>
                <w:lang w:bidi="en-US"/>
              </w:rPr>
            </w:pPr>
            <w:r w:rsidRPr="00EE1509">
              <w:rPr>
                <w:rFonts w:ascii="Book Antiqua" w:eastAsia="Calibri" w:hAnsi="Book Antiqua" w:cs="Arial"/>
                <w:b/>
                <w:bCs/>
                <w:lang w:bidi="en-US"/>
              </w:rPr>
              <w:t>Age (</w:t>
            </w:r>
            <w:proofErr w:type="spellStart"/>
            <w:r w:rsidRPr="00EE1509">
              <w:rPr>
                <w:rFonts w:ascii="Book Antiqua" w:eastAsia="Calibri" w:hAnsi="Book Antiqua" w:cs="Arial"/>
                <w:b/>
                <w:bCs/>
                <w:lang w:bidi="en-US"/>
              </w:rPr>
              <w:t>y</w:t>
            </w:r>
            <w:r w:rsidR="00666E44" w:rsidRPr="00EE1509">
              <w:rPr>
                <w:rFonts w:ascii="Book Antiqua" w:eastAsia="Calibri" w:hAnsi="Book Antiqua" w:cs="Arial"/>
                <w:b/>
                <w:bCs/>
                <w:lang w:bidi="en-US"/>
              </w:rPr>
              <w:t>r</w:t>
            </w:r>
            <w:proofErr w:type="spellEnd"/>
            <w:r w:rsidRPr="00EE1509">
              <w:rPr>
                <w:rFonts w:ascii="Book Antiqua" w:eastAsia="Calibri" w:hAnsi="Book Antiqua" w:cs="Arial"/>
                <w:b/>
                <w:bCs/>
                <w:lang w:bidi="en-US"/>
              </w:rPr>
              <w:t>)</w:t>
            </w:r>
          </w:p>
        </w:tc>
        <w:tc>
          <w:tcPr>
            <w:tcW w:w="348" w:type="pct"/>
            <w:tcBorders>
              <w:top w:val="single" w:sz="4" w:space="0" w:color="auto"/>
              <w:bottom w:val="single" w:sz="4" w:space="0" w:color="auto"/>
            </w:tcBorders>
          </w:tcPr>
          <w:p w14:paraId="030F7E96" w14:textId="7E008245" w:rsidR="00BA0C08" w:rsidRPr="00EE1509" w:rsidRDefault="00BA0C08" w:rsidP="00EE1509">
            <w:pPr>
              <w:spacing w:line="360" w:lineRule="auto"/>
              <w:jc w:val="both"/>
              <w:rPr>
                <w:rFonts w:ascii="Book Antiqua" w:eastAsia="Calibri" w:hAnsi="Book Antiqua" w:cs="Arial"/>
                <w:b/>
                <w:bCs/>
                <w:lang w:bidi="en-US"/>
              </w:rPr>
            </w:pPr>
            <w:r w:rsidRPr="00EE1509">
              <w:rPr>
                <w:rFonts w:ascii="Book Antiqua" w:eastAsia="Calibri" w:hAnsi="Book Antiqua" w:cs="Arial"/>
                <w:b/>
                <w:bCs/>
                <w:lang w:bidi="en-US"/>
              </w:rPr>
              <w:t>Fasting</w:t>
            </w:r>
            <w:r w:rsidR="00FE613E" w:rsidRPr="00EE1509">
              <w:rPr>
                <w:rFonts w:ascii="Book Antiqua" w:eastAsia="Calibri" w:hAnsi="Book Antiqua" w:cs="Arial"/>
                <w:b/>
                <w:bCs/>
                <w:lang w:bidi="en-US"/>
              </w:rPr>
              <w:t>: E</w:t>
            </w:r>
            <w:r w:rsidRPr="00EE1509">
              <w:rPr>
                <w:rFonts w:ascii="Book Antiqua" w:eastAsia="Calibri" w:hAnsi="Book Antiqua" w:cs="Arial"/>
                <w:b/>
                <w:bCs/>
                <w:lang w:bidi="en-US"/>
              </w:rPr>
              <w:t>ating period (hours)</w:t>
            </w:r>
          </w:p>
        </w:tc>
        <w:tc>
          <w:tcPr>
            <w:tcW w:w="634" w:type="pct"/>
            <w:tcBorders>
              <w:top w:val="single" w:sz="4" w:space="0" w:color="auto"/>
              <w:bottom w:val="single" w:sz="4" w:space="0" w:color="auto"/>
            </w:tcBorders>
          </w:tcPr>
          <w:p w14:paraId="0478002F" w14:textId="77777777" w:rsidR="00BA0C08" w:rsidRPr="00EE1509" w:rsidRDefault="00BA0C08" w:rsidP="00EE1509">
            <w:pPr>
              <w:spacing w:line="360" w:lineRule="auto"/>
              <w:jc w:val="both"/>
              <w:rPr>
                <w:rFonts w:ascii="Book Antiqua" w:eastAsia="Calibri" w:hAnsi="Book Antiqua" w:cs="Arial"/>
                <w:b/>
                <w:bCs/>
                <w:lang w:bidi="en-US"/>
              </w:rPr>
            </w:pPr>
            <w:r w:rsidRPr="00EE1509">
              <w:rPr>
                <w:rFonts w:ascii="Book Antiqua" w:eastAsia="Calibri" w:hAnsi="Book Antiqua" w:cs="Arial"/>
                <w:b/>
                <w:bCs/>
                <w:lang w:bidi="en-US"/>
              </w:rPr>
              <w:t>Timing of intervention</w:t>
            </w:r>
          </w:p>
        </w:tc>
      </w:tr>
      <w:tr w:rsidR="00BA0C08" w:rsidRPr="00EE1509" w14:paraId="17782DA0" w14:textId="77777777" w:rsidTr="0002564B">
        <w:trPr>
          <w:trHeight w:val="57"/>
        </w:trPr>
        <w:tc>
          <w:tcPr>
            <w:tcW w:w="446" w:type="pct"/>
            <w:tcBorders>
              <w:top w:val="single" w:sz="4" w:space="0" w:color="auto"/>
            </w:tcBorders>
          </w:tcPr>
          <w:p w14:paraId="7BFEB5C3"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Chair </w:t>
            </w:r>
            <w:r w:rsidRPr="00EE1509">
              <w:rPr>
                <w:rFonts w:ascii="Book Antiqua" w:eastAsia="Calibri" w:hAnsi="Book Antiqua" w:cs="Arial"/>
                <w:i/>
                <w:iCs/>
                <w:lang w:bidi="en-US"/>
              </w:rPr>
              <w:t>et al</w:t>
            </w:r>
            <w:r w:rsidRPr="00EE1509">
              <w:rPr>
                <w:rFonts w:ascii="Book Antiqua" w:eastAsia="Calibri" w:hAnsi="Book Antiqua" w:cs="Arial"/>
                <w:lang w:bidi="en-US"/>
              </w:rPr>
              <w:fldChar w:fldCharType="begin">
                <w:fldData xml:space="preserve">PEVuZE5vdGU+PENpdGU+PEF1dGhvcj5DaGFpcjwvQXV0aG9yPjxZZWFyPjIwMjI8L1llYXI+PFJl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</w:fldData>
              </w:fldChar>
            </w:r>
            <w:r w:rsidRPr="00EE1509">
              <w:rPr>
                <w:rFonts w:ascii="Book Antiqua" w:eastAsia="Calibri" w:hAnsi="Book Antiqua" w:cs="Arial"/>
                <w:lang w:bidi="en-US"/>
              </w:rPr>
              <w:instrText xml:space="preserve"> ADDIN EN.CITE </w:instrText>
            </w:r>
            <w:r w:rsidRPr="00EE1509">
              <w:rPr>
                <w:rFonts w:ascii="Book Antiqua" w:eastAsia="Calibri" w:hAnsi="Book Antiqua" w:cs="Arial"/>
                <w:lang w:bidi="en-US"/>
              </w:rPr>
              <w:fldChar w:fldCharType="begin">
                <w:fldData xml:space="preserve">PEVuZE5vdGU+PENpdGU+PEF1dGhvcj5DaGFpcjwvQXV0aG9yPjxZZWFyPjIwMjI8L1llYXI+PFJl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</w:fldData>
              </w:fldChar>
            </w:r>
            <w:r w:rsidRPr="00EE1509">
              <w:rPr>
                <w:rFonts w:ascii="Book Antiqua" w:eastAsia="Calibri" w:hAnsi="Book Antiqua" w:cs="Arial"/>
                <w:lang w:bidi="en-US"/>
              </w:rPr>
              <w:instrText xml:space="preserve"> ADDIN EN.CITE.DATA </w:instrText>
            </w:r>
            <w:r w:rsidRPr="00EE1509">
              <w:rPr>
                <w:rFonts w:ascii="Book Antiqua" w:eastAsia="Calibri" w:hAnsi="Book Antiqua" w:cs="Arial"/>
                <w:lang w:bidi="en-US"/>
              </w:rPr>
            </w:r>
            <w:r w:rsidRPr="00EE1509">
              <w:rPr>
                <w:rFonts w:ascii="Book Antiqua" w:eastAsia="Calibri" w:hAnsi="Book Antiqua" w:cs="Arial"/>
                <w:lang w:bidi="en-US"/>
              </w:rPr>
              <w:fldChar w:fldCharType="end"/>
            </w:r>
            <w:r w:rsidRPr="00EE1509">
              <w:rPr>
                <w:rFonts w:ascii="Book Antiqua" w:eastAsia="Calibri" w:hAnsi="Book Antiqua" w:cs="Arial"/>
                <w:lang w:bidi="en-US"/>
              </w:rPr>
            </w:r>
            <w:r w:rsidRPr="00EE1509">
              <w:rPr>
                <w:rFonts w:ascii="Book Antiqua" w:eastAsia="Calibri" w:hAnsi="Book Antiqua" w:cs="Arial"/>
                <w:lang w:bidi="en-US"/>
              </w:rPr>
              <w:fldChar w:fldCharType="separate"/>
            </w:r>
            <w:r w:rsidRPr="00EE1509">
              <w:rPr>
                <w:rFonts w:ascii="Book Antiqua" w:eastAsia="Calibri" w:hAnsi="Book Antiqua" w:cs="Arial"/>
                <w:noProof/>
                <w:vertAlign w:val="superscript"/>
                <w:lang w:bidi="en-US"/>
              </w:rPr>
              <w:t>[26]</w:t>
            </w:r>
            <w:r w:rsidRPr="00EE1509">
              <w:rPr>
                <w:rFonts w:ascii="Book Antiqua" w:eastAsia="Calibri" w:hAnsi="Book Antiqua" w:cs="Arial"/>
                <w:lang w:bidi="en-US"/>
              </w:rPr>
              <w:fldChar w:fldCharType="end"/>
            </w:r>
            <w:r w:rsidRPr="00EE1509">
              <w:rPr>
                <w:rFonts w:ascii="Book Antiqua" w:eastAsia="Calibri" w:hAnsi="Book Antiqua" w:cs="Arial"/>
                <w:lang w:bidi="en-US"/>
              </w:rPr>
              <w:t>, 2022</w:t>
            </w:r>
          </w:p>
        </w:tc>
        <w:tc>
          <w:tcPr>
            <w:tcW w:w="327" w:type="pct"/>
            <w:tcBorders>
              <w:top w:val="single" w:sz="4" w:space="0" w:color="auto"/>
            </w:tcBorders>
          </w:tcPr>
          <w:p w14:paraId="758FECCE"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Three arm RCT</w:t>
            </w:r>
          </w:p>
        </w:tc>
        <w:tc>
          <w:tcPr>
            <w:tcW w:w="240" w:type="pct"/>
            <w:tcBorders>
              <w:top w:val="single" w:sz="4" w:space="0" w:color="auto"/>
            </w:tcBorders>
          </w:tcPr>
          <w:p w14:paraId="2D7C9499"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101</w:t>
            </w:r>
          </w:p>
        </w:tc>
        <w:tc>
          <w:tcPr>
            <w:tcW w:w="372" w:type="pct"/>
            <w:tcBorders>
              <w:top w:val="single" w:sz="4" w:space="0" w:color="auto"/>
            </w:tcBorders>
          </w:tcPr>
          <w:p w14:paraId="1F5D6B81" w14:textId="6525BD40"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3 </w:t>
            </w:r>
            <w:proofErr w:type="spellStart"/>
            <w:r w:rsidRPr="00EE1509">
              <w:rPr>
                <w:rFonts w:ascii="Book Antiqua" w:eastAsia="Calibri" w:hAnsi="Book Antiqua" w:cs="Arial"/>
                <w:lang w:bidi="en-US"/>
              </w:rPr>
              <w:t>wk</w:t>
            </w:r>
            <w:proofErr w:type="spellEnd"/>
          </w:p>
        </w:tc>
        <w:tc>
          <w:tcPr>
            <w:tcW w:w="540" w:type="pct"/>
            <w:tcBorders>
              <w:top w:val="single" w:sz="4" w:space="0" w:color="auto"/>
            </w:tcBorders>
          </w:tcPr>
          <w:p w14:paraId="5DF1F6FF"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Prediabetes</w:t>
            </w:r>
          </w:p>
        </w:tc>
        <w:tc>
          <w:tcPr>
            <w:tcW w:w="738" w:type="pct"/>
            <w:tcBorders>
              <w:top w:val="single" w:sz="4" w:space="0" w:color="auto"/>
            </w:tcBorders>
          </w:tcPr>
          <w:p w14:paraId="269D8B40"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Weight management clinic, Hunan Provincial People's Hospital, Changsha, China</w:t>
            </w:r>
          </w:p>
        </w:tc>
        <w:tc>
          <w:tcPr>
            <w:tcW w:w="266" w:type="pct"/>
            <w:tcBorders>
              <w:top w:val="single" w:sz="4" w:space="0" w:color="auto"/>
            </w:tcBorders>
          </w:tcPr>
          <w:p w14:paraId="04F3DE56" w14:textId="7E312312"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M:</w:t>
            </w:r>
            <w:r w:rsidR="00B13748" w:rsidRPr="00EE1509">
              <w:rPr>
                <w:rFonts w:ascii="Book Antiqua" w:eastAsia="Calibri" w:hAnsi="Book Antiqua" w:cs="Arial"/>
                <w:lang w:bidi="en-US"/>
              </w:rPr>
              <w:t xml:space="preserve"> </w:t>
            </w:r>
            <w:r w:rsidRPr="00EE1509">
              <w:rPr>
                <w:rFonts w:ascii="Book Antiqua" w:eastAsia="Calibri" w:hAnsi="Book Antiqua" w:cs="Arial"/>
                <w:lang w:bidi="en-US"/>
              </w:rPr>
              <w:t>3, F: 64</w:t>
            </w:r>
          </w:p>
        </w:tc>
        <w:tc>
          <w:tcPr>
            <w:tcW w:w="586" w:type="pct"/>
            <w:tcBorders>
              <w:top w:val="single" w:sz="4" w:space="0" w:color="auto"/>
            </w:tcBorders>
          </w:tcPr>
          <w:p w14:paraId="1AA532AE"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35.23 ± 6.19</w:t>
            </w:r>
          </w:p>
        </w:tc>
        <w:tc>
          <w:tcPr>
            <w:tcW w:w="503" w:type="pct"/>
            <w:tcBorders>
              <w:top w:val="single" w:sz="4" w:space="0" w:color="auto"/>
            </w:tcBorders>
          </w:tcPr>
          <w:p w14:paraId="4E9601D8"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74.30 ± 8.39</w:t>
            </w:r>
          </w:p>
        </w:tc>
        <w:tc>
          <w:tcPr>
            <w:tcW w:w="348" w:type="pct"/>
            <w:tcBorders>
              <w:top w:val="single" w:sz="4" w:space="0" w:color="auto"/>
            </w:tcBorders>
          </w:tcPr>
          <w:p w14:paraId="6BD1A3FE"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16:08</w:t>
            </w:r>
          </w:p>
        </w:tc>
        <w:tc>
          <w:tcPr>
            <w:tcW w:w="634" w:type="pct"/>
            <w:tcBorders>
              <w:top w:val="single" w:sz="4" w:space="0" w:color="auto"/>
            </w:tcBorders>
          </w:tcPr>
          <w:p w14:paraId="648D3005" w14:textId="00CE1CBD"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Free to arrange the 8-h eating window based on personal preferences</w:t>
            </w:r>
          </w:p>
        </w:tc>
      </w:tr>
      <w:tr w:rsidR="00BA0C08" w:rsidRPr="00EE1509" w14:paraId="3A0600F6" w14:textId="77777777" w:rsidTr="0002564B">
        <w:trPr>
          <w:trHeight w:val="57"/>
        </w:trPr>
        <w:tc>
          <w:tcPr>
            <w:tcW w:w="446" w:type="pct"/>
          </w:tcPr>
          <w:p w14:paraId="787B05A0"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Che </w:t>
            </w:r>
            <w:r w:rsidRPr="00EE1509">
              <w:rPr>
                <w:rFonts w:ascii="Book Antiqua" w:eastAsia="Calibri" w:hAnsi="Book Antiqua" w:cs="Arial"/>
                <w:i/>
                <w:iCs/>
                <w:lang w:bidi="en-US"/>
              </w:rPr>
              <w:t>et al</w:t>
            </w:r>
            <w:r w:rsidRPr="00EE1509">
              <w:rPr>
                <w:rFonts w:ascii="Book Antiqua" w:eastAsia="Calibri" w:hAnsi="Book Antiqua" w:cs="Arial"/>
                <w:lang w:bidi="en-US"/>
              </w:rPr>
              <w:fldChar w:fldCharType="begin">
                <w:fldData xml:space="preserve">PEVuZE5vdGU+PENpdGU+PEF1dGhvcj5DaGU8L0F1dGhvcj48WWVhcj4yMDIxPC9ZZWFyPjxSZWNO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</w:fldData>
              </w:fldChar>
            </w:r>
            <w:r w:rsidRPr="00EE1509">
              <w:rPr>
                <w:rFonts w:ascii="Book Antiqua" w:eastAsia="Calibri" w:hAnsi="Book Antiqua" w:cs="Arial"/>
                <w:lang w:bidi="en-US"/>
              </w:rPr>
              <w:instrText xml:space="preserve"> ADDIN EN.CITE </w:instrText>
            </w:r>
            <w:r w:rsidRPr="00EE1509">
              <w:rPr>
                <w:rFonts w:ascii="Book Antiqua" w:eastAsia="Calibri" w:hAnsi="Book Antiqua" w:cs="Arial"/>
                <w:lang w:bidi="en-US"/>
              </w:rPr>
              <w:fldChar w:fldCharType="begin">
                <w:fldData xml:space="preserve">PEVuZE5vdGU+PENpdGU+PEF1dGhvcj5DaGU8L0F1dGhvcj48WWVhcj4yMDIxPC9ZZWFyPjxSZWNO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</w:fldData>
              </w:fldChar>
            </w:r>
            <w:r w:rsidRPr="00EE1509">
              <w:rPr>
                <w:rFonts w:ascii="Book Antiqua" w:eastAsia="Calibri" w:hAnsi="Book Antiqua" w:cs="Arial"/>
                <w:lang w:bidi="en-US"/>
              </w:rPr>
              <w:instrText xml:space="preserve"> ADDIN EN.CITE.DATA </w:instrText>
            </w:r>
            <w:r w:rsidRPr="00EE1509">
              <w:rPr>
                <w:rFonts w:ascii="Book Antiqua" w:eastAsia="Calibri" w:hAnsi="Book Antiqua" w:cs="Arial"/>
                <w:lang w:bidi="en-US"/>
              </w:rPr>
            </w:r>
            <w:r w:rsidRPr="00EE1509">
              <w:rPr>
                <w:rFonts w:ascii="Book Antiqua" w:eastAsia="Calibri" w:hAnsi="Book Antiqua" w:cs="Arial"/>
                <w:lang w:bidi="en-US"/>
              </w:rPr>
              <w:fldChar w:fldCharType="end"/>
            </w:r>
            <w:r w:rsidRPr="00EE1509">
              <w:rPr>
                <w:rFonts w:ascii="Book Antiqua" w:eastAsia="Calibri" w:hAnsi="Book Antiqua" w:cs="Arial"/>
                <w:lang w:bidi="en-US"/>
              </w:rPr>
            </w:r>
            <w:r w:rsidRPr="00EE1509">
              <w:rPr>
                <w:rFonts w:ascii="Book Antiqua" w:eastAsia="Calibri" w:hAnsi="Book Antiqua" w:cs="Arial"/>
                <w:lang w:bidi="en-US"/>
              </w:rPr>
              <w:fldChar w:fldCharType="separate"/>
            </w:r>
            <w:r w:rsidRPr="00EE1509">
              <w:rPr>
                <w:rFonts w:ascii="Book Antiqua" w:eastAsia="Calibri" w:hAnsi="Book Antiqua" w:cs="Arial"/>
                <w:noProof/>
                <w:vertAlign w:val="superscript"/>
                <w:lang w:bidi="en-US"/>
              </w:rPr>
              <w:t>[27]</w:t>
            </w:r>
            <w:r w:rsidRPr="00EE1509">
              <w:rPr>
                <w:rFonts w:ascii="Book Antiqua" w:eastAsia="Calibri" w:hAnsi="Book Antiqua" w:cs="Arial"/>
                <w:lang w:bidi="en-US"/>
              </w:rPr>
              <w:fldChar w:fldCharType="end"/>
            </w:r>
            <w:r w:rsidRPr="00EE1509">
              <w:rPr>
                <w:rFonts w:ascii="Book Antiqua" w:eastAsia="Calibri" w:hAnsi="Book Antiqua" w:cs="Arial"/>
                <w:lang w:bidi="en-US"/>
              </w:rPr>
              <w:t>, 2021</w:t>
            </w:r>
          </w:p>
        </w:tc>
        <w:tc>
          <w:tcPr>
            <w:tcW w:w="327" w:type="pct"/>
          </w:tcPr>
          <w:p w14:paraId="2293B54D"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RCT</w:t>
            </w:r>
          </w:p>
        </w:tc>
        <w:tc>
          <w:tcPr>
            <w:tcW w:w="240" w:type="pct"/>
          </w:tcPr>
          <w:p w14:paraId="179F0D49"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120</w:t>
            </w:r>
          </w:p>
        </w:tc>
        <w:tc>
          <w:tcPr>
            <w:tcW w:w="372" w:type="pct"/>
          </w:tcPr>
          <w:p w14:paraId="4BCD79D8" w14:textId="4BBCA4BA"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14 </w:t>
            </w:r>
            <w:proofErr w:type="spellStart"/>
            <w:r w:rsidR="00B13748" w:rsidRPr="00EE1509">
              <w:rPr>
                <w:rFonts w:ascii="Book Antiqua" w:eastAsia="Calibri" w:hAnsi="Book Antiqua" w:cs="Arial"/>
                <w:lang w:bidi="en-US"/>
              </w:rPr>
              <w:t>wk</w:t>
            </w:r>
            <w:proofErr w:type="spellEnd"/>
            <w:r w:rsidR="00B13748" w:rsidRPr="00EE1509">
              <w:rPr>
                <w:rFonts w:ascii="Book Antiqua" w:eastAsia="Calibri" w:hAnsi="Book Antiqua" w:cs="Arial"/>
                <w:lang w:bidi="en-US"/>
              </w:rPr>
              <w:t xml:space="preserve"> </w:t>
            </w:r>
          </w:p>
        </w:tc>
        <w:tc>
          <w:tcPr>
            <w:tcW w:w="540" w:type="pct"/>
          </w:tcPr>
          <w:p w14:paraId="24C82285"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Overweight adults with Type 2 Diabetes</w:t>
            </w:r>
          </w:p>
        </w:tc>
        <w:tc>
          <w:tcPr>
            <w:tcW w:w="738" w:type="pct"/>
          </w:tcPr>
          <w:p w14:paraId="2CE113FF"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Diabetes Clinic, Zhu </w:t>
            </w:r>
            <w:proofErr w:type="spellStart"/>
            <w:r w:rsidRPr="00EE1509">
              <w:rPr>
                <w:rFonts w:ascii="Book Antiqua" w:eastAsia="Calibri" w:hAnsi="Book Antiqua" w:cs="Arial"/>
                <w:lang w:bidi="en-US"/>
              </w:rPr>
              <w:t>Xianyi</w:t>
            </w:r>
            <w:proofErr w:type="spellEnd"/>
            <w:r w:rsidRPr="00EE1509">
              <w:rPr>
                <w:rFonts w:ascii="Book Antiqua" w:eastAsia="Calibri" w:hAnsi="Book Antiqua" w:cs="Arial"/>
                <w:lang w:bidi="en-US"/>
              </w:rPr>
              <w:t xml:space="preserve"> Hospital of Tianjin Medical University, China</w:t>
            </w:r>
          </w:p>
        </w:tc>
        <w:tc>
          <w:tcPr>
            <w:tcW w:w="266" w:type="pct"/>
          </w:tcPr>
          <w:p w14:paraId="51C8E2A5"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M: 65, F: 55</w:t>
            </w:r>
          </w:p>
        </w:tc>
        <w:tc>
          <w:tcPr>
            <w:tcW w:w="586" w:type="pct"/>
          </w:tcPr>
          <w:p w14:paraId="22ABB8F2"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TRE: 26.42 ± 1.96; Comparator: 26.08 ± 2.14</w:t>
            </w:r>
          </w:p>
        </w:tc>
        <w:tc>
          <w:tcPr>
            <w:tcW w:w="503" w:type="pct"/>
          </w:tcPr>
          <w:p w14:paraId="30E2F00F"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TRE: 48.21 ± 9.32; Comparator: 48.78 ± 9.56</w:t>
            </w:r>
          </w:p>
        </w:tc>
        <w:tc>
          <w:tcPr>
            <w:tcW w:w="348" w:type="pct"/>
          </w:tcPr>
          <w:p w14:paraId="0D20489E"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14:10</w:t>
            </w:r>
          </w:p>
        </w:tc>
        <w:tc>
          <w:tcPr>
            <w:tcW w:w="634" w:type="pct"/>
          </w:tcPr>
          <w:p w14:paraId="2A8E8EB8"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08:00 to 18:00 and fasted from 18:00 to 08:00 daily</w:t>
            </w:r>
          </w:p>
        </w:tc>
      </w:tr>
      <w:tr w:rsidR="00BA0C08" w:rsidRPr="00EE1509" w14:paraId="304A4776" w14:textId="77777777" w:rsidTr="0002564B">
        <w:trPr>
          <w:trHeight w:val="57"/>
        </w:trPr>
        <w:tc>
          <w:tcPr>
            <w:tcW w:w="446" w:type="pct"/>
          </w:tcPr>
          <w:p w14:paraId="135FA839"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lastRenderedPageBreak/>
              <w:t xml:space="preserve">Chow </w:t>
            </w:r>
            <w:r w:rsidRPr="00EE1509">
              <w:rPr>
                <w:rFonts w:ascii="Book Antiqua" w:eastAsia="Calibri" w:hAnsi="Book Antiqua" w:cs="Arial"/>
                <w:i/>
                <w:iCs/>
                <w:lang w:bidi="en-US"/>
              </w:rPr>
              <w:t>et al</w:t>
            </w:r>
            <w:r w:rsidRPr="00EE1509">
              <w:rPr>
                <w:rFonts w:ascii="Book Antiqua" w:eastAsia="Calibri" w:hAnsi="Book Antiqua" w:cs="Arial"/>
                <w:lang w:bidi="en-US"/>
              </w:rPr>
              <w:fldChar w:fldCharType="begin">
                <w:fldData xml:space="preserve">PEVuZE5vdGU+PENpdGU+PEF1dGhvcj5DaG93PC9BdXRob3I+PFllYXI+MjAyMDwvWWVhcj48UmVj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</w:fldData>
              </w:fldChar>
            </w:r>
            <w:r w:rsidRPr="00EE1509">
              <w:rPr>
                <w:rFonts w:ascii="Book Antiqua" w:eastAsia="Calibri" w:hAnsi="Book Antiqua" w:cs="Arial"/>
                <w:lang w:bidi="en-US"/>
              </w:rPr>
              <w:instrText xml:space="preserve"> ADDIN EN.CITE </w:instrText>
            </w:r>
            <w:r w:rsidRPr="00EE1509">
              <w:rPr>
                <w:rFonts w:ascii="Book Antiqua" w:eastAsia="Calibri" w:hAnsi="Book Antiqua" w:cs="Arial"/>
                <w:lang w:bidi="en-US"/>
              </w:rPr>
              <w:fldChar w:fldCharType="begin">
                <w:fldData xml:space="preserve">PEVuZE5vdGU+PENpdGU+PEF1dGhvcj5DaG93PC9BdXRob3I+PFllYXI+MjAyMDwvWWVhcj48UmVj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</w:fldData>
              </w:fldChar>
            </w:r>
            <w:r w:rsidRPr="00EE1509">
              <w:rPr>
                <w:rFonts w:ascii="Book Antiqua" w:eastAsia="Calibri" w:hAnsi="Book Antiqua" w:cs="Arial"/>
                <w:lang w:bidi="en-US"/>
              </w:rPr>
              <w:instrText xml:space="preserve"> ADDIN EN.CITE.DATA </w:instrText>
            </w:r>
            <w:r w:rsidRPr="00EE1509">
              <w:rPr>
                <w:rFonts w:ascii="Book Antiqua" w:eastAsia="Calibri" w:hAnsi="Book Antiqua" w:cs="Arial"/>
                <w:lang w:bidi="en-US"/>
              </w:rPr>
            </w:r>
            <w:r w:rsidRPr="00EE1509">
              <w:rPr>
                <w:rFonts w:ascii="Book Antiqua" w:eastAsia="Calibri" w:hAnsi="Book Antiqua" w:cs="Arial"/>
                <w:lang w:bidi="en-US"/>
              </w:rPr>
              <w:fldChar w:fldCharType="end"/>
            </w:r>
            <w:r w:rsidRPr="00EE1509">
              <w:rPr>
                <w:rFonts w:ascii="Book Antiqua" w:eastAsia="Calibri" w:hAnsi="Book Antiqua" w:cs="Arial"/>
                <w:lang w:bidi="en-US"/>
              </w:rPr>
            </w:r>
            <w:r w:rsidRPr="00EE1509">
              <w:rPr>
                <w:rFonts w:ascii="Book Antiqua" w:eastAsia="Calibri" w:hAnsi="Book Antiqua" w:cs="Arial"/>
                <w:lang w:bidi="en-US"/>
              </w:rPr>
              <w:fldChar w:fldCharType="separate"/>
            </w:r>
            <w:r w:rsidRPr="00EE1509">
              <w:rPr>
                <w:rFonts w:ascii="Book Antiqua" w:eastAsia="Calibri" w:hAnsi="Book Antiqua" w:cs="Arial"/>
                <w:noProof/>
                <w:vertAlign w:val="superscript"/>
                <w:lang w:bidi="en-US"/>
              </w:rPr>
              <w:t>[28]</w:t>
            </w:r>
            <w:r w:rsidRPr="00EE1509">
              <w:rPr>
                <w:rFonts w:ascii="Book Antiqua" w:eastAsia="Calibri" w:hAnsi="Book Antiqua" w:cs="Arial"/>
                <w:lang w:bidi="en-US"/>
              </w:rPr>
              <w:fldChar w:fldCharType="end"/>
            </w:r>
            <w:r w:rsidRPr="00EE1509">
              <w:rPr>
                <w:rFonts w:ascii="Book Antiqua" w:eastAsia="Calibri" w:hAnsi="Book Antiqua" w:cs="Arial"/>
                <w:lang w:bidi="en-US"/>
              </w:rPr>
              <w:t>, 2020</w:t>
            </w:r>
          </w:p>
        </w:tc>
        <w:tc>
          <w:tcPr>
            <w:tcW w:w="327" w:type="pct"/>
          </w:tcPr>
          <w:p w14:paraId="57C557CA"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RCT</w:t>
            </w:r>
          </w:p>
        </w:tc>
        <w:tc>
          <w:tcPr>
            <w:tcW w:w="240" w:type="pct"/>
          </w:tcPr>
          <w:p w14:paraId="48C5CC5B"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20</w:t>
            </w:r>
          </w:p>
        </w:tc>
        <w:tc>
          <w:tcPr>
            <w:tcW w:w="372" w:type="pct"/>
          </w:tcPr>
          <w:p w14:paraId="673D8F14" w14:textId="3E4CA8F2"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12 </w:t>
            </w:r>
            <w:proofErr w:type="spellStart"/>
            <w:r w:rsidR="00B13748" w:rsidRPr="00EE1509">
              <w:rPr>
                <w:rFonts w:ascii="Book Antiqua" w:eastAsia="Calibri" w:hAnsi="Book Antiqua" w:cs="Arial"/>
                <w:lang w:bidi="en-US"/>
              </w:rPr>
              <w:t>wk</w:t>
            </w:r>
            <w:proofErr w:type="spellEnd"/>
          </w:p>
        </w:tc>
        <w:tc>
          <w:tcPr>
            <w:tcW w:w="540" w:type="pct"/>
          </w:tcPr>
          <w:p w14:paraId="3FA6F22B"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Adults with BMI ≥ 25 kg/m</w:t>
            </w:r>
            <w:r w:rsidRPr="00EE1509">
              <w:rPr>
                <w:rFonts w:ascii="Book Antiqua" w:eastAsia="Calibri" w:hAnsi="Book Antiqua" w:cs="Arial"/>
                <w:vertAlign w:val="superscript"/>
                <w:lang w:bidi="en-US"/>
              </w:rPr>
              <w:t>2</w:t>
            </w:r>
          </w:p>
        </w:tc>
        <w:tc>
          <w:tcPr>
            <w:tcW w:w="738" w:type="pct"/>
          </w:tcPr>
          <w:p w14:paraId="02A537C9"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Minnesota, United States</w:t>
            </w:r>
          </w:p>
        </w:tc>
        <w:tc>
          <w:tcPr>
            <w:tcW w:w="266" w:type="pct"/>
          </w:tcPr>
          <w:p w14:paraId="1759DD88"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M: 3, F: 17</w:t>
            </w:r>
          </w:p>
        </w:tc>
        <w:tc>
          <w:tcPr>
            <w:tcW w:w="586" w:type="pct"/>
          </w:tcPr>
          <w:p w14:paraId="6D947722"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TRE: 33.8 ± 7.6; Comparator: 34.4 ± 7.8</w:t>
            </w:r>
          </w:p>
        </w:tc>
        <w:tc>
          <w:tcPr>
            <w:tcW w:w="503" w:type="pct"/>
          </w:tcPr>
          <w:p w14:paraId="73AB4431"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TRE: 46.5 ± 9.32; Comparator: 44.2 ± 12.3</w:t>
            </w:r>
          </w:p>
        </w:tc>
        <w:tc>
          <w:tcPr>
            <w:tcW w:w="348" w:type="pct"/>
          </w:tcPr>
          <w:p w14:paraId="0C63FAEC"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16:08</w:t>
            </w:r>
          </w:p>
        </w:tc>
        <w:tc>
          <w:tcPr>
            <w:tcW w:w="634" w:type="pct"/>
          </w:tcPr>
          <w:p w14:paraId="729DF198"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Self-select</w:t>
            </w:r>
          </w:p>
        </w:tc>
      </w:tr>
      <w:tr w:rsidR="00BA0C08" w:rsidRPr="00EE1509" w14:paraId="29A420B8" w14:textId="77777777" w:rsidTr="0002564B">
        <w:trPr>
          <w:trHeight w:val="57"/>
        </w:trPr>
        <w:tc>
          <w:tcPr>
            <w:tcW w:w="446" w:type="pct"/>
          </w:tcPr>
          <w:p w14:paraId="2CA43B6E"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Cienfuegos </w:t>
            </w:r>
            <w:r w:rsidRPr="00EE1509">
              <w:rPr>
                <w:rFonts w:ascii="Book Antiqua" w:eastAsia="Calibri" w:hAnsi="Book Antiqua" w:cs="Arial"/>
                <w:i/>
                <w:iCs/>
                <w:lang w:bidi="en-US"/>
              </w:rPr>
              <w:t>et al</w:t>
            </w:r>
            <w:r w:rsidRPr="00EE1509">
              <w:rPr>
                <w:rFonts w:ascii="Book Antiqua" w:eastAsia="Calibri" w:hAnsi="Book Antiqua" w:cs="Arial"/>
                <w:lang w:bidi="en-US"/>
              </w:rPr>
              <w:fldChar w:fldCharType="begin">
                <w:fldData xml:space="preserve">PEVuZE5vdGU+PENpdGU+PEF1dGhvcj5DaWVuZnVlZ29zPC9BdXRob3I+PFllYXI+MjAyMDwvWWVh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</w:fldData>
              </w:fldChar>
            </w:r>
            <w:r w:rsidRPr="00EE1509">
              <w:rPr>
                <w:rFonts w:ascii="Book Antiqua" w:eastAsia="Calibri" w:hAnsi="Book Antiqua" w:cs="Arial"/>
                <w:lang w:bidi="en-US"/>
              </w:rPr>
              <w:instrText xml:space="preserve"> ADDIN EN.CITE </w:instrText>
            </w:r>
            <w:r w:rsidRPr="00EE1509">
              <w:rPr>
                <w:rFonts w:ascii="Book Antiqua" w:eastAsia="Calibri" w:hAnsi="Book Antiqua" w:cs="Arial"/>
                <w:lang w:bidi="en-US"/>
              </w:rPr>
              <w:fldChar w:fldCharType="begin">
                <w:fldData xml:space="preserve">PEVuZE5vdGU+PENpdGU+PEF1dGhvcj5DaWVuZnVlZ29zPC9BdXRob3I+PFllYXI+MjAyMDwvWWVh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</w:fldData>
              </w:fldChar>
            </w:r>
            <w:r w:rsidRPr="00EE1509">
              <w:rPr>
                <w:rFonts w:ascii="Book Antiqua" w:eastAsia="Calibri" w:hAnsi="Book Antiqua" w:cs="Arial"/>
                <w:lang w:bidi="en-US"/>
              </w:rPr>
              <w:instrText xml:space="preserve"> ADDIN EN.CITE.DATA </w:instrText>
            </w:r>
            <w:r w:rsidRPr="00EE1509">
              <w:rPr>
                <w:rFonts w:ascii="Book Antiqua" w:eastAsia="Calibri" w:hAnsi="Book Antiqua" w:cs="Arial"/>
                <w:lang w:bidi="en-US"/>
              </w:rPr>
            </w:r>
            <w:r w:rsidRPr="00EE1509">
              <w:rPr>
                <w:rFonts w:ascii="Book Antiqua" w:eastAsia="Calibri" w:hAnsi="Book Antiqua" w:cs="Arial"/>
                <w:lang w:bidi="en-US"/>
              </w:rPr>
              <w:fldChar w:fldCharType="end"/>
            </w:r>
            <w:r w:rsidRPr="00EE1509">
              <w:rPr>
                <w:rFonts w:ascii="Book Antiqua" w:eastAsia="Calibri" w:hAnsi="Book Antiqua" w:cs="Arial"/>
                <w:lang w:bidi="en-US"/>
              </w:rPr>
            </w:r>
            <w:r w:rsidRPr="00EE1509">
              <w:rPr>
                <w:rFonts w:ascii="Book Antiqua" w:eastAsia="Calibri" w:hAnsi="Book Antiqua" w:cs="Arial"/>
                <w:lang w:bidi="en-US"/>
              </w:rPr>
              <w:fldChar w:fldCharType="separate"/>
            </w:r>
            <w:r w:rsidRPr="00EE1509">
              <w:rPr>
                <w:rFonts w:ascii="Book Antiqua" w:eastAsia="Calibri" w:hAnsi="Book Antiqua" w:cs="Arial"/>
                <w:noProof/>
                <w:vertAlign w:val="superscript"/>
                <w:lang w:bidi="en-US"/>
              </w:rPr>
              <w:t>[29]</w:t>
            </w:r>
            <w:r w:rsidRPr="00EE1509">
              <w:rPr>
                <w:rFonts w:ascii="Book Antiqua" w:eastAsia="Calibri" w:hAnsi="Book Antiqua" w:cs="Arial"/>
                <w:lang w:bidi="en-US"/>
              </w:rPr>
              <w:fldChar w:fldCharType="end"/>
            </w:r>
            <w:r w:rsidRPr="00EE1509">
              <w:rPr>
                <w:rFonts w:ascii="Book Antiqua" w:eastAsia="Calibri" w:hAnsi="Book Antiqua" w:cs="Arial"/>
                <w:lang w:bidi="en-US"/>
              </w:rPr>
              <w:t>, 2020</w:t>
            </w:r>
          </w:p>
        </w:tc>
        <w:tc>
          <w:tcPr>
            <w:tcW w:w="327" w:type="pct"/>
          </w:tcPr>
          <w:p w14:paraId="3388C254" w14:textId="50F4D57C"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RCT (3-arms)</w:t>
            </w:r>
          </w:p>
        </w:tc>
        <w:tc>
          <w:tcPr>
            <w:tcW w:w="240" w:type="pct"/>
          </w:tcPr>
          <w:p w14:paraId="2093E26A"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58</w:t>
            </w:r>
          </w:p>
        </w:tc>
        <w:tc>
          <w:tcPr>
            <w:tcW w:w="372" w:type="pct"/>
          </w:tcPr>
          <w:p w14:paraId="6461C470" w14:textId="1FE35629"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10 </w:t>
            </w:r>
            <w:proofErr w:type="spellStart"/>
            <w:r w:rsidR="00B13748" w:rsidRPr="00EE1509">
              <w:rPr>
                <w:rFonts w:ascii="Book Antiqua" w:eastAsia="Calibri" w:hAnsi="Book Antiqua" w:cs="Arial"/>
                <w:lang w:bidi="en-US"/>
              </w:rPr>
              <w:t>wk</w:t>
            </w:r>
            <w:proofErr w:type="spellEnd"/>
          </w:p>
        </w:tc>
        <w:tc>
          <w:tcPr>
            <w:tcW w:w="540" w:type="pct"/>
          </w:tcPr>
          <w:p w14:paraId="15B9E4EA"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Adults </w:t>
            </w:r>
            <w:r w:rsidRPr="00EE1509">
              <w:rPr>
                <w:rFonts w:ascii="Book Antiqua" w:eastAsia="Calibri" w:hAnsi="Book Antiqua" w:cs="Arial"/>
              </w:rPr>
              <w:t>with BMI</w:t>
            </w:r>
            <w:r w:rsidRPr="00EE1509">
              <w:rPr>
                <w:rFonts w:ascii="Book Antiqua" w:eastAsia="Calibri" w:hAnsi="Book Antiqua" w:cs="Arial"/>
                <w:lang w:bidi="en-US"/>
              </w:rPr>
              <w:t xml:space="preserve"> of 30-49.9 kg/m</w:t>
            </w:r>
            <w:r w:rsidRPr="00EE1509">
              <w:rPr>
                <w:rFonts w:ascii="Book Antiqua" w:eastAsia="Calibri" w:hAnsi="Book Antiqua" w:cs="Arial"/>
                <w:vertAlign w:val="superscript"/>
                <w:lang w:bidi="en-US"/>
              </w:rPr>
              <w:t>2</w:t>
            </w:r>
          </w:p>
        </w:tc>
        <w:tc>
          <w:tcPr>
            <w:tcW w:w="738" w:type="pct"/>
          </w:tcPr>
          <w:p w14:paraId="178FB1E3"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Chicago, United States</w:t>
            </w:r>
          </w:p>
        </w:tc>
        <w:tc>
          <w:tcPr>
            <w:tcW w:w="266" w:type="pct"/>
          </w:tcPr>
          <w:p w14:paraId="7EA812E0"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F: 53 M:5</w:t>
            </w:r>
          </w:p>
        </w:tc>
        <w:tc>
          <w:tcPr>
            <w:tcW w:w="586" w:type="pct"/>
          </w:tcPr>
          <w:p w14:paraId="10E90B2C" w14:textId="77777777" w:rsidR="00BA0C08" w:rsidRPr="00EE1509" w:rsidRDefault="00BA0C08" w:rsidP="00EE1509">
            <w:pPr>
              <w:spacing w:line="360" w:lineRule="auto"/>
              <w:jc w:val="both"/>
              <w:rPr>
                <w:rFonts w:ascii="Book Antiqua" w:eastAsia="Calibri" w:hAnsi="Book Antiqua" w:cs="Arial"/>
                <w:lang w:val="it-IT" w:bidi="en-US"/>
              </w:rPr>
            </w:pPr>
            <w:r w:rsidRPr="00EE1509">
              <w:rPr>
                <w:rFonts w:ascii="Book Antiqua" w:eastAsia="Calibri" w:hAnsi="Book Antiqua" w:cs="Arial"/>
                <w:lang w:val="it-IT" w:bidi="en-US"/>
              </w:rPr>
              <w:t>4-h TRE: 37 ± 1; 6-h TRE: 37.0 ± 1.0; Comparator: 36.0 ± 1.0</w:t>
            </w:r>
          </w:p>
        </w:tc>
        <w:tc>
          <w:tcPr>
            <w:tcW w:w="503" w:type="pct"/>
          </w:tcPr>
          <w:p w14:paraId="575E4AC2" w14:textId="6B58629A" w:rsidR="00BA0C08" w:rsidRPr="00EE1509" w:rsidRDefault="00BA0C08" w:rsidP="00EE1509">
            <w:pPr>
              <w:spacing w:line="360" w:lineRule="auto"/>
              <w:jc w:val="both"/>
              <w:rPr>
                <w:rFonts w:ascii="Book Antiqua" w:eastAsia="Calibri" w:hAnsi="Book Antiqua" w:cs="Arial"/>
                <w:lang w:val="pt-PT" w:bidi="en-US"/>
              </w:rPr>
            </w:pPr>
            <w:r w:rsidRPr="00EE1509">
              <w:rPr>
                <w:rFonts w:ascii="Book Antiqua" w:eastAsia="Calibri" w:hAnsi="Book Antiqua" w:cs="Arial"/>
                <w:lang w:val="pt-PT" w:bidi="en-US"/>
              </w:rPr>
              <w:t>4-h: 47 ± 2; 6-h: 47 ± 3;</w:t>
            </w:r>
            <w:r w:rsidR="00196B7A" w:rsidRPr="00EE1509">
              <w:rPr>
                <w:rFonts w:ascii="Book Antiqua" w:eastAsia="Calibri" w:hAnsi="Book Antiqua" w:cs="Arial"/>
                <w:lang w:val="pt-PT" w:bidi="en-US"/>
              </w:rPr>
              <w:t xml:space="preserve"> </w:t>
            </w:r>
            <w:r w:rsidR="00907448" w:rsidRPr="00EE1509">
              <w:rPr>
                <w:rFonts w:ascii="Book Antiqua" w:eastAsia="Calibri" w:hAnsi="Book Antiqua" w:cs="Arial"/>
                <w:lang w:val="pt-PT" w:bidi="en-US"/>
              </w:rPr>
              <w:t>C</w:t>
            </w:r>
            <w:r w:rsidR="00010BDF" w:rsidRPr="00EE1509">
              <w:rPr>
                <w:rFonts w:ascii="Book Antiqua" w:eastAsia="Calibri" w:hAnsi="Book Antiqua" w:cs="Arial"/>
                <w:lang w:val="pt-PT" w:bidi="en-US"/>
              </w:rPr>
              <w:t xml:space="preserve">omparator: </w:t>
            </w:r>
            <w:r w:rsidRPr="00EE1509">
              <w:rPr>
                <w:rFonts w:ascii="Book Antiqua" w:eastAsia="Calibri" w:hAnsi="Book Antiqua" w:cs="Arial"/>
                <w:lang w:val="pt-PT" w:bidi="en-US"/>
              </w:rPr>
              <w:t xml:space="preserve">45 ± 2 </w:t>
            </w:r>
          </w:p>
        </w:tc>
        <w:tc>
          <w:tcPr>
            <w:tcW w:w="348" w:type="pct"/>
          </w:tcPr>
          <w:p w14:paraId="5766E205"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4-h: 20:04; 6-h: 18:06</w:t>
            </w:r>
          </w:p>
        </w:tc>
        <w:tc>
          <w:tcPr>
            <w:tcW w:w="634" w:type="pct"/>
          </w:tcPr>
          <w:p w14:paraId="20F9C916" w14:textId="4D8F4325"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4-h TRE: 15:00-19:00; 6-h TRE: 13:00</w:t>
            </w:r>
            <w:r w:rsidR="00DF0EEB">
              <w:rPr>
                <w:rFonts w:ascii="Book Antiqua" w:eastAsia="Calibri" w:hAnsi="Book Antiqua" w:cs="Arial"/>
                <w:lang w:bidi="en-US"/>
              </w:rPr>
              <w:t>-</w:t>
            </w:r>
            <w:r w:rsidRPr="00EE1509">
              <w:rPr>
                <w:rFonts w:ascii="Book Antiqua" w:eastAsia="Calibri" w:hAnsi="Book Antiqua" w:cs="Arial"/>
                <w:lang w:bidi="en-US"/>
              </w:rPr>
              <w:t>19:00</w:t>
            </w:r>
          </w:p>
        </w:tc>
      </w:tr>
      <w:tr w:rsidR="00BA0C08" w:rsidRPr="00EE1509" w14:paraId="3AACF305" w14:textId="77777777" w:rsidTr="0002564B">
        <w:trPr>
          <w:trHeight w:val="227"/>
        </w:trPr>
        <w:tc>
          <w:tcPr>
            <w:tcW w:w="446" w:type="pct"/>
          </w:tcPr>
          <w:p w14:paraId="453B29AB" w14:textId="77777777" w:rsidR="00BA0C08" w:rsidRPr="00EE1509" w:rsidRDefault="00BA0C08" w:rsidP="00EE1509">
            <w:pPr>
              <w:spacing w:line="360" w:lineRule="auto"/>
              <w:jc w:val="both"/>
              <w:rPr>
                <w:rFonts w:ascii="Book Antiqua" w:eastAsia="Calibri" w:hAnsi="Book Antiqua" w:cs="Arial"/>
                <w:lang w:bidi="en-US"/>
              </w:rPr>
            </w:pPr>
            <w:proofErr w:type="spellStart"/>
            <w:r w:rsidRPr="00EE1509">
              <w:rPr>
                <w:rFonts w:ascii="Book Antiqua" w:eastAsia="Calibri" w:hAnsi="Book Antiqua" w:cs="Arial"/>
                <w:lang w:bidi="en-US"/>
              </w:rPr>
              <w:t>Isenmann</w:t>
            </w:r>
            <w:proofErr w:type="spellEnd"/>
            <w:r w:rsidRPr="00EE1509">
              <w:rPr>
                <w:rFonts w:ascii="Book Antiqua" w:eastAsia="Calibri" w:hAnsi="Book Antiqua" w:cs="Arial"/>
                <w:lang w:bidi="en-US"/>
              </w:rPr>
              <w:t xml:space="preserve"> </w:t>
            </w:r>
            <w:r w:rsidRPr="00EE1509">
              <w:rPr>
                <w:rFonts w:ascii="Book Antiqua" w:eastAsia="Calibri" w:hAnsi="Book Antiqua" w:cs="Arial"/>
                <w:i/>
                <w:iCs/>
                <w:lang w:bidi="en-US"/>
              </w:rPr>
              <w:t>et al</w:t>
            </w:r>
            <w:r w:rsidRPr="00EE1509">
              <w:rPr>
                <w:rFonts w:ascii="Book Antiqua" w:eastAsia="Calibri" w:hAnsi="Book Antiqua" w:cs="Arial"/>
                <w:lang w:bidi="en-US"/>
              </w:rPr>
              <w:fldChar w:fldCharType="begin">
                <w:fldData xml:space="preserve">PEVuZE5vdGU+PENpdGU+PEF1dGhvcj5Jc2VubWFubjwvQXV0aG9yPjxZZWFyPjIwMjE8L1llYXI+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</w:fldData>
              </w:fldChar>
            </w:r>
            <w:r w:rsidRPr="00EE1509">
              <w:rPr>
                <w:rFonts w:ascii="Book Antiqua" w:eastAsia="Calibri" w:hAnsi="Book Antiqua" w:cs="Arial"/>
                <w:lang w:bidi="en-US"/>
              </w:rPr>
              <w:instrText xml:space="preserve"> ADDIN EN.CITE </w:instrText>
            </w:r>
            <w:r w:rsidRPr="00EE1509">
              <w:rPr>
                <w:rFonts w:ascii="Book Antiqua" w:eastAsia="Calibri" w:hAnsi="Book Antiqua" w:cs="Arial"/>
                <w:lang w:bidi="en-US"/>
              </w:rPr>
              <w:fldChar w:fldCharType="begin">
                <w:fldData xml:space="preserve">PEVuZE5vdGU+PENpdGU+PEF1dGhvcj5Jc2VubWFubjwvQXV0aG9yPjxZZWFyPjIwMjE8L1llYXI+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</w:fldData>
              </w:fldChar>
            </w:r>
            <w:r w:rsidRPr="00EE1509">
              <w:rPr>
                <w:rFonts w:ascii="Book Antiqua" w:eastAsia="Calibri" w:hAnsi="Book Antiqua" w:cs="Arial"/>
                <w:lang w:bidi="en-US"/>
              </w:rPr>
              <w:instrText xml:space="preserve"> ADDIN EN.CITE.DATA </w:instrText>
            </w:r>
            <w:r w:rsidRPr="00EE1509">
              <w:rPr>
                <w:rFonts w:ascii="Book Antiqua" w:eastAsia="Calibri" w:hAnsi="Book Antiqua" w:cs="Arial"/>
                <w:lang w:bidi="en-US"/>
              </w:rPr>
            </w:r>
            <w:r w:rsidRPr="00EE1509">
              <w:rPr>
                <w:rFonts w:ascii="Book Antiqua" w:eastAsia="Calibri" w:hAnsi="Book Antiqua" w:cs="Arial"/>
                <w:lang w:bidi="en-US"/>
              </w:rPr>
              <w:fldChar w:fldCharType="end"/>
            </w:r>
            <w:r w:rsidRPr="00EE1509">
              <w:rPr>
                <w:rFonts w:ascii="Book Antiqua" w:eastAsia="Calibri" w:hAnsi="Book Antiqua" w:cs="Arial"/>
                <w:lang w:bidi="en-US"/>
              </w:rPr>
            </w:r>
            <w:r w:rsidRPr="00EE1509">
              <w:rPr>
                <w:rFonts w:ascii="Book Antiqua" w:eastAsia="Calibri" w:hAnsi="Book Antiqua" w:cs="Arial"/>
                <w:lang w:bidi="en-US"/>
              </w:rPr>
              <w:fldChar w:fldCharType="separate"/>
            </w:r>
            <w:r w:rsidRPr="00EE1509">
              <w:rPr>
                <w:rFonts w:ascii="Book Antiqua" w:eastAsia="Calibri" w:hAnsi="Book Antiqua" w:cs="Arial"/>
                <w:noProof/>
                <w:vertAlign w:val="superscript"/>
                <w:lang w:bidi="en-US"/>
              </w:rPr>
              <w:t>[30]</w:t>
            </w:r>
            <w:r w:rsidRPr="00EE1509">
              <w:rPr>
                <w:rFonts w:ascii="Book Antiqua" w:eastAsia="Calibri" w:hAnsi="Book Antiqua" w:cs="Arial"/>
                <w:lang w:bidi="en-US"/>
              </w:rPr>
              <w:fldChar w:fldCharType="end"/>
            </w:r>
            <w:r w:rsidRPr="00EE1509">
              <w:rPr>
                <w:rFonts w:ascii="Book Antiqua" w:eastAsia="Calibri" w:hAnsi="Book Antiqua" w:cs="Arial"/>
                <w:lang w:bidi="en-US"/>
              </w:rPr>
              <w:t>, 2021</w:t>
            </w:r>
          </w:p>
        </w:tc>
        <w:tc>
          <w:tcPr>
            <w:tcW w:w="327" w:type="pct"/>
          </w:tcPr>
          <w:p w14:paraId="09BA6DE0"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RCT</w:t>
            </w:r>
          </w:p>
        </w:tc>
        <w:tc>
          <w:tcPr>
            <w:tcW w:w="240" w:type="pct"/>
          </w:tcPr>
          <w:p w14:paraId="5015DB4D"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35</w:t>
            </w:r>
          </w:p>
        </w:tc>
        <w:tc>
          <w:tcPr>
            <w:tcW w:w="372" w:type="pct"/>
          </w:tcPr>
          <w:p w14:paraId="718B0A43" w14:textId="14214E3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16 </w:t>
            </w:r>
            <w:proofErr w:type="spellStart"/>
            <w:r w:rsidRPr="00EE1509">
              <w:rPr>
                <w:rFonts w:ascii="Book Antiqua" w:eastAsia="Calibri" w:hAnsi="Book Antiqua" w:cs="Arial"/>
                <w:lang w:bidi="en-US"/>
              </w:rPr>
              <w:t>wk</w:t>
            </w:r>
            <w:proofErr w:type="spellEnd"/>
          </w:p>
        </w:tc>
        <w:tc>
          <w:tcPr>
            <w:tcW w:w="540" w:type="pct"/>
          </w:tcPr>
          <w:p w14:paraId="7E159EC0" w14:textId="367E0E62"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Adults with BMI</w:t>
            </w:r>
            <w:r w:rsidR="0002564B" w:rsidRPr="00EE1509">
              <w:rPr>
                <w:rFonts w:ascii="Book Antiqua" w:eastAsia="Calibri" w:hAnsi="Book Antiqua" w:cs="Arial"/>
                <w:lang w:bidi="en-US"/>
              </w:rPr>
              <w:t xml:space="preserve"> </w:t>
            </w:r>
            <w:r w:rsidRPr="00EE1509">
              <w:rPr>
                <w:rFonts w:ascii="Book Antiqua" w:eastAsia="Calibri" w:hAnsi="Book Antiqua" w:cs="Arial"/>
                <w:lang w:bidi="en-US"/>
              </w:rPr>
              <w:t>≥ 25, physically active</w:t>
            </w:r>
          </w:p>
        </w:tc>
        <w:tc>
          <w:tcPr>
            <w:tcW w:w="738" w:type="pct"/>
          </w:tcPr>
          <w:p w14:paraId="1E783A0B"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Gymnasium, (</w:t>
            </w:r>
            <w:proofErr w:type="spellStart"/>
            <w:r w:rsidRPr="00EE1509">
              <w:rPr>
                <w:rFonts w:ascii="Book Antiqua" w:eastAsia="Calibri" w:hAnsi="Book Antiqua" w:cs="Arial"/>
                <w:lang w:bidi="en-US"/>
              </w:rPr>
              <w:t>Windhagen</w:t>
            </w:r>
            <w:proofErr w:type="spellEnd"/>
            <w:r w:rsidRPr="00EE1509">
              <w:rPr>
                <w:rFonts w:ascii="Book Antiqua" w:eastAsia="Calibri" w:hAnsi="Book Antiqua" w:cs="Arial"/>
                <w:lang w:bidi="en-US"/>
              </w:rPr>
              <w:t>, Germany)</w:t>
            </w:r>
          </w:p>
        </w:tc>
        <w:tc>
          <w:tcPr>
            <w:tcW w:w="266" w:type="pct"/>
          </w:tcPr>
          <w:p w14:paraId="05576914" w14:textId="61348278"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F: 21 M:</w:t>
            </w:r>
            <w:r w:rsidR="0002564B" w:rsidRPr="00EE1509">
              <w:rPr>
                <w:rFonts w:ascii="Book Antiqua" w:eastAsia="Calibri" w:hAnsi="Book Antiqua" w:cs="Arial"/>
                <w:lang w:bidi="en-US"/>
              </w:rPr>
              <w:t xml:space="preserve"> </w:t>
            </w:r>
            <w:r w:rsidRPr="00EE1509">
              <w:rPr>
                <w:rFonts w:ascii="Book Antiqua" w:eastAsia="Calibri" w:hAnsi="Book Antiqua" w:cs="Arial"/>
                <w:lang w:bidi="en-US"/>
              </w:rPr>
              <w:t>21</w:t>
            </w:r>
          </w:p>
        </w:tc>
        <w:tc>
          <w:tcPr>
            <w:tcW w:w="586" w:type="pct"/>
          </w:tcPr>
          <w:p w14:paraId="0566D6C5" w14:textId="75A8DECB"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TRE: 26.3 ± 3.0; </w:t>
            </w:r>
            <w:r w:rsidR="00907448" w:rsidRPr="00EE1509">
              <w:rPr>
                <w:rFonts w:ascii="Book Antiqua" w:eastAsia="Calibri" w:hAnsi="Book Antiqua" w:cs="Arial"/>
                <w:lang w:bidi="en-US"/>
              </w:rPr>
              <w:t>C</w:t>
            </w:r>
            <w:r w:rsidRPr="00EE1509">
              <w:rPr>
                <w:rFonts w:ascii="Book Antiqua" w:eastAsia="Calibri" w:hAnsi="Book Antiqua" w:cs="Arial"/>
                <w:lang w:bidi="en-US"/>
              </w:rPr>
              <w:t>omparator: 25.7 ± 3.3</w:t>
            </w:r>
          </w:p>
        </w:tc>
        <w:tc>
          <w:tcPr>
            <w:tcW w:w="503" w:type="pct"/>
          </w:tcPr>
          <w:p w14:paraId="554A0760" w14:textId="18FFE2B0"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TRE:</w:t>
            </w:r>
            <w:r w:rsidR="0070259C" w:rsidRPr="00EE1509">
              <w:rPr>
                <w:rFonts w:ascii="Book Antiqua" w:eastAsia="Calibri" w:hAnsi="Book Antiqua" w:cs="Arial"/>
                <w:lang w:bidi="en-US"/>
              </w:rPr>
              <w:t xml:space="preserve"> </w:t>
            </w:r>
            <w:r w:rsidRPr="00EE1509">
              <w:rPr>
                <w:rFonts w:ascii="Book Antiqua" w:eastAsia="Calibri" w:hAnsi="Book Antiqua" w:cs="Arial"/>
                <w:lang w:bidi="en-US"/>
              </w:rPr>
              <w:t xml:space="preserve">27.9 ± 5.3; </w:t>
            </w:r>
            <w:r w:rsidR="00907448" w:rsidRPr="00EE1509">
              <w:rPr>
                <w:rFonts w:ascii="Book Antiqua" w:eastAsia="Calibri" w:hAnsi="Book Antiqua" w:cs="Arial"/>
                <w:lang w:bidi="en-US"/>
              </w:rPr>
              <w:t>C</w:t>
            </w:r>
            <w:r w:rsidRPr="00EE1509">
              <w:rPr>
                <w:rFonts w:ascii="Book Antiqua" w:eastAsia="Calibri" w:hAnsi="Book Antiqua" w:cs="Arial"/>
                <w:lang w:bidi="en-US"/>
              </w:rPr>
              <w:t>omparator: 27.4 ± 5.8</w:t>
            </w:r>
          </w:p>
        </w:tc>
        <w:tc>
          <w:tcPr>
            <w:tcW w:w="348" w:type="pct"/>
          </w:tcPr>
          <w:p w14:paraId="1409D67A"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16:08</w:t>
            </w:r>
          </w:p>
        </w:tc>
        <w:tc>
          <w:tcPr>
            <w:tcW w:w="634" w:type="pct"/>
          </w:tcPr>
          <w:p w14:paraId="5875CFAD"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12:00-20:00</w:t>
            </w:r>
          </w:p>
        </w:tc>
      </w:tr>
      <w:tr w:rsidR="00BA0C08" w:rsidRPr="00EE1509" w14:paraId="6550968C" w14:textId="77777777" w:rsidTr="0002564B">
        <w:trPr>
          <w:trHeight w:val="227"/>
        </w:trPr>
        <w:tc>
          <w:tcPr>
            <w:tcW w:w="446" w:type="pct"/>
          </w:tcPr>
          <w:p w14:paraId="17F3D21F" w14:textId="77777777" w:rsidR="00BA0C08" w:rsidRPr="00EE1509" w:rsidRDefault="00BA0C08" w:rsidP="00EE1509">
            <w:pPr>
              <w:spacing w:line="360" w:lineRule="auto"/>
              <w:jc w:val="both"/>
              <w:rPr>
                <w:rFonts w:ascii="Book Antiqua" w:eastAsia="Calibri" w:hAnsi="Book Antiqua" w:cs="Arial"/>
                <w:lang w:bidi="en-US"/>
              </w:rPr>
            </w:pPr>
            <w:proofErr w:type="spellStart"/>
            <w:r w:rsidRPr="00EE1509">
              <w:rPr>
                <w:rFonts w:ascii="Book Antiqua" w:eastAsia="Calibri" w:hAnsi="Book Antiqua" w:cs="Arial"/>
                <w:lang w:bidi="en-US"/>
              </w:rPr>
              <w:t>Kotarsky</w:t>
            </w:r>
            <w:proofErr w:type="spellEnd"/>
            <w:r w:rsidRPr="00EE1509">
              <w:rPr>
                <w:rFonts w:ascii="Book Antiqua" w:eastAsia="Calibri" w:hAnsi="Book Antiqua" w:cs="Arial"/>
                <w:lang w:bidi="en-US"/>
              </w:rPr>
              <w:t xml:space="preserve"> </w:t>
            </w:r>
            <w:r w:rsidRPr="00EE1509">
              <w:rPr>
                <w:rFonts w:ascii="Book Antiqua" w:eastAsia="Calibri" w:hAnsi="Book Antiqua" w:cs="Arial"/>
                <w:i/>
                <w:iCs/>
                <w:lang w:bidi="en-US"/>
              </w:rPr>
              <w:t>et al</w:t>
            </w:r>
            <w:r w:rsidRPr="00EE1509">
              <w:rPr>
                <w:rFonts w:ascii="Book Antiqua" w:eastAsia="Calibri" w:hAnsi="Book Antiqua" w:cs="Arial"/>
                <w:lang w:bidi="en-US"/>
              </w:rPr>
              <w:fldChar w:fldCharType="begin">
                <w:fldData xml:space="preserve">PEVuZE5vdGU+PENpdGU+PEF1dGhvcj5Lb3RhcnNreTwvQXV0aG9yPjxZZWFyPjIwMjE8L1llYXI+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</w:fldData>
              </w:fldChar>
            </w:r>
            <w:r w:rsidRPr="00EE1509">
              <w:rPr>
                <w:rFonts w:ascii="Book Antiqua" w:eastAsia="Calibri" w:hAnsi="Book Antiqua" w:cs="Arial"/>
                <w:lang w:bidi="en-US"/>
              </w:rPr>
              <w:instrText xml:space="preserve"> ADDIN EN.CITE </w:instrText>
            </w:r>
            <w:r w:rsidRPr="00EE1509">
              <w:rPr>
                <w:rFonts w:ascii="Book Antiqua" w:eastAsia="Calibri" w:hAnsi="Book Antiqua" w:cs="Arial"/>
                <w:lang w:bidi="en-US"/>
              </w:rPr>
              <w:fldChar w:fldCharType="begin">
                <w:fldData xml:space="preserve">PEVuZE5vdGU+PENpdGU+PEF1dGhvcj5Lb3RhcnNreTwvQXV0aG9yPjxZZWFyPjIwMjE8L1llYXI+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</w:fldData>
              </w:fldChar>
            </w:r>
            <w:r w:rsidRPr="00EE1509">
              <w:rPr>
                <w:rFonts w:ascii="Book Antiqua" w:eastAsia="Calibri" w:hAnsi="Book Antiqua" w:cs="Arial"/>
                <w:lang w:bidi="en-US"/>
              </w:rPr>
              <w:instrText xml:space="preserve"> ADDIN EN.CITE.DATA </w:instrText>
            </w:r>
            <w:r w:rsidRPr="00EE1509">
              <w:rPr>
                <w:rFonts w:ascii="Book Antiqua" w:eastAsia="Calibri" w:hAnsi="Book Antiqua" w:cs="Arial"/>
                <w:lang w:bidi="en-US"/>
              </w:rPr>
            </w:r>
            <w:r w:rsidRPr="00EE1509">
              <w:rPr>
                <w:rFonts w:ascii="Book Antiqua" w:eastAsia="Calibri" w:hAnsi="Book Antiqua" w:cs="Arial"/>
                <w:lang w:bidi="en-US"/>
              </w:rPr>
              <w:fldChar w:fldCharType="end"/>
            </w:r>
            <w:r w:rsidRPr="00EE1509">
              <w:rPr>
                <w:rFonts w:ascii="Book Antiqua" w:eastAsia="Calibri" w:hAnsi="Book Antiqua" w:cs="Arial"/>
                <w:lang w:bidi="en-US"/>
              </w:rPr>
            </w:r>
            <w:r w:rsidRPr="00EE1509">
              <w:rPr>
                <w:rFonts w:ascii="Book Antiqua" w:eastAsia="Calibri" w:hAnsi="Book Antiqua" w:cs="Arial"/>
                <w:lang w:bidi="en-US"/>
              </w:rPr>
              <w:fldChar w:fldCharType="separate"/>
            </w:r>
            <w:r w:rsidRPr="00EE1509">
              <w:rPr>
                <w:rFonts w:ascii="Book Antiqua" w:eastAsia="Calibri" w:hAnsi="Book Antiqua" w:cs="Arial"/>
                <w:noProof/>
                <w:vertAlign w:val="superscript"/>
                <w:lang w:bidi="en-US"/>
              </w:rPr>
              <w:t>[31]</w:t>
            </w:r>
            <w:r w:rsidRPr="00EE1509">
              <w:rPr>
                <w:rFonts w:ascii="Book Antiqua" w:eastAsia="Calibri" w:hAnsi="Book Antiqua" w:cs="Arial"/>
                <w:lang w:bidi="en-US"/>
              </w:rPr>
              <w:fldChar w:fldCharType="end"/>
            </w:r>
            <w:r w:rsidRPr="00EE1509">
              <w:rPr>
                <w:rFonts w:ascii="Book Antiqua" w:eastAsia="Calibri" w:hAnsi="Book Antiqua" w:cs="Arial"/>
                <w:lang w:bidi="en-US"/>
              </w:rPr>
              <w:t>, 2021</w:t>
            </w:r>
          </w:p>
        </w:tc>
        <w:tc>
          <w:tcPr>
            <w:tcW w:w="327" w:type="pct"/>
          </w:tcPr>
          <w:p w14:paraId="7FD0B7CA"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RCT</w:t>
            </w:r>
          </w:p>
        </w:tc>
        <w:tc>
          <w:tcPr>
            <w:tcW w:w="240" w:type="pct"/>
          </w:tcPr>
          <w:p w14:paraId="0527B9FF"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21</w:t>
            </w:r>
          </w:p>
        </w:tc>
        <w:tc>
          <w:tcPr>
            <w:tcW w:w="372" w:type="pct"/>
          </w:tcPr>
          <w:p w14:paraId="6017179E" w14:textId="7976ED96"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8 </w:t>
            </w:r>
            <w:proofErr w:type="spellStart"/>
            <w:r w:rsidRPr="00EE1509">
              <w:rPr>
                <w:rFonts w:ascii="Book Antiqua" w:eastAsia="Calibri" w:hAnsi="Book Antiqua" w:cs="Arial"/>
                <w:lang w:bidi="en-US"/>
              </w:rPr>
              <w:t>wk</w:t>
            </w:r>
            <w:proofErr w:type="spellEnd"/>
          </w:p>
        </w:tc>
        <w:tc>
          <w:tcPr>
            <w:tcW w:w="540" w:type="pct"/>
          </w:tcPr>
          <w:p w14:paraId="70F1FA23"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Adults with BMI 25.0 and 34.9 kg/m</w:t>
            </w:r>
            <w:r w:rsidRPr="00EE1509">
              <w:rPr>
                <w:rFonts w:ascii="Book Antiqua" w:eastAsia="Calibri" w:hAnsi="Book Antiqua" w:cs="Arial"/>
                <w:vertAlign w:val="superscript"/>
                <w:lang w:bidi="en-US"/>
              </w:rPr>
              <w:t>2</w:t>
            </w:r>
          </w:p>
        </w:tc>
        <w:tc>
          <w:tcPr>
            <w:tcW w:w="738" w:type="pct"/>
          </w:tcPr>
          <w:p w14:paraId="0E160695" w14:textId="2F00D8F4"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North Dakota State </w:t>
            </w:r>
            <w:r w:rsidR="0002564B" w:rsidRPr="00EE1509">
              <w:rPr>
                <w:rFonts w:ascii="Book Antiqua" w:eastAsia="Calibri" w:hAnsi="Book Antiqua" w:cs="Arial"/>
                <w:lang w:bidi="en-US"/>
              </w:rPr>
              <w:t>university</w:t>
            </w:r>
            <w:r w:rsidRPr="00EE1509">
              <w:rPr>
                <w:rFonts w:ascii="Book Antiqua" w:eastAsia="Calibri" w:hAnsi="Book Antiqua" w:cs="Arial"/>
                <w:lang w:bidi="en-US"/>
              </w:rPr>
              <w:t>, United States</w:t>
            </w:r>
          </w:p>
        </w:tc>
        <w:tc>
          <w:tcPr>
            <w:tcW w:w="266" w:type="pct"/>
          </w:tcPr>
          <w:p w14:paraId="7E072AF6" w14:textId="00A59DB9"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F:</w:t>
            </w:r>
            <w:r w:rsidR="0002564B" w:rsidRPr="00EE1509">
              <w:rPr>
                <w:rFonts w:ascii="Book Antiqua" w:eastAsia="Calibri" w:hAnsi="Book Antiqua" w:cs="Arial"/>
                <w:lang w:bidi="en-US"/>
              </w:rPr>
              <w:t xml:space="preserve"> </w:t>
            </w:r>
            <w:r w:rsidRPr="00EE1509">
              <w:rPr>
                <w:rFonts w:ascii="Book Antiqua" w:eastAsia="Calibri" w:hAnsi="Book Antiqua" w:cs="Arial"/>
                <w:lang w:bidi="en-US"/>
              </w:rPr>
              <w:t>18 M:</w:t>
            </w:r>
            <w:r w:rsidR="0002564B" w:rsidRPr="00EE1509">
              <w:rPr>
                <w:rFonts w:ascii="Book Antiqua" w:eastAsia="Calibri" w:hAnsi="Book Antiqua" w:cs="Arial"/>
                <w:lang w:bidi="en-US"/>
              </w:rPr>
              <w:t xml:space="preserve"> </w:t>
            </w:r>
            <w:r w:rsidRPr="00EE1509">
              <w:rPr>
                <w:rFonts w:ascii="Book Antiqua" w:eastAsia="Calibri" w:hAnsi="Book Antiqua" w:cs="Arial"/>
                <w:lang w:bidi="en-US"/>
              </w:rPr>
              <w:t>3</w:t>
            </w:r>
          </w:p>
        </w:tc>
        <w:tc>
          <w:tcPr>
            <w:tcW w:w="586" w:type="pct"/>
          </w:tcPr>
          <w:p w14:paraId="74081F58"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29.6 ± 2.6 kg/m</w:t>
            </w:r>
            <w:r w:rsidRPr="00EE1509">
              <w:rPr>
                <w:rFonts w:ascii="Book Antiqua" w:eastAsia="Calibri" w:hAnsi="Book Antiqua" w:cs="Arial"/>
                <w:vertAlign w:val="superscript"/>
                <w:lang w:bidi="en-US"/>
              </w:rPr>
              <w:t>2</w:t>
            </w:r>
          </w:p>
        </w:tc>
        <w:tc>
          <w:tcPr>
            <w:tcW w:w="503" w:type="pct"/>
          </w:tcPr>
          <w:p w14:paraId="76A75619" w14:textId="1966D0BD"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44 ± 7 </w:t>
            </w:r>
          </w:p>
        </w:tc>
        <w:tc>
          <w:tcPr>
            <w:tcW w:w="348" w:type="pct"/>
          </w:tcPr>
          <w:p w14:paraId="0C9EE2EA"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16:08</w:t>
            </w:r>
          </w:p>
        </w:tc>
        <w:tc>
          <w:tcPr>
            <w:tcW w:w="634" w:type="pct"/>
          </w:tcPr>
          <w:p w14:paraId="4673D8CA" w14:textId="77777777" w:rsidR="00BA0C08" w:rsidRPr="00EE1509" w:rsidRDefault="00BA0C08"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12:00-20:00</w:t>
            </w:r>
          </w:p>
        </w:tc>
      </w:tr>
      <w:tr w:rsidR="002661C4" w:rsidRPr="00EE1509" w14:paraId="5ACF13DE" w14:textId="77777777" w:rsidTr="0002564B">
        <w:trPr>
          <w:trHeight w:val="227"/>
        </w:trPr>
        <w:tc>
          <w:tcPr>
            <w:tcW w:w="446" w:type="pct"/>
          </w:tcPr>
          <w:p w14:paraId="43453417" w14:textId="46BBBC7A"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Liu </w:t>
            </w:r>
            <w:r w:rsidRPr="00EE1509">
              <w:rPr>
                <w:rFonts w:ascii="Book Antiqua" w:eastAsia="Calibri" w:hAnsi="Book Antiqua" w:cs="Arial"/>
                <w:i/>
                <w:iCs/>
                <w:lang w:bidi="en-US"/>
              </w:rPr>
              <w:t xml:space="preserve">et </w:t>
            </w:r>
            <w:r w:rsidRPr="00EE1509">
              <w:rPr>
                <w:rFonts w:ascii="Book Antiqua" w:eastAsia="Calibri" w:hAnsi="Book Antiqua" w:cs="Arial"/>
                <w:i/>
                <w:iCs/>
                <w:lang w:bidi="en-US"/>
              </w:rPr>
              <w:lastRenderedPageBreak/>
              <w:t>al</w:t>
            </w:r>
            <w:r w:rsidRPr="00EE1509">
              <w:rPr>
                <w:rFonts w:ascii="Book Antiqua" w:eastAsia="Calibri" w:hAnsi="Book Antiqua" w:cs="Arial"/>
                <w:lang w:bidi="en-US"/>
              </w:rPr>
              <w:fldChar w:fldCharType="begin">
                <w:fldData xml:space="preserve">PEVuZE5vdGU+PENpdGU+PEF1dGhvcj5MaXU8L0F1dGhvcj48WWVhcj4yMDIyPC9ZZWFyPjxSZWNO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</w:fldData>
              </w:fldChar>
            </w:r>
            <w:r w:rsidRPr="00EE1509">
              <w:rPr>
                <w:rFonts w:ascii="Book Antiqua" w:eastAsia="Calibri" w:hAnsi="Book Antiqua" w:cs="Arial"/>
                <w:lang w:bidi="en-US"/>
              </w:rPr>
              <w:instrText xml:space="preserve"> ADDIN EN.CITE </w:instrText>
            </w:r>
            <w:r w:rsidRPr="00EE1509">
              <w:rPr>
                <w:rFonts w:ascii="Book Antiqua" w:eastAsia="Calibri" w:hAnsi="Book Antiqua" w:cs="Arial"/>
                <w:lang w:bidi="en-US"/>
              </w:rPr>
              <w:fldChar w:fldCharType="begin">
                <w:fldData xml:space="preserve">PEVuZE5vdGU+PENpdGU+PEF1dGhvcj5MaXU8L0F1dGhvcj48WWVhcj4yMDIyPC9ZZWFyPjxSZWNO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</w:fldData>
              </w:fldChar>
            </w:r>
            <w:r w:rsidRPr="00EE1509">
              <w:rPr>
                <w:rFonts w:ascii="Book Antiqua" w:eastAsia="Calibri" w:hAnsi="Book Antiqua" w:cs="Arial"/>
                <w:lang w:bidi="en-US"/>
              </w:rPr>
              <w:instrText xml:space="preserve"> ADDIN EN.CITE.DATA </w:instrText>
            </w:r>
            <w:r w:rsidRPr="00EE1509">
              <w:rPr>
                <w:rFonts w:ascii="Book Antiqua" w:eastAsia="Calibri" w:hAnsi="Book Antiqua" w:cs="Arial"/>
                <w:lang w:bidi="en-US"/>
              </w:rPr>
            </w:r>
            <w:r w:rsidRPr="00EE1509">
              <w:rPr>
                <w:rFonts w:ascii="Book Antiqua" w:eastAsia="Calibri" w:hAnsi="Book Antiqua" w:cs="Arial"/>
                <w:lang w:bidi="en-US"/>
              </w:rPr>
              <w:fldChar w:fldCharType="end"/>
            </w:r>
            <w:r w:rsidRPr="00EE1509">
              <w:rPr>
                <w:rFonts w:ascii="Book Antiqua" w:eastAsia="Calibri" w:hAnsi="Book Antiqua" w:cs="Arial"/>
                <w:lang w:bidi="en-US"/>
              </w:rPr>
            </w:r>
            <w:r w:rsidRPr="00EE1509">
              <w:rPr>
                <w:rFonts w:ascii="Book Antiqua" w:eastAsia="Calibri" w:hAnsi="Book Antiqua" w:cs="Arial"/>
                <w:lang w:bidi="en-US"/>
              </w:rPr>
              <w:fldChar w:fldCharType="separate"/>
            </w:r>
            <w:r w:rsidRPr="00EE1509">
              <w:rPr>
                <w:rFonts w:ascii="Book Antiqua" w:eastAsia="Calibri" w:hAnsi="Book Antiqua" w:cs="Arial"/>
                <w:noProof/>
                <w:vertAlign w:val="superscript"/>
                <w:lang w:bidi="en-US"/>
              </w:rPr>
              <w:t>[32]</w:t>
            </w:r>
            <w:r w:rsidRPr="00EE1509">
              <w:rPr>
                <w:rFonts w:ascii="Book Antiqua" w:eastAsia="Calibri" w:hAnsi="Book Antiqua" w:cs="Arial"/>
                <w:lang w:bidi="en-US"/>
              </w:rPr>
              <w:fldChar w:fldCharType="end"/>
            </w:r>
            <w:r w:rsidRPr="00EE1509">
              <w:rPr>
                <w:rFonts w:ascii="Book Antiqua" w:eastAsia="Calibri" w:hAnsi="Book Antiqua" w:cs="Arial"/>
                <w:lang w:bidi="en-US"/>
              </w:rPr>
              <w:t>, 2022</w:t>
            </w:r>
          </w:p>
        </w:tc>
        <w:tc>
          <w:tcPr>
            <w:tcW w:w="327" w:type="pct"/>
          </w:tcPr>
          <w:p w14:paraId="50EC1E36" w14:textId="285FA064"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lastRenderedPageBreak/>
              <w:t>RCT</w:t>
            </w:r>
          </w:p>
        </w:tc>
        <w:tc>
          <w:tcPr>
            <w:tcW w:w="240" w:type="pct"/>
          </w:tcPr>
          <w:p w14:paraId="0D4FDEE1" w14:textId="7798D33F"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139</w:t>
            </w:r>
          </w:p>
        </w:tc>
        <w:tc>
          <w:tcPr>
            <w:tcW w:w="372" w:type="pct"/>
          </w:tcPr>
          <w:p w14:paraId="4C26085F" w14:textId="6FF08EF5"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6/12 </w:t>
            </w:r>
            <w:proofErr w:type="spellStart"/>
            <w:r w:rsidRPr="00EE1509">
              <w:rPr>
                <w:rFonts w:ascii="Book Antiqua" w:eastAsia="Calibri" w:hAnsi="Book Antiqua" w:cs="Arial"/>
                <w:lang w:bidi="en-US"/>
              </w:rPr>
              <w:lastRenderedPageBreak/>
              <w:t>mo</w:t>
            </w:r>
            <w:proofErr w:type="spellEnd"/>
          </w:p>
        </w:tc>
        <w:tc>
          <w:tcPr>
            <w:tcW w:w="540" w:type="pct"/>
          </w:tcPr>
          <w:p w14:paraId="6A1C0BE9" w14:textId="6F93D295"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lastRenderedPageBreak/>
              <w:t xml:space="preserve">Adults </w:t>
            </w:r>
            <w:r w:rsidRPr="00EE1509">
              <w:rPr>
                <w:rFonts w:ascii="Book Antiqua" w:eastAsia="Calibri" w:hAnsi="Book Antiqua" w:cs="Arial"/>
                <w:lang w:bidi="en-US"/>
              </w:rPr>
              <w:lastRenderedPageBreak/>
              <w:t>with BMI of 28-45 kg/m</w:t>
            </w:r>
            <w:r w:rsidRPr="00EE1509">
              <w:rPr>
                <w:rFonts w:ascii="Book Antiqua" w:eastAsia="Calibri" w:hAnsi="Book Antiqua" w:cs="Arial"/>
                <w:vertAlign w:val="superscript"/>
                <w:lang w:bidi="en-US"/>
              </w:rPr>
              <w:t>2</w:t>
            </w:r>
          </w:p>
        </w:tc>
        <w:tc>
          <w:tcPr>
            <w:tcW w:w="738" w:type="pct"/>
          </w:tcPr>
          <w:p w14:paraId="5101DCF5" w14:textId="1502A3F4"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lastRenderedPageBreak/>
              <w:t xml:space="preserve">Guangzhou, </w:t>
            </w:r>
            <w:r w:rsidRPr="00EE1509">
              <w:rPr>
                <w:rFonts w:ascii="Book Antiqua" w:eastAsia="Calibri" w:hAnsi="Book Antiqua" w:cs="Arial"/>
                <w:lang w:bidi="en-US"/>
              </w:rPr>
              <w:lastRenderedPageBreak/>
              <w:t>China</w:t>
            </w:r>
          </w:p>
        </w:tc>
        <w:tc>
          <w:tcPr>
            <w:tcW w:w="266" w:type="pct"/>
          </w:tcPr>
          <w:p w14:paraId="4F8691BF" w14:textId="6CA06D4A"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lastRenderedPageBreak/>
              <w:t xml:space="preserve">F: 68 </w:t>
            </w:r>
            <w:r w:rsidRPr="00EE1509">
              <w:rPr>
                <w:rFonts w:ascii="Book Antiqua" w:eastAsia="Calibri" w:hAnsi="Book Antiqua" w:cs="Arial"/>
                <w:lang w:bidi="en-US"/>
              </w:rPr>
              <w:lastRenderedPageBreak/>
              <w:t>M:</w:t>
            </w:r>
            <w:r w:rsidR="0002564B" w:rsidRPr="00EE1509">
              <w:rPr>
                <w:rFonts w:ascii="Book Antiqua" w:eastAsia="Calibri" w:hAnsi="Book Antiqua" w:cs="Arial"/>
                <w:lang w:bidi="en-US"/>
              </w:rPr>
              <w:t xml:space="preserve"> </w:t>
            </w:r>
            <w:r w:rsidRPr="00EE1509">
              <w:rPr>
                <w:rFonts w:ascii="Book Antiqua" w:eastAsia="Calibri" w:hAnsi="Book Antiqua" w:cs="Arial"/>
                <w:lang w:bidi="en-US"/>
              </w:rPr>
              <w:t>71</w:t>
            </w:r>
          </w:p>
        </w:tc>
        <w:tc>
          <w:tcPr>
            <w:tcW w:w="586" w:type="pct"/>
          </w:tcPr>
          <w:p w14:paraId="7892380E" w14:textId="5CD9642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lastRenderedPageBreak/>
              <w:t xml:space="preserve">TRE: 31.8 ± </w:t>
            </w:r>
            <w:r w:rsidRPr="00EE1509">
              <w:rPr>
                <w:rFonts w:ascii="Book Antiqua" w:eastAsia="Calibri" w:hAnsi="Book Antiqua" w:cs="Arial"/>
                <w:lang w:bidi="en-US"/>
              </w:rPr>
              <w:lastRenderedPageBreak/>
              <w:t>2.9; Comparator: 31.3 ± 2.6</w:t>
            </w:r>
          </w:p>
        </w:tc>
        <w:tc>
          <w:tcPr>
            <w:tcW w:w="503" w:type="pct"/>
          </w:tcPr>
          <w:p w14:paraId="1C7D71F7" w14:textId="1AE40E40"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lastRenderedPageBreak/>
              <w:t xml:space="preserve">TRE: 31.6 </w:t>
            </w:r>
            <w:r w:rsidRPr="00EE1509">
              <w:rPr>
                <w:rFonts w:ascii="Book Antiqua" w:eastAsia="Calibri" w:hAnsi="Book Antiqua" w:cs="Arial"/>
                <w:lang w:bidi="en-US"/>
              </w:rPr>
              <w:lastRenderedPageBreak/>
              <w:t>± 9.3; Comparator: 32.2 ± 8.8</w:t>
            </w:r>
          </w:p>
        </w:tc>
        <w:tc>
          <w:tcPr>
            <w:tcW w:w="348" w:type="pct"/>
          </w:tcPr>
          <w:p w14:paraId="1389D465" w14:textId="3A037E2C"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lastRenderedPageBreak/>
              <w:t>16:08</w:t>
            </w:r>
          </w:p>
        </w:tc>
        <w:tc>
          <w:tcPr>
            <w:tcW w:w="634" w:type="pct"/>
          </w:tcPr>
          <w:p w14:paraId="29A5DAFE" w14:textId="26E463FD"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08:00-16:00</w:t>
            </w:r>
          </w:p>
        </w:tc>
      </w:tr>
      <w:tr w:rsidR="002661C4" w:rsidRPr="00EE1509" w14:paraId="59BFB9B0" w14:textId="77777777" w:rsidTr="0002564B">
        <w:trPr>
          <w:trHeight w:val="227"/>
        </w:trPr>
        <w:tc>
          <w:tcPr>
            <w:tcW w:w="446" w:type="pct"/>
          </w:tcPr>
          <w:p w14:paraId="5FAC588B"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Lowe </w:t>
            </w:r>
            <w:r w:rsidRPr="00EE1509">
              <w:rPr>
                <w:rFonts w:ascii="Book Antiqua" w:eastAsia="Calibri" w:hAnsi="Book Antiqua" w:cs="Arial"/>
                <w:i/>
                <w:iCs/>
                <w:lang w:bidi="en-US"/>
              </w:rPr>
              <w:t>et al</w:t>
            </w:r>
            <w:r w:rsidRPr="00EE1509">
              <w:rPr>
                <w:rFonts w:ascii="Book Antiqua" w:eastAsia="Calibri" w:hAnsi="Book Antiqua" w:cs="Arial"/>
                <w:lang w:bidi="en-US"/>
              </w:rPr>
              <w:fldChar w:fldCharType="begin">
                <w:fldData xml:space="preserve">PEVuZE5vdGU+PENpdGU+PEF1dGhvcj5Mb3dlPC9BdXRob3I+PFllYXI+MjAyMDwvWWVhcj48UmVj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</w:fldData>
              </w:fldChar>
            </w:r>
            <w:r w:rsidRPr="00EE1509">
              <w:rPr>
                <w:rFonts w:ascii="Book Antiqua" w:eastAsia="Calibri" w:hAnsi="Book Antiqua" w:cs="Arial"/>
                <w:lang w:bidi="en-US"/>
              </w:rPr>
              <w:instrText xml:space="preserve"> ADDIN EN.CITE </w:instrText>
            </w:r>
            <w:r w:rsidRPr="00EE1509">
              <w:rPr>
                <w:rFonts w:ascii="Book Antiqua" w:eastAsia="Calibri" w:hAnsi="Book Antiqua" w:cs="Arial"/>
                <w:lang w:bidi="en-US"/>
              </w:rPr>
              <w:fldChar w:fldCharType="begin">
                <w:fldData xml:space="preserve">PEVuZE5vdGU+PENpdGU+PEF1dGhvcj5Mb3dlPC9BdXRob3I+PFllYXI+MjAyMDwvWWVhcj48UmVj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</w:fldData>
              </w:fldChar>
            </w:r>
            <w:r w:rsidRPr="00EE1509">
              <w:rPr>
                <w:rFonts w:ascii="Book Antiqua" w:eastAsia="Calibri" w:hAnsi="Book Antiqua" w:cs="Arial"/>
                <w:lang w:bidi="en-US"/>
              </w:rPr>
              <w:instrText xml:space="preserve"> ADDIN EN.CITE.DATA </w:instrText>
            </w:r>
            <w:r w:rsidRPr="00EE1509">
              <w:rPr>
                <w:rFonts w:ascii="Book Antiqua" w:eastAsia="Calibri" w:hAnsi="Book Antiqua" w:cs="Arial"/>
                <w:lang w:bidi="en-US"/>
              </w:rPr>
            </w:r>
            <w:r w:rsidRPr="00EE1509">
              <w:rPr>
                <w:rFonts w:ascii="Book Antiqua" w:eastAsia="Calibri" w:hAnsi="Book Antiqua" w:cs="Arial"/>
                <w:lang w:bidi="en-US"/>
              </w:rPr>
              <w:fldChar w:fldCharType="end"/>
            </w:r>
            <w:r w:rsidRPr="00EE1509">
              <w:rPr>
                <w:rFonts w:ascii="Book Antiqua" w:eastAsia="Calibri" w:hAnsi="Book Antiqua" w:cs="Arial"/>
                <w:lang w:bidi="en-US"/>
              </w:rPr>
            </w:r>
            <w:r w:rsidRPr="00EE1509">
              <w:rPr>
                <w:rFonts w:ascii="Book Antiqua" w:eastAsia="Calibri" w:hAnsi="Book Antiqua" w:cs="Arial"/>
                <w:lang w:bidi="en-US"/>
              </w:rPr>
              <w:fldChar w:fldCharType="separate"/>
            </w:r>
            <w:r w:rsidRPr="00EE1509">
              <w:rPr>
                <w:rFonts w:ascii="Book Antiqua" w:eastAsia="Calibri" w:hAnsi="Book Antiqua" w:cs="Arial"/>
                <w:noProof/>
                <w:vertAlign w:val="superscript"/>
                <w:lang w:bidi="en-US"/>
              </w:rPr>
              <w:t>[33]</w:t>
            </w:r>
            <w:r w:rsidRPr="00EE1509">
              <w:rPr>
                <w:rFonts w:ascii="Book Antiqua" w:eastAsia="Calibri" w:hAnsi="Book Antiqua" w:cs="Arial"/>
                <w:lang w:bidi="en-US"/>
              </w:rPr>
              <w:fldChar w:fldCharType="end"/>
            </w:r>
            <w:r w:rsidRPr="00EE1509">
              <w:rPr>
                <w:rFonts w:ascii="Book Antiqua" w:eastAsia="Calibri" w:hAnsi="Book Antiqua" w:cs="Arial"/>
                <w:lang w:bidi="en-US"/>
              </w:rPr>
              <w:t>, 2020</w:t>
            </w:r>
          </w:p>
        </w:tc>
        <w:tc>
          <w:tcPr>
            <w:tcW w:w="327" w:type="pct"/>
          </w:tcPr>
          <w:p w14:paraId="71CDA49C"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RCT</w:t>
            </w:r>
          </w:p>
        </w:tc>
        <w:tc>
          <w:tcPr>
            <w:tcW w:w="240" w:type="pct"/>
          </w:tcPr>
          <w:p w14:paraId="7930E5E3"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116</w:t>
            </w:r>
          </w:p>
        </w:tc>
        <w:tc>
          <w:tcPr>
            <w:tcW w:w="372" w:type="pct"/>
          </w:tcPr>
          <w:p w14:paraId="63F020FC" w14:textId="7F7265B8"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12 </w:t>
            </w:r>
            <w:proofErr w:type="spellStart"/>
            <w:r w:rsidRPr="00EE1509">
              <w:rPr>
                <w:rFonts w:ascii="Book Antiqua" w:eastAsia="Calibri" w:hAnsi="Book Antiqua" w:cs="Arial"/>
                <w:lang w:bidi="en-US"/>
              </w:rPr>
              <w:t>wk</w:t>
            </w:r>
            <w:proofErr w:type="spellEnd"/>
          </w:p>
        </w:tc>
        <w:tc>
          <w:tcPr>
            <w:tcW w:w="540" w:type="pct"/>
          </w:tcPr>
          <w:p w14:paraId="0E2E5691"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Adults with BMI 27-43 kg/m</w:t>
            </w:r>
            <w:r w:rsidRPr="00EE1509">
              <w:rPr>
                <w:rFonts w:ascii="Book Antiqua" w:eastAsia="Calibri" w:hAnsi="Book Antiqua" w:cs="Arial"/>
                <w:vertAlign w:val="superscript"/>
                <w:lang w:bidi="en-US"/>
              </w:rPr>
              <w:t>2</w:t>
            </w:r>
          </w:p>
        </w:tc>
        <w:tc>
          <w:tcPr>
            <w:tcW w:w="738" w:type="pct"/>
          </w:tcPr>
          <w:p w14:paraId="22BBA52F"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United States, primarily San Francisco</w:t>
            </w:r>
          </w:p>
        </w:tc>
        <w:tc>
          <w:tcPr>
            <w:tcW w:w="266" w:type="pct"/>
          </w:tcPr>
          <w:p w14:paraId="13BCD1DF" w14:textId="1075DE10"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F: 70 M:</w:t>
            </w:r>
            <w:r w:rsidR="0002564B" w:rsidRPr="00EE1509">
              <w:rPr>
                <w:rFonts w:ascii="Book Antiqua" w:eastAsia="Calibri" w:hAnsi="Book Antiqua" w:cs="Arial"/>
                <w:lang w:bidi="en-US"/>
              </w:rPr>
              <w:t xml:space="preserve"> </w:t>
            </w:r>
            <w:r w:rsidRPr="00EE1509">
              <w:rPr>
                <w:rFonts w:ascii="Book Antiqua" w:eastAsia="Calibri" w:hAnsi="Book Antiqua" w:cs="Arial"/>
                <w:lang w:bidi="en-US"/>
              </w:rPr>
              <w:t>46</w:t>
            </w:r>
          </w:p>
        </w:tc>
        <w:tc>
          <w:tcPr>
            <w:tcW w:w="586" w:type="pct"/>
          </w:tcPr>
          <w:p w14:paraId="4DCC0AAA"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32.7 ± 4.2</w:t>
            </w:r>
          </w:p>
        </w:tc>
        <w:tc>
          <w:tcPr>
            <w:tcW w:w="503" w:type="pct"/>
          </w:tcPr>
          <w:p w14:paraId="27C1ED82"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46.5 ± 10.5</w:t>
            </w:r>
          </w:p>
        </w:tc>
        <w:tc>
          <w:tcPr>
            <w:tcW w:w="348" w:type="pct"/>
          </w:tcPr>
          <w:p w14:paraId="55C14E38"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16:08</w:t>
            </w:r>
          </w:p>
        </w:tc>
        <w:tc>
          <w:tcPr>
            <w:tcW w:w="634" w:type="pct"/>
          </w:tcPr>
          <w:p w14:paraId="73E2AACF" w14:textId="618D9ABB"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TRE, 8</w:t>
            </w:r>
            <w:r w:rsidR="0002564B" w:rsidRPr="00EE1509">
              <w:rPr>
                <w:rFonts w:ascii="Book Antiqua" w:eastAsia="Calibri" w:hAnsi="Book Antiqua" w:cs="Arial"/>
                <w:lang w:bidi="en-US"/>
              </w:rPr>
              <w:t xml:space="preserve"> </w:t>
            </w:r>
            <w:r w:rsidRPr="00EE1509">
              <w:rPr>
                <w:rFonts w:ascii="Book Antiqua" w:eastAsia="Calibri" w:hAnsi="Book Antiqua" w:cs="Arial"/>
                <w:lang w:bidi="en-US"/>
              </w:rPr>
              <w:t>h, 12:00-20:00</w:t>
            </w:r>
          </w:p>
        </w:tc>
      </w:tr>
      <w:tr w:rsidR="002661C4" w:rsidRPr="00EE1509" w14:paraId="77284384" w14:textId="77777777" w:rsidTr="0002564B">
        <w:trPr>
          <w:trHeight w:val="227"/>
        </w:trPr>
        <w:tc>
          <w:tcPr>
            <w:tcW w:w="446" w:type="pct"/>
          </w:tcPr>
          <w:p w14:paraId="2B4383C2" w14:textId="77777777" w:rsidR="002661C4" w:rsidRPr="00EE1509" w:rsidRDefault="002661C4" w:rsidP="00EE1509">
            <w:pPr>
              <w:spacing w:line="360" w:lineRule="auto"/>
              <w:jc w:val="both"/>
              <w:rPr>
                <w:rFonts w:ascii="Book Antiqua" w:eastAsia="Calibri" w:hAnsi="Book Antiqua" w:cs="Arial"/>
                <w:lang w:bidi="en-US"/>
              </w:rPr>
            </w:pPr>
            <w:proofErr w:type="spellStart"/>
            <w:r w:rsidRPr="00EE1509">
              <w:rPr>
                <w:rFonts w:ascii="Book Antiqua" w:eastAsia="Calibri" w:hAnsi="Book Antiqua" w:cs="Arial"/>
                <w:lang w:bidi="en-US"/>
              </w:rPr>
              <w:t>Peeke</w:t>
            </w:r>
            <w:proofErr w:type="spellEnd"/>
            <w:r w:rsidRPr="00EE1509">
              <w:rPr>
                <w:rFonts w:ascii="Book Antiqua" w:eastAsia="Calibri" w:hAnsi="Book Antiqua" w:cs="Arial"/>
                <w:lang w:bidi="en-US"/>
              </w:rPr>
              <w:t xml:space="preserve"> </w:t>
            </w:r>
            <w:r w:rsidRPr="00EE1509">
              <w:rPr>
                <w:rFonts w:ascii="Book Antiqua" w:eastAsia="Calibri" w:hAnsi="Book Antiqua" w:cs="Arial"/>
                <w:i/>
                <w:iCs/>
                <w:lang w:bidi="en-US"/>
              </w:rPr>
              <w:t>et al</w:t>
            </w:r>
            <w:r w:rsidRPr="00EE1509">
              <w:rPr>
                <w:rFonts w:ascii="Book Antiqua" w:eastAsia="Calibri" w:hAnsi="Book Antiqua" w:cs="Arial"/>
                <w:lang w:bidi="en-US"/>
              </w:rPr>
              <w:fldChar w:fldCharType="begin">
                <w:fldData xml:space="preserve">PEVuZE5vdGU+PENpdGU+PEF1dGhvcj5QZWVrZTwvQXV0aG9yPjxZZWFyPjIwMjE8L1llYXI+PFJl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</w:fldData>
              </w:fldChar>
            </w:r>
            <w:r w:rsidRPr="00EE1509">
              <w:rPr>
                <w:rFonts w:ascii="Book Antiqua" w:eastAsia="Calibri" w:hAnsi="Book Antiqua" w:cs="Arial"/>
                <w:lang w:bidi="en-US"/>
              </w:rPr>
              <w:instrText xml:space="preserve"> ADDIN EN.CITE </w:instrText>
            </w:r>
            <w:r w:rsidRPr="00EE1509">
              <w:rPr>
                <w:rFonts w:ascii="Book Antiqua" w:eastAsia="Calibri" w:hAnsi="Book Antiqua" w:cs="Arial"/>
                <w:lang w:bidi="en-US"/>
              </w:rPr>
              <w:fldChar w:fldCharType="begin">
                <w:fldData xml:space="preserve">PEVuZE5vdGU+PENpdGU+PEF1dGhvcj5QZWVrZTwvQXV0aG9yPjxZZWFyPjIwMjE8L1llYXI+PFJl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</w:fldData>
              </w:fldChar>
            </w:r>
            <w:r w:rsidRPr="00EE1509">
              <w:rPr>
                <w:rFonts w:ascii="Book Antiqua" w:eastAsia="Calibri" w:hAnsi="Book Antiqua" w:cs="Arial"/>
                <w:lang w:bidi="en-US"/>
              </w:rPr>
              <w:instrText xml:space="preserve"> ADDIN EN.CITE.DATA </w:instrText>
            </w:r>
            <w:r w:rsidRPr="00EE1509">
              <w:rPr>
                <w:rFonts w:ascii="Book Antiqua" w:eastAsia="Calibri" w:hAnsi="Book Antiqua" w:cs="Arial"/>
                <w:lang w:bidi="en-US"/>
              </w:rPr>
            </w:r>
            <w:r w:rsidRPr="00EE1509">
              <w:rPr>
                <w:rFonts w:ascii="Book Antiqua" w:eastAsia="Calibri" w:hAnsi="Book Antiqua" w:cs="Arial"/>
                <w:lang w:bidi="en-US"/>
              </w:rPr>
              <w:fldChar w:fldCharType="end"/>
            </w:r>
            <w:r w:rsidRPr="00EE1509">
              <w:rPr>
                <w:rFonts w:ascii="Book Antiqua" w:eastAsia="Calibri" w:hAnsi="Book Antiqua" w:cs="Arial"/>
                <w:lang w:bidi="en-US"/>
              </w:rPr>
            </w:r>
            <w:r w:rsidRPr="00EE1509">
              <w:rPr>
                <w:rFonts w:ascii="Book Antiqua" w:eastAsia="Calibri" w:hAnsi="Book Antiqua" w:cs="Arial"/>
                <w:lang w:bidi="en-US"/>
              </w:rPr>
              <w:fldChar w:fldCharType="separate"/>
            </w:r>
            <w:r w:rsidRPr="00EE1509">
              <w:rPr>
                <w:rFonts w:ascii="Book Antiqua" w:eastAsia="Calibri" w:hAnsi="Book Antiqua" w:cs="Arial"/>
                <w:noProof/>
                <w:vertAlign w:val="superscript"/>
                <w:lang w:bidi="en-US"/>
              </w:rPr>
              <w:t>[34]</w:t>
            </w:r>
            <w:r w:rsidRPr="00EE1509">
              <w:rPr>
                <w:rFonts w:ascii="Book Antiqua" w:eastAsia="Calibri" w:hAnsi="Book Antiqua" w:cs="Arial"/>
                <w:lang w:bidi="en-US"/>
              </w:rPr>
              <w:fldChar w:fldCharType="end"/>
            </w:r>
            <w:r w:rsidRPr="00EE1509">
              <w:rPr>
                <w:rFonts w:ascii="Book Antiqua" w:eastAsia="Calibri" w:hAnsi="Book Antiqua" w:cs="Arial"/>
                <w:lang w:bidi="en-US"/>
              </w:rPr>
              <w:t>, 2021</w:t>
            </w:r>
          </w:p>
        </w:tc>
        <w:tc>
          <w:tcPr>
            <w:tcW w:w="327" w:type="pct"/>
          </w:tcPr>
          <w:p w14:paraId="582275C1"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RCT (Virtual)</w:t>
            </w:r>
          </w:p>
        </w:tc>
        <w:tc>
          <w:tcPr>
            <w:tcW w:w="240" w:type="pct"/>
          </w:tcPr>
          <w:p w14:paraId="3D0C4382"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60</w:t>
            </w:r>
          </w:p>
        </w:tc>
        <w:tc>
          <w:tcPr>
            <w:tcW w:w="372" w:type="pct"/>
          </w:tcPr>
          <w:p w14:paraId="1A869644" w14:textId="1EF15DC9"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8 </w:t>
            </w:r>
            <w:proofErr w:type="spellStart"/>
            <w:r w:rsidRPr="00EE1509">
              <w:rPr>
                <w:rFonts w:ascii="Book Antiqua" w:eastAsia="Calibri" w:hAnsi="Book Antiqua" w:cs="Arial"/>
                <w:lang w:bidi="en-US"/>
              </w:rPr>
              <w:t>wk</w:t>
            </w:r>
            <w:proofErr w:type="spellEnd"/>
          </w:p>
        </w:tc>
        <w:tc>
          <w:tcPr>
            <w:tcW w:w="540" w:type="pct"/>
          </w:tcPr>
          <w:p w14:paraId="383F5F7B"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Adults with BMI ≥ 30 kg/m</w:t>
            </w:r>
            <w:r w:rsidRPr="00EE1509">
              <w:rPr>
                <w:rFonts w:ascii="Book Antiqua" w:eastAsia="Calibri" w:hAnsi="Book Antiqua" w:cs="Arial"/>
                <w:vertAlign w:val="superscript"/>
                <w:lang w:bidi="en-US"/>
              </w:rPr>
              <w:t>2</w:t>
            </w:r>
          </w:p>
        </w:tc>
        <w:tc>
          <w:tcPr>
            <w:tcW w:w="738" w:type="pct"/>
          </w:tcPr>
          <w:p w14:paraId="723ED509"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United States</w:t>
            </w:r>
          </w:p>
        </w:tc>
        <w:tc>
          <w:tcPr>
            <w:tcW w:w="266" w:type="pct"/>
          </w:tcPr>
          <w:p w14:paraId="6F7FB4ED"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F:69 M: 9</w:t>
            </w:r>
          </w:p>
        </w:tc>
        <w:tc>
          <w:tcPr>
            <w:tcW w:w="586" w:type="pct"/>
          </w:tcPr>
          <w:p w14:paraId="114CCF47"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38.9 ± 7.7</w:t>
            </w:r>
          </w:p>
        </w:tc>
        <w:tc>
          <w:tcPr>
            <w:tcW w:w="503" w:type="pct"/>
          </w:tcPr>
          <w:p w14:paraId="4AB88EEA"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44.0 ± 11.0</w:t>
            </w:r>
          </w:p>
        </w:tc>
        <w:tc>
          <w:tcPr>
            <w:tcW w:w="348" w:type="pct"/>
          </w:tcPr>
          <w:p w14:paraId="254F82B9" w14:textId="2666D6A3"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12:12 (14:10, with fasting snack 12 h post fasting)</w:t>
            </w:r>
          </w:p>
        </w:tc>
        <w:tc>
          <w:tcPr>
            <w:tcW w:w="634" w:type="pct"/>
          </w:tcPr>
          <w:p w14:paraId="7656B345" w14:textId="22DC99DC"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Fasting began after dinner (between 17:00-20:00)</w:t>
            </w:r>
          </w:p>
        </w:tc>
      </w:tr>
      <w:tr w:rsidR="002661C4" w:rsidRPr="00EE1509" w14:paraId="61862020" w14:textId="77777777" w:rsidTr="0002564B">
        <w:trPr>
          <w:trHeight w:val="227"/>
        </w:trPr>
        <w:tc>
          <w:tcPr>
            <w:tcW w:w="446" w:type="pct"/>
          </w:tcPr>
          <w:p w14:paraId="5EB31D0E"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Phillips </w:t>
            </w:r>
            <w:r w:rsidRPr="00EE1509">
              <w:rPr>
                <w:rFonts w:ascii="Book Antiqua" w:eastAsia="Calibri" w:hAnsi="Book Antiqua" w:cs="Arial"/>
                <w:i/>
                <w:iCs/>
                <w:lang w:bidi="en-US"/>
              </w:rPr>
              <w:t>et al</w:t>
            </w:r>
            <w:r w:rsidRPr="00EE1509">
              <w:rPr>
                <w:rFonts w:ascii="Book Antiqua" w:eastAsia="Calibri" w:hAnsi="Book Antiqua" w:cs="Arial"/>
                <w:lang w:bidi="en-US"/>
              </w:rPr>
              <w:fldChar w:fldCharType="begin">
                <w:fldData xml:space="preserve">PEVuZE5vdGU+PENpdGU+PEF1dGhvcj5QaGlsbGlwczwvQXV0aG9yPjxZZWFyPjIwMjE8L1llYXI+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==
</w:fldData>
              </w:fldChar>
            </w:r>
            <w:r w:rsidRPr="00EE1509">
              <w:rPr>
                <w:rFonts w:ascii="Book Antiqua" w:eastAsia="Calibri" w:hAnsi="Book Antiqua" w:cs="Arial"/>
                <w:lang w:bidi="en-US"/>
              </w:rPr>
              <w:instrText xml:space="preserve"> ADDIN EN.CITE </w:instrText>
            </w:r>
            <w:r w:rsidRPr="00EE1509">
              <w:rPr>
                <w:rFonts w:ascii="Book Antiqua" w:eastAsia="Calibri" w:hAnsi="Book Antiqua" w:cs="Arial"/>
                <w:lang w:bidi="en-US"/>
              </w:rPr>
              <w:fldChar w:fldCharType="begin">
                <w:fldData xml:space="preserve">PEVuZE5vdGU+PENpdGU+PEF1dGhvcj5QaGlsbGlwczwvQXV0aG9yPjxZZWFyPjIwMjE8L1llYXI+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==
</w:fldData>
              </w:fldChar>
            </w:r>
            <w:r w:rsidRPr="00EE1509">
              <w:rPr>
                <w:rFonts w:ascii="Book Antiqua" w:eastAsia="Calibri" w:hAnsi="Book Antiqua" w:cs="Arial"/>
                <w:lang w:bidi="en-US"/>
              </w:rPr>
              <w:instrText xml:space="preserve"> ADDIN EN.CITE.DATA </w:instrText>
            </w:r>
            <w:r w:rsidRPr="00EE1509">
              <w:rPr>
                <w:rFonts w:ascii="Book Antiqua" w:eastAsia="Calibri" w:hAnsi="Book Antiqua" w:cs="Arial"/>
                <w:lang w:bidi="en-US"/>
              </w:rPr>
            </w:r>
            <w:r w:rsidRPr="00EE1509">
              <w:rPr>
                <w:rFonts w:ascii="Book Antiqua" w:eastAsia="Calibri" w:hAnsi="Book Antiqua" w:cs="Arial"/>
                <w:lang w:bidi="en-US"/>
              </w:rPr>
              <w:fldChar w:fldCharType="end"/>
            </w:r>
            <w:r w:rsidRPr="00EE1509">
              <w:rPr>
                <w:rFonts w:ascii="Book Antiqua" w:eastAsia="Calibri" w:hAnsi="Book Antiqua" w:cs="Arial"/>
                <w:lang w:bidi="en-US"/>
              </w:rPr>
            </w:r>
            <w:r w:rsidRPr="00EE1509">
              <w:rPr>
                <w:rFonts w:ascii="Book Antiqua" w:eastAsia="Calibri" w:hAnsi="Book Antiqua" w:cs="Arial"/>
                <w:lang w:bidi="en-US"/>
              </w:rPr>
              <w:fldChar w:fldCharType="separate"/>
            </w:r>
            <w:r w:rsidRPr="00EE1509">
              <w:rPr>
                <w:rFonts w:ascii="Book Antiqua" w:eastAsia="Calibri" w:hAnsi="Book Antiqua" w:cs="Arial"/>
                <w:noProof/>
                <w:vertAlign w:val="superscript"/>
                <w:lang w:bidi="en-US"/>
              </w:rPr>
              <w:t>[35]</w:t>
            </w:r>
            <w:r w:rsidRPr="00EE1509">
              <w:rPr>
                <w:rFonts w:ascii="Book Antiqua" w:eastAsia="Calibri" w:hAnsi="Book Antiqua" w:cs="Arial"/>
                <w:lang w:bidi="en-US"/>
              </w:rPr>
              <w:fldChar w:fldCharType="end"/>
            </w:r>
            <w:r w:rsidRPr="00EE1509">
              <w:rPr>
                <w:rFonts w:ascii="Book Antiqua" w:eastAsia="Calibri" w:hAnsi="Book Antiqua" w:cs="Arial"/>
                <w:lang w:bidi="en-US"/>
              </w:rPr>
              <w:t>, 2021</w:t>
            </w:r>
          </w:p>
        </w:tc>
        <w:tc>
          <w:tcPr>
            <w:tcW w:w="327" w:type="pct"/>
          </w:tcPr>
          <w:p w14:paraId="186E96E7"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RCT</w:t>
            </w:r>
          </w:p>
        </w:tc>
        <w:tc>
          <w:tcPr>
            <w:tcW w:w="240" w:type="pct"/>
          </w:tcPr>
          <w:p w14:paraId="659FD636"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54</w:t>
            </w:r>
          </w:p>
        </w:tc>
        <w:tc>
          <w:tcPr>
            <w:tcW w:w="372" w:type="pct"/>
          </w:tcPr>
          <w:p w14:paraId="3FE9BB98" w14:textId="0482FA55"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6 </w:t>
            </w:r>
            <w:proofErr w:type="spellStart"/>
            <w:r w:rsidRPr="00EE1509">
              <w:rPr>
                <w:rFonts w:ascii="Book Antiqua" w:eastAsia="Calibri" w:hAnsi="Book Antiqua" w:cs="Arial"/>
                <w:lang w:bidi="en-US"/>
              </w:rPr>
              <w:t>mo</w:t>
            </w:r>
            <w:proofErr w:type="spellEnd"/>
          </w:p>
        </w:tc>
        <w:tc>
          <w:tcPr>
            <w:tcW w:w="540" w:type="pct"/>
          </w:tcPr>
          <w:p w14:paraId="04CE983B" w14:textId="2FCA51F1"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Adults with at least one </w:t>
            </w:r>
            <w:r w:rsidRPr="00EE1509">
              <w:rPr>
                <w:rFonts w:ascii="Book Antiqua" w:eastAsia="Calibri" w:hAnsi="Book Antiqua" w:cs="Arial"/>
                <w:lang w:bidi="en-US"/>
              </w:rPr>
              <w:lastRenderedPageBreak/>
              <w:t>component of metabolic syndrome</w:t>
            </w:r>
          </w:p>
        </w:tc>
        <w:tc>
          <w:tcPr>
            <w:tcW w:w="738" w:type="pct"/>
          </w:tcPr>
          <w:p w14:paraId="04B2B307"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lastRenderedPageBreak/>
              <w:t>Switzerland</w:t>
            </w:r>
          </w:p>
        </w:tc>
        <w:tc>
          <w:tcPr>
            <w:tcW w:w="266" w:type="pct"/>
          </w:tcPr>
          <w:p w14:paraId="568AD1BB"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Not reported</w:t>
            </w:r>
          </w:p>
        </w:tc>
        <w:tc>
          <w:tcPr>
            <w:tcW w:w="586" w:type="pct"/>
          </w:tcPr>
          <w:p w14:paraId="269CE9FF" w14:textId="79C67C4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TRE: 28.0 ± 4.1; </w:t>
            </w:r>
            <w:r w:rsidR="00907448" w:rsidRPr="00EE1509">
              <w:rPr>
                <w:rFonts w:ascii="Book Antiqua" w:eastAsia="Calibri" w:hAnsi="Book Antiqua" w:cs="Arial"/>
                <w:lang w:bidi="en-US"/>
              </w:rPr>
              <w:t>C</w:t>
            </w:r>
            <w:r w:rsidRPr="00EE1509">
              <w:rPr>
                <w:rFonts w:ascii="Book Antiqua" w:eastAsia="Calibri" w:hAnsi="Book Antiqua" w:cs="Arial"/>
                <w:lang w:bidi="en-US"/>
              </w:rPr>
              <w:t xml:space="preserve">omparator: </w:t>
            </w:r>
            <w:r w:rsidRPr="00EE1509">
              <w:rPr>
                <w:rFonts w:ascii="Book Antiqua" w:eastAsia="Calibri" w:hAnsi="Book Antiqua" w:cs="Arial"/>
                <w:lang w:bidi="en-US"/>
              </w:rPr>
              <w:lastRenderedPageBreak/>
              <w:t>27.0 ± 4.0</w:t>
            </w:r>
          </w:p>
        </w:tc>
        <w:tc>
          <w:tcPr>
            <w:tcW w:w="503" w:type="pct"/>
          </w:tcPr>
          <w:p w14:paraId="6CC9A729"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lastRenderedPageBreak/>
              <w:t>43.4 ± 13.3</w:t>
            </w:r>
          </w:p>
        </w:tc>
        <w:tc>
          <w:tcPr>
            <w:tcW w:w="348" w:type="pct"/>
          </w:tcPr>
          <w:p w14:paraId="0F1ED3B2"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12:12</w:t>
            </w:r>
          </w:p>
        </w:tc>
        <w:tc>
          <w:tcPr>
            <w:tcW w:w="634" w:type="pct"/>
          </w:tcPr>
          <w:p w14:paraId="2CAC1A9F"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w:t>
            </w:r>
          </w:p>
        </w:tc>
      </w:tr>
      <w:tr w:rsidR="002661C4" w:rsidRPr="00EE1509" w14:paraId="23214A12" w14:textId="77777777" w:rsidTr="0002564B">
        <w:trPr>
          <w:trHeight w:val="227"/>
        </w:trPr>
        <w:tc>
          <w:tcPr>
            <w:tcW w:w="446" w:type="pct"/>
          </w:tcPr>
          <w:p w14:paraId="718B47B6" w14:textId="76A9BA88" w:rsidR="002661C4" w:rsidRPr="00EE1509" w:rsidRDefault="001A1C48" w:rsidP="00EE1509">
            <w:pPr>
              <w:spacing w:line="360" w:lineRule="auto"/>
              <w:jc w:val="both"/>
              <w:rPr>
                <w:rFonts w:ascii="Book Antiqua" w:eastAsia="Calibri" w:hAnsi="Book Antiqua" w:cs="Arial"/>
                <w:lang w:val="pt-PT" w:bidi="en-US"/>
              </w:rPr>
            </w:pPr>
            <w:r w:rsidRPr="00EE1509">
              <w:rPr>
                <w:rFonts w:ascii="Book Antiqua" w:eastAsia="Calibri" w:hAnsi="Book Antiqua" w:cs="Arial"/>
                <w:lang w:val="pt-PT" w:bidi="en-US"/>
              </w:rPr>
              <w:t xml:space="preserve">de Oliveira Maranhão Pureza </w:t>
            </w:r>
            <w:r w:rsidR="002661C4" w:rsidRPr="00EE1509">
              <w:rPr>
                <w:rFonts w:ascii="Book Antiqua" w:eastAsia="Calibri" w:hAnsi="Book Antiqua" w:cs="Arial"/>
                <w:i/>
                <w:iCs/>
                <w:lang w:val="pt-PT" w:bidi="en-US"/>
              </w:rPr>
              <w:t>et al</w:t>
            </w:r>
            <w:r w:rsidR="002661C4" w:rsidRPr="00EE1509">
              <w:rPr>
                <w:rFonts w:ascii="Book Antiqua" w:eastAsia="Calibri" w:hAnsi="Book Antiqua" w:cs="Arial"/>
                <w:lang w:bidi="en-US"/>
              </w:rPr>
              <w:fldChar w:fldCharType="begin">
                <w:fldData xml:space="preserve">PEVuZE5vdGU+PENpdGU+PEF1dGhvcj5QdXJlemE8L0F1dGhvcj48WWVhcj4yMDIwPC9ZZWFyPjxS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</w:fldData>
              </w:fldChar>
            </w:r>
            <w:r w:rsidR="002661C4" w:rsidRPr="00EE1509">
              <w:rPr>
                <w:rFonts w:ascii="Book Antiqua" w:eastAsia="Calibri" w:hAnsi="Book Antiqua" w:cs="Arial"/>
                <w:lang w:val="pt-PT" w:bidi="en-US"/>
              </w:rPr>
              <w:instrText xml:space="preserve"> ADDIN EN.CITE </w:instrText>
            </w:r>
            <w:r w:rsidR="002661C4" w:rsidRPr="00EE1509">
              <w:rPr>
                <w:rFonts w:ascii="Book Antiqua" w:eastAsia="Calibri" w:hAnsi="Book Antiqua" w:cs="Arial"/>
                <w:lang w:bidi="en-US"/>
              </w:rPr>
              <w:fldChar w:fldCharType="begin">
                <w:fldData xml:space="preserve">PEVuZE5vdGU+PENpdGU+PEF1dGhvcj5QdXJlemE8L0F1dGhvcj48WWVhcj4yMDIwPC9ZZWFyPjxS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</w:fldData>
              </w:fldChar>
            </w:r>
            <w:r w:rsidR="002661C4" w:rsidRPr="00EE1509">
              <w:rPr>
                <w:rFonts w:ascii="Book Antiqua" w:eastAsia="Calibri" w:hAnsi="Book Antiqua" w:cs="Arial"/>
                <w:lang w:val="pt-PT" w:bidi="en-US"/>
              </w:rPr>
              <w:instrText xml:space="preserve"> ADDIN EN.CITE.DATA </w:instrText>
            </w:r>
            <w:r w:rsidR="002661C4" w:rsidRPr="00EE1509">
              <w:rPr>
                <w:rFonts w:ascii="Book Antiqua" w:eastAsia="Calibri" w:hAnsi="Book Antiqua" w:cs="Arial"/>
                <w:lang w:bidi="en-US"/>
              </w:rPr>
            </w:r>
            <w:r w:rsidR="002661C4" w:rsidRPr="00EE1509">
              <w:rPr>
                <w:rFonts w:ascii="Book Antiqua" w:eastAsia="Calibri" w:hAnsi="Book Antiqua" w:cs="Arial"/>
                <w:lang w:bidi="en-US"/>
              </w:rPr>
              <w:fldChar w:fldCharType="end"/>
            </w:r>
            <w:r w:rsidR="002661C4" w:rsidRPr="00EE1509">
              <w:rPr>
                <w:rFonts w:ascii="Book Antiqua" w:eastAsia="Calibri" w:hAnsi="Book Antiqua" w:cs="Arial"/>
                <w:lang w:bidi="en-US"/>
              </w:rPr>
            </w:r>
            <w:r w:rsidR="002661C4" w:rsidRPr="00EE1509">
              <w:rPr>
                <w:rFonts w:ascii="Book Antiqua" w:eastAsia="Calibri" w:hAnsi="Book Antiqua" w:cs="Arial"/>
                <w:lang w:bidi="en-US"/>
              </w:rPr>
              <w:fldChar w:fldCharType="separate"/>
            </w:r>
            <w:r w:rsidR="002661C4" w:rsidRPr="00EE1509">
              <w:rPr>
                <w:rFonts w:ascii="Book Antiqua" w:eastAsia="Calibri" w:hAnsi="Book Antiqua" w:cs="Arial"/>
                <w:noProof/>
                <w:vertAlign w:val="superscript"/>
                <w:lang w:val="pt-PT" w:bidi="en-US"/>
              </w:rPr>
              <w:t>[36]</w:t>
            </w:r>
            <w:r w:rsidR="002661C4" w:rsidRPr="00EE1509">
              <w:rPr>
                <w:rFonts w:ascii="Book Antiqua" w:eastAsia="Calibri" w:hAnsi="Book Antiqua" w:cs="Arial"/>
                <w:lang w:bidi="en-US"/>
              </w:rPr>
              <w:fldChar w:fldCharType="end"/>
            </w:r>
            <w:r w:rsidR="002661C4" w:rsidRPr="00EE1509">
              <w:rPr>
                <w:rFonts w:ascii="Book Antiqua" w:eastAsia="Calibri" w:hAnsi="Book Antiqua" w:cs="Arial"/>
                <w:lang w:val="pt-PT" w:bidi="en-US"/>
              </w:rPr>
              <w:t>, 202</w:t>
            </w:r>
            <w:r w:rsidRPr="00EE1509">
              <w:rPr>
                <w:rFonts w:ascii="Book Antiqua" w:eastAsia="Calibri" w:hAnsi="Book Antiqua" w:cs="Arial"/>
                <w:lang w:val="pt-PT" w:bidi="en-US"/>
              </w:rPr>
              <w:t>1</w:t>
            </w:r>
          </w:p>
        </w:tc>
        <w:tc>
          <w:tcPr>
            <w:tcW w:w="327" w:type="pct"/>
          </w:tcPr>
          <w:p w14:paraId="074AF407"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RCT</w:t>
            </w:r>
          </w:p>
        </w:tc>
        <w:tc>
          <w:tcPr>
            <w:tcW w:w="240" w:type="pct"/>
          </w:tcPr>
          <w:p w14:paraId="61805B07"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58</w:t>
            </w:r>
          </w:p>
        </w:tc>
        <w:tc>
          <w:tcPr>
            <w:tcW w:w="372" w:type="pct"/>
          </w:tcPr>
          <w:p w14:paraId="1430F503" w14:textId="6BF9C9A0"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21/81 d</w:t>
            </w:r>
          </w:p>
        </w:tc>
        <w:tc>
          <w:tcPr>
            <w:tcW w:w="540" w:type="pct"/>
          </w:tcPr>
          <w:p w14:paraId="353422EC"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Adults with BMI 30-45 kg/m</w:t>
            </w:r>
            <w:r w:rsidRPr="00EE1509">
              <w:rPr>
                <w:rFonts w:ascii="Book Antiqua" w:eastAsia="Calibri" w:hAnsi="Book Antiqua" w:cs="Arial"/>
                <w:vertAlign w:val="superscript"/>
                <w:lang w:bidi="en-US"/>
              </w:rPr>
              <w:t>2</w:t>
            </w:r>
          </w:p>
        </w:tc>
        <w:tc>
          <w:tcPr>
            <w:tcW w:w="738" w:type="pct"/>
          </w:tcPr>
          <w:p w14:paraId="2C2C7F5E" w14:textId="77777777" w:rsidR="002661C4" w:rsidRPr="00EE1509" w:rsidRDefault="002661C4" w:rsidP="00EE1509">
            <w:pPr>
              <w:spacing w:line="360" w:lineRule="auto"/>
              <w:jc w:val="both"/>
              <w:rPr>
                <w:rFonts w:ascii="Book Antiqua" w:eastAsia="Calibri" w:hAnsi="Book Antiqua" w:cs="Arial"/>
                <w:lang w:val="pt-PT" w:bidi="en-US"/>
              </w:rPr>
            </w:pPr>
            <w:r w:rsidRPr="00EE1509">
              <w:rPr>
                <w:rFonts w:ascii="Book Antiqua" w:eastAsia="Calibri" w:hAnsi="Book Antiqua" w:cs="Arial"/>
                <w:lang w:val="pt-PT" w:bidi="en-US"/>
              </w:rPr>
              <w:t>Outpatient clinic of the Centro de Recuperação e Educação Nutritional, Brazil</w:t>
            </w:r>
          </w:p>
        </w:tc>
        <w:tc>
          <w:tcPr>
            <w:tcW w:w="266" w:type="pct"/>
          </w:tcPr>
          <w:p w14:paraId="421F0580"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F: 58</w:t>
            </w:r>
          </w:p>
        </w:tc>
        <w:tc>
          <w:tcPr>
            <w:tcW w:w="586" w:type="pct"/>
          </w:tcPr>
          <w:p w14:paraId="3B22DCDC" w14:textId="5E18CB93"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TRE: 31.80 (CI: 29.25-34.36); Comparator: 31.03 (CI, 28.20-33.87)</w:t>
            </w:r>
          </w:p>
        </w:tc>
        <w:tc>
          <w:tcPr>
            <w:tcW w:w="503" w:type="pct"/>
          </w:tcPr>
          <w:p w14:paraId="437FCA33" w14:textId="1FAEF42C" w:rsidR="002661C4" w:rsidRPr="00EE1509" w:rsidRDefault="002661C4" w:rsidP="00EE1509">
            <w:pPr>
              <w:spacing w:line="360" w:lineRule="auto"/>
              <w:jc w:val="both"/>
              <w:rPr>
                <w:rFonts w:ascii="Book Antiqua" w:eastAsia="Calibri" w:hAnsi="Book Antiqua" w:cs="Arial"/>
                <w:lang w:val="it-IT" w:bidi="en-US"/>
              </w:rPr>
            </w:pPr>
            <w:r w:rsidRPr="00EE1509">
              <w:rPr>
                <w:rFonts w:ascii="Book Antiqua" w:eastAsia="Calibri" w:hAnsi="Book Antiqua" w:cs="Arial"/>
                <w:lang w:val="it-IT" w:bidi="en-US"/>
              </w:rPr>
              <w:t>TRE: 33.53 (CI: 32.00</w:t>
            </w:r>
            <w:r w:rsidR="00DF0EEB">
              <w:rPr>
                <w:rFonts w:ascii="Book Antiqua" w:eastAsia="Calibri" w:hAnsi="Book Antiqua" w:cs="Arial"/>
                <w:lang w:val="it-IT" w:bidi="en-US"/>
              </w:rPr>
              <w:t>-</w:t>
            </w:r>
            <w:r w:rsidRPr="00EE1509">
              <w:rPr>
                <w:rFonts w:ascii="Book Antiqua" w:eastAsia="Calibri" w:hAnsi="Book Antiqua" w:cs="Arial"/>
                <w:lang w:val="it-IT" w:bidi="en-US"/>
              </w:rPr>
              <w:t>35.50); Comparator: 33.12 (CI: 31.68</w:t>
            </w:r>
            <w:r w:rsidR="00DF0EEB">
              <w:rPr>
                <w:rFonts w:ascii="Book Antiqua" w:eastAsia="Calibri" w:hAnsi="Book Antiqua" w:cs="Arial"/>
                <w:lang w:val="it-IT" w:bidi="en-US"/>
              </w:rPr>
              <w:t>-</w:t>
            </w:r>
            <w:r w:rsidRPr="00EE1509">
              <w:rPr>
                <w:rFonts w:ascii="Book Antiqua" w:eastAsia="Calibri" w:hAnsi="Book Antiqua" w:cs="Arial"/>
                <w:lang w:val="it-IT" w:bidi="en-US"/>
              </w:rPr>
              <w:t>34.56)</w:t>
            </w:r>
          </w:p>
        </w:tc>
        <w:tc>
          <w:tcPr>
            <w:tcW w:w="348" w:type="pct"/>
          </w:tcPr>
          <w:p w14:paraId="187CDE0C"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12:12</w:t>
            </w:r>
          </w:p>
        </w:tc>
        <w:tc>
          <w:tcPr>
            <w:tcW w:w="634" w:type="pct"/>
          </w:tcPr>
          <w:p w14:paraId="095F2BD5"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Self-select</w:t>
            </w:r>
          </w:p>
        </w:tc>
      </w:tr>
      <w:tr w:rsidR="002661C4" w:rsidRPr="00EE1509" w14:paraId="4B08F204" w14:textId="77777777" w:rsidTr="0002564B">
        <w:trPr>
          <w:trHeight w:val="227"/>
        </w:trPr>
        <w:tc>
          <w:tcPr>
            <w:tcW w:w="446" w:type="pct"/>
          </w:tcPr>
          <w:p w14:paraId="4F235726"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Ribeiro </w:t>
            </w:r>
            <w:r w:rsidRPr="00EE1509">
              <w:rPr>
                <w:rFonts w:ascii="Book Antiqua" w:eastAsia="Calibri" w:hAnsi="Book Antiqua" w:cs="Arial"/>
                <w:i/>
                <w:iCs/>
                <w:lang w:bidi="en-US"/>
              </w:rPr>
              <w:t>et al</w:t>
            </w:r>
            <w:r w:rsidRPr="00EE1509">
              <w:rPr>
                <w:rFonts w:ascii="Book Antiqua" w:eastAsia="Calibri" w:hAnsi="Book Antiqua" w:cs="Arial"/>
                <w:lang w:bidi="en-US"/>
              </w:rPr>
              <w:fldChar w:fldCharType="begin"/>
            </w:r>
            <w:r w:rsidRPr="00EE1509">
              <w:rPr>
                <w:rFonts w:ascii="Book Antiqua" w:eastAsia="Calibri" w:hAnsi="Book Antiqua" w:cs="Arial"/>
                <w:lang w:bidi="en-US"/>
              </w:rPr>
              <w:instrText xml:space="preserve"> ADDIN EN.CITE &lt;EndNote&gt;&lt;Cite&gt;&lt;Author&gt;Ribeiro&lt;/Author&gt;&lt;Year&gt;2021&lt;/Year&gt;&lt;RecNum&gt;2407&lt;/RecNum&gt;&lt;DisplayText&gt;&lt;style face="superscript"&gt;[37]&lt;/style&gt;&lt;/DisplayText&gt;&lt;record&gt;&lt;rec-number&gt;2407&lt;/rec-number&gt;&lt;foreign-keys&gt;&lt;key app="EN" db-id="d2xa99teo9rp9uesxxlpx5efrp9re2swvpar" timestamp="1662512201"&gt;2407&lt;/key&gt;&lt;/foreign-keys&gt;&lt;ref-type name="Journal Article"&gt;17&lt;/ref-type&gt;&lt;contributors&gt;&lt;authors&gt;&lt;author&gt;Ribeiro, Daiani Evangelista&lt;/author&gt;&lt;author&gt;Santiago, Andrezza Fernanda&lt;/author&gt;&lt;author&gt;Abreu, Wilson Cesar de&lt;/author&gt;&lt;/authors&gt;&lt;/contributors&gt;&lt;titles&gt;&lt;title&gt;Continuous energy restriction (CER) plus 16/8 time-restricted feeding improve body composition and metabolic parameters in overweight and obese, but no more than CER alone&lt;/title&gt;&lt;secondary-title&gt;Nutrition and Healthy Aging&lt;/secondary-title&gt;&lt;/titles&gt;&lt;periodical&gt;&lt;full-title&gt;Nutrition and Healthy Aging&lt;/full-title&gt;&lt;/periodical&gt;&lt;pages&gt;147-156&lt;/pages&gt;&lt;volume&gt;6&lt;/volume&gt;&lt;number&gt;2&lt;/number&gt;&lt;section&gt;147&lt;/section&gt;&lt;dates&gt;&lt;year&gt;2021&lt;/year&gt;&lt;/dates&gt;&lt;isbn&gt;24519480&amp;#xD;24519502&lt;/isbn&gt;&lt;urls&gt;&lt;/urls&gt;&lt;electronic-resource-num&gt;10.3233/nha-200106&lt;/electronic-resource-num&gt;&lt;/record&gt;&lt;/Cite&gt;&lt;/EndNote&gt;</w:instrText>
            </w:r>
            <w:r w:rsidRPr="00EE1509">
              <w:rPr>
                <w:rFonts w:ascii="Book Antiqua" w:eastAsia="Calibri" w:hAnsi="Book Antiqua" w:cs="Arial"/>
                <w:lang w:bidi="en-US"/>
              </w:rPr>
              <w:fldChar w:fldCharType="separate"/>
            </w:r>
            <w:r w:rsidRPr="00EE1509">
              <w:rPr>
                <w:rFonts w:ascii="Book Antiqua" w:eastAsia="Calibri" w:hAnsi="Book Antiqua" w:cs="Arial"/>
                <w:noProof/>
                <w:vertAlign w:val="superscript"/>
                <w:lang w:bidi="en-US"/>
              </w:rPr>
              <w:t>[37]</w:t>
            </w:r>
            <w:r w:rsidRPr="00EE1509">
              <w:rPr>
                <w:rFonts w:ascii="Book Antiqua" w:eastAsia="Calibri" w:hAnsi="Book Antiqua" w:cs="Arial"/>
                <w:lang w:bidi="en-US"/>
              </w:rPr>
              <w:fldChar w:fldCharType="end"/>
            </w:r>
            <w:r w:rsidRPr="00EE1509">
              <w:rPr>
                <w:rFonts w:ascii="Book Antiqua" w:eastAsia="Calibri" w:hAnsi="Book Antiqua" w:cs="Arial"/>
                <w:lang w:bidi="en-US"/>
              </w:rPr>
              <w:t>, 2021</w:t>
            </w:r>
          </w:p>
        </w:tc>
        <w:tc>
          <w:tcPr>
            <w:tcW w:w="327" w:type="pct"/>
          </w:tcPr>
          <w:p w14:paraId="19D33901"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RCT</w:t>
            </w:r>
          </w:p>
        </w:tc>
        <w:tc>
          <w:tcPr>
            <w:tcW w:w="240" w:type="pct"/>
          </w:tcPr>
          <w:p w14:paraId="573E99ED"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24</w:t>
            </w:r>
          </w:p>
        </w:tc>
        <w:tc>
          <w:tcPr>
            <w:tcW w:w="372" w:type="pct"/>
          </w:tcPr>
          <w:p w14:paraId="17A40CA4" w14:textId="2DECE3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8 </w:t>
            </w:r>
            <w:proofErr w:type="spellStart"/>
            <w:r w:rsidRPr="00EE1509">
              <w:rPr>
                <w:rFonts w:ascii="Book Antiqua" w:eastAsia="Calibri" w:hAnsi="Book Antiqua" w:cs="Arial"/>
                <w:lang w:bidi="en-US"/>
              </w:rPr>
              <w:t>wk</w:t>
            </w:r>
            <w:proofErr w:type="spellEnd"/>
          </w:p>
        </w:tc>
        <w:tc>
          <w:tcPr>
            <w:tcW w:w="540" w:type="pct"/>
          </w:tcPr>
          <w:p w14:paraId="0B85A681"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Physically active adults with BMI 25 kg/m</w:t>
            </w:r>
            <w:r w:rsidRPr="00EE1509">
              <w:rPr>
                <w:rFonts w:ascii="Book Antiqua" w:eastAsia="Calibri" w:hAnsi="Book Antiqua" w:cs="Arial"/>
                <w:vertAlign w:val="superscript"/>
                <w:lang w:bidi="en-US"/>
              </w:rPr>
              <w:t>2</w:t>
            </w:r>
          </w:p>
        </w:tc>
        <w:tc>
          <w:tcPr>
            <w:tcW w:w="738" w:type="pct"/>
          </w:tcPr>
          <w:p w14:paraId="21515BD0"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Brazil</w:t>
            </w:r>
          </w:p>
        </w:tc>
        <w:tc>
          <w:tcPr>
            <w:tcW w:w="266" w:type="pct"/>
          </w:tcPr>
          <w:p w14:paraId="493BEFD6"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F: 20 M: 4</w:t>
            </w:r>
          </w:p>
        </w:tc>
        <w:tc>
          <w:tcPr>
            <w:tcW w:w="586" w:type="pct"/>
          </w:tcPr>
          <w:p w14:paraId="1B6CC434"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TRE :30.5 ± 3.5; Comparator: 31.7 ± 5,6</w:t>
            </w:r>
          </w:p>
        </w:tc>
        <w:tc>
          <w:tcPr>
            <w:tcW w:w="503" w:type="pct"/>
          </w:tcPr>
          <w:p w14:paraId="36AFC21A"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TRE: 32.4 ± 5.5; Comparator: 33.0 ± 8.7</w:t>
            </w:r>
          </w:p>
        </w:tc>
        <w:tc>
          <w:tcPr>
            <w:tcW w:w="348" w:type="pct"/>
          </w:tcPr>
          <w:p w14:paraId="0FB636AA"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16:08</w:t>
            </w:r>
          </w:p>
        </w:tc>
        <w:tc>
          <w:tcPr>
            <w:tcW w:w="634" w:type="pct"/>
          </w:tcPr>
          <w:p w14:paraId="5C5BDBB7"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12:00-20:00</w:t>
            </w:r>
          </w:p>
        </w:tc>
      </w:tr>
      <w:tr w:rsidR="002661C4" w:rsidRPr="00EE1509" w14:paraId="33244099" w14:textId="77777777" w:rsidTr="0002564B">
        <w:trPr>
          <w:trHeight w:val="227"/>
        </w:trPr>
        <w:tc>
          <w:tcPr>
            <w:tcW w:w="446" w:type="pct"/>
          </w:tcPr>
          <w:p w14:paraId="31396AEE"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Schroder </w:t>
            </w:r>
            <w:r w:rsidRPr="00EE1509">
              <w:rPr>
                <w:rFonts w:ascii="Book Antiqua" w:eastAsia="Calibri" w:hAnsi="Book Antiqua" w:cs="Arial"/>
                <w:i/>
                <w:iCs/>
                <w:lang w:bidi="en-US"/>
              </w:rPr>
              <w:t>et al</w:t>
            </w:r>
            <w:r w:rsidRPr="00EE1509">
              <w:rPr>
                <w:rFonts w:ascii="Book Antiqua" w:eastAsia="Calibri" w:hAnsi="Book Antiqua" w:cs="Arial"/>
                <w:lang w:bidi="en-US"/>
              </w:rPr>
              <w:fldChar w:fldCharType="begin">
                <w:fldData xml:space="preserve">PEVuZE5vdGU+PENpdGU+PEF1dGhvcj5TY2hyb2RlcjwvQXV0aG9yPjxZZWFyPjIwMjE8L1llYXI+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</w:fldData>
              </w:fldChar>
            </w:r>
            <w:r w:rsidRPr="00EE1509">
              <w:rPr>
                <w:rFonts w:ascii="Book Antiqua" w:eastAsia="Calibri" w:hAnsi="Book Antiqua" w:cs="Arial"/>
                <w:lang w:bidi="en-US"/>
              </w:rPr>
              <w:instrText xml:space="preserve"> ADDIN EN.CITE </w:instrText>
            </w:r>
            <w:r w:rsidRPr="00EE1509">
              <w:rPr>
                <w:rFonts w:ascii="Book Antiqua" w:eastAsia="Calibri" w:hAnsi="Book Antiqua" w:cs="Arial"/>
                <w:lang w:bidi="en-US"/>
              </w:rPr>
              <w:fldChar w:fldCharType="begin">
                <w:fldData xml:space="preserve">PEVuZE5vdGU+PENpdGU+PEF1dGhvcj5TY2hyb2RlcjwvQXV0aG9yPjxZZWFyPjIwMjE8L1llYXI+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</w:fldData>
              </w:fldChar>
            </w:r>
            <w:r w:rsidRPr="00EE1509">
              <w:rPr>
                <w:rFonts w:ascii="Book Antiqua" w:eastAsia="Calibri" w:hAnsi="Book Antiqua" w:cs="Arial"/>
                <w:lang w:bidi="en-US"/>
              </w:rPr>
              <w:instrText xml:space="preserve"> ADDIN EN.CITE.DATA </w:instrText>
            </w:r>
            <w:r w:rsidRPr="00EE1509">
              <w:rPr>
                <w:rFonts w:ascii="Book Antiqua" w:eastAsia="Calibri" w:hAnsi="Book Antiqua" w:cs="Arial"/>
                <w:lang w:bidi="en-US"/>
              </w:rPr>
            </w:r>
            <w:r w:rsidRPr="00EE1509">
              <w:rPr>
                <w:rFonts w:ascii="Book Antiqua" w:eastAsia="Calibri" w:hAnsi="Book Antiqua" w:cs="Arial"/>
                <w:lang w:bidi="en-US"/>
              </w:rPr>
              <w:fldChar w:fldCharType="end"/>
            </w:r>
            <w:r w:rsidRPr="00EE1509">
              <w:rPr>
                <w:rFonts w:ascii="Book Antiqua" w:eastAsia="Calibri" w:hAnsi="Book Antiqua" w:cs="Arial"/>
                <w:lang w:bidi="en-US"/>
              </w:rPr>
            </w:r>
            <w:r w:rsidRPr="00EE1509">
              <w:rPr>
                <w:rFonts w:ascii="Book Antiqua" w:eastAsia="Calibri" w:hAnsi="Book Antiqua" w:cs="Arial"/>
                <w:lang w:bidi="en-US"/>
              </w:rPr>
              <w:fldChar w:fldCharType="separate"/>
            </w:r>
            <w:r w:rsidRPr="00EE1509">
              <w:rPr>
                <w:rFonts w:ascii="Book Antiqua" w:eastAsia="Calibri" w:hAnsi="Book Antiqua" w:cs="Arial"/>
                <w:noProof/>
                <w:vertAlign w:val="superscript"/>
                <w:lang w:bidi="en-US"/>
              </w:rPr>
              <w:t>[38]</w:t>
            </w:r>
            <w:r w:rsidRPr="00EE1509">
              <w:rPr>
                <w:rFonts w:ascii="Book Antiqua" w:eastAsia="Calibri" w:hAnsi="Book Antiqua" w:cs="Arial"/>
                <w:lang w:bidi="en-US"/>
              </w:rPr>
              <w:fldChar w:fldCharType="end"/>
            </w:r>
            <w:r w:rsidRPr="00EE1509">
              <w:rPr>
                <w:rFonts w:ascii="Book Antiqua" w:eastAsia="Calibri" w:hAnsi="Book Antiqua" w:cs="Arial"/>
                <w:lang w:bidi="en-US"/>
              </w:rPr>
              <w:t>, 2021</w:t>
            </w:r>
          </w:p>
        </w:tc>
        <w:tc>
          <w:tcPr>
            <w:tcW w:w="327" w:type="pct"/>
          </w:tcPr>
          <w:p w14:paraId="02C80062"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NRCT</w:t>
            </w:r>
          </w:p>
        </w:tc>
        <w:tc>
          <w:tcPr>
            <w:tcW w:w="240" w:type="pct"/>
          </w:tcPr>
          <w:p w14:paraId="4DC373DC" w14:textId="4CF7A0B2" w:rsidR="002661C4" w:rsidRPr="00EE1509" w:rsidRDefault="00022A8C"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40</w:t>
            </w:r>
          </w:p>
        </w:tc>
        <w:tc>
          <w:tcPr>
            <w:tcW w:w="372" w:type="pct"/>
          </w:tcPr>
          <w:p w14:paraId="5E40AAF8" w14:textId="0B64E15D"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3 </w:t>
            </w:r>
            <w:proofErr w:type="spellStart"/>
            <w:r w:rsidRPr="00EE1509">
              <w:rPr>
                <w:rFonts w:ascii="Book Antiqua" w:eastAsia="Calibri" w:hAnsi="Book Antiqua" w:cs="Arial"/>
                <w:lang w:bidi="en-US"/>
              </w:rPr>
              <w:t>mo</w:t>
            </w:r>
            <w:proofErr w:type="spellEnd"/>
          </w:p>
        </w:tc>
        <w:tc>
          <w:tcPr>
            <w:tcW w:w="540" w:type="pct"/>
          </w:tcPr>
          <w:p w14:paraId="71EBDA16"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Women with BMI ≥ 30 kg/m</w:t>
            </w:r>
            <w:r w:rsidRPr="00EE1509">
              <w:rPr>
                <w:rFonts w:ascii="Book Antiqua" w:eastAsia="Calibri" w:hAnsi="Book Antiqua" w:cs="Arial"/>
                <w:vertAlign w:val="superscript"/>
                <w:lang w:bidi="en-US"/>
              </w:rPr>
              <w:t>2</w:t>
            </w:r>
          </w:p>
        </w:tc>
        <w:tc>
          <w:tcPr>
            <w:tcW w:w="738" w:type="pct"/>
          </w:tcPr>
          <w:p w14:paraId="001A70B6"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Brazil</w:t>
            </w:r>
          </w:p>
        </w:tc>
        <w:tc>
          <w:tcPr>
            <w:tcW w:w="266" w:type="pct"/>
          </w:tcPr>
          <w:p w14:paraId="1162AD31"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F: 40</w:t>
            </w:r>
          </w:p>
        </w:tc>
        <w:tc>
          <w:tcPr>
            <w:tcW w:w="586" w:type="pct"/>
          </w:tcPr>
          <w:p w14:paraId="119AF7B0"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TRE: 32.53 ± 1.13; Comparator: 4.55 ± 1.20</w:t>
            </w:r>
          </w:p>
        </w:tc>
        <w:tc>
          <w:tcPr>
            <w:tcW w:w="503" w:type="pct"/>
          </w:tcPr>
          <w:p w14:paraId="011CD657" w14:textId="1D171590"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TRE: 36.6 ± 1.6. </w:t>
            </w:r>
            <w:r w:rsidR="00907448" w:rsidRPr="00EE1509">
              <w:rPr>
                <w:rFonts w:ascii="Book Antiqua" w:eastAsia="Calibri" w:hAnsi="Book Antiqua" w:cs="Arial"/>
                <w:lang w:bidi="en-US"/>
              </w:rPr>
              <w:t>C</w:t>
            </w:r>
            <w:r w:rsidRPr="00EE1509">
              <w:rPr>
                <w:rFonts w:ascii="Book Antiqua" w:eastAsia="Calibri" w:hAnsi="Book Antiqua" w:cs="Arial"/>
                <w:lang w:bidi="en-US"/>
              </w:rPr>
              <w:t xml:space="preserve">omparator: 42.3 ± </w:t>
            </w:r>
            <w:r w:rsidRPr="00EE1509">
              <w:rPr>
                <w:rFonts w:ascii="Book Antiqua" w:eastAsia="Calibri" w:hAnsi="Book Antiqua" w:cs="Arial"/>
                <w:lang w:bidi="en-US"/>
              </w:rPr>
              <w:lastRenderedPageBreak/>
              <w:t>3.5</w:t>
            </w:r>
          </w:p>
        </w:tc>
        <w:tc>
          <w:tcPr>
            <w:tcW w:w="348" w:type="pct"/>
          </w:tcPr>
          <w:p w14:paraId="4A578481"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lastRenderedPageBreak/>
              <w:t>16:08</w:t>
            </w:r>
          </w:p>
        </w:tc>
        <w:tc>
          <w:tcPr>
            <w:tcW w:w="634" w:type="pct"/>
          </w:tcPr>
          <w:p w14:paraId="1A831E0B"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12:00-20:00</w:t>
            </w:r>
          </w:p>
        </w:tc>
      </w:tr>
      <w:tr w:rsidR="002661C4" w:rsidRPr="00EE1509" w14:paraId="3BF86959" w14:textId="77777777" w:rsidTr="0002564B">
        <w:trPr>
          <w:trHeight w:val="227"/>
        </w:trPr>
        <w:tc>
          <w:tcPr>
            <w:tcW w:w="446" w:type="pct"/>
          </w:tcPr>
          <w:p w14:paraId="10CEF4B1" w14:textId="29EEC3E3"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Sutton </w:t>
            </w:r>
            <w:r w:rsidRPr="00EE1509">
              <w:rPr>
                <w:rFonts w:ascii="Book Antiqua" w:eastAsia="Calibri" w:hAnsi="Book Antiqua" w:cs="Arial"/>
                <w:i/>
                <w:iCs/>
                <w:lang w:bidi="en-US"/>
              </w:rPr>
              <w:t>et al</w:t>
            </w:r>
            <w:r w:rsidRPr="00EE1509">
              <w:rPr>
                <w:rFonts w:ascii="Book Antiqua" w:eastAsia="Calibri" w:hAnsi="Book Antiqua" w:cs="Arial"/>
                <w:lang w:bidi="en-US"/>
              </w:rPr>
              <w:fldChar w:fldCharType="begin">
                <w:fldData xml:space="preserve">PEVuZE5vdGU+PENpdGU+PEF1dGhvcj5TdXR0b248L0F1dGhvcj48WWVhcj4yMDE4PC9ZZWFyPjxS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=
</w:fldData>
              </w:fldChar>
            </w:r>
            <w:r w:rsidRPr="00EE1509">
              <w:rPr>
                <w:rFonts w:ascii="Book Antiqua" w:eastAsia="Calibri" w:hAnsi="Book Antiqua" w:cs="Arial"/>
                <w:lang w:bidi="en-US"/>
              </w:rPr>
              <w:instrText xml:space="preserve"> ADDIN EN.CITE </w:instrText>
            </w:r>
            <w:r w:rsidRPr="00EE1509">
              <w:rPr>
                <w:rFonts w:ascii="Book Antiqua" w:eastAsia="Calibri" w:hAnsi="Book Antiqua" w:cs="Arial"/>
                <w:lang w:bidi="en-US"/>
              </w:rPr>
              <w:fldChar w:fldCharType="begin">
                <w:fldData xml:space="preserve">PEVuZE5vdGU+PENpdGU+PEF1dGhvcj5TdXR0b248L0F1dGhvcj48WWVhcj4yMDE4PC9ZZWFyPjxS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=
</w:fldData>
              </w:fldChar>
            </w:r>
            <w:r w:rsidRPr="00EE1509">
              <w:rPr>
                <w:rFonts w:ascii="Book Antiqua" w:eastAsia="Calibri" w:hAnsi="Book Antiqua" w:cs="Arial"/>
                <w:lang w:bidi="en-US"/>
              </w:rPr>
              <w:instrText xml:space="preserve"> ADDIN EN.CITE.DATA </w:instrText>
            </w:r>
            <w:r w:rsidRPr="00EE1509">
              <w:rPr>
                <w:rFonts w:ascii="Book Antiqua" w:eastAsia="Calibri" w:hAnsi="Book Antiqua" w:cs="Arial"/>
                <w:lang w:bidi="en-US"/>
              </w:rPr>
            </w:r>
            <w:r w:rsidRPr="00EE1509">
              <w:rPr>
                <w:rFonts w:ascii="Book Antiqua" w:eastAsia="Calibri" w:hAnsi="Book Antiqua" w:cs="Arial"/>
                <w:lang w:bidi="en-US"/>
              </w:rPr>
              <w:fldChar w:fldCharType="end"/>
            </w:r>
            <w:r w:rsidRPr="00EE1509">
              <w:rPr>
                <w:rFonts w:ascii="Book Antiqua" w:eastAsia="Calibri" w:hAnsi="Book Antiqua" w:cs="Arial"/>
                <w:lang w:bidi="en-US"/>
              </w:rPr>
            </w:r>
            <w:r w:rsidRPr="00EE1509">
              <w:rPr>
                <w:rFonts w:ascii="Book Antiqua" w:eastAsia="Calibri" w:hAnsi="Book Antiqua" w:cs="Arial"/>
                <w:lang w:bidi="en-US"/>
              </w:rPr>
              <w:fldChar w:fldCharType="separate"/>
            </w:r>
            <w:r w:rsidRPr="00EE1509">
              <w:rPr>
                <w:rFonts w:ascii="Book Antiqua" w:eastAsia="Calibri" w:hAnsi="Book Antiqua" w:cs="Arial"/>
                <w:noProof/>
                <w:vertAlign w:val="superscript"/>
                <w:lang w:bidi="en-US"/>
              </w:rPr>
              <w:t>[39]</w:t>
            </w:r>
            <w:r w:rsidRPr="00EE1509">
              <w:rPr>
                <w:rFonts w:ascii="Book Antiqua" w:eastAsia="Calibri" w:hAnsi="Book Antiqua" w:cs="Arial"/>
                <w:lang w:bidi="en-US"/>
              </w:rPr>
              <w:fldChar w:fldCharType="end"/>
            </w:r>
            <w:r w:rsidRPr="00EE1509">
              <w:rPr>
                <w:rFonts w:ascii="Book Antiqua" w:eastAsia="Calibri" w:hAnsi="Book Antiqua" w:cs="Arial"/>
                <w:lang w:bidi="en-US"/>
              </w:rPr>
              <w:t>, 2018</w:t>
            </w:r>
          </w:p>
        </w:tc>
        <w:tc>
          <w:tcPr>
            <w:tcW w:w="327" w:type="pct"/>
          </w:tcPr>
          <w:p w14:paraId="6E8DEC3C"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RXT</w:t>
            </w:r>
          </w:p>
        </w:tc>
        <w:tc>
          <w:tcPr>
            <w:tcW w:w="240" w:type="pct"/>
          </w:tcPr>
          <w:p w14:paraId="55ACB401"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8</w:t>
            </w:r>
          </w:p>
        </w:tc>
        <w:tc>
          <w:tcPr>
            <w:tcW w:w="372" w:type="pct"/>
          </w:tcPr>
          <w:p w14:paraId="5D826E17" w14:textId="4BE1A8B5"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5 </w:t>
            </w:r>
            <w:proofErr w:type="spellStart"/>
            <w:r w:rsidRPr="00EE1509">
              <w:rPr>
                <w:rFonts w:ascii="Book Antiqua" w:eastAsia="Calibri" w:hAnsi="Book Antiqua" w:cs="Arial"/>
                <w:lang w:bidi="en-US"/>
              </w:rPr>
              <w:t>wk</w:t>
            </w:r>
            <w:proofErr w:type="spellEnd"/>
          </w:p>
        </w:tc>
        <w:tc>
          <w:tcPr>
            <w:tcW w:w="540" w:type="pct"/>
          </w:tcPr>
          <w:p w14:paraId="6FC65F7D"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Pre-diabetic men with BMI ≥ 25 kg/m</w:t>
            </w:r>
            <w:r w:rsidRPr="00EE1509">
              <w:rPr>
                <w:rFonts w:ascii="Book Antiqua" w:eastAsia="Calibri" w:hAnsi="Book Antiqua" w:cs="Arial"/>
                <w:vertAlign w:val="superscript"/>
                <w:lang w:bidi="en-US"/>
              </w:rPr>
              <w:t>2</w:t>
            </w:r>
          </w:p>
        </w:tc>
        <w:tc>
          <w:tcPr>
            <w:tcW w:w="738" w:type="pct"/>
          </w:tcPr>
          <w:p w14:paraId="284A3745"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Greater Baton Rouge, United States</w:t>
            </w:r>
          </w:p>
        </w:tc>
        <w:tc>
          <w:tcPr>
            <w:tcW w:w="266" w:type="pct"/>
          </w:tcPr>
          <w:p w14:paraId="42372B75"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M: 12</w:t>
            </w:r>
          </w:p>
        </w:tc>
        <w:tc>
          <w:tcPr>
            <w:tcW w:w="586" w:type="pct"/>
          </w:tcPr>
          <w:p w14:paraId="598AF5BA"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32.2 ± 4.4</w:t>
            </w:r>
          </w:p>
        </w:tc>
        <w:tc>
          <w:tcPr>
            <w:tcW w:w="503" w:type="pct"/>
          </w:tcPr>
          <w:p w14:paraId="4301D2B0"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56.0 ± 9.0</w:t>
            </w:r>
          </w:p>
        </w:tc>
        <w:tc>
          <w:tcPr>
            <w:tcW w:w="348" w:type="pct"/>
          </w:tcPr>
          <w:p w14:paraId="37FC75EA"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18:06</w:t>
            </w:r>
          </w:p>
        </w:tc>
        <w:tc>
          <w:tcPr>
            <w:tcW w:w="634" w:type="pct"/>
          </w:tcPr>
          <w:p w14:paraId="6B4472E3" w14:textId="258357A0"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Self-select eating window between 06:30-08:30; For early TRE to end eating window by 15:00</w:t>
            </w:r>
          </w:p>
        </w:tc>
      </w:tr>
      <w:tr w:rsidR="002661C4" w:rsidRPr="00EE1509" w14:paraId="04A8CBF8" w14:textId="77777777" w:rsidTr="0002564B">
        <w:trPr>
          <w:trHeight w:val="227"/>
        </w:trPr>
        <w:tc>
          <w:tcPr>
            <w:tcW w:w="446" w:type="pct"/>
            <w:tcBorders>
              <w:bottom w:val="single" w:sz="4" w:space="0" w:color="auto"/>
            </w:tcBorders>
          </w:tcPr>
          <w:p w14:paraId="43EE50FA"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Thomas </w:t>
            </w:r>
            <w:r w:rsidRPr="00EE1509">
              <w:rPr>
                <w:rFonts w:ascii="Book Antiqua" w:eastAsia="Calibri" w:hAnsi="Book Antiqua" w:cs="Arial"/>
                <w:i/>
                <w:iCs/>
                <w:lang w:bidi="en-US"/>
              </w:rPr>
              <w:t>et al</w:t>
            </w:r>
            <w:r w:rsidRPr="00EE1509">
              <w:rPr>
                <w:rFonts w:ascii="Book Antiqua" w:eastAsia="Calibri" w:hAnsi="Book Antiqua" w:cs="Arial"/>
                <w:lang w:bidi="en-US"/>
              </w:rPr>
              <w:fldChar w:fldCharType="begin">
                <w:fldData xml:space="preserve">PEVuZE5vdGU+PENpdGU+PEF1dGhvcj5UaG9tYXM8L0F1dGhvcj48WWVhcj4yMDIyPC9ZZWFyPjxS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</w:fldData>
              </w:fldChar>
            </w:r>
            <w:r w:rsidRPr="00EE1509">
              <w:rPr>
                <w:rFonts w:ascii="Book Antiqua" w:eastAsia="Calibri" w:hAnsi="Book Antiqua" w:cs="Arial"/>
                <w:lang w:bidi="en-US"/>
              </w:rPr>
              <w:instrText xml:space="preserve"> ADDIN EN.CITE </w:instrText>
            </w:r>
            <w:r w:rsidRPr="00EE1509">
              <w:rPr>
                <w:rFonts w:ascii="Book Antiqua" w:eastAsia="Calibri" w:hAnsi="Book Antiqua" w:cs="Arial"/>
                <w:lang w:bidi="en-US"/>
              </w:rPr>
              <w:fldChar w:fldCharType="begin">
                <w:fldData xml:space="preserve">PEVuZE5vdGU+PENpdGU+PEF1dGhvcj5UaG9tYXM8L0F1dGhvcj48WWVhcj4yMDIyPC9ZZWFyPjxS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</w:fldData>
              </w:fldChar>
            </w:r>
            <w:r w:rsidRPr="00EE1509">
              <w:rPr>
                <w:rFonts w:ascii="Book Antiqua" w:eastAsia="Calibri" w:hAnsi="Book Antiqua" w:cs="Arial"/>
                <w:lang w:bidi="en-US"/>
              </w:rPr>
              <w:instrText xml:space="preserve"> ADDIN EN.CITE.DATA </w:instrText>
            </w:r>
            <w:r w:rsidRPr="00EE1509">
              <w:rPr>
                <w:rFonts w:ascii="Book Antiqua" w:eastAsia="Calibri" w:hAnsi="Book Antiqua" w:cs="Arial"/>
                <w:lang w:bidi="en-US"/>
              </w:rPr>
            </w:r>
            <w:r w:rsidRPr="00EE1509">
              <w:rPr>
                <w:rFonts w:ascii="Book Antiqua" w:eastAsia="Calibri" w:hAnsi="Book Antiqua" w:cs="Arial"/>
                <w:lang w:bidi="en-US"/>
              </w:rPr>
              <w:fldChar w:fldCharType="end"/>
            </w:r>
            <w:r w:rsidRPr="00EE1509">
              <w:rPr>
                <w:rFonts w:ascii="Book Antiqua" w:eastAsia="Calibri" w:hAnsi="Book Antiqua" w:cs="Arial"/>
                <w:lang w:bidi="en-US"/>
              </w:rPr>
            </w:r>
            <w:r w:rsidRPr="00EE1509">
              <w:rPr>
                <w:rFonts w:ascii="Book Antiqua" w:eastAsia="Calibri" w:hAnsi="Book Antiqua" w:cs="Arial"/>
                <w:lang w:bidi="en-US"/>
              </w:rPr>
              <w:fldChar w:fldCharType="separate"/>
            </w:r>
            <w:r w:rsidRPr="00EE1509">
              <w:rPr>
                <w:rFonts w:ascii="Book Antiqua" w:eastAsia="Calibri" w:hAnsi="Book Antiqua" w:cs="Arial"/>
                <w:noProof/>
                <w:vertAlign w:val="superscript"/>
                <w:lang w:bidi="en-US"/>
              </w:rPr>
              <w:t>[40]</w:t>
            </w:r>
            <w:r w:rsidRPr="00EE1509">
              <w:rPr>
                <w:rFonts w:ascii="Book Antiqua" w:eastAsia="Calibri" w:hAnsi="Book Antiqua" w:cs="Arial"/>
                <w:lang w:bidi="en-US"/>
              </w:rPr>
              <w:fldChar w:fldCharType="end"/>
            </w:r>
            <w:r w:rsidRPr="00EE1509">
              <w:rPr>
                <w:rFonts w:ascii="Book Antiqua" w:eastAsia="Calibri" w:hAnsi="Book Antiqua" w:cs="Arial"/>
                <w:lang w:bidi="en-US"/>
              </w:rPr>
              <w:t>, 2022</w:t>
            </w:r>
          </w:p>
        </w:tc>
        <w:tc>
          <w:tcPr>
            <w:tcW w:w="327" w:type="pct"/>
            <w:tcBorders>
              <w:bottom w:val="single" w:sz="4" w:space="0" w:color="auto"/>
            </w:tcBorders>
          </w:tcPr>
          <w:p w14:paraId="28A551E6"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RCT</w:t>
            </w:r>
          </w:p>
        </w:tc>
        <w:tc>
          <w:tcPr>
            <w:tcW w:w="240" w:type="pct"/>
            <w:tcBorders>
              <w:bottom w:val="single" w:sz="4" w:space="0" w:color="auto"/>
            </w:tcBorders>
          </w:tcPr>
          <w:p w14:paraId="6943BE8B"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81</w:t>
            </w:r>
          </w:p>
        </w:tc>
        <w:tc>
          <w:tcPr>
            <w:tcW w:w="372" w:type="pct"/>
            <w:tcBorders>
              <w:bottom w:val="single" w:sz="4" w:space="0" w:color="auto"/>
            </w:tcBorders>
          </w:tcPr>
          <w:p w14:paraId="66F1BA1A" w14:textId="22D8525F"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 xml:space="preserve">12/39 </w:t>
            </w:r>
            <w:proofErr w:type="spellStart"/>
            <w:r w:rsidRPr="00EE1509">
              <w:rPr>
                <w:rFonts w:ascii="Book Antiqua" w:eastAsia="Calibri" w:hAnsi="Book Antiqua" w:cs="Arial"/>
                <w:lang w:bidi="en-US"/>
              </w:rPr>
              <w:t>wk</w:t>
            </w:r>
            <w:proofErr w:type="spellEnd"/>
          </w:p>
        </w:tc>
        <w:tc>
          <w:tcPr>
            <w:tcW w:w="540" w:type="pct"/>
            <w:tcBorders>
              <w:bottom w:val="single" w:sz="4" w:space="0" w:color="auto"/>
            </w:tcBorders>
          </w:tcPr>
          <w:p w14:paraId="627D6EF4"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Adults with BMI 27-45 kg/m</w:t>
            </w:r>
            <w:r w:rsidRPr="00EE1509">
              <w:rPr>
                <w:rFonts w:ascii="Book Antiqua" w:eastAsia="Calibri" w:hAnsi="Book Antiqua" w:cs="Arial"/>
                <w:vertAlign w:val="superscript"/>
                <w:lang w:bidi="en-US"/>
              </w:rPr>
              <w:t>2</w:t>
            </w:r>
          </w:p>
        </w:tc>
        <w:tc>
          <w:tcPr>
            <w:tcW w:w="738" w:type="pct"/>
            <w:tcBorders>
              <w:bottom w:val="single" w:sz="4" w:space="0" w:color="auto"/>
            </w:tcBorders>
          </w:tcPr>
          <w:p w14:paraId="01167BFC"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Colorado, United States</w:t>
            </w:r>
          </w:p>
        </w:tc>
        <w:tc>
          <w:tcPr>
            <w:tcW w:w="266" w:type="pct"/>
            <w:tcBorders>
              <w:bottom w:val="single" w:sz="4" w:space="0" w:color="auto"/>
            </w:tcBorders>
          </w:tcPr>
          <w:p w14:paraId="569F10E4"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F: 20 M: 4</w:t>
            </w:r>
          </w:p>
        </w:tc>
        <w:tc>
          <w:tcPr>
            <w:tcW w:w="586" w:type="pct"/>
            <w:tcBorders>
              <w:bottom w:val="single" w:sz="4" w:space="0" w:color="auto"/>
            </w:tcBorders>
          </w:tcPr>
          <w:p w14:paraId="2F57EA53"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34.1 ± 5.7</w:t>
            </w:r>
          </w:p>
        </w:tc>
        <w:tc>
          <w:tcPr>
            <w:tcW w:w="503" w:type="pct"/>
            <w:tcBorders>
              <w:bottom w:val="single" w:sz="4" w:space="0" w:color="auto"/>
            </w:tcBorders>
          </w:tcPr>
          <w:p w14:paraId="5AC53BE1"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38.0 ± 7.8</w:t>
            </w:r>
          </w:p>
        </w:tc>
        <w:tc>
          <w:tcPr>
            <w:tcW w:w="348" w:type="pct"/>
            <w:tcBorders>
              <w:bottom w:val="single" w:sz="4" w:space="0" w:color="auto"/>
            </w:tcBorders>
          </w:tcPr>
          <w:p w14:paraId="5B971CC0" w14:textId="77777777"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14:10</w:t>
            </w:r>
          </w:p>
        </w:tc>
        <w:tc>
          <w:tcPr>
            <w:tcW w:w="634" w:type="pct"/>
            <w:tcBorders>
              <w:bottom w:val="single" w:sz="4" w:space="0" w:color="auto"/>
            </w:tcBorders>
          </w:tcPr>
          <w:p w14:paraId="4F36CECF" w14:textId="6DD98A1F" w:rsidR="002661C4" w:rsidRPr="00EE1509" w:rsidRDefault="002661C4" w:rsidP="00EE1509">
            <w:pPr>
              <w:spacing w:line="360" w:lineRule="auto"/>
              <w:jc w:val="both"/>
              <w:rPr>
                <w:rFonts w:ascii="Book Antiqua" w:eastAsia="Calibri" w:hAnsi="Book Antiqua" w:cs="Arial"/>
                <w:lang w:bidi="en-US"/>
              </w:rPr>
            </w:pPr>
            <w:r w:rsidRPr="00EE1509">
              <w:rPr>
                <w:rFonts w:ascii="Book Antiqua" w:eastAsia="Calibri" w:hAnsi="Book Antiqua" w:cs="Arial"/>
                <w:lang w:bidi="en-US"/>
              </w:rPr>
              <w:t>Start eating window 3 h post waking up</w:t>
            </w:r>
          </w:p>
        </w:tc>
      </w:tr>
    </w:tbl>
    <w:p w14:paraId="5AA5AABB" w14:textId="6F54E761" w:rsidR="00BA0C08" w:rsidRPr="00EE1509" w:rsidRDefault="00BA0C08" w:rsidP="00EE1509">
      <w:pPr>
        <w:spacing w:line="360" w:lineRule="auto"/>
        <w:jc w:val="both"/>
        <w:rPr>
          <w:rFonts w:ascii="Book Antiqua" w:hAnsi="Book Antiqua"/>
        </w:rPr>
      </w:pPr>
      <w:r w:rsidRPr="00EE1509">
        <w:rPr>
          <w:rFonts w:ascii="Book Antiqua" w:eastAsia="宋体" w:hAnsi="Book Antiqua"/>
        </w:rPr>
        <w:t>RCT</w:t>
      </w:r>
      <w:r w:rsidR="00FE613E" w:rsidRPr="00EE1509">
        <w:rPr>
          <w:rFonts w:ascii="Book Antiqua" w:eastAsia="宋体" w:hAnsi="Book Antiqua"/>
        </w:rPr>
        <w:t>: R</w:t>
      </w:r>
      <w:r w:rsidRPr="00EE1509">
        <w:rPr>
          <w:rFonts w:ascii="Book Antiqua" w:eastAsia="宋体" w:hAnsi="Book Antiqua"/>
        </w:rPr>
        <w:t>andomized control trial;</w:t>
      </w:r>
      <w:r w:rsidRPr="00EE1509">
        <w:rPr>
          <w:rFonts w:ascii="Book Antiqua" w:hAnsi="Book Antiqua"/>
        </w:rPr>
        <w:t xml:space="preserve"> N</w:t>
      </w:r>
      <w:r w:rsidRPr="00EE1509">
        <w:rPr>
          <w:rFonts w:ascii="Book Antiqua" w:eastAsia="宋体" w:hAnsi="Book Antiqua"/>
        </w:rPr>
        <w:t>RCT</w:t>
      </w:r>
      <w:r w:rsidR="00FE613E" w:rsidRPr="00EE1509">
        <w:rPr>
          <w:rFonts w:ascii="Book Antiqua" w:eastAsia="宋体" w:hAnsi="Book Antiqua"/>
        </w:rPr>
        <w:t>: N</w:t>
      </w:r>
      <w:r w:rsidRPr="00EE1509">
        <w:rPr>
          <w:rFonts w:ascii="Book Antiqua" w:eastAsia="宋体" w:hAnsi="Book Antiqua"/>
        </w:rPr>
        <w:t>on-randomized control trial; RXT</w:t>
      </w:r>
      <w:r w:rsidR="00FE613E" w:rsidRPr="00EE1509">
        <w:rPr>
          <w:rFonts w:ascii="Book Antiqua" w:eastAsia="宋体" w:hAnsi="Book Antiqua"/>
        </w:rPr>
        <w:t>: R</w:t>
      </w:r>
      <w:r w:rsidRPr="00EE1509">
        <w:rPr>
          <w:rFonts w:ascii="Book Antiqua" w:eastAsia="宋体" w:hAnsi="Book Antiqua"/>
        </w:rPr>
        <w:t>andomized crossover trial; BMI</w:t>
      </w:r>
      <w:r w:rsidR="00FE613E" w:rsidRPr="00EE1509">
        <w:rPr>
          <w:rFonts w:ascii="Book Antiqua" w:eastAsia="宋体" w:hAnsi="Book Antiqua"/>
        </w:rPr>
        <w:t>: B</w:t>
      </w:r>
      <w:r w:rsidRPr="00EE1509">
        <w:rPr>
          <w:rFonts w:ascii="Book Antiqua" w:eastAsia="宋体" w:hAnsi="Book Antiqua"/>
        </w:rPr>
        <w:t>ody mass index; M</w:t>
      </w:r>
      <w:r w:rsidR="00FE613E" w:rsidRPr="00EE1509">
        <w:rPr>
          <w:rFonts w:ascii="Book Antiqua" w:eastAsia="宋体" w:hAnsi="Book Antiqua"/>
        </w:rPr>
        <w:t>: M</w:t>
      </w:r>
      <w:r w:rsidRPr="00EE1509">
        <w:rPr>
          <w:rFonts w:ascii="Book Antiqua" w:eastAsia="宋体" w:hAnsi="Book Antiqua"/>
        </w:rPr>
        <w:t>ale; F</w:t>
      </w:r>
      <w:r w:rsidR="00FE613E" w:rsidRPr="00EE1509">
        <w:rPr>
          <w:rFonts w:ascii="Book Antiqua" w:eastAsia="宋体" w:hAnsi="Book Antiqua"/>
        </w:rPr>
        <w:t>: F</w:t>
      </w:r>
      <w:r w:rsidRPr="00EE1509">
        <w:rPr>
          <w:rFonts w:ascii="Book Antiqua" w:eastAsia="宋体" w:hAnsi="Book Antiqua"/>
        </w:rPr>
        <w:t>emale; TRE</w:t>
      </w:r>
      <w:r w:rsidR="00FE613E" w:rsidRPr="00EE1509">
        <w:rPr>
          <w:rFonts w:ascii="Book Antiqua" w:eastAsia="宋体" w:hAnsi="Book Antiqua"/>
        </w:rPr>
        <w:t>: T</w:t>
      </w:r>
      <w:r w:rsidRPr="00EE1509">
        <w:rPr>
          <w:rFonts w:ascii="Book Antiqua" w:eastAsia="宋体" w:hAnsi="Book Antiqua"/>
        </w:rPr>
        <w:t>ime-restricted eating</w:t>
      </w:r>
      <w:r w:rsidR="00DC04B4" w:rsidRPr="00EE1509">
        <w:rPr>
          <w:rFonts w:ascii="Book Antiqua" w:eastAsia="宋体" w:hAnsi="Book Antiqua"/>
        </w:rPr>
        <w:t>.</w:t>
      </w:r>
    </w:p>
    <w:sectPr w:rsidR="00BA0C08" w:rsidRPr="00EE1509" w:rsidSect="006845A4">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905C7D" w14:textId="77777777" w:rsidR="00B728DD" w:rsidRDefault="00B728DD" w:rsidP="008F07FF">
      <w:r>
        <w:separator/>
      </w:r>
    </w:p>
  </w:endnote>
  <w:endnote w:type="continuationSeparator" w:id="0">
    <w:p w14:paraId="7B6B0304" w14:textId="77777777" w:rsidR="00B728DD" w:rsidRDefault="00B728DD" w:rsidP="008F07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ook Antiqua" w:hAnsi="Book Antiqua"/>
        <w:sz w:val="24"/>
        <w:szCs w:val="24"/>
      </w:rPr>
      <w:id w:val="1231193527"/>
      <w:docPartObj>
        <w:docPartGallery w:val="Page Numbers (Bottom of Page)"/>
        <w:docPartUnique/>
      </w:docPartObj>
    </w:sdtPr>
    <w:sdtContent>
      <w:sdt>
        <w:sdtPr>
          <w:rPr>
            <w:rFonts w:ascii="Book Antiqua" w:hAnsi="Book Antiqua"/>
            <w:sz w:val="24"/>
            <w:szCs w:val="24"/>
          </w:rPr>
          <w:id w:val="-1769616900"/>
          <w:docPartObj>
            <w:docPartGallery w:val="Page Numbers (Top of Page)"/>
            <w:docPartUnique/>
          </w:docPartObj>
        </w:sdtPr>
        <w:sdtContent>
          <w:p w14:paraId="331CA13D" w14:textId="15276DF0" w:rsidR="00F6228C" w:rsidRPr="00F6228C" w:rsidRDefault="00F6228C">
            <w:pPr>
              <w:pStyle w:val="ac"/>
              <w:jc w:val="right"/>
              <w:rPr>
                <w:rFonts w:ascii="Book Antiqua" w:hAnsi="Book Antiqua"/>
                <w:sz w:val="24"/>
                <w:szCs w:val="24"/>
              </w:rPr>
            </w:pPr>
            <w:r w:rsidRPr="00F6228C">
              <w:rPr>
                <w:rFonts w:ascii="Book Antiqua" w:hAnsi="Book Antiqua"/>
                <w:sz w:val="24"/>
                <w:szCs w:val="24"/>
                <w:lang w:val="zh-CN" w:eastAsia="zh-CN"/>
              </w:rPr>
              <w:t xml:space="preserve"> </w:t>
            </w:r>
            <w:r w:rsidRPr="00F6228C">
              <w:rPr>
                <w:rFonts w:ascii="Book Antiqua" w:hAnsi="Book Antiqua"/>
                <w:b/>
                <w:bCs/>
                <w:sz w:val="24"/>
                <w:szCs w:val="24"/>
              </w:rPr>
              <w:fldChar w:fldCharType="begin"/>
            </w:r>
            <w:r w:rsidRPr="00F6228C">
              <w:rPr>
                <w:rFonts w:ascii="Book Antiqua" w:hAnsi="Book Antiqua"/>
                <w:b/>
                <w:bCs/>
                <w:sz w:val="24"/>
                <w:szCs w:val="24"/>
              </w:rPr>
              <w:instrText>PAGE</w:instrText>
            </w:r>
            <w:r w:rsidRPr="00F6228C">
              <w:rPr>
                <w:rFonts w:ascii="Book Antiqua" w:hAnsi="Book Antiqua"/>
                <w:b/>
                <w:bCs/>
                <w:sz w:val="24"/>
                <w:szCs w:val="24"/>
              </w:rPr>
              <w:fldChar w:fldCharType="separate"/>
            </w:r>
            <w:r w:rsidRPr="00F6228C">
              <w:rPr>
                <w:rFonts w:ascii="Book Antiqua" w:hAnsi="Book Antiqua"/>
                <w:b/>
                <w:bCs/>
                <w:sz w:val="24"/>
                <w:szCs w:val="24"/>
                <w:lang w:val="zh-CN" w:eastAsia="zh-CN"/>
              </w:rPr>
              <w:t>2</w:t>
            </w:r>
            <w:r w:rsidRPr="00F6228C">
              <w:rPr>
                <w:rFonts w:ascii="Book Antiqua" w:hAnsi="Book Antiqua"/>
                <w:b/>
                <w:bCs/>
                <w:sz w:val="24"/>
                <w:szCs w:val="24"/>
              </w:rPr>
              <w:fldChar w:fldCharType="end"/>
            </w:r>
            <w:r w:rsidRPr="00F6228C">
              <w:rPr>
                <w:rFonts w:ascii="Book Antiqua" w:hAnsi="Book Antiqua"/>
                <w:sz w:val="24"/>
                <w:szCs w:val="24"/>
                <w:lang w:val="zh-CN" w:eastAsia="zh-CN"/>
              </w:rPr>
              <w:t xml:space="preserve"> / </w:t>
            </w:r>
            <w:r w:rsidRPr="00F6228C">
              <w:rPr>
                <w:rFonts w:ascii="Book Antiqua" w:hAnsi="Book Antiqua"/>
                <w:b/>
                <w:bCs/>
                <w:sz w:val="24"/>
                <w:szCs w:val="24"/>
              </w:rPr>
              <w:fldChar w:fldCharType="begin"/>
            </w:r>
            <w:r w:rsidRPr="00F6228C">
              <w:rPr>
                <w:rFonts w:ascii="Book Antiqua" w:hAnsi="Book Antiqua"/>
                <w:b/>
                <w:bCs/>
                <w:sz w:val="24"/>
                <w:szCs w:val="24"/>
              </w:rPr>
              <w:instrText>NUMPAGES</w:instrText>
            </w:r>
            <w:r w:rsidRPr="00F6228C">
              <w:rPr>
                <w:rFonts w:ascii="Book Antiqua" w:hAnsi="Book Antiqua"/>
                <w:b/>
                <w:bCs/>
                <w:sz w:val="24"/>
                <w:szCs w:val="24"/>
              </w:rPr>
              <w:fldChar w:fldCharType="separate"/>
            </w:r>
            <w:r w:rsidRPr="00F6228C">
              <w:rPr>
                <w:rFonts w:ascii="Book Antiqua" w:hAnsi="Book Antiqua"/>
                <w:b/>
                <w:bCs/>
                <w:sz w:val="24"/>
                <w:szCs w:val="24"/>
                <w:lang w:val="zh-CN" w:eastAsia="zh-CN"/>
              </w:rPr>
              <w:t>2</w:t>
            </w:r>
            <w:r w:rsidRPr="00F6228C">
              <w:rPr>
                <w:rFonts w:ascii="Book Antiqua" w:hAnsi="Book Antiqua"/>
                <w:b/>
                <w:bCs/>
                <w:sz w:val="24"/>
                <w:szCs w:val="24"/>
              </w:rPr>
              <w:fldChar w:fldCharType="end"/>
            </w:r>
          </w:p>
        </w:sdtContent>
      </w:sdt>
    </w:sdtContent>
  </w:sdt>
  <w:p w14:paraId="05A45AE6" w14:textId="77777777" w:rsidR="00F6228C" w:rsidRPr="00F6228C" w:rsidRDefault="00F6228C">
    <w:pPr>
      <w:pStyle w:val="ac"/>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9A1BF0" w14:textId="77777777" w:rsidR="00B728DD" w:rsidRDefault="00B728DD" w:rsidP="008F07FF">
      <w:r>
        <w:separator/>
      </w:r>
    </w:p>
  </w:footnote>
  <w:footnote w:type="continuationSeparator" w:id="0">
    <w:p w14:paraId="00391634" w14:textId="77777777" w:rsidR="00B728DD" w:rsidRDefault="00B728DD" w:rsidP="008F07FF">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Wang Jin-Lei">
    <w15:presenceInfo w15:providerId="Windows Live" w15:userId="58c344de0d144e6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A77B3E"/>
    <w:rsid w:val="00002810"/>
    <w:rsid w:val="00010BDF"/>
    <w:rsid w:val="0001442A"/>
    <w:rsid w:val="00022A8C"/>
    <w:rsid w:val="0002564B"/>
    <w:rsid w:val="00034B04"/>
    <w:rsid w:val="00056058"/>
    <w:rsid w:val="0006769E"/>
    <w:rsid w:val="00074ADE"/>
    <w:rsid w:val="00077ABD"/>
    <w:rsid w:val="000820A8"/>
    <w:rsid w:val="00097575"/>
    <w:rsid w:val="000C0DB1"/>
    <w:rsid w:val="000C350E"/>
    <w:rsid w:val="000C4B87"/>
    <w:rsid w:val="000E0776"/>
    <w:rsid w:val="000F4380"/>
    <w:rsid w:val="00113894"/>
    <w:rsid w:val="00125109"/>
    <w:rsid w:val="00147B5D"/>
    <w:rsid w:val="00154FF1"/>
    <w:rsid w:val="00160E32"/>
    <w:rsid w:val="00191539"/>
    <w:rsid w:val="00196B7A"/>
    <w:rsid w:val="001A1C48"/>
    <w:rsid w:val="001A4A04"/>
    <w:rsid w:val="001A5B49"/>
    <w:rsid w:val="001C00C8"/>
    <w:rsid w:val="001F395B"/>
    <w:rsid w:val="002225E8"/>
    <w:rsid w:val="00234050"/>
    <w:rsid w:val="002557F9"/>
    <w:rsid w:val="002661C4"/>
    <w:rsid w:val="002A01B1"/>
    <w:rsid w:val="002A7611"/>
    <w:rsid w:val="002B1EB7"/>
    <w:rsid w:val="002D7BD4"/>
    <w:rsid w:val="00300022"/>
    <w:rsid w:val="00306BD6"/>
    <w:rsid w:val="003151F2"/>
    <w:rsid w:val="00325C81"/>
    <w:rsid w:val="00334C72"/>
    <w:rsid w:val="00341D58"/>
    <w:rsid w:val="003574B9"/>
    <w:rsid w:val="003750E5"/>
    <w:rsid w:val="00376D3E"/>
    <w:rsid w:val="0037768A"/>
    <w:rsid w:val="003A3D8F"/>
    <w:rsid w:val="003F404B"/>
    <w:rsid w:val="004022CF"/>
    <w:rsid w:val="00432115"/>
    <w:rsid w:val="004360CC"/>
    <w:rsid w:val="00437B38"/>
    <w:rsid w:val="00446F7A"/>
    <w:rsid w:val="00450E0D"/>
    <w:rsid w:val="00451EA7"/>
    <w:rsid w:val="00457459"/>
    <w:rsid w:val="00480D63"/>
    <w:rsid w:val="00482C8F"/>
    <w:rsid w:val="004A0E81"/>
    <w:rsid w:val="004A7B3E"/>
    <w:rsid w:val="004D5FB4"/>
    <w:rsid w:val="004E27BB"/>
    <w:rsid w:val="004E7D26"/>
    <w:rsid w:val="004F04FE"/>
    <w:rsid w:val="004F44E3"/>
    <w:rsid w:val="00503551"/>
    <w:rsid w:val="00527786"/>
    <w:rsid w:val="00544798"/>
    <w:rsid w:val="005454FF"/>
    <w:rsid w:val="005563B3"/>
    <w:rsid w:val="00571459"/>
    <w:rsid w:val="00593225"/>
    <w:rsid w:val="005A0C2E"/>
    <w:rsid w:val="005A6FB5"/>
    <w:rsid w:val="005A6FDD"/>
    <w:rsid w:val="005D5981"/>
    <w:rsid w:val="00613853"/>
    <w:rsid w:val="006225A4"/>
    <w:rsid w:val="006254A0"/>
    <w:rsid w:val="006458C6"/>
    <w:rsid w:val="006635A5"/>
    <w:rsid w:val="00666E44"/>
    <w:rsid w:val="006845A4"/>
    <w:rsid w:val="006B5D2F"/>
    <w:rsid w:val="0070259C"/>
    <w:rsid w:val="00717835"/>
    <w:rsid w:val="00717D50"/>
    <w:rsid w:val="00733F32"/>
    <w:rsid w:val="00747F98"/>
    <w:rsid w:val="0075465E"/>
    <w:rsid w:val="00764EB6"/>
    <w:rsid w:val="00774E9A"/>
    <w:rsid w:val="007E11DE"/>
    <w:rsid w:val="007E2CD1"/>
    <w:rsid w:val="008017B9"/>
    <w:rsid w:val="00804B68"/>
    <w:rsid w:val="008116A5"/>
    <w:rsid w:val="00820B6A"/>
    <w:rsid w:val="00822138"/>
    <w:rsid w:val="00853C24"/>
    <w:rsid w:val="00860C5E"/>
    <w:rsid w:val="00887835"/>
    <w:rsid w:val="008A49F9"/>
    <w:rsid w:val="008E5C56"/>
    <w:rsid w:val="008F07FF"/>
    <w:rsid w:val="00905E85"/>
    <w:rsid w:val="00907448"/>
    <w:rsid w:val="00927BD5"/>
    <w:rsid w:val="00955DA9"/>
    <w:rsid w:val="00960366"/>
    <w:rsid w:val="009731E5"/>
    <w:rsid w:val="00976FE7"/>
    <w:rsid w:val="00981AF6"/>
    <w:rsid w:val="00987FE3"/>
    <w:rsid w:val="00995AAC"/>
    <w:rsid w:val="009E56F9"/>
    <w:rsid w:val="009F2415"/>
    <w:rsid w:val="00A04FBA"/>
    <w:rsid w:val="00A40291"/>
    <w:rsid w:val="00A40686"/>
    <w:rsid w:val="00A46944"/>
    <w:rsid w:val="00A55047"/>
    <w:rsid w:val="00A76FC1"/>
    <w:rsid w:val="00A77B3E"/>
    <w:rsid w:val="00A809D2"/>
    <w:rsid w:val="00AB009A"/>
    <w:rsid w:val="00AC0460"/>
    <w:rsid w:val="00AC53F9"/>
    <w:rsid w:val="00AD2DDC"/>
    <w:rsid w:val="00AD776B"/>
    <w:rsid w:val="00AE0B09"/>
    <w:rsid w:val="00AE5BFC"/>
    <w:rsid w:val="00AF24CF"/>
    <w:rsid w:val="00B047BE"/>
    <w:rsid w:val="00B076F9"/>
    <w:rsid w:val="00B13748"/>
    <w:rsid w:val="00B263C4"/>
    <w:rsid w:val="00B358F0"/>
    <w:rsid w:val="00B70C02"/>
    <w:rsid w:val="00B728DD"/>
    <w:rsid w:val="00B82DAF"/>
    <w:rsid w:val="00B970B3"/>
    <w:rsid w:val="00BA08E9"/>
    <w:rsid w:val="00BA0C08"/>
    <w:rsid w:val="00BA0D42"/>
    <w:rsid w:val="00BE2534"/>
    <w:rsid w:val="00BF630E"/>
    <w:rsid w:val="00C301DF"/>
    <w:rsid w:val="00C3058C"/>
    <w:rsid w:val="00C557C7"/>
    <w:rsid w:val="00C60C7A"/>
    <w:rsid w:val="00C700E2"/>
    <w:rsid w:val="00CA2A55"/>
    <w:rsid w:val="00CB245F"/>
    <w:rsid w:val="00CD5FEE"/>
    <w:rsid w:val="00CD694D"/>
    <w:rsid w:val="00CF23B6"/>
    <w:rsid w:val="00CF37AF"/>
    <w:rsid w:val="00D25654"/>
    <w:rsid w:val="00D26A9B"/>
    <w:rsid w:val="00D60488"/>
    <w:rsid w:val="00D90E92"/>
    <w:rsid w:val="00DC04B4"/>
    <w:rsid w:val="00DC1951"/>
    <w:rsid w:val="00DC217E"/>
    <w:rsid w:val="00DC225B"/>
    <w:rsid w:val="00DD6FCB"/>
    <w:rsid w:val="00DD7431"/>
    <w:rsid w:val="00DE1BBC"/>
    <w:rsid w:val="00DE4869"/>
    <w:rsid w:val="00DF0EEB"/>
    <w:rsid w:val="00DF49F8"/>
    <w:rsid w:val="00DF5CEE"/>
    <w:rsid w:val="00E05658"/>
    <w:rsid w:val="00E21C31"/>
    <w:rsid w:val="00E327D0"/>
    <w:rsid w:val="00E41B42"/>
    <w:rsid w:val="00E84DC1"/>
    <w:rsid w:val="00E93783"/>
    <w:rsid w:val="00EC48D6"/>
    <w:rsid w:val="00ED6CCD"/>
    <w:rsid w:val="00ED74D6"/>
    <w:rsid w:val="00EE1509"/>
    <w:rsid w:val="00F12BF9"/>
    <w:rsid w:val="00F16968"/>
    <w:rsid w:val="00F35A01"/>
    <w:rsid w:val="00F6228C"/>
    <w:rsid w:val="00F63D6D"/>
    <w:rsid w:val="00F67CC5"/>
    <w:rsid w:val="00FA2FD9"/>
    <w:rsid w:val="00FC4BAE"/>
    <w:rsid w:val="00FC6909"/>
    <w:rsid w:val="00FD6FD0"/>
    <w:rsid w:val="00FE50EA"/>
    <w:rsid w:val="00FE613E"/>
    <w:rsid w:val="00FE7368"/>
    <w:rsid w:val="00FF04E2"/>
    <w:rsid w:val="00FF1C7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B39FD9C"/>
  <w15:docId w15:val="{CCBD11B2-D1AD-4D8D-BF22-55911DE1AB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rsid w:val="00BA0C08"/>
    <w:rPr>
      <w:sz w:val="21"/>
      <w:szCs w:val="21"/>
    </w:rPr>
  </w:style>
  <w:style w:type="paragraph" w:styleId="a4">
    <w:name w:val="annotation text"/>
    <w:basedOn w:val="a"/>
    <w:link w:val="a5"/>
    <w:rsid w:val="00BA0C08"/>
  </w:style>
  <w:style w:type="character" w:customStyle="1" w:styleId="a5">
    <w:name w:val="批注文字 字符"/>
    <w:basedOn w:val="a0"/>
    <w:link w:val="a4"/>
    <w:rsid w:val="00BA0C08"/>
    <w:rPr>
      <w:sz w:val="24"/>
      <w:szCs w:val="24"/>
    </w:rPr>
  </w:style>
  <w:style w:type="paragraph" w:styleId="a6">
    <w:name w:val="annotation subject"/>
    <w:basedOn w:val="a4"/>
    <w:next w:val="a4"/>
    <w:link w:val="a7"/>
    <w:rsid w:val="00BA0C08"/>
    <w:rPr>
      <w:b/>
      <w:bCs/>
    </w:rPr>
  </w:style>
  <w:style w:type="character" w:customStyle="1" w:styleId="a7">
    <w:name w:val="批注主题 字符"/>
    <w:basedOn w:val="a5"/>
    <w:link w:val="a6"/>
    <w:rsid w:val="00BA0C08"/>
    <w:rPr>
      <w:b/>
      <w:bCs/>
      <w:sz w:val="24"/>
      <w:szCs w:val="24"/>
    </w:rPr>
  </w:style>
  <w:style w:type="table" w:customStyle="1" w:styleId="TableGrid1">
    <w:name w:val="Table Grid1"/>
    <w:basedOn w:val="a1"/>
    <w:next w:val="a8"/>
    <w:uiPriority w:val="39"/>
    <w:rsid w:val="00BA0C08"/>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8">
    <w:name w:val="Table Grid"/>
    <w:basedOn w:val="a1"/>
    <w:rsid w:val="00BA0C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Revision"/>
    <w:hidden/>
    <w:uiPriority w:val="99"/>
    <w:semiHidden/>
    <w:rsid w:val="00995AAC"/>
    <w:rPr>
      <w:sz w:val="24"/>
      <w:szCs w:val="24"/>
    </w:rPr>
  </w:style>
  <w:style w:type="paragraph" w:styleId="aa">
    <w:name w:val="header"/>
    <w:basedOn w:val="a"/>
    <w:link w:val="ab"/>
    <w:rsid w:val="008F07FF"/>
    <w:pPr>
      <w:tabs>
        <w:tab w:val="center" w:pos="4153"/>
        <w:tab w:val="right" w:pos="8306"/>
      </w:tabs>
      <w:snapToGrid w:val="0"/>
      <w:jc w:val="center"/>
    </w:pPr>
    <w:rPr>
      <w:sz w:val="18"/>
      <w:szCs w:val="18"/>
    </w:rPr>
  </w:style>
  <w:style w:type="character" w:customStyle="1" w:styleId="ab">
    <w:name w:val="页眉 字符"/>
    <w:basedOn w:val="a0"/>
    <w:link w:val="aa"/>
    <w:rsid w:val="008F07FF"/>
    <w:rPr>
      <w:sz w:val="18"/>
      <w:szCs w:val="18"/>
    </w:rPr>
  </w:style>
  <w:style w:type="paragraph" w:styleId="ac">
    <w:name w:val="footer"/>
    <w:basedOn w:val="a"/>
    <w:link w:val="ad"/>
    <w:uiPriority w:val="99"/>
    <w:rsid w:val="008F07FF"/>
    <w:pPr>
      <w:tabs>
        <w:tab w:val="center" w:pos="4153"/>
        <w:tab w:val="right" w:pos="8306"/>
      </w:tabs>
      <w:snapToGrid w:val="0"/>
    </w:pPr>
    <w:rPr>
      <w:sz w:val="18"/>
      <w:szCs w:val="18"/>
    </w:rPr>
  </w:style>
  <w:style w:type="character" w:customStyle="1" w:styleId="ad">
    <w:name w:val="页脚 字符"/>
    <w:basedOn w:val="a0"/>
    <w:link w:val="ac"/>
    <w:uiPriority w:val="99"/>
    <w:rsid w:val="008F07FF"/>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microsoft.com/office/2011/relationships/people" Target="people.xml"/><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TotalTime>
  <Pages>1</Pages>
  <Words>11089</Words>
  <Characters>63211</Characters>
  <Application>Microsoft Office Word</Application>
  <DocSecurity>0</DocSecurity>
  <Lines>526</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Wang Jin-Lei</cp:lastModifiedBy>
  <cp:revision>31</cp:revision>
  <dcterms:created xsi:type="dcterms:W3CDTF">2023-06-30T04:24:00Z</dcterms:created>
  <dcterms:modified xsi:type="dcterms:W3CDTF">2023-07-03T09:55:00Z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538e12a1155df76de9abbefa3dfa5f4184dcfb14b34dcd0b9c6c957af1240b42</vt:lpwstr>
  </property>
</Properties>
</file>